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96E98" w14:textId="31E33448" w:rsidR="00C563D8" w:rsidRPr="006561FE" w:rsidRDefault="00C563D8" w:rsidP="00C563D8">
      <w:pPr>
        <w:pStyle w:val="lennovele"/>
        <w:jc w:val="right"/>
        <w:rPr>
          <w:rFonts w:asciiTheme="minorHAnsi" w:hAnsiTheme="minorHAnsi" w:cstheme="minorHAnsi"/>
          <w:lang w:val="sl-SI"/>
        </w:rPr>
      </w:pPr>
      <w:bookmarkStart w:id="0" w:name="_Hlk19711966"/>
      <w:r w:rsidRPr="006561FE">
        <w:rPr>
          <w:rFonts w:asciiTheme="minorHAnsi" w:hAnsiTheme="minorHAnsi" w:cstheme="minorHAnsi"/>
          <w:lang w:val="sl-SI"/>
        </w:rPr>
        <w:t>PREDLOG</w:t>
      </w:r>
    </w:p>
    <w:p w14:paraId="3A346DB3" w14:textId="77777777" w:rsidR="00C563D8" w:rsidRPr="006561FE" w:rsidRDefault="00C563D8" w:rsidP="00C563D8">
      <w:pPr>
        <w:pStyle w:val="Odstavekseznama"/>
        <w:numPr>
          <w:ilvl w:val="0"/>
          <w:numId w:val="8"/>
        </w:numPr>
        <w:spacing w:before="240" w:line="276" w:lineRule="auto"/>
        <w:ind w:left="425" w:hanging="425"/>
        <w:jc w:val="both"/>
        <w:rPr>
          <w:rFonts w:asciiTheme="minorHAnsi" w:hAnsiTheme="minorHAnsi" w:cstheme="minorHAnsi"/>
          <w:b/>
          <w:sz w:val="22"/>
          <w:szCs w:val="22"/>
        </w:rPr>
      </w:pPr>
      <w:r w:rsidRPr="006561FE">
        <w:rPr>
          <w:rFonts w:asciiTheme="minorHAnsi" w:hAnsiTheme="minorHAnsi" w:cstheme="minorHAnsi"/>
          <w:b/>
          <w:sz w:val="22"/>
          <w:szCs w:val="22"/>
        </w:rPr>
        <w:t>DOPOLNITEV</w:t>
      </w:r>
    </w:p>
    <w:p w14:paraId="08613383" w14:textId="7DF4E9C3" w:rsidR="00C563D8" w:rsidRPr="006561FE" w:rsidRDefault="00C563D8" w:rsidP="00C563D8">
      <w:pPr>
        <w:pStyle w:val="Odstavek"/>
        <w:ind w:firstLine="0"/>
        <w:rPr>
          <w:rFonts w:asciiTheme="minorHAnsi" w:hAnsiTheme="minorHAnsi" w:cstheme="minorHAnsi"/>
          <w:lang w:val="sl-SI"/>
        </w:rPr>
      </w:pPr>
      <w:r w:rsidRPr="006561FE">
        <w:rPr>
          <w:rFonts w:asciiTheme="minorHAnsi" w:hAnsiTheme="minorHAnsi" w:cstheme="minorHAnsi"/>
          <w:lang w:val="sl-SI"/>
        </w:rPr>
        <w:t xml:space="preserve">Na podlagi šestega odstavka 78. člena Zakona o zdravstvenem varstvu in zdravstvenem zavarovanju (Uradni list RS, št. 72/06 – uradno prečiščeno besedilo, 114/06 – ZUTPG, 91/07, 76/08, 62/10 – ZUPJS, 87/11, 40/12 – ZUJF, 21/13 – ZUTD-A, </w:t>
      </w:r>
      <w:hyperlink r:id="rId9" w:tgtFrame="_blank" w:history="1">
        <w:r w:rsidRPr="006561FE">
          <w:rPr>
            <w:rFonts w:asciiTheme="minorHAnsi" w:hAnsiTheme="minorHAnsi" w:cstheme="minorHAnsi"/>
            <w:lang w:val="sl-SI"/>
          </w:rPr>
          <w:t>63/13</w:t>
        </w:r>
      </w:hyperlink>
      <w:r w:rsidRPr="006561FE">
        <w:rPr>
          <w:rFonts w:asciiTheme="minorHAnsi" w:hAnsiTheme="minorHAnsi" w:cstheme="minorHAnsi"/>
          <w:lang w:val="sl-SI"/>
        </w:rPr>
        <w:t xml:space="preserve"> – ZIUPTDSV, 91/13, 99/13 – ZUPJS-C, 99/13 – </w:t>
      </w:r>
      <w:proofErr w:type="spellStart"/>
      <w:r w:rsidRPr="006561FE">
        <w:rPr>
          <w:rFonts w:asciiTheme="minorHAnsi" w:hAnsiTheme="minorHAnsi" w:cstheme="minorHAnsi"/>
          <w:lang w:val="sl-SI"/>
        </w:rPr>
        <w:t>ZSVarPre</w:t>
      </w:r>
      <w:proofErr w:type="spellEnd"/>
      <w:r w:rsidRPr="006561FE">
        <w:rPr>
          <w:rFonts w:asciiTheme="minorHAnsi" w:hAnsiTheme="minorHAnsi" w:cstheme="minorHAnsi"/>
          <w:lang w:val="sl-SI"/>
        </w:rPr>
        <w:t xml:space="preserve">-C, 111/13 – ZMEPIZ-1, 95/14 – ZUJF-C, 47/15 – ZZSDT, 61/17 – ZUPŠ, </w:t>
      </w:r>
      <w:hyperlink r:id="rId10" w:tgtFrame="_blank" w:tooltip="Zakon o spremembah in dopolnitvah Zakona o zdravstveni dejavnosti" w:history="1">
        <w:r w:rsidRPr="006561FE">
          <w:rPr>
            <w:rFonts w:asciiTheme="minorHAnsi" w:hAnsiTheme="minorHAnsi" w:cstheme="minorHAnsi"/>
            <w:lang w:val="sl-SI"/>
          </w:rPr>
          <w:t>64/17</w:t>
        </w:r>
      </w:hyperlink>
      <w:r w:rsidRPr="006561FE">
        <w:rPr>
          <w:rFonts w:asciiTheme="minorHAnsi" w:hAnsiTheme="minorHAnsi" w:cstheme="minorHAnsi"/>
          <w:lang w:val="sl-SI"/>
        </w:rPr>
        <w:t xml:space="preserve"> – ZZDej-K in 36/19), prvega odstavka 21. člena Pravil obveznega zdravstvenega zavarovanja (Uradni list RS, št. </w:t>
      </w:r>
      <w:hyperlink r:id="rId11" w:tgtFrame="_blank" w:tooltip="Pravila obveznega zdravstvenega zavarovanja (prečiščeno besedilo)" w:history="1">
        <w:r w:rsidRPr="006561FE">
          <w:rPr>
            <w:rFonts w:asciiTheme="minorHAnsi" w:hAnsiTheme="minorHAnsi" w:cstheme="minorHAnsi"/>
            <w:lang w:val="sl-SI"/>
          </w:rPr>
          <w:t>30/03</w:t>
        </w:r>
      </w:hyperlink>
      <w:r w:rsidRPr="006561FE">
        <w:rPr>
          <w:rFonts w:asciiTheme="minorHAnsi" w:hAnsiTheme="minorHAnsi" w:cstheme="minorHAnsi"/>
          <w:lang w:val="sl-SI"/>
        </w:rPr>
        <w:t xml:space="preserve"> – prečiščeno besedilo, </w:t>
      </w:r>
      <w:hyperlink r:id="rId12" w:tgtFrame="_blank" w:tooltip="Popravek o pravilih obveznega zdravstvenega zavarovanja" w:history="1">
        <w:r w:rsidRPr="006561FE">
          <w:rPr>
            <w:rFonts w:asciiTheme="minorHAnsi" w:hAnsiTheme="minorHAnsi" w:cstheme="minorHAnsi"/>
            <w:lang w:val="sl-SI"/>
          </w:rPr>
          <w:t xml:space="preserve">35/03 – </w:t>
        </w:r>
        <w:proofErr w:type="spellStart"/>
        <w:r w:rsidRPr="006561FE">
          <w:rPr>
            <w:rFonts w:asciiTheme="minorHAnsi" w:hAnsiTheme="minorHAnsi" w:cstheme="minorHAnsi"/>
            <w:lang w:val="sl-SI"/>
          </w:rPr>
          <w:t>popr</w:t>
        </w:r>
        <w:proofErr w:type="spellEnd"/>
        <w:r w:rsidRPr="006561FE">
          <w:rPr>
            <w:rFonts w:asciiTheme="minorHAnsi" w:hAnsiTheme="minorHAnsi" w:cstheme="minorHAnsi"/>
            <w:lang w:val="sl-SI"/>
          </w:rPr>
          <w:t>.</w:t>
        </w:r>
      </w:hyperlink>
      <w:r w:rsidRPr="006561FE">
        <w:rPr>
          <w:rFonts w:asciiTheme="minorHAnsi" w:hAnsiTheme="minorHAnsi" w:cstheme="minorHAnsi"/>
          <w:lang w:val="sl-SI"/>
        </w:rPr>
        <w:t xml:space="preserve">, </w:t>
      </w:r>
      <w:hyperlink r:id="rId13" w:tgtFrame="_blank" w:tooltip="Spremembe in dopolnitve pravil obveznega zdravstvenega zavarovanja" w:history="1">
        <w:r w:rsidRPr="006561FE">
          <w:rPr>
            <w:rFonts w:asciiTheme="minorHAnsi" w:hAnsiTheme="minorHAnsi" w:cstheme="minorHAnsi"/>
            <w:lang w:val="sl-SI"/>
          </w:rPr>
          <w:t>78/03</w:t>
        </w:r>
      </w:hyperlink>
      <w:r w:rsidRPr="006561FE">
        <w:rPr>
          <w:rFonts w:asciiTheme="minorHAnsi" w:hAnsiTheme="minorHAnsi" w:cstheme="minorHAnsi"/>
          <w:lang w:val="sl-SI"/>
        </w:rPr>
        <w:t xml:space="preserve">, </w:t>
      </w:r>
      <w:hyperlink r:id="rId14" w:tgtFrame="_blank" w:tooltip="Spremembe in dopolnitve Pravil obveznega zdravstvenega zavarovanja" w:history="1">
        <w:r w:rsidRPr="006561FE">
          <w:rPr>
            <w:rFonts w:asciiTheme="minorHAnsi" w:hAnsiTheme="minorHAnsi" w:cstheme="minorHAnsi"/>
            <w:lang w:val="sl-SI"/>
          </w:rPr>
          <w:t>84/04</w:t>
        </w:r>
      </w:hyperlink>
      <w:r w:rsidRPr="006561FE">
        <w:rPr>
          <w:rFonts w:asciiTheme="minorHAnsi" w:hAnsiTheme="minorHAnsi" w:cstheme="minorHAnsi"/>
          <w:lang w:val="sl-SI"/>
        </w:rPr>
        <w:t xml:space="preserve">, </w:t>
      </w:r>
      <w:hyperlink r:id="rId15" w:tgtFrame="_blank" w:tooltip="Spremembe in dopolnitve pravil obveznega zdravstvenega zavarovanja" w:history="1">
        <w:r w:rsidRPr="006561FE">
          <w:rPr>
            <w:rFonts w:asciiTheme="minorHAnsi" w:hAnsiTheme="minorHAnsi" w:cstheme="minorHAnsi"/>
            <w:lang w:val="sl-SI"/>
          </w:rPr>
          <w:t>44/05</w:t>
        </w:r>
      </w:hyperlink>
      <w:r w:rsidRPr="006561FE">
        <w:rPr>
          <w:rFonts w:asciiTheme="minorHAnsi" w:hAnsiTheme="minorHAnsi" w:cstheme="minorHAnsi"/>
          <w:lang w:val="sl-SI"/>
        </w:rPr>
        <w:t xml:space="preserve">, </w:t>
      </w:r>
      <w:hyperlink r:id="rId16" w:tgtFrame="_blank" w:tooltip="Spremembe in dopolnitve Pravil obveznega zdravstvenega zavarovanja" w:history="1">
        <w:r w:rsidRPr="006561FE">
          <w:rPr>
            <w:rFonts w:asciiTheme="minorHAnsi" w:hAnsiTheme="minorHAnsi" w:cstheme="minorHAnsi"/>
            <w:lang w:val="sl-SI"/>
          </w:rPr>
          <w:t>86/06</w:t>
        </w:r>
      </w:hyperlink>
      <w:r w:rsidRPr="006561FE">
        <w:rPr>
          <w:rFonts w:asciiTheme="minorHAnsi" w:hAnsiTheme="minorHAnsi" w:cstheme="minorHAnsi"/>
          <w:lang w:val="sl-SI"/>
        </w:rPr>
        <w:t xml:space="preserve">, </w:t>
      </w:r>
      <w:hyperlink r:id="rId17" w:tgtFrame="_blank" w:tooltip="Popravek Sprememb in dopolnitev Pravil obveznega zdravstvenega zavarovanja" w:history="1">
        <w:r w:rsidRPr="006561FE">
          <w:rPr>
            <w:rFonts w:asciiTheme="minorHAnsi" w:hAnsiTheme="minorHAnsi" w:cstheme="minorHAnsi"/>
            <w:lang w:val="sl-SI"/>
          </w:rPr>
          <w:t xml:space="preserve">90/06 – </w:t>
        </w:r>
        <w:proofErr w:type="spellStart"/>
        <w:r w:rsidRPr="006561FE">
          <w:rPr>
            <w:rFonts w:asciiTheme="minorHAnsi" w:hAnsiTheme="minorHAnsi" w:cstheme="minorHAnsi"/>
            <w:lang w:val="sl-SI"/>
          </w:rPr>
          <w:t>popr</w:t>
        </w:r>
        <w:proofErr w:type="spellEnd"/>
        <w:r w:rsidRPr="006561FE">
          <w:rPr>
            <w:rFonts w:asciiTheme="minorHAnsi" w:hAnsiTheme="minorHAnsi" w:cstheme="minorHAnsi"/>
            <w:lang w:val="sl-SI"/>
          </w:rPr>
          <w:t>.</w:t>
        </w:r>
      </w:hyperlink>
      <w:r w:rsidRPr="006561FE">
        <w:rPr>
          <w:rFonts w:asciiTheme="minorHAnsi" w:hAnsiTheme="minorHAnsi" w:cstheme="minorHAnsi"/>
          <w:lang w:val="sl-SI"/>
        </w:rPr>
        <w:t xml:space="preserve">, </w:t>
      </w:r>
      <w:hyperlink r:id="rId18" w:tgtFrame="_blank" w:tooltip="Spremembe in dopolnitve Pravil obveznega zdravstvenega zavarovanja" w:history="1">
        <w:r w:rsidRPr="006561FE">
          <w:rPr>
            <w:rFonts w:asciiTheme="minorHAnsi" w:hAnsiTheme="minorHAnsi" w:cstheme="minorHAnsi"/>
            <w:lang w:val="sl-SI"/>
          </w:rPr>
          <w:t>64/07</w:t>
        </w:r>
      </w:hyperlink>
      <w:r w:rsidRPr="006561FE">
        <w:rPr>
          <w:rFonts w:asciiTheme="minorHAnsi" w:hAnsiTheme="minorHAnsi" w:cstheme="minorHAnsi"/>
          <w:lang w:val="sl-SI"/>
        </w:rPr>
        <w:t xml:space="preserve">, </w:t>
      </w:r>
      <w:hyperlink r:id="rId19" w:tgtFrame="_blank" w:tooltip="Spremembe in dopolnitve Pravil obveznega zdravstvenega zavarovanja" w:history="1">
        <w:r w:rsidRPr="006561FE">
          <w:rPr>
            <w:rFonts w:asciiTheme="minorHAnsi" w:hAnsiTheme="minorHAnsi" w:cstheme="minorHAnsi"/>
            <w:lang w:val="sl-SI"/>
          </w:rPr>
          <w:t>33/08</w:t>
        </w:r>
      </w:hyperlink>
      <w:r w:rsidRPr="006561FE">
        <w:rPr>
          <w:rFonts w:asciiTheme="minorHAnsi" w:hAnsiTheme="minorHAnsi" w:cstheme="minorHAnsi"/>
          <w:lang w:val="sl-SI"/>
        </w:rPr>
        <w:t xml:space="preserve">, </w:t>
      </w:r>
      <w:hyperlink r:id="rId20" w:tgtFrame="_blank" w:tooltip="Spremembe in dopolnitve Pravil obveznega zdravstvenega zavarovanja" w:history="1">
        <w:r w:rsidRPr="006561FE">
          <w:rPr>
            <w:rFonts w:asciiTheme="minorHAnsi" w:hAnsiTheme="minorHAnsi" w:cstheme="minorHAnsi"/>
            <w:lang w:val="sl-SI"/>
          </w:rPr>
          <w:t>7/09</w:t>
        </w:r>
      </w:hyperlink>
      <w:r w:rsidRPr="006561FE">
        <w:rPr>
          <w:rFonts w:asciiTheme="minorHAnsi" w:hAnsiTheme="minorHAnsi" w:cstheme="minorHAnsi"/>
          <w:lang w:val="sl-SI"/>
        </w:rPr>
        <w:t xml:space="preserve">, </w:t>
      </w:r>
      <w:hyperlink r:id="rId21" w:tgtFrame="_blank" w:tooltip="Spremembe in dopolnitve Pravil obveznega zdravstvenega zavarovanja" w:history="1">
        <w:r w:rsidRPr="006561FE">
          <w:rPr>
            <w:rFonts w:asciiTheme="minorHAnsi" w:hAnsiTheme="minorHAnsi" w:cstheme="minorHAnsi"/>
            <w:lang w:val="sl-SI"/>
          </w:rPr>
          <w:t>88/09</w:t>
        </w:r>
      </w:hyperlink>
      <w:r w:rsidRPr="006561FE">
        <w:rPr>
          <w:rFonts w:asciiTheme="minorHAnsi" w:hAnsiTheme="minorHAnsi" w:cstheme="minorHAnsi"/>
          <w:lang w:val="sl-SI"/>
        </w:rPr>
        <w:t xml:space="preserve">, </w:t>
      </w:r>
      <w:hyperlink r:id="rId22" w:tgtFrame="_blank" w:tooltip="Spremembe in dopolnitve Pravil obveznega zdravstvenega zavarovanja" w:history="1">
        <w:r w:rsidRPr="006561FE">
          <w:rPr>
            <w:rFonts w:asciiTheme="minorHAnsi" w:hAnsiTheme="minorHAnsi" w:cstheme="minorHAnsi"/>
            <w:lang w:val="sl-SI"/>
          </w:rPr>
          <w:t>30/11</w:t>
        </w:r>
      </w:hyperlink>
      <w:r w:rsidRPr="006561FE">
        <w:rPr>
          <w:rFonts w:asciiTheme="minorHAnsi" w:hAnsiTheme="minorHAnsi" w:cstheme="minorHAnsi"/>
          <w:lang w:val="sl-SI"/>
        </w:rPr>
        <w:t xml:space="preserve">, </w:t>
      </w:r>
      <w:hyperlink r:id="rId23" w:tgtFrame="_blank" w:tooltip="Spremembe in dopolnitve Pravil obveznega zdravstvenega zavarovanja" w:history="1">
        <w:r w:rsidRPr="006561FE">
          <w:rPr>
            <w:rFonts w:asciiTheme="minorHAnsi" w:hAnsiTheme="minorHAnsi" w:cstheme="minorHAnsi"/>
            <w:lang w:val="sl-SI"/>
          </w:rPr>
          <w:t>49/12</w:t>
        </w:r>
      </w:hyperlink>
      <w:r w:rsidRPr="006561FE">
        <w:rPr>
          <w:rFonts w:asciiTheme="minorHAnsi" w:hAnsiTheme="minorHAnsi" w:cstheme="minorHAnsi"/>
          <w:lang w:val="sl-SI"/>
        </w:rPr>
        <w:t xml:space="preserve">, </w:t>
      </w:r>
      <w:hyperlink r:id="rId24" w:tgtFrame="_blank" w:tooltip="Spremembe in dopolnitve Pravil obveznega zdravstvenega zavarovanja" w:history="1">
        <w:r w:rsidRPr="006561FE">
          <w:rPr>
            <w:rFonts w:asciiTheme="minorHAnsi" w:hAnsiTheme="minorHAnsi" w:cstheme="minorHAnsi"/>
            <w:lang w:val="sl-SI"/>
          </w:rPr>
          <w:t>106/12</w:t>
        </w:r>
      </w:hyperlink>
      <w:r w:rsidRPr="006561FE">
        <w:rPr>
          <w:rFonts w:asciiTheme="minorHAnsi" w:hAnsiTheme="minorHAnsi" w:cstheme="minorHAnsi"/>
          <w:lang w:val="sl-SI"/>
        </w:rPr>
        <w:t xml:space="preserve">, </w:t>
      </w:r>
      <w:hyperlink r:id="rId25" w:tgtFrame="_blank" w:tooltip="Zakon o spremembah in dopolnitvah Zakona o socialno varstvenih prejemkih" w:history="1">
        <w:r w:rsidRPr="006561FE">
          <w:rPr>
            <w:rFonts w:asciiTheme="minorHAnsi" w:hAnsiTheme="minorHAnsi" w:cstheme="minorHAnsi"/>
            <w:lang w:val="sl-SI"/>
          </w:rPr>
          <w:t>99/13</w:t>
        </w:r>
      </w:hyperlink>
      <w:r w:rsidRPr="006561FE">
        <w:rPr>
          <w:rFonts w:asciiTheme="minorHAnsi" w:hAnsiTheme="minorHAnsi" w:cstheme="minorHAnsi"/>
          <w:lang w:val="sl-SI"/>
        </w:rPr>
        <w:t xml:space="preserve"> – </w:t>
      </w:r>
      <w:proofErr w:type="spellStart"/>
      <w:r w:rsidRPr="006561FE">
        <w:rPr>
          <w:rFonts w:asciiTheme="minorHAnsi" w:hAnsiTheme="minorHAnsi" w:cstheme="minorHAnsi"/>
          <w:lang w:val="sl-SI"/>
        </w:rPr>
        <w:t>ZSVarPre</w:t>
      </w:r>
      <w:proofErr w:type="spellEnd"/>
      <w:r w:rsidRPr="006561FE">
        <w:rPr>
          <w:rFonts w:asciiTheme="minorHAnsi" w:hAnsiTheme="minorHAnsi" w:cstheme="minorHAnsi"/>
          <w:lang w:val="sl-SI"/>
        </w:rPr>
        <w:t xml:space="preserve">-C, </w:t>
      </w:r>
      <w:hyperlink r:id="rId26" w:tgtFrame="_blank" w:tooltip="Spremembe in dopolnitve Pravil obveznega zdravstvenega zavarovanja" w:history="1">
        <w:r w:rsidRPr="006561FE">
          <w:rPr>
            <w:rFonts w:asciiTheme="minorHAnsi" w:hAnsiTheme="minorHAnsi" w:cstheme="minorHAnsi"/>
            <w:lang w:val="sl-SI"/>
          </w:rPr>
          <w:t>25/14</w:t>
        </w:r>
      </w:hyperlink>
      <w:r w:rsidRPr="006561FE">
        <w:rPr>
          <w:rFonts w:asciiTheme="minorHAnsi" w:hAnsiTheme="minorHAnsi" w:cstheme="minorHAnsi"/>
          <w:lang w:val="sl-SI"/>
        </w:rPr>
        <w:t xml:space="preserve">, </w:t>
      </w:r>
      <w:hyperlink r:id="rId27" w:tgtFrame="_blank" w:tooltip="Spremembe in dopolnitve Pravil obveznega zdravstvenega zavarovanja" w:history="1">
        <w:r w:rsidRPr="006561FE">
          <w:rPr>
            <w:rFonts w:asciiTheme="minorHAnsi" w:hAnsiTheme="minorHAnsi" w:cstheme="minorHAnsi"/>
            <w:lang w:val="sl-SI"/>
          </w:rPr>
          <w:t>85/14</w:t>
        </w:r>
      </w:hyperlink>
      <w:r w:rsidRPr="006561FE">
        <w:rPr>
          <w:rFonts w:asciiTheme="minorHAnsi" w:hAnsiTheme="minorHAnsi" w:cstheme="minorHAnsi"/>
          <w:lang w:val="sl-SI"/>
        </w:rPr>
        <w:t xml:space="preserve">, </w:t>
      </w:r>
      <w:hyperlink r:id="rId28" w:tgtFrame="_blank" w:tooltip="Zakon o čezmejnem izvajanju storitev" w:history="1">
        <w:r w:rsidRPr="006561FE">
          <w:rPr>
            <w:rFonts w:asciiTheme="minorHAnsi" w:hAnsiTheme="minorHAnsi" w:cstheme="minorHAnsi"/>
            <w:lang w:val="sl-SI"/>
          </w:rPr>
          <w:t>10/17</w:t>
        </w:r>
      </w:hyperlink>
      <w:r w:rsidRPr="006561FE">
        <w:rPr>
          <w:rFonts w:asciiTheme="minorHAnsi" w:hAnsiTheme="minorHAnsi" w:cstheme="minorHAnsi"/>
          <w:lang w:val="sl-SI"/>
        </w:rPr>
        <w:t xml:space="preserve"> – </w:t>
      </w:r>
      <w:proofErr w:type="spellStart"/>
      <w:r w:rsidRPr="006561FE">
        <w:rPr>
          <w:rFonts w:asciiTheme="minorHAnsi" w:hAnsiTheme="minorHAnsi" w:cstheme="minorHAnsi"/>
          <w:lang w:val="sl-SI"/>
        </w:rPr>
        <w:t>ZČmIS</w:t>
      </w:r>
      <w:proofErr w:type="spellEnd"/>
      <w:r w:rsidRPr="006561FE">
        <w:rPr>
          <w:rFonts w:asciiTheme="minorHAnsi" w:hAnsiTheme="minorHAnsi" w:cstheme="minorHAnsi"/>
          <w:lang w:val="sl-SI"/>
        </w:rPr>
        <w:t xml:space="preserve"> in 64/18) ter 13. točke prvega odstavka 22. člena v zvezi s 5. točko prvega odstavka 70. člena in drugim odstavkom 71. člena Statuta Zavoda za zdravstveno zavarovanje Slovenije (Uradni list RS, št. 87/01 in 1/02 – </w:t>
      </w:r>
      <w:proofErr w:type="spellStart"/>
      <w:r w:rsidRPr="006561FE">
        <w:rPr>
          <w:rFonts w:asciiTheme="minorHAnsi" w:hAnsiTheme="minorHAnsi" w:cstheme="minorHAnsi"/>
          <w:lang w:val="sl-SI"/>
        </w:rPr>
        <w:t>popr</w:t>
      </w:r>
      <w:proofErr w:type="spellEnd"/>
      <w:r w:rsidRPr="006561FE">
        <w:rPr>
          <w:rFonts w:asciiTheme="minorHAnsi" w:hAnsiTheme="minorHAnsi" w:cstheme="minorHAnsi"/>
          <w:lang w:val="sl-SI"/>
        </w:rPr>
        <w:t>.) je Upravni odbor Zavoda za zdravstveno zavarovanje Slovenije na __</w:t>
      </w:r>
      <w:r w:rsidR="00B80D1B" w:rsidRPr="006561FE">
        <w:rPr>
          <w:rFonts w:asciiTheme="minorHAnsi" w:hAnsiTheme="minorHAnsi" w:cstheme="minorHAnsi"/>
          <w:lang w:val="sl-SI"/>
        </w:rPr>
        <w:t>_</w:t>
      </w:r>
      <w:r w:rsidRPr="006561FE">
        <w:rPr>
          <w:rFonts w:asciiTheme="minorHAnsi" w:hAnsiTheme="minorHAnsi" w:cstheme="minorHAnsi"/>
          <w:lang w:val="sl-SI"/>
        </w:rPr>
        <w:t>. redni seji,  ________ sprejel</w:t>
      </w:r>
    </w:p>
    <w:p w14:paraId="1401E702" w14:textId="77777777" w:rsidR="00C563D8" w:rsidRPr="006561FE" w:rsidRDefault="00C563D8" w:rsidP="00C563D8">
      <w:pPr>
        <w:pStyle w:val="Vrstapredpisa"/>
        <w:spacing w:line="360" w:lineRule="auto"/>
        <w:rPr>
          <w:rFonts w:asciiTheme="minorHAnsi" w:hAnsiTheme="minorHAnsi" w:cstheme="minorHAnsi"/>
          <w:color w:val="auto"/>
          <w:lang w:val="sl-SI"/>
        </w:rPr>
      </w:pPr>
      <w:r w:rsidRPr="006561FE">
        <w:rPr>
          <w:rFonts w:asciiTheme="minorHAnsi" w:hAnsiTheme="minorHAnsi" w:cstheme="minorHAnsi"/>
          <w:color w:val="auto"/>
          <w:lang w:val="sl-SI"/>
        </w:rPr>
        <w:t>PRAVILNIK</w:t>
      </w:r>
    </w:p>
    <w:p w14:paraId="2807F6F8" w14:textId="6176DDC7" w:rsidR="00C563D8" w:rsidRPr="006561FE" w:rsidRDefault="00C563D8" w:rsidP="00C563D8">
      <w:pPr>
        <w:pStyle w:val="Vrstapredpisa"/>
        <w:spacing w:before="0"/>
        <w:rPr>
          <w:rFonts w:asciiTheme="minorHAnsi" w:hAnsiTheme="minorHAnsi" w:cstheme="minorHAnsi"/>
          <w:lang w:val="sl-SI"/>
        </w:rPr>
      </w:pPr>
      <w:r w:rsidRPr="006561FE">
        <w:rPr>
          <w:rFonts w:asciiTheme="minorHAnsi" w:hAnsiTheme="minorHAnsi" w:cstheme="minorHAnsi"/>
          <w:lang w:val="sl-SI"/>
        </w:rPr>
        <w:t>o dopolnitv</w:t>
      </w:r>
      <w:r w:rsidR="009F6246" w:rsidRPr="006561FE">
        <w:rPr>
          <w:rFonts w:asciiTheme="minorHAnsi" w:hAnsiTheme="minorHAnsi" w:cstheme="minorHAnsi"/>
          <w:lang w:val="sl-SI"/>
        </w:rPr>
        <w:t>ah</w:t>
      </w:r>
      <w:r w:rsidRPr="006561FE">
        <w:rPr>
          <w:rFonts w:asciiTheme="minorHAnsi" w:hAnsiTheme="minorHAnsi" w:cstheme="minorHAnsi"/>
          <w:lang w:val="sl-SI"/>
        </w:rPr>
        <w:t xml:space="preserve"> Pravilnika o kartici zdravstvenega zavarovanja, profesionalni kartici in pooblastilih za branje in zapisovanje podatkov v zalednem sistemu</w:t>
      </w:r>
    </w:p>
    <w:p w14:paraId="549A4742" w14:textId="77777777" w:rsidR="00C563D8" w:rsidRPr="006561FE" w:rsidRDefault="00C563D8" w:rsidP="00C563D8">
      <w:pPr>
        <w:pStyle w:val="len"/>
        <w:numPr>
          <w:ilvl w:val="0"/>
          <w:numId w:val="7"/>
        </w:numPr>
        <w:ind w:left="425" w:hanging="425"/>
        <w:rPr>
          <w:rFonts w:asciiTheme="minorHAnsi" w:hAnsiTheme="minorHAnsi" w:cstheme="minorHAnsi"/>
          <w:lang w:val="sl-SI" w:eastAsia="sl-SI"/>
        </w:rPr>
      </w:pPr>
      <w:r w:rsidRPr="006561FE">
        <w:rPr>
          <w:rFonts w:asciiTheme="minorHAnsi" w:hAnsiTheme="minorHAnsi" w:cstheme="minorHAnsi"/>
          <w:lang w:val="sl-SI" w:eastAsia="sl-SI"/>
        </w:rPr>
        <w:t>člen</w:t>
      </w:r>
    </w:p>
    <w:p w14:paraId="3DAC8D89" w14:textId="490FA34B" w:rsidR="00C563D8" w:rsidRPr="006561FE" w:rsidRDefault="00C563D8" w:rsidP="00C563D8">
      <w:pPr>
        <w:pStyle w:val="Odstavek"/>
        <w:ind w:firstLine="0"/>
        <w:rPr>
          <w:rFonts w:asciiTheme="minorHAnsi" w:hAnsiTheme="minorHAnsi" w:cstheme="minorHAnsi"/>
          <w:lang w:val="sl-SI"/>
        </w:rPr>
      </w:pPr>
      <w:r w:rsidRPr="006561FE">
        <w:rPr>
          <w:rFonts w:asciiTheme="minorHAnsi" w:hAnsiTheme="minorHAnsi" w:cstheme="minorHAnsi"/>
          <w:lang w:val="sl-SI"/>
        </w:rPr>
        <w:t>V Pravilniku o kartici zdravstvenega zavarovanja, profesionalni kartici in pooblastilih za branje in zapisovanje podatkov v zalednem sistemu (Uradni list RS, št. 12/17, 57/18 in 43/19) se Prilog</w:t>
      </w:r>
      <w:r w:rsidR="009F6246" w:rsidRPr="006561FE">
        <w:rPr>
          <w:rFonts w:asciiTheme="minorHAnsi" w:hAnsiTheme="minorHAnsi" w:cstheme="minorHAnsi"/>
          <w:lang w:val="sl-SI"/>
        </w:rPr>
        <w:t>a</w:t>
      </w:r>
      <w:r w:rsidRPr="006561FE">
        <w:rPr>
          <w:rFonts w:asciiTheme="minorHAnsi" w:hAnsiTheme="minorHAnsi" w:cstheme="minorHAnsi"/>
          <w:lang w:val="sl-SI"/>
        </w:rPr>
        <w:t xml:space="preserve"> 1</w:t>
      </w:r>
      <w:r w:rsidR="009F6246" w:rsidRPr="006561FE">
        <w:rPr>
          <w:rFonts w:asciiTheme="minorHAnsi" w:hAnsiTheme="minorHAnsi" w:cstheme="minorHAnsi"/>
          <w:lang w:val="sl-SI"/>
        </w:rPr>
        <w:t xml:space="preserve"> nadomesti z novo Prilogo 1, ki je kot Priloga sestavni del tega pravilnika.</w:t>
      </w:r>
    </w:p>
    <w:p w14:paraId="1FBEA374" w14:textId="77777777" w:rsidR="00C563D8" w:rsidRPr="006561FE" w:rsidRDefault="00C563D8" w:rsidP="00C563D8">
      <w:pPr>
        <w:pStyle w:val="len"/>
        <w:rPr>
          <w:rFonts w:asciiTheme="minorHAnsi" w:hAnsiTheme="minorHAnsi" w:cstheme="minorHAnsi"/>
          <w:lang w:val="sl-SI" w:eastAsia="sl-SI"/>
        </w:rPr>
      </w:pPr>
      <w:r w:rsidRPr="006561FE">
        <w:rPr>
          <w:rFonts w:asciiTheme="minorHAnsi" w:hAnsiTheme="minorHAnsi" w:cstheme="minorHAnsi"/>
          <w:lang w:val="sl-SI" w:eastAsia="sl-SI"/>
        </w:rPr>
        <w:t>Končna določba</w:t>
      </w:r>
    </w:p>
    <w:p w14:paraId="6F915515" w14:textId="77777777" w:rsidR="00C563D8" w:rsidRPr="006561FE" w:rsidRDefault="00C563D8" w:rsidP="00C563D8">
      <w:pPr>
        <w:pStyle w:val="len"/>
        <w:numPr>
          <w:ilvl w:val="0"/>
          <w:numId w:val="7"/>
        </w:numPr>
        <w:ind w:left="426" w:hanging="426"/>
        <w:rPr>
          <w:rFonts w:asciiTheme="minorHAnsi" w:hAnsiTheme="minorHAnsi" w:cstheme="minorHAnsi"/>
          <w:lang w:val="sl-SI" w:eastAsia="sl-SI"/>
        </w:rPr>
      </w:pPr>
      <w:r w:rsidRPr="006561FE">
        <w:rPr>
          <w:rFonts w:asciiTheme="minorHAnsi" w:hAnsiTheme="minorHAnsi" w:cstheme="minorHAnsi"/>
          <w:lang w:val="sl-SI" w:eastAsia="sl-SI"/>
        </w:rPr>
        <w:t>člen</w:t>
      </w:r>
    </w:p>
    <w:p w14:paraId="3579EC75" w14:textId="5F41A5AD" w:rsidR="00C563D8" w:rsidRPr="006561FE" w:rsidRDefault="00C563D8" w:rsidP="00C563D8">
      <w:pPr>
        <w:pStyle w:val="Odstavek"/>
        <w:ind w:firstLine="0"/>
        <w:rPr>
          <w:rFonts w:asciiTheme="minorHAnsi" w:hAnsiTheme="minorHAnsi" w:cstheme="minorHAnsi"/>
          <w:lang w:val="sl-SI"/>
        </w:rPr>
      </w:pPr>
      <w:r w:rsidRPr="006561FE">
        <w:rPr>
          <w:rFonts w:asciiTheme="minorHAnsi" w:hAnsiTheme="minorHAnsi" w:cstheme="minorHAnsi"/>
          <w:lang w:val="sl-SI"/>
        </w:rPr>
        <w:t>Ta pravilnik začne veljati osmi dan po objavi v Uradnem listu Republike Slovenije.</w:t>
      </w:r>
    </w:p>
    <w:p w14:paraId="217118A7" w14:textId="77777777" w:rsidR="00C563D8" w:rsidRPr="006561FE" w:rsidRDefault="00C563D8" w:rsidP="00C563D8">
      <w:pPr>
        <w:pStyle w:val="Odstavek"/>
        <w:ind w:firstLine="0"/>
        <w:rPr>
          <w:rFonts w:asciiTheme="minorHAnsi" w:hAnsiTheme="minorHAnsi" w:cstheme="minorHAnsi"/>
          <w:lang w:val="sl-SI"/>
        </w:rPr>
      </w:pPr>
    </w:p>
    <w:p w14:paraId="0ACB7179" w14:textId="77777777" w:rsidR="00C563D8" w:rsidRPr="006561FE" w:rsidRDefault="00C563D8" w:rsidP="00C563D8">
      <w:pPr>
        <w:pStyle w:val="Odstavek"/>
        <w:ind w:firstLine="0"/>
        <w:rPr>
          <w:rFonts w:asciiTheme="minorHAnsi" w:hAnsiTheme="minorHAnsi" w:cstheme="minorHAnsi"/>
          <w:lang w:val="sl-SI"/>
        </w:rPr>
      </w:pPr>
      <w:r w:rsidRPr="006561FE">
        <w:rPr>
          <w:rFonts w:asciiTheme="minorHAnsi" w:hAnsiTheme="minorHAnsi" w:cstheme="minorHAnsi"/>
          <w:lang w:val="sl-SI"/>
        </w:rPr>
        <w:t xml:space="preserve">Št. </w:t>
      </w:r>
    </w:p>
    <w:p w14:paraId="39CCE847" w14:textId="77777777" w:rsidR="00C563D8" w:rsidRPr="006561FE" w:rsidRDefault="00C563D8" w:rsidP="00C563D8">
      <w:pPr>
        <w:pStyle w:val="Odstavek"/>
        <w:ind w:firstLine="0"/>
        <w:rPr>
          <w:rFonts w:asciiTheme="minorHAnsi" w:hAnsiTheme="minorHAnsi" w:cstheme="minorHAnsi"/>
          <w:lang w:val="sl-SI"/>
        </w:rPr>
      </w:pPr>
      <w:r w:rsidRPr="006561FE">
        <w:rPr>
          <w:rFonts w:asciiTheme="minorHAnsi" w:hAnsiTheme="minorHAnsi" w:cstheme="minorHAnsi"/>
          <w:lang w:val="sl-SI"/>
        </w:rPr>
        <w:t>Ljubljana, dne</w:t>
      </w:r>
    </w:p>
    <w:p w14:paraId="04F7C3EA" w14:textId="4A8AE944" w:rsidR="00C563D8" w:rsidRPr="006561FE" w:rsidRDefault="00C563D8" w:rsidP="00C563D8">
      <w:pPr>
        <w:pStyle w:val="Odstavek"/>
        <w:ind w:firstLine="0"/>
        <w:rPr>
          <w:rFonts w:asciiTheme="minorHAnsi" w:hAnsiTheme="minorHAnsi" w:cstheme="minorHAnsi"/>
          <w:lang w:val="sl-SI"/>
        </w:rPr>
      </w:pPr>
      <w:r w:rsidRPr="006561FE">
        <w:rPr>
          <w:rFonts w:asciiTheme="minorHAnsi" w:hAnsiTheme="minorHAnsi" w:cstheme="minorHAnsi"/>
          <w:lang w:val="sl-SI"/>
        </w:rPr>
        <w:t xml:space="preserve">EVA   </w:t>
      </w:r>
      <w:r w:rsidR="006F46DF">
        <w:rPr>
          <w:rFonts w:asciiTheme="minorHAnsi" w:hAnsiTheme="minorHAnsi" w:cstheme="minorHAnsi"/>
          <w:lang w:val="sl-SI"/>
        </w:rPr>
        <w:t>2019-2711-0061</w:t>
      </w:r>
      <w:bookmarkStart w:id="1" w:name="_GoBack"/>
      <w:bookmarkEnd w:id="1"/>
    </w:p>
    <w:p w14:paraId="30238C80" w14:textId="6662BC03" w:rsidR="00C563D8" w:rsidRPr="006561FE" w:rsidRDefault="00B80D1B" w:rsidP="00B80D1B">
      <w:pPr>
        <w:pStyle w:val="Brezrazmikov"/>
        <w:rPr>
          <w:sz w:val="22"/>
          <w:szCs w:val="22"/>
        </w:rPr>
      </w:pPr>
      <w:r w:rsidRPr="006561FE">
        <w:rPr>
          <w:sz w:val="22"/>
          <w:szCs w:val="22"/>
        </w:rPr>
        <w:t xml:space="preserve">                                                                                                      </w:t>
      </w:r>
      <w:r w:rsidR="00C563D8" w:rsidRPr="006561FE">
        <w:rPr>
          <w:sz w:val="22"/>
          <w:szCs w:val="22"/>
        </w:rPr>
        <w:t>Tatjana Čerin</w:t>
      </w:r>
    </w:p>
    <w:p w14:paraId="5ED1CF95" w14:textId="3EA6C8C9" w:rsidR="00C563D8" w:rsidRPr="006561FE" w:rsidRDefault="0092696B" w:rsidP="0092696B">
      <w:pPr>
        <w:pStyle w:val="Odstavek"/>
        <w:spacing w:before="0"/>
        <w:ind w:firstLine="0"/>
        <w:rPr>
          <w:rFonts w:asciiTheme="minorHAnsi" w:hAnsiTheme="minorHAnsi" w:cstheme="minorHAnsi"/>
          <w:lang w:val="sl-SI"/>
        </w:rPr>
      </w:pPr>
      <w:r w:rsidRPr="006561FE">
        <w:rPr>
          <w:rFonts w:asciiTheme="minorHAnsi" w:hAnsiTheme="minorHAnsi" w:cstheme="minorHAnsi"/>
          <w:lang w:val="sl-SI"/>
        </w:rPr>
        <w:t xml:space="preserve">                                                                                                 </w:t>
      </w:r>
      <w:r w:rsidR="00B80D1B" w:rsidRPr="006561FE">
        <w:rPr>
          <w:rFonts w:asciiTheme="minorHAnsi" w:hAnsiTheme="minorHAnsi" w:cstheme="minorHAnsi"/>
          <w:lang w:val="sl-SI"/>
        </w:rPr>
        <w:t xml:space="preserve">     </w:t>
      </w:r>
      <w:r w:rsidR="00C563D8" w:rsidRPr="006561FE">
        <w:rPr>
          <w:rFonts w:asciiTheme="minorHAnsi" w:hAnsiTheme="minorHAnsi" w:cstheme="minorHAnsi"/>
          <w:lang w:val="sl-SI"/>
        </w:rPr>
        <w:t>predsednica Upravnega odbora</w:t>
      </w:r>
    </w:p>
    <w:p w14:paraId="3215731A" w14:textId="65497C20" w:rsidR="00C563D8" w:rsidRPr="006561FE" w:rsidRDefault="00C563D8" w:rsidP="00C563D8">
      <w:pPr>
        <w:pStyle w:val="Brezrazmikov"/>
        <w:ind w:left="2124" w:firstLine="708"/>
        <w:jc w:val="center"/>
        <w:rPr>
          <w:sz w:val="22"/>
          <w:szCs w:val="22"/>
        </w:rPr>
      </w:pPr>
      <w:r w:rsidRPr="006561FE">
        <w:rPr>
          <w:sz w:val="22"/>
          <w:szCs w:val="22"/>
        </w:rPr>
        <w:t xml:space="preserve">     </w:t>
      </w:r>
      <w:r w:rsidR="0092696B" w:rsidRPr="006561FE">
        <w:rPr>
          <w:sz w:val="22"/>
          <w:szCs w:val="22"/>
        </w:rPr>
        <w:t xml:space="preserve">         </w:t>
      </w:r>
      <w:r w:rsidR="00B80D1B" w:rsidRPr="006561FE">
        <w:rPr>
          <w:sz w:val="22"/>
          <w:szCs w:val="22"/>
        </w:rPr>
        <w:t xml:space="preserve">                               </w:t>
      </w:r>
      <w:r w:rsidRPr="006561FE">
        <w:rPr>
          <w:sz w:val="22"/>
          <w:szCs w:val="22"/>
        </w:rPr>
        <w:t>Zavoda za zdravstveno zavarovanje Slovenij</w:t>
      </w:r>
      <w:r w:rsidR="0092696B" w:rsidRPr="006561FE">
        <w:rPr>
          <w:sz w:val="22"/>
          <w:szCs w:val="22"/>
        </w:rPr>
        <w:t>e</w:t>
      </w:r>
    </w:p>
    <w:p w14:paraId="7BED7C77" w14:textId="77777777" w:rsidR="00C563D8" w:rsidRPr="006561FE" w:rsidRDefault="00C563D8" w:rsidP="00C563D8">
      <w:pPr>
        <w:pStyle w:val="Brezrazmikov"/>
        <w:ind w:left="2124" w:firstLine="708"/>
        <w:jc w:val="center"/>
        <w:rPr>
          <w:sz w:val="22"/>
          <w:szCs w:val="22"/>
        </w:rPr>
      </w:pPr>
    </w:p>
    <w:p w14:paraId="60CCE122" w14:textId="5509E110" w:rsidR="00C563D8" w:rsidRPr="006561FE" w:rsidRDefault="00C563D8" w:rsidP="00C563D8">
      <w:pPr>
        <w:pStyle w:val="Brezrazmikov"/>
        <w:ind w:left="2124" w:firstLine="708"/>
        <w:jc w:val="center"/>
        <w:rPr>
          <w:sz w:val="22"/>
          <w:szCs w:val="22"/>
        </w:rPr>
      </w:pPr>
    </w:p>
    <w:p w14:paraId="6307F819" w14:textId="77F845FD" w:rsidR="00B80D1B" w:rsidRPr="006561FE" w:rsidRDefault="00B80D1B" w:rsidP="00C563D8">
      <w:pPr>
        <w:pStyle w:val="Brezrazmikov"/>
        <w:ind w:left="2124" w:firstLine="708"/>
        <w:jc w:val="center"/>
        <w:rPr>
          <w:sz w:val="22"/>
          <w:szCs w:val="22"/>
        </w:rPr>
      </w:pPr>
    </w:p>
    <w:p w14:paraId="0AA201A3" w14:textId="5C732673" w:rsidR="00E753D7" w:rsidRPr="006561FE" w:rsidRDefault="00E753D7" w:rsidP="00C563D8">
      <w:pPr>
        <w:pStyle w:val="Brezrazmikov"/>
        <w:ind w:left="2124" w:firstLine="708"/>
        <w:jc w:val="center"/>
        <w:rPr>
          <w:sz w:val="22"/>
          <w:szCs w:val="22"/>
        </w:rPr>
      </w:pPr>
    </w:p>
    <w:p w14:paraId="4896F167" w14:textId="77777777" w:rsidR="00E753D7" w:rsidRPr="006561FE" w:rsidRDefault="00E753D7" w:rsidP="00C563D8">
      <w:pPr>
        <w:pStyle w:val="Brezrazmikov"/>
        <w:ind w:left="2124" w:firstLine="708"/>
        <w:jc w:val="center"/>
        <w:rPr>
          <w:sz w:val="22"/>
          <w:szCs w:val="22"/>
        </w:rPr>
      </w:pPr>
    </w:p>
    <w:p w14:paraId="2AFDDBE0" w14:textId="77777777" w:rsidR="00E753D7" w:rsidRPr="006561FE" w:rsidRDefault="00E753D7" w:rsidP="00C563D8">
      <w:pPr>
        <w:pStyle w:val="Brezrazmikov"/>
        <w:ind w:left="2124" w:firstLine="708"/>
        <w:jc w:val="center"/>
        <w:rPr>
          <w:sz w:val="22"/>
          <w:szCs w:val="22"/>
        </w:rPr>
      </w:pPr>
    </w:p>
    <w:p w14:paraId="3CDAB856" w14:textId="77777777" w:rsidR="00C563D8" w:rsidRPr="006561FE" w:rsidRDefault="00C563D8" w:rsidP="00C563D8">
      <w:pPr>
        <w:pStyle w:val="Odstavekseznama"/>
        <w:numPr>
          <w:ilvl w:val="0"/>
          <w:numId w:val="8"/>
        </w:numPr>
        <w:autoSpaceDE w:val="0"/>
        <w:autoSpaceDN w:val="0"/>
        <w:adjustRightInd w:val="0"/>
        <w:spacing w:before="240" w:line="240" w:lineRule="atLeast"/>
        <w:ind w:left="425" w:hanging="425"/>
        <w:jc w:val="both"/>
        <w:rPr>
          <w:rFonts w:asciiTheme="minorHAnsi" w:hAnsiTheme="minorHAnsi" w:cstheme="minorHAnsi"/>
          <w:b/>
          <w:sz w:val="22"/>
          <w:szCs w:val="22"/>
        </w:rPr>
      </w:pPr>
      <w:r w:rsidRPr="006561FE">
        <w:rPr>
          <w:rFonts w:asciiTheme="minorHAnsi" w:hAnsiTheme="minorHAnsi" w:cstheme="minorHAnsi"/>
          <w:b/>
          <w:sz w:val="22"/>
          <w:szCs w:val="22"/>
        </w:rPr>
        <w:t>OBRAZLOŽITEV</w:t>
      </w:r>
    </w:p>
    <w:p w14:paraId="2DDE83D9" w14:textId="77777777" w:rsidR="00C563D8" w:rsidRPr="006561FE" w:rsidRDefault="00C563D8" w:rsidP="00C563D8">
      <w:pPr>
        <w:autoSpaceDE w:val="0"/>
        <w:autoSpaceDN w:val="0"/>
        <w:adjustRightInd w:val="0"/>
        <w:spacing w:line="240" w:lineRule="atLeast"/>
        <w:jc w:val="both"/>
        <w:rPr>
          <w:rFonts w:asciiTheme="minorHAnsi" w:hAnsiTheme="minorHAnsi" w:cstheme="minorHAnsi"/>
          <w:sz w:val="22"/>
          <w:szCs w:val="22"/>
        </w:rPr>
      </w:pPr>
    </w:p>
    <w:p w14:paraId="4C74F60C" w14:textId="65D705CF" w:rsidR="00C563D8" w:rsidRPr="006561FE" w:rsidRDefault="00C563D8" w:rsidP="00C563D8">
      <w:pPr>
        <w:autoSpaceDE w:val="0"/>
        <w:autoSpaceDN w:val="0"/>
        <w:adjustRightInd w:val="0"/>
        <w:spacing w:line="240" w:lineRule="atLeast"/>
        <w:jc w:val="both"/>
        <w:rPr>
          <w:rFonts w:asciiTheme="minorHAnsi" w:hAnsiTheme="minorHAnsi" w:cstheme="minorHAnsi"/>
          <w:sz w:val="22"/>
          <w:szCs w:val="22"/>
          <w:lang w:eastAsia="x-none"/>
        </w:rPr>
      </w:pPr>
      <w:r w:rsidRPr="006561FE">
        <w:rPr>
          <w:rFonts w:asciiTheme="minorHAnsi" w:hAnsiTheme="minorHAnsi" w:cstheme="minorHAnsi"/>
          <w:sz w:val="22"/>
          <w:szCs w:val="22"/>
          <w:lang w:eastAsia="x-none"/>
        </w:rPr>
        <w:t>Pravilnik o kartici zdravstvenega zavarovanja, profesionalni kartici in pooblastilih za branje in zapisovanje podatkov v zaledn</w:t>
      </w:r>
      <w:r w:rsidR="00C42DFE" w:rsidRPr="006561FE">
        <w:rPr>
          <w:rFonts w:asciiTheme="minorHAnsi" w:hAnsiTheme="minorHAnsi" w:cstheme="minorHAnsi"/>
          <w:sz w:val="22"/>
          <w:szCs w:val="22"/>
          <w:lang w:eastAsia="x-none"/>
        </w:rPr>
        <w:t>em</w:t>
      </w:r>
      <w:r w:rsidRPr="006561FE">
        <w:rPr>
          <w:rFonts w:asciiTheme="minorHAnsi" w:hAnsiTheme="minorHAnsi" w:cstheme="minorHAnsi"/>
          <w:sz w:val="22"/>
          <w:szCs w:val="22"/>
          <w:lang w:eastAsia="x-none"/>
        </w:rPr>
        <w:t xml:space="preserve"> sistem</w:t>
      </w:r>
      <w:r w:rsidR="00C42DFE" w:rsidRPr="006561FE">
        <w:rPr>
          <w:rFonts w:asciiTheme="minorHAnsi" w:hAnsiTheme="minorHAnsi" w:cstheme="minorHAnsi"/>
          <w:sz w:val="22"/>
          <w:szCs w:val="22"/>
          <w:lang w:eastAsia="x-none"/>
        </w:rPr>
        <w:t>u</w:t>
      </w:r>
      <w:r w:rsidRPr="006561FE">
        <w:rPr>
          <w:rFonts w:asciiTheme="minorHAnsi" w:hAnsiTheme="minorHAnsi" w:cstheme="minorHAnsi"/>
          <w:sz w:val="22"/>
          <w:szCs w:val="22"/>
          <w:lang w:eastAsia="x-none"/>
        </w:rPr>
        <w:t xml:space="preserve"> (v nadaljnjem besedilu: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Pravilnik sprejme upravni odbor Zavoda za zdravstveno zavarovanje Slovenije (v nadaljnjem besedilu: Zavod).</w:t>
      </w:r>
    </w:p>
    <w:p w14:paraId="3E0FF883" w14:textId="77777777" w:rsidR="00C563D8" w:rsidRPr="006561FE" w:rsidRDefault="00C563D8" w:rsidP="00C563D8">
      <w:pPr>
        <w:autoSpaceDE w:val="0"/>
        <w:autoSpaceDN w:val="0"/>
        <w:adjustRightInd w:val="0"/>
        <w:spacing w:line="240" w:lineRule="atLeast"/>
        <w:jc w:val="both"/>
        <w:rPr>
          <w:rFonts w:asciiTheme="minorHAnsi" w:hAnsiTheme="minorHAnsi" w:cstheme="minorHAnsi"/>
          <w:b/>
          <w:sz w:val="22"/>
          <w:szCs w:val="22"/>
        </w:rPr>
      </w:pPr>
    </w:p>
    <w:p w14:paraId="05BD7E61" w14:textId="77777777" w:rsidR="00C563D8" w:rsidRPr="006561FE" w:rsidRDefault="00C563D8" w:rsidP="00C563D8">
      <w:pPr>
        <w:autoSpaceDE w:val="0"/>
        <w:autoSpaceDN w:val="0"/>
        <w:adjustRightInd w:val="0"/>
        <w:spacing w:line="240" w:lineRule="atLeast"/>
        <w:jc w:val="both"/>
        <w:rPr>
          <w:rFonts w:asciiTheme="minorHAnsi" w:hAnsiTheme="minorHAnsi" w:cstheme="minorHAnsi"/>
          <w:b/>
          <w:sz w:val="22"/>
          <w:szCs w:val="22"/>
        </w:rPr>
      </w:pPr>
    </w:p>
    <w:p w14:paraId="1DB65FF7" w14:textId="77777777" w:rsidR="00E67018" w:rsidRPr="006561FE" w:rsidRDefault="00E67018" w:rsidP="00E67018">
      <w:pPr>
        <w:autoSpaceDE w:val="0"/>
        <w:autoSpaceDN w:val="0"/>
        <w:adjustRightInd w:val="0"/>
        <w:spacing w:line="240" w:lineRule="atLeast"/>
        <w:jc w:val="both"/>
        <w:rPr>
          <w:rFonts w:asciiTheme="minorHAnsi" w:hAnsiTheme="minorHAnsi" w:cstheme="minorHAnsi"/>
          <w:b/>
          <w:sz w:val="22"/>
          <w:szCs w:val="22"/>
        </w:rPr>
      </w:pPr>
      <w:r w:rsidRPr="006561FE">
        <w:rPr>
          <w:rFonts w:asciiTheme="minorHAnsi" w:hAnsiTheme="minorHAnsi" w:cstheme="minorHAnsi"/>
          <w:b/>
          <w:sz w:val="22"/>
          <w:szCs w:val="22"/>
        </w:rPr>
        <w:t>K 1. členu (dopolnitev Priloge 1)</w:t>
      </w:r>
    </w:p>
    <w:p w14:paraId="788C54A7" w14:textId="77777777" w:rsidR="00E67018" w:rsidRPr="006561FE" w:rsidRDefault="00E67018" w:rsidP="00E67018">
      <w:pPr>
        <w:autoSpaceDE w:val="0"/>
        <w:autoSpaceDN w:val="0"/>
        <w:adjustRightInd w:val="0"/>
        <w:jc w:val="both"/>
        <w:rPr>
          <w:rFonts w:asciiTheme="minorHAnsi" w:eastAsiaTheme="minorHAnsi" w:hAnsiTheme="minorHAnsi" w:cstheme="minorHAnsi"/>
          <w:b/>
          <w:sz w:val="22"/>
          <w:szCs w:val="22"/>
        </w:rPr>
      </w:pPr>
    </w:p>
    <w:p w14:paraId="3A988746" w14:textId="48C233B1" w:rsidR="00E67018" w:rsidRPr="006561FE" w:rsidRDefault="00E67018" w:rsidP="00E67018">
      <w:pPr>
        <w:autoSpaceDE w:val="0"/>
        <w:autoSpaceDN w:val="0"/>
        <w:adjustRightInd w:val="0"/>
        <w:jc w:val="both"/>
        <w:rPr>
          <w:rFonts w:asciiTheme="minorHAnsi" w:hAnsiTheme="minorHAnsi" w:cstheme="minorHAnsi"/>
          <w:sz w:val="22"/>
          <w:szCs w:val="22"/>
          <w:lang w:eastAsia="x-none"/>
        </w:rPr>
      </w:pPr>
      <w:r w:rsidRPr="006561FE">
        <w:rPr>
          <w:rFonts w:asciiTheme="minorHAnsi" w:hAnsiTheme="minorHAnsi" w:cstheme="minorHAnsi"/>
          <w:sz w:val="22"/>
          <w:szCs w:val="22"/>
          <w:lang w:eastAsia="x-none"/>
        </w:rPr>
        <w:t xml:space="preserve">Priloga 1 Pravilnika določa izjemne primere dostopa do podatkov v zalednih sistemih le z uporabo PK brez sočasne uporabe KZZ. Izvajalci zdravstvenih storitev prek informacijskega sistema Zavoda preberejo podatke, ki jih potrebujejo za izdajo elektronskega Potrdila o upravičeni zadržanosti od dela (v nadaljnjem besedilu: </w:t>
      </w:r>
      <w:proofErr w:type="spellStart"/>
      <w:r w:rsidRPr="006561FE">
        <w:rPr>
          <w:rFonts w:asciiTheme="minorHAnsi" w:hAnsiTheme="minorHAnsi" w:cstheme="minorHAnsi"/>
          <w:sz w:val="22"/>
          <w:szCs w:val="22"/>
          <w:lang w:eastAsia="x-none"/>
        </w:rPr>
        <w:t>eBOL</w:t>
      </w:r>
      <w:proofErr w:type="spellEnd"/>
      <w:r w:rsidRPr="006561FE">
        <w:rPr>
          <w:rFonts w:asciiTheme="minorHAnsi" w:hAnsiTheme="minorHAnsi" w:cstheme="minorHAnsi"/>
          <w:sz w:val="22"/>
          <w:szCs w:val="22"/>
          <w:lang w:eastAsia="x-none"/>
        </w:rPr>
        <w:t xml:space="preserve">). </w:t>
      </w:r>
    </w:p>
    <w:p w14:paraId="5D45DBD3" w14:textId="5C0F1547" w:rsidR="00706480" w:rsidRPr="006561FE" w:rsidRDefault="00706480" w:rsidP="00E67018">
      <w:pPr>
        <w:autoSpaceDE w:val="0"/>
        <w:autoSpaceDN w:val="0"/>
        <w:adjustRightInd w:val="0"/>
        <w:jc w:val="both"/>
        <w:rPr>
          <w:rFonts w:asciiTheme="minorHAnsi" w:hAnsiTheme="minorHAnsi" w:cstheme="minorHAnsi"/>
          <w:sz w:val="22"/>
          <w:szCs w:val="22"/>
          <w:lang w:eastAsia="x-none"/>
        </w:rPr>
      </w:pPr>
    </w:p>
    <w:p w14:paraId="49B026A6" w14:textId="297A97E7" w:rsidR="00706480" w:rsidRPr="006561FE" w:rsidRDefault="00706480" w:rsidP="00E67018">
      <w:pPr>
        <w:autoSpaceDE w:val="0"/>
        <w:autoSpaceDN w:val="0"/>
        <w:adjustRightInd w:val="0"/>
        <w:jc w:val="both"/>
        <w:rPr>
          <w:rFonts w:asciiTheme="minorHAnsi" w:eastAsiaTheme="minorHAnsi" w:hAnsiTheme="minorHAnsi" w:cstheme="minorHAnsi"/>
          <w:sz w:val="22"/>
          <w:szCs w:val="22"/>
        </w:rPr>
      </w:pPr>
      <w:r w:rsidRPr="006561FE">
        <w:rPr>
          <w:rFonts w:asciiTheme="minorHAnsi" w:hAnsiTheme="minorHAnsi" w:cstheme="minorHAnsi"/>
          <w:sz w:val="22"/>
          <w:szCs w:val="22"/>
          <w:lang w:eastAsia="x-none"/>
        </w:rPr>
        <w:t xml:space="preserve">Pri naslednjih izjemnih </w:t>
      </w:r>
      <w:r w:rsidRPr="006561FE">
        <w:rPr>
          <w:rFonts w:asciiTheme="minorHAnsi" w:eastAsiaTheme="minorHAnsi" w:hAnsiTheme="minorHAnsi" w:cstheme="minorHAnsi"/>
          <w:sz w:val="22"/>
          <w:szCs w:val="22"/>
        </w:rPr>
        <w:t>primerih dostopa brez</w:t>
      </w:r>
      <w:r w:rsidRPr="006561FE">
        <w:rPr>
          <w:rFonts w:asciiTheme="minorHAnsi" w:eastAsiaTheme="minorHAnsi" w:hAnsiTheme="minorHAnsi" w:cstheme="minorHAnsi"/>
          <w:b/>
          <w:sz w:val="22"/>
          <w:szCs w:val="22"/>
        </w:rPr>
        <w:t xml:space="preserve"> </w:t>
      </w:r>
      <w:r w:rsidRPr="006561FE">
        <w:rPr>
          <w:rFonts w:asciiTheme="minorHAnsi" w:eastAsiaTheme="minorHAnsi" w:hAnsiTheme="minorHAnsi" w:cstheme="minorHAnsi"/>
          <w:sz w:val="22"/>
          <w:szCs w:val="22"/>
        </w:rPr>
        <w:t>KZZ se dopolnjuje oziroma spreminja naslednje:</w:t>
      </w:r>
    </w:p>
    <w:p w14:paraId="0C0C9701" w14:textId="5A09B86F" w:rsidR="00706480" w:rsidRPr="006561FE" w:rsidRDefault="00706480" w:rsidP="00E67018">
      <w:pPr>
        <w:autoSpaceDE w:val="0"/>
        <w:autoSpaceDN w:val="0"/>
        <w:adjustRightInd w:val="0"/>
        <w:jc w:val="both"/>
        <w:rPr>
          <w:rFonts w:asciiTheme="minorHAnsi" w:hAnsiTheme="minorHAnsi" w:cstheme="minorHAnsi"/>
          <w:sz w:val="22"/>
          <w:szCs w:val="22"/>
          <w:lang w:eastAsia="x-none"/>
        </w:rPr>
      </w:pPr>
    </w:p>
    <w:p w14:paraId="41F56792" w14:textId="01F30197" w:rsidR="00706480" w:rsidRPr="006561FE" w:rsidRDefault="00706480" w:rsidP="00E67018">
      <w:pPr>
        <w:autoSpaceDE w:val="0"/>
        <w:autoSpaceDN w:val="0"/>
        <w:adjustRightInd w:val="0"/>
        <w:jc w:val="both"/>
        <w:rPr>
          <w:rFonts w:asciiTheme="minorHAnsi" w:hAnsiTheme="minorHAnsi" w:cstheme="minorHAnsi"/>
          <w:sz w:val="22"/>
          <w:szCs w:val="22"/>
          <w:u w:val="single"/>
          <w:lang w:eastAsia="x-none"/>
        </w:rPr>
      </w:pPr>
      <w:r w:rsidRPr="006561FE">
        <w:rPr>
          <w:rFonts w:asciiTheme="minorHAnsi" w:hAnsiTheme="minorHAnsi" w:cstheme="minorHAnsi"/>
          <w:sz w:val="22"/>
          <w:szCs w:val="22"/>
          <w:u w:val="single"/>
          <w:lang w:eastAsia="x-none"/>
        </w:rPr>
        <w:t xml:space="preserve">Glede </w:t>
      </w:r>
      <w:r w:rsidRPr="006561FE">
        <w:rPr>
          <w:rFonts w:asciiTheme="minorHAnsi" w:eastAsiaTheme="minorHAnsi" w:hAnsiTheme="minorHAnsi" w:cstheme="minorHAnsi"/>
          <w:sz w:val="22"/>
          <w:szCs w:val="22"/>
          <w:u w:val="single"/>
        </w:rPr>
        <w:t>izjemnih primer</w:t>
      </w:r>
      <w:r w:rsidR="0044365D">
        <w:rPr>
          <w:rFonts w:asciiTheme="minorHAnsi" w:eastAsiaTheme="minorHAnsi" w:hAnsiTheme="minorHAnsi" w:cstheme="minorHAnsi"/>
          <w:sz w:val="22"/>
          <w:szCs w:val="22"/>
          <w:u w:val="single"/>
        </w:rPr>
        <w:t>ov</w:t>
      </w:r>
      <w:r w:rsidRPr="006561FE">
        <w:rPr>
          <w:rFonts w:asciiTheme="minorHAnsi" w:eastAsiaTheme="minorHAnsi" w:hAnsiTheme="minorHAnsi" w:cstheme="minorHAnsi"/>
          <w:sz w:val="22"/>
          <w:szCs w:val="22"/>
          <w:u w:val="single"/>
        </w:rPr>
        <w:t xml:space="preserve"> dostopa brez KZZ s šifro 19 in 20</w:t>
      </w:r>
    </w:p>
    <w:p w14:paraId="088A64F8" w14:textId="77777777" w:rsidR="00E67018" w:rsidRPr="006561FE" w:rsidRDefault="00E67018" w:rsidP="00E67018">
      <w:pPr>
        <w:autoSpaceDE w:val="0"/>
        <w:autoSpaceDN w:val="0"/>
        <w:adjustRightInd w:val="0"/>
        <w:jc w:val="both"/>
        <w:rPr>
          <w:rFonts w:asciiTheme="minorHAnsi" w:eastAsiaTheme="minorHAnsi" w:hAnsiTheme="minorHAnsi" w:cstheme="minorHAnsi"/>
          <w:b/>
          <w:sz w:val="22"/>
          <w:szCs w:val="22"/>
        </w:rPr>
      </w:pPr>
    </w:p>
    <w:p w14:paraId="40503E15" w14:textId="77777777" w:rsidR="00E67018" w:rsidRPr="006561FE" w:rsidRDefault="00E67018" w:rsidP="00E67018">
      <w:pPr>
        <w:autoSpaceDE w:val="0"/>
        <w:autoSpaceDN w:val="0"/>
        <w:adjustRightInd w:val="0"/>
        <w:jc w:val="both"/>
        <w:rPr>
          <w:rFonts w:asciiTheme="minorHAnsi" w:eastAsiaTheme="minorHAnsi" w:hAnsiTheme="minorHAnsi" w:cstheme="minorHAnsi"/>
          <w:b/>
          <w:sz w:val="22"/>
          <w:szCs w:val="22"/>
        </w:rPr>
      </w:pPr>
      <w:r w:rsidRPr="006561FE">
        <w:rPr>
          <w:rFonts w:asciiTheme="minorHAnsi" w:eastAsiaTheme="minorHAnsi" w:hAnsiTheme="minorHAnsi" w:cstheme="minorHAnsi"/>
          <w:sz w:val="22"/>
          <w:szCs w:val="22"/>
        </w:rPr>
        <w:t xml:space="preserve">Pri izjemnem </w:t>
      </w:r>
      <w:bookmarkStart w:id="2" w:name="_Hlk20226703"/>
      <w:r w:rsidRPr="006561FE">
        <w:rPr>
          <w:rFonts w:asciiTheme="minorHAnsi" w:eastAsiaTheme="minorHAnsi" w:hAnsiTheme="minorHAnsi" w:cstheme="minorHAnsi"/>
          <w:sz w:val="22"/>
          <w:szCs w:val="22"/>
        </w:rPr>
        <w:t>primeru dostopa brez</w:t>
      </w:r>
      <w:r w:rsidRPr="006561FE">
        <w:rPr>
          <w:rFonts w:asciiTheme="minorHAnsi" w:eastAsiaTheme="minorHAnsi" w:hAnsiTheme="minorHAnsi" w:cstheme="minorHAnsi"/>
          <w:b/>
          <w:sz w:val="22"/>
          <w:szCs w:val="22"/>
        </w:rPr>
        <w:t xml:space="preserve"> </w:t>
      </w:r>
      <w:r w:rsidRPr="006561FE">
        <w:rPr>
          <w:rFonts w:asciiTheme="minorHAnsi" w:eastAsiaTheme="minorHAnsi" w:hAnsiTheme="minorHAnsi" w:cstheme="minorHAnsi"/>
          <w:sz w:val="22"/>
          <w:szCs w:val="22"/>
        </w:rPr>
        <w:t xml:space="preserve">KZZ </w:t>
      </w:r>
      <w:bookmarkEnd w:id="2"/>
      <w:r w:rsidRPr="006561FE">
        <w:rPr>
          <w:rFonts w:asciiTheme="minorHAnsi" w:eastAsiaTheme="minorHAnsi" w:hAnsiTheme="minorHAnsi" w:cstheme="minorHAnsi"/>
          <w:sz w:val="22"/>
          <w:szCs w:val="22"/>
        </w:rPr>
        <w:t>s šifro 19</w:t>
      </w:r>
      <w:r w:rsidRPr="006561FE">
        <w:rPr>
          <w:rFonts w:asciiTheme="minorHAnsi" w:eastAsiaTheme="minorHAnsi" w:hAnsiTheme="minorHAnsi" w:cstheme="minorHAnsi"/>
          <w:b/>
          <w:sz w:val="22"/>
          <w:szCs w:val="22"/>
        </w:rPr>
        <w:t xml:space="preserve">  »</w:t>
      </w:r>
      <w:r w:rsidRPr="006561FE">
        <w:rPr>
          <w:rFonts w:asciiTheme="minorHAnsi" w:hAnsiTheme="minorHAnsi" w:cstheme="minorHAnsi"/>
          <w:sz w:val="22"/>
          <w:szCs w:val="22"/>
        </w:rPr>
        <w:t xml:space="preserve">Oseba ima Potrdilo </w:t>
      </w:r>
      <w:proofErr w:type="spellStart"/>
      <w:r w:rsidRPr="006561FE">
        <w:rPr>
          <w:rFonts w:asciiTheme="minorHAnsi" w:hAnsiTheme="minorHAnsi" w:cstheme="minorHAnsi"/>
          <w:sz w:val="22"/>
          <w:szCs w:val="22"/>
        </w:rPr>
        <w:t>MedZZ</w:t>
      </w:r>
      <w:proofErr w:type="spellEnd"/>
      <w:r w:rsidRPr="006561FE">
        <w:rPr>
          <w:rFonts w:asciiTheme="minorHAnsi" w:eastAsiaTheme="minorHAnsi" w:hAnsiTheme="minorHAnsi" w:cstheme="minorHAnsi"/>
          <w:b/>
          <w:sz w:val="22"/>
          <w:szCs w:val="22"/>
        </w:rPr>
        <w:t xml:space="preserve">« </w:t>
      </w:r>
      <w:r w:rsidRPr="006561FE">
        <w:rPr>
          <w:rFonts w:asciiTheme="minorHAnsi" w:eastAsiaTheme="minorHAnsi" w:hAnsiTheme="minorHAnsi" w:cstheme="minorHAnsi"/>
          <w:sz w:val="22"/>
          <w:szCs w:val="22"/>
        </w:rPr>
        <w:t>in s šifro 20 »</w:t>
      </w:r>
      <w:r w:rsidRPr="006561FE">
        <w:rPr>
          <w:rFonts w:asciiTheme="minorHAnsi" w:hAnsiTheme="minorHAnsi" w:cstheme="minorHAnsi"/>
          <w:sz w:val="22"/>
          <w:szCs w:val="22"/>
        </w:rPr>
        <w:t xml:space="preserve">Oseba ima EUKZZ, certifikat ali kartico </w:t>
      </w:r>
      <w:proofErr w:type="spellStart"/>
      <w:r w:rsidRPr="006561FE">
        <w:rPr>
          <w:rFonts w:asciiTheme="minorHAnsi" w:hAnsiTheme="minorHAnsi" w:cstheme="minorHAnsi"/>
          <w:sz w:val="22"/>
          <w:szCs w:val="22"/>
        </w:rPr>
        <w:t>Medicare</w:t>
      </w:r>
      <w:proofErr w:type="spellEnd"/>
      <w:r w:rsidRPr="006561FE">
        <w:rPr>
          <w:rFonts w:asciiTheme="minorHAnsi" w:hAnsiTheme="minorHAnsi" w:cstheme="minorHAnsi"/>
          <w:sz w:val="22"/>
          <w:szCs w:val="22"/>
        </w:rPr>
        <w:t xml:space="preserve">« se črta </w:t>
      </w:r>
      <w:r w:rsidRPr="006561FE">
        <w:rPr>
          <w:rFonts w:asciiTheme="minorHAnsi" w:hAnsiTheme="minorHAnsi" w:cstheme="minorHAnsi"/>
          <w:color w:val="000000"/>
          <w:sz w:val="22"/>
          <w:szCs w:val="22"/>
        </w:rPr>
        <w:t xml:space="preserve">funkcija </w:t>
      </w: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r w:rsidRPr="006561FE">
        <w:rPr>
          <w:rFonts w:asciiTheme="minorHAnsi" w:hAnsiTheme="minorHAnsi" w:cstheme="minorHAnsi"/>
          <w:sz w:val="22"/>
          <w:szCs w:val="22"/>
        </w:rPr>
        <w:t xml:space="preserve">«.  </w:t>
      </w:r>
    </w:p>
    <w:p w14:paraId="616A8A1D" w14:textId="77777777" w:rsidR="00E67018" w:rsidRPr="006561FE" w:rsidRDefault="00E67018" w:rsidP="00E67018">
      <w:pPr>
        <w:autoSpaceDE w:val="0"/>
        <w:autoSpaceDN w:val="0"/>
        <w:adjustRightInd w:val="0"/>
        <w:jc w:val="both"/>
        <w:rPr>
          <w:rFonts w:asciiTheme="minorHAnsi" w:eastAsiaTheme="minorHAnsi" w:hAnsiTheme="minorHAnsi" w:cstheme="minorHAnsi"/>
          <w:b/>
          <w:sz w:val="22"/>
          <w:szCs w:val="22"/>
        </w:rPr>
      </w:pPr>
    </w:p>
    <w:p w14:paraId="4F41563F" w14:textId="1180336C" w:rsidR="00E67018" w:rsidRPr="006561FE" w:rsidRDefault="00E67018" w:rsidP="00E67018">
      <w:pPr>
        <w:tabs>
          <w:tab w:val="left" w:pos="360"/>
        </w:tabs>
        <w:autoSpaceDE w:val="0"/>
        <w:autoSpaceDN w:val="0"/>
        <w:adjustRightInd w:val="0"/>
        <w:jc w:val="both"/>
        <w:rPr>
          <w:rFonts w:asciiTheme="minorHAnsi" w:hAnsiTheme="minorHAnsi" w:cstheme="minorHAnsi"/>
          <w:sz w:val="22"/>
          <w:szCs w:val="22"/>
        </w:rPr>
      </w:pPr>
      <w:r w:rsidRPr="006561FE">
        <w:rPr>
          <w:rFonts w:asciiTheme="minorHAnsi" w:eastAsiaTheme="minorHAnsi" w:hAnsiTheme="minorHAnsi" w:cstheme="minorHAnsi"/>
          <w:sz w:val="22"/>
          <w:szCs w:val="22"/>
        </w:rPr>
        <w:t>Izjemni primer dostopa brez KZZ s šifro 19</w:t>
      </w:r>
      <w:r w:rsidRPr="006561FE">
        <w:rPr>
          <w:rFonts w:asciiTheme="minorHAnsi" w:eastAsiaTheme="minorHAnsi" w:hAnsiTheme="minorHAnsi" w:cstheme="minorHAnsi"/>
          <w:b/>
          <w:sz w:val="22"/>
          <w:szCs w:val="22"/>
        </w:rPr>
        <w:t xml:space="preserve">  »</w:t>
      </w:r>
      <w:r w:rsidRPr="006561FE">
        <w:rPr>
          <w:rFonts w:asciiTheme="minorHAnsi" w:hAnsiTheme="minorHAnsi" w:cstheme="minorHAnsi"/>
          <w:sz w:val="22"/>
          <w:szCs w:val="22"/>
        </w:rPr>
        <w:t xml:space="preserve">Oseba ima Potrdilo </w:t>
      </w:r>
      <w:proofErr w:type="spellStart"/>
      <w:r w:rsidRPr="006561FE">
        <w:rPr>
          <w:rFonts w:asciiTheme="minorHAnsi" w:hAnsiTheme="minorHAnsi" w:cstheme="minorHAnsi"/>
          <w:sz w:val="22"/>
          <w:szCs w:val="22"/>
        </w:rPr>
        <w:t>MedZZ</w:t>
      </w:r>
      <w:proofErr w:type="spellEnd"/>
      <w:r w:rsidRPr="006561FE">
        <w:rPr>
          <w:rFonts w:asciiTheme="minorHAnsi" w:eastAsiaTheme="minorHAnsi" w:hAnsiTheme="minorHAnsi" w:cstheme="minorHAnsi"/>
          <w:b/>
          <w:sz w:val="22"/>
          <w:szCs w:val="22"/>
        </w:rPr>
        <w:t xml:space="preserve">« </w:t>
      </w:r>
      <w:r w:rsidRPr="006561FE">
        <w:rPr>
          <w:rFonts w:asciiTheme="minorHAnsi" w:eastAsiaTheme="minorHAnsi" w:hAnsiTheme="minorHAnsi" w:cstheme="minorHAnsi"/>
          <w:sz w:val="22"/>
          <w:szCs w:val="22"/>
        </w:rPr>
        <w:t>in s šifro 20 »</w:t>
      </w:r>
      <w:r w:rsidRPr="006561FE">
        <w:rPr>
          <w:rFonts w:asciiTheme="minorHAnsi" w:hAnsiTheme="minorHAnsi" w:cstheme="minorHAnsi"/>
          <w:sz w:val="22"/>
          <w:szCs w:val="22"/>
        </w:rPr>
        <w:t xml:space="preserve">Oseba ima EUKZZ, certifikat ali kartico </w:t>
      </w:r>
      <w:proofErr w:type="spellStart"/>
      <w:r w:rsidRPr="006561FE">
        <w:rPr>
          <w:rFonts w:asciiTheme="minorHAnsi" w:hAnsiTheme="minorHAnsi" w:cstheme="minorHAnsi"/>
          <w:sz w:val="22"/>
          <w:szCs w:val="22"/>
        </w:rPr>
        <w:t>Medicare</w:t>
      </w:r>
      <w:proofErr w:type="spellEnd"/>
      <w:r w:rsidRPr="006561FE">
        <w:rPr>
          <w:rFonts w:asciiTheme="minorHAnsi" w:hAnsiTheme="minorHAnsi" w:cstheme="minorHAnsi"/>
          <w:sz w:val="22"/>
          <w:szCs w:val="22"/>
        </w:rPr>
        <w:t xml:space="preserve">« med drugim omogoča tudi funkcijo »Branje podatkov </w:t>
      </w:r>
      <w:proofErr w:type="spellStart"/>
      <w:r w:rsidRPr="006561FE">
        <w:rPr>
          <w:rFonts w:asciiTheme="minorHAnsi" w:hAnsiTheme="minorHAnsi" w:cstheme="minorHAnsi"/>
          <w:sz w:val="22"/>
          <w:szCs w:val="22"/>
        </w:rPr>
        <w:t>eBOL</w:t>
      </w:r>
      <w:proofErr w:type="spellEnd"/>
      <w:r w:rsidRPr="006561FE">
        <w:rPr>
          <w:rFonts w:asciiTheme="minorHAnsi" w:hAnsiTheme="minorHAnsi" w:cstheme="minorHAnsi"/>
          <w:sz w:val="22"/>
          <w:szCs w:val="22"/>
        </w:rPr>
        <w:t>«. V teku priprave informacijske rešitve za zapis podatkov v on-line sistem je bilo omogočeno, da</w:t>
      </w:r>
      <w:r w:rsidRPr="006561FE">
        <w:rPr>
          <w:rFonts w:asciiTheme="minorHAnsi" w:hAnsiTheme="minorHAnsi" w:cstheme="minorHAnsi"/>
          <w:color w:val="000000"/>
          <w:sz w:val="22"/>
          <w:szCs w:val="22"/>
        </w:rPr>
        <w:t xml:space="preserve"> izvajalci zdravstvenih storitev lahko berejo podatke o izdanih </w:t>
      </w:r>
      <w:proofErr w:type="spellStart"/>
      <w:r w:rsidRPr="006561FE">
        <w:rPr>
          <w:rFonts w:asciiTheme="minorHAnsi" w:hAnsiTheme="minorHAnsi" w:cstheme="minorHAnsi"/>
          <w:color w:val="000000"/>
          <w:sz w:val="22"/>
          <w:szCs w:val="22"/>
        </w:rPr>
        <w:t>eBOL</w:t>
      </w:r>
      <w:proofErr w:type="spellEnd"/>
      <w:r w:rsidRPr="006561FE">
        <w:rPr>
          <w:rFonts w:asciiTheme="minorHAnsi" w:hAnsiTheme="minorHAnsi" w:cstheme="minorHAnsi"/>
          <w:color w:val="000000"/>
          <w:sz w:val="22"/>
          <w:szCs w:val="22"/>
        </w:rPr>
        <w:t xml:space="preserve"> tudi za tuje zavarovane </w:t>
      </w:r>
      <w:r w:rsidRPr="006561FE">
        <w:rPr>
          <w:rFonts w:asciiTheme="minorHAnsi" w:hAnsiTheme="minorHAnsi" w:cstheme="minorHAnsi"/>
          <w:sz w:val="22"/>
          <w:szCs w:val="22"/>
        </w:rPr>
        <w:t>osebe, ki</w:t>
      </w:r>
      <w:r w:rsidRPr="006561FE">
        <w:rPr>
          <w:rFonts w:asciiTheme="minorHAnsi" w:hAnsiTheme="minorHAnsi" w:cstheme="minorHAnsi"/>
          <w:color w:val="000000"/>
          <w:sz w:val="22"/>
          <w:szCs w:val="22"/>
        </w:rPr>
        <w:t xml:space="preserve"> so v evidenci obveznega zdravstvenega zavarovanja evidentirane po šifri zavarovalne podlage 090000, 091000 ali 092000; za tuje zavarovane osebe, ki uveljavljajo pravico do zdravstvenih storitev na podlagi evropske kartice zdravstvenega zavarovanja ali certifikata, ki začasno nadomešča evropsko kartico ali kartice </w:t>
      </w:r>
      <w:proofErr w:type="spellStart"/>
      <w:r w:rsidRPr="006561FE">
        <w:rPr>
          <w:rFonts w:asciiTheme="minorHAnsi" w:hAnsiTheme="minorHAnsi" w:cstheme="minorHAnsi"/>
          <w:color w:val="000000"/>
          <w:sz w:val="22"/>
          <w:szCs w:val="22"/>
        </w:rPr>
        <w:t>Medicare</w:t>
      </w:r>
      <w:proofErr w:type="spellEnd"/>
      <w:r w:rsidRPr="006561FE">
        <w:rPr>
          <w:rFonts w:asciiTheme="minorHAnsi" w:hAnsiTheme="minorHAnsi" w:cstheme="minorHAnsi"/>
          <w:color w:val="000000"/>
          <w:sz w:val="22"/>
          <w:szCs w:val="22"/>
        </w:rPr>
        <w:t xml:space="preserve"> (zavarovalna podlaga 999999) ter tuje zavarovane osebe, ki uveljavljajo pravico do zdravstvenih storitev na podlagi Potrdila o pravici do zdravstvenih storitev za tujo zavarovano osebo - Potrdilo </w:t>
      </w:r>
      <w:proofErr w:type="spellStart"/>
      <w:r w:rsidRPr="006561FE">
        <w:rPr>
          <w:rFonts w:asciiTheme="minorHAnsi" w:hAnsiTheme="minorHAnsi" w:cstheme="minorHAnsi"/>
          <w:color w:val="000000"/>
          <w:sz w:val="22"/>
          <w:szCs w:val="22"/>
        </w:rPr>
        <w:t>MedZZ</w:t>
      </w:r>
      <w:proofErr w:type="spellEnd"/>
      <w:r w:rsidRPr="006561FE">
        <w:rPr>
          <w:rFonts w:asciiTheme="minorHAnsi" w:hAnsiTheme="minorHAnsi" w:cstheme="minorHAnsi"/>
          <w:color w:val="000000"/>
          <w:sz w:val="22"/>
          <w:szCs w:val="22"/>
        </w:rPr>
        <w:t xml:space="preserve"> (zavarovalna podlaga 030000, 023000). Gre za tuje zavarovane osebe (TZO),  ki </w:t>
      </w:r>
      <w:r w:rsidRPr="006561FE">
        <w:rPr>
          <w:rFonts w:asciiTheme="minorHAnsi" w:hAnsiTheme="minorHAnsi" w:cstheme="minorHAnsi"/>
          <w:sz w:val="22"/>
          <w:szCs w:val="22"/>
        </w:rPr>
        <w:t>sicer v Republiki Sloveniji nimajo pravice do nadomestila plače, se pa zanje izpolnjuje BOL za namen uveljavljanja pravice do nadomestila plače v drugi državi.</w:t>
      </w:r>
      <w:r w:rsidRPr="006561FE">
        <w:rPr>
          <w:rFonts w:asciiTheme="minorHAnsi" w:hAnsiTheme="minorHAnsi" w:cstheme="minorHAnsi"/>
          <w:color w:val="000000"/>
          <w:sz w:val="22"/>
          <w:szCs w:val="22"/>
        </w:rPr>
        <w:t xml:space="preserve"> Vendar pa je bila zaradi specifik izpolnjevanja BOL za TZO  naknadno sprejeta rešitev, da se za te osebe ne bo izpolnjeval </w:t>
      </w:r>
      <w:proofErr w:type="spellStart"/>
      <w:r w:rsidRPr="006561FE">
        <w:rPr>
          <w:rFonts w:asciiTheme="minorHAnsi" w:hAnsiTheme="minorHAnsi" w:cstheme="minorHAnsi"/>
          <w:color w:val="000000"/>
          <w:sz w:val="22"/>
          <w:szCs w:val="22"/>
        </w:rPr>
        <w:t>eBOL</w:t>
      </w:r>
      <w:proofErr w:type="spellEnd"/>
      <w:r w:rsidRPr="006561FE">
        <w:rPr>
          <w:rFonts w:asciiTheme="minorHAnsi" w:hAnsiTheme="minorHAnsi" w:cstheme="minorHAnsi"/>
          <w:color w:val="000000"/>
          <w:sz w:val="22"/>
          <w:szCs w:val="22"/>
        </w:rPr>
        <w:t xml:space="preserve">, temveč bo izvajalec še nadalje izdajal BOL v papirnati obliki, zato uporaba funkcije </w:t>
      </w: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r w:rsidRPr="006561FE">
        <w:rPr>
          <w:rFonts w:asciiTheme="minorHAnsi" w:hAnsiTheme="minorHAnsi" w:cstheme="minorHAnsi"/>
          <w:sz w:val="22"/>
          <w:szCs w:val="22"/>
        </w:rPr>
        <w:t xml:space="preserve">« ne bo mogoča, saj BOL-i ne bodo zapisani elektronsko. Zaradi navedenega predlagamo črtanje funkcije pri šifri 19 in </w:t>
      </w:r>
      <w:r w:rsidR="009C00C3" w:rsidRPr="006561FE">
        <w:rPr>
          <w:rFonts w:asciiTheme="minorHAnsi" w:hAnsiTheme="minorHAnsi" w:cstheme="minorHAnsi"/>
          <w:sz w:val="22"/>
          <w:szCs w:val="22"/>
        </w:rPr>
        <w:t>2</w:t>
      </w:r>
      <w:r w:rsidR="00D5690B" w:rsidRPr="006561FE">
        <w:rPr>
          <w:rFonts w:asciiTheme="minorHAnsi" w:hAnsiTheme="minorHAnsi" w:cstheme="minorHAnsi"/>
          <w:sz w:val="22"/>
          <w:szCs w:val="22"/>
        </w:rPr>
        <w:t>0</w:t>
      </w:r>
      <w:r w:rsidRPr="006561FE">
        <w:rPr>
          <w:rFonts w:asciiTheme="minorHAnsi" w:hAnsiTheme="minorHAnsi" w:cstheme="minorHAnsi"/>
          <w:sz w:val="22"/>
          <w:szCs w:val="22"/>
        </w:rPr>
        <w:t>.</w:t>
      </w:r>
      <w:r w:rsidRPr="006561FE">
        <w:rPr>
          <w:rFonts w:asciiTheme="minorHAnsi" w:hAnsiTheme="minorHAnsi" w:cstheme="minorHAnsi"/>
          <w:color w:val="000000"/>
          <w:sz w:val="22"/>
          <w:szCs w:val="22"/>
        </w:rPr>
        <w:t xml:space="preserve">  </w:t>
      </w:r>
    </w:p>
    <w:p w14:paraId="11CEDEEB" w14:textId="39537AB5" w:rsidR="00706480" w:rsidRDefault="00706480" w:rsidP="00E67018">
      <w:pPr>
        <w:tabs>
          <w:tab w:val="left" w:pos="360"/>
        </w:tabs>
        <w:autoSpaceDE w:val="0"/>
        <w:autoSpaceDN w:val="0"/>
        <w:adjustRightInd w:val="0"/>
        <w:jc w:val="both"/>
        <w:rPr>
          <w:rFonts w:asciiTheme="minorHAnsi" w:hAnsiTheme="minorHAnsi" w:cstheme="minorHAnsi"/>
          <w:color w:val="000000"/>
          <w:sz w:val="22"/>
          <w:szCs w:val="22"/>
        </w:rPr>
      </w:pPr>
    </w:p>
    <w:p w14:paraId="52973C02" w14:textId="77777777" w:rsidR="0044365D" w:rsidRPr="006561FE" w:rsidRDefault="0044365D" w:rsidP="00E67018">
      <w:pPr>
        <w:tabs>
          <w:tab w:val="left" w:pos="360"/>
        </w:tabs>
        <w:autoSpaceDE w:val="0"/>
        <w:autoSpaceDN w:val="0"/>
        <w:adjustRightInd w:val="0"/>
        <w:jc w:val="both"/>
        <w:rPr>
          <w:rFonts w:asciiTheme="minorHAnsi" w:hAnsiTheme="minorHAnsi" w:cstheme="minorHAnsi"/>
          <w:color w:val="000000"/>
          <w:sz w:val="22"/>
          <w:szCs w:val="22"/>
        </w:rPr>
      </w:pPr>
    </w:p>
    <w:p w14:paraId="3FA6970B" w14:textId="64235910" w:rsidR="00706480" w:rsidRPr="006561FE" w:rsidRDefault="00706480" w:rsidP="00706480">
      <w:pPr>
        <w:autoSpaceDE w:val="0"/>
        <w:autoSpaceDN w:val="0"/>
        <w:adjustRightInd w:val="0"/>
        <w:jc w:val="both"/>
        <w:rPr>
          <w:rFonts w:asciiTheme="minorHAnsi" w:hAnsiTheme="minorHAnsi" w:cstheme="minorHAnsi"/>
          <w:sz w:val="22"/>
          <w:szCs w:val="22"/>
          <w:u w:val="single"/>
          <w:lang w:eastAsia="x-none"/>
        </w:rPr>
      </w:pPr>
      <w:r w:rsidRPr="006561FE">
        <w:rPr>
          <w:rFonts w:asciiTheme="minorHAnsi" w:hAnsiTheme="minorHAnsi" w:cstheme="minorHAnsi"/>
          <w:sz w:val="22"/>
          <w:szCs w:val="22"/>
          <w:u w:val="single"/>
          <w:lang w:eastAsia="x-none"/>
        </w:rPr>
        <w:t xml:space="preserve">Glede </w:t>
      </w:r>
      <w:r w:rsidRPr="006561FE">
        <w:rPr>
          <w:rFonts w:asciiTheme="minorHAnsi" w:eastAsiaTheme="minorHAnsi" w:hAnsiTheme="minorHAnsi" w:cstheme="minorHAnsi"/>
          <w:sz w:val="22"/>
          <w:szCs w:val="22"/>
          <w:u w:val="single"/>
        </w:rPr>
        <w:t>izjemnih primer</w:t>
      </w:r>
      <w:r w:rsidR="0044365D">
        <w:rPr>
          <w:rFonts w:asciiTheme="minorHAnsi" w:eastAsiaTheme="minorHAnsi" w:hAnsiTheme="minorHAnsi" w:cstheme="minorHAnsi"/>
          <w:sz w:val="22"/>
          <w:szCs w:val="22"/>
          <w:u w:val="single"/>
        </w:rPr>
        <w:t>ov</w:t>
      </w:r>
      <w:r w:rsidRPr="006561FE">
        <w:rPr>
          <w:rFonts w:asciiTheme="minorHAnsi" w:eastAsiaTheme="minorHAnsi" w:hAnsiTheme="minorHAnsi" w:cstheme="minorHAnsi"/>
          <w:sz w:val="22"/>
          <w:szCs w:val="22"/>
          <w:u w:val="single"/>
        </w:rPr>
        <w:t xml:space="preserve"> dostopa brez KZZ s šifro 26  in 27</w:t>
      </w:r>
    </w:p>
    <w:p w14:paraId="48B4156B" w14:textId="77777777" w:rsidR="00706480" w:rsidRPr="006561FE" w:rsidRDefault="00706480" w:rsidP="00E67018">
      <w:pPr>
        <w:tabs>
          <w:tab w:val="left" w:pos="360"/>
        </w:tabs>
        <w:autoSpaceDE w:val="0"/>
        <w:autoSpaceDN w:val="0"/>
        <w:adjustRightInd w:val="0"/>
        <w:jc w:val="both"/>
        <w:rPr>
          <w:rFonts w:asciiTheme="minorHAnsi" w:hAnsiTheme="minorHAnsi" w:cstheme="minorHAnsi"/>
          <w:color w:val="000000"/>
          <w:sz w:val="22"/>
          <w:szCs w:val="22"/>
        </w:rPr>
      </w:pPr>
    </w:p>
    <w:p w14:paraId="54DA586B" w14:textId="4244D059" w:rsidR="00632885" w:rsidRPr="006561FE" w:rsidRDefault="00D5690B" w:rsidP="00706480">
      <w:pPr>
        <w:tabs>
          <w:tab w:val="left" w:pos="360"/>
        </w:tabs>
        <w:autoSpaceDE w:val="0"/>
        <w:autoSpaceDN w:val="0"/>
        <w:adjustRightInd w:val="0"/>
        <w:jc w:val="both"/>
        <w:rPr>
          <w:rFonts w:asciiTheme="minorHAnsi" w:hAnsiTheme="minorHAnsi" w:cstheme="minorHAnsi"/>
          <w:sz w:val="22"/>
          <w:szCs w:val="22"/>
          <w:lang w:eastAsia="x-none"/>
        </w:rPr>
      </w:pPr>
      <w:r w:rsidRPr="006561FE">
        <w:rPr>
          <w:rFonts w:asciiTheme="minorHAnsi" w:hAnsiTheme="minorHAnsi" w:cstheme="minorHAnsi"/>
          <w:sz w:val="22"/>
          <w:szCs w:val="22"/>
          <w:lang w:eastAsia="x-none"/>
        </w:rPr>
        <w:t xml:space="preserve">Veljavni Pravilnik </w:t>
      </w:r>
      <w:r w:rsidR="00D2764C" w:rsidRPr="006561FE">
        <w:rPr>
          <w:rFonts w:asciiTheme="minorHAnsi" w:hAnsiTheme="minorHAnsi" w:cstheme="minorHAnsi"/>
          <w:sz w:val="22"/>
          <w:szCs w:val="22"/>
          <w:lang w:eastAsia="x-none"/>
        </w:rPr>
        <w:t>z</w:t>
      </w:r>
      <w:r w:rsidRPr="006561FE">
        <w:rPr>
          <w:rFonts w:asciiTheme="minorHAnsi" w:hAnsiTheme="minorHAnsi" w:cstheme="minorHAnsi"/>
          <w:sz w:val="22"/>
          <w:szCs w:val="22"/>
          <w:lang w:eastAsia="x-none"/>
        </w:rPr>
        <w:t xml:space="preserve"> izjemn</w:t>
      </w:r>
      <w:r w:rsidR="00D2764C" w:rsidRPr="006561FE">
        <w:rPr>
          <w:rFonts w:asciiTheme="minorHAnsi" w:hAnsiTheme="minorHAnsi" w:cstheme="minorHAnsi"/>
          <w:sz w:val="22"/>
          <w:szCs w:val="22"/>
          <w:lang w:eastAsia="x-none"/>
        </w:rPr>
        <w:t>im</w:t>
      </w:r>
      <w:r w:rsidRPr="006561FE">
        <w:rPr>
          <w:rFonts w:asciiTheme="minorHAnsi" w:hAnsiTheme="minorHAnsi" w:cstheme="minorHAnsi"/>
          <w:sz w:val="22"/>
          <w:szCs w:val="22"/>
          <w:lang w:eastAsia="x-none"/>
        </w:rPr>
        <w:t xml:space="preserve"> primer</w:t>
      </w:r>
      <w:r w:rsidR="00D2764C" w:rsidRPr="006561FE">
        <w:rPr>
          <w:rFonts w:asciiTheme="minorHAnsi" w:hAnsiTheme="minorHAnsi" w:cstheme="minorHAnsi"/>
          <w:sz w:val="22"/>
          <w:szCs w:val="22"/>
          <w:lang w:eastAsia="x-none"/>
        </w:rPr>
        <w:t>om</w:t>
      </w:r>
      <w:r w:rsidRPr="006561FE">
        <w:rPr>
          <w:rFonts w:asciiTheme="minorHAnsi" w:hAnsiTheme="minorHAnsi" w:cstheme="minorHAnsi"/>
          <w:sz w:val="22"/>
          <w:szCs w:val="22"/>
          <w:lang w:eastAsia="x-none"/>
        </w:rPr>
        <w:t xml:space="preserve"> dostopa brez KZZ s šifro 26 </w:t>
      </w:r>
      <w:r w:rsidRPr="006561FE">
        <w:rPr>
          <w:rFonts w:asciiTheme="minorHAnsi" w:eastAsia="Calibri" w:hAnsiTheme="minorHAnsi" w:cstheme="minorHAnsi"/>
          <w:color w:val="000000"/>
          <w:sz w:val="22"/>
          <w:szCs w:val="22"/>
        </w:rPr>
        <w:t>»</w:t>
      </w:r>
      <w:r w:rsidRPr="006561FE">
        <w:rPr>
          <w:rFonts w:asciiTheme="minorHAnsi" w:hAnsiTheme="minorHAnsi" w:cstheme="minorHAnsi"/>
          <w:sz w:val="22"/>
          <w:szCs w:val="22"/>
        </w:rPr>
        <w:t xml:space="preserve">Preverjanje zavarovanja zavarovane osebe za zapis </w:t>
      </w:r>
      <w:proofErr w:type="spellStart"/>
      <w:r w:rsidRPr="006561FE">
        <w:rPr>
          <w:rFonts w:asciiTheme="minorHAnsi" w:hAnsiTheme="minorHAnsi" w:cstheme="minorHAnsi"/>
          <w:sz w:val="22"/>
          <w:szCs w:val="22"/>
        </w:rPr>
        <w:t>eBOL</w:t>
      </w:r>
      <w:proofErr w:type="spellEnd"/>
      <w:r w:rsidRPr="006561FE">
        <w:rPr>
          <w:rFonts w:asciiTheme="minorHAnsi" w:hAnsiTheme="minorHAnsi" w:cstheme="minorHAnsi"/>
          <w:sz w:val="22"/>
          <w:szCs w:val="22"/>
        </w:rPr>
        <w:t xml:space="preserve">« </w:t>
      </w:r>
      <w:r w:rsidRPr="006561FE">
        <w:rPr>
          <w:rFonts w:asciiTheme="minorHAnsi" w:hAnsiTheme="minorHAnsi" w:cstheme="minorHAnsi"/>
          <w:sz w:val="22"/>
          <w:szCs w:val="22"/>
          <w:lang w:eastAsia="x-none"/>
        </w:rPr>
        <w:t>omogoča osebnemu zdravni</w:t>
      </w:r>
      <w:r w:rsidR="00D2764C" w:rsidRPr="006561FE">
        <w:rPr>
          <w:rFonts w:asciiTheme="minorHAnsi" w:hAnsiTheme="minorHAnsi" w:cstheme="minorHAnsi"/>
          <w:sz w:val="22"/>
          <w:szCs w:val="22"/>
          <w:lang w:eastAsia="x-none"/>
        </w:rPr>
        <w:t xml:space="preserve">ku </w:t>
      </w:r>
      <w:r w:rsidRPr="006561FE">
        <w:rPr>
          <w:rFonts w:asciiTheme="minorHAnsi" w:hAnsiTheme="minorHAnsi" w:cstheme="minorHAnsi"/>
          <w:sz w:val="22"/>
          <w:szCs w:val="22"/>
          <w:lang w:eastAsia="x-none"/>
        </w:rPr>
        <w:t xml:space="preserve">v primeru, da je zavarovana oseba sicer prisotna v ambulanti, vendar želi sam zapisati </w:t>
      </w:r>
      <w:proofErr w:type="spellStart"/>
      <w:r w:rsidRPr="006561FE">
        <w:rPr>
          <w:rFonts w:asciiTheme="minorHAnsi" w:hAnsiTheme="minorHAnsi" w:cstheme="minorHAnsi"/>
          <w:sz w:val="22"/>
          <w:szCs w:val="22"/>
          <w:lang w:eastAsia="x-none"/>
        </w:rPr>
        <w:t>eBOL</w:t>
      </w:r>
      <w:proofErr w:type="spellEnd"/>
      <w:r w:rsidRPr="006561FE">
        <w:rPr>
          <w:rFonts w:asciiTheme="minorHAnsi" w:hAnsiTheme="minorHAnsi" w:cstheme="minorHAnsi"/>
          <w:sz w:val="22"/>
          <w:szCs w:val="22"/>
          <w:lang w:eastAsia="x-none"/>
        </w:rPr>
        <w:t xml:space="preserve">, branje podatkov o zavarovanju, saj bi </w:t>
      </w:r>
      <w:r w:rsidR="00D2764C" w:rsidRPr="006561FE">
        <w:rPr>
          <w:rFonts w:asciiTheme="minorHAnsi" w:hAnsiTheme="minorHAnsi" w:cstheme="minorHAnsi"/>
          <w:sz w:val="22"/>
          <w:szCs w:val="22"/>
          <w:lang w:eastAsia="x-none"/>
        </w:rPr>
        <w:t xml:space="preserve">v </w:t>
      </w:r>
      <w:r w:rsidRPr="006561FE">
        <w:rPr>
          <w:rFonts w:asciiTheme="minorHAnsi" w:hAnsiTheme="minorHAnsi" w:cstheme="minorHAnsi"/>
          <w:sz w:val="22"/>
          <w:szCs w:val="22"/>
          <w:lang w:eastAsia="x-none"/>
        </w:rPr>
        <w:t xml:space="preserve">nasprotnem primeru moral </w:t>
      </w:r>
      <w:r w:rsidR="00D2764C" w:rsidRPr="006561FE">
        <w:rPr>
          <w:rFonts w:asciiTheme="minorHAnsi" w:hAnsiTheme="minorHAnsi" w:cstheme="minorHAnsi"/>
          <w:sz w:val="22"/>
          <w:szCs w:val="22"/>
          <w:lang w:eastAsia="x-none"/>
        </w:rPr>
        <w:t xml:space="preserve">imeti tudi zdravnik čitalnik kartice zdravstvenega zavarovanja. </w:t>
      </w:r>
      <w:r w:rsidR="00706480" w:rsidRPr="006561FE">
        <w:rPr>
          <w:rFonts w:asciiTheme="minorHAnsi" w:hAnsiTheme="minorHAnsi" w:cstheme="minorHAnsi"/>
          <w:sz w:val="22"/>
          <w:szCs w:val="22"/>
          <w:lang w:eastAsia="x-none"/>
        </w:rPr>
        <w:t xml:space="preserve">V okviru pilotnega projekta zapisa </w:t>
      </w:r>
      <w:proofErr w:type="spellStart"/>
      <w:r w:rsidR="00706480" w:rsidRPr="006561FE">
        <w:rPr>
          <w:rFonts w:asciiTheme="minorHAnsi" w:hAnsiTheme="minorHAnsi" w:cstheme="minorHAnsi"/>
          <w:sz w:val="22"/>
          <w:szCs w:val="22"/>
          <w:lang w:eastAsia="x-none"/>
        </w:rPr>
        <w:t>eBOL</w:t>
      </w:r>
      <w:proofErr w:type="spellEnd"/>
      <w:r w:rsidR="00706480" w:rsidRPr="006561FE">
        <w:rPr>
          <w:rFonts w:asciiTheme="minorHAnsi" w:hAnsiTheme="minorHAnsi" w:cstheme="minorHAnsi"/>
          <w:sz w:val="22"/>
          <w:szCs w:val="22"/>
          <w:lang w:eastAsia="x-none"/>
        </w:rPr>
        <w:t xml:space="preserve"> je bilo ugotovljeno, da </w:t>
      </w:r>
      <w:r w:rsidR="00BF7374" w:rsidRPr="006561FE">
        <w:rPr>
          <w:rFonts w:asciiTheme="minorHAnsi" w:hAnsiTheme="minorHAnsi" w:cstheme="minorHAnsi"/>
          <w:sz w:val="22"/>
          <w:szCs w:val="22"/>
          <w:lang w:eastAsia="x-none"/>
        </w:rPr>
        <w:t>j</w:t>
      </w:r>
      <w:r w:rsidR="00706480" w:rsidRPr="006561FE">
        <w:rPr>
          <w:rFonts w:asciiTheme="minorHAnsi" w:hAnsiTheme="minorHAnsi" w:cstheme="minorHAnsi"/>
          <w:sz w:val="22"/>
          <w:szCs w:val="22"/>
          <w:lang w:eastAsia="x-none"/>
        </w:rPr>
        <w:t>e</w:t>
      </w:r>
      <w:r w:rsidR="00BF7374" w:rsidRPr="006561FE">
        <w:rPr>
          <w:rFonts w:asciiTheme="minorHAnsi" w:hAnsiTheme="minorHAnsi" w:cstheme="minorHAnsi"/>
          <w:sz w:val="22"/>
          <w:szCs w:val="22"/>
          <w:lang w:eastAsia="x-none"/>
        </w:rPr>
        <w:t xml:space="preserve"> potrebno omogočiti, da se</w:t>
      </w:r>
      <w:r w:rsidR="00632885" w:rsidRPr="006561FE">
        <w:rPr>
          <w:rFonts w:asciiTheme="minorHAnsi" w:hAnsiTheme="minorHAnsi" w:cstheme="minorHAnsi"/>
          <w:sz w:val="22"/>
          <w:szCs w:val="22"/>
          <w:lang w:eastAsia="x-none"/>
        </w:rPr>
        <w:t>:</w:t>
      </w:r>
    </w:p>
    <w:p w14:paraId="3B8A67E8" w14:textId="77777777" w:rsidR="00632885" w:rsidRPr="006561FE" w:rsidRDefault="00632885" w:rsidP="00706480">
      <w:pPr>
        <w:tabs>
          <w:tab w:val="left" w:pos="360"/>
        </w:tabs>
        <w:autoSpaceDE w:val="0"/>
        <w:autoSpaceDN w:val="0"/>
        <w:adjustRightInd w:val="0"/>
        <w:jc w:val="both"/>
        <w:rPr>
          <w:rFonts w:asciiTheme="minorHAnsi" w:hAnsiTheme="minorHAnsi" w:cstheme="minorHAnsi"/>
          <w:sz w:val="22"/>
          <w:szCs w:val="22"/>
          <w:lang w:eastAsia="x-none"/>
        </w:rPr>
      </w:pPr>
    </w:p>
    <w:p w14:paraId="5CF43FEF" w14:textId="65AA6FF3" w:rsidR="00632885" w:rsidRPr="006561FE" w:rsidRDefault="00706480" w:rsidP="00632885">
      <w:pPr>
        <w:pStyle w:val="Odstavekseznama"/>
        <w:numPr>
          <w:ilvl w:val="0"/>
          <w:numId w:val="14"/>
        </w:numPr>
        <w:tabs>
          <w:tab w:val="left" w:pos="360"/>
        </w:tabs>
        <w:autoSpaceDE w:val="0"/>
        <w:autoSpaceDN w:val="0"/>
        <w:adjustRightInd w:val="0"/>
        <w:jc w:val="both"/>
        <w:rPr>
          <w:rFonts w:asciiTheme="minorHAnsi" w:eastAsia="Calibri" w:hAnsiTheme="minorHAnsi" w:cstheme="minorHAnsi"/>
          <w:sz w:val="22"/>
          <w:szCs w:val="22"/>
        </w:rPr>
      </w:pPr>
      <w:bookmarkStart w:id="3" w:name="_Hlk20227881"/>
      <w:r w:rsidRPr="006561FE">
        <w:rPr>
          <w:rFonts w:asciiTheme="minorHAnsi" w:hAnsiTheme="minorHAnsi" w:cstheme="minorHAnsi"/>
          <w:sz w:val="22"/>
          <w:szCs w:val="22"/>
          <w:lang w:eastAsia="x-none"/>
        </w:rPr>
        <w:t xml:space="preserve">pri </w:t>
      </w:r>
      <w:r w:rsidR="00E67018" w:rsidRPr="006561FE">
        <w:rPr>
          <w:rFonts w:asciiTheme="minorHAnsi" w:hAnsiTheme="minorHAnsi" w:cstheme="minorHAnsi"/>
          <w:sz w:val="22"/>
          <w:szCs w:val="22"/>
          <w:lang w:eastAsia="x-none"/>
        </w:rPr>
        <w:t xml:space="preserve">izjemnem primeru dostopa brez KZZ s šifro 26 </w:t>
      </w:r>
      <w:bookmarkEnd w:id="3"/>
      <w:r w:rsidR="00E67018" w:rsidRPr="006561FE">
        <w:rPr>
          <w:rFonts w:asciiTheme="minorHAnsi" w:eastAsia="Calibri" w:hAnsiTheme="minorHAnsi" w:cstheme="minorHAnsi"/>
          <w:color w:val="000000"/>
          <w:sz w:val="22"/>
          <w:szCs w:val="22"/>
        </w:rPr>
        <w:t>»</w:t>
      </w:r>
      <w:r w:rsidR="00E67018" w:rsidRPr="006561FE">
        <w:rPr>
          <w:rFonts w:asciiTheme="minorHAnsi" w:hAnsiTheme="minorHAnsi" w:cstheme="minorHAnsi"/>
          <w:sz w:val="22"/>
          <w:szCs w:val="22"/>
        </w:rPr>
        <w:t xml:space="preserve">Preverjanje zavarovanja zavarovane osebe za zapis </w:t>
      </w:r>
      <w:proofErr w:type="spellStart"/>
      <w:r w:rsidR="00E67018" w:rsidRPr="006561FE">
        <w:rPr>
          <w:rFonts w:asciiTheme="minorHAnsi" w:hAnsiTheme="minorHAnsi" w:cstheme="minorHAnsi"/>
          <w:sz w:val="22"/>
          <w:szCs w:val="22"/>
        </w:rPr>
        <w:t>eBOL</w:t>
      </w:r>
      <w:proofErr w:type="spellEnd"/>
      <w:r w:rsidR="00E67018" w:rsidRPr="006561FE">
        <w:rPr>
          <w:rFonts w:asciiTheme="minorHAnsi" w:hAnsiTheme="minorHAnsi" w:cstheme="minorHAnsi"/>
          <w:sz w:val="22"/>
          <w:szCs w:val="22"/>
        </w:rPr>
        <w:t>«</w:t>
      </w:r>
      <w:r w:rsidR="00632885" w:rsidRPr="006561FE">
        <w:rPr>
          <w:rFonts w:asciiTheme="minorHAnsi" w:hAnsiTheme="minorHAnsi" w:cstheme="minorHAnsi"/>
          <w:sz w:val="22"/>
          <w:szCs w:val="22"/>
        </w:rPr>
        <w:t xml:space="preserve"> </w:t>
      </w:r>
      <w:r w:rsidR="00E67018" w:rsidRPr="006561FE">
        <w:rPr>
          <w:rFonts w:asciiTheme="minorHAnsi" w:eastAsia="Calibri" w:hAnsiTheme="minorHAnsi" w:cstheme="minorHAnsi"/>
          <w:sz w:val="22"/>
          <w:szCs w:val="22"/>
        </w:rPr>
        <w:t xml:space="preserve">na novo doda še </w:t>
      </w:r>
      <w:r w:rsidRPr="006561FE">
        <w:rPr>
          <w:rFonts w:asciiTheme="minorHAnsi" w:eastAsia="Calibri" w:hAnsiTheme="minorHAnsi" w:cstheme="minorHAnsi"/>
          <w:sz w:val="22"/>
          <w:szCs w:val="22"/>
        </w:rPr>
        <w:t>funkcija »B</w:t>
      </w:r>
      <w:r w:rsidR="00E67018" w:rsidRPr="006561FE">
        <w:rPr>
          <w:rFonts w:asciiTheme="minorHAnsi" w:eastAsia="Calibri" w:hAnsiTheme="minorHAnsi" w:cstheme="minorHAnsi"/>
          <w:sz w:val="22"/>
          <w:szCs w:val="22"/>
        </w:rPr>
        <w:t>ranj</w:t>
      </w:r>
      <w:r w:rsidRPr="006561FE">
        <w:rPr>
          <w:rFonts w:asciiTheme="minorHAnsi" w:eastAsia="Calibri" w:hAnsiTheme="minorHAnsi" w:cstheme="minorHAnsi"/>
          <w:sz w:val="22"/>
          <w:szCs w:val="22"/>
        </w:rPr>
        <w:t>e</w:t>
      </w:r>
      <w:r w:rsidR="00E67018" w:rsidRPr="006561FE">
        <w:rPr>
          <w:rFonts w:asciiTheme="minorHAnsi" w:eastAsia="Calibri" w:hAnsiTheme="minorHAnsi" w:cstheme="minorHAnsi"/>
          <w:sz w:val="22"/>
          <w:szCs w:val="22"/>
        </w:rPr>
        <w:t xml:space="preserve"> osnovnih osebnih podatkov</w:t>
      </w:r>
      <w:r w:rsidRPr="006561FE">
        <w:rPr>
          <w:rFonts w:asciiTheme="minorHAnsi" w:eastAsia="Calibri" w:hAnsiTheme="minorHAnsi" w:cstheme="minorHAnsi"/>
          <w:sz w:val="22"/>
          <w:szCs w:val="22"/>
        </w:rPr>
        <w:t>«</w:t>
      </w:r>
      <w:r w:rsidR="00632885" w:rsidRPr="006561FE">
        <w:rPr>
          <w:rFonts w:asciiTheme="minorHAnsi" w:eastAsia="Calibri" w:hAnsiTheme="minorHAnsi" w:cstheme="minorHAnsi"/>
          <w:sz w:val="22"/>
          <w:szCs w:val="22"/>
        </w:rPr>
        <w:t xml:space="preserve"> (</w:t>
      </w:r>
      <w:r w:rsidR="007275E7" w:rsidRPr="006561FE">
        <w:rPr>
          <w:rFonts w:asciiTheme="minorHAnsi" w:eastAsia="Calibri" w:hAnsiTheme="minorHAnsi" w:cstheme="minorHAnsi"/>
          <w:sz w:val="22"/>
          <w:szCs w:val="22"/>
        </w:rPr>
        <w:t xml:space="preserve">sprememba v </w:t>
      </w:r>
      <w:r w:rsidR="00632885" w:rsidRPr="006561FE">
        <w:rPr>
          <w:rFonts w:asciiTheme="minorHAnsi" w:hAnsiTheme="minorHAnsi" w:cstheme="minorHAnsi"/>
          <w:sz w:val="22"/>
          <w:szCs w:val="22"/>
        </w:rPr>
        <w:t>četrt</w:t>
      </w:r>
      <w:r w:rsidR="007275E7" w:rsidRPr="006561FE">
        <w:rPr>
          <w:rFonts w:asciiTheme="minorHAnsi" w:hAnsiTheme="minorHAnsi" w:cstheme="minorHAnsi"/>
          <w:sz w:val="22"/>
          <w:szCs w:val="22"/>
        </w:rPr>
        <w:t>em</w:t>
      </w:r>
      <w:r w:rsidR="00632885" w:rsidRPr="006561FE">
        <w:rPr>
          <w:rFonts w:asciiTheme="minorHAnsi" w:hAnsiTheme="minorHAnsi" w:cstheme="minorHAnsi"/>
          <w:sz w:val="22"/>
          <w:szCs w:val="22"/>
        </w:rPr>
        <w:t xml:space="preserve"> stolpc</w:t>
      </w:r>
      <w:r w:rsidR="007275E7" w:rsidRPr="006561FE">
        <w:rPr>
          <w:rFonts w:asciiTheme="minorHAnsi" w:hAnsiTheme="minorHAnsi" w:cstheme="minorHAnsi"/>
          <w:sz w:val="22"/>
          <w:szCs w:val="22"/>
        </w:rPr>
        <w:t>u</w:t>
      </w:r>
      <w:r w:rsidR="00632885" w:rsidRPr="006561FE">
        <w:rPr>
          <w:rFonts w:asciiTheme="minorHAnsi" w:hAnsiTheme="minorHAnsi" w:cstheme="minorHAnsi"/>
          <w:sz w:val="22"/>
          <w:szCs w:val="22"/>
        </w:rPr>
        <w:t xml:space="preserve"> Priloge 1 »Seznam funkcij on</w:t>
      </w:r>
      <w:r w:rsidR="00632885" w:rsidRPr="006561FE">
        <w:rPr>
          <w:rFonts w:asciiTheme="minorHAnsi" w:eastAsia="Calibri" w:hAnsiTheme="minorHAnsi" w:cstheme="minorHAnsi"/>
          <w:sz w:val="22"/>
          <w:szCs w:val="22"/>
        </w:rPr>
        <w:t>-line, ki so dostopni v izjemnih primerih«);</w:t>
      </w:r>
    </w:p>
    <w:p w14:paraId="2181B36A" w14:textId="38C99BD9" w:rsidR="007275E7" w:rsidRPr="006561FE" w:rsidRDefault="00BF7374" w:rsidP="007275E7">
      <w:pPr>
        <w:pStyle w:val="Odstavekseznama"/>
        <w:numPr>
          <w:ilvl w:val="0"/>
          <w:numId w:val="14"/>
        </w:numPr>
        <w:tabs>
          <w:tab w:val="left" w:pos="360"/>
        </w:tabs>
        <w:autoSpaceDE w:val="0"/>
        <w:autoSpaceDN w:val="0"/>
        <w:adjustRightInd w:val="0"/>
        <w:jc w:val="both"/>
        <w:rPr>
          <w:rFonts w:asciiTheme="minorHAnsi" w:hAnsiTheme="minorHAnsi" w:cstheme="minorHAnsi"/>
          <w:sz w:val="22"/>
          <w:szCs w:val="22"/>
          <w:lang w:eastAsia="x-none"/>
        </w:rPr>
      </w:pPr>
      <w:r w:rsidRPr="006561FE">
        <w:rPr>
          <w:rFonts w:asciiTheme="minorHAnsi" w:hAnsiTheme="minorHAnsi" w:cstheme="minorHAnsi"/>
          <w:sz w:val="22"/>
          <w:szCs w:val="22"/>
          <w:lang w:eastAsia="x-none"/>
        </w:rPr>
        <w:t xml:space="preserve">pri izjemnih primerih dostopa brez KZZ s šifro 26 </w:t>
      </w:r>
      <w:r w:rsidR="006D6737" w:rsidRPr="006561FE">
        <w:rPr>
          <w:rFonts w:asciiTheme="minorHAnsi" w:eastAsia="Calibri" w:hAnsiTheme="minorHAnsi" w:cstheme="minorHAnsi"/>
          <w:color w:val="000000"/>
          <w:sz w:val="22"/>
          <w:szCs w:val="22"/>
        </w:rPr>
        <w:t>»</w:t>
      </w:r>
      <w:r w:rsidR="006D6737" w:rsidRPr="006561FE">
        <w:rPr>
          <w:rFonts w:asciiTheme="minorHAnsi" w:hAnsiTheme="minorHAnsi" w:cstheme="minorHAnsi"/>
          <w:sz w:val="22"/>
          <w:szCs w:val="22"/>
        </w:rPr>
        <w:t xml:space="preserve">Preverjanje zavarovanja zavarovane osebe za zapis </w:t>
      </w:r>
      <w:proofErr w:type="spellStart"/>
      <w:r w:rsidR="006D6737" w:rsidRPr="006561FE">
        <w:rPr>
          <w:rFonts w:asciiTheme="minorHAnsi" w:hAnsiTheme="minorHAnsi" w:cstheme="minorHAnsi"/>
          <w:sz w:val="22"/>
          <w:szCs w:val="22"/>
        </w:rPr>
        <w:t>eBOL</w:t>
      </w:r>
      <w:proofErr w:type="spellEnd"/>
      <w:r w:rsidR="006D6737" w:rsidRPr="006561FE">
        <w:rPr>
          <w:rFonts w:asciiTheme="minorHAnsi" w:hAnsiTheme="minorHAnsi" w:cstheme="minorHAnsi"/>
          <w:sz w:val="22"/>
          <w:szCs w:val="22"/>
        </w:rPr>
        <w:t xml:space="preserve">« </w:t>
      </w:r>
      <w:r w:rsidRPr="006561FE">
        <w:rPr>
          <w:rFonts w:asciiTheme="minorHAnsi" w:hAnsiTheme="minorHAnsi" w:cstheme="minorHAnsi"/>
          <w:sz w:val="22"/>
          <w:szCs w:val="22"/>
          <w:lang w:eastAsia="x-none"/>
        </w:rPr>
        <w:t xml:space="preserve">in </w:t>
      </w:r>
      <w:r w:rsidR="007B6BF1" w:rsidRPr="006561FE">
        <w:rPr>
          <w:rFonts w:asciiTheme="minorHAnsi" w:hAnsiTheme="minorHAnsi" w:cstheme="minorHAnsi"/>
          <w:sz w:val="22"/>
          <w:szCs w:val="22"/>
          <w:lang w:eastAsia="x-none"/>
        </w:rPr>
        <w:t xml:space="preserve">šifro </w:t>
      </w:r>
      <w:r w:rsidRPr="006561FE">
        <w:rPr>
          <w:rFonts w:asciiTheme="minorHAnsi" w:hAnsiTheme="minorHAnsi" w:cstheme="minorHAnsi"/>
          <w:sz w:val="22"/>
          <w:szCs w:val="22"/>
          <w:lang w:eastAsia="x-none"/>
        </w:rPr>
        <w:t>27</w:t>
      </w:r>
      <w:r w:rsidR="006D6737" w:rsidRPr="006561FE">
        <w:rPr>
          <w:rFonts w:asciiTheme="minorHAnsi" w:hAnsiTheme="minorHAnsi" w:cstheme="minorHAnsi"/>
          <w:sz w:val="22"/>
          <w:szCs w:val="22"/>
          <w:lang w:eastAsia="x-none"/>
        </w:rPr>
        <w:t xml:space="preserve"> </w:t>
      </w:r>
      <w:r w:rsidR="006D6737" w:rsidRPr="006561FE">
        <w:rPr>
          <w:rFonts w:asciiTheme="minorHAnsi" w:eastAsia="Calibri" w:hAnsiTheme="minorHAnsi" w:cstheme="minorHAnsi"/>
          <w:sz w:val="22"/>
          <w:szCs w:val="22"/>
        </w:rPr>
        <w:t>»</w:t>
      </w:r>
      <w:r w:rsidR="006D6737" w:rsidRPr="006561FE">
        <w:rPr>
          <w:rFonts w:asciiTheme="minorHAnsi" w:hAnsiTheme="minorHAnsi" w:cstheme="minorHAnsi"/>
          <w:sz w:val="22"/>
          <w:szCs w:val="22"/>
        </w:rPr>
        <w:t xml:space="preserve">Preverjanje zavarovanja povezane osebe za zapis </w:t>
      </w:r>
      <w:proofErr w:type="spellStart"/>
      <w:r w:rsidR="006D6737" w:rsidRPr="006561FE">
        <w:rPr>
          <w:rFonts w:asciiTheme="minorHAnsi" w:hAnsiTheme="minorHAnsi" w:cstheme="minorHAnsi"/>
          <w:sz w:val="22"/>
          <w:szCs w:val="22"/>
        </w:rPr>
        <w:t>eBOL</w:t>
      </w:r>
      <w:proofErr w:type="spellEnd"/>
      <w:r w:rsidR="006D6737" w:rsidRPr="006561FE">
        <w:rPr>
          <w:rFonts w:asciiTheme="minorHAnsi" w:hAnsiTheme="minorHAnsi" w:cstheme="minorHAnsi"/>
          <w:sz w:val="22"/>
          <w:szCs w:val="22"/>
        </w:rPr>
        <w:t>«,</w:t>
      </w:r>
      <w:r w:rsidRPr="006561FE">
        <w:rPr>
          <w:rFonts w:asciiTheme="minorHAnsi" w:hAnsiTheme="minorHAnsi" w:cstheme="minorHAnsi"/>
          <w:sz w:val="22"/>
          <w:szCs w:val="22"/>
          <w:lang w:eastAsia="x-none"/>
        </w:rPr>
        <w:t xml:space="preserve"> </w:t>
      </w:r>
      <w:r w:rsidR="00632885" w:rsidRPr="006561FE">
        <w:rPr>
          <w:rFonts w:asciiTheme="minorHAnsi" w:hAnsiTheme="minorHAnsi" w:cstheme="minorHAnsi"/>
          <w:sz w:val="22"/>
          <w:szCs w:val="22"/>
          <w:lang w:eastAsia="x-none"/>
        </w:rPr>
        <w:t xml:space="preserve">branje podatkov o obveznem zdravstvenem zavarovanju </w:t>
      </w:r>
      <w:r w:rsidR="006D6737" w:rsidRPr="006561FE">
        <w:rPr>
          <w:rFonts w:asciiTheme="minorHAnsi" w:hAnsiTheme="minorHAnsi" w:cstheme="minorHAnsi"/>
          <w:sz w:val="22"/>
          <w:szCs w:val="22"/>
          <w:lang w:eastAsia="x-none"/>
        </w:rPr>
        <w:t xml:space="preserve">in </w:t>
      </w:r>
      <w:r w:rsidR="00632885" w:rsidRPr="006561FE">
        <w:rPr>
          <w:rFonts w:asciiTheme="minorHAnsi" w:hAnsiTheme="minorHAnsi" w:cstheme="minorHAnsi"/>
          <w:sz w:val="22"/>
          <w:szCs w:val="22"/>
          <w:lang w:eastAsia="x-none"/>
        </w:rPr>
        <w:t xml:space="preserve">branje osnovnih osebnih podatkov </w:t>
      </w:r>
      <w:r w:rsidR="006D6737" w:rsidRPr="006561FE">
        <w:rPr>
          <w:rFonts w:asciiTheme="minorHAnsi" w:hAnsiTheme="minorHAnsi" w:cstheme="minorHAnsi"/>
          <w:sz w:val="22"/>
          <w:szCs w:val="22"/>
          <w:lang w:eastAsia="x-none"/>
        </w:rPr>
        <w:t xml:space="preserve">zavarovane in povezane osebe omogoči </w:t>
      </w:r>
      <w:r w:rsidR="00D2764C" w:rsidRPr="006561FE">
        <w:rPr>
          <w:rFonts w:asciiTheme="minorHAnsi" w:hAnsiTheme="minorHAnsi" w:cstheme="minorHAnsi"/>
          <w:sz w:val="22"/>
          <w:szCs w:val="22"/>
          <w:lang w:eastAsia="x-none"/>
        </w:rPr>
        <w:t xml:space="preserve">tako </w:t>
      </w:r>
      <w:r w:rsidRPr="006561FE">
        <w:rPr>
          <w:rFonts w:asciiTheme="minorHAnsi" w:hAnsiTheme="minorHAnsi" w:cstheme="minorHAnsi"/>
          <w:sz w:val="22"/>
          <w:szCs w:val="22"/>
          <w:lang w:eastAsia="x-none"/>
        </w:rPr>
        <w:t xml:space="preserve">osebnem zdravniku </w:t>
      </w:r>
      <w:r w:rsidR="00D2764C" w:rsidRPr="006561FE">
        <w:rPr>
          <w:rFonts w:asciiTheme="minorHAnsi" w:hAnsiTheme="minorHAnsi" w:cstheme="minorHAnsi"/>
          <w:sz w:val="22"/>
          <w:szCs w:val="22"/>
          <w:lang w:eastAsia="x-none"/>
        </w:rPr>
        <w:t>kot</w:t>
      </w:r>
      <w:r w:rsidR="006D6737" w:rsidRPr="006561FE">
        <w:rPr>
          <w:rFonts w:asciiTheme="minorHAnsi" w:hAnsiTheme="minorHAnsi" w:cstheme="minorHAnsi"/>
          <w:sz w:val="22"/>
          <w:szCs w:val="22"/>
          <w:lang w:eastAsia="x-none"/>
        </w:rPr>
        <w:t xml:space="preserve"> </w:t>
      </w:r>
      <w:r w:rsidRPr="006561FE">
        <w:rPr>
          <w:rFonts w:asciiTheme="minorHAnsi" w:hAnsiTheme="minorHAnsi" w:cstheme="minorHAnsi"/>
          <w:sz w:val="22"/>
          <w:szCs w:val="22"/>
          <w:lang w:eastAsia="x-none"/>
        </w:rPr>
        <w:t>medicinski sestr</w:t>
      </w:r>
      <w:r w:rsidR="006D2D7E" w:rsidRPr="006561FE">
        <w:rPr>
          <w:rFonts w:asciiTheme="minorHAnsi" w:hAnsiTheme="minorHAnsi" w:cstheme="minorHAnsi"/>
          <w:sz w:val="22"/>
          <w:szCs w:val="22"/>
          <w:lang w:eastAsia="x-none"/>
        </w:rPr>
        <w:t xml:space="preserve">i tudi takrat, če zavarovana in povezana oseba nista prisotni pri zapisu </w:t>
      </w:r>
      <w:proofErr w:type="spellStart"/>
      <w:r w:rsidR="006D2D7E" w:rsidRPr="006561FE">
        <w:rPr>
          <w:rFonts w:asciiTheme="minorHAnsi" w:hAnsiTheme="minorHAnsi" w:cstheme="minorHAnsi"/>
          <w:sz w:val="22"/>
          <w:szCs w:val="22"/>
          <w:lang w:eastAsia="x-none"/>
        </w:rPr>
        <w:t>eBOL</w:t>
      </w:r>
      <w:proofErr w:type="spellEnd"/>
      <w:r w:rsidRPr="006561FE">
        <w:rPr>
          <w:rFonts w:asciiTheme="minorHAnsi" w:hAnsiTheme="minorHAnsi" w:cstheme="minorHAnsi"/>
          <w:sz w:val="22"/>
          <w:szCs w:val="22"/>
          <w:lang w:eastAsia="x-none"/>
        </w:rPr>
        <w:t xml:space="preserve"> (</w:t>
      </w:r>
      <w:r w:rsidR="007275E7" w:rsidRPr="006561FE">
        <w:rPr>
          <w:rFonts w:asciiTheme="minorHAnsi" w:hAnsiTheme="minorHAnsi" w:cstheme="minorHAnsi"/>
          <w:sz w:val="22"/>
          <w:szCs w:val="22"/>
          <w:lang w:eastAsia="x-none"/>
        </w:rPr>
        <w:t xml:space="preserve">sprememba v </w:t>
      </w:r>
      <w:r w:rsidRPr="006561FE">
        <w:rPr>
          <w:rFonts w:asciiTheme="minorHAnsi" w:eastAsia="Calibri" w:hAnsiTheme="minorHAnsi" w:cstheme="minorHAnsi"/>
          <w:sz w:val="22"/>
          <w:szCs w:val="22"/>
        </w:rPr>
        <w:t>tretj</w:t>
      </w:r>
      <w:r w:rsidR="007275E7" w:rsidRPr="006561FE">
        <w:rPr>
          <w:rFonts w:asciiTheme="minorHAnsi" w:eastAsia="Calibri" w:hAnsiTheme="minorHAnsi" w:cstheme="minorHAnsi"/>
          <w:sz w:val="22"/>
          <w:szCs w:val="22"/>
        </w:rPr>
        <w:t>em</w:t>
      </w:r>
      <w:r w:rsidRPr="006561FE">
        <w:rPr>
          <w:rFonts w:asciiTheme="minorHAnsi" w:eastAsia="Calibri" w:hAnsiTheme="minorHAnsi" w:cstheme="minorHAnsi"/>
          <w:sz w:val="22"/>
          <w:szCs w:val="22"/>
        </w:rPr>
        <w:t xml:space="preserve"> stolpc</w:t>
      </w:r>
      <w:r w:rsidR="007275E7" w:rsidRPr="006561FE">
        <w:rPr>
          <w:rFonts w:asciiTheme="minorHAnsi" w:eastAsia="Calibri" w:hAnsiTheme="minorHAnsi" w:cstheme="minorHAnsi"/>
          <w:sz w:val="22"/>
          <w:szCs w:val="22"/>
        </w:rPr>
        <w:t>u</w:t>
      </w:r>
      <w:r w:rsidRPr="006561FE">
        <w:rPr>
          <w:rFonts w:asciiTheme="minorHAnsi" w:eastAsia="Calibri" w:hAnsiTheme="minorHAnsi" w:cstheme="minorHAnsi"/>
          <w:sz w:val="22"/>
          <w:szCs w:val="22"/>
        </w:rPr>
        <w:t xml:space="preserve"> Priloge 1 </w:t>
      </w:r>
      <w:r w:rsidR="007275E7" w:rsidRPr="006561FE">
        <w:rPr>
          <w:rFonts w:asciiTheme="minorHAnsi" w:eastAsia="Calibri" w:hAnsiTheme="minorHAnsi" w:cstheme="minorHAnsi"/>
          <w:sz w:val="22"/>
          <w:szCs w:val="22"/>
        </w:rPr>
        <w:t>P</w:t>
      </w:r>
      <w:r w:rsidRPr="006561FE">
        <w:rPr>
          <w:rFonts w:asciiTheme="minorHAnsi" w:eastAsia="Calibri" w:hAnsiTheme="minorHAnsi" w:cstheme="minorHAnsi"/>
          <w:sz w:val="22"/>
          <w:szCs w:val="22"/>
        </w:rPr>
        <w:t>ravilnika</w:t>
      </w:r>
      <w:r w:rsidRPr="006561FE">
        <w:rPr>
          <w:rFonts w:asciiTheme="minorHAnsi" w:hAnsiTheme="minorHAnsi" w:cstheme="minorHAnsi"/>
          <w:sz w:val="22"/>
          <w:szCs w:val="22"/>
          <w:lang w:eastAsia="x-none"/>
        </w:rPr>
        <w:t xml:space="preserve"> «Opis </w:t>
      </w:r>
      <w:r w:rsidRPr="006561FE">
        <w:rPr>
          <w:rFonts w:asciiTheme="minorHAnsi" w:eastAsia="Calibri" w:hAnsiTheme="minorHAnsi" w:cstheme="minorHAnsi"/>
          <w:sz w:val="22"/>
          <w:szCs w:val="22"/>
        </w:rPr>
        <w:t>primera za dostop brez KZZ«)</w:t>
      </w:r>
      <w:r w:rsidRPr="006561FE">
        <w:rPr>
          <w:rFonts w:asciiTheme="minorHAnsi" w:hAnsiTheme="minorHAnsi" w:cstheme="minorHAnsi"/>
          <w:sz w:val="22"/>
          <w:szCs w:val="22"/>
          <w:lang w:eastAsia="x-none"/>
        </w:rPr>
        <w:t>;</w:t>
      </w:r>
      <w:r w:rsidR="007275E7" w:rsidRPr="006561FE">
        <w:rPr>
          <w:rFonts w:asciiTheme="minorHAnsi" w:hAnsiTheme="minorHAnsi" w:cstheme="minorHAnsi"/>
          <w:sz w:val="22"/>
          <w:szCs w:val="22"/>
          <w:lang w:eastAsia="x-none"/>
        </w:rPr>
        <w:t xml:space="preserve"> </w:t>
      </w:r>
    </w:p>
    <w:p w14:paraId="2683CFD8" w14:textId="7352349D" w:rsidR="00706480" w:rsidRPr="006561FE" w:rsidRDefault="00BF7374" w:rsidP="007275E7">
      <w:pPr>
        <w:pStyle w:val="Odstavekseznama"/>
        <w:numPr>
          <w:ilvl w:val="0"/>
          <w:numId w:val="14"/>
        </w:numPr>
        <w:tabs>
          <w:tab w:val="left" w:pos="360"/>
        </w:tabs>
        <w:autoSpaceDE w:val="0"/>
        <w:autoSpaceDN w:val="0"/>
        <w:adjustRightInd w:val="0"/>
        <w:jc w:val="both"/>
        <w:rPr>
          <w:rFonts w:asciiTheme="minorHAnsi" w:hAnsiTheme="minorHAnsi" w:cstheme="minorHAnsi"/>
          <w:sz w:val="22"/>
          <w:szCs w:val="22"/>
          <w:lang w:eastAsia="x-none"/>
        </w:rPr>
      </w:pPr>
      <w:r w:rsidRPr="006561FE">
        <w:rPr>
          <w:rFonts w:asciiTheme="minorHAnsi" w:hAnsiTheme="minorHAnsi" w:cstheme="minorHAnsi"/>
          <w:sz w:val="22"/>
          <w:szCs w:val="22"/>
          <w:lang w:eastAsia="x-none"/>
        </w:rPr>
        <w:t xml:space="preserve">pri izjemnih primerih dostopa brez KZZ s šifro 26 in 27 </w:t>
      </w:r>
      <w:r w:rsidR="00706480" w:rsidRPr="006561FE">
        <w:rPr>
          <w:rFonts w:asciiTheme="minorHAnsi" w:eastAsia="Calibri" w:hAnsiTheme="minorHAnsi" w:cstheme="minorHAnsi"/>
          <w:sz w:val="22"/>
          <w:szCs w:val="22"/>
        </w:rPr>
        <w:t>spremenit</w:t>
      </w:r>
      <w:r w:rsidRPr="006561FE">
        <w:rPr>
          <w:rFonts w:asciiTheme="minorHAnsi" w:eastAsia="Calibri" w:hAnsiTheme="minorHAnsi" w:cstheme="minorHAnsi"/>
          <w:sz w:val="22"/>
          <w:szCs w:val="22"/>
        </w:rPr>
        <w:t xml:space="preserve">a </w:t>
      </w:r>
      <w:r w:rsidR="00706480" w:rsidRPr="006561FE">
        <w:rPr>
          <w:rFonts w:asciiTheme="minorHAnsi" w:eastAsia="Calibri" w:hAnsiTheme="minorHAnsi" w:cstheme="minorHAnsi"/>
          <w:sz w:val="22"/>
          <w:szCs w:val="22"/>
        </w:rPr>
        <w:t>naziv</w:t>
      </w:r>
      <w:r w:rsidR="00706799" w:rsidRPr="006561FE">
        <w:rPr>
          <w:rFonts w:asciiTheme="minorHAnsi" w:eastAsia="Calibri" w:hAnsiTheme="minorHAnsi" w:cstheme="minorHAnsi"/>
          <w:sz w:val="22"/>
          <w:szCs w:val="22"/>
        </w:rPr>
        <w:t>a</w:t>
      </w:r>
      <w:r w:rsidR="00706480" w:rsidRPr="006561FE">
        <w:rPr>
          <w:rFonts w:asciiTheme="minorHAnsi" w:eastAsia="Calibri" w:hAnsiTheme="minorHAnsi" w:cstheme="minorHAnsi"/>
          <w:sz w:val="22"/>
          <w:szCs w:val="22"/>
        </w:rPr>
        <w:t xml:space="preserve"> primera</w:t>
      </w:r>
      <w:r w:rsidR="007275E7" w:rsidRPr="006561FE">
        <w:rPr>
          <w:rFonts w:asciiTheme="minorHAnsi" w:eastAsia="Calibri" w:hAnsiTheme="minorHAnsi" w:cstheme="minorHAnsi"/>
          <w:sz w:val="22"/>
          <w:szCs w:val="22"/>
        </w:rPr>
        <w:t xml:space="preserve"> (do sedaj »Preverjanje zavarovanja zavarovane osebe za zapis </w:t>
      </w:r>
      <w:proofErr w:type="spellStart"/>
      <w:r w:rsidR="007275E7" w:rsidRPr="006561FE">
        <w:rPr>
          <w:rFonts w:asciiTheme="minorHAnsi" w:eastAsia="Calibri" w:hAnsiTheme="minorHAnsi" w:cstheme="minorHAnsi"/>
          <w:sz w:val="22"/>
          <w:szCs w:val="22"/>
        </w:rPr>
        <w:t>eBOL</w:t>
      </w:r>
      <w:proofErr w:type="spellEnd"/>
      <w:r w:rsidR="007275E7" w:rsidRPr="006561FE">
        <w:rPr>
          <w:rFonts w:asciiTheme="minorHAnsi" w:eastAsia="Calibri" w:hAnsiTheme="minorHAnsi" w:cstheme="minorHAnsi"/>
          <w:sz w:val="22"/>
          <w:szCs w:val="22"/>
        </w:rPr>
        <w:t xml:space="preserve">« in »Preverjanje zavarovanja povezane osebe za zapis </w:t>
      </w:r>
      <w:proofErr w:type="spellStart"/>
      <w:r w:rsidR="007275E7" w:rsidRPr="006561FE">
        <w:rPr>
          <w:rFonts w:asciiTheme="minorHAnsi" w:eastAsia="Calibri" w:hAnsiTheme="minorHAnsi" w:cstheme="minorHAnsi"/>
          <w:sz w:val="22"/>
          <w:szCs w:val="22"/>
        </w:rPr>
        <w:t>eBOL</w:t>
      </w:r>
      <w:proofErr w:type="spellEnd"/>
      <w:r w:rsidR="007275E7" w:rsidRPr="006561FE">
        <w:rPr>
          <w:rFonts w:asciiTheme="minorHAnsi" w:eastAsia="Calibri" w:hAnsiTheme="minorHAnsi" w:cstheme="minorHAnsi"/>
          <w:sz w:val="22"/>
          <w:szCs w:val="22"/>
        </w:rPr>
        <w:t>«)</w:t>
      </w:r>
      <w:r w:rsidR="00706480" w:rsidRPr="006561FE">
        <w:rPr>
          <w:rFonts w:asciiTheme="minorHAnsi" w:eastAsia="Calibri" w:hAnsiTheme="minorHAnsi" w:cstheme="minorHAnsi"/>
          <w:sz w:val="22"/>
          <w:szCs w:val="22"/>
        </w:rPr>
        <w:t xml:space="preserve">, ki </w:t>
      </w:r>
      <w:r w:rsidR="007275E7" w:rsidRPr="006561FE">
        <w:rPr>
          <w:rFonts w:asciiTheme="minorHAnsi" w:eastAsia="Calibri" w:hAnsiTheme="minorHAnsi" w:cstheme="minorHAnsi"/>
          <w:sz w:val="22"/>
          <w:szCs w:val="22"/>
        </w:rPr>
        <w:t>sta</w:t>
      </w:r>
      <w:r w:rsidR="00706480" w:rsidRPr="006561FE">
        <w:rPr>
          <w:rFonts w:asciiTheme="minorHAnsi" w:eastAsia="Calibri" w:hAnsiTheme="minorHAnsi" w:cstheme="minorHAnsi"/>
          <w:sz w:val="22"/>
          <w:szCs w:val="22"/>
        </w:rPr>
        <w:t xml:space="preserve"> bil</w:t>
      </w:r>
      <w:r w:rsidR="007275E7" w:rsidRPr="006561FE">
        <w:rPr>
          <w:rFonts w:asciiTheme="minorHAnsi" w:eastAsia="Calibri" w:hAnsiTheme="minorHAnsi" w:cstheme="minorHAnsi"/>
          <w:sz w:val="22"/>
          <w:szCs w:val="22"/>
        </w:rPr>
        <w:t xml:space="preserve">a </w:t>
      </w:r>
      <w:r w:rsidR="00706480" w:rsidRPr="006561FE">
        <w:rPr>
          <w:rFonts w:asciiTheme="minorHAnsi" w:eastAsia="Calibri" w:hAnsiTheme="minorHAnsi" w:cstheme="minorHAnsi"/>
          <w:sz w:val="22"/>
          <w:szCs w:val="22"/>
        </w:rPr>
        <w:t>neustrezn</w:t>
      </w:r>
      <w:r w:rsidR="007275E7" w:rsidRPr="006561FE">
        <w:rPr>
          <w:rFonts w:asciiTheme="minorHAnsi" w:eastAsia="Calibri" w:hAnsiTheme="minorHAnsi" w:cstheme="minorHAnsi"/>
          <w:sz w:val="22"/>
          <w:szCs w:val="22"/>
        </w:rPr>
        <w:t>a</w:t>
      </w:r>
      <w:r w:rsidR="00706480" w:rsidRPr="006561FE">
        <w:rPr>
          <w:rFonts w:asciiTheme="minorHAnsi" w:eastAsia="Calibri" w:hAnsiTheme="minorHAnsi" w:cstheme="minorHAnsi"/>
          <w:sz w:val="22"/>
          <w:szCs w:val="22"/>
        </w:rPr>
        <w:t>, saj se ne preverja le zavarovanje zavarovane in povezane osebe, temveč se tudi prebere osnovne osebne podatke</w:t>
      </w:r>
      <w:r w:rsidR="007275E7" w:rsidRPr="006561FE">
        <w:rPr>
          <w:rFonts w:asciiTheme="minorHAnsi" w:eastAsia="Calibri" w:hAnsiTheme="minorHAnsi" w:cstheme="minorHAnsi"/>
          <w:sz w:val="22"/>
          <w:szCs w:val="22"/>
        </w:rPr>
        <w:t xml:space="preserve"> (sprememba v drugem stolpcu Priloge 1 Pravilnika</w:t>
      </w:r>
      <w:r w:rsidR="007275E7" w:rsidRPr="006561FE">
        <w:rPr>
          <w:rFonts w:asciiTheme="minorHAnsi" w:hAnsiTheme="minorHAnsi" w:cstheme="minorHAnsi"/>
          <w:sz w:val="22"/>
          <w:szCs w:val="22"/>
          <w:lang w:eastAsia="x-none"/>
        </w:rPr>
        <w:t xml:space="preserve"> </w:t>
      </w:r>
      <w:r w:rsidR="007275E7" w:rsidRPr="006561FE">
        <w:rPr>
          <w:rFonts w:asciiTheme="minorHAnsi" w:eastAsia="Calibri" w:hAnsiTheme="minorHAnsi" w:cstheme="minorHAnsi"/>
          <w:sz w:val="22"/>
          <w:szCs w:val="22"/>
        </w:rPr>
        <w:t>»Naziv primera«)</w:t>
      </w:r>
      <w:r w:rsidR="00706480" w:rsidRPr="006561FE">
        <w:rPr>
          <w:rFonts w:asciiTheme="minorHAnsi" w:eastAsia="Calibri" w:hAnsiTheme="minorHAnsi" w:cstheme="minorHAnsi"/>
          <w:sz w:val="22"/>
          <w:szCs w:val="22"/>
        </w:rPr>
        <w:t>.</w:t>
      </w:r>
    </w:p>
    <w:p w14:paraId="5DE6768D" w14:textId="77777777" w:rsidR="00706480" w:rsidRPr="006561FE" w:rsidRDefault="00706480" w:rsidP="00706480">
      <w:pPr>
        <w:autoSpaceDE w:val="0"/>
        <w:autoSpaceDN w:val="0"/>
        <w:adjustRightInd w:val="0"/>
        <w:spacing w:line="240" w:lineRule="atLeast"/>
        <w:jc w:val="both"/>
        <w:rPr>
          <w:rFonts w:asciiTheme="minorHAnsi" w:hAnsiTheme="minorHAnsi" w:cstheme="minorHAnsi"/>
          <w:sz w:val="22"/>
          <w:szCs w:val="22"/>
          <w:lang w:eastAsia="x-none"/>
        </w:rPr>
      </w:pPr>
    </w:p>
    <w:p w14:paraId="152F2FCD" w14:textId="77777777" w:rsidR="00C563D8" w:rsidRPr="006561FE" w:rsidRDefault="00C563D8" w:rsidP="00C563D8">
      <w:pPr>
        <w:autoSpaceDE w:val="0"/>
        <w:autoSpaceDN w:val="0"/>
        <w:adjustRightInd w:val="0"/>
        <w:spacing w:line="240" w:lineRule="atLeast"/>
        <w:jc w:val="both"/>
        <w:rPr>
          <w:rFonts w:asciiTheme="minorHAnsi" w:hAnsiTheme="minorHAnsi" w:cstheme="minorHAnsi"/>
          <w:sz w:val="22"/>
          <w:szCs w:val="22"/>
          <w:lang w:eastAsia="x-none"/>
        </w:rPr>
      </w:pPr>
      <w:r w:rsidRPr="006561FE">
        <w:rPr>
          <w:rFonts w:asciiTheme="minorHAnsi" w:hAnsiTheme="minorHAnsi" w:cstheme="minorHAnsi"/>
          <w:sz w:val="22"/>
          <w:szCs w:val="22"/>
          <w:lang w:eastAsia="x-none"/>
        </w:rPr>
        <w:t xml:space="preserve"> </w:t>
      </w:r>
    </w:p>
    <w:p w14:paraId="4E497A3A" w14:textId="78351EA0" w:rsidR="00C563D8" w:rsidRPr="006561FE" w:rsidRDefault="00C563D8" w:rsidP="00C563D8">
      <w:pPr>
        <w:autoSpaceDE w:val="0"/>
        <w:autoSpaceDN w:val="0"/>
        <w:adjustRightInd w:val="0"/>
        <w:spacing w:line="240" w:lineRule="atLeast"/>
        <w:jc w:val="both"/>
        <w:rPr>
          <w:rFonts w:asciiTheme="minorHAnsi" w:hAnsiTheme="minorHAnsi" w:cstheme="minorHAnsi"/>
          <w:b/>
          <w:sz w:val="22"/>
          <w:szCs w:val="22"/>
        </w:rPr>
      </w:pPr>
      <w:r w:rsidRPr="006561FE">
        <w:rPr>
          <w:rFonts w:asciiTheme="minorHAnsi" w:hAnsiTheme="minorHAnsi" w:cstheme="minorHAnsi"/>
          <w:b/>
          <w:sz w:val="22"/>
          <w:szCs w:val="22"/>
        </w:rPr>
        <w:t>K 2. členu (</w:t>
      </w:r>
      <w:r w:rsidR="00932738" w:rsidRPr="006561FE">
        <w:rPr>
          <w:rFonts w:asciiTheme="minorHAnsi" w:hAnsiTheme="minorHAnsi" w:cstheme="minorHAnsi"/>
          <w:b/>
          <w:sz w:val="22"/>
          <w:szCs w:val="22"/>
        </w:rPr>
        <w:t>K</w:t>
      </w:r>
      <w:r w:rsidRPr="006561FE">
        <w:rPr>
          <w:rFonts w:asciiTheme="minorHAnsi" w:hAnsiTheme="minorHAnsi" w:cstheme="minorHAnsi"/>
          <w:b/>
          <w:sz w:val="22"/>
          <w:szCs w:val="22"/>
        </w:rPr>
        <w:t>ončna določba)</w:t>
      </w:r>
    </w:p>
    <w:p w14:paraId="73E2EA18" w14:textId="77777777" w:rsidR="00C563D8" w:rsidRPr="006561FE" w:rsidRDefault="00C563D8" w:rsidP="00C563D8">
      <w:pPr>
        <w:autoSpaceDE w:val="0"/>
        <w:autoSpaceDN w:val="0"/>
        <w:adjustRightInd w:val="0"/>
        <w:spacing w:before="240" w:line="240" w:lineRule="atLeast"/>
        <w:jc w:val="both"/>
        <w:rPr>
          <w:rFonts w:asciiTheme="minorHAnsi" w:hAnsiTheme="minorHAnsi" w:cstheme="minorHAnsi"/>
          <w:b/>
          <w:sz w:val="22"/>
          <w:szCs w:val="22"/>
        </w:rPr>
      </w:pPr>
      <w:r w:rsidRPr="006561FE">
        <w:rPr>
          <w:rFonts w:asciiTheme="minorHAnsi" w:hAnsiTheme="minorHAnsi" w:cstheme="minorHAnsi"/>
          <w:sz w:val="22"/>
          <w:szCs w:val="22"/>
        </w:rPr>
        <w:t>S tem členom je določen začetek veljavnosti dopolnitve Pravilnika. Določen je osemdnevni rok od objave v Uradnem listu Republike Slovenije.</w:t>
      </w:r>
    </w:p>
    <w:p w14:paraId="633B918E" w14:textId="77777777" w:rsidR="00C563D8" w:rsidRPr="006561FE" w:rsidRDefault="00C563D8" w:rsidP="00C563D8">
      <w:pPr>
        <w:pStyle w:val="Brezrazmikov"/>
        <w:ind w:left="2124" w:firstLine="708"/>
        <w:rPr>
          <w:sz w:val="22"/>
          <w:szCs w:val="22"/>
        </w:rPr>
      </w:pPr>
    </w:p>
    <w:p w14:paraId="7F4BD1B8" w14:textId="77777777" w:rsidR="00C563D8" w:rsidRPr="006561FE" w:rsidRDefault="00C563D8" w:rsidP="00C563D8">
      <w:pPr>
        <w:pStyle w:val="Brezrazmikov"/>
        <w:ind w:left="2124" w:firstLine="708"/>
        <w:jc w:val="center"/>
        <w:rPr>
          <w:sz w:val="22"/>
          <w:szCs w:val="22"/>
        </w:rPr>
      </w:pPr>
    </w:p>
    <w:p w14:paraId="1AB97795" w14:textId="77777777" w:rsidR="00C563D8" w:rsidRPr="006561FE" w:rsidRDefault="00C563D8" w:rsidP="00C563D8">
      <w:pPr>
        <w:pStyle w:val="Brezrazmikov"/>
        <w:ind w:left="2124" w:firstLine="708"/>
        <w:jc w:val="center"/>
        <w:rPr>
          <w:sz w:val="22"/>
          <w:szCs w:val="22"/>
        </w:rPr>
      </w:pPr>
    </w:p>
    <w:p w14:paraId="582D4CCB" w14:textId="77777777" w:rsidR="00C563D8" w:rsidRPr="006561FE" w:rsidRDefault="00C563D8" w:rsidP="00C563D8">
      <w:pPr>
        <w:pStyle w:val="Brezrazmikov"/>
        <w:ind w:left="2124" w:firstLine="708"/>
        <w:jc w:val="center"/>
        <w:rPr>
          <w:sz w:val="22"/>
          <w:szCs w:val="22"/>
        </w:rPr>
      </w:pPr>
    </w:p>
    <w:p w14:paraId="5CE7F464" w14:textId="77777777" w:rsidR="00C563D8" w:rsidRPr="006561FE" w:rsidRDefault="00C563D8" w:rsidP="00C563D8">
      <w:pPr>
        <w:pStyle w:val="Brezrazmikov"/>
        <w:ind w:left="2124" w:firstLine="708"/>
        <w:jc w:val="center"/>
        <w:rPr>
          <w:sz w:val="22"/>
          <w:szCs w:val="22"/>
        </w:rPr>
      </w:pPr>
    </w:p>
    <w:p w14:paraId="499788B4" w14:textId="77777777" w:rsidR="00C563D8" w:rsidRPr="006561FE" w:rsidRDefault="00C563D8" w:rsidP="00C563D8">
      <w:pPr>
        <w:pStyle w:val="Brezrazmikov"/>
        <w:ind w:left="2124" w:firstLine="708"/>
        <w:jc w:val="center"/>
        <w:rPr>
          <w:sz w:val="22"/>
          <w:szCs w:val="22"/>
        </w:rPr>
      </w:pPr>
    </w:p>
    <w:p w14:paraId="55643C34" w14:textId="77777777" w:rsidR="00C563D8" w:rsidRPr="006561FE" w:rsidRDefault="00C563D8" w:rsidP="00C563D8">
      <w:pPr>
        <w:pStyle w:val="Brezrazmikov"/>
        <w:ind w:left="2124" w:firstLine="708"/>
        <w:jc w:val="center"/>
        <w:rPr>
          <w:sz w:val="22"/>
          <w:szCs w:val="22"/>
        </w:rPr>
      </w:pPr>
    </w:p>
    <w:p w14:paraId="0166766E" w14:textId="77777777" w:rsidR="00C563D8" w:rsidRPr="006561FE" w:rsidRDefault="00C563D8" w:rsidP="00C563D8">
      <w:pPr>
        <w:pStyle w:val="Brezrazmikov"/>
        <w:ind w:left="2124" w:firstLine="708"/>
        <w:jc w:val="center"/>
        <w:rPr>
          <w:sz w:val="22"/>
          <w:szCs w:val="22"/>
        </w:rPr>
      </w:pPr>
    </w:p>
    <w:p w14:paraId="52D9FDC7" w14:textId="77777777" w:rsidR="00C563D8" w:rsidRPr="006561FE" w:rsidRDefault="00C563D8" w:rsidP="00C563D8">
      <w:pPr>
        <w:pStyle w:val="Brezrazmikov"/>
        <w:ind w:left="2124" w:firstLine="708"/>
        <w:jc w:val="center"/>
        <w:rPr>
          <w:sz w:val="22"/>
          <w:szCs w:val="22"/>
        </w:rPr>
      </w:pPr>
    </w:p>
    <w:p w14:paraId="0FE98E65" w14:textId="1EDD3D6D" w:rsidR="00C563D8" w:rsidRPr="006561FE" w:rsidRDefault="00C563D8" w:rsidP="00C563D8">
      <w:pPr>
        <w:pStyle w:val="Brezrazmikov"/>
        <w:ind w:left="2124" w:firstLine="708"/>
        <w:jc w:val="center"/>
        <w:rPr>
          <w:sz w:val="22"/>
          <w:szCs w:val="22"/>
        </w:rPr>
      </w:pPr>
    </w:p>
    <w:p w14:paraId="288A3359" w14:textId="77777777" w:rsidR="004524B0" w:rsidRPr="006561FE" w:rsidRDefault="004524B0" w:rsidP="00C563D8">
      <w:pPr>
        <w:pStyle w:val="Brezrazmikov"/>
        <w:ind w:left="2124" w:firstLine="708"/>
        <w:jc w:val="center"/>
        <w:rPr>
          <w:sz w:val="22"/>
          <w:szCs w:val="22"/>
        </w:rPr>
      </w:pPr>
    </w:p>
    <w:p w14:paraId="0E086221" w14:textId="77777777" w:rsidR="00C563D8" w:rsidRPr="006561FE" w:rsidRDefault="00C563D8" w:rsidP="00C563D8">
      <w:pPr>
        <w:pStyle w:val="Brezrazmikov"/>
        <w:ind w:left="2124" w:firstLine="708"/>
        <w:jc w:val="center"/>
        <w:rPr>
          <w:sz w:val="22"/>
          <w:szCs w:val="22"/>
        </w:rPr>
      </w:pPr>
    </w:p>
    <w:p w14:paraId="236C0F3B" w14:textId="75D4D869" w:rsidR="00C563D8" w:rsidRPr="006561FE" w:rsidRDefault="00C563D8" w:rsidP="00B80D1B">
      <w:pPr>
        <w:pStyle w:val="Brezrazmikov"/>
        <w:rPr>
          <w:sz w:val="22"/>
          <w:szCs w:val="22"/>
        </w:rPr>
      </w:pPr>
    </w:p>
    <w:p w14:paraId="017F24C4" w14:textId="05B226FC" w:rsidR="007275E7" w:rsidRPr="006561FE" w:rsidRDefault="007275E7" w:rsidP="00B80D1B">
      <w:pPr>
        <w:pStyle w:val="Brezrazmikov"/>
        <w:rPr>
          <w:sz w:val="22"/>
          <w:szCs w:val="22"/>
        </w:rPr>
      </w:pPr>
    </w:p>
    <w:p w14:paraId="1E8E325E" w14:textId="502F148D" w:rsidR="007275E7" w:rsidRPr="006561FE" w:rsidRDefault="007275E7" w:rsidP="00B80D1B">
      <w:pPr>
        <w:pStyle w:val="Brezrazmikov"/>
        <w:rPr>
          <w:sz w:val="22"/>
          <w:szCs w:val="22"/>
        </w:rPr>
      </w:pPr>
    </w:p>
    <w:p w14:paraId="39343BF4" w14:textId="23ECCFD1" w:rsidR="007275E7" w:rsidRPr="006561FE" w:rsidRDefault="007275E7" w:rsidP="00B80D1B">
      <w:pPr>
        <w:pStyle w:val="Brezrazmikov"/>
        <w:rPr>
          <w:sz w:val="22"/>
          <w:szCs w:val="22"/>
        </w:rPr>
      </w:pPr>
    </w:p>
    <w:p w14:paraId="4EED460A" w14:textId="7FA4C18D" w:rsidR="007275E7" w:rsidRPr="006561FE" w:rsidRDefault="007275E7" w:rsidP="00B80D1B">
      <w:pPr>
        <w:pStyle w:val="Brezrazmikov"/>
        <w:rPr>
          <w:sz w:val="22"/>
          <w:szCs w:val="22"/>
        </w:rPr>
      </w:pPr>
    </w:p>
    <w:p w14:paraId="6EA228D8" w14:textId="5E05D297" w:rsidR="007275E7" w:rsidRPr="006561FE" w:rsidRDefault="007275E7" w:rsidP="00B80D1B">
      <w:pPr>
        <w:pStyle w:val="Brezrazmikov"/>
        <w:rPr>
          <w:sz w:val="22"/>
          <w:szCs w:val="22"/>
        </w:rPr>
      </w:pPr>
    </w:p>
    <w:p w14:paraId="206CC8E5" w14:textId="0863AB19" w:rsidR="007275E7" w:rsidRPr="006561FE" w:rsidRDefault="007275E7" w:rsidP="00B80D1B">
      <w:pPr>
        <w:pStyle w:val="Brezrazmikov"/>
        <w:rPr>
          <w:sz w:val="22"/>
          <w:szCs w:val="22"/>
        </w:rPr>
      </w:pPr>
    </w:p>
    <w:p w14:paraId="72A79082" w14:textId="215FAE6F" w:rsidR="007275E7" w:rsidRPr="006561FE" w:rsidRDefault="007275E7" w:rsidP="00B80D1B">
      <w:pPr>
        <w:pStyle w:val="Brezrazmikov"/>
        <w:rPr>
          <w:sz w:val="22"/>
          <w:szCs w:val="22"/>
        </w:rPr>
      </w:pPr>
    </w:p>
    <w:p w14:paraId="6EB39EAE" w14:textId="7BDB688D" w:rsidR="007275E7" w:rsidRPr="006561FE" w:rsidRDefault="007275E7" w:rsidP="00B80D1B">
      <w:pPr>
        <w:pStyle w:val="Brezrazmikov"/>
        <w:rPr>
          <w:sz w:val="22"/>
          <w:szCs w:val="22"/>
        </w:rPr>
      </w:pPr>
    </w:p>
    <w:p w14:paraId="2B46E66E" w14:textId="5A02D184" w:rsidR="007275E7" w:rsidRPr="006561FE" w:rsidRDefault="007275E7" w:rsidP="00B80D1B">
      <w:pPr>
        <w:pStyle w:val="Brezrazmikov"/>
        <w:rPr>
          <w:sz w:val="22"/>
          <w:szCs w:val="22"/>
        </w:rPr>
      </w:pPr>
    </w:p>
    <w:p w14:paraId="392CA0B3" w14:textId="001DD483" w:rsidR="007275E7" w:rsidRPr="006561FE" w:rsidRDefault="007275E7" w:rsidP="00B80D1B">
      <w:pPr>
        <w:pStyle w:val="Brezrazmikov"/>
        <w:rPr>
          <w:sz w:val="22"/>
          <w:szCs w:val="22"/>
        </w:rPr>
      </w:pPr>
    </w:p>
    <w:p w14:paraId="136E6522" w14:textId="0D2A7E08" w:rsidR="007275E7" w:rsidRPr="006561FE" w:rsidRDefault="007275E7" w:rsidP="00B80D1B">
      <w:pPr>
        <w:pStyle w:val="Brezrazmikov"/>
        <w:rPr>
          <w:sz w:val="22"/>
          <w:szCs w:val="22"/>
        </w:rPr>
      </w:pPr>
    </w:p>
    <w:p w14:paraId="3231AEFD" w14:textId="3712E0C8" w:rsidR="007275E7" w:rsidRPr="006561FE" w:rsidRDefault="007275E7" w:rsidP="00B80D1B">
      <w:pPr>
        <w:pStyle w:val="Brezrazmikov"/>
        <w:rPr>
          <w:sz w:val="22"/>
          <w:szCs w:val="22"/>
        </w:rPr>
      </w:pPr>
    </w:p>
    <w:p w14:paraId="6A461F89" w14:textId="1F34C488" w:rsidR="007275E7" w:rsidRPr="006561FE" w:rsidRDefault="007275E7" w:rsidP="00B80D1B">
      <w:pPr>
        <w:pStyle w:val="Brezrazmikov"/>
        <w:rPr>
          <w:sz w:val="22"/>
          <w:szCs w:val="22"/>
        </w:rPr>
      </w:pPr>
    </w:p>
    <w:p w14:paraId="46644F40" w14:textId="11412CC9" w:rsidR="007275E7" w:rsidRPr="006561FE" w:rsidRDefault="007275E7" w:rsidP="00B80D1B">
      <w:pPr>
        <w:pStyle w:val="Brezrazmikov"/>
        <w:rPr>
          <w:sz w:val="22"/>
          <w:szCs w:val="22"/>
        </w:rPr>
      </w:pPr>
    </w:p>
    <w:p w14:paraId="0C5FC907" w14:textId="51AFD940" w:rsidR="007275E7" w:rsidRPr="006561FE" w:rsidRDefault="007275E7" w:rsidP="00B80D1B">
      <w:pPr>
        <w:pStyle w:val="Brezrazmikov"/>
        <w:rPr>
          <w:sz w:val="22"/>
          <w:szCs w:val="22"/>
        </w:rPr>
      </w:pPr>
    </w:p>
    <w:p w14:paraId="622E3F92" w14:textId="23499D48" w:rsidR="007275E7" w:rsidRPr="006561FE" w:rsidRDefault="007275E7" w:rsidP="00B80D1B">
      <w:pPr>
        <w:pStyle w:val="Brezrazmikov"/>
        <w:rPr>
          <w:sz w:val="22"/>
          <w:szCs w:val="22"/>
        </w:rPr>
      </w:pPr>
    </w:p>
    <w:p w14:paraId="5A239372" w14:textId="21DC5069" w:rsidR="007275E7" w:rsidRPr="006561FE" w:rsidRDefault="007275E7" w:rsidP="00B80D1B">
      <w:pPr>
        <w:pStyle w:val="Brezrazmikov"/>
        <w:rPr>
          <w:sz w:val="22"/>
          <w:szCs w:val="22"/>
        </w:rPr>
      </w:pPr>
    </w:p>
    <w:p w14:paraId="1C059760" w14:textId="1D8CFF71" w:rsidR="007275E7" w:rsidRPr="006561FE" w:rsidRDefault="007275E7" w:rsidP="00B80D1B">
      <w:pPr>
        <w:pStyle w:val="Brezrazmikov"/>
        <w:rPr>
          <w:sz w:val="22"/>
          <w:szCs w:val="22"/>
        </w:rPr>
      </w:pPr>
    </w:p>
    <w:p w14:paraId="4530430E" w14:textId="0506C300" w:rsidR="007275E7" w:rsidRPr="006561FE" w:rsidRDefault="007275E7" w:rsidP="00B80D1B">
      <w:pPr>
        <w:pStyle w:val="Brezrazmikov"/>
        <w:rPr>
          <w:sz w:val="22"/>
          <w:szCs w:val="22"/>
        </w:rPr>
      </w:pPr>
    </w:p>
    <w:p w14:paraId="0391113F" w14:textId="77777777" w:rsidR="00C563D8" w:rsidRPr="006561FE" w:rsidRDefault="00C563D8" w:rsidP="00C563D8">
      <w:pPr>
        <w:pStyle w:val="Odstavekseznama"/>
        <w:numPr>
          <w:ilvl w:val="0"/>
          <w:numId w:val="8"/>
        </w:numPr>
        <w:autoSpaceDE w:val="0"/>
        <w:autoSpaceDN w:val="0"/>
        <w:adjustRightInd w:val="0"/>
        <w:spacing w:before="240" w:line="240" w:lineRule="atLeast"/>
        <w:ind w:left="425" w:hanging="425"/>
        <w:jc w:val="both"/>
        <w:rPr>
          <w:rFonts w:asciiTheme="minorHAnsi" w:hAnsiTheme="minorHAnsi" w:cstheme="minorHAnsi"/>
          <w:b/>
          <w:sz w:val="22"/>
          <w:szCs w:val="22"/>
        </w:rPr>
      </w:pPr>
      <w:r w:rsidRPr="006561FE">
        <w:rPr>
          <w:rFonts w:asciiTheme="minorHAnsi" w:hAnsiTheme="minorHAnsi" w:cstheme="minorHAnsi"/>
          <w:b/>
          <w:sz w:val="22"/>
          <w:szCs w:val="22"/>
        </w:rPr>
        <w:t xml:space="preserve">BESEDILO PRILOGE 1, KI SE DOPOLNJUJE </w:t>
      </w:r>
    </w:p>
    <w:tbl>
      <w:tblPr>
        <w:tblW w:w="22365" w:type="dxa"/>
        <w:tblInd w:w="55" w:type="dxa"/>
        <w:tblCellMar>
          <w:left w:w="70" w:type="dxa"/>
          <w:right w:w="70" w:type="dxa"/>
        </w:tblCellMar>
        <w:tblLook w:val="04A0" w:firstRow="1" w:lastRow="0" w:firstColumn="1" w:lastColumn="0" w:noHBand="0" w:noVBand="1"/>
      </w:tblPr>
      <w:tblGrid>
        <w:gridCol w:w="582"/>
        <w:gridCol w:w="1701"/>
        <w:gridCol w:w="2946"/>
        <w:gridCol w:w="4110"/>
        <w:gridCol w:w="4141"/>
        <w:gridCol w:w="8885"/>
      </w:tblGrid>
      <w:tr w:rsidR="00C563D8" w:rsidRPr="006561FE" w14:paraId="179845FF" w14:textId="77777777" w:rsidTr="00255ADB">
        <w:trPr>
          <w:trHeight w:val="360"/>
        </w:trPr>
        <w:tc>
          <w:tcPr>
            <w:tcW w:w="13480" w:type="dxa"/>
            <w:gridSpan w:val="5"/>
            <w:tcBorders>
              <w:top w:val="nil"/>
              <w:left w:val="nil"/>
              <w:bottom w:val="nil"/>
              <w:right w:val="nil"/>
            </w:tcBorders>
            <w:shd w:val="clear" w:color="auto" w:fill="auto"/>
            <w:noWrap/>
            <w:vAlign w:val="bottom"/>
            <w:hideMark/>
          </w:tcPr>
          <w:p w14:paraId="6F4F43F3" w14:textId="77777777" w:rsidR="00C563D8" w:rsidRPr="006561FE" w:rsidRDefault="00C563D8" w:rsidP="00255ADB">
            <w:pPr>
              <w:rPr>
                <w:rFonts w:asciiTheme="minorHAnsi" w:hAnsiTheme="minorHAnsi" w:cstheme="minorHAnsi"/>
                <w:b/>
                <w:sz w:val="22"/>
                <w:szCs w:val="22"/>
              </w:rPr>
            </w:pPr>
          </w:p>
          <w:p w14:paraId="4EEEA59B" w14:textId="77777777" w:rsidR="00C563D8" w:rsidRPr="006561FE" w:rsidRDefault="00C563D8" w:rsidP="00255ADB">
            <w:pPr>
              <w:rPr>
                <w:rFonts w:asciiTheme="minorHAnsi" w:hAnsiTheme="minorHAnsi" w:cstheme="minorHAnsi"/>
                <w:b/>
                <w:bCs/>
                <w:sz w:val="22"/>
                <w:szCs w:val="22"/>
              </w:rPr>
            </w:pPr>
            <w:r w:rsidRPr="006561FE">
              <w:rPr>
                <w:rFonts w:asciiTheme="minorHAnsi" w:hAnsiTheme="minorHAnsi" w:cstheme="minorHAnsi"/>
                <w:b/>
                <w:sz w:val="22"/>
                <w:szCs w:val="22"/>
              </w:rPr>
              <w:t xml:space="preserve">»Priloga 1: </w:t>
            </w:r>
            <w:r w:rsidRPr="006561FE">
              <w:rPr>
                <w:rFonts w:asciiTheme="minorHAnsi" w:hAnsiTheme="minorHAnsi" w:cstheme="minorHAnsi"/>
                <w:b/>
                <w:bCs/>
                <w:sz w:val="22"/>
                <w:szCs w:val="22"/>
              </w:rPr>
              <w:t>Izjemni primeri dostopa brez KZZ</w:t>
            </w:r>
          </w:p>
        </w:tc>
        <w:tc>
          <w:tcPr>
            <w:tcW w:w="8885" w:type="dxa"/>
            <w:tcBorders>
              <w:top w:val="nil"/>
              <w:left w:val="nil"/>
              <w:bottom w:val="nil"/>
              <w:right w:val="nil"/>
            </w:tcBorders>
            <w:shd w:val="clear" w:color="auto" w:fill="auto"/>
            <w:noWrap/>
            <w:vAlign w:val="bottom"/>
            <w:hideMark/>
          </w:tcPr>
          <w:p w14:paraId="34540D8A" w14:textId="77777777" w:rsidR="00C563D8" w:rsidRPr="006561FE" w:rsidRDefault="00C563D8" w:rsidP="00255ADB">
            <w:pPr>
              <w:rPr>
                <w:rFonts w:asciiTheme="minorHAnsi" w:hAnsiTheme="minorHAnsi" w:cstheme="minorHAnsi"/>
                <w:sz w:val="22"/>
                <w:szCs w:val="22"/>
              </w:rPr>
            </w:pPr>
          </w:p>
        </w:tc>
      </w:tr>
      <w:tr w:rsidR="00C563D8" w:rsidRPr="006561FE" w14:paraId="008D64CE" w14:textId="77777777" w:rsidTr="00255ADB">
        <w:trPr>
          <w:trHeight w:val="285"/>
        </w:trPr>
        <w:tc>
          <w:tcPr>
            <w:tcW w:w="582" w:type="dxa"/>
            <w:tcBorders>
              <w:top w:val="nil"/>
              <w:left w:val="nil"/>
              <w:bottom w:val="nil"/>
              <w:right w:val="nil"/>
            </w:tcBorders>
            <w:shd w:val="clear" w:color="auto" w:fill="auto"/>
            <w:noWrap/>
            <w:vAlign w:val="bottom"/>
            <w:hideMark/>
          </w:tcPr>
          <w:p w14:paraId="47C1F977" w14:textId="77777777" w:rsidR="00C563D8" w:rsidRPr="006561FE" w:rsidRDefault="00C563D8" w:rsidP="00255ADB">
            <w:pPr>
              <w:rPr>
                <w:rFonts w:asciiTheme="minorHAnsi" w:hAnsiTheme="minorHAnsi" w:cstheme="minorHAnsi"/>
                <w:sz w:val="22"/>
                <w:szCs w:val="22"/>
              </w:rPr>
            </w:pPr>
          </w:p>
          <w:p w14:paraId="778C1C0D" w14:textId="77777777" w:rsidR="00C563D8" w:rsidRPr="006561FE" w:rsidRDefault="00C563D8" w:rsidP="00255ADB">
            <w:pPr>
              <w:rPr>
                <w:rFonts w:asciiTheme="minorHAnsi" w:hAnsiTheme="minorHAnsi" w:cstheme="minorHAnsi"/>
                <w:sz w:val="22"/>
                <w:szCs w:val="22"/>
              </w:rPr>
            </w:pPr>
          </w:p>
        </w:tc>
        <w:tc>
          <w:tcPr>
            <w:tcW w:w="1701" w:type="dxa"/>
            <w:tcBorders>
              <w:top w:val="nil"/>
              <w:left w:val="nil"/>
              <w:bottom w:val="nil"/>
              <w:right w:val="nil"/>
            </w:tcBorders>
            <w:shd w:val="clear" w:color="auto" w:fill="auto"/>
            <w:noWrap/>
            <w:vAlign w:val="bottom"/>
            <w:hideMark/>
          </w:tcPr>
          <w:p w14:paraId="551D060C" w14:textId="77777777" w:rsidR="00C563D8" w:rsidRPr="006561FE" w:rsidRDefault="00C563D8" w:rsidP="00255ADB">
            <w:pPr>
              <w:rPr>
                <w:rFonts w:asciiTheme="minorHAnsi" w:hAnsiTheme="minorHAnsi" w:cstheme="minorHAnsi"/>
                <w:sz w:val="22"/>
                <w:szCs w:val="22"/>
              </w:rPr>
            </w:pPr>
          </w:p>
        </w:tc>
        <w:tc>
          <w:tcPr>
            <w:tcW w:w="11197" w:type="dxa"/>
            <w:gridSpan w:val="3"/>
            <w:tcBorders>
              <w:top w:val="nil"/>
              <w:left w:val="nil"/>
              <w:bottom w:val="nil"/>
              <w:right w:val="nil"/>
            </w:tcBorders>
            <w:shd w:val="clear" w:color="auto" w:fill="auto"/>
            <w:noWrap/>
            <w:vAlign w:val="bottom"/>
            <w:hideMark/>
          </w:tcPr>
          <w:p w14:paraId="557DE6C8" w14:textId="77777777" w:rsidR="00C563D8" w:rsidRPr="006561FE" w:rsidRDefault="00C563D8" w:rsidP="00255ADB">
            <w:pPr>
              <w:rPr>
                <w:rFonts w:asciiTheme="minorHAnsi" w:hAnsiTheme="minorHAnsi" w:cstheme="minorHAnsi"/>
                <w:sz w:val="22"/>
                <w:szCs w:val="22"/>
              </w:rPr>
            </w:pPr>
          </w:p>
        </w:tc>
        <w:tc>
          <w:tcPr>
            <w:tcW w:w="8885" w:type="dxa"/>
            <w:tcBorders>
              <w:top w:val="nil"/>
              <w:left w:val="nil"/>
              <w:bottom w:val="nil"/>
              <w:right w:val="nil"/>
            </w:tcBorders>
            <w:shd w:val="clear" w:color="auto" w:fill="auto"/>
            <w:noWrap/>
            <w:vAlign w:val="bottom"/>
            <w:hideMark/>
          </w:tcPr>
          <w:p w14:paraId="5A0B5A20" w14:textId="77777777" w:rsidR="00C563D8" w:rsidRPr="006561FE" w:rsidRDefault="00C563D8" w:rsidP="00255ADB">
            <w:pPr>
              <w:rPr>
                <w:rFonts w:asciiTheme="minorHAnsi" w:hAnsiTheme="minorHAnsi" w:cstheme="minorHAnsi"/>
                <w:sz w:val="22"/>
                <w:szCs w:val="22"/>
              </w:rPr>
            </w:pPr>
          </w:p>
        </w:tc>
      </w:tr>
      <w:tr w:rsidR="00C563D8" w:rsidRPr="00A647BE" w14:paraId="158320CB" w14:textId="77777777" w:rsidTr="00A647BE">
        <w:trPr>
          <w:gridAfter w:val="2"/>
          <w:wAfter w:w="13026" w:type="dxa"/>
          <w:trHeight w:val="285"/>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60EAE2"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Šifra</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01FB4D8"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Naziv primera</w:t>
            </w:r>
          </w:p>
        </w:tc>
        <w:tc>
          <w:tcPr>
            <w:tcW w:w="2946" w:type="dxa"/>
            <w:tcBorders>
              <w:top w:val="single" w:sz="8" w:space="0" w:color="auto"/>
              <w:left w:val="nil"/>
              <w:bottom w:val="single" w:sz="8" w:space="0" w:color="auto"/>
              <w:right w:val="single" w:sz="8" w:space="0" w:color="auto"/>
            </w:tcBorders>
            <w:shd w:val="clear" w:color="auto" w:fill="auto"/>
            <w:vAlign w:val="center"/>
            <w:hideMark/>
          </w:tcPr>
          <w:p w14:paraId="3B69B87B"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Opis primera za dostop brez KZZ</w:t>
            </w:r>
          </w:p>
        </w:tc>
        <w:tc>
          <w:tcPr>
            <w:tcW w:w="4110" w:type="dxa"/>
            <w:tcBorders>
              <w:top w:val="single" w:sz="8" w:space="0" w:color="auto"/>
              <w:left w:val="nil"/>
              <w:bottom w:val="single" w:sz="8" w:space="0" w:color="auto"/>
              <w:right w:val="single" w:sz="8" w:space="0" w:color="auto"/>
            </w:tcBorders>
            <w:shd w:val="clear" w:color="auto" w:fill="auto"/>
            <w:vAlign w:val="center"/>
            <w:hideMark/>
          </w:tcPr>
          <w:p w14:paraId="61D723BE"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Seznam funkcij on-line, ki so dostopni v izjemnih primerih</w:t>
            </w:r>
          </w:p>
        </w:tc>
      </w:tr>
      <w:tr w:rsidR="00C563D8" w:rsidRPr="006561FE" w14:paraId="5E621BB7"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8DCD6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0D06E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Nujna medicinska pomoč ali nujno zdravljenje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CFF2F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Nujna medicinska pomoč ali nujno zdravljenje.</w:t>
            </w:r>
          </w:p>
        </w:tc>
        <w:tc>
          <w:tcPr>
            <w:tcW w:w="4110" w:type="dxa"/>
            <w:tcBorders>
              <w:top w:val="nil"/>
              <w:left w:val="nil"/>
              <w:bottom w:val="nil"/>
              <w:right w:val="single" w:sz="8" w:space="0" w:color="auto"/>
            </w:tcBorders>
            <w:shd w:val="clear" w:color="auto" w:fill="auto"/>
            <w:vAlign w:val="center"/>
            <w:hideMark/>
          </w:tcPr>
          <w:p w14:paraId="37A8B63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398101A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4CE11D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090826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2E7CD4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1BB4CD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528F873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529E44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328160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3E1928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FC0627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5514876A"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743241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5CC81C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19AF5E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0D84D2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36B1994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F9BDAD5"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926D16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13B525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BD21D0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1B5A2EBE"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652D21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251F81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DA79EB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2809ED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nosečnosti</w:t>
            </w:r>
          </w:p>
        </w:tc>
      </w:tr>
      <w:tr w:rsidR="00C563D8" w:rsidRPr="006561FE" w14:paraId="2D36D87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DBFEEF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73E5BB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E51059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550862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1A2033D8"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C1B088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421E3F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333C09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3713C3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2D8B3680" w14:textId="77777777" w:rsidTr="00255ADB">
        <w:trPr>
          <w:gridAfter w:val="2"/>
          <w:wAfter w:w="13026" w:type="dxa"/>
          <w:trHeight w:val="270"/>
        </w:trPr>
        <w:tc>
          <w:tcPr>
            <w:tcW w:w="582" w:type="dxa"/>
            <w:tcBorders>
              <w:top w:val="nil"/>
              <w:left w:val="single" w:sz="8" w:space="0" w:color="auto"/>
              <w:bottom w:val="single" w:sz="8" w:space="0" w:color="auto"/>
              <w:right w:val="single" w:sz="8" w:space="0" w:color="auto"/>
            </w:tcBorders>
            <w:shd w:val="clear" w:color="000000" w:fill="FFFFFF"/>
            <w:vAlign w:val="center"/>
            <w:hideMark/>
          </w:tcPr>
          <w:p w14:paraId="6071B6D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w:t>
            </w:r>
          </w:p>
        </w:tc>
        <w:tc>
          <w:tcPr>
            <w:tcW w:w="1701" w:type="dxa"/>
            <w:tcBorders>
              <w:top w:val="nil"/>
              <w:left w:val="nil"/>
              <w:bottom w:val="single" w:sz="8" w:space="0" w:color="auto"/>
              <w:right w:val="single" w:sz="8" w:space="0" w:color="auto"/>
            </w:tcBorders>
            <w:shd w:val="clear" w:color="000000" w:fill="FFFFFF"/>
            <w:vAlign w:val="center"/>
            <w:hideMark/>
          </w:tcPr>
          <w:p w14:paraId="058039F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Oseba ima Potrdilo KZZ</w:t>
            </w:r>
          </w:p>
        </w:tc>
        <w:tc>
          <w:tcPr>
            <w:tcW w:w="2946" w:type="dxa"/>
            <w:tcBorders>
              <w:top w:val="nil"/>
              <w:left w:val="nil"/>
              <w:bottom w:val="single" w:sz="8" w:space="0" w:color="auto"/>
              <w:right w:val="single" w:sz="8" w:space="0" w:color="auto"/>
            </w:tcBorders>
            <w:shd w:val="clear" w:color="000000" w:fill="FFFFFF"/>
            <w:vAlign w:val="center"/>
            <w:hideMark/>
          </w:tcPr>
          <w:p w14:paraId="233D574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Zavarovana oseba nima KZZ, ima pa Potrdilo KZZ.</w:t>
            </w:r>
          </w:p>
        </w:tc>
        <w:tc>
          <w:tcPr>
            <w:tcW w:w="4110" w:type="dxa"/>
            <w:tcBorders>
              <w:top w:val="nil"/>
              <w:left w:val="nil"/>
              <w:bottom w:val="single" w:sz="8" w:space="0" w:color="auto"/>
              <w:right w:val="single" w:sz="8" w:space="0" w:color="auto"/>
            </w:tcBorders>
            <w:shd w:val="clear" w:color="auto" w:fill="auto"/>
            <w:vAlign w:val="center"/>
            <w:hideMark/>
          </w:tcPr>
          <w:p w14:paraId="0349493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Dostop do vseh podatkov kot s KZZ v skladu s pooblastili izvajalca </w:t>
            </w:r>
          </w:p>
        </w:tc>
      </w:tr>
      <w:tr w:rsidR="00C563D8" w:rsidRPr="006561FE" w14:paraId="3A6392C7"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B68CB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3</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412C8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hišni obisk ali reševalni prevoz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5563E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4110" w:type="dxa"/>
            <w:tcBorders>
              <w:top w:val="nil"/>
              <w:left w:val="nil"/>
              <w:bottom w:val="nil"/>
              <w:right w:val="single" w:sz="8" w:space="0" w:color="auto"/>
            </w:tcBorders>
            <w:shd w:val="clear" w:color="auto" w:fill="auto"/>
            <w:vAlign w:val="center"/>
            <w:hideMark/>
          </w:tcPr>
          <w:p w14:paraId="1FE54A6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1FD29E80"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902BBD4"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8EC7E3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3B2174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23329A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312914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E17675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2E57D4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904F26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DD5185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B4641D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4A5D017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D0D87B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B1D849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674D61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3E0C0B7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159B1E5"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90A8CB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4C4F8E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38CDD2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5000421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F208ADA"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E7BB6F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B281A6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C8972A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1DF721D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4F53D6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F40B33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027296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96D378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09DF4A5A"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2CD9DDA5"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D18C0A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9A4C6D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416C70E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p w14:paraId="78344F9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5D638B19"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340C2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4</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C3FE0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Pridobitev podatkov po hišnem obisku ali reševalnem prevozu</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F4362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4110" w:type="dxa"/>
            <w:tcBorders>
              <w:top w:val="nil"/>
              <w:left w:val="nil"/>
              <w:bottom w:val="nil"/>
              <w:right w:val="single" w:sz="8" w:space="0" w:color="auto"/>
            </w:tcBorders>
            <w:shd w:val="clear" w:color="auto" w:fill="auto"/>
            <w:vAlign w:val="center"/>
            <w:hideMark/>
          </w:tcPr>
          <w:p w14:paraId="35CEE63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mobilnih preverjanjih zavarovanja</w:t>
            </w:r>
          </w:p>
        </w:tc>
      </w:tr>
      <w:tr w:rsidR="00C563D8" w:rsidRPr="006561FE" w14:paraId="30896E21"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4EDC2F3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00C822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AEB352B"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C63824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1F38AC3"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352B265"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6928E5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F6B0AD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88C1AF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CE00F00"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71F3F8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4D5962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0ED59A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C94A08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26865D9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AAC3B74"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C71C3C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370A60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39F04C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102B335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BC259C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9FA156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A141DE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0CB3E8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4E2C0D04"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45E3A9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DFACD5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9A39AC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474C16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7BFEACBB"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AFC3DA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9D6ECEB"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54BA96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12AE601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p w14:paraId="46A9D28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1DC00A1E"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356F6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5</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FFAAC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Predpisovanje in izdaja MP na mesečno zbirno naročilnico v </w:t>
            </w:r>
            <w:r w:rsidRPr="006561FE">
              <w:rPr>
                <w:rFonts w:asciiTheme="minorHAnsi" w:hAnsiTheme="minorHAnsi" w:cstheme="minorHAnsi"/>
                <w:sz w:val="22"/>
                <w:szCs w:val="22"/>
              </w:rPr>
              <w:lastRenderedPageBreak/>
              <w:t>DSO in PVSZ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4808A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 xml:space="preserve">Predpisovanje in izdaja MP na mesečno zbirno naročilnico v domu za starejše občane, posebnem, vzgojnem in </w:t>
            </w:r>
            <w:r w:rsidRPr="006561FE">
              <w:rPr>
                <w:rFonts w:asciiTheme="minorHAnsi" w:hAnsiTheme="minorHAnsi" w:cstheme="minorHAnsi"/>
                <w:sz w:val="22"/>
                <w:szCs w:val="22"/>
              </w:rPr>
              <w:lastRenderedPageBreak/>
              <w:t>drugem socialnem zavodu.</w:t>
            </w:r>
          </w:p>
        </w:tc>
        <w:tc>
          <w:tcPr>
            <w:tcW w:w="4110" w:type="dxa"/>
            <w:tcBorders>
              <w:top w:val="nil"/>
              <w:left w:val="nil"/>
              <w:bottom w:val="nil"/>
              <w:right w:val="single" w:sz="8" w:space="0" w:color="auto"/>
            </w:tcBorders>
            <w:shd w:val="clear" w:color="auto" w:fill="auto"/>
            <w:vAlign w:val="center"/>
            <w:hideMark/>
          </w:tcPr>
          <w:p w14:paraId="0580155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Branje osnovnih osebnih podatkov osebe</w:t>
            </w:r>
          </w:p>
        </w:tc>
      </w:tr>
      <w:tr w:rsidR="00C563D8" w:rsidRPr="006561FE" w14:paraId="7B51F585"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B50F45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BBBA15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828CBA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01907E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C1B239E"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244FB2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B631F17"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4ACAA1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F06349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3B9B8C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832642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038FA7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4EDA05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B2C0B4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2BC77D0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6F35CA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137285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C13AD7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9F2342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41A24503"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F15677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32F10DB"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FA6661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DA86E7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4CE9C821"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093E5B1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8390A0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F434AE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539D198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13DADA2"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AF83A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6</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59E26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PVSZ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4F494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 varovancev v posebnem, vzgojnem in drugih socialnih zavodih (644 405, 645 406-410, 602 401-403).</w:t>
            </w:r>
          </w:p>
        </w:tc>
        <w:tc>
          <w:tcPr>
            <w:tcW w:w="4110" w:type="dxa"/>
            <w:tcBorders>
              <w:top w:val="nil"/>
              <w:left w:val="nil"/>
              <w:bottom w:val="nil"/>
              <w:right w:val="single" w:sz="8" w:space="0" w:color="auto"/>
            </w:tcBorders>
            <w:shd w:val="clear" w:color="auto" w:fill="auto"/>
            <w:vAlign w:val="center"/>
            <w:hideMark/>
          </w:tcPr>
          <w:p w14:paraId="46BA398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1221A753"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63B058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14FF89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401807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8A94DF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C16CAE2" w14:textId="77777777" w:rsidTr="00255ADB">
        <w:trPr>
          <w:gridAfter w:val="2"/>
          <w:wAfter w:w="13026" w:type="dxa"/>
          <w:trHeight w:val="285"/>
        </w:trPr>
        <w:tc>
          <w:tcPr>
            <w:tcW w:w="582" w:type="dxa"/>
            <w:vMerge/>
            <w:tcBorders>
              <w:top w:val="nil"/>
              <w:left w:val="single" w:sz="8" w:space="0" w:color="auto"/>
              <w:bottom w:val="single" w:sz="8" w:space="0" w:color="auto"/>
              <w:right w:val="single" w:sz="8" w:space="0" w:color="auto"/>
            </w:tcBorders>
            <w:vAlign w:val="center"/>
            <w:hideMark/>
          </w:tcPr>
          <w:p w14:paraId="301CC87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auto"/>
              <w:right w:val="single" w:sz="8" w:space="0" w:color="auto"/>
            </w:tcBorders>
            <w:vAlign w:val="center"/>
            <w:hideMark/>
          </w:tcPr>
          <w:p w14:paraId="5B4412C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auto"/>
              <w:right w:val="single" w:sz="8" w:space="0" w:color="auto"/>
            </w:tcBorders>
            <w:vAlign w:val="center"/>
            <w:hideMark/>
          </w:tcPr>
          <w:p w14:paraId="5D90BB4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146C5C1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D28120B"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1720DB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7</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85794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DSO</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E8B6BE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 varovancev v domovih za starejše občane (645 411-418, 602 419).</w:t>
            </w:r>
          </w:p>
        </w:tc>
        <w:tc>
          <w:tcPr>
            <w:tcW w:w="4110" w:type="dxa"/>
            <w:tcBorders>
              <w:top w:val="single" w:sz="8" w:space="0" w:color="auto"/>
              <w:left w:val="nil"/>
              <w:bottom w:val="nil"/>
              <w:right w:val="single" w:sz="8" w:space="0" w:color="auto"/>
            </w:tcBorders>
            <w:shd w:val="clear" w:color="auto" w:fill="auto"/>
            <w:vAlign w:val="center"/>
            <w:hideMark/>
          </w:tcPr>
          <w:p w14:paraId="05B7F46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1D9B67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5492F2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3A2A81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217215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C660BA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F954746"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483916D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12E37C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51FC3C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5EA6C9B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C0CCB0C" w14:textId="77777777" w:rsidTr="00255ADB">
        <w:trPr>
          <w:gridAfter w:val="2"/>
          <w:wAfter w:w="13026" w:type="dxa"/>
          <w:trHeigh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DC217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8</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FBE42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dnevni obračun</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6CD94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v podaljšanem bolnišničnem zdravljenju, zdravstveni negi in paliativni oskrbi, pri invalidni mladini in doječih materah.</w:t>
            </w:r>
          </w:p>
        </w:tc>
        <w:tc>
          <w:tcPr>
            <w:tcW w:w="4110" w:type="dxa"/>
            <w:tcBorders>
              <w:top w:val="nil"/>
              <w:left w:val="nil"/>
              <w:bottom w:val="nil"/>
              <w:right w:val="single" w:sz="8" w:space="0" w:color="auto"/>
            </w:tcBorders>
            <w:shd w:val="clear" w:color="auto" w:fill="auto"/>
            <w:vAlign w:val="center"/>
            <w:hideMark/>
          </w:tcPr>
          <w:p w14:paraId="77D75CB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0840596B" w14:textId="77777777" w:rsidTr="00255ADB">
        <w:trPr>
          <w:gridAfter w:val="2"/>
          <w:wAfter w:w="13026" w:type="dxa"/>
          <w:trHeight w:val="330"/>
        </w:trPr>
        <w:tc>
          <w:tcPr>
            <w:tcW w:w="582" w:type="dxa"/>
            <w:vMerge/>
            <w:tcBorders>
              <w:top w:val="nil"/>
              <w:left w:val="single" w:sz="8" w:space="0" w:color="auto"/>
              <w:bottom w:val="single" w:sz="8" w:space="0" w:color="000000"/>
              <w:right w:val="single" w:sz="8" w:space="0" w:color="auto"/>
            </w:tcBorders>
            <w:vAlign w:val="center"/>
            <w:hideMark/>
          </w:tcPr>
          <w:p w14:paraId="31D65AD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768790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DF8940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452D19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5D8CCF9" w14:textId="77777777" w:rsidTr="00255ADB">
        <w:trPr>
          <w:gridAfter w:val="2"/>
          <w:wAfter w:w="13026" w:type="dxa"/>
          <w:trHeight w:val="330"/>
        </w:trPr>
        <w:tc>
          <w:tcPr>
            <w:tcW w:w="582" w:type="dxa"/>
            <w:vMerge/>
            <w:tcBorders>
              <w:top w:val="nil"/>
              <w:left w:val="single" w:sz="8" w:space="0" w:color="auto"/>
              <w:bottom w:val="single" w:sz="8" w:space="0" w:color="000000"/>
              <w:right w:val="single" w:sz="8" w:space="0" w:color="auto"/>
            </w:tcBorders>
            <w:vAlign w:val="center"/>
            <w:hideMark/>
          </w:tcPr>
          <w:p w14:paraId="27B3082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A4BC4E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7CE003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64EA916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3AD266A8"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3C3AE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9</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ACB6F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zdravilišča</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F2FB2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na zdraviliškem zdravljenju (204 503, 104 501-502).</w:t>
            </w:r>
          </w:p>
        </w:tc>
        <w:tc>
          <w:tcPr>
            <w:tcW w:w="4110" w:type="dxa"/>
            <w:tcBorders>
              <w:top w:val="nil"/>
              <w:left w:val="nil"/>
              <w:bottom w:val="nil"/>
              <w:right w:val="single" w:sz="8" w:space="0" w:color="auto"/>
            </w:tcBorders>
            <w:shd w:val="clear" w:color="auto" w:fill="auto"/>
            <w:vAlign w:val="center"/>
            <w:hideMark/>
          </w:tcPr>
          <w:p w14:paraId="169A5C4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4A0C5F8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4B91F9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CFD8E3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644B95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586A8F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9C2B428"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7B96B3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F5357D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B5E207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5110A3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78142B4"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5D862EE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FC1717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B2AA22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6D9B3D0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5AAC81D8"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E8FBB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10</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0C51F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KZZ ne deluje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B2934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Zavarovana oseba ima KZZ, a KZZ ne deluje.</w:t>
            </w:r>
          </w:p>
        </w:tc>
        <w:tc>
          <w:tcPr>
            <w:tcW w:w="4110" w:type="dxa"/>
            <w:tcBorders>
              <w:top w:val="nil"/>
              <w:left w:val="nil"/>
              <w:bottom w:val="nil"/>
              <w:right w:val="single" w:sz="8" w:space="0" w:color="auto"/>
            </w:tcBorders>
            <w:shd w:val="clear" w:color="auto" w:fill="auto"/>
            <w:vAlign w:val="center"/>
            <w:hideMark/>
          </w:tcPr>
          <w:p w14:paraId="15C8FD5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0F218EE9"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6FE29F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F9DA5A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DE9C4B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C2CD62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587D79E"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5743F3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7A9C7C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762940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BD5D63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D75662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767A7D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E9F662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41DFD9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D958DF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0E125AD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BDD8D9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D8E7B87"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E25CC6D"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B20380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78C047F0"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134562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FD9104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55210A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8553AD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05348264"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394B49B"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AE15FD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327C56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7CBEC4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3040E22"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4A7AEFF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9540AE7"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83320A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C786D4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35FCB723" w14:textId="77777777" w:rsidTr="00255ADB">
        <w:trPr>
          <w:gridAfter w:val="2"/>
          <w:wAfter w:w="13026" w:type="dxa"/>
          <w:trHeight w:val="495"/>
        </w:trPr>
        <w:tc>
          <w:tcPr>
            <w:tcW w:w="582" w:type="dxa"/>
            <w:tcBorders>
              <w:top w:val="nil"/>
              <w:left w:val="single" w:sz="8" w:space="0" w:color="auto"/>
              <w:bottom w:val="single" w:sz="8" w:space="0" w:color="auto"/>
              <w:right w:val="single" w:sz="8" w:space="0" w:color="auto"/>
            </w:tcBorders>
            <w:shd w:val="clear" w:color="000000" w:fill="FFFFFF"/>
            <w:vAlign w:val="center"/>
            <w:hideMark/>
          </w:tcPr>
          <w:p w14:paraId="7D9F1F0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11</w:t>
            </w:r>
          </w:p>
        </w:tc>
        <w:tc>
          <w:tcPr>
            <w:tcW w:w="1701" w:type="dxa"/>
            <w:tcBorders>
              <w:top w:val="nil"/>
              <w:left w:val="nil"/>
              <w:bottom w:val="single" w:sz="8" w:space="0" w:color="auto"/>
              <w:right w:val="single" w:sz="8" w:space="0" w:color="auto"/>
            </w:tcBorders>
            <w:shd w:val="clear" w:color="000000" w:fill="FFFFFF"/>
            <w:vAlign w:val="center"/>
            <w:hideMark/>
          </w:tcPr>
          <w:p w14:paraId="5C76CA0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PZZ za osebe, ki niso vključene v OZZ</w:t>
            </w:r>
          </w:p>
        </w:tc>
        <w:tc>
          <w:tcPr>
            <w:tcW w:w="2946" w:type="dxa"/>
            <w:tcBorders>
              <w:top w:val="nil"/>
              <w:left w:val="nil"/>
              <w:bottom w:val="single" w:sz="8" w:space="0" w:color="auto"/>
              <w:right w:val="single" w:sz="8" w:space="0" w:color="auto"/>
            </w:tcBorders>
            <w:shd w:val="clear" w:color="000000" w:fill="FFFFFF"/>
            <w:vAlign w:val="center"/>
            <w:hideMark/>
          </w:tcPr>
          <w:p w14:paraId="5431511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Oseba nima KZZ in ni vključena v OZZ.</w:t>
            </w:r>
          </w:p>
        </w:tc>
        <w:tc>
          <w:tcPr>
            <w:tcW w:w="4110" w:type="dxa"/>
            <w:tcBorders>
              <w:top w:val="nil"/>
              <w:left w:val="nil"/>
              <w:bottom w:val="single" w:sz="8" w:space="0" w:color="auto"/>
              <w:right w:val="single" w:sz="8" w:space="0" w:color="auto"/>
            </w:tcBorders>
            <w:shd w:val="clear" w:color="auto" w:fill="auto"/>
            <w:vAlign w:val="center"/>
            <w:hideMark/>
          </w:tcPr>
          <w:p w14:paraId="03001A4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51EFE4C6"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0A8D0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12</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D1828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On-line sistem ni deloval</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88B92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Naknadno preverjanje zavarovanja zaradi nedelovanja on-line sistema.</w:t>
            </w:r>
          </w:p>
        </w:tc>
        <w:tc>
          <w:tcPr>
            <w:tcW w:w="4110" w:type="dxa"/>
            <w:tcBorders>
              <w:top w:val="nil"/>
              <w:left w:val="nil"/>
              <w:bottom w:val="nil"/>
              <w:right w:val="single" w:sz="8" w:space="0" w:color="auto"/>
            </w:tcBorders>
            <w:shd w:val="clear" w:color="auto" w:fill="auto"/>
            <w:vAlign w:val="center"/>
            <w:hideMark/>
          </w:tcPr>
          <w:p w14:paraId="2634C82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5F7A3179"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B2860E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719BFF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1E5C53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6CC879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5A3D19D8"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DC8E0B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E610287"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AAAC43D"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437582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0E5F62C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515593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F0CACC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44E579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C83264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62EB210A"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C5C697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046F4E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D2D8FA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7EC64F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AC3A3E9"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715F626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34E3D1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B898B9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06BC242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36EB22A1" w14:textId="77777777" w:rsidTr="00255ADB">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3E74273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13</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09124A4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zavarovanja, ko se storitev lahko opravi brez prisotnosti zavarovane osebe</w:t>
            </w:r>
          </w:p>
        </w:tc>
        <w:tc>
          <w:tcPr>
            <w:tcW w:w="2946" w:type="dxa"/>
            <w:vMerge w:val="restart"/>
            <w:tcBorders>
              <w:top w:val="nil"/>
              <w:left w:val="single" w:sz="8" w:space="0" w:color="auto"/>
              <w:bottom w:val="nil"/>
              <w:right w:val="nil"/>
            </w:tcBorders>
            <w:shd w:val="clear" w:color="000000" w:fill="FFFFFF"/>
            <w:vAlign w:val="center"/>
            <w:hideMark/>
          </w:tcPr>
          <w:p w14:paraId="1DB7FD4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tc>
        <w:tc>
          <w:tcPr>
            <w:tcW w:w="4110" w:type="dxa"/>
            <w:tcBorders>
              <w:top w:val="nil"/>
              <w:left w:val="single" w:sz="8" w:space="0" w:color="auto"/>
              <w:bottom w:val="nil"/>
              <w:right w:val="single" w:sz="8" w:space="0" w:color="auto"/>
            </w:tcBorders>
            <w:shd w:val="clear" w:color="auto" w:fill="auto"/>
            <w:vAlign w:val="center"/>
            <w:hideMark/>
          </w:tcPr>
          <w:p w14:paraId="367B655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53B9EF71"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759C4F8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08A3F478"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14E64DFA"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624A340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F4D9D1D"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1F239D2A"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3451294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28AA4F08"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28A6BA8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27051ABD"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7F91287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7ECB4422"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5701CEF3"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7B6D313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7A81D37C"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9DF9AE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62466C6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42B8A49F"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40904A5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434D02C3"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619B25F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180D7B7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58470156"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370B306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CB7261A"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7C6FCBC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67E9826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043DC0F5"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5020284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460E1985" w14:textId="77777777" w:rsidTr="00255ADB">
        <w:trPr>
          <w:gridAfter w:val="2"/>
          <w:wAfter w:w="13026" w:type="dxa"/>
          <w:trHeight w:val="285"/>
        </w:trPr>
        <w:tc>
          <w:tcPr>
            <w:tcW w:w="582" w:type="dxa"/>
            <w:vMerge/>
            <w:tcBorders>
              <w:top w:val="nil"/>
              <w:left w:val="single" w:sz="8" w:space="0" w:color="auto"/>
              <w:bottom w:val="nil"/>
              <w:right w:val="single" w:sz="8" w:space="0" w:color="auto"/>
            </w:tcBorders>
            <w:vAlign w:val="center"/>
            <w:hideMark/>
          </w:tcPr>
          <w:p w14:paraId="193DB79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6FBA121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5056146A"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single" w:sz="8" w:space="0" w:color="auto"/>
              <w:right w:val="single" w:sz="8" w:space="0" w:color="auto"/>
            </w:tcBorders>
            <w:shd w:val="clear" w:color="auto" w:fill="auto"/>
            <w:vAlign w:val="center"/>
            <w:hideMark/>
          </w:tcPr>
          <w:p w14:paraId="115A08B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71367262"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5F5DB8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14</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3F2DC0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sistematični ali preventivni pregled šolske mladine</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6F09FA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sistematični ali preventivni pregled šolske mladine, ki bo opravljen na terenu (šoli).</w:t>
            </w:r>
          </w:p>
        </w:tc>
        <w:tc>
          <w:tcPr>
            <w:tcW w:w="4110" w:type="dxa"/>
            <w:tcBorders>
              <w:top w:val="nil"/>
              <w:left w:val="nil"/>
              <w:bottom w:val="nil"/>
              <w:right w:val="single" w:sz="8" w:space="0" w:color="auto"/>
            </w:tcBorders>
            <w:shd w:val="clear" w:color="auto" w:fill="auto"/>
            <w:vAlign w:val="center"/>
            <w:hideMark/>
          </w:tcPr>
          <w:p w14:paraId="082AE8E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BB4A4F7"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50CF12D6"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31271B0"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65A02D8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CFF5D8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C1711ED"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5C298127"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F4CA4E3"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7A5E6BA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354178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5DE8C48E"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3C1764F3"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8888C6D"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59801CB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2DB9B7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181DB6D5" w14:textId="77777777" w:rsidTr="00255ADB">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45C953A0"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79A0B5F"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4BB32B1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38889D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1F9977C" w14:textId="77777777" w:rsidTr="00255ADB">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46FBD12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15</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4593EC2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v lekarni za varovance socialno varstvenih zavodov</w:t>
            </w:r>
          </w:p>
        </w:tc>
        <w:tc>
          <w:tcPr>
            <w:tcW w:w="2946" w:type="dxa"/>
            <w:vMerge w:val="restart"/>
            <w:tcBorders>
              <w:top w:val="nil"/>
              <w:left w:val="single" w:sz="8" w:space="0" w:color="auto"/>
              <w:bottom w:val="nil"/>
              <w:right w:val="single" w:sz="8" w:space="0" w:color="auto"/>
            </w:tcBorders>
            <w:shd w:val="clear" w:color="000000" w:fill="FFFFFF"/>
            <w:vAlign w:val="center"/>
            <w:hideMark/>
          </w:tcPr>
          <w:p w14:paraId="56D89C3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razvrščenih na listo v lekarni za varovance socialno varstvenih zavodov.</w:t>
            </w:r>
          </w:p>
        </w:tc>
        <w:tc>
          <w:tcPr>
            <w:tcW w:w="4110" w:type="dxa"/>
            <w:tcBorders>
              <w:top w:val="nil"/>
              <w:left w:val="nil"/>
              <w:bottom w:val="nil"/>
              <w:right w:val="single" w:sz="8" w:space="0" w:color="auto"/>
            </w:tcBorders>
            <w:shd w:val="clear" w:color="auto" w:fill="auto"/>
            <w:vAlign w:val="center"/>
            <w:hideMark/>
          </w:tcPr>
          <w:p w14:paraId="4EECEAD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4CCE58A6"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F35736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1098D39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51F92E67"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F75FF4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30895B2"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232BB1B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5E4CC7E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429D419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5E9BD1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56A7DF6"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4B637BD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4291FCE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75A127E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284A2E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54641026" w14:textId="77777777" w:rsidTr="00255ADB">
        <w:trPr>
          <w:gridAfter w:val="2"/>
          <w:wAfter w:w="13026" w:type="dxa"/>
          <w:trHeight w:val="285"/>
        </w:trPr>
        <w:tc>
          <w:tcPr>
            <w:tcW w:w="582" w:type="dxa"/>
            <w:vMerge/>
            <w:tcBorders>
              <w:top w:val="nil"/>
              <w:left w:val="single" w:sz="8" w:space="0" w:color="auto"/>
              <w:bottom w:val="single" w:sz="8" w:space="0" w:color="auto"/>
              <w:right w:val="single" w:sz="8" w:space="0" w:color="auto"/>
            </w:tcBorders>
            <w:vAlign w:val="center"/>
            <w:hideMark/>
          </w:tcPr>
          <w:p w14:paraId="116F44D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auto"/>
              <w:right w:val="single" w:sz="8" w:space="0" w:color="auto"/>
            </w:tcBorders>
            <w:vAlign w:val="center"/>
            <w:hideMark/>
          </w:tcPr>
          <w:p w14:paraId="74B103A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auto"/>
              <w:right w:val="single" w:sz="8" w:space="0" w:color="auto"/>
            </w:tcBorders>
            <w:vAlign w:val="center"/>
            <w:hideMark/>
          </w:tcPr>
          <w:p w14:paraId="45E73C0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52F677F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788A9B56"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DCC531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16</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29CE95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zdravila iz priročne zaloge zdravil (depo)</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8B12AE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zdravila iz priročne zaloge zdravil (depo). Opomba: ta izjemni primer lahko uporablja le lekarna, ki ima pri zdravniku depo zdravil.</w:t>
            </w:r>
          </w:p>
        </w:tc>
        <w:tc>
          <w:tcPr>
            <w:tcW w:w="4110" w:type="dxa"/>
            <w:tcBorders>
              <w:top w:val="single" w:sz="8" w:space="0" w:color="auto"/>
              <w:left w:val="nil"/>
              <w:bottom w:val="nil"/>
              <w:right w:val="single" w:sz="8" w:space="0" w:color="auto"/>
            </w:tcBorders>
            <w:shd w:val="clear" w:color="auto" w:fill="auto"/>
            <w:vAlign w:val="center"/>
            <w:hideMark/>
          </w:tcPr>
          <w:p w14:paraId="5FC736B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08D67EF"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78762D6C"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8B979C0"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2E809BC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6E52A1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66FE394D"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7BD92E03"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5C72266"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537F7FE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D5A29B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64E31C1D"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41E91C2F"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6EB0F6B"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22BB354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2F750C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71087BC5" w14:textId="77777777" w:rsidTr="00255ADB">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77BA705B"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6755283"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1DEB446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65AB207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17AD66CE"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8123E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17</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4B787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Obračun dnevne izposojnine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5A1AF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zavarovanja za potrebe obračuna dnevne izposojnine – izposojevalnica MP.</w:t>
            </w:r>
          </w:p>
        </w:tc>
        <w:tc>
          <w:tcPr>
            <w:tcW w:w="4110" w:type="dxa"/>
            <w:tcBorders>
              <w:top w:val="nil"/>
              <w:left w:val="nil"/>
              <w:bottom w:val="nil"/>
              <w:right w:val="single" w:sz="8" w:space="0" w:color="auto"/>
            </w:tcBorders>
            <w:shd w:val="clear" w:color="auto" w:fill="auto"/>
            <w:vAlign w:val="center"/>
            <w:hideMark/>
          </w:tcPr>
          <w:p w14:paraId="1BC9617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143C32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24DBAC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B02A11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EEA7F2B"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51D549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41C9BC8E"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4FA2B13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F767DF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FCAB8B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F1DB58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72702B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3537C7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4DB8646"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4BB148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8105F5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03E5B375"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4EA1275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76DFE4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1C1D2CB"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3C0BB7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seznama zavarovanih oseb, ki imajo izposojen MP</w:t>
            </w:r>
          </w:p>
        </w:tc>
      </w:tr>
      <w:tr w:rsidR="00C563D8" w:rsidRPr="006561FE" w14:paraId="551F0B50"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224B7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18</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B53A3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na domu</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88309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razvrščenih na listo, ko farmacevt zaradi zdravstvenega stanja zavarovanca dostavi zdravila na dom in poda potrebne informacije za varno uporabo.</w:t>
            </w:r>
          </w:p>
        </w:tc>
        <w:tc>
          <w:tcPr>
            <w:tcW w:w="4110" w:type="dxa"/>
            <w:tcBorders>
              <w:top w:val="nil"/>
              <w:left w:val="nil"/>
              <w:bottom w:val="nil"/>
              <w:right w:val="single" w:sz="8" w:space="0" w:color="auto"/>
            </w:tcBorders>
            <w:shd w:val="clear" w:color="auto" w:fill="auto"/>
            <w:vAlign w:val="center"/>
            <w:hideMark/>
          </w:tcPr>
          <w:p w14:paraId="1EBD096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10AC52F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301D3C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8275437"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7D6754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95F1B6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E27912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DF74E7B"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38A977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6E2188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AD3105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55BF75E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4EF88F6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0A28DE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72BB4A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2BF738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1366E092"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2D1B0ECA"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213162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144B30D"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395C30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096EDF63" w14:textId="77777777" w:rsidTr="00255ADB">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6CC2076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19</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6AA29D0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Oseba ima Potrdilo </w:t>
            </w:r>
            <w:proofErr w:type="spellStart"/>
            <w:r w:rsidRPr="006561FE">
              <w:rPr>
                <w:rFonts w:asciiTheme="minorHAnsi" w:hAnsiTheme="minorHAnsi" w:cstheme="minorHAnsi"/>
                <w:sz w:val="22"/>
                <w:szCs w:val="22"/>
              </w:rPr>
              <w:t>MedZZ</w:t>
            </w:r>
            <w:proofErr w:type="spellEnd"/>
          </w:p>
        </w:tc>
        <w:tc>
          <w:tcPr>
            <w:tcW w:w="2946" w:type="dxa"/>
            <w:vMerge w:val="restart"/>
            <w:tcBorders>
              <w:top w:val="nil"/>
              <w:left w:val="single" w:sz="8" w:space="0" w:color="auto"/>
              <w:bottom w:val="nil"/>
              <w:right w:val="nil"/>
            </w:tcBorders>
            <w:shd w:val="clear" w:color="000000" w:fill="FFFFFF"/>
            <w:vAlign w:val="center"/>
            <w:hideMark/>
          </w:tcPr>
          <w:p w14:paraId="7B6F391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Tuja zavarovana oseba nima KZZ ali EU-KZZ, ima pa Potrdilo </w:t>
            </w:r>
            <w:proofErr w:type="spellStart"/>
            <w:r w:rsidRPr="006561FE">
              <w:rPr>
                <w:rFonts w:asciiTheme="minorHAnsi" w:hAnsiTheme="minorHAnsi" w:cstheme="minorHAnsi"/>
                <w:sz w:val="22"/>
                <w:szCs w:val="22"/>
              </w:rPr>
              <w:t>MedZZ</w:t>
            </w:r>
            <w:proofErr w:type="spellEnd"/>
            <w:r w:rsidRPr="006561FE">
              <w:rPr>
                <w:rFonts w:asciiTheme="minorHAnsi" w:hAnsiTheme="minorHAnsi" w:cstheme="minorHAnsi"/>
                <w:sz w:val="22"/>
                <w:szCs w:val="22"/>
              </w:rPr>
              <w:t xml:space="preserve">, ki ga zavarovanci </w:t>
            </w:r>
            <w:r w:rsidRPr="006561FE">
              <w:rPr>
                <w:rFonts w:asciiTheme="minorHAnsi" w:hAnsiTheme="minorHAnsi" w:cstheme="minorHAnsi"/>
                <w:sz w:val="22"/>
                <w:szCs w:val="22"/>
              </w:rPr>
              <w:lastRenderedPageBreak/>
              <w:t>držav, s katerimi je sklenjen meddržavni sporazum, lahko pridobijo in z njim lahko uveljavljajo pravico do nujnega zdravljenja.</w:t>
            </w:r>
          </w:p>
        </w:tc>
        <w:tc>
          <w:tcPr>
            <w:tcW w:w="4110" w:type="dxa"/>
            <w:tcBorders>
              <w:top w:val="nil"/>
              <w:left w:val="single" w:sz="8" w:space="0" w:color="auto"/>
              <w:bottom w:val="nil"/>
              <w:right w:val="single" w:sz="8" w:space="0" w:color="auto"/>
            </w:tcBorders>
            <w:shd w:val="clear" w:color="auto" w:fill="auto"/>
            <w:vAlign w:val="center"/>
            <w:hideMark/>
          </w:tcPr>
          <w:p w14:paraId="74EED50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Branje osnovnih osebnih podatkov osebe</w:t>
            </w:r>
          </w:p>
        </w:tc>
      </w:tr>
      <w:tr w:rsidR="00C563D8" w:rsidRPr="006561FE" w14:paraId="1123EBE5"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7D7C7FD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2C41B27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6F67C11D"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7A685F7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33B8704"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2A1D6D8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4600D7B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2960A6B4"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7BE820B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2DC1A114"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6DB74E0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2C39A83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3AF6B353"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254A483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5BA3E8DE"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784D451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476098D6"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5FD431F7"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6A8DC3F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2093C4DE" w14:textId="77777777" w:rsidTr="00255ADB">
        <w:trPr>
          <w:gridAfter w:val="2"/>
          <w:wAfter w:w="13026" w:type="dxa"/>
          <w:trHeight w:val="285"/>
        </w:trPr>
        <w:tc>
          <w:tcPr>
            <w:tcW w:w="582" w:type="dxa"/>
            <w:vMerge/>
            <w:tcBorders>
              <w:top w:val="nil"/>
              <w:left w:val="single" w:sz="8" w:space="0" w:color="auto"/>
              <w:bottom w:val="nil"/>
              <w:right w:val="single" w:sz="8" w:space="0" w:color="auto"/>
            </w:tcBorders>
            <w:vAlign w:val="center"/>
            <w:hideMark/>
          </w:tcPr>
          <w:p w14:paraId="3A297C71"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6497D53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2FDA7FFC"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6C6CAF73" w14:textId="77777777" w:rsidR="00C563D8" w:rsidRPr="006561FE" w:rsidRDefault="00C563D8" w:rsidP="00255ADB">
            <w:pPr>
              <w:rPr>
                <w:rFonts w:asciiTheme="minorHAnsi" w:hAnsiTheme="minorHAnsi" w:cstheme="minorHAnsi"/>
                <w:color w:val="FF0000"/>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4DDF9F01" w14:textId="77777777" w:rsidTr="00255ADB">
        <w:trPr>
          <w:gridAfter w:val="2"/>
          <w:wAfter w:w="13026" w:type="dxa"/>
          <w:trHeight w:val="270"/>
        </w:trPr>
        <w:tc>
          <w:tcPr>
            <w:tcW w:w="582" w:type="dxa"/>
            <w:vMerge w:val="restart"/>
            <w:tcBorders>
              <w:top w:val="single" w:sz="8" w:space="0" w:color="auto"/>
              <w:left w:val="single" w:sz="8" w:space="0" w:color="auto"/>
              <w:bottom w:val="nil"/>
              <w:right w:val="single" w:sz="8" w:space="0" w:color="auto"/>
            </w:tcBorders>
            <w:shd w:val="clear" w:color="000000" w:fill="FFFFFF"/>
            <w:vAlign w:val="center"/>
            <w:hideMark/>
          </w:tcPr>
          <w:p w14:paraId="5FF4365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20</w:t>
            </w:r>
          </w:p>
        </w:tc>
        <w:tc>
          <w:tcPr>
            <w:tcW w:w="1701" w:type="dxa"/>
            <w:vMerge w:val="restart"/>
            <w:tcBorders>
              <w:top w:val="single" w:sz="8" w:space="0" w:color="auto"/>
              <w:left w:val="single" w:sz="8" w:space="0" w:color="auto"/>
              <w:bottom w:val="nil"/>
              <w:right w:val="single" w:sz="8" w:space="0" w:color="auto"/>
            </w:tcBorders>
            <w:shd w:val="clear" w:color="000000" w:fill="FFFFFF"/>
            <w:vAlign w:val="center"/>
            <w:hideMark/>
          </w:tcPr>
          <w:p w14:paraId="36D487B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Oseba ima EUKZZ, certifikat ali kartico </w:t>
            </w:r>
            <w:proofErr w:type="spellStart"/>
            <w:r w:rsidRPr="006561FE">
              <w:rPr>
                <w:rFonts w:asciiTheme="minorHAnsi" w:hAnsiTheme="minorHAnsi" w:cstheme="minorHAnsi"/>
                <w:sz w:val="22"/>
                <w:szCs w:val="22"/>
              </w:rPr>
              <w:t>Medicare</w:t>
            </w:r>
            <w:proofErr w:type="spellEnd"/>
          </w:p>
        </w:tc>
        <w:tc>
          <w:tcPr>
            <w:tcW w:w="2946" w:type="dxa"/>
            <w:vMerge w:val="restart"/>
            <w:tcBorders>
              <w:top w:val="single" w:sz="8" w:space="0" w:color="auto"/>
              <w:left w:val="single" w:sz="8" w:space="0" w:color="auto"/>
              <w:bottom w:val="nil"/>
              <w:right w:val="nil"/>
            </w:tcBorders>
            <w:shd w:val="clear" w:color="000000" w:fill="FFFFFF"/>
            <w:vAlign w:val="center"/>
            <w:hideMark/>
          </w:tcPr>
          <w:p w14:paraId="1267132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Tuja zavarovana oseba nima KZZ, ima pa EU-KZZ, Certifikat ali kartico </w:t>
            </w:r>
            <w:proofErr w:type="spellStart"/>
            <w:r w:rsidRPr="006561FE">
              <w:rPr>
                <w:rFonts w:asciiTheme="minorHAnsi" w:hAnsiTheme="minorHAnsi" w:cstheme="minorHAnsi"/>
                <w:sz w:val="22"/>
                <w:szCs w:val="22"/>
              </w:rPr>
              <w:t>Medicare</w:t>
            </w:r>
            <w:proofErr w:type="spellEnd"/>
            <w:r w:rsidRPr="006561FE">
              <w:rPr>
                <w:rFonts w:asciiTheme="minorHAnsi" w:hAnsiTheme="minorHAnsi" w:cstheme="minorHAnsi"/>
                <w:sz w:val="22"/>
                <w:szCs w:val="22"/>
              </w:rPr>
              <w:t>.</w:t>
            </w:r>
          </w:p>
        </w:tc>
        <w:tc>
          <w:tcPr>
            <w:tcW w:w="4110" w:type="dxa"/>
            <w:tcBorders>
              <w:top w:val="single" w:sz="8" w:space="0" w:color="auto"/>
              <w:left w:val="single" w:sz="8" w:space="0" w:color="auto"/>
              <w:bottom w:val="nil"/>
              <w:right w:val="single" w:sz="8" w:space="0" w:color="auto"/>
            </w:tcBorders>
            <w:shd w:val="clear" w:color="auto" w:fill="auto"/>
            <w:vAlign w:val="center"/>
            <w:hideMark/>
          </w:tcPr>
          <w:p w14:paraId="1755B3C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tuji zavarovani osebi</w:t>
            </w:r>
          </w:p>
        </w:tc>
      </w:tr>
      <w:tr w:rsidR="00C563D8" w:rsidRPr="006561FE" w14:paraId="2CAF80F5" w14:textId="77777777" w:rsidTr="00255ADB">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16E3D9E9"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3E2B6C61"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22E98993"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744F990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73E317B9" w14:textId="77777777" w:rsidTr="00255ADB">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63F30CF2"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7E4486DD"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25F6BC28"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059D055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6D155C7" w14:textId="77777777" w:rsidTr="00255ADB">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6A11FFBA"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4F8C7596"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5A87CE5D"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27049B9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380466BC" w14:textId="77777777" w:rsidTr="00255ADB">
        <w:trPr>
          <w:gridAfter w:val="2"/>
          <w:wAfter w:w="13026" w:type="dxa"/>
          <w:trHeight w:val="285"/>
        </w:trPr>
        <w:tc>
          <w:tcPr>
            <w:tcW w:w="582" w:type="dxa"/>
            <w:vMerge/>
            <w:tcBorders>
              <w:top w:val="single" w:sz="8" w:space="0" w:color="auto"/>
              <w:left w:val="single" w:sz="8" w:space="0" w:color="auto"/>
              <w:bottom w:val="nil"/>
              <w:right w:val="single" w:sz="8" w:space="0" w:color="auto"/>
            </w:tcBorders>
            <w:vAlign w:val="center"/>
            <w:hideMark/>
          </w:tcPr>
          <w:p w14:paraId="57D4AB67"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14C06EDB"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35697245"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29518913" w14:textId="77777777" w:rsidR="00C563D8" w:rsidRPr="006561FE" w:rsidRDefault="00C563D8" w:rsidP="00255ADB">
            <w:pPr>
              <w:rPr>
                <w:rFonts w:asciiTheme="minorHAnsi" w:hAnsiTheme="minorHAnsi" w:cstheme="minorHAnsi"/>
                <w:color w:val="FF0000"/>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6FE50423"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BE6030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21</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20FF1D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Zdravstvena vzgoja na lokaciji brez on-line sistema</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8BEE44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Izvedba delavnice zdravstvene vzgoje na lokaciji, ki nima dostopa do on-line sistema.</w:t>
            </w:r>
          </w:p>
        </w:tc>
        <w:tc>
          <w:tcPr>
            <w:tcW w:w="4110" w:type="dxa"/>
            <w:tcBorders>
              <w:top w:val="single" w:sz="8" w:space="0" w:color="auto"/>
              <w:left w:val="nil"/>
              <w:bottom w:val="nil"/>
              <w:right w:val="single" w:sz="8" w:space="0" w:color="auto"/>
            </w:tcBorders>
            <w:shd w:val="clear" w:color="auto" w:fill="auto"/>
            <w:vAlign w:val="center"/>
            <w:hideMark/>
          </w:tcPr>
          <w:p w14:paraId="6E488A0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4656FCF2" w14:textId="77777777" w:rsidTr="00255ADB">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3FDCB6D0"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15E2C65"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64D9E892"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16BC06A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B78A7F0" w14:textId="77777777" w:rsidTr="00255ADB">
        <w:trPr>
          <w:gridAfter w:val="2"/>
          <w:wAfter w:w="13026" w:type="dxa"/>
          <w:trHeight w:val="43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329B1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23</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73BC2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IOZ v primeru napotitve iz samoplačniške ambulante</w:t>
            </w:r>
          </w:p>
        </w:tc>
        <w:tc>
          <w:tcPr>
            <w:tcW w:w="2946" w:type="dxa"/>
            <w:vMerge w:val="restart"/>
            <w:tcBorders>
              <w:top w:val="nil"/>
              <w:left w:val="single" w:sz="8" w:space="0" w:color="auto"/>
              <w:bottom w:val="nil"/>
              <w:right w:val="single" w:sz="8" w:space="0" w:color="auto"/>
            </w:tcBorders>
            <w:shd w:val="clear" w:color="000000" w:fill="FFFFFF"/>
            <w:vAlign w:val="center"/>
            <w:hideMark/>
          </w:tcPr>
          <w:p w14:paraId="05053FD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izbranega osebnega zdravnika (IOZ) za potrebe uvrstitve zavarovane osebe v čakalni seznam, če gre za napotitev iz samoplačniške ambulante. </w:t>
            </w:r>
          </w:p>
        </w:tc>
        <w:tc>
          <w:tcPr>
            <w:tcW w:w="4110" w:type="dxa"/>
            <w:tcBorders>
              <w:top w:val="nil"/>
              <w:left w:val="nil"/>
              <w:bottom w:val="nil"/>
              <w:right w:val="single" w:sz="8" w:space="0" w:color="auto"/>
            </w:tcBorders>
            <w:shd w:val="clear" w:color="auto" w:fill="auto"/>
            <w:vAlign w:val="center"/>
            <w:hideMark/>
          </w:tcPr>
          <w:p w14:paraId="356EECA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4D00E324"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5ECF9F04"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E144DF8"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4C00040D"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7A8423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2E4ED9B5"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3616A78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1E25E2E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single" w:sz="8" w:space="0" w:color="auto"/>
              <w:left w:val="nil"/>
              <w:bottom w:val="nil"/>
              <w:right w:val="single" w:sz="8" w:space="0" w:color="auto"/>
            </w:tcBorders>
            <w:shd w:val="clear" w:color="000000" w:fill="FFFFFF"/>
            <w:vAlign w:val="center"/>
            <w:hideMark/>
          </w:tcPr>
          <w:p w14:paraId="2E7D766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1E333A4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42B85525"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2202C58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5F609E8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000000" w:fill="FFFFFF"/>
            <w:vAlign w:val="center"/>
            <w:hideMark/>
          </w:tcPr>
          <w:p w14:paraId="18AEED7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09D81C0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2BCBCF5F"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34A7380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24</w:t>
            </w:r>
          </w:p>
        </w:tc>
        <w:tc>
          <w:tcPr>
            <w:tcW w:w="1701" w:type="dxa"/>
            <w:tcBorders>
              <w:top w:val="nil"/>
              <w:left w:val="nil"/>
              <w:bottom w:val="nil"/>
              <w:right w:val="single" w:sz="8" w:space="0" w:color="auto"/>
            </w:tcBorders>
            <w:shd w:val="clear" w:color="000000" w:fill="FFFFFF"/>
            <w:vAlign w:val="center"/>
            <w:hideMark/>
          </w:tcPr>
          <w:p w14:paraId="0E1DE26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Obračun aplikativnih točk</w:t>
            </w:r>
          </w:p>
        </w:tc>
        <w:tc>
          <w:tcPr>
            <w:tcW w:w="2946" w:type="dxa"/>
            <w:tcBorders>
              <w:top w:val="nil"/>
              <w:left w:val="nil"/>
              <w:bottom w:val="nil"/>
              <w:right w:val="single" w:sz="8" w:space="0" w:color="auto"/>
            </w:tcBorders>
            <w:shd w:val="clear" w:color="000000" w:fill="FFFFFF"/>
            <w:vAlign w:val="center"/>
            <w:hideMark/>
          </w:tcPr>
          <w:p w14:paraId="2B834C2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podatkov za potrebe obračuna storitve aplikacije MP.</w:t>
            </w:r>
          </w:p>
        </w:tc>
        <w:tc>
          <w:tcPr>
            <w:tcW w:w="4110" w:type="dxa"/>
            <w:tcBorders>
              <w:top w:val="nil"/>
              <w:left w:val="nil"/>
              <w:bottom w:val="nil"/>
              <w:right w:val="single" w:sz="8" w:space="0" w:color="auto"/>
            </w:tcBorders>
            <w:shd w:val="clear" w:color="auto" w:fill="auto"/>
            <w:vAlign w:val="center"/>
            <w:hideMark/>
          </w:tcPr>
          <w:p w14:paraId="670E547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5B7CA381"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44DF3D7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4344C7E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auto" w:fill="auto"/>
            <w:noWrap/>
            <w:vAlign w:val="bottom"/>
            <w:hideMark/>
          </w:tcPr>
          <w:p w14:paraId="40B6D1E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40A02A1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518C9608"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5799673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3318F97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000000" w:fill="FFFFFF"/>
            <w:vAlign w:val="center"/>
            <w:hideMark/>
          </w:tcPr>
          <w:p w14:paraId="6027910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68F31C2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0F4FD727" w14:textId="77777777" w:rsidTr="00255ADB">
        <w:trPr>
          <w:gridAfter w:val="2"/>
          <w:wAfter w:w="13026" w:type="dxa"/>
          <w:trHeight w:val="285"/>
        </w:trPr>
        <w:tc>
          <w:tcPr>
            <w:tcW w:w="582" w:type="dxa"/>
            <w:tcBorders>
              <w:top w:val="nil"/>
              <w:left w:val="single" w:sz="8" w:space="0" w:color="auto"/>
              <w:bottom w:val="nil"/>
              <w:right w:val="single" w:sz="8" w:space="0" w:color="auto"/>
            </w:tcBorders>
            <w:shd w:val="clear" w:color="auto" w:fill="auto"/>
            <w:noWrap/>
            <w:vAlign w:val="bottom"/>
            <w:hideMark/>
          </w:tcPr>
          <w:p w14:paraId="196486C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auto" w:fill="auto"/>
            <w:noWrap/>
            <w:vAlign w:val="bottom"/>
            <w:hideMark/>
          </w:tcPr>
          <w:p w14:paraId="409339E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000000" w:fill="FFFFFF"/>
            <w:vAlign w:val="center"/>
            <w:hideMark/>
          </w:tcPr>
          <w:p w14:paraId="6B2193A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02298E9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237597E6" w14:textId="77777777" w:rsidTr="00255ADB">
        <w:trPr>
          <w:gridAfter w:val="2"/>
          <w:wAfter w:w="13026" w:type="dxa"/>
          <w:trHeight w:val="270"/>
        </w:trPr>
        <w:tc>
          <w:tcPr>
            <w:tcW w:w="582" w:type="dxa"/>
            <w:tcBorders>
              <w:top w:val="single" w:sz="8" w:space="0" w:color="auto"/>
              <w:left w:val="single" w:sz="8" w:space="0" w:color="auto"/>
              <w:bottom w:val="nil"/>
              <w:right w:val="nil"/>
            </w:tcBorders>
            <w:shd w:val="clear" w:color="auto" w:fill="auto"/>
            <w:noWrap/>
            <w:vAlign w:val="bottom"/>
            <w:hideMark/>
          </w:tcPr>
          <w:p w14:paraId="04FDB1A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3957D9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CPZOPD</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9007BA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 centri za preprečevanje in zdravljenje odvisnosti od prepovedanih drog.</w:t>
            </w:r>
          </w:p>
        </w:tc>
        <w:tc>
          <w:tcPr>
            <w:tcW w:w="4110" w:type="dxa"/>
            <w:tcBorders>
              <w:top w:val="single" w:sz="8" w:space="0" w:color="auto"/>
              <w:left w:val="nil"/>
              <w:bottom w:val="nil"/>
              <w:right w:val="single" w:sz="8" w:space="0" w:color="auto"/>
            </w:tcBorders>
            <w:shd w:val="clear" w:color="000000" w:fill="FFFFFF"/>
            <w:vAlign w:val="center"/>
            <w:hideMark/>
          </w:tcPr>
          <w:p w14:paraId="52946F1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57A6131A" w14:textId="77777777" w:rsidTr="00255ADB">
        <w:trPr>
          <w:gridAfter w:val="2"/>
          <w:wAfter w:w="13026" w:type="dxa"/>
          <w:trHeight w:val="270"/>
        </w:trPr>
        <w:tc>
          <w:tcPr>
            <w:tcW w:w="582" w:type="dxa"/>
            <w:tcBorders>
              <w:top w:val="nil"/>
              <w:left w:val="single" w:sz="8" w:space="0" w:color="auto"/>
              <w:bottom w:val="nil"/>
              <w:right w:val="nil"/>
            </w:tcBorders>
            <w:shd w:val="clear" w:color="000000" w:fill="FFFFFF"/>
            <w:vAlign w:val="center"/>
            <w:hideMark/>
          </w:tcPr>
          <w:p w14:paraId="7151194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25</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F43F157"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7C8E7F2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000000" w:fill="FFFFFF"/>
            <w:noWrap/>
            <w:vAlign w:val="center"/>
            <w:hideMark/>
          </w:tcPr>
          <w:p w14:paraId="01AFFDB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EA3ADBF" w14:textId="77777777" w:rsidTr="00255ADB">
        <w:trPr>
          <w:gridAfter w:val="2"/>
          <w:wAfter w:w="13026" w:type="dxa"/>
          <w:trHeight w:val="270"/>
        </w:trPr>
        <w:tc>
          <w:tcPr>
            <w:tcW w:w="582" w:type="dxa"/>
            <w:tcBorders>
              <w:top w:val="nil"/>
              <w:left w:val="single" w:sz="8" w:space="0" w:color="auto"/>
              <w:bottom w:val="single" w:sz="4" w:space="0" w:color="auto"/>
              <w:right w:val="nil"/>
            </w:tcBorders>
            <w:shd w:val="clear" w:color="auto" w:fill="auto"/>
            <w:noWrap/>
            <w:vAlign w:val="bottom"/>
            <w:hideMark/>
          </w:tcPr>
          <w:p w14:paraId="1937A55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vMerge/>
            <w:tcBorders>
              <w:top w:val="single" w:sz="8" w:space="0" w:color="auto"/>
              <w:left w:val="single" w:sz="8" w:space="0" w:color="auto"/>
              <w:bottom w:val="single" w:sz="4" w:space="0" w:color="auto"/>
              <w:right w:val="single" w:sz="8" w:space="0" w:color="auto"/>
            </w:tcBorders>
            <w:vAlign w:val="center"/>
            <w:hideMark/>
          </w:tcPr>
          <w:p w14:paraId="06CDC8E1"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4" w:space="0" w:color="auto"/>
              <w:right w:val="single" w:sz="8" w:space="0" w:color="auto"/>
            </w:tcBorders>
            <w:vAlign w:val="center"/>
            <w:hideMark/>
          </w:tcPr>
          <w:p w14:paraId="1FA018E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4" w:space="0" w:color="auto"/>
              <w:right w:val="single" w:sz="8" w:space="0" w:color="auto"/>
            </w:tcBorders>
            <w:shd w:val="clear" w:color="000000" w:fill="FFFFFF"/>
            <w:vAlign w:val="center"/>
            <w:hideMark/>
          </w:tcPr>
          <w:p w14:paraId="5BE86CD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512D4E6E" w14:textId="77777777" w:rsidTr="00255ADB">
        <w:trPr>
          <w:gridAfter w:val="2"/>
          <w:wAfter w:w="13026" w:type="dxa"/>
          <w:trHeight w:val="270"/>
        </w:trPr>
        <w:tc>
          <w:tcPr>
            <w:tcW w:w="582"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684D631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26</w:t>
            </w:r>
          </w:p>
        </w:tc>
        <w:tc>
          <w:tcPr>
            <w:tcW w:w="1701" w:type="dxa"/>
            <w:tcBorders>
              <w:top w:val="single" w:sz="4" w:space="0" w:color="auto"/>
              <w:left w:val="single" w:sz="8" w:space="0" w:color="auto"/>
              <w:bottom w:val="single" w:sz="4" w:space="0" w:color="auto"/>
              <w:right w:val="single" w:sz="8" w:space="0" w:color="auto"/>
            </w:tcBorders>
            <w:shd w:val="clear" w:color="000000" w:fill="FFFFFF"/>
            <w:hideMark/>
          </w:tcPr>
          <w:p w14:paraId="7BDF0FA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zavarovanja zavarovane osebe za zapis </w:t>
            </w:r>
            <w:proofErr w:type="spellStart"/>
            <w:r w:rsidRPr="006561FE">
              <w:rPr>
                <w:rFonts w:asciiTheme="minorHAnsi" w:hAnsiTheme="minorHAnsi" w:cstheme="minorHAnsi"/>
                <w:sz w:val="22"/>
                <w:szCs w:val="22"/>
              </w:rPr>
              <w:t>eBOL</w:t>
            </w:r>
            <w:proofErr w:type="spellEnd"/>
          </w:p>
        </w:tc>
        <w:tc>
          <w:tcPr>
            <w:tcW w:w="2946" w:type="dxa"/>
            <w:tcBorders>
              <w:top w:val="single" w:sz="4" w:space="0" w:color="auto"/>
              <w:left w:val="single" w:sz="8" w:space="0" w:color="auto"/>
              <w:bottom w:val="single" w:sz="4" w:space="0" w:color="auto"/>
              <w:right w:val="single" w:sz="8" w:space="0" w:color="auto"/>
            </w:tcBorders>
            <w:shd w:val="clear" w:color="000000" w:fill="FFFFFF"/>
            <w:hideMark/>
          </w:tcPr>
          <w:p w14:paraId="3767FFD0" w14:textId="77777777" w:rsidR="00C563D8" w:rsidRPr="006561FE" w:rsidRDefault="00C563D8" w:rsidP="00255ADB">
            <w:pPr>
              <w:rPr>
                <w:rFonts w:asciiTheme="minorHAnsi" w:hAnsiTheme="minorHAnsi" w:cstheme="minorHAnsi"/>
                <w:sz w:val="22"/>
                <w:szCs w:val="22"/>
              </w:rPr>
            </w:pPr>
          </w:p>
          <w:p w14:paraId="2BCDA48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zavarovanja za potrebe zapisa podatkov BOL.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B2CCFD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5D8E2E3F" w14:textId="77777777" w:rsidTr="00255ADB">
        <w:trPr>
          <w:gridAfter w:val="2"/>
          <w:wAfter w:w="13026" w:type="dxa"/>
          <w:trHeight w:val="1072"/>
        </w:trPr>
        <w:tc>
          <w:tcPr>
            <w:tcW w:w="582" w:type="dxa"/>
            <w:tcBorders>
              <w:top w:val="single" w:sz="4" w:space="0" w:color="auto"/>
              <w:left w:val="single" w:sz="4" w:space="0" w:color="auto"/>
              <w:bottom w:val="single" w:sz="4" w:space="0" w:color="auto"/>
              <w:right w:val="single" w:sz="8" w:space="0" w:color="auto"/>
            </w:tcBorders>
            <w:shd w:val="clear" w:color="000000" w:fill="FFFFFF"/>
            <w:vAlign w:val="center"/>
          </w:tcPr>
          <w:p w14:paraId="5226B31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27</w:t>
            </w:r>
          </w:p>
        </w:tc>
        <w:tc>
          <w:tcPr>
            <w:tcW w:w="1701" w:type="dxa"/>
            <w:tcBorders>
              <w:top w:val="single" w:sz="4" w:space="0" w:color="auto"/>
              <w:left w:val="single" w:sz="8" w:space="0" w:color="auto"/>
              <w:bottom w:val="single" w:sz="4" w:space="0" w:color="auto"/>
              <w:right w:val="single" w:sz="8" w:space="0" w:color="auto"/>
            </w:tcBorders>
            <w:shd w:val="clear" w:color="000000" w:fill="FFFFFF"/>
          </w:tcPr>
          <w:p w14:paraId="31B07C9A" w14:textId="77777777" w:rsidR="00C563D8" w:rsidRPr="006561FE" w:rsidDel="007A0FBB"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zavarovanja povezane osebe za zapis </w:t>
            </w:r>
            <w:proofErr w:type="spellStart"/>
            <w:r w:rsidRPr="006561FE">
              <w:rPr>
                <w:rFonts w:asciiTheme="minorHAnsi" w:hAnsiTheme="minorHAnsi" w:cstheme="minorHAnsi"/>
                <w:sz w:val="22"/>
                <w:szCs w:val="22"/>
              </w:rPr>
              <w:t>eBOL</w:t>
            </w:r>
            <w:proofErr w:type="spellEnd"/>
          </w:p>
        </w:tc>
        <w:tc>
          <w:tcPr>
            <w:tcW w:w="2946" w:type="dxa"/>
            <w:tcBorders>
              <w:top w:val="single" w:sz="4" w:space="0" w:color="auto"/>
              <w:left w:val="single" w:sz="8" w:space="0" w:color="auto"/>
              <w:bottom w:val="single" w:sz="4" w:space="0" w:color="auto"/>
              <w:right w:val="single" w:sz="8" w:space="0" w:color="auto"/>
            </w:tcBorders>
            <w:shd w:val="clear" w:color="000000" w:fill="FFFFFF"/>
          </w:tcPr>
          <w:p w14:paraId="5AA8E939" w14:textId="77777777" w:rsidR="00C563D8" w:rsidRPr="006561FE" w:rsidRDefault="00C563D8" w:rsidP="00255ADB">
            <w:pPr>
              <w:rPr>
                <w:rFonts w:asciiTheme="minorHAnsi" w:hAnsiTheme="minorHAnsi" w:cstheme="minorHAnsi"/>
                <w:sz w:val="22"/>
                <w:szCs w:val="22"/>
              </w:rPr>
            </w:pPr>
          </w:p>
          <w:p w14:paraId="1D08224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zavarovanja za potrebe zapisa podatkov </w:t>
            </w:r>
            <w:proofErr w:type="spellStart"/>
            <w:r w:rsidRPr="006561FE">
              <w:rPr>
                <w:rFonts w:asciiTheme="minorHAnsi" w:hAnsiTheme="minorHAnsi" w:cstheme="minorHAnsi"/>
                <w:sz w:val="22"/>
                <w:szCs w:val="22"/>
              </w:rPr>
              <w:t>eBOL</w:t>
            </w:r>
            <w:proofErr w:type="spellEnd"/>
            <w:r w:rsidRPr="006561FE">
              <w:rPr>
                <w:rFonts w:asciiTheme="minorHAnsi" w:hAnsiTheme="minorHAnsi" w:cstheme="minorHAnsi"/>
                <w:sz w:val="22"/>
                <w:szCs w:val="22"/>
              </w:rPr>
              <w:t>.</w:t>
            </w:r>
          </w:p>
        </w:tc>
        <w:tc>
          <w:tcPr>
            <w:tcW w:w="4110" w:type="dxa"/>
            <w:tcBorders>
              <w:top w:val="single" w:sz="4" w:space="0" w:color="auto"/>
              <w:left w:val="nil"/>
              <w:bottom w:val="single" w:sz="4" w:space="0" w:color="auto"/>
              <w:right w:val="single" w:sz="4" w:space="0" w:color="auto"/>
            </w:tcBorders>
            <w:shd w:val="clear" w:color="auto" w:fill="auto"/>
            <w:vAlign w:val="center"/>
          </w:tcPr>
          <w:p w14:paraId="5C17A6D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povezane osebe</w:t>
            </w:r>
          </w:p>
          <w:p w14:paraId="1268E7B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povezane osebe</w:t>
            </w:r>
          </w:p>
        </w:tc>
      </w:tr>
      <w:tr w:rsidR="00C563D8" w:rsidRPr="006561FE" w14:paraId="259335C2" w14:textId="77777777" w:rsidTr="00255ADB">
        <w:trPr>
          <w:trHeight w:val="270"/>
        </w:trPr>
        <w:tc>
          <w:tcPr>
            <w:tcW w:w="582" w:type="dxa"/>
            <w:tcBorders>
              <w:top w:val="nil"/>
              <w:left w:val="nil"/>
              <w:bottom w:val="nil"/>
              <w:right w:val="nil"/>
            </w:tcBorders>
            <w:shd w:val="clear" w:color="auto" w:fill="auto"/>
            <w:noWrap/>
            <w:vAlign w:val="bottom"/>
            <w:hideMark/>
          </w:tcPr>
          <w:p w14:paraId="32910DC4" w14:textId="77777777" w:rsidR="00C563D8" w:rsidRPr="006561FE" w:rsidRDefault="00C563D8" w:rsidP="00255ADB">
            <w:pPr>
              <w:rPr>
                <w:rFonts w:asciiTheme="minorHAnsi" w:hAnsiTheme="minorHAnsi" w:cstheme="minorHAnsi"/>
                <w:sz w:val="22"/>
                <w:szCs w:val="22"/>
              </w:rPr>
            </w:pPr>
          </w:p>
        </w:tc>
        <w:tc>
          <w:tcPr>
            <w:tcW w:w="1701" w:type="dxa"/>
            <w:tcBorders>
              <w:top w:val="nil"/>
              <w:left w:val="nil"/>
              <w:bottom w:val="nil"/>
              <w:right w:val="nil"/>
            </w:tcBorders>
            <w:shd w:val="clear" w:color="auto" w:fill="auto"/>
            <w:noWrap/>
            <w:vAlign w:val="bottom"/>
            <w:hideMark/>
          </w:tcPr>
          <w:p w14:paraId="01C9DABE" w14:textId="77777777" w:rsidR="00C563D8" w:rsidRPr="006561FE" w:rsidRDefault="00C563D8" w:rsidP="00255ADB">
            <w:pPr>
              <w:rPr>
                <w:rFonts w:asciiTheme="minorHAnsi" w:hAnsiTheme="minorHAnsi" w:cstheme="minorHAnsi"/>
                <w:sz w:val="22"/>
                <w:szCs w:val="22"/>
              </w:rPr>
            </w:pPr>
          </w:p>
        </w:tc>
        <w:tc>
          <w:tcPr>
            <w:tcW w:w="11197" w:type="dxa"/>
            <w:gridSpan w:val="3"/>
            <w:tcBorders>
              <w:top w:val="nil"/>
              <w:left w:val="nil"/>
              <w:bottom w:val="nil"/>
              <w:right w:val="nil"/>
            </w:tcBorders>
            <w:shd w:val="clear" w:color="000000" w:fill="FFFFFF"/>
            <w:vAlign w:val="center"/>
            <w:hideMark/>
          </w:tcPr>
          <w:p w14:paraId="37D969E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8885" w:type="dxa"/>
            <w:tcBorders>
              <w:top w:val="nil"/>
              <w:left w:val="nil"/>
              <w:bottom w:val="nil"/>
              <w:right w:val="nil"/>
            </w:tcBorders>
            <w:shd w:val="clear" w:color="auto" w:fill="auto"/>
            <w:vAlign w:val="center"/>
            <w:hideMark/>
          </w:tcPr>
          <w:p w14:paraId="2AC01285" w14:textId="77777777" w:rsidR="00C563D8" w:rsidRPr="006561FE" w:rsidRDefault="00C563D8" w:rsidP="00255ADB">
            <w:pPr>
              <w:rPr>
                <w:rFonts w:asciiTheme="minorHAnsi" w:hAnsiTheme="minorHAnsi" w:cstheme="minorHAnsi"/>
                <w:sz w:val="22"/>
                <w:szCs w:val="22"/>
              </w:rPr>
            </w:pPr>
          </w:p>
        </w:tc>
      </w:tr>
    </w:tbl>
    <w:p w14:paraId="1B822B38" w14:textId="77777777" w:rsidR="00C563D8" w:rsidRPr="006561FE" w:rsidRDefault="00C563D8" w:rsidP="00C563D8">
      <w:pPr>
        <w:rPr>
          <w:rFonts w:asciiTheme="minorHAnsi" w:hAnsiTheme="minorHAnsi" w:cstheme="minorHAnsi"/>
          <w:sz w:val="22"/>
          <w:szCs w:val="22"/>
        </w:rPr>
      </w:pPr>
    </w:p>
    <w:tbl>
      <w:tblPr>
        <w:tblW w:w="9436" w:type="dxa"/>
        <w:tblInd w:w="55" w:type="dxa"/>
        <w:tblCellMar>
          <w:left w:w="70" w:type="dxa"/>
          <w:right w:w="70" w:type="dxa"/>
        </w:tblCellMar>
        <w:tblLook w:val="04A0" w:firstRow="1" w:lastRow="0" w:firstColumn="1" w:lastColumn="0" w:noHBand="0" w:noVBand="1"/>
      </w:tblPr>
      <w:tblGrid>
        <w:gridCol w:w="9436"/>
      </w:tblGrid>
      <w:tr w:rsidR="00C563D8" w:rsidRPr="006561FE" w14:paraId="5F3A5988" w14:textId="77777777" w:rsidTr="00255ADB">
        <w:trPr>
          <w:trHeight w:val="270"/>
        </w:trPr>
        <w:tc>
          <w:tcPr>
            <w:tcW w:w="9436" w:type="dxa"/>
            <w:tcBorders>
              <w:top w:val="nil"/>
              <w:left w:val="nil"/>
              <w:bottom w:val="nil"/>
              <w:right w:val="nil"/>
            </w:tcBorders>
            <w:shd w:val="clear" w:color="auto" w:fill="auto"/>
            <w:noWrap/>
            <w:vAlign w:val="bottom"/>
            <w:hideMark/>
          </w:tcPr>
          <w:p w14:paraId="6BC0D1B7"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Pojasnilo kratic:</w:t>
            </w:r>
          </w:p>
        </w:tc>
      </w:tr>
      <w:tr w:rsidR="00C563D8" w:rsidRPr="006561FE" w14:paraId="26E2365E" w14:textId="77777777" w:rsidTr="00255ADB">
        <w:trPr>
          <w:trHeight w:val="270"/>
        </w:trPr>
        <w:tc>
          <w:tcPr>
            <w:tcW w:w="9436" w:type="dxa"/>
            <w:tcBorders>
              <w:top w:val="nil"/>
              <w:left w:val="nil"/>
              <w:bottom w:val="nil"/>
              <w:right w:val="nil"/>
            </w:tcBorders>
            <w:shd w:val="clear" w:color="auto" w:fill="auto"/>
            <w:noWrap/>
            <w:vAlign w:val="bottom"/>
            <w:hideMark/>
          </w:tcPr>
          <w:p w14:paraId="5C89A094"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DSO – dom starejših občanov</w:t>
            </w:r>
          </w:p>
        </w:tc>
      </w:tr>
      <w:tr w:rsidR="00C563D8" w:rsidRPr="006561FE" w14:paraId="44779109" w14:textId="77777777" w:rsidTr="00255ADB">
        <w:trPr>
          <w:trHeight w:val="270"/>
        </w:trPr>
        <w:tc>
          <w:tcPr>
            <w:tcW w:w="9436" w:type="dxa"/>
            <w:tcBorders>
              <w:top w:val="nil"/>
              <w:left w:val="nil"/>
              <w:bottom w:val="nil"/>
              <w:right w:val="nil"/>
            </w:tcBorders>
            <w:shd w:val="clear" w:color="auto" w:fill="auto"/>
            <w:noWrap/>
            <w:vAlign w:val="bottom"/>
            <w:hideMark/>
          </w:tcPr>
          <w:p w14:paraId="4F4C7D81"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PVSZ – javni socialno varstveni zavodi in javni vzgojno-izobraževalni zavodi ter koncesionarji, ki so v mreži javne službe na področju socialnega varstva oziroma vzgoje in izobraževanja</w:t>
            </w:r>
          </w:p>
        </w:tc>
      </w:tr>
      <w:tr w:rsidR="00C563D8" w:rsidRPr="006561FE" w14:paraId="3F8BBCEF" w14:textId="77777777" w:rsidTr="00255ADB">
        <w:trPr>
          <w:trHeight w:val="270"/>
        </w:trPr>
        <w:tc>
          <w:tcPr>
            <w:tcW w:w="9436" w:type="dxa"/>
            <w:tcBorders>
              <w:top w:val="nil"/>
              <w:left w:val="nil"/>
              <w:bottom w:val="nil"/>
              <w:right w:val="nil"/>
            </w:tcBorders>
            <w:shd w:val="clear" w:color="auto" w:fill="auto"/>
            <w:noWrap/>
            <w:vAlign w:val="bottom"/>
            <w:hideMark/>
          </w:tcPr>
          <w:p w14:paraId="3A03D193"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 xml:space="preserve">Potrdilo </w:t>
            </w:r>
            <w:proofErr w:type="spellStart"/>
            <w:r w:rsidRPr="006561FE">
              <w:rPr>
                <w:rFonts w:asciiTheme="minorHAnsi" w:hAnsiTheme="minorHAnsi" w:cstheme="minorHAnsi"/>
                <w:sz w:val="16"/>
                <w:szCs w:val="16"/>
              </w:rPr>
              <w:t>MedZZ</w:t>
            </w:r>
            <w:proofErr w:type="spellEnd"/>
            <w:r w:rsidRPr="006561FE">
              <w:rPr>
                <w:rFonts w:asciiTheme="minorHAnsi" w:hAnsiTheme="minorHAnsi" w:cstheme="minorHAnsi"/>
                <w:sz w:val="16"/>
                <w:szCs w:val="16"/>
              </w:rPr>
              <w:t xml:space="preserve"> – potrdilo mednarodnega zdravstvenega zavarovanja, s katerim imajo zavarovane osebe držav (sporazumi z Republiko Severno Makedonijo, Bosno in Hercegovino, Republiko Srbijo in Črno goro) </w:t>
            </w:r>
          </w:p>
        </w:tc>
      </w:tr>
      <w:tr w:rsidR="00C563D8" w:rsidRPr="006561FE" w14:paraId="0695B4D0" w14:textId="77777777" w:rsidTr="00255ADB">
        <w:trPr>
          <w:trHeight w:val="270"/>
        </w:trPr>
        <w:tc>
          <w:tcPr>
            <w:tcW w:w="9436" w:type="dxa"/>
            <w:tcBorders>
              <w:top w:val="nil"/>
              <w:left w:val="nil"/>
              <w:bottom w:val="nil"/>
              <w:right w:val="nil"/>
            </w:tcBorders>
            <w:shd w:val="clear" w:color="auto" w:fill="auto"/>
            <w:noWrap/>
            <w:vAlign w:val="bottom"/>
            <w:hideMark/>
          </w:tcPr>
          <w:p w14:paraId="6EDBF011"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 xml:space="preserve">pravico do uveljavljanja nujnih zdravstvenih storitev. Obrazec RM/SI 3, BIH/SI 3, SRB/SI 03 in MNE/SI 03 se predloži ZZZS, ki izda Potrdilo </w:t>
            </w:r>
            <w:proofErr w:type="spellStart"/>
            <w:r w:rsidRPr="006561FE">
              <w:rPr>
                <w:rFonts w:asciiTheme="minorHAnsi" w:hAnsiTheme="minorHAnsi" w:cstheme="minorHAnsi"/>
                <w:sz w:val="16"/>
                <w:szCs w:val="16"/>
              </w:rPr>
              <w:lastRenderedPageBreak/>
              <w:t>MedZZ</w:t>
            </w:r>
            <w:proofErr w:type="spellEnd"/>
            <w:r w:rsidRPr="006561FE">
              <w:rPr>
                <w:rFonts w:asciiTheme="minorHAnsi" w:hAnsiTheme="minorHAnsi" w:cstheme="minorHAnsi"/>
                <w:sz w:val="16"/>
                <w:szCs w:val="16"/>
              </w:rPr>
              <w:t>.</w:t>
            </w:r>
          </w:p>
        </w:tc>
      </w:tr>
      <w:tr w:rsidR="00C563D8" w:rsidRPr="006561FE" w14:paraId="142CBFDE" w14:textId="77777777" w:rsidTr="00255ADB">
        <w:trPr>
          <w:trHeight w:val="270"/>
        </w:trPr>
        <w:tc>
          <w:tcPr>
            <w:tcW w:w="9436" w:type="dxa"/>
            <w:tcBorders>
              <w:top w:val="nil"/>
              <w:left w:val="nil"/>
              <w:bottom w:val="nil"/>
              <w:right w:val="nil"/>
            </w:tcBorders>
            <w:shd w:val="clear" w:color="auto" w:fill="auto"/>
            <w:noWrap/>
            <w:vAlign w:val="bottom"/>
            <w:hideMark/>
          </w:tcPr>
          <w:p w14:paraId="3846541F"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lastRenderedPageBreak/>
              <w:t>CPZOPD – centri za preprečevanje in zdravljenje odvisnosti od prepovedanih drog</w:t>
            </w:r>
          </w:p>
          <w:p w14:paraId="7D160AD1" w14:textId="77777777" w:rsidR="00C563D8" w:rsidRPr="006561FE" w:rsidRDefault="00C563D8" w:rsidP="00255ADB">
            <w:pPr>
              <w:rPr>
                <w:rFonts w:asciiTheme="minorHAnsi" w:hAnsiTheme="minorHAnsi" w:cstheme="minorHAnsi"/>
                <w:sz w:val="16"/>
                <w:szCs w:val="16"/>
              </w:rPr>
            </w:pPr>
            <w:proofErr w:type="spellStart"/>
            <w:r w:rsidRPr="006561FE">
              <w:rPr>
                <w:rFonts w:asciiTheme="minorHAnsi" w:hAnsiTheme="minorHAnsi" w:cstheme="minorHAnsi"/>
                <w:sz w:val="16"/>
                <w:szCs w:val="16"/>
              </w:rPr>
              <w:t>eBOL</w:t>
            </w:r>
            <w:proofErr w:type="spellEnd"/>
            <w:r w:rsidRPr="006561FE">
              <w:rPr>
                <w:rFonts w:asciiTheme="minorHAnsi" w:hAnsiTheme="minorHAnsi" w:cstheme="minorHAnsi"/>
                <w:sz w:val="16"/>
                <w:szCs w:val="16"/>
              </w:rPr>
              <w:t xml:space="preserve"> – elektronsko potrdilo o upravičeni zadržanosti od dela</w:t>
            </w:r>
          </w:p>
          <w:p w14:paraId="51A9E0CC" w14:textId="77777777" w:rsidR="00C563D8" w:rsidRPr="006561FE" w:rsidRDefault="00C563D8" w:rsidP="00255ADB">
            <w:pPr>
              <w:rPr>
                <w:rFonts w:asciiTheme="minorHAnsi" w:hAnsiTheme="minorHAnsi" w:cstheme="minorHAnsi"/>
                <w:sz w:val="16"/>
                <w:szCs w:val="16"/>
              </w:rPr>
            </w:pPr>
          </w:p>
          <w:p w14:paraId="7D21C919" w14:textId="77777777" w:rsidR="00C563D8" w:rsidRPr="006561FE" w:rsidRDefault="00C563D8" w:rsidP="00255ADB">
            <w:pPr>
              <w:rPr>
                <w:rFonts w:asciiTheme="minorHAnsi" w:hAnsiTheme="minorHAnsi" w:cstheme="minorHAnsi"/>
                <w:sz w:val="16"/>
                <w:szCs w:val="16"/>
              </w:rPr>
            </w:pPr>
          </w:p>
        </w:tc>
      </w:tr>
    </w:tbl>
    <w:p w14:paraId="13C95DD3" w14:textId="3BDE9917" w:rsidR="00C563D8" w:rsidRPr="006561FE" w:rsidRDefault="00C563D8" w:rsidP="00932738">
      <w:pPr>
        <w:autoSpaceDE w:val="0"/>
        <w:autoSpaceDN w:val="0"/>
        <w:adjustRightInd w:val="0"/>
        <w:spacing w:before="240" w:line="240" w:lineRule="atLeast"/>
        <w:jc w:val="both"/>
        <w:rPr>
          <w:rFonts w:asciiTheme="minorHAnsi" w:hAnsiTheme="minorHAnsi" w:cstheme="minorHAnsi"/>
          <w:b/>
          <w:sz w:val="22"/>
          <w:szCs w:val="22"/>
        </w:rPr>
      </w:pPr>
      <w:r w:rsidRPr="006561FE">
        <w:rPr>
          <w:rFonts w:asciiTheme="minorHAnsi" w:hAnsiTheme="minorHAnsi" w:cstheme="minorHAnsi"/>
          <w:b/>
          <w:sz w:val="22"/>
          <w:szCs w:val="22"/>
        </w:rPr>
        <w:t>ČISTOPIS BESEDILA PRILOGE 1, KI SE DOPOLNJUJE</w:t>
      </w:r>
    </w:p>
    <w:tbl>
      <w:tblPr>
        <w:tblW w:w="22365" w:type="dxa"/>
        <w:tblInd w:w="55" w:type="dxa"/>
        <w:tblCellMar>
          <w:left w:w="70" w:type="dxa"/>
          <w:right w:w="70" w:type="dxa"/>
        </w:tblCellMar>
        <w:tblLook w:val="04A0" w:firstRow="1" w:lastRow="0" w:firstColumn="1" w:lastColumn="0" w:noHBand="0" w:noVBand="1"/>
      </w:tblPr>
      <w:tblGrid>
        <w:gridCol w:w="582"/>
        <w:gridCol w:w="1701"/>
        <w:gridCol w:w="2946"/>
        <w:gridCol w:w="4110"/>
        <w:gridCol w:w="4141"/>
        <w:gridCol w:w="8885"/>
      </w:tblGrid>
      <w:tr w:rsidR="00C563D8" w:rsidRPr="006561FE" w14:paraId="2DFFDD1C" w14:textId="77777777" w:rsidTr="00255ADB">
        <w:trPr>
          <w:trHeight w:val="360"/>
        </w:trPr>
        <w:tc>
          <w:tcPr>
            <w:tcW w:w="13480" w:type="dxa"/>
            <w:gridSpan w:val="5"/>
            <w:tcBorders>
              <w:top w:val="nil"/>
              <w:left w:val="nil"/>
              <w:bottom w:val="nil"/>
              <w:right w:val="nil"/>
            </w:tcBorders>
            <w:shd w:val="clear" w:color="auto" w:fill="auto"/>
            <w:noWrap/>
            <w:vAlign w:val="bottom"/>
            <w:hideMark/>
          </w:tcPr>
          <w:p w14:paraId="2F2127A4" w14:textId="77777777" w:rsidR="00C563D8" w:rsidRPr="006561FE" w:rsidRDefault="00C563D8" w:rsidP="00255ADB">
            <w:pPr>
              <w:rPr>
                <w:rFonts w:asciiTheme="minorHAnsi" w:hAnsiTheme="minorHAnsi" w:cstheme="minorHAnsi"/>
                <w:b/>
                <w:sz w:val="22"/>
                <w:szCs w:val="22"/>
              </w:rPr>
            </w:pPr>
          </w:p>
          <w:p w14:paraId="25FA9D11" w14:textId="77777777" w:rsidR="00C563D8" w:rsidRPr="006561FE" w:rsidRDefault="00C563D8" w:rsidP="00255ADB">
            <w:pPr>
              <w:rPr>
                <w:rFonts w:asciiTheme="minorHAnsi" w:hAnsiTheme="minorHAnsi" w:cstheme="minorHAnsi"/>
                <w:b/>
                <w:bCs/>
                <w:sz w:val="22"/>
                <w:szCs w:val="22"/>
              </w:rPr>
            </w:pPr>
            <w:r w:rsidRPr="006561FE">
              <w:rPr>
                <w:rFonts w:asciiTheme="minorHAnsi" w:hAnsiTheme="minorHAnsi" w:cstheme="minorHAnsi"/>
                <w:b/>
                <w:sz w:val="22"/>
                <w:szCs w:val="22"/>
              </w:rPr>
              <w:t xml:space="preserve">»Priloga 1: </w:t>
            </w:r>
            <w:r w:rsidRPr="006561FE">
              <w:rPr>
                <w:rFonts w:asciiTheme="minorHAnsi" w:hAnsiTheme="minorHAnsi" w:cstheme="minorHAnsi"/>
                <w:b/>
                <w:bCs/>
                <w:sz w:val="22"/>
                <w:szCs w:val="22"/>
              </w:rPr>
              <w:t>Izjemni primeri dostopa brez KZZ</w:t>
            </w:r>
          </w:p>
        </w:tc>
        <w:tc>
          <w:tcPr>
            <w:tcW w:w="8885" w:type="dxa"/>
            <w:tcBorders>
              <w:top w:val="nil"/>
              <w:left w:val="nil"/>
              <w:bottom w:val="nil"/>
              <w:right w:val="nil"/>
            </w:tcBorders>
            <w:shd w:val="clear" w:color="auto" w:fill="auto"/>
            <w:noWrap/>
            <w:vAlign w:val="bottom"/>
            <w:hideMark/>
          </w:tcPr>
          <w:p w14:paraId="1A684A87" w14:textId="77777777" w:rsidR="00C563D8" w:rsidRPr="006561FE" w:rsidRDefault="00C563D8" w:rsidP="00255ADB">
            <w:pPr>
              <w:rPr>
                <w:rFonts w:asciiTheme="minorHAnsi" w:hAnsiTheme="minorHAnsi" w:cstheme="minorHAnsi"/>
                <w:sz w:val="22"/>
                <w:szCs w:val="22"/>
              </w:rPr>
            </w:pPr>
          </w:p>
        </w:tc>
      </w:tr>
      <w:tr w:rsidR="00C563D8" w:rsidRPr="006561FE" w14:paraId="19F18F2F" w14:textId="77777777" w:rsidTr="00255ADB">
        <w:trPr>
          <w:trHeight w:val="285"/>
        </w:trPr>
        <w:tc>
          <w:tcPr>
            <w:tcW w:w="582" w:type="dxa"/>
            <w:tcBorders>
              <w:top w:val="nil"/>
              <w:left w:val="nil"/>
              <w:bottom w:val="nil"/>
              <w:right w:val="nil"/>
            </w:tcBorders>
            <w:shd w:val="clear" w:color="auto" w:fill="auto"/>
            <w:noWrap/>
            <w:vAlign w:val="bottom"/>
            <w:hideMark/>
          </w:tcPr>
          <w:p w14:paraId="4BD23A43" w14:textId="77777777" w:rsidR="00C563D8" w:rsidRPr="006561FE" w:rsidRDefault="00C563D8" w:rsidP="00255ADB">
            <w:pPr>
              <w:rPr>
                <w:rFonts w:asciiTheme="minorHAnsi" w:hAnsiTheme="minorHAnsi" w:cstheme="minorHAnsi"/>
                <w:sz w:val="22"/>
                <w:szCs w:val="22"/>
              </w:rPr>
            </w:pPr>
          </w:p>
          <w:p w14:paraId="5B11F3EE" w14:textId="77777777" w:rsidR="00C563D8" w:rsidRPr="006561FE" w:rsidRDefault="00C563D8" w:rsidP="00255ADB">
            <w:pPr>
              <w:rPr>
                <w:rFonts w:asciiTheme="minorHAnsi" w:hAnsiTheme="minorHAnsi" w:cstheme="minorHAnsi"/>
                <w:sz w:val="22"/>
                <w:szCs w:val="22"/>
              </w:rPr>
            </w:pPr>
          </w:p>
        </w:tc>
        <w:tc>
          <w:tcPr>
            <w:tcW w:w="1701" w:type="dxa"/>
            <w:tcBorders>
              <w:top w:val="nil"/>
              <w:left w:val="nil"/>
              <w:bottom w:val="nil"/>
              <w:right w:val="nil"/>
            </w:tcBorders>
            <w:shd w:val="clear" w:color="auto" w:fill="auto"/>
            <w:noWrap/>
            <w:vAlign w:val="bottom"/>
            <w:hideMark/>
          </w:tcPr>
          <w:p w14:paraId="5AC7D843" w14:textId="77777777" w:rsidR="00C563D8" w:rsidRPr="006561FE" w:rsidRDefault="00C563D8" w:rsidP="00255ADB">
            <w:pPr>
              <w:rPr>
                <w:rFonts w:asciiTheme="minorHAnsi" w:hAnsiTheme="minorHAnsi" w:cstheme="minorHAnsi"/>
                <w:sz w:val="22"/>
                <w:szCs w:val="22"/>
              </w:rPr>
            </w:pPr>
          </w:p>
        </w:tc>
        <w:tc>
          <w:tcPr>
            <w:tcW w:w="11197" w:type="dxa"/>
            <w:gridSpan w:val="3"/>
            <w:tcBorders>
              <w:top w:val="nil"/>
              <w:left w:val="nil"/>
              <w:bottom w:val="nil"/>
              <w:right w:val="nil"/>
            </w:tcBorders>
            <w:shd w:val="clear" w:color="auto" w:fill="auto"/>
            <w:noWrap/>
            <w:vAlign w:val="bottom"/>
            <w:hideMark/>
          </w:tcPr>
          <w:p w14:paraId="3FC06445" w14:textId="77777777" w:rsidR="00C563D8" w:rsidRPr="006561FE" w:rsidRDefault="00C563D8" w:rsidP="00255ADB">
            <w:pPr>
              <w:rPr>
                <w:rFonts w:asciiTheme="minorHAnsi" w:hAnsiTheme="minorHAnsi" w:cstheme="minorHAnsi"/>
                <w:sz w:val="22"/>
                <w:szCs w:val="22"/>
              </w:rPr>
            </w:pPr>
          </w:p>
        </w:tc>
        <w:tc>
          <w:tcPr>
            <w:tcW w:w="8885" w:type="dxa"/>
            <w:tcBorders>
              <w:top w:val="nil"/>
              <w:left w:val="nil"/>
              <w:bottom w:val="nil"/>
              <w:right w:val="nil"/>
            </w:tcBorders>
            <w:shd w:val="clear" w:color="auto" w:fill="auto"/>
            <w:noWrap/>
            <w:vAlign w:val="bottom"/>
            <w:hideMark/>
          </w:tcPr>
          <w:p w14:paraId="52D3946A" w14:textId="77777777" w:rsidR="00C563D8" w:rsidRPr="006561FE" w:rsidRDefault="00C563D8" w:rsidP="00255ADB">
            <w:pPr>
              <w:rPr>
                <w:rFonts w:asciiTheme="minorHAnsi" w:hAnsiTheme="minorHAnsi" w:cstheme="minorHAnsi"/>
                <w:sz w:val="22"/>
                <w:szCs w:val="22"/>
              </w:rPr>
            </w:pPr>
          </w:p>
        </w:tc>
      </w:tr>
      <w:tr w:rsidR="00C563D8" w:rsidRPr="00A647BE" w14:paraId="10C6E2E1" w14:textId="77777777" w:rsidTr="00A647BE">
        <w:trPr>
          <w:gridAfter w:val="2"/>
          <w:wAfter w:w="13026" w:type="dxa"/>
          <w:trHeight w:val="285"/>
        </w:trPr>
        <w:tc>
          <w:tcPr>
            <w:tcW w:w="5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0ECE65"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Šifra</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A10EE1B"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Naziv primera</w:t>
            </w:r>
          </w:p>
        </w:tc>
        <w:tc>
          <w:tcPr>
            <w:tcW w:w="2946" w:type="dxa"/>
            <w:tcBorders>
              <w:top w:val="single" w:sz="8" w:space="0" w:color="auto"/>
              <w:left w:val="nil"/>
              <w:bottom w:val="single" w:sz="8" w:space="0" w:color="auto"/>
              <w:right w:val="single" w:sz="8" w:space="0" w:color="auto"/>
            </w:tcBorders>
            <w:shd w:val="clear" w:color="auto" w:fill="auto"/>
            <w:vAlign w:val="center"/>
            <w:hideMark/>
          </w:tcPr>
          <w:p w14:paraId="068B4D7D"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Opis primera za dostop brez KZZ</w:t>
            </w:r>
          </w:p>
        </w:tc>
        <w:tc>
          <w:tcPr>
            <w:tcW w:w="4110" w:type="dxa"/>
            <w:tcBorders>
              <w:top w:val="single" w:sz="8" w:space="0" w:color="auto"/>
              <w:left w:val="nil"/>
              <w:bottom w:val="single" w:sz="8" w:space="0" w:color="auto"/>
              <w:right w:val="single" w:sz="8" w:space="0" w:color="auto"/>
            </w:tcBorders>
            <w:shd w:val="clear" w:color="auto" w:fill="auto"/>
            <w:vAlign w:val="center"/>
            <w:hideMark/>
          </w:tcPr>
          <w:p w14:paraId="2928796C" w14:textId="77777777" w:rsidR="00C563D8" w:rsidRPr="00A647BE" w:rsidRDefault="00C563D8" w:rsidP="00255ADB">
            <w:pPr>
              <w:rPr>
                <w:rFonts w:asciiTheme="minorHAnsi" w:hAnsiTheme="minorHAnsi" w:cstheme="minorHAnsi"/>
                <w:b/>
                <w:sz w:val="22"/>
                <w:szCs w:val="22"/>
              </w:rPr>
            </w:pPr>
            <w:r w:rsidRPr="00A647BE">
              <w:rPr>
                <w:rFonts w:asciiTheme="minorHAnsi" w:hAnsiTheme="minorHAnsi" w:cstheme="minorHAnsi"/>
                <w:b/>
                <w:sz w:val="22"/>
                <w:szCs w:val="22"/>
              </w:rPr>
              <w:t>Seznam funkcij on-line, ki so dostopni v izjemnih primerih</w:t>
            </w:r>
          </w:p>
        </w:tc>
      </w:tr>
      <w:tr w:rsidR="00C563D8" w:rsidRPr="006561FE" w14:paraId="6317216D"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FA7F8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FAEA7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Nujna medicinska pomoč ali nujno zdravljenje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02505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Nujna medicinska pomoč ali nujno zdravljenje.</w:t>
            </w:r>
          </w:p>
        </w:tc>
        <w:tc>
          <w:tcPr>
            <w:tcW w:w="4110" w:type="dxa"/>
            <w:tcBorders>
              <w:top w:val="nil"/>
              <w:left w:val="nil"/>
              <w:bottom w:val="nil"/>
              <w:right w:val="single" w:sz="8" w:space="0" w:color="auto"/>
            </w:tcBorders>
            <w:shd w:val="clear" w:color="auto" w:fill="auto"/>
            <w:vAlign w:val="center"/>
            <w:hideMark/>
          </w:tcPr>
          <w:p w14:paraId="10D1FE5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6FB148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96A39E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B3CFF1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E12952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9EFFE4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B4CED58"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95063DB"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C137B2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267B87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01D9E4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38BC786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13A189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CCF427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635734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B94062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3BA15B40"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163114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099D9A8"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93FE33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2FC7F0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13873A3E"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383672D4"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BDFFAE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AA9E34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281402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nosečnosti</w:t>
            </w:r>
          </w:p>
        </w:tc>
      </w:tr>
      <w:tr w:rsidR="00C563D8" w:rsidRPr="006561FE" w14:paraId="2B736AAB"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45D20BBA"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618C90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FE5891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3C9B00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333F9D94"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5CFDF5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2B7CF72"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09DFCC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7F7A9F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2630DEE" w14:textId="77777777" w:rsidTr="00255ADB">
        <w:trPr>
          <w:gridAfter w:val="2"/>
          <w:wAfter w:w="13026" w:type="dxa"/>
          <w:trHeight w:val="270"/>
        </w:trPr>
        <w:tc>
          <w:tcPr>
            <w:tcW w:w="582" w:type="dxa"/>
            <w:tcBorders>
              <w:top w:val="nil"/>
              <w:left w:val="single" w:sz="8" w:space="0" w:color="auto"/>
              <w:bottom w:val="single" w:sz="8" w:space="0" w:color="auto"/>
              <w:right w:val="single" w:sz="8" w:space="0" w:color="auto"/>
            </w:tcBorders>
            <w:shd w:val="clear" w:color="000000" w:fill="FFFFFF"/>
            <w:vAlign w:val="center"/>
            <w:hideMark/>
          </w:tcPr>
          <w:p w14:paraId="2A8D097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w:t>
            </w:r>
          </w:p>
        </w:tc>
        <w:tc>
          <w:tcPr>
            <w:tcW w:w="1701" w:type="dxa"/>
            <w:tcBorders>
              <w:top w:val="nil"/>
              <w:left w:val="nil"/>
              <w:bottom w:val="single" w:sz="8" w:space="0" w:color="auto"/>
              <w:right w:val="single" w:sz="8" w:space="0" w:color="auto"/>
            </w:tcBorders>
            <w:shd w:val="clear" w:color="000000" w:fill="FFFFFF"/>
            <w:vAlign w:val="center"/>
            <w:hideMark/>
          </w:tcPr>
          <w:p w14:paraId="7FB1C84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Oseba ima Potrdilo KZZ</w:t>
            </w:r>
          </w:p>
        </w:tc>
        <w:tc>
          <w:tcPr>
            <w:tcW w:w="2946" w:type="dxa"/>
            <w:tcBorders>
              <w:top w:val="nil"/>
              <w:left w:val="nil"/>
              <w:bottom w:val="single" w:sz="8" w:space="0" w:color="auto"/>
              <w:right w:val="single" w:sz="8" w:space="0" w:color="auto"/>
            </w:tcBorders>
            <w:shd w:val="clear" w:color="000000" w:fill="FFFFFF"/>
            <w:vAlign w:val="center"/>
            <w:hideMark/>
          </w:tcPr>
          <w:p w14:paraId="625CB9F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Zavarovana oseba nima KZZ, ima pa Potrdilo KZZ.</w:t>
            </w:r>
          </w:p>
        </w:tc>
        <w:tc>
          <w:tcPr>
            <w:tcW w:w="4110" w:type="dxa"/>
            <w:tcBorders>
              <w:top w:val="nil"/>
              <w:left w:val="nil"/>
              <w:bottom w:val="single" w:sz="8" w:space="0" w:color="auto"/>
              <w:right w:val="single" w:sz="8" w:space="0" w:color="auto"/>
            </w:tcBorders>
            <w:shd w:val="clear" w:color="auto" w:fill="auto"/>
            <w:vAlign w:val="center"/>
            <w:hideMark/>
          </w:tcPr>
          <w:p w14:paraId="1A56E38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Dostop do vseh podatkov kot s KZZ v skladu s pooblastili izvajalca </w:t>
            </w:r>
          </w:p>
        </w:tc>
      </w:tr>
      <w:tr w:rsidR="00C563D8" w:rsidRPr="006561FE" w14:paraId="0C5FF761"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1A282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3</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83E91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hišni obisk ali reševalni prevoz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92E22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4110" w:type="dxa"/>
            <w:tcBorders>
              <w:top w:val="nil"/>
              <w:left w:val="nil"/>
              <w:bottom w:val="nil"/>
              <w:right w:val="single" w:sz="8" w:space="0" w:color="auto"/>
            </w:tcBorders>
            <w:shd w:val="clear" w:color="auto" w:fill="auto"/>
            <w:vAlign w:val="center"/>
            <w:hideMark/>
          </w:tcPr>
          <w:p w14:paraId="47FB3D0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14587D5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8A1F79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8A33969"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8DE52C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41A69C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05B417D3"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1CE279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CD268C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F0B9E9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BCF2B1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4EF0D1F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902BBD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8EC035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147EB5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F1CCCF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17CCBA6E"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7B3BDB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580AAF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42B3E5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A025D9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3D478C3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418C24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4E155E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3AAAA9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55FF50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5F51119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CDA29A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87D2DE2"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55609B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0C0CBA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27699767"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441CC4D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EB85708"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0EF891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206B70F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p w14:paraId="54D9178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6048483B"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E204B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4</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DBA01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Pridobitev podatkov po hišnem obisku ali reševalnem prevozu</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999AB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4110" w:type="dxa"/>
            <w:tcBorders>
              <w:top w:val="nil"/>
              <w:left w:val="nil"/>
              <w:bottom w:val="nil"/>
              <w:right w:val="single" w:sz="8" w:space="0" w:color="auto"/>
            </w:tcBorders>
            <w:shd w:val="clear" w:color="auto" w:fill="auto"/>
            <w:vAlign w:val="center"/>
            <w:hideMark/>
          </w:tcPr>
          <w:p w14:paraId="0CD19B8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mobilnih preverjanjih zavarovanja</w:t>
            </w:r>
          </w:p>
        </w:tc>
      </w:tr>
      <w:tr w:rsidR="00C563D8" w:rsidRPr="006561FE" w14:paraId="13EFF4E8"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007F67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C8831A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FE6243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B07590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604AAE61"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793302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4AA8FF8"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E62149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3BD4D4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5EB9335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C10964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3630AB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99F339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B8C417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38A6DE39"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1F4B0F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336757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B45E9E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42ACA7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33DFDA44"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4A80F1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E58C6A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EC96C3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048CCA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52387B5A"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2DC5342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16E80A8"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74A614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B81EB9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75367952"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5BE10C5A"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3A3BEA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BD6AE7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15F0E1B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p w14:paraId="5510812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4BC83E96"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D930A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5</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2D60A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Predpisovanje in </w:t>
            </w:r>
            <w:r w:rsidRPr="006561FE">
              <w:rPr>
                <w:rFonts w:asciiTheme="minorHAnsi" w:hAnsiTheme="minorHAnsi" w:cstheme="minorHAnsi"/>
                <w:sz w:val="22"/>
                <w:szCs w:val="22"/>
              </w:rPr>
              <w:lastRenderedPageBreak/>
              <w:t>izdaja MP na mesečno zbirno naročilnico v DSO in PVSZ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E1873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 xml:space="preserve">Predpisovanje in izdaja MP na </w:t>
            </w:r>
            <w:r w:rsidRPr="006561FE">
              <w:rPr>
                <w:rFonts w:asciiTheme="minorHAnsi" w:hAnsiTheme="minorHAnsi" w:cstheme="minorHAnsi"/>
                <w:sz w:val="22"/>
                <w:szCs w:val="22"/>
              </w:rPr>
              <w:lastRenderedPageBreak/>
              <w:t>mesečno zbirno naročilnico v domu za starejše občane, posebnem, vzgojnem in drugem socialnem zavodu.</w:t>
            </w:r>
          </w:p>
        </w:tc>
        <w:tc>
          <w:tcPr>
            <w:tcW w:w="4110" w:type="dxa"/>
            <w:tcBorders>
              <w:top w:val="nil"/>
              <w:left w:val="nil"/>
              <w:bottom w:val="nil"/>
              <w:right w:val="single" w:sz="8" w:space="0" w:color="auto"/>
            </w:tcBorders>
            <w:shd w:val="clear" w:color="auto" w:fill="auto"/>
            <w:vAlign w:val="center"/>
            <w:hideMark/>
          </w:tcPr>
          <w:p w14:paraId="4A0C0FD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Branje osnovnih osebnih podatkov osebe</w:t>
            </w:r>
          </w:p>
        </w:tc>
      </w:tr>
      <w:tr w:rsidR="00C563D8" w:rsidRPr="006561FE" w14:paraId="070557E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C15E30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EB3318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B80B5E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3D03EC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5AB2793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309D2D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AEA7C76"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0B5AC8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4A8CC4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36B208C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BE12B9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85310C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5B8A8D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8314F0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19058E9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70875F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AA2683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385A807"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98BF36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33853A2A"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53CC87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7E4711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1D3B86D"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257207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5EA075C5"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19153B4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E90848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9386E6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4EF627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2018CE95"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D2F5E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6</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30C25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PVSZ</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9C3D2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 varovancev v posebnem, vzgojnem in drugih socialnih zavodih (644 405, 645 406-410, 602 401-403).</w:t>
            </w:r>
          </w:p>
        </w:tc>
        <w:tc>
          <w:tcPr>
            <w:tcW w:w="4110" w:type="dxa"/>
            <w:tcBorders>
              <w:top w:val="nil"/>
              <w:left w:val="nil"/>
              <w:bottom w:val="nil"/>
              <w:right w:val="single" w:sz="8" w:space="0" w:color="auto"/>
            </w:tcBorders>
            <w:shd w:val="clear" w:color="auto" w:fill="auto"/>
            <w:vAlign w:val="center"/>
            <w:hideMark/>
          </w:tcPr>
          <w:p w14:paraId="1DE2C7D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6AE290B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2B9F74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351489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05BDB2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EF2FD0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2889957F" w14:textId="77777777" w:rsidTr="00255ADB">
        <w:trPr>
          <w:gridAfter w:val="2"/>
          <w:wAfter w:w="13026" w:type="dxa"/>
          <w:trHeight w:val="285"/>
        </w:trPr>
        <w:tc>
          <w:tcPr>
            <w:tcW w:w="582" w:type="dxa"/>
            <w:vMerge/>
            <w:tcBorders>
              <w:top w:val="nil"/>
              <w:left w:val="single" w:sz="8" w:space="0" w:color="auto"/>
              <w:bottom w:val="single" w:sz="8" w:space="0" w:color="auto"/>
              <w:right w:val="single" w:sz="8" w:space="0" w:color="auto"/>
            </w:tcBorders>
            <w:vAlign w:val="center"/>
            <w:hideMark/>
          </w:tcPr>
          <w:p w14:paraId="10D5E69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auto"/>
              <w:right w:val="single" w:sz="8" w:space="0" w:color="auto"/>
            </w:tcBorders>
            <w:vAlign w:val="center"/>
            <w:hideMark/>
          </w:tcPr>
          <w:p w14:paraId="78FCE8E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auto"/>
              <w:right w:val="single" w:sz="8" w:space="0" w:color="auto"/>
            </w:tcBorders>
            <w:vAlign w:val="center"/>
            <w:hideMark/>
          </w:tcPr>
          <w:p w14:paraId="197EE36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3E663A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3ABAFC7"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38F9D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7</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D5524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DSO</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FC1FE8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 varovancev v domovih za starejše občane (645 411-418, 602 419).</w:t>
            </w:r>
          </w:p>
        </w:tc>
        <w:tc>
          <w:tcPr>
            <w:tcW w:w="4110" w:type="dxa"/>
            <w:tcBorders>
              <w:top w:val="single" w:sz="8" w:space="0" w:color="auto"/>
              <w:left w:val="nil"/>
              <w:bottom w:val="nil"/>
              <w:right w:val="single" w:sz="8" w:space="0" w:color="auto"/>
            </w:tcBorders>
            <w:shd w:val="clear" w:color="auto" w:fill="auto"/>
            <w:vAlign w:val="center"/>
            <w:hideMark/>
          </w:tcPr>
          <w:p w14:paraId="404D61B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503D867D"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C836BD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8CDDFD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D10294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00D107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F63B068"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635D3A6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A968F3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CFFCB0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0C1C93E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0D4C54B9" w14:textId="77777777" w:rsidTr="00255ADB">
        <w:trPr>
          <w:gridAfter w:val="2"/>
          <w:wAfter w:w="13026" w:type="dxa"/>
          <w:trHeigh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73604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8</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42074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dnevni obračun</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1DBCC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v podaljšanem bolnišničnem zdravljenju, zdravstveni negi in paliativni oskrbi, pri invalidni mladini in doječih materah.</w:t>
            </w:r>
          </w:p>
        </w:tc>
        <w:tc>
          <w:tcPr>
            <w:tcW w:w="4110" w:type="dxa"/>
            <w:tcBorders>
              <w:top w:val="nil"/>
              <w:left w:val="nil"/>
              <w:bottom w:val="nil"/>
              <w:right w:val="single" w:sz="8" w:space="0" w:color="auto"/>
            </w:tcBorders>
            <w:shd w:val="clear" w:color="auto" w:fill="auto"/>
            <w:vAlign w:val="center"/>
            <w:hideMark/>
          </w:tcPr>
          <w:p w14:paraId="02E1036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5FDC66E6" w14:textId="77777777" w:rsidTr="00255ADB">
        <w:trPr>
          <w:gridAfter w:val="2"/>
          <w:wAfter w:w="13026" w:type="dxa"/>
          <w:trHeight w:val="330"/>
        </w:trPr>
        <w:tc>
          <w:tcPr>
            <w:tcW w:w="582" w:type="dxa"/>
            <w:vMerge/>
            <w:tcBorders>
              <w:top w:val="nil"/>
              <w:left w:val="single" w:sz="8" w:space="0" w:color="auto"/>
              <w:bottom w:val="single" w:sz="8" w:space="0" w:color="000000"/>
              <w:right w:val="single" w:sz="8" w:space="0" w:color="auto"/>
            </w:tcBorders>
            <w:vAlign w:val="center"/>
            <w:hideMark/>
          </w:tcPr>
          <w:p w14:paraId="445AE991"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EBF3E86"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9CE89F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38EFF1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3ECB77B" w14:textId="77777777" w:rsidTr="00255ADB">
        <w:trPr>
          <w:gridAfter w:val="2"/>
          <w:wAfter w:w="13026" w:type="dxa"/>
          <w:trHeight w:val="330"/>
        </w:trPr>
        <w:tc>
          <w:tcPr>
            <w:tcW w:w="582" w:type="dxa"/>
            <w:vMerge/>
            <w:tcBorders>
              <w:top w:val="nil"/>
              <w:left w:val="single" w:sz="8" w:space="0" w:color="auto"/>
              <w:bottom w:val="single" w:sz="8" w:space="0" w:color="000000"/>
              <w:right w:val="single" w:sz="8" w:space="0" w:color="auto"/>
            </w:tcBorders>
            <w:vAlign w:val="center"/>
            <w:hideMark/>
          </w:tcPr>
          <w:p w14:paraId="25646E15"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18DFDE0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F5516B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5E56685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F246E2D"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47AB2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9</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7E876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zdravilišča</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1C909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na zdraviliškem zdravljenju (204 503, 104 501-502).</w:t>
            </w:r>
          </w:p>
        </w:tc>
        <w:tc>
          <w:tcPr>
            <w:tcW w:w="4110" w:type="dxa"/>
            <w:tcBorders>
              <w:top w:val="nil"/>
              <w:left w:val="nil"/>
              <w:bottom w:val="nil"/>
              <w:right w:val="single" w:sz="8" w:space="0" w:color="auto"/>
            </w:tcBorders>
            <w:shd w:val="clear" w:color="auto" w:fill="auto"/>
            <w:vAlign w:val="center"/>
            <w:hideMark/>
          </w:tcPr>
          <w:p w14:paraId="2EE4EB5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777C698"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3A36F77"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FF80E22"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A43096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8CC0F6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2371C73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490AAFC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A072B9B"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020B4D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1C7A78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B5022C2"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5EF3A001"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34E343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A35BA0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6A2EAA8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0296FB0B"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5224A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10</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55BD2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KZZ ne deluje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46D6A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Zavarovana oseba ima KZZ, a KZZ ne deluje.</w:t>
            </w:r>
          </w:p>
        </w:tc>
        <w:tc>
          <w:tcPr>
            <w:tcW w:w="4110" w:type="dxa"/>
            <w:tcBorders>
              <w:top w:val="nil"/>
              <w:left w:val="nil"/>
              <w:bottom w:val="nil"/>
              <w:right w:val="single" w:sz="8" w:space="0" w:color="auto"/>
            </w:tcBorders>
            <w:shd w:val="clear" w:color="auto" w:fill="auto"/>
            <w:vAlign w:val="center"/>
            <w:hideMark/>
          </w:tcPr>
          <w:p w14:paraId="32A5180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5C44CA1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529813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44E882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3CB007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DDE829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29886C47"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60AFD6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EA9033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4EDD6F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35C5DD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5E545A3B"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1AEA69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43A2E5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711D6D7"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26BD84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2008480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51665B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274A21D6"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6200D33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4B432A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1F656D33"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8BFE4B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4B65F2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36E36C3"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637A29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15F98C5A"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111AF80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52AAB8E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A83656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DD52BA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17AB34AB"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218A1FE1"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AF5C3A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15F60A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530C3DC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4F765723" w14:textId="77777777" w:rsidTr="00255ADB">
        <w:trPr>
          <w:gridAfter w:val="2"/>
          <w:wAfter w:w="13026" w:type="dxa"/>
          <w:trHeight w:val="495"/>
        </w:trPr>
        <w:tc>
          <w:tcPr>
            <w:tcW w:w="582" w:type="dxa"/>
            <w:tcBorders>
              <w:top w:val="nil"/>
              <w:left w:val="single" w:sz="8" w:space="0" w:color="auto"/>
              <w:bottom w:val="single" w:sz="8" w:space="0" w:color="auto"/>
              <w:right w:val="single" w:sz="8" w:space="0" w:color="auto"/>
            </w:tcBorders>
            <w:shd w:val="clear" w:color="000000" w:fill="FFFFFF"/>
            <w:vAlign w:val="center"/>
            <w:hideMark/>
          </w:tcPr>
          <w:p w14:paraId="1E10462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11</w:t>
            </w:r>
          </w:p>
        </w:tc>
        <w:tc>
          <w:tcPr>
            <w:tcW w:w="1701" w:type="dxa"/>
            <w:tcBorders>
              <w:top w:val="nil"/>
              <w:left w:val="nil"/>
              <w:bottom w:val="single" w:sz="8" w:space="0" w:color="auto"/>
              <w:right w:val="single" w:sz="8" w:space="0" w:color="auto"/>
            </w:tcBorders>
            <w:shd w:val="clear" w:color="000000" w:fill="FFFFFF"/>
            <w:vAlign w:val="center"/>
            <w:hideMark/>
          </w:tcPr>
          <w:p w14:paraId="715F612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PZZ za osebe, ki niso vključene v OZZ</w:t>
            </w:r>
          </w:p>
        </w:tc>
        <w:tc>
          <w:tcPr>
            <w:tcW w:w="2946" w:type="dxa"/>
            <w:tcBorders>
              <w:top w:val="nil"/>
              <w:left w:val="nil"/>
              <w:bottom w:val="single" w:sz="8" w:space="0" w:color="auto"/>
              <w:right w:val="single" w:sz="8" w:space="0" w:color="auto"/>
            </w:tcBorders>
            <w:shd w:val="clear" w:color="000000" w:fill="FFFFFF"/>
            <w:vAlign w:val="center"/>
            <w:hideMark/>
          </w:tcPr>
          <w:p w14:paraId="731F67C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Oseba nima KZZ in ni vključena v OZZ.</w:t>
            </w:r>
          </w:p>
        </w:tc>
        <w:tc>
          <w:tcPr>
            <w:tcW w:w="4110" w:type="dxa"/>
            <w:tcBorders>
              <w:top w:val="nil"/>
              <w:left w:val="nil"/>
              <w:bottom w:val="single" w:sz="8" w:space="0" w:color="auto"/>
              <w:right w:val="single" w:sz="8" w:space="0" w:color="auto"/>
            </w:tcBorders>
            <w:shd w:val="clear" w:color="auto" w:fill="auto"/>
            <w:vAlign w:val="center"/>
            <w:hideMark/>
          </w:tcPr>
          <w:p w14:paraId="16DDA10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46B49AD"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F9C74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12</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5E1E3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On-line sistem ni deloval</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BB269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Naknadno preverjanje zavarovanja zaradi nedelovanja on-line sistema.</w:t>
            </w:r>
          </w:p>
        </w:tc>
        <w:tc>
          <w:tcPr>
            <w:tcW w:w="4110" w:type="dxa"/>
            <w:tcBorders>
              <w:top w:val="nil"/>
              <w:left w:val="nil"/>
              <w:bottom w:val="nil"/>
              <w:right w:val="single" w:sz="8" w:space="0" w:color="auto"/>
            </w:tcBorders>
            <w:shd w:val="clear" w:color="auto" w:fill="auto"/>
            <w:vAlign w:val="center"/>
            <w:hideMark/>
          </w:tcPr>
          <w:p w14:paraId="25C512B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2610620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2F633DB"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A3059BC"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5BEF60D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962959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6D9CA6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D8E2AB1"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208BB5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406E54D"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67976A6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dopolnilnih PZZ </w:t>
            </w:r>
            <w:r w:rsidRPr="006561FE">
              <w:rPr>
                <w:rFonts w:asciiTheme="minorHAnsi" w:hAnsiTheme="minorHAnsi" w:cstheme="minorHAnsi"/>
                <w:sz w:val="22"/>
                <w:szCs w:val="22"/>
              </w:rPr>
              <w:lastRenderedPageBreak/>
              <w:t>(doplačila)</w:t>
            </w:r>
          </w:p>
        </w:tc>
      </w:tr>
      <w:tr w:rsidR="00C563D8" w:rsidRPr="006561FE" w14:paraId="62B8B922"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C37D61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51C50E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A5851AA"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9418C8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4C835335"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3A34011"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08DDA98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3ABDD30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F564AE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31F5BD70"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651BFE4E"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DF7DF4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93EC5E6"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683AC71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4A7CFC09" w14:textId="77777777" w:rsidTr="00255ADB">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3B714EF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13</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04EF85C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zavarovanja, ko se storitev lahko opravi brez prisotnosti zavarovane osebe</w:t>
            </w:r>
          </w:p>
        </w:tc>
        <w:tc>
          <w:tcPr>
            <w:tcW w:w="2946" w:type="dxa"/>
            <w:vMerge w:val="restart"/>
            <w:tcBorders>
              <w:top w:val="nil"/>
              <w:left w:val="single" w:sz="8" w:space="0" w:color="auto"/>
              <w:bottom w:val="nil"/>
              <w:right w:val="nil"/>
            </w:tcBorders>
            <w:shd w:val="clear" w:color="000000" w:fill="FFFFFF"/>
            <w:vAlign w:val="center"/>
            <w:hideMark/>
          </w:tcPr>
          <w:p w14:paraId="73EB8BD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tc>
        <w:tc>
          <w:tcPr>
            <w:tcW w:w="4110" w:type="dxa"/>
            <w:tcBorders>
              <w:top w:val="nil"/>
              <w:left w:val="single" w:sz="8" w:space="0" w:color="auto"/>
              <w:bottom w:val="nil"/>
              <w:right w:val="single" w:sz="8" w:space="0" w:color="auto"/>
            </w:tcBorders>
            <w:shd w:val="clear" w:color="auto" w:fill="auto"/>
            <w:vAlign w:val="center"/>
            <w:hideMark/>
          </w:tcPr>
          <w:p w14:paraId="2E60969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6EA0A146"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37DDCA6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52AB735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1673BB5A"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70E725C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D4A9FD2"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2357E8F3"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7E90891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09E931BF"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52262AF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7D3FCBD5"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52E1F23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4115E0E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7F62BFBB"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0A626EC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4E842E77"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137BB5E6"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0BFDF46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2896B218"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383B1AE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674F7ED0"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3FF7728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12F29DE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00A1A655"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5476A97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7E6CAF46"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6FC0D54A"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53C36F0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0B86E577"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511DC71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052E5664" w14:textId="77777777" w:rsidTr="00255ADB">
        <w:trPr>
          <w:gridAfter w:val="2"/>
          <w:wAfter w:w="13026" w:type="dxa"/>
          <w:trHeight w:val="285"/>
        </w:trPr>
        <w:tc>
          <w:tcPr>
            <w:tcW w:w="582" w:type="dxa"/>
            <w:vMerge/>
            <w:tcBorders>
              <w:top w:val="nil"/>
              <w:left w:val="single" w:sz="8" w:space="0" w:color="auto"/>
              <w:bottom w:val="nil"/>
              <w:right w:val="single" w:sz="8" w:space="0" w:color="auto"/>
            </w:tcBorders>
            <w:vAlign w:val="center"/>
            <w:hideMark/>
          </w:tcPr>
          <w:p w14:paraId="2A8D076B"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7F62586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7AE75584"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single" w:sz="8" w:space="0" w:color="auto"/>
              <w:right w:val="single" w:sz="8" w:space="0" w:color="auto"/>
            </w:tcBorders>
            <w:shd w:val="clear" w:color="auto" w:fill="auto"/>
            <w:vAlign w:val="center"/>
            <w:hideMark/>
          </w:tcPr>
          <w:p w14:paraId="17C895F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w:t>
            </w:r>
            <w:proofErr w:type="spellStart"/>
            <w:r w:rsidRPr="006561FE">
              <w:rPr>
                <w:rFonts w:asciiTheme="minorHAnsi" w:hAnsiTheme="minorHAnsi" w:cstheme="minorHAnsi"/>
                <w:sz w:val="22"/>
                <w:szCs w:val="22"/>
              </w:rPr>
              <w:t>eBOL</w:t>
            </w:r>
            <w:proofErr w:type="spellEnd"/>
          </w:p>
        </w:tc>
      </w:tr>
      <w:tr w:rsidR="00C563D8" w:rsidRPr="006561FE" w14:paraId="7D4A2884"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DB4E12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14</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2DFF5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sistematični ali preventivni pregled šolske mladine</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AA721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Priprava na sistematični ali preventivni pregled šolske mladine, ki bo opravljen na terenu (šoli).</w:t>
            </w:r>
          </w:p>
        </w:tc>
        <w:tc>
          <w:tcPr>
            <w:tcW w:w="4110" w:type="dxa"/>
            <w:tcBorders>
              <w:top w:val="nil"/>
              <w:left w:val="nil"/>
              <w:bottom w:val="nil"/>
              <w:right w:val="single" w:sz="8" w:space="0" w:color="auto"/>
            </w:tcBorders>
            <w:shd w:val="clear" w:color="auto" w:fill="auto"/>
            <w:vAlign w:val="center"/>
            <w:hideMark/>
          </w:tcPr>
          <w:p w14:paraId="7FE7DE5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3176C4DC"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210139AE"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70E8713"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1360CCF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03A3797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1DDB7F62"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346AF979"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6F170BA"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777E33E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F9A4F2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559DEEEC"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08B2A1E1"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7F8EEF5"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33F40C0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47DB53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2A4B00D2" w14:textId="77777777" w:rsidTr="00255ADB">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26E3BBD0"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9A8D982"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2DACF38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5F06FDF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560C1FC8" w14:textId="77777777" w:rsidTr="00255ADB">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1A6B425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15</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1FDC08F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v lekarni za varovance socialno varstvenih zavodov</w:t>
            </w:r>
          </w:p>
        </w:tc>
        <w:tc>
          <w:tcPr>
            <w:tcW w:w="2946" w:type="dxa"/>
            <w:vMerge w:val="restart"/>
            <w:tcBorders>
              <w:top w:val="nil"/>
              <w:left w:val="single" w:sz="8" w:space="0" w:color="auto"/>
              <w:bottom w:val="nil"/>
              <w:right w:val="single" w:sz="8" w:space="0" w:color="auto"/>
            </w:tcBorders>
            <w:shd w:val="clear" w:color="000000" w:fill="FFFFFF"/>
            <w:vAlign w:val="center"/>
            <w:hideMark/>
          </w:tcPr>
          <w:p w14:paraId="57501ED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razvrščenih na listo v lekarni za varovance socialno varstvenih zavodov.</w:t>
            </w:r>
          </w:p>
        </w:tc>
        <w:tc>
          <w:tcPr>
            <w:tcW w:w="4110" w:type="dxa"/>
            <w:tcBorders>
              <w:top w:val="nil"/>
              <w:left w:val="nil"/>
              <w:bottom w:val="nil"/>
              <w:right w:val="single" w:sz="8" w:space="0" w:color="auto"/>
            </w:tcBorders>
            <w:shd w:val="clear" w:color="auto" w:fill="auto"/>
            <w:vAlign w:val="center"/>
            <w:hideMark/>
          </w:tcPr>
          <w:p w14:paraId="37BC837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384D5E59"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2A2C144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78137CE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1EAA9257"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0BCDBE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0275343D"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B295AF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4C939F6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56562A6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2A6577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02C282F8"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6561C5C0"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72EC3C6D"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6BD7251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7B7018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3A21EE55" w14:textId="77777777" w:rsidTr="00255ADB">
        <w:trPr>
          <w:gridAfter w:val="2"/>
          <w:wAfter w:w="13026" w:type="dxa"/>
          <w:trHeight w:val="285"/>
        </w:trPr>
        <w:tc>
          <w:tcPr>
            <w:tcW w:w="582" w:type="dxa"/>
            <w:vMerge/>
            <w:tcBorders>
              <w:top w:val="nil"/>
              <w:left w:val="single" w:sz="8" w:space="0" w:color="auto"/>
              <w:bottom w:val="single" w:sz="8" w:space="0" w:color="auto"/>
              <w:right w:val="single" w:sz="8" w:space="0" w:color="auto"/>
            </w:tcBorders>
            <w:vAlign w:val="center"/>
            <w:hideMark/>
          </w:tcPr>
          <w:p w14:paraId="7B271F4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auto"/>
              <w:right w:val="single" w:sz="8" w:space="0" w:color="auto"/>
            </w:tcBorders>
            <w:vAlign w:val="center"/>
            <w:hideMark/>
          </w:tcPr>
          <w:p w14:paraId="26E8206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auto"/>
              <w:right w:val="single" w:sz="8" w:space="0" w:color="auto"/>
            </w:tcBorders>
            <w:vAlign w:val="center"/>
            <w:hideMark/>
          </w:tcPr>
          <w:p w14:paraId="322F8A4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64D77EA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2A352B54"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2C118C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16</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4E08BB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zdravila iz priročne zaloge zdravil (depo)</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55BF9B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zdravila iz priročne zaloge zdravil (depo). Opomba: ta izjemni primer lahko uporablja le lekarna, ki ima pri zdravniku depo zdravil.</w:t>
            </w:r>
          </w:p>
        </w:tc>
        <w:tc>
          <w:tcPr>
            <w:tcW w:w="4110" w:type="dxa"/>
            <w:tcBorders>
              <w:top w:val="single" w:sz="8" w:space="0" w:color="auto"/>
              <w:left w:val="nil"/>
              <w:bottom w:val="nil"/>
              <w:right w:val="single" w:sz="8" w:space="0" w:color="auto"/>
            </w:tcBorders>
            <w:shd w:val="clear" w:color="auto" w:fill="auto"/>
            <w:vAlign w:val="center"/>
            <w:hideMark/>
          </w:tcPr>
          <w:p w14:paraId="2488ABD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01126311"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54CBEF49"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EA79F15"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6F8EC11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5293899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23A729C7"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396F244B"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7D03606"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9B5754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115FCF7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4D649522" w14:textId="77777777" w:rsidTr="00255ADB">
        <w:trPr>
          <w:gridAfter w:val="2"/>
          <w:wAfter w:w="13026" w:type="dxa"/>
          <w:trHeight w:val="270"/>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5EFA8272"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B6B305F"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6A2B87F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30D398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0850D51A" w14:textId="77777777" w:rsidTr="00255ADB">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26BA0FD2"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AFDB64B"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2472E45"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7FC6CA6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5F19F7DB"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0C09A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17</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DB494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Obračun dnevne izposojnine</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95E03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zavarovanja za potrebe obračuna dnevne izposojnine – izposojevalnica MP.</w:t>
            </w:r>
          </w:p>
        </w:tc>
        <w:tc>
          <w:tcPr>
            <w:tcW w:w="4110" w:type="dxa"/>
            <w:tcBorders>
              <w:top w:val="nil"/>
              <w:left w:val="nil"/>
              <w:bottom w:val="nil"/>
              <w:right w:val="single" w:sz="8" w:space="0" w:color="auto"/>
            </w:tcBorders>
            <w:shd w:val="clear" w:color="auto" w:fill="auto"/>
            <w:vAlign w:val="center"/>
            <w:hideMark/>
          </w:tcPr>
          <w:p w14:paraId="13C747C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183FB10C"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024686D8"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6AFD0BA"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1E75BA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23B2AA6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33B6742F"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E77E75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8F391A2"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326CC3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274538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18F2192B"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799403B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3E60739B"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53FC43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4A577A0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3D112F21"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1ABC554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62113C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7E01C5CF"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250E9FB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seznama zavarovanih oseb, ki imajo izposojen MP</w:t>
            </w:r>
          </w:p>
        </w:tc>
      </w:tr>
      <w:tr w:rsidR="00C563D8" w:rsidRPr="006561FE" w14:paraId="4269BE5D" w14:textId="77777777" w:rsidTr="00255ADB">
        <w:trPr>
          <w:gridAfter w:val="2"/>
          <w:wAfter w:w="13026" w:type="dxa"/>
          <w:trHeight w:val="27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49D90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18</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18E6A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na domu</w:t>
            </w:r>
          </w:p>
        </w:tc>
        <w:tc>
          <w:tcPr>
            <w:tcW w:w="2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552BC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Izdaja zdravil in živil za posebne zdravstvene namene, razvrščenih na listo, ko farmacevt zaradi zdravstvenega stanja zavarovanca dostavi zdravila na dom in poda potrebne informacije za varno uporabo.</w:t>
            </w:r>
          </w:p>
        </w:tc>
        <w:tc>
          <w:tcPr>
            <w:tcW w:w="4110" w:type="dxa"/>
            <w:tcBorders>
              <w:top w:val="nil"/>
              <w:left w:val="nil"/>
              <w:bottom w:val="nil"/>
              <w:right w:val="single" w:sz="8" w:space="0" w:color="auto"/>
            </w:tcBorders>
            <w:shd w:val="clear" w:color="auto" w:fill="auto"/>
            <w:vAlign w:val="center"/>
            <w:hideMark/>
          </w:tcPr>
          <w:p w14:paraId="5B7C162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467D819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6DB8CF79"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5FC3F0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190BDDB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745A95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F6ED416"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7E12664"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738AAE6E"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2A52A594"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3FA6DCB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62CB5620" w14:textId="77777777" w:rsidTr="00255ADB">
        <w:trPr>
          <w:gridAfter w:val="2"/>
          <w:wAfter w:w="13026" w:type="dxa"/>
          <w:trHeight w:val="270"/>
        </w:trPr>
        <w:tc>
          <w:tcPr>
            <w:tcW w:w="582" w:type="dxa"/>
            <w:vMerge/>
            <w:tcBorders>
              <w:top w:val="nil"/>
              <w:left w:val="single" w:sz="8" w:space="0" w:color="auto"/>
              <w:bottom w:val="single" w:sz="8" w:space="0" w:color="000000"/>
              <w:right w:val="single" w:sz="8" w:space="0" w:color="auto"/>
            </w:tcBorders>
            <w:vAlign w:val="center"/>
            <w:hideMark/>
          </w:tcPr>
          <w:p w14:paraId="59CB4E3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785A345"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0CD58CD9"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auto" w:fill="auto"/>
            <w:vAlign w:val="center"/>
            <w:hideMark/>
          </w:tcPr>
          <w:p w14:paraId="7789213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78F6DD22"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2DB3F73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6C20FBC2"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single" w:sz="8" w:space="0" w:color="000000"/>
              <w:right w:val="single" w:sz="8" w:space="0" w:color="auto"/>
            </w:tcBorders>
            <w:vAlign w:val="center"/>
            <w:hideMark/>
          </w:tcPr>
          <w:p w14:paraId="48673371"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A2D5A8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256BFBA6" w14:textId="77777777" w:rsidTr="00255ADB">
        <w:trPr>
          <w:gridAfter w:val="2"/>
          <w:wAfter w:w="13026" w:type="dxa"/>
          <w:trHeight w:val="270"/>
        </w:trPr>
        <w:tc>
          <w:tcPr>
            <w:tcW w:w="582" w:type="dxa"/>
            <w:vMerge w:val="restart"/>
            <w:tcBorders>
              <w:top w:val="nil"/>
              <w:left w:val="single" w:sz="8" w:space="0" w:color="auto"/>
              <w:bottom w:val="nil"/>
              <w:right w:val="single" w:sz="8" w:space="0" w:color="auto"/>
            </w:tcBorders>
            <w:shd w:val="clear" w:color="000000" w:fill="FFFFFF"/>
            <w:vAlign w:val="center"/>
            <w:hideMark/>
          </w:tcPr>
          <w:p w14:paraId="318E575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19</w:t>
            </w:r>
          </w:p>
        </w:tc>
        <w:tc>
          <w:tcPr>
            <w:tcW w:w="1701" w:type="dxa"/>
            <w:vMerge w:val="restart"/>
            <w:tcBorders>
              <w:top w:val="nil"/>
              <w:left w:val="single" w:sz="8" w:space="0" w:color="auto"/>
              <w:bottom w:val="nil"/>
              <w:right w:val="single" w:sz="8" w:space="0" w:color="auto"/>
            </w:tcBorders>
            <w:shd w:val="clear" w:color="000000" w:fill="FFFFFF"/>
            <w:vAlign w:val="center"/>
            <w:hideMark/>
          </w:tcPr>
          <w:p w14:paraId="3CBA67E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Oseba ima Potrdilo </w:t>
            </w:r>
            <w:proofErr w:type="spellStart"/>
            <w:r w:rsidRPr="006561FE">
              <w:rPr>
                <w:rFonts w:asciiTheme="minorHAnsi" w:hAnsiTheme="minorHAnsi" w:cstheme="minorHAnsi"/>
                <w:sz w:val="22"/>
                <w:szCs w:val="22"/>
              </w:rPr>
              <w:t>MedZZ</w:t>
            </w:r>
            <w:proofErr w:type="spellEnd"/>
          </w:p>
        </w:tc>
        <w:tc>
          <w:tcPr>
            <w:tcW w:w="2946" w:type="dxa"/>
            <w:vMerge w:val="restart"/>
            <w:tcBorders>
              <w:top w:val="nil"/>
              <w:left w:val="single" w:sz="8" w:space="0" w:color="auto"/>
              <w:bottom w:val="nil"/>
              <w:right w:val="nil"/>
            </w:tcBorders>
            <w:shd w:val="clear" w:color="000000" w:fill="FFFFFF"/>
            <w:vAlign w:val="center"/>
            <w:hideMark/>
          </w:tcPr>
          <w:p w14:paraId="56319A1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Tuja zavarovana oseba nima KZZ ali EU-KZZ, ima pa Potrdilo </w:t>
            </w:r>
            <w:proofErr w:type="spellStart"/>
            <w:r w:rsidRPr="006561FE">
              <w:rPr>
                <w:rFonts w:asciiTheme="minorHAnsi" w:hAnsiTheme="minorHAnsi" w:cstheme="minorHAnsi"/>
                <w:sz w:val="22"/>
                <w:szCs w:val="22"/>
              </w:rPr>
              <w:t>MedZZ</w:t>
            </w:r>
            <w:proofErr w:type="spellEnd"/>
            <w:r w:rsidRPr="006561FE">
              <w:rPr>
                <w:rFonts w:asciiTheme="minorHAnsi" w:hAnsiTheme="minorHAnsi" w:cstheme="minorHAnsi"/>
                <w:sz w:val="22"/>
                <w:szCs w:val="22"/>
              </w:rPr>
              <w:t>, ki ga zavarovanci držav, s katerimi je sklenjen meddržavni sporazum, lahko pridobijo in z njim lahko uveljavljajo pravico do nujnega zdravljenja.</w:t>
            </w:r>
          </w:p>
        </w:tc>
        <w:tc>
          <w:tcPr>
            <w:tcW w:w="4110" w:type="dxa"/>
            <w:tcBorders>
              <w:top w:val="nil"/>
              <w:left w:val="single" w:sz="8" w:space="0" w:color="auto"/>
              <w:bottom w:val="nil"/>
              <w:right w:val="single" w:sz="8" w:space="0" w:color="auto"/>
            </w:tcBorders>
            <w:shd w:val="clear" w:color="auto" w:fill="auto"/>
            <w:vAlign w:val="center"/>
            <w:hideMark/>
          </w:tcPr>
          <w:p w14:paraId="47F1E1B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6FC56C19"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3AA1D98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6E241D03"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7A79E2AA"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30F9873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2FD711B5"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03D0E57C"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000076D4"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2CDB6002"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76FF010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6AE607C2"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68CF0E04"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6A59914F"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09286615"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6DE0FA0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65059888" w14:textId="77777777" w:rsidTr="00255ADB">
        <w:trPr>
          <w:gridAfter w:val="2"/>
          <w:wAfter w:w="13026" w:type="dxa"/>
          <w:trHeight w:val="270"/>
        </w:trPr>
        <w:tc>
          <w:tcPr>
            <w:tcW w:w="582" w:type="dxa"/>
            <w:vMerge/>
            <w:tcBorders>
              <w:top w:val="nil"/>
              <w:left w:val="single" w:sz="8" w:space="0" w:color="auto"/>
              <w:bottom w:val="nil"/>
              <w:right w:val="single" w:sz="8" w:space="0" w:color="auto"/>
            </w:tcBorders>
            <w:vAlign w:val="center"/>
            <w:hideMark/>
          </w:tcPr>
          <w:p w14:paraId="15C4967D"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31CDFA60"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460AFADC"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2E46966D"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79A8DACB" w14:textId="77777777" w:rsidTr="00255ADB">
        <w:trPr>
          <w:gridAfter w:val="2"/>
          <w:wAfter w:w="13026" w:type="dxa"/>
          <w:trHeight w:val="285"/>
        </w:trPr>
        <w:tc>
          <w:tcPr>
            <w:tcW w:w="582" w:type="dxa"/>
            <w:vMerge/>
            <w:tcBorders>
              <w:top w:val="nil"/>
              <w:left w:val="single" w:sz="8" w:space="0" w:color="auto"/>
              <w:bottom w:val="nil"/>
              <w:right w:val="single" w:sz="8" w:space="0" w:color="auto"/>
            </w:tcBorders>
            <w:vAlign w:val="center"/>
            <w:hideMark/>
          </w:tcPr>
          <w:p w14:paraId="22B97772"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nil"/>
              <w:right w:val="single" w:sz="8" w:space="0" w:color="auto"/>
            </w:tcBorders>
            <w:vAlign w:val="center"/>
            <w:hideMark/>
          </w:tcPr>
          <w:p w14:paraId="4028025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nil"/>
            </w:tcBorders>
            <w:vAlign w:val="center"/>
            <w:hideMark/>
          </w:tcPr>
          <w:p w14:paraId="59EDB637"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0F743F30" w14:textId="58E0B260" w:rsidR="00C563D8" w:rsidRPr="006561FE" w:rsidRDefault="00C563D8" w:rsidP="00255ADB">
            <w:pPr>
              <w:rPr>
                <w:rFonts w:asciiTheme="minorHAnsi" w:hAnsiTheme="minorHAnsi" w:cstheme="minorHAnsi"/>
                <w:color w:val="FF0000"/>
                <w:sz w:val="22"/>
                <w:szCs w:val="22"/>
              </w:rPr>
            </w:pPr>
            <w:del w:id="4" w:author="Nives Meserko" w:date="2019-09-24T11:42:00Z">
              <w:r w:rsidRPr="006561FE" w:rsidDel="004524B0">
                <w:rPr>
                  <w:rFonts w:asciiTheme="minorHAnsi" w:hAnsiTheme="minorHAnsi" w:cstheme="minorHAnsi"/>
                  <w:sz w:val="22"/>
                  <w:szCs w:val="22"/>
                </w:rPr>
                <w:delText>Branje podatkov eBOL</w:delText>
              </w:r>
            </w:del>
          </w:p>
        </w:tc>
      </w:tr>
      <w:tr w:rsidR="00C563D8" w:rsidRPr="006561FE" w14:paraId="07BB5D78" w14:textId="77777777" w:rsidTr="00255ADB">
        <w:trPr>
          <w:gridAfter w:val="2"/>
          <w:wAfter w:w="13026" w:type="dxa"/>
          <w:trHeight w:val="270"/>
        </w:trPr>
        <w:tc>
          <w:tcPr>
            <w:tcW w:w="582" w:type="dxa"/>
            <w:vMerge w:val="restart"/>
            <w:tcBorders>
              <w:top w:val="single" w:sz="8" w:space="0" w:color="auto"/>
              <w:left w:val="single" w:sz="8" w:space="0" w:color="auto"/>
              <w:bottom w:val="nil"/>
              <w:right w:val="single" w:sz="8" w:space="0" w:color="auto"/>
            </w:tcBorders>
            <w:shd w:val="clear" w:color="000000" w:fill="FFFFFF"/>
            <w:vAlign w:val="center"/>
            <w:hideMark/>
          </w:tcPr>
          <w:p w14:paraId="5DDE8D1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20</w:t>
            </w:r>
          </w:p>
        </w:tc>
        <w:tc>
          <w:tcPr>
            <w:tcW w:w="1701" w:type="dxa"/>
            <w:vMerge w:val="restart"/>
            <w:tcBorders>
              <w:top w:val="single" w:sz="8" w:space="0" w:color="auto"/>
              <w:left w:val="single" w:sz="8" w:space="0" w:color="auto"/>
              <w:bottom w:val="nil"/>
              <w:right w:val="single" w:sz="8" w:space="0" w:color="auto"/>
            </w:tcBorders>
            <w:shd w:val="clear" w:color="000000" w:fill="FFFFFF"/>
            <w:vAlign w:val="center"/>
            <w:hideMark/>
          </w:tcPr>
          <w:p w14:paraId="3DD7823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Oseba ima EUKZZ, certifikat ali kartico </w:t>
            </w:r>
            <w:proofErr w:type="spellStart"/>
            <w:r w:rsidRPr="006561FE">
              <w:rPr>
                <w:rFonts w:asciiTheme="minorHAnsi" w:hAnsiTheme="minorHAnsi" w:cstheme="minorHAnsi"/>
                <w:sz w:val="22"/>
                <w:szCs w:val="22"/>
              </w:rPr>
              <w:t>Medicare</w:t>
            </w:r>
            <w:proofErr w:type="spellEnd"/>
          </w:p>
        </w:tc>
        <w:tc>
          <w:tcPr>
            <w:tcW w:w="2946" w:type="dxa"/>
            <w:vMerge w:val="restart"/>
            <w:tcBorders>
              <w:top w:val="single" w:sz="8" w:space="0" w:color="auto"/>
              <w:left w:val="single" w:sz="8" w:space="0" w:color="auto"/>
              <w:bottom w:val="nil"/>
              <w:right w:val="nil"/>
            </w:tcBorders>
            <w:shd w:val="clear" w:color="000000" w:fill="FFFFFF"/>
            <w:vAlign w:val="center"/>
            <w:hideMark/>
          </w:tcPr>
          <w:p w14:paraId="0FAAA60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Tuja zavarovana oseba nima KZZ, ima pa EU-KZZ, Certifikat ali kartico </w:t>
            </w:r>
            <w:proofErr w:type="spellStart"/>
            <w:r w:rsidRPr="006561FE">
              <w:rPr>
                <w:rFonts w:asciiTheme="minorHAnsi" w:hAnsiTheme="minorHAnsi" w:cstheme="minorHAnsi"/>
                <w:sz w:val="22"/>
                <w:szCs w:val="22"/>
              </w:rPr>
              <w:t>Medicare</w:t>
            </w:r>
            <w:proofErr w:type="spellEnd"/>
            <w:r w:rsidRPr="006561FE">
              <w:rPr>
                <w:rFonts w:asciiTheme="minorHAnsi" w:hAnsiTheme="minorHAnsi" w:cstheme="minorHAnsi"/>
                <w:sz w:val="22"/>
                <w:szCs w:val="22"/>
              </w:rPr>
              <w:t>.</w:t>
            </w:r>
          </w:p>
        </w:tc>
        <w:tc>
          <w:tcPr>
            <w:tcW w:w="4110" w:type="dxa"/>
            <w:tcBorders>
              <w:top w:val="single" w:sz="8" w:space="0" w:color="auto"/>
              <w:left w:val="single" w:sz="8" w:space="0" w:color="auto"/>
              <w:bottom w:val="nil"/>
              <w:right w:val="single" w:sz="8" w:space="0" w:color="auto"/>
            </w:tcBorders>
            <w:shd w:val="clear" w:color="auto" w:fill="auto"/>
            <w:vAlign w:val="center"/>
            <w:hideMark/>
          </w:tcPr>
          <w:p w14:paraId="20AF7F8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tuji zavarovani osebi</w:t>
            </w:r>
          </w:p>
        </w:tc>
      </w:tr>
      <w:tr w:rsidR="00C563D8" w:rsidRPr="006561FE" w14:paraId="38D5D0F5" w14:textId="77777777" w:rsidTr="00255ADB">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39FD83C2"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4DB48809"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21D3A3F4"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4F45839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7EA9B50E" w14:textId="77777777" w:rsidTr="00255ADB">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7DBE1B12"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01217A1A"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7C55F4F5"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08A3601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2A39C9CC" w14:textId="77777777" w:rsidTr="00255ADB">
        <w:trPr>
          <w:gridAfter w:val="2"/>
          <w:wAfter w:w="13026" w:type="dxa"/>
          <w:trHeight w:val="270"/>
        </w:trPr>
        <w:tc>
          <w:tcPr>
            <w:tcW w:w="582" w:type="dxa"/>
            <w:vMerge/>
            <w:tcBorders>
              <w:top w:val="single" w:sz="8" w:space="0" w:color="auto"/>
              <w:left w:val="single" w:sz="8" w:space="0" w:color="auto"/>
              <w:bottom w:val="nil"/>
              <w:right w:val="single" w:sz="8" w:space="0" w:color="auto"/>
            </w:tcBorders>
            <w:vAlign w:val="center"/>
            <w:hideMark/>
          </w:tcPr>
          <w:p w14:paraId="4F93D977"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760A7BF9"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0B43062F"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2550DCF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zdravilih</w:t>
            </w:r>
          </w:p>
        </w:tc>
      </w:tr>
      <w:tr w:rsidR="00C563D8" w:rsidRPr="006561FE" w14:paraId="515191E3" w14:textId="77777777" w:rsidTr="00255ADB">
        <w:trPr>
          <w:gridAfter w:val="2"/>
          <w:wAfter w:w="13026" w:type="dxa"/>
          <w:trHeight w:val="285"/>
        </w:trPr>
        <w:tc>
          <w:tcPr>
            <w:tcW w:w="582" w:type="dxa"/>
            <w:vMerge/>
            <w:tcBorders>
              <w:top w:val="single" w:sz="8" w:space="0" w:color="auto"/>
              <w:left w:val="single" w:sz="8" w:space="0" w:color="auto"/>
              <w:bottom w:val="nil"/>
              <w:right w:val="single" w:sz="8" w:space="0" w:color="auto"/>
            </w:tcBorders>
            <w:vAlign w:val="center"/>
            <w:hideMark/>
          </w:tcPr>
          <w:p w14:paraId="05FF5754"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nil"/>
              <w:right w:val="single" w:sz="8" w:space="0" w:color="auto"/>
            </w:tcBorders>
            <w:vAlign w:val="center"/>
            <w:hideMark/>
          </w:tcPr>
          <w:p w14:paraId="2FC5D82E"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nil"/>
              <w:right w:val="nil"/>
            </w:tcBorders>
            <w:vAlign w:val="center"/>
            <w:hideMark/>
          </w:tcPr>
          <w:p w14:paraId="54032C0F" w14:textId="77777777" w:rsidR="00C563D8" w:rsidRPr="006561FE" w:rsidRDefault="00C563D8" w:rsidP="00255ADB">
            <w:pPr>
              <w:rPr>
                <w:rFonts w:asciiTheme="minorHAnsi" w:hAnsiTheme="minorHAnsi" w:cstheme="minorHAnsi"/>
                <w:sz w:val="22"/>
                <w:szCs w:val="22"/>
              </w:rPr>
            </w:pPr>
          </w:p>
        </w:tc>
        <w:tc>
          <w:tcPr>
            <w:tcW w:w="4110" w:type="dxa"/>
            <w:tcBorders>
              <w:top w:val="nil"/>
              <w:left w:val="single" w:sz="8" w:space="0" w:color="auto"/>
              <w:bottom w:val="nil"/>
              <w:right w:val="single" w:sz="8" w:space="0" w:color="auto"/>
            </w:tcBorders>
            <w:shd w:val="clear" w:color="auto" w:fill="auto"/>
            <w:vAlign w:val="center"/>
            <w:hideMark/>
          </w:tcPr>
          <w:p w14:paraId="18BE2301" w14:textId="3F27ECEF" w:rsidR="00C563D8" w:rsidRPr="006561FE" w:rsidRDefault="00C563D8" w:rsidP="00255ADB">
            <w:pPr>
              <w:rPr>
                <w:rFonts w:asciiTheme="minorHAnsi" w:hAnsiTheme="minorHAnsi" w:cstheme="minorHAnsi"/>
                <w:color w:val="FF0000"/>
                <w:sz w:val="22"/>
                <w:szCs w:val="22"/>
              </w:rPr>
            </w:pPr>
            <w:del w:id="5" w:author="Nives Meserko" w:date="2019-09-24T11:42:00Z">
              <w:r w:rsidRPr="006561FE" w:rsidDel="004524B0">
                <w:rPr>
                  <w:rFonts w:asciiTheme="minorHAnsi" w:hAnsiTheme="minorHAnsi" w:cstheme="minorHAnsi"/>
                  <w:sz w:val="22"/>
                  <w:szCs w:val="22"/>
                </w:rPr>
                <w:delText>Branje podatkov eBOL</w:delText>
              </w:r>
            </w:del>
          </w:p>
        </w:tc>
      </w:tr>
      <w:tr w:rsidR="00C563D8" w:rsidRPr="006561FE" w14:paraId="0AF698BE" w14:textId="77777777" w:rsidTr="00255ADB">
        <w:trPr>
          <w:gridAfter w:val="2"/>
          <w:wAfter w:w="13026" w:type="dxa"/>
          <w:trHeight w:val="27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5697F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21</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210CB2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Zdravstvena vzgoja na lokaciji brez on-line sistema</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94E6AA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Izvedba delavnice zdravstvene vzgoje na lokaciji, ki nima dostopa do on-line sistema.</w:t>
            </w:r>
          </w:p>
        </w:tc>
        <w:tc>
          <w:tcPr>
            <w:tcW w:w="4110" w:type="dxa"/>
            <w:tcBorders>
              <w:top w:val="single" w:sz="8" w:space="0" w:color="auto"/>
              <w:left w:val="nil"/>
              <w:bottom w:val="nil"/>
              <w:right w:val="single" w:sz="8" w:space="0" w:color="auto"/>
            </w:tcBorders>
            <w:shd w:val="clear" w:color="auto" w:fill="auto"/>
            <w:vAlign w:val="center"/>
            <w:hideMark/>
          </w:tcPr>
          <w:p w14:paraId="605DD66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790AA61A" w14:textId="77777777" w:rsidTr="00255ADB">
        <w:trPr>
          <w:gridAfter w:val="2"/>
          <w:wAfter w:w="13026" w:type="dxa"/>
          <w:trHeight w:val="285"/>
        </w:trPr>
        <w:tc>
          <w:tcPr>
            <w:tcW w:w="582" w:type="dxa"/>
            <w:vMerge/>
            <w:tcBorders>
              <w:top w:val="single" w:sz="8" w:space="0" w:color="auto"/>
              <w:left w:val="single" w:sz="8" w:space="0" w:color="auto"/>
              <w:bottom w:val="single" w:sz="8" w:space="0" w:color="000000"/>
              <w:right w:val="single" w:sz="8" w:space="0" w:color="auto"/>
            </w:tcBorders>
            <w:vAlign w:val="center"/>
            <w:hideMark/>
          </w:tcPr>
          <w:p w14:paraId="314E5F68" w14:textId="77777777" w:rsidR="00C563D8" w:rsidRPr="006561FE" w:rsidRDefault="00C563D8" w:rsidP="00255ADB">
            <w:pPr>
              <w:rPr>
                <w:rFonts w:asciiTheme="minorHAnsi" w:hAnsiTheme="minorHAnsi" w:cstheme="minorHAnsi"/>
                <w:sz w:val="22"/>
                <w:szCs w:val="22"/>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6AEDCF8"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1D5FD4D0"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0073E45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4175612" w14:textId="77777777" w:rsidTr="00255ADB">
        <w:trPr>
          <w:gridAfter w:val="2"/>
          <w:wAfter w:w="13026" w:type="dxa"/>
          <w:trHeight w:val="43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9339D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23</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1FD9C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IOZ v primeru napotitve iz samoplačniške ambulante</w:t>
            </w:r>
          </w:p>
        </w:tc>
        <w:tc>
          <w:tcPr>
            <w:tcW w:w="2946" w:type="dxa"/>
            <w:vMerge w:val="restart"/>
            <w:tcBorders>
              <w:top w:val="nil"/>
              <w:left w:val="single" w:sz="8" w:space="0" w:color="auto"/>
              <w:bottom w:val="nil"/>
              <w:right w:val="single" w:sz="8" w:space="0" w:color="auto"/>
            </w:tcBorders>
            <w:shd w:val="clear" w:color="000000" w:fill="FFFFFF"/>
            <w:vAlign w:val="center"/>
            <w:hideMark/>
          </w:tcPr>
          <w:p w14:paraId="67F2A93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izbranega osebnega zdravnika (IOZ) za potrebe uvrstitve zavarovane osebe v čakalni seznam, če gre za napotitev iz samoplačniške ambulante. </w:t>
            </w:r>
          </w:p>
        </w:tc>
        <w:tc>
          <w:tcPr>
            <w:tcW w:w="4110" w:type="dxa"/>
            <w:tcBorders>
              <w:top w:val="nil"/>
              <w:left w:val="nil"/>
              <w:bottom w:val="nil"/>
              <w:right w:val="single" w:sz="8" w:space="0" w:color="auto"/>
            </w:tcBorders>
            <w:shd w:val="clear" w:color="auto" w:fill="auto"/>
            <w:vAlign w:val="center"/>
            <w:hideMark/>
          </w:tcPr>
          <w:p w14:paraId="6352A1D5"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1ABCF543" w14:textId="77777777" w:rsidTr="00255ADB">
        <w:trPr>
          <w:gridAfter w:val="2"/>
          <w:wAfter w:w="13026" w:type="dxa"/>
          <w:trHeight w:val="285"/>
        </w:trPr>
        <w:tc>
          <w:tcPr>
            <w:tcW w:w="582" w:type="dxa"/>
            <w:vMerge/>
            <w:tcBorders>
              <w:top w:val="nil"/>
              <w:left w:val="single" w:sz="8" w:space="0" w:color="auto"/>
              <w:bottom w:val="single" w:sz="8" w:space="0" w:color="000000"/>
              <w:right w:val="single" w:sz="8" w:space="0" w:color="auto"/>
            </w:tcBorders>
            <w:vAlign w:val="center"/>
            <w:hideMark/>
          </w:tcPr>
          <w:p w14:paraId="3E4DEDBF" w14:textId="77777777" w:rsidR="00C563D8" w:rsidRPr="006561FE" w:rsidRDefault="00C563D8" w:rsidP="00255ADB">
            <w:pPr>
              <w:rPr>
                <w:rFonts w:asciiTheme="minorHAnsi" w:hAnsiTheme="minorHAnsi" w:cstheme="minorHAnsi"/>
                <w:sz w:val="22"/>
                <w:szCs w:val="22"/>
              </w:rPr>
            </w:pPr>
          </w:p>
        </w:tc>
        <w:tc>
          <w:tcPr>
            <w:tcW w:w="1701" w:type="dxa"/>
            <w:vMerge/>
            <w:tcBorders>
              <w:top w:val="nil"/>
              <w:left w:val="single" w:sz="8" w:space="0" w:color="auto"/>
              <w:bottom w:val="single" w:sz="8" w:space="0" w:color="000000"/>
              <w:right w:val="single" w:sz="8" w:space="0" w:color="auto"/>
            </w:tcBorders>
            <w:vAlign w:val="center"/>
            <w:hideMark/>
          </w:tcPr>
          <w:p w14:paraId="4EA67FF1" w14:textId="77777777" w:rsidR="00C563D8" w:rsidRPr="006561FE" w:rsidRDefault="00C563D8" w:rsidP="00255ADB">
            <w:pPr>
              <w:rPr>
                <w:rFonts w:asciiTheme="minorHAnsi" w:hAnsiTheme="minorHAnsi" w:cstheme="minorHAnsi"/>
                <w:sz w:val="22"/>
                <w:szCs w:val="22"/>
              </w:rPr>
            </w:pPr>
          </w:p>
        </w:tc>
        <w:tc>
          <w:tcPr>
            <w:tcW w:w="2946" w:type="dxa"/>
            <w:vMerge/>
            <w:tcBorders>
              <w:top w:val="nil"/>
              <w:left w:val="single" w:sz="8" w:space="0" w:color="auto"/>
              <w:bottom w:val="nil"/>
              <w:right w:val="single" w:sz="8" w:space="0" w:color="auto"/>
            </w:tcBorders>
            <w:vAlign w:val="center"/>
            <w:hideMark/>
          </w:tcPr>
          <w:p w14:paraId="64872C4C"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8" w:space="0" w:color="auto"/>
              <w:right w:val="single" w:sz="8" w:space="0" w:color="auto"/>
            </w:tcBorders>
            <w:shd w:val="clear" w:color="auto" w:fill="auto"/>
            <w:vAlign w:val="center"/>
            <w:hideMark/>
          </w:tcPr>
          <w:p w14:paraId="30BB411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izbranih osebnih zdravnikih</w:t>
            </w:r>
          </w:p>
        </w:tc>
      </w:tr>
      <w:tr w:rsidR="00C563D8" w:rsidRPr="006561FE" w14:paraId="13CCA43C"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5E19C00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1CE8278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single" w:sz="8" w:space="0" w:color="auto"/>
              <w:left w:val="nil"/>
              <w:bottom w:val="nil"/>
              <w:right w:val="single" w:sz="8" w:space="0" w:color="auto"/>
            </w:tcBorders>
            <w:shd w:val="clear" w:color="000000" w:fill="FFFFFF"/>
            <w:vAlign w:val="center"/>
            <w:hideMark/>
          </w:tcPr>
          <w:p w14:paraId="11414A3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10C940E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00746056"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2CC546FF"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27417D2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000000" w:fill="FFFFFF"/>
            <w:vAlign w:val="center"/>
            <w:hideMark/>
          </w:tcPr>
          <w:p w14:paraId="166A225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00B37AA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726DA2BB"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0BA081A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24</w:t>
            </w:r>
          </w:p>
        </w:tc>
        <w:tc>
          <w:tcPr>
            <w:tcW w:w="1701" w:type="dxa"/>
            <w:tcBorders>
              <w:top w:val="nil"/>
              <w:left w:val="nil"/>
              <w:bottom w:val="nil"/>
              <w:right w:val="single" w:sz="8" w:space="0" w:color="auto"/>
            </w:tcBorders>
            <w:shd w:val="clear" w:color="000000" w:fill="FFFFFF"/>
            <w:vAlign w:val="center"/>
            <w:hideMark/>
          </w:tcPr>
          <w:p w14:paraId="279AFB23"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Obračun aplikativnih točk</w:t>
            </w:r>
          </w:p>
        </w:tc>
        <w:tc>
          <w:tcPr>
            <w:tcW w:w="2946" w:type="dxa"/>
            <w:tcBorders>
              <w:top w:val="nil"/>
              <w:left w:val="nil"/>
              <w:bottom w:val="nil"/>
              <w:right w:val="single" w:sz="8" w:space="0" w:color="auto"/>
            </w:tcBorders>
            <w:shd w:val="clear" w:color="000000" w:fill="FFFFFF"/>
            <w:vAlign w:val="center"/>
            <w:hideMark/>
          </w:tcPr>
          <w:p w14:paraId="7FA1248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Preverjanje podatkov za potrebe obračuna storitve aplikacije MP.</w:t>
            </w:r>
          </w:p>
        </w:tc>
        <w:tc>
          <w:tcPr>
            <w:tcW w:w="4110" w:type="dxa"/>
            <w:tcBorders>
              <w:top w:val="nil"/>
              <w:left w:val="nil"/>
              <w:bottom w:val="nil"/>
              <w:right w:val="single" w:sz="8" w:space="0" w:color="auto"/>
            </w:tcBorders>
            <w:shd w:val="clear" w:color="auto" w:fill="auto"/>
            <w:vAlign w:val="center"/>
            <w:hideMark/>
          </w:tcPr>
          <w:p w14:paraId="64036CB1"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67FDFC65"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7308D75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353B1FA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auto" w:fill="auto"/>
            <w:noWrap/>
            <w:vAlign w:val="bottom"/>
            <w:hideMark/>
          </w:tcPr>
          <w:p w14:paraId="383AB9F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3FFD003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podatkov o nadstandardnih PZZ </w:t>
            </w:r>
          </w:p>
        </w:tc>
      </w:tr>
      <w:tr w:rsidR="00C563D8" w:rsidRPr="006561FE" w14:paraId="3D9E92A9" w14:textId="77777777" w:rsidTr="00255ADB">
        <w:trPr>
          <w:gridAfter w:val="2"/>
          <w:wAfter w:w="13026" w:type="dxa"/>
          <w:trHeight w:val="270"/>
        </w:trPr>
        <w:tc>
          <w:tcPr>
            <w:tcW w:w="582" w:type="dxa"/>
            <w:tcBorders>
              <w:top w:val="nil"/>
              <w:left w:val="single" w:sz="8" w:space="0" w:color="auto"/>
              <w:bottom w:val="nil"/>
              <w:right w:val="single" w:sz="8" w:space="0" w:color="auto"/>
            </w:tcBorders>
            <w:shd w:val="clear" w:color="000000" w:fill="FFFFFF"/>
            <w:vAlign w:val="center"/>
            <w:hideMark/>
          </w:tcPr>
          <w:p w14:paraId="15C8944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000000" w:fill="FFFFFF"/>
            <w:vAlign w:val="center"/>
            <w:hideMark/>
          </w:tcPr>
          <w:p w14:paraId="4AEDE6C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000000" w:fill="FFFFFF"/>
            <w:vAlign w:val="center"/>
            <w:hideMark/>
          </w:tcPr>
          <w:p w14:paraId="23BB187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5BA7561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izdanih MP</w:t>
            </w:r>
          </w:p>
        </w:tc>
      </w:tr>
      <w:tr w:rsidR="00C563D8" w:rsidRPr="006561FE" w14:paraId="6BBE25B8" w14:textId="77777777" w:rsidTr="00255ADB">
        <w:trPr>
          <w:gridAfter w:val="2"/>
          <w:wAfter w:w="13026" w:type="dxa"/>
          <w:trHeight w:val="285"/>
        </w:trPr>
        <w:tc>
          <w:tcPr>
            <w:tcW w:w="582" w:type="dxa"/>
            <w:tcBorders>
              <w:top w:val="nil"/>
              <w:left w:val="single" w:sz="8" w:space="0" w:color="auto"/>
              <w:bottom w:val="nil"/>
              <w:right w:val="single" w:sz="8" w:space="0" w:color="auto"/>
            </w:tcBorders>
            <w:shd w:val="clear" w:color="auto" w:fill="auto"/>
            <w:noWrap/>
            <w:vAlign w:val="bottom"/>
            <w:hideMark/>
          </w:tcPr>
          <w:p w14:paraId="076D433A"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tcBorders>
              <w:top w:val="nil"/>
              <w:left w:val="nil"/>
              <w:bottom w:val="nil"/>
              <w:right w:val="single" w:sz="8" w:space="0" w:color="auto"/>
            </w:tcBorders>
            <w:shd w:val="clear" w:color="auto" w:fill="auto"/>
            <w:noWrap/>
            <w:vAlign w:val="bottom"/>
            <w:hideMark/>
          </w:tcPr>
          <w:p w14:paraId="05B8B5C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2946" w:type="dxa"/>
            <w:tcBorders>
              <w:top w:val="nil"/>
              <w:left w:val="nil"/>
              <w:bottom w:val="nil"/>
              <w:right w:val="single" w:sz="8" w:space="0" w:color="auto"/>
            </w:tcBorders>
            <w:shd w:val="clear" w:color="000000" w:fill="FFFFFF"/>
            <w:vAlign w:val="center"/>
            <w:hideMark/>
          </w:tcPr>
          <w:p w14:paraId="1A22657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4110" w:type="dxa"/>
            <w:tcBorders>
              <w:top w:val="nil"/>
              <w:left w:val="nil"/>
              <w:bottom w:val="nil"/>
              <w:right w:val="single" w:sz="8" w:space="0" w:color="auto"/>
            </w:tcBorders>
            <w:shd w:val="clear" w:color="auto" w:fill="auto"/>
            <w:vAlign w:val="center"/>
            <w:hideMark/>
          </w:tcPr>
          <w:p w14:paraId="349C503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predpisanih MP</w:t>
            </w:r>
          </w:p>
        </w:tc>
      </w:tr>
      <w:tr w:rsidR="00C563D8" w:rsidRPr="006561FE" w14:paraId="2E10C356" w14:textId="77777777" w:rsidTr="00255ADB">
        <w:trPr>
          <w:gridAfter w:val="2"/>
          <w:wAfter w:w="13026" w:type="dxa"/>
          <w:trHeight w:val="270"/>
        </w:trPr>
        <w:tc>
          <w:tcPr>
            <w:tcW w:w="582" w:type="dxa"/>
            <w:tcBorders>
              <w:top w:val="single" w:sz="8" w:space="0" w:color="auto"/>
              <w:left w:val="single" w:sz="8" w:space="0" w:color="auto"/>
              <w:bottom w:val="nil"/>
              <w:right w:val="nil"/>
            </w:tcBorders>
            <w:shd w:val="clear" w:color="auto" w:fill="auto"/>
            <w:noWrap/>
            <w:vAlign w:val="bottom"/>
            <w:hideMark/>
          </w:tcPr>
          <w:p w14:paraId="78B9F894"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18245F9"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 CPZOPD</w:t>
            </w:r>
          </w:p>
        </w:tc>
        <w:tc>
          <w:tcPr>
            <w:tcW w:w="294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DC30CD7"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Obdobno preverjanje veljavnosti zavarovanja za skupino zavarovanih oseb – centri za preprečevanje in zdravljenje odvisnosti od prepovedanih drog.</w:t>
            </w:r>
          </w:p>
        </w:tc>
        <w:tc>
          <w:tcPr>
            <w:tcW w:w="4110" w:type="dxa"/>
            <w:tcBorders>
              <w:top w:val="single" w:sz="8" w:space="0" w:color="auto"/>
              <w:left w:val="nil"/>
              <w:bottom w:val="nil"/>
              <w:right w:val="single" w:sz="8" w:space="0" w:color="auto"/>
            </w:tcBorders>
            <w:shd w:val="clear" w:color="000000" w:fill="FFFFFF"/>
            <w:vAlign w:val="center"/>
            <w:hideMark/>
          </w:tcPr>
          <w:p w14:paraId="4ED0747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osebe</w:t>
            </w:r>
          </w:p>
        </w:tc>
      </w:tr>
      <w:tr w:rsidR="00C563D8" w:rsidRPr="006561FE" w14:paraId="0249B265" w14:textId="77777777" w:rsidTr="00255ADB">
        <w:trPr>
          <w:gridAfter w:val="2"/>
          <w:wAfter w:w="13026" w:type="dxa"/>
          <w:trHeight w:val="270"/>
        </w:trPr>
        <w:tc>
          <w:tcPr>
            <w:tcW w:w="582" w:type="dxa"/>
            <w:tcBorders>
              <w:top w:val="nil"/>
              <w:left w:val="single" w:sz="8" w:space="0" w:color="auto"/>
              <w:bottom w:val="nil"/>
              <w:right w:val="nil"/>
            </w:tcBorders>
            <w:shd w:val="clear" w:color="000000" w:fill="FFFFFF"/>
            <w:vAlign w:val="center"/>
            <w:hideMark/>
          </w:tcPr>
          <w:p w14:paraId="5422865E"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25</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B89B2F8"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7CA3A05E"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nil"/>
              <w:right w:val="single" w:sz="8" w:space="0" w:color="auto"/>
            </w:tcBorders>
            <w:shd w:val="clear" w:color="000000" w:fill="FFFFFF"/>
            <w:noWrap/>
            <w:vAlign w:val="center"/>
            <w:hideMark/>
          </w:tcPr>
          <w:p w14:paraId="2C4C32E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494C2F45" w14:textId="77777777" w:rsidTr="00255ADB">
        <w:trPr>
          <w:gridAfter w:val="2"/>
          <w:wAfter w:w="13026" w:type="dxa"/>
          <w:trHeight w:val="270"/>
        </w:trPr>
        <w:tc>
          <w:tcPr>
            <w:tcW w:w="582" w:type="dxa"/>
            <w:tcBorders>
              <w:top w:val="nil"/>
              <w:left w:val="single" w:sz="8" w:space="0" w:color="auto"/>
              <w:bottom w:val="single" w:sz="4" w:space="0" w:color="auto"/>
              <w:right w:val="nil"/>
            </w:tcBorders>
            <w:shd w:val="clear" w:color="auto" w:fill="auto"/>
            <w:noWrap/>
            <w:vAlign w:val="bottom"/>
            <w:hideMark/>
          </w:tcPr>
          <w:p w14:paraId="604D8470"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1701" w:type="dxa"/>
            <w:vMerge/>
            <w:tcBorders>
              <w:top w:val="single" w:sz="8" w:space="0" w:color="auto"/>
              <w:left w:val="single" w:sz="8" w:space="0" w:color="auto"/>
              <w:bottom w:val="single" w:sz="4" w:space="0" w:color="auto"/>
              <w:right w:val="single" w:sz="8" w:space="0" w:color="auto"/>
            </w:tcBorders>
            <w:vAlign w:val="center"/>
            <w:hideMark/>
          </w:tcPr>
          <w:p w14:paraId="18DE9BED" w14:textId="77777777" w:rsidR="00C563D8" w:rsidRPr="006561FE" w:rsidRDefault="00C563D8" w:rsidP="00255ADB">
            <w:pPr>
              <w:rPr>
                <w:rFonts w:asciiTheme="minorHAnsi" w:hAnsiTheme="minorHAnsi" w:cstheme="minorHAnsi"/>
                <w:sz w:val="22"/>
                <w:szCs w:val="22"/>
              </w:rPr>
            </w:pPr>
          </w:p>
        </w:tc>
        <w:tc>
          <w:tcPr>
            <w:tcW w:w="2946" w:type="dxa"/>
            <w:vMerge/>
            <w:tcBorders>
              <w:top w:val="single" w:sz="8" w:space="0" w:color="auto"/>
              <w:left w:val="single" w:sz="8" w:space="0" w:color="auto"/>
              <w:bottom w:val="single" w:sz="4" w:space="0" w:color="auto"/>
              <w:right w:val="single" w:sz="8" w:space="0" w:color="auto"/>
            </w:tcBorders>
            <w:vAlign w:val="center"/>
            <w:hideMark/>
          </w:tcPr>
          <w:p w14:paraId="2F109868" w14:textId="77777777" w:rsidR="00C563D8" w:rsidRPr="006561FE" w:rsidRDefault="00C563D8" w:rsidP="00255ADB">
            <w:pPr>
              <w:rPr>
                <w:rFonts w:asciiTheme="minorHAnsi" w:hAnsiTheme="minorHAnsi" w:cstheme="minorHAnsi"/>
                <w:sz w:val="22"/>
                <w:szCs w:val="22"/>
              </w:rPr>
            </w:pPr>
          </w:p>
        </w:tc>
        <w:tc>
          <w:tcPr>
            <w:tcW w:w="4110" w:type="dxa"/>
            <w:tcBorders>
              <w:top w:val="nil"/>
              <w:left w:val="nil"/>
              <w:bottom w:val="single" w:sz="4" w:space="0" w:color="auto"/>
              <w:right w:val="single" w:sz="8" w:space="0" w:color="auto"/>
            </w:tcBorders>
            <w:shd w:val="clear" w:color="000000" w:fill="FFFFFF"/>
            <w:vAlign w:val="center"/>
            <w:hideMark/>
          </w:tcPr>
          <w:p w14:paraId="2AB3A84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dopolnilnih PZZ (doplačila)</w:t>
            </w:r>
          </w:p>
        </w:tc>
      </w:tr>
      <w:tr w:rsidR="00C563D8" w:rsidRPr="006561FE" w14:paraId="41006BAD" w14:textId="77777777" w:rsidTr="00255ADB">
        <w:trPr>
          <w:gridAfter w:val="2"/>
          <w:wAfter w:w="13026" w:type="dxa"/>
          <w:trHeight w:val="270"/>
        </w:trPr>
        <w:tc>
          <w:tcPr>
            <w:tcW w:w="582"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0ABE44BC"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26</w:t>
            </w:r>
          </w:p>
        </w:tc>
        <w:tc>
          <w:tcPr>
            <w:tcW w:w="1701" w:type="dxa"/>
            <w:tcBorders>
              <w:top w:val="single" w:sz="4" w:space="0" w:color="auto"/>
              <w:left w:val="single" w:sz="8" w:space="0" w:color="auto"/>
              <w:bottom w:val="single" w:sz="4" w:space="0" w:color="auto"/>
              <w:right w:val="single" w:sz="8" w:space="0" w:color="auto"/>
            </w:tcBorders>
            <w:shd w:val="clear" w:color="000000" w:fill="FFFFFF"/>
            <w:hideMark/>
          </w:tcPr>
          <w:p w14:paraId="405F8B88" w14:textId="57561CE4"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w:t>
            </w:r>
            <w:del w:id="6" w:author="Nives Meserko" w:date="2019-09-24T11:42:00Z">
              <w:r w:rsidRPr="006561FE" w:rsidDel="004524B0">
                <w:rPr>
                  <w:rFonts w:asciiTheme="minorHAnsi" w:hAnsiTheme="minorHAnsi" w:cstheme="minorHAnsi"/>
                  <w:sz w:val="22"/>
                  <w:szCs w:val="22"/>
                </w:rPr>
                <w:delText xml:space="preserve">zavarovanja </w:delText>
              </w:r>
            </w:del>
            <w:ins w:id="7" w:author="Nives Meserko" w:date="2019-09-24T11:45:00Z">
              <w:r w:rsidR="00B15F69" w:rsidRPr="006561FE">
                <w:rPr>
                  <w:rFonts w:asciiTheme="minorHAnsi" w:hAnsiTheme="minorHAnsi" w:cstheme="minorHAnsi"/>
                  <w:sz w:val="22"/>
                  <w:szCs w:val="22"/>
                </w:rPr>
                <w:t xml:space="preserve">podatkov </w:t>
              </w:r>
            </w:ins>
            <w:r w:rsidRPr="006561FE">
              <w:rPr>
                <w:rFonts w:asciiTheme="minorHAnsi" w:hAnsiTheme="minorHAnsi" w:cstheme="minorHAnsi"/>
                <w:sz w:val="22"/>
                <w:szCs w:val="22"/>
              </w:rPr>
              <w:t xml:space="preserve">zavarovane osebe za zapis </w:t>
            </w:r>
            <w:proofErr w:type="spellStart"/>
            <w:r w:rsidRPr="006561FE">
              <w:rPr>
                <w:rFonts w:asciiTheme="minorHAnsi" w:hAnsiTheme="minorHAnsi" w:cstheme="minorHAnsi"/>
                <w:sz w:val="22"/>
                <w:szCs w:val="22"/>
              </w:rPr>
              <w:t>eBOL</w:t>
            </w:r>
            <w:proofErr w:type="spellEnd"/>
          </w:p>
        </w:tc>
        <w:tc>
          <w:tcPr>
            <w:tcW w:w="2946" w:type="dxa"/>
            <w:tcBorders>
              <w:top w:val="single" w:sz="4" w:space="0" w:color="auto"/>
              <w:left w:val="single" w:sz="8" w:space="0" w:color="auto"/>
              <w:bottom w:val="single" w:sz="4" w:space="0" w:color="auto"/>
              <w:right w:val="single" w:sz="8" w:space="0" w:color="auto"/>
            </w:tcBorders>
            <w:shd w:val="clear" w:color="000000" w:fill="FFFFFF"/>
            <w:hideMark/>
          </w:tcPr>
          <w:p w14:paraId="2D71415D" w14:textId="109E75EA"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w:t>
            </w:r>
            <w:ins w:id="8" w:author="Nives Meserko" w:date="2019-09-24T11:43:00Z">
              <w:r w:rsidR="004524B0" w:rsidRPr="006561FE">
                <w:rPr>
                  <w:rFonts w:asciiTheme="minorHAnsi" w:hAnsiTheme="minorHAnsi" w:cstheme="minorHAnsi"/>
                  <w:sz w:val="22"/>
                  <w:szCs w:val="22"/>
                </w:rPr>
                <w:t xml:space="preserve">osnovnih osebnih podatkov in podatkov o OZZ zavarovane osebe za </w:t>
              </w:r>
            </w:ins>
            <w:del w:id="9" w:author="Nives Meserko" w:date="2019-09-24T11:43:00Z">
              <w:r w:rsidRPr="006561FE" w:rsidDel="004524B0">
                <w:rPr>
                  <w:rFonts w:asciiTheme="minorHAnsi" w:hAnsiTheme="minorHAnsi" w:cstheme="minorHAnsi"/>
                  <w:sz w:val="22"/>
                  <w:szCs w:val="22"/>
                </w:rPr>
                <w:delText xml:space="preserve">zavarovanja za potrebe </w:delText>
              </w:r>
            </w:del>
            <w:r w:rsidRPr="006561FE">
              <w:rPr>
                <w:rFonts w:asciiTheme="minorHAnsi" w:hAnsiTheme="minorHAnsi" w:cstheme="minorHAnsi"/>
                <w:sz w:val="22"/>
                <w:szCs w:val="22"/>
              </w:rPr>
              <w:t>zapis</w:t>
            </w:r>
            <w:del w:id="10" w:author="Nives Meserko" w:date="2019-09-24T11:43:00Z">
              <w:r w:rsidRPr="006561FE" w:rsidDel="004524B0">
                <w:rPr>
                  <w:rFonts w:asciiTheme="minorHAnsi" w:hAnsiTheme="minorHAnsi" w:cstheme="minorHAnsi"/>
                  <w:sz w:val="22"/>
                  <w:szCs w:val="22"/>
                </w:rPr>
                <w:delText>a</w:delText>
              </w:r>
            </w:del>
            <w:r w:rsidRPr="006561FE">
              <w:rPr>
                <w:rFonts w:asciiTheme="minorHAnsi" w:hAnsiTheme="minorHAnsi" w:cstheme="minorHAnsi"/>
                <w:sz w:val="22"/>
                <w:szCs w:val="22"/>
              </w:rPr>
              <w:t xml:space="preserve"> </w:t>
            </w:r>
            <w:del w:id="11" w:author="Nives Meserko" w:date="2019-09-24T11:43:00Z">
              <w:r w:rsidRPr="006561FE" w:rsidDel="004524B0">
                <w:rPr>
                  <w:rFonts w:asciiTheme="minorHAnsi" w:hAnsiTheme="minorHAnsi" w:cstheme="minorHAnsi"/>
                  <w:sz w:val="22"/>
                  <w:szCs w:val="22"/>
                </w:rPr>
                <w:delText xml:space="preserve">podatkov </w:delText>
              </w:r>
            </w:del>
            <w:proofErr w:type="spellStart"/>
            <w:ins w:id="12" w:author="Nives Meserko" w:date="2019-09-24T11:43:00Z">
              <w:r w:rsidR="004524B0" w:rsidRPr="006561FE">
                <w:rPr>
                  <w:rFonts w:asciiTheme="minorHAnsi" w:hAnsiTheme="minorHAnsi" w:cstheme="minorHAnsi"/>
                  <w:sz w:val="22"/>
                  <w:szCs w:val="22"/>
                </w:rPr>
                <w:t>e</w:t>
              </w:r>
            </w:ins>
            <w:r w:rsidRPr="006561FE">
              <w:rPr>
                <w:rFonts w:asciiTheme="minorHAnsi" w:hAnsiTheme="minorHAnsi" w:cstheme="minorHAnsi"/>
                <w:sz w:val="22"/>
                <w:szCs w:val="22"/>
              </w:rPr>
              <w:t>BOL</w:t>
            </w:r>
            <w:proofErr w:type="spellEnd"/>
            <w:ins w:id="13" w:author="Nives Meserko" w:date="2019-09-24T11:43:00Z">
              <w:r w:rsidR="004524B0" w:rsidRPr="006561FE">
                <w:rPr>
                  <w:rFonts w:asciiTheme="minorHAnsi" w:hAnsiTheme="minorHAnsi" w:cstheme="minorHAnsi"/>
                  <w:sz w:val="22"/>
                  <w:szCs w:val="22"/>
                </w:rPr>
                <w:t>, ko podatke preverja osebni zdravnik zavarov</w:t>
              </w:r>
            </w:ins>
            <w:ins w:id="14" w:author="Nives Meserko" w:date="2019-09-24T11:44:00Z">
              <w:r w:rsidR="004524B0" w:rsidRPr="006561FE">
                <w:rPr>
                  <w:rFonts w:asciiTheme="minorHAnsi" w:hAnsiTheme="minorHAnsi" w:cstheme="minorHAnsi"/>
                  <w:sz w:val="22"/>
                  <w:szCs w:val="22"/>
                </w:rPr>
                <w:t>ane osebe sam ali</w:t>
              </w:r>
            </w:ins>
            <w:ins w:id="15" w:author="Nives Meserko" w:date="2019-09-24T11:51:00Z">
              <w:r w:rsidR="00F83105" w:rsidRPr="006561FE">
                <w:rPr>
                  <w:rFonts w:asciiTheme="minorHAnsi" w:hAnsiTheme="minorHAnsi" w:cstheme="minorHAnsi"/>
                  <w:sz w:val="22"/>
                  <w:szCs w:val="22"/>
                </w:rPr>
                <w:t xml:space="preserve"> </w:t>
              </w:r>
            </w:ins>
            <w:ins w:id="16" w:author="Nives Meserko" w:date="2019-09-24T11:44:00Z">
              <w:r w:rsidR="004524B0" w:rsidRPr="006561FE">
                <w:rPr>
                  <w:rFonts w:asciiTheme="minorHAnsi" w:hAnsiTheme="minorHAnsi" w:cstheme="minorHAnsi"/>
                  <w:sz w:val="22"/>
                  <w:szCs w:val="22"/>
                </w:rPr>
                <w:t xml:space="preserve">ko podatke zaradi zapisa </w:t>
              </w:r>
              <w:proofErr w:type="spellStart"/>
              <w:r w:rsidR="004524B0" w:rsidRPr="006561FE">
                <w:rPr>
                  <w:rFonts w:asciiTheme="minorHAnsi" w:hAnsiTheme="minorHAnsi" w:cstheme="minorHAnsi"/>
                  <w:sz w:val="22"/>
                  <w:szCs w:val="22"/>
                </w:rPr>
                <w:t>eBOL</w:t>
              </w:r>
              <w:proofErr w:type="spellEnd"/>
              <w:r w:rsidR="004524B0" w:rsidRPr="006561FE">
                <w:rPr>
                  <w:rFonts w:asciiTheme="minorHAnsi" w:hAnsiTheme="minorHAnsi" w:cstheme="minorHAnsi"/>
                  <w:sz w:val="22"/>
                  <w:szCs w:val="22"/>
                </w:rPr>
                <w:t xml:space="preserve"> v odsotnosti zavarovane osebe preverja osebni zdravnik ali medicinska sestra</w:t>
              </w:r>
            </w:ins>
            <w:r w:rsidRPr="006561FE">
              <w:rPr>
                <w:rFonts w:asciiTheme="minorHAnsi" w:hAnsiTheme="minorHAnsi" w:cstheme="minorHAnsi"/>
                <w:sz w:val="22"/>
                <w:szCs w:val="22"/>
              </w:rPr>
              <w:t xml:space="preserve">. </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6CE55829" w14:textId="05D13A92"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Branje osnovnih osebnih podatkov </w:t>
            </w:r>
            <w:del w:id="17" w:author="Nives Meserko" w:date="2019-09-24T11:44:00Z">
              <w:r w:rsidRPr="006561FE" w:rsidDel="00B15F69">
                <w:rPr>
                  <w:rFonts w:asciiTheme="minorHAnsi" w:hAnsiTheme="minorHAnsi" w:cstheme="minorHAnsi"/>
                  <w:sz w:val="22"/>
                  <w:szCs w:val="22"/>
                </w:rPr>
                <w:delText xml:space="preserve">zavarovane </w:delText>
              </w:r>
            </w:del>
            <w:r w:rsidRPr="006561FE">
              <w:rPr>
                <w:rFonts w:asciiTheme="minorHAnsi" w:hAnsiTheme="minorHAnsi" w:cstheme="minorHAnsi"/>
                <w:sz w:val="22"/>
                <w:szCs w:val="22"/>
              </w:rPr>
              <w:t>osebe</w:t>
            </w:r>
          </w:p>
          <w:p w14:paraId="357412C2"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zavarovane osebe</w:t>
            </w:r>
          </w:p>
        </w:tc>
      </w:tr>
      <w:tr w:rsidR="00C563D8" w:rsidRPr="006561FE" w14:paraId="40915FDC" w14:textId="77777777" w:rsidTr="00255ADB">
        <w:trPr>
          <w:gridAfter w:val="2"/>
          <w:wAfter w:w="13026" w:type="dxa"/>
          <w:trHeight w:val="1072"/>
        </w:trPr>
        <w:tc>
          <w:tcPr>
            <w:tcW w:w="582" w:type="dxa"/>
            <w:tcBorders>
              <w:top w:val="single" w:sz="4" w:space="0" w:color="auto"/>
              <w:left w:val="single" w:sz="4" w:space="0" w:color="auto"/>
              <w:bottom w:val="single" w:sz="4" w:space="0" w:color="auto"/>
              <w:right w:val="single" w:sz="8" w:space="0" w:color="auto"/>
            </w:tcBorders>
            <w:shd w:val="clear" w:color="000000" w:fill="FFFFFF"/>
            <w:vAlign w:val="center"/>
          </w:tcPr>
          <w:p w14:paraId="482FA576"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lastRenderedPageBreak/>
              <w:t>27</w:t>
            </w:r>
          </w:p>
        </w:tc>
        <w:tc>
          <w:tcPr>
            <w:tcW w:w="1701" w:type="dxa"/>
            <w:tcBorders>
              <w:top w:val="single" w:sz="4" w:space="0" w:color="auto"/>
              <w:left w:val="single" w:sz="8" w:space="0" w:color="auto"/>
              <w:bottom w:val="single" w:sz="4" w:space="0" w:color="auto"/>
              <w:right w:val="single" w:sz="8" w:space="0" w:color="auto"/>
            </w:tcBorders>
            <w:shd w:val="clear" w:color="000000" w:fill="FFFFFF"/>
          </w:tcPr>
          <w:p w14:paraId="66EB82FF" w14:textId="571B7348" w:rsidR="00C563D8" w:rsidRPr="006561FE" w:rsidDel="007A0FBB"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w:t>
            </w:r>
            <w:del w:id="18" w:author="Nives Meserko" w:date="2019-09-24T11:45:00Z">
              <w:r w:rsidRPr="006561FE" w:rsidDel="00B15F69">
                <w:rPr>
                  <w:rFonts w:asciiTheme="minorHAnsi" w:hAnsiTheme="minorHAnsi" w:cstheme="minorHAnsi"/>
                  <w:sz w:val="22"/>
                  <w:szCs w:val="22"/>
                </w:rPr>
                <w:delText>zavarovanja</w:delText>
              </w:r>
            </w:del>
            <w:ins w:id="19" w:author="Nives Meserko" w:date="2019-09-24T11:45:00Z">
              <w:r w:rsidR="00B15F69" w:rsidRPr="006561FE">
                <w:rPr>
                  <w:rFonts w:asciiTheme="minorHAnsi" w:hAnsiTheme="minorHAnsi" w:cstheme="minorHAnsi"/>
                  <w:sz w:val="22"/>
                  <w:szCs w:val="22"/>
                </w:rPr>
                <w:t xml:space="preserve"> podatkov</w:t>
              </w:r>
            </w:ins>
            <w:ins w:id="20" w:author="Nives Meserko" w:date="2019-09-24T11:48:00Z">
              <w:r w:rsidR="00C021C2" w:rsidRPr="006561FE">
                <w:rPr>
                  <w:rFonts w:asciiTheme="minorHAnsi" w:hAnsiTheme="minorHAnsi" w:cstheme="minorHAnsi"/>
                  <w:sz w:val="22"/>
                  <w:szCs w:val="22"/>
                </w:rPr>
                <w:t xml:space="preserve"> </w:t>
              </w:r>
            </w:ins>
            <w:del w:id="21" w:author="Nives Meserko" w:date="2019-09-24T11:45:00Z">
              <w:r w:rsidRPr="006561FE" w:rsidDel="00B15F69">
                <w:rPr>
                  <w:rFonts w:asciiTheme="minorHAnsi" w:hAnsiTheme="minorHAnsi" w:cstheme="minorHAnsi"/>
                  <w:sz w:val="22"/>
                  <w:szCs w:val="22"/>
                </w:rPr>
                <w:delText xml:space="preserve"> </w:delText>
              </w:r>
            </w:del>
            <w:r w:rsidRPr="006561FE">
              <w:rPr>
                <w:rFonts w:asciiTheme="minorHAnsi" w:hAnsiTheme="minorHAnsi" w:cstheme="minorHAnsi"/>
                <w:sz w:val="22"/>
                <w:szCs w:val="22"/>
              </w:rPr>
              <w:t xml:space="preserve">povezane osebe za zapis </w:t>
            </w:r>
            <w:proofErr w:type="spellStart"/>
            <w:r w:rsidRPr="006561FE">
              <w:rPr>
                <w:rFonts w:asciiTheme="minorHAnsi" w:hAnsiTheme="minorHAnsi" w:cstheme="minorHAnsi"/>
                <w:sz w:val="22"/>
                <w:szCs w:val="22"/>
              </w:rPr>
              <w:t>eBOL</w:t>
            </w:r>
            <w:proofErr w:type="spellEnd"/>
          </w:p>
        </w:tc>
        <w:tc>
          <w:tcPr>
            <w:tcW w:w="2946" w:type="dxa"/>
            <w:tcBorders>
              <w:top w:val="single" w:sz="4" w:space="0" w:color="auto"/>
              <w:left w:val="single" w:sz="8" w:space="0" w:color="auto"/>
              <w:bottom w:val="single" w:sz="4" w:space="0" w:color="auto"/>
              <w:right w:val="single" w:sz="8" w:space="0" w:color="auto"/>
            </w:tcBorders>
            <w:shd w:val="clear" w:color="000000" w:fill="FFFFFF"/>
          </w:tcPr>
          <w:p w14:paraId="3EB8076E" w14:textId="1548E610"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xml:space="preserve">Preverjanje </w:t>
            </w:r>
            <w:del w:id="22" w:author="Nives Meserko" w:date="2019-09-24T11:45:00Z">
              <w:r w:rsidRPr="006561FE" w:rsidDel="00C465A4">
                <w:rPr>
                  <w:rFonts w:asciiTheme="minorHAnsi" w:hAnsiTheme="minorHAnsi" w:cstheme="minorHAnsi"/>
                  <w:sz w:val="22"/>
                  <w:szCs w:val="22"/>
                </w:rPr>
                <w:delText xml:space="preserve">zavarovanja </w:delText>
              </w:r>
            </w:del>
            <w:ins w:id="23" w:author="Nives Meserko" w:date="2019-09-24T11:45:00Z">
              <w:r w:rsidR="00C465A4" w:rsidRPr="006561FE">
                <w:rPr>
                  <w:rFonts w:asciiTheme="minorHAnsi" w:hAnsiTheme="minorHAnsi" w:cstheme="minorHAnsi"/>
                  <w:sz w:val="22"/>
                  <w:szCs w:val="22"/>
                </w:rPr>
                <w:t>osnovnih osebnih podatkov in podatkov o OZZ po</w:t>
              </w:r>
            </w:ins>
            <w:ins w:id="24" w:author="Nives Meserko" w:date="2019-09-24T11:46:00Z">
              <w:r w:rsidR="00C465A4" w:rsidRPr="006561FE">
                <w:rPr>
                  <w:rFonts w:asciiTheme="minorHAnsi" w:hAnsiTheme="minorHAnsi" w:cstheme="minorHAnsi"/>
                  <w:sz w:val="22"/>
                  <w:szCs w:val="22"/>
                </w:rPr>
                <w:t xml:space="preserve">vezane osebe za zapis </w:t>
              </w:r>
              <w:proofErr w:type="spellStart"/>
              <w:r w:rsidR="00C465A4" w:rsidRPr="006561FE">
                <w:rPr>
                  <w:rFonts w:asciiTheme="minorHAnsi" w:hAnsiTheme="minorHAnsi" w:cstheme="minorHAnsi"/>
                  <w:sz w:val="22"/>
                  <w:szCs w:val="22"/>
                </w:rPr>
                <w:t>eBOL</w:t>
              </w:r>
              <w:proofErr w:type="spellEnd"/>
              <w:r w:rsidR="00C465A4" w:rsidRPr="006561FE">
                <w:rPr>
                  <w:rFonts w:asciiTheme="minorHAnsi" w:hAnsiTheme="minorHAnsi" w:cstheme="minorHAnsi"/>
                  <w:sz w:val="22"/>
                  <w:szCs w:val="22"/>
                </w:rPr>
                <w:t xml:space="preserve">, ko podatke preverja osebni zdravnik zavarovane osebe ali povezane osebe ali ko podatke zaradi zapisa </w:t>
              </w:r>
              <w:proofErr w:type="spellStart"/>
              <w:r w:rsidR="00C465A4" w:rsidRPr="006561FE">
                <w:rPr>
                  <w:rFonts w:asciiTheme="minorHAnsi" w:hAnsiTheme="minorHAnsi" w:cstheme="minorHAnsi"/>
                  <w:sz w:val="22"/>
                  <w:szCs w:val="22"/>
                </w:rPr>
                <w:t>eBOL</w:t>
              </w:r>
              <w:proofErr w:type="spellEnd"/>
              <w:r w:rsidR="00C465A4" w:rsidRPr="006561FE">
                <w:rPr>
                  <w:rFonts w:asciiTheme="minorHAnsi" w:hAnsiTheme="minorHAnsi" w:cstheme="minorHAnsi"/>
                  <w:sz w:val="22"/>
                  <w:szCs w:val="22"/>
                </w:rPr>
                <w:t xml:space="preserve"> v odsotnosti zavarovane osebe preverja osebni zdravnik ali medicinska sestra.</w:t>
              </w:r>
            </w:ins>
            <w:del w:id="25" w:author="Nives Meserko" w:date="2019-09-24T11:46:00Z">
              <w:r w:rsidRPr="006561FE" w:rsidDel="00C465A4">
                <w:rPr>
                  <w:rFonts w:asciiTheme="minorHAnsi" w:hAnsiTheme="minorHAnsi" w:cstheme="minorHAnsi"/>
                  <w:sz w:val="22"/>
                  <w:szCs w:val="22"/>
                </w:rPr>
                <w:delText>za potrebe zapisa podatkov eBOL.</w:delText>
              </w:r>
            </w:del>
          </w:p>
        </w:tc>
        <w:tc>
          <w:tcPr>
            <w:tcW w:w="4110" w:type="dxa"/>
            <w:tcBorders>
              <w:top w:val="single" w:sz="4" w:space="0" w:color="auto"/>
              <w:left w:val="nil"/>
              <w:bottom w:val="single" w:sz="4" w:space="0" w:color="auto"/>
              <w:right w:val="single" w:sz="4" w:space="0" w:color="auto"/>
            </w:tcBorders>
            <w:shd w:val="clear" w:color="auto" w:fill="auto"/>
            <w:vAlign w:val="center"/>
          </w:tcPr>
          <w:p w14:paraId="3501DD5B"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osnovnih osebnih podatkov povezane osebe</w:t>
            </w:r>
          </w:p>
          <w:p w14:paraId="2395B01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Branje podatkov o OZZ povezane osebe</w:t>
            </w:r>
          </w:p>
        </w:tc>
      </w:tr>
      <w:tr w:rsidR="00C563D8" w:rsidRPr="006561FE" w14:paraId="0625CEC3" w14:textId="77777777" w:rsidTr="00255ADB">
        <w:trPr>
          <w:trHeight w:val="270"/>
        </w:trPr>
        <w:tc>
          <w:tcPr>
            <w:tcW w:w="582" w:type="dxa"/>
            <w:tcBorders>
              <w:top w:val="nil"/>
              <w:left w:val="nil"/>
              <w:bottom w:val="nil"/>
              <w:right w:val="nil"/>
            </w:tcBorders>
            <w:shd w:val="clear" w:color="auto" w:fill="auto"/>
            <w:noWrap/>
            <w:vAlign w:val="bottom"/>
            <w:hideMark/>
          </w:tcPr>
          <w:p w14:paraId="24175E47" w14:textId="77777777" w:rsidR="00C563D8" w:rsidRPr="006561FE" w:rsidRDefault="00C563D8" w:rsidP="00255ADB">
            <w:pPr>
              <w:rPr>
                <w:rFonts w:asciiTheme="minorHAnsi" w:hAnsiTheme="minorHAnsi" w:cstheme="minorHAnsi"/>
                <w:sz w:val="22"/>
                <w:szCs w:val="22"/>
              </w:rPr>
            </w:pPr>
          </w:p>
        </w:tc>
        <w:tc>
          <w:tcPr>
            <w:tcW w:w="1701" w:type="dxa"/>
            <w:tcBorders>
              <w:top w:val="nil"/>
              <w:left w:val="nil"/>
              <w:bottom w:val="nil"/>
              <w:right w:val="nil"/>
            </w:tcBorders>
            <w:shd w:val="clear" w:color="auto" w:fill="auto"/>
            <w:noWrap/>
            <w:vAlign w:val="bottom"/>
            <w:hideMark/>
          </w:tcPr>
          <w:p w14:paraId="2F889E17" w14:textId="77777777" w:rsidR="00C563D8" w:rsidRPr="006561FE" w:rsidRDefault="00C563D8" w:rsidP="00255ADB">
            <w:pPr>
              <w:rPr>
                <w:rFonts w:asciiTheme="minorHAnsi" w:hAnsiTheme="minorHAnsi" w:cstheme="minorHAnsi"/>
                <w:sz w:val="22"/>
                <w:szCs w:val="22"/>
              </w:rPr>
            </w:pPr>
          </w:p>
        </w:tc>
        <w:tc>
          <w:tcPr>
            <w:tcW w:w="11197" w:type="dxa"/>
            <w:gridSpan w:val="3"/>
            <w:tcBorders>
              <w:top w:val="nil"/>
              <w:left w:val="nil"/>
              <w:bottom w:val="nil"/>
              <w:right w:val="nil"/>
            </w:tcBorders>
            <w:shd w:val="clear" w:color="000000" w:fill="FFFFFF"/>
            <w:vAlign w:val="center"/>
            <w:hideMark/>
          </w:tcPr>
          <w:p w14:paraId="27259918" w14:textId="77777777" w:rsidR="00C563D8" w:rsidRPr="006561FE" w:rsidRDefault="00C563D8" w:rsidP="00255ADB">
            <w:pPr>
              <w:rPr>
                <w:rFonts w:asciiTheme="minorHAnsi" w:hAnsiTheme="minorHAnsi" w:cstheme="minorHAnsi"/>
                <w:sz w:val="22"/>
                <w:szCs w:val="22"/>
              </w:rPr>
            </w:pPr>
            <w:r w:rsidRPr="006561FE">
              <w:rPr>
                <w:rFonts w:asciiTheme="minorHAnsi" w:hAnsiTheme="minorHAnsi" w:cstheme="minorHAnsi"/>
                <w:sz w:val="22"/>
                <w:szCs w:val="22"/>
              </w:rPr>
              <w:t> </w:t>
            </w:r>
          </w:p>
        </w:tc>
        <w:tc>
          <w:tcPr>
            <w:tcW w:w="8885" w:type="dxa"/>
            <w:tcBorders>
              <w:top w:val="nil"/>
              <w:left w:val="nil"/>
              <w:bottom w:val="nil"/>
              <w:right w:val="nil"/>
            </w:tcBorders>
            <w:shd w:val="clear" w:color="auto" w:fill="auto"/>
            <w:vAlign w:val="center"/>
            <w:hideMark/>
          </w:tcPr>
          <w:p w14:paraId="686F0528" w14:textId="77777777" w:rsidR="00C563D8" w:rsidRPr="006561FE" w:rsidRDefault="00C563D8" w:rsidP="00255ADB">
            <w:pPr>
              <w:rPr>
                <w:rFonts w:asciiTheme="minorHAnsi" w:hAnsiTheme="minorHAnsi" w:cstheme="minorHAnsi"/>
                <w:sz w:val="22"/>
                <w:szCs w:val="22"/>
              </w:rPr>
            </w:pPr>
          </w:p>
        </w:tc>
      </w:tr>
    </w:tbl>
    <w:p w14:paraId="7379D2A6" w14:textId="77777777" w:rsidR="00C563D8" w:rsidRPr="006561FE" w:rsidRDefault="00C563D8" w:rsidP="00C563D8">
      <w:pPr>
        <w:rPr>
          <w:rFonts w:asciiTheme="minorHAnsi" w:hAnsiTheme="minorHAnsi" w:cstheme="minorHAnsi"/>
          <w:sz w:val="22"/>
          <w:szCs w:val="22"/>
        </w:rPr>
      </w:pPr>
    </w:p>
    <w:tbl>
      <w:tblPr>
        <w:tblW w:w="9436" w:type="dxa"/>
        <w:tblInd w:w="55" w:type="dxa"/>
        <w:tblCellMar>
          <w:left w:w="70" w:type="dxa"/>
          <w:right w:w="70" w:type="dxa"/>
        </w:tblCellMar>
        <w:tblLook w:val="04A0" w:firstRow="1" w:lastRow="0" w:firstColumn="1" w:lastColumn="0" w:noHBand="0" w:noVBand="1"/>
      </w:tblPr>
      <w:tblGrid>
        <w:gridCol w:w="9436"/>
      </w:tblGrid>
      <w:tr w:rsidR="00C563D8" w:rsidRPr="006561FE" w14:paraId="5C4917A2" w14:textId="77777777" w:rsidTr="00255ADB">
        <w:trPr>
          <w:trHeight w:val="270"/>
        </w:trPr>
        <w:tc>
          <w:tcPr>
            <w:tcW w:w="9436" w:type="dxa"/>
            <w:tcBorders>
              <w:top w:val="nil"/>
              <w:left w:val="nil"/>
              <w:bottom w:val="nil"/>
              <w:right w:val="nil"/>
            </w:tcBorders>
            <w:shd w:val="clear" w:color="auto" w:fill="auto"/>
            <w:noWrap/>
            <w:vAlign w:val="bottom"/>
            <w:hideMark/>
          </w:tcPr>
          <w:p w14:paraId="239312E8"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Pojasnilo kratic:</w:t>
            </w:r>
          </w:p>
        </w:tc>
      </w:tr>
      <w:tr w:rsidR="00C563D8" w:rsidRPr="006561FE" w14:paraId="1381F045" w14:textId="77777777" w:rsidTr="00255ADB">
        <w:trPr>
          <w:trHeight w:val="270"/>
        </w:trPr>
        <w:tc>
          <w:tcPr>
            <w:tcW w:w="9436" w:type="dxa"/>
            <w:tcBorders>
              <w:top w:val="nil"/>
              <w:left w:val="nil"/>
              <w:bottom w:val="nil"/>
              <w:right w:val="nil"/>
            </w:tcBorders>
            <w:shd w:val="clear" w:color="auto" w:fill="auto"/>
            <w:noWrap/>
            <w:vAlign w:val="bottom"/>
            <w:hideMark/>
          </w:tcPr>
          <w:p w14:paraId="7B1C9B62"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DSO – dom starejših občanov</w:t>
            </w:r>
          </w:p>
        </w:tc>
      </w:tr>
      <w:tr w:rsidR="00C563D8" w:rsidRPr="006561FE" w14:paraId="305C53B3" w14:textId="77777777" w:rsidTr="00255ADB">
        <w:trPr>
          <w:trHeight w:val="270"/>
        </w:trPr>
        <w:tc>
          <w:tcPr>
            <w:tcW w:w="9436" w:type="dxa"/>
            <w:tcBorders>
              <w:top w:val="nil"/>
              <w:left w:val="nil"/>
              <w:bottom w:val="nil"/>
              <w:right w:val="nil"/>
            </w:tcBorders>
            <w:shd w:val="clear" w:color="auto" w:fill="auto"/>
            <w:noWrap/>
            <w:vAlign w:val="bottom"/>
            <w:hideMark/>
          </w:tcPr>
          <w:p w14:paraId="7AEB4FAB"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PVSZ – javni socialno varstveni zavodi in javni vzgojno-izobraževalni zavodi ter koncesionarji, ki so v mreži javne službe na področju socialnega varstva oziroma vzgoje in izobraževanja</w:t>
            </w:r>
          </w:p>
        </w:tc>
      </w:tr>
      <w:tr w:rsidR="00C563D8" w:rsidRPr="006561FE" w14:paraId="6923517E" w14:textId="77777777" w:rsidTr="00255ADB">
        <w:trPr>
          <w:trHeight w:val="270"/>
        </w:trPr>
        <w:tc>
          <w:tcPr>
            <w:tcW w:w="9436" w:type="dxa"/>
            <w:tcBorders>
              <w:top w:val="nil"/>
              <w:left w:val="nil"/>
              <w:bottom w:val="nil"/>
              <w:right w:val="nil"/>
            </w:tcBorders>
            <w:shd w:val="clear" w:color="auto" w:fill="auto"/>
            <w:noWrap/>
            <w:vAlign w:val="bottom"/>
            <w:hideMark/>
          </w:tcPr>
          <w:p w14:paraId="6103C82D"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 xml:space="preserve">Potrdilo </w:t>
            </w:r>
            <w:proofErr w:type="spellStart"/>
            <w:r w:rsidRPr="006561FE">
              <w:rPr>
                <w:rFonts w:asciiTheme="minorHAnsi" w:hAnsiTheme="minorHAnsi" w:cstheme="minorHAnsi"/>
                <w:sz w:val="16"/>
                <w:szCs w:val="16"/>
              </w:rPr>
              <w:t>MedZZ</w:t>
            </w:r>
            <w:proofErr w:type="spellEnd"/>
            <w:r w:rsidRPr="006561FE">
              <w:rPr>
                <w:rFonts w:asciiTheme="minorHAnsi" w:hAnsiTheme="minorHAnsi" w:cstheme="minorHAnsi"/>
                <w:sz w:val="16"/>
                <w:szCs w:val="16"/>
              </w:rPr>
              <w:t xml:space="preserve"> – potrdilo mednarodnega zdravstvenega zavarovanja, s katerim imajo zavarovane osebe držav (sporazumi z Republiko Severno Makedonijo, Bosno in Hercegovino, Republiko Srbijo in Črno goro) </w:t>
            </w:r>
          </w:p>
        </w:tc>
      </w:tr>
      <w:tr w:rsidR="00C563D8" w:rsidRPr="006561FE" w14:paraId="3E3EEF4E" w14:textId="77777777" w:rsidTr="00255ADB">
        <w:trPr>
          <w:trHeight w:val="270"/>
        </w:trPr>
        <w:tc>
          <w:tcPr>
            <w:tcW w:w="9436" w:type="dxa"/>
            <w:tcBorders>
              <w:top w:val="nil"/>
              <w:left w:val="nil"/>
              <w:bottom w:val="nil"/>
              <w:right w:val="nil"/>
            </w:tcBorders>
            <w:shd w:val="clear" w:color="auto" w:fill="auto"/>
            <w:noWrap/>
            <w:vAlign w:val="bottom"/>
            <w:hideMark/>
          </w:tcPr>
          <w:p w14:paraId="0AFA453D" w14:textId="77777777" w:rsidR="00C563D8" w:rsidRPr="006561FE" w:rsidRDefault="00C563D8" w:rsidP="00255ADB">
            <w:pPr>
              <w:rPr>
                <w:rFonts w:asciiTheme="minorHAnsi" w:hAnsiTheme="minorHAnsi" w:cstheme="minorHAnsi"/>
                <w:sz w:val="16"/>
                <w:szCs w:val="16"/>
              </w:rPr>
            </w:pPr>
            <w:r w:rsidRPr="006561FE">
              <w:rPr>
                <w:rFonts w:asciiTheme="minorHAnsi" w:hAnsiTheme="minorHAnsi" w:cstheme="minorHAnsi"/>
                <w:sz w:val="16"/>
                <w:szCs w:val="16"/>
              </w:rPr>
              <w:t xml:space="preserve">pravico do uveljavljanja nujnih zdravstvenih storitev. Obrazec RM/SI 3, BIH/SI 3, SRB/SI 03 in MNE/SI 03 se predloži ZZZS, ki izda Potrdilo </w:t>
            </w:r>
            <w:proofErr w:type="spellStart"/>
            <w:r w:rsidRPr="006561FE">
              <w:rPr>
                <w:rFonts w:asciiTheme="minorHAnsi" w:hAnsiTheme="minorHAnsi" w:cstheme="minorHAnsi"/>
                <w:sz w:val="16"/>
                <w:szCs w:val="16"/>
              </w:rPr>
              <w:t>MedZZ</w:t>
            </w:r>
            <w:proofErr w:type="spellEnd"/>
            <w:r w:rsidRPr="006561FE">
              <w:rPr>
                <w:rFonts w:asciiTheme="minorHAnsi" w:hAnsiTheme="minorHAnsi" w:cstheme="minorHAnsi"/>
                <w:sz w:val="16"/>
                <w:szCs w:val="16"/>
              </w:rPr>
              <w:t>.</w:t>
            </w:r>
          </w:p>
        </w:tc>
      </w:tr>
      <w:bookmarkEnd w:id="0"/>
    </w:tbl>
    <w:p w14:paraId="506FC282" w14:textId="6A85D941" w:rsidR="00905D67" w:rsidRPr="006561FE" w:rsidRDefault="00905D67" w:rsidP="00C563D8">
      <w:pPr>
        <w:tabs>
          <w:tab w:val="left" w:pos="567"/>
        </w:tabs>
        <w:overflowPunct w:val="0"/>
        <w:autoSpaceDE w:val="0"/>
        <w:autoSpaceDN w:val="0"/>
        <w:adjustRightInd w:val="0"/>
        <w:jc w:val="both"/>
        <w:textAlignment w:val="baseline"/>
        <w:rPr>
          <w:rFonts w:asciiTheme="minorHAnsi" w:hAnsiTheme="minorHAnsi" w:cstheme="minorHAnsi"/>
          <w:sz w:val="22"/>
          <w:szCs w:val="22"/>
        </w:rPr>
      </w:pPr>
    </w:p>
    <w:sectPr w:rsidR="00905D67" w:rsidRPr="006561FE" w:rsidSect="00B04159">
      <w:footerReference w:type="default" r:id="rId29"/>
      <w:headerReference w:type="first" r:id="rId30"/>
      <w:footerReference w:type="first" r:id="rId31"/>
      <w:pgSz w:w="11906" w:h="16838"/>
      <w:pgMar w:top="1417" w:right="1417" w:bottom="1417" w:left="1417" w:header="28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40221" w14:textId="77777777" w:rsidR="006D1877" w:rsidRDefault="006D1877" w:rsidP="001F51E9">
      <w:r>
        <w:separator/>
      </w:r>
    </w:p>
  </w:endnote>
  <w:endnote w:type="continuationSeparator" w:id="0">
    <w:p w14:paraId="4B526E26" w14:textId="77777777" w:rsidR="006D1877" w:rsidRDefault="006D1877" w:rsidP="001F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MS Mincho"/>
    <w:charset w:val="80"/>
    <w:family w:val="auto"/>
    <w:pitch w:val="variable"/>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96555"/>
      <w:docPartObj>
        <w:docPartGallery w:val="Page Numbers (Bottom of Page)"/>
        <w:docPartUnique/>
      </w:docPartObj>
    </w:sdtPr>
    <w:sdtEndPr/>
    <w:sdtContent>
      <w:sdt>
        <w:sdtPr>
          <w:id w:val="-1769616900"/>
          <w:docPartObj>
            <w:docPartGallery w:val="Page Numbers (Top of Page)"/>
            <w:docPartUnique/>
          </w:docPartObj>
        </w:sdtPr>
        <w:sdtEndPr/>
        <w:sdtContent>
          <w:p w14:paraId="39C979D1" w14:textId="6A84CEBF" w:rsidR="006D1877" w:rsidRDefault="006D1877">
            <w:pPr>
              <w:pStyle w:val="Noga"/>
              <w:jc w:val="right"/>
            </w:pPr>
            <w:r>
              <w:t xml:space="preserve">Stran </w:t>
            </w:r>
            <w:r>
              <w:rPr>
                <w:b/>
                <w:bCs/>
                <w:sz w:val="24"/>
                <w:szCs w:val="24"/>
              </w:rPr>
              <w:fldChar w:fldCharType="begin"/>
            </w:r>
            <w:r>
              <w:rPr>
                <w:b/>
                <w:bCs/>
              </w:rPr>
              <w:instrText>PAGE</w:instrText>
            </w:r>
            <w:r>
              <w:rPr>
                <w:b/>
                <w:bCs/>
                <w:sz w:val="24"/>
                <w:szCs w:val="24"/>
              </w:rPr>
              <w:fldChar w:fldCharType="separate"/>
            </w:r>
            <w:r w:rsidR="006F46DF">
              <w:rPr>
                <w:b/>
                <w:bCs/>
                <w:noProof/>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sidR="006F46DF">
              <w:rPr>
                <w:b/>
                <w:bCs/>
                <w:noProof/>
              </w:rPr>
              <w:t>12</w:t>
            </w:r>
            <w:r>
              <w:rPr>
                <w:b/>
                <w:bCs/>
                <w:sz w:val="24"/>
                <w:szCs w:val="24"/>
              </w:rPr>
              <w:fldChar w:fldCharType="end"/>
            </w:r>
          </w:p>
        </w:sdtContent>
      </w:sdt>
    </w:sdtContent>
  </w:sdt>
  <w:p w14:paraId="05BC3DE9" w14:textId="275D1A5F" w:rsidR="006D1877" w:rsidRDefault="006D1877" w:rsidP="00561EFC">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4C405" w14:textId="77777777" w:rsidR="006D1877" w:rsidRPr="00561EFC" w:rsidRDefault="006D1877" w:rsidP="00561EFC">
    <w:pPr>
      <w:pStyle w:val="Nog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0D2E7" w14:textId="77777777" w:rsidR="006D1877" w:rsidRDefault="006D1877" w:rsidP="001F51E9">
      <w:r>
        <w:separator/>
      </w:r>
    </w:p>
  </w:footnote>
  <w:footnote w:type="continuationSeparator" w:id="0">
    <w:p w14:paraId="75C7AEA6" w14:textId="77777777" w:rsidR="006D1877" w:rsidRDefault="006D1877" w:rsidP="001F5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18169" w14:textId="77777777" w:rsidR="006D1877" w:rsidRDefault="006D1877" w:rsidP="00CE24E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60E3281"/>
    <w:multiLevelType w:val="hybridMultilevel"/>
    <w:tmpl w:val="6E0C25DA"/>
    <w:lvl w:ilvl="0" w:tplc="C532C36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2A7462E4"/>
    <w:multiLevelType w:val="hybridMultilevel"/>
    <w:tmpl w:val="3EC685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F6D212E"/>
    <w:multiLevelType w:val="hybridMultilevel"/>
    <w:tmpl w:val="E9D4EA5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2F934FE5"/>
    <w:multiLevelType w:val="hybridMultilevel"/>
    <w:tmpl w:val="C45A2542"/>
    <w:lvl w:ilvl="0" w:tplc="D57EE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95D622F"/>
    <w:multiLevelType w:val="hybridMultilevel"/>
    <w:tmpl w:val="0030AD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BE80331"/>
    <w:multiLevelType w:val="hybridMultilevel"/>
    <w:tmpl w:val="8772A91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3C722696"/>
    <w:multiLevelType w:val="hybridMultilevel"/>
    <w:tmpl w:val="EC70440E"/>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41A069E8"/>
    <w:multiLevelType w:val="hybridMultilevel"/>
    <w:tmpl w:val="8606F96A"/>
    <w:lvl w:ilvl="0" w:tplc="BF54982E">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CB84767"/>
    <w:multiLevelType w:val="hybridMultilevel"/>
    <w:tmpl w:val="E050FA44"/>
    <w:lvl w:ilvl="0" w:tplc="7DEA0414">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6A870AC5"/>
    <w:multiLevelType w:val="hybridMultilevel"/>
    <w:tmpl w:val="D56C18C4"/>
    <w:lvl w:ilvl="0" w:tplc="81064D80">
      <w:start w:val="1"/>
      <w:numFmt w:val="bullet"/>
      <w:pStyle w:val="Alineazaodstavkom"/>
      <w:lvlText w:val="-"/>
      <w:lvlJc w:val="left"/>
      <w:pPr>
        <w:tabs>
          <w:tab w:val="num" w:pos="1816"/>
        </w:tabs>
        <w:ind w:left="1816" w:hanging="397"/>
      </w:pPr>
      <w:rPr>
        <w:rFonts w:ascii="Arial" w:hAnsi="Aria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12">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59D4D8B"/>
    <w:multiLevelType w:val="hybridMultilevel"/>
    <w:tmpl w:val="63A656B6"/>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12"/>
  </w:num>
  <w:num w:numId="6">
    <w:abstractNumId w:val="11"/>
  </w:num>
  <w:num w:numId="7">
    <w:abstractNumId w:val="13"/>
  </w:num>
  <w:num w:numId="8">
    <w:abstractNumId w:val="7"/>
  </w:num>
  <w:num w:numId="9">
    <w:abstractNumId w:val="9"/>
  </w:num>
  <w:num w:numId="10">
    <w:abstractNumId w:val="2"/>
  </w:num>
  <w:num w:numId="11">
    <w:abstractNumId w:val="4"/>
  </w:num>
  <w:num w:numId="12">
    <w:abstractNumId w:val="5"/>
  </w:num>
  <w:num w:numId="13">
    <w:abstractNumId w:val="8"/>
  </w:num>
  <w:num w:numId="14">
    <w:abstractNumId w:val="1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ves Meserko">
    <w15:presenceInfo w15:providerId="AD" w15:userId="S-1-5-21-1870536958-564727099-184960113-31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B0"/>
    <w:rsid w:val="000137D8"/>
    <w:rsid w:val="000351AC"/>
    <w:rsid w:val="000541D4"/>
    <w:rsid w:val="0006461E"/>
    <w:rsid w:val="0007301D"/>
    <w:rsid w:val="000932DA"/>
    <w:rsid w:val="000A441F"/>
    <w:rsid w:val="000D405E"/>
    <w:rsid w:val="000F0656"/>
    <w:rsid w:val="00120BBE"/>
    <w:rsid w:val="00133C75"/>
    <w:rsid w:val="0013691D"/>
    <w:rsid w:val="00185564"/>
    <w:rsid w:val="001A6013"/>
    <w:rsid w:val="001A6C97"/>
    <w:rsid w:val="001B65C0"/>
    <w:rsid w:val="001B7FBA"/>
    <w:rsid w:val="001F51AD"/>
    <w:rsid w:val="001F51E9"/>
    <w:rsid w:val="00212365"/>
    <w:rsid w:val="00227A5F"/>
    <w:rsid w:val="00255ADB"/>
    <w:rsid w:val="00257D56"/>
    <w:rsid w:val="00276FB2"/>
    <w:rsid w:val="00286974"/>
    <w:rsid w:val="002B1629"/>
    <w:rsid w:val="002C2CE7"/>
    <w:rsid w:val="002D726E"/>
    <w:rsid w:val="002F28F6"/>
    <w:rsid w:val="0031021C"/>
    <w:rsid w:val="00312C37"/>
    <w:rsid w:val="00390C85"/>
    <w:rsid w:val="00394D62"/>
    <w:rsid w:val="003B34A3"/>
    <w:rsid w:val="003E3CDC"/>
    <w:rsid w:val="003F10FD"/>
    <w:rsid w:val="003F4B84"/>
    <w:rsid w:val="00422EBB"/>
    <w:rsid w:val="0044365D"/>
    <w:rsid w:val="00445293"/>
    <w:rsid w:val="00446521"/>
    <w:rsid w:val="0045154F"/>
    <w:rsid w:val="004524B0"/>
    <w:rsid w:val="004B1AE4"/>
    <w:rsid w:val="004D0094"/>
    <w:rsid w:val="004F30B9"/>
    <w:rsid w:val="004F7646"/>
    <w:rsid w:val="00512473"/>
    <w:rsid w:val="00547E9C"/>
    <w:rsid w:val="00554FCA"/>
    <w:rsid w:val="00561EFC"/>
    <w:rsid w:val="00565045"/>
    <w:rsid w:val="005844AD"/>
    <w:rsid w:val="0059766B"/>
    <w:rsid w:val="005C199C"/>
    <w:rsid w:val="005D1EDF"/>
    <w:rsid w:val="005D7667"/>
    <w:rsid w:val="00614ACE"/>
    <w:rsid w:val="0062099F"/>
    <w:rsid w:val="0062282A"/>
    <w:rsid w:val="00630FD2"/>
    <w:rsid w:val="00632885"/>
    <w:rsid w:val="0063442A"/>
    <w:rsid w:val="00635D42"/>
    <w:rsid w:val="00642A95"/>
    <w:rsid w:val="006561FE"/>
    <w:rsid w:val="00663B71"/>
    <w:rsid w:val="00673E4A"/>
    <w:rsid w:val="00692020"/>
    <w:rsid w:val="006B28F6"/>
    <w:rsid w:val="006B784E"/>
    <w:rsid w:val="006C63BD"/>
    <w:rsid w:val="006D1877"/>
    <w:rsid w:val="006D2987"/>
    <w:rsid w:val="006D2D7E"/>
    <w:rsid w:val="006D6737"/>
    <w:rsid w:val="006E41F7"/>
    <w:rsid w:val="006F46DF"/>
    <w:rsid w:val="00706480"/>
    <w:rsid w:val="00706799"/>
    <w:rsid w:val="00722EB0"/>
    <w:rsid w:val="00725070"/>
    <w:rsid w:val="007275E7"/>
    <w:rsid w:val="00733719"/>
    <w:rsid w:val="007439C4"/>
    <w:rsid w:val="007529CA"/>
    <w:rsid w:val="007568F4"/>
    <w:rsid w:val="0078584A"/>
    <w:rsid w:val="00796E3B"/>
    <w:rsid w:val="007A52D7"/>
    <w:rsid w:val="007A6AE9"/>
    <w:rsid w:val="007B6600"/>
    <w:rsid w:val="007B6BF1"/>
    <w:rsid w:val="007D5B4C"/>
    <w:rsid w:val="00821080"/>
    <w:rsid w:val="008255D6"/>
    <w:rsid w:val="008309F1"/>
    <w:rsid w:val="00831EE3"/>
    <w:rsid w:val="008473B2"/>
    <w:rsid w:val="00856E9D"/>
    <w:rsid w:val="00864992"/>
    <w:rsid w:val="00880729"/>
    <w:rsid w:val="00892734"/>
    <w:rsid w:val="008A0032"/>
    <w:rsid w:val="008A5C1C"/>
    <w:rsid w:val="00905D67"/>
    <w:rsid w:val="00915A1F"/>
    <w:rsid w:val="0092696B"/>
    <w:rsid w:val="00932738"/>
    <w:rsid w:val="00945904"/>
    <w:rsid w:val="009636B2"/>
    <w:rsid w:val="00970C05"/>
    <w:rsid w:val="009727A5"/>
    <w:rsid w:val="009C00C3"/>
    <w:rsid w:val="009C248B"/>
    <w:rsid w:val="009D114F"/>
    <w:rsid w:val="009F5A6E"/>
    <w:rsid w:val="009F6246"/>
    <w:rsid w:val="009F7970"/>
    <w:rsid w:val="00A06088"/>
    <w:rsid w:val="00A21C73"/>
    <w:rsid w:val="00A47176"/>
    <w:rsid w:val="00A647BE"/>
    <w:rsid w:val="00A84C2D"/>
    <w:rsid w:val="00A97741"/>
    <w:rsid w:val="00AD6921"/>
    <w:rsid w:val="00AD77F5"/>
    <w:rsid w:val="00AF0E11"/>
    <w:rsid w:val="00B04159"/>
    <w:rsid w:val="00B0541B"/>
    <w:rsid w:val="00B15F69"/>
    <w:rsid w:val="00B55947"/>
    <w:rsid w:val="00B62941"/>
    <w:rsid w:val="00B743CA"/>
    <w:rsid w:val="00B80D1B"/>
    <w:rsid w:val="00BB5805"/>
    <w:rsid w:val="00BC746D"/>
    <w:rsid w:val="00BD4484"/>
    <w:rsid w:val="00BF55B1"/>
    <w:rsid w:val="00BF7374"/>
    <w:rsid w:val="00C021C2"/>
    <w:rsid w:val="00C06442"/>
    <w:rsid w:val="00C42DFE"/>
    <w:rsid w:val="00C465A4"/>
    <w:rsid w:val="00C46D94"/>
    <w:rsid w:val="00C563D8"/>
    <w:rsid w:val="00C56AC3"/>
    <w:rsid w:val="00C6478C"/>
    <w:rsid w:val="00C71901"/>
    <w:rsid w:val="00CA583C"/>
    <w:rsid w:val="00CC4124"/>
    <w:rsid w:val="00CE24E4"/>
    <w:rsid w:val="00CF6A67"/>
    <w:rsid w:val="00D0287A"/>
    <w:rsid w:val="00D129A5"/>
    <w:rsid w:val="00D27186"/>
    <w:rsid w:val="00D2764C"/>
    <w:rsid w:val="00D46122"/>
    <w:rsid w:val="00D5690B"/>
    <w:rsid w:val="00DA2337"/>
    <w:rsid w:val="00DD168B"/>
    <w:rsid w:val="00DE4228"/>
    <w:rsid w:val="00DF1130"/>
    <w:rsid w:val="00E67018"/>
    <w:rsid w:val="00E753D7"/>
    <w:rsid w:val="00E84360"/>
    <w:rsid w:val="00E97084"/>
    <w:rsid w:val="00EA07D7"/>
    <w:rsid w:val="00EA172B"/>
    <w:rsid w:val="00EA6A40"/>
    <w:rsid w:val="00EB2AF3"/>
    <w:rsid w:val="00EB2B3C"/>
    <w:rsid w:val="00EB67D2"/>
    <w:rsid w:val="00EC46ED"/>
    <w:rsid w:val="00ED2B37"/>
    <w:rsid w:val="00EE7738"/>
    <w:rsid w:val="00F200CB"/>
    <w:rsid w:val="00F20F75"/>
    <w:rsid w:val="00F23F45"/>
    <w:rsid w:val="00F47614"/>
    <w:rsid w:val="00F6421A"/>
    <w:rsid w:val="00F83105"/>
    <w:rsid w:val="00F90CB8"/>
    <w:rsid w:val="00F94033"/>
    <w:rsid w:val="00FB462F"/>
    <w:rsid w:val="00FB5053"/>
    <w:rsid w:val="00FC0A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9ED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2EB0"/>
    <w:rPr>
      <w:rFonts w:ascii="Times New Roman" w:eastAsia="Times New Roman" w:hAnsi="Times New Roman"/>
    </w:rPr>
  </w:style>
  <w:style w:type="paragraph" w:styleId="Naslov1">
    <w:name w:val="heading 1"/>
    <w:basedOn w:val="Navaden"/>
    <w:next w:val="Navaden"/>
    <w:link w:val="Naslov1Znak"/>
    <w:uiPriority w:val="9"/>
    <w:qFormat/>
    <w:rsid w:val="00C563D8"/>
    <w:pPr>
      <w:keepNext/>
      <w:spacing w:after="200" w:line="276" w:lineRule="auto"/>
      <w:outlineLvl w:val="0"/>
    </w:pPr>
    <w:rPr>
      <w:rFonts w:ascii="Calibri" w:eastAsia="Calibri" w:hAnsi="Calibri" w:cs="Arial"/>
      <w:b/>
      <w:sz w:val="24"/>
      <w:szCs w:val="28"/>
      <w:lang w:eastAsia="en-US"/>
    </w:rPr>
  </w:style>
  <w:style w:type="paragraph" w:styleId="Naslov2">
    <w:name w:val="heading 2"/>
    <w:basedOn w:val="Navaden"/>
    <w:next w:val="Navaden"/>
    <w:link w:val="Naslov2Znak"/>
    <w:uiPriority w:val="9"/>
    <w:semiHidden/>
    <w:unhideWhenUsed/>
    <w:qFormat/>
    <w:rsid w:val="00C563D8"/>
    <w:pPr>
      <w:keepNext/>
      <w:keepLines/>
      <w:spacing w:before="200" w:after="200" w:line="276" w:lineRule="auto"/>
      <w:outlineLvl w:val="1"/>
    </w:pPr>
    <w:rPr>
      <w:rFonts w:ascii="Calibri" w:eastAsiaTheme="majorEastAsia" w:hAnsi="Calibri" w:cstheme="majorBidi"/>
      <w:b/>
      <w:bCs/>
      <w:color w:val="002060"/>
      <w:sz w:val="28"/>
      <w:szCs w:val="26"/>
      <w:lang w:eastAsia="en-US"/>
    </w:rPr>
  </w:style>
  <w:style w:type="paragraph" w:styleId="Naslov4">
    <w:name w:val="heading 4"/>
    <w:basedOn w:val="Navaden"/>
    <w:next w:val="Navaden"/>
    <w:link w:val="Naslov4Znak"/>
    <w:qFormat/>
    <w:rsid w:val="00C563D8"/>
    <w:pPr>
      <w:keepNext/>
      <w:spacing w:after="200" w:line="276" w:lineRule="auto"/>
      <w:outlineLvl w:val="3"/>
    </w:pPr>
    <w:rPr>
      <w:rFonts w:ascii="Calibri" w:eastAsia="Calibri" w:hAnsi="Calibri"/>
      <w:b/>
      <w:bCs/>
      <w:sz w:val="36"/>
      <w:szCs w:val="28"/>
      <w:lang w:eastAsia="en-US"/>
    </w:rPr>
  </w:style>
  <w:style w:type="paragraph" w:styleId="Naslov5">
    <w:name w:val="heading 5"/>
    <w:basedOn w:val="Navaden"/>
    <w:next w:val="Navaden"/>
    <w:link w:val="Naslov5Znak"/>
    <w:uiPriority w:val="9"/>
    <w:semiHidden/>
    <w:unhideWhenUsed/>
    <w:qFormat/>
    <w:rsid w:val="00C563D8"/>
    <w:pPr>
      <w:keepNext/>
      <w:keepLines/>
      <w:spacing w:before="200" w:after="200" w:line="276" w:lineRule="auto"/>
      <w:outlineLvl w:val="4"/>
    </w:pPr>
    <w:rPr>
      <w:rFonts w:ascii="Calibri" w:eastAsiaTheme="majorEastAsia" w:hAnsi="Calibri" w:cstheme="majorBidi"/>
      <w:b/>
      <w:color w:val="243F60" w:themeColor="accent1" w:themeShade="7F"/>
      <w:sz w:val="28"/>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left" w:pos="284"/>
      </w:tabs>
      <w:ind w:left="284" w:hanging="284"/>
      <w:contextualSpacing/>
    </w:pPr>
  </w:style>
  <w:style w:type="paragraph" w:customStyle="1" w:styleId="BasicParagraph">
    <w:name w:val="[Basic Paragraph]"/>
    <w:basedOn w:val="Navaden"/>
    <w:uiPriority w:val="99"/>
    <w:rsid w:val="00CE24E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EB67D2"/>
    <w:pPr>
      <w:spacing w:line="240" w:lineRule="exact"/>
    </w:pPr>
    <w:rPr>
      <w:b/>
      <w:noProof/>
    </w:rPr>
  </w:style>
  <w:style w:type="paragraph" w:customStyle="1" w:styleId="Ulica">
    <w:name w:val="Ulica"/>
    <w:basedOn w:val="Glava"/>
    <w:qFormat/>
    <w:rsid w:val="00EB67D2"/>
    <w:pPr>
      <w:spacing w:line="240" w:lineRule="exact"/>
    </w:pPr>
    <w:rPr>
      <w:noProof/>
    </w:rPr>
  </w:style>
  <w:style w:type="paragraph" w:customStyle="1" w:styleId="Slog1">
    <w:name w:val="Slog1"/>
    <w:basedOn w:val="Glava"/>
    <w:qFormat/>
    <w:rsid w:val="00EB67D2"/>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pPr>
    <w:rPr>
      <w:i/>
      <w:noProof/>
    </w:rPr>
  </w:style>
  <w:style w:type="paragraph" w:styleId="Odstavekseznama">
    <w:name w:val="List Paragraph"/>
    <w:basedOn w:val="Navaden"/>
    <w:uiPriority w:val="34"/>
    <w:qFormat/>
    <w:rsid w:val="00722EB0"/>
    <w:pPr>
      <w:ind w:left="720"/>
      <w:contextualSpacing/>
    </w:pPr>
  </w:style>
  <w:style w:type="character" w:customStyle="1" w:styleId="Naslov1Znak">
    <w:name w:val="Naslov 1 Znak"/>
    <w:basedOn w:val="Privzetapisavaodstavka"/>
    <w:link w:val="Naslov1"/>
    <w:uiPriority w:val="9"/>
    <w:rsid w:val="00C563D8"/>
    <w:rPr>
      <w:rFonts w:cs="Arial"/>
      <w:b/>
      <w:sz w:val="24"/>
      <w:szCs w:val="28"/>
      <w:lang w:eastAsia="en-US"/>
    </w:rPr>
  </w:style>
  <w:style w:type="character" w:customStyle="1" w:styleId="Naslov2Znak">
    <w:name w:val="Naslov 2 Znak"/>
    <w:basedOn w:val="Privzetapisavaodstavka"/>
    <w:link w:val="Naslov2"/>
    <w:uiPriority w:val="9"/>
    <w:semiHidden/>
    <w:rsid w:val="00C563D8"/>
    <w:rPr>
      <w:rFonts w:eastAsiaTheme="majorEastAsia" w:cstheme="majorBidi"/>
      <w:b/>
      <w:bCs/>
      <w:color w:val="002060"/>
      <w:sz w:val="28"/>
      <w:szCs w:val="26"/>
      <w:lang w:eastAsia="en-US"/>
    </w:rPr>
  </w:style>
  <w:style w:type="character" w:customStyle="1" w:styleId="Naslov4Znak">
    <w:name w:val="Naslov 4 Znak"/>
    <w:basedOn w:val="Privzetapisavaodstavka"/>
    <w:link w:val="Naslov4"/>
    <w:rsid w:val="00C563D8"/>
    <w:rPr>
      <w:b/>
      <w:bCs/>
      <w:sz w:val="36"/>
      <w:szCs w:val="28"/>
      <w:lang w:eastAsia="en-US"/>
    </w:rPr>
  </w:style>
  <w:style w:type="character" w:customStyle="1" w:styleId="Naslov5Znak">
    <w:name w:val="Naslov 5 Znak"/>
    <w:basedOn w:val="Privzetapisavaodstavka"/>
    <w:link w:val="Naslov5"/>
    <w:uiPriority w:val="9"/>
    <w:semiHidden/>
    <w:rsid w:val="00C563D8"/>
    <w:rPr>
      <w:rFonts w:eastAsiaTheme="majorEastAsia" w:cstheme="majorBidi"/>
      <w:b/>
      <w:color w:val="243F60" w:themeColor="accent1" w:themeShade="7F"/>
      <w:sz w:val="28"/>
      <w:szCs w:val="22"/>
      <w:lang w:eastAsia="en-US"/>
    </w:rPr>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C563D8"/>
    <w:pPr>
      <w:overflowPunct w:val="0"/>
      <w:autoSpaceDE w:val="0"/>
      <w:autoSpaceDN w:val="0"/>
      <w:adjustRightInd w:val="0"/>
      <w:jc w:val="both"/>
      <w:textAlignment w:val="baseline"/>
    </w:pPr>
    <w:rPr>
      <w:rFonts w:asciiTheme="minorHAnsi" w:eastAsia="Calibri" w:hAnsiTheme="minorHAnsi" w:cstheme="minorHAnsi"/>
      <w:sz w:val="24"/>
      <w:szCs w:val="24"/>
      <w:lang w:eastAsia="en-US"/>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rsid w:val="00C563D8"/>
    <w:rPr>
      <w:rFonts w:asciiTheme="minorHAnsi" w:hAnsiTheme="minorHAnsi" w:cstheme="minorHAnsi"/>
      <w:sz w:val="24"/>
      <w:szCs w:val="24"/>
      <w:lang w:eastAsia="en-US"/>
    </w:rPr>
  </w:style>
  <w:style w:type="paragraph" w:customStyle="1" w:styleId="AA">
    <w:name w:val="AA"/>
    <w:basedOn w:val="Navaden"/>
    <w:link w:val="AAZnak"/>
    <w:qFormat/>
    <w:rsid w:val="00C563D8"/>
    <w:pPr>
      <w:autoSpaceDE w:val="0"/>
      <w:autoSpaceDN w:val="0"/>
      <w:adjustRightInd w:val="0"/>
      <w:spacing w:after="200" w:line="276" w:lineRule="auto"/>
    </w:pPr>
    <w:rPr>
      <w:rFonts w:ascii="Calibri" w:eastAsia="Calibri" w:hAnsi="Calibri"/>
      <w:sz w:val="22"/>
      <w:szCs w:val="22"/>
      <w:lang w:eastAsia="en-US"/>
    </w:rPr>
  </w:style>
  <w:style w:type="character" w:customStyle="1" w:styleId="AAZnak">
    <w:name w:val="AA Znak"/>
    <w:basedOn w:val="Privzetapisavaodstavka"/>
    <w:link w:val="AA"/>
    <w:rsid w:val="00C563D8"/>
    <w:rPr>
      <w:sz w:val="22"/>
      <w:szCs w:val="22"/>
      <w:lang w:eastAsia="en-US"/>
    </w:rPr>
  </w:style>
  <w:style w:type="character" w:customStyle="1" w:styleId="FontStyle21">
    <w:name w:val="Font Style21"/>
    <w:uiPriority w:val="99"/>
    <w:rsid w:val="00C563D8"/>
    <w:rPr>
      <w:rFonts w:ascii="Palatino Linotype" w:hAnsi="Palatino Linotype"/>
      <w:i/>
      <w:sz w:val="20"/>
    </w:rPr>
  </w:style>
  <w:style w:type="paragraph" w:customStyle="1" w:styleId="ZADEVA0">
    <w:name w:val="ZADEVA"/>
    <w:basedOn w:val="Navaden"/>
    <w:qFormat/>
    <w:rsid w:val="00C563D8"/>
    <w:pPr>
      <w:tabs>
        <w:tab w:val="left" w:pos="1701"/>
      </w:tabs>
      <w:spacing w:after="200" w:line="276" w:lineRule="auto"/>
      <w:ind w:left="1701" w:hanging="1701"/>
    </w:pPr>
    <w:rPr>
      <w:rFonts w:ascii="Calibri" w:eastAsia="Calibri" w:hAnsi="Calibri"/>
      <w:b/>
      <w:sz w:val="22"/>
      <w:szCs w:val="22"/>
      <w:lang w:val="it-IT" w:eastAsia="en-US"/>
    </w:rPr>
  </w:style>
  <w:style w:type="paragraph" w:customStyle="1" w:styleId="Telobesedila2">
    <w:name w:val="Telo besedila2"/>
    <w:basedOn w:val="Navaden"/>
    <w:link w:val="Bodytext"/>
    <w:autoRedefine/>
    <w:uiPriority w:val="99"/>
    <w:rsid w:val="00C563D8"/>
    <w:pPr>
      <w:widowControl w:val="0"/>
      <w:shd w:val="clear" w:color="auto" w:fill="FFFFFF"/>
      <w:spacing w:before="180" w:after="200" w:line="260" w:lineRule="atLeast"/>
      <w:ind w:hanging="360"/>
    </w:pPr>
    <w:rPr>
      <w:rFonts w:ascii="Calibri" w:hAnsi="Calibri"/>
      <w:sz w:val="22"/>
      <w:szCs w:val="22"/>
      <w:lang w:eastAsia="en-US"/>
    </w:rPr>
  </w:style>
  <w:style w:type="character" w:customStyle="1" w:styleId="Bodytext">
    <w:name w:val="Body text_"/>
    <w:link w:val="Telobesedila2"/>
    <w:uiPriority w:val="99"/>
    <w:locked/>
    <w:rsid w:val="00C563D8"/>
    <w:rPr>
      <w:rFonts w:eastAsia="Times New Roman"/>
      <w:sz w:val="22"/>
      <w:szCs w:val="22"/>
      <w:shd w:val="clear" w:color="auto" w:fill="FFFFFF"/>
      <w:lang w:eastAsia="en-US"/>
    </w:rPr>
  </w:style>
  <w:style w:type="paragraph" w:customStyle="1" w:styleId="Odstavekseznama1">
    <w:name w:val="Odstavek seznama1"/>
    <w:basedOn w:val="Navaden"/>
    <w:uiPriority w:val="99"/>
    <w:qFormat/>
    <w:rsid w:val="00C563D8"/>
    <w:pPr>
      <w:spacing w:after="200" w:line="276" w:lineRule="auto"/>
      <w:ind w:left="720"/>
      <w:contextualSpacing/>
    </w:pPr>
    <w:rPr>
      <w:rFonts w:ascii="Cambria" w:eastAsia="SimSun" w:hAnsi="Cambria"/>
      <w:sz w:val="22"/>
      <w:szCs w:val="22"/>
      <w:lang w:eastAsia="en-US"/>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C563D8"/>
    <w:pPr>
      <w:spacing w:after="200" w:line="276" w:lineRule="auto"/>
    </w:pPr>
    <w:rPr>
      <w:rFonts w:ascii="Calibri" w:eastAsia="Calibri" w:hAnsi="Calibri"/>
      <w:sz w:val="22"/>
      <w:szCs w:val="22"/>
      <w:lang w:eastAsia="en-US"/>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C563D8"/>
    <w:rPr>
      <w:sz w:val="22"/>
      <w:szCs w:val="22"/>
      <w:lang w:eastAsia="en-US"/>
    </w:rPr>
  </w:style>
  <w:style w:type="paragraph" w:styleId="Napis">
    <w:name w:val="caption"/>
    <w:basedOn w:val="Navaden"/>
    <w:next w:val="Navaden"/>
    <w:qFormat/>
    <w:rsid w:val="00C563D8"/>
    <w:pPr>
      <w:spacing w:after="200" w:line="276" w:lineRule="auto"/>
    </w:pPr>
    <w:rPr>
      <w:rFonts w:ascii="Calibri" w:eastAsia="Calibri" w:hAnsi="Calibri"/>
      <w:b/>
      <w:bCs/>
      <w:sz w:val="22"/>
      <w:szCs w:val="22"/>
      <w:lang w:eastAsia="en-U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C563D8"/>
    <w:rPr>
      <w:rFonts w:eastAsia="Times New Roman"/>
      <w:sz w:val="22"/>
      <w:szCs w:val="20"/>
      <w:vertAlign w:val="superscript"/>
      <w:lang w:eastAsia="en-US"/>
    </w:rPr>
  </w:style>
  <w:style w:type="paragraph" w:styleId="Naslov">
    <w:name w:val="Title"/>
    <w:basedOn w:val="Navaden"/>
    <w:next w:val="Navaden"/>
    <w:link w:val="NaslovZnak"/>
    <w:uiPriority w:val="10"/>
    <w:qFormat/>
    <w:rsid w:val="00C563D8"/>
    <w:pPr>
      <w:autoSpaceDE w:val="0"/>
      <w:autoSpaceDN w:val="0"/>
      <w:adjustRightInd w:val="0"/>
      <w:spacing w:after="200" w:line="276" w:lineRule="auto"/>
      <w:jc w:val="center"/>
    </w:pPr>
    <w:rPr>
      <w:rFonts w:ascii="Arial" w:eastAsia="Calibri" w:hAnsi="Arial" w:cs="Arial"/>
      <w:b/>
      <w:bCs/>
      <w:sz w:val="32"/>
      <w:szCs w:val="32"/>
      <w:lang w:eastAsia="en-US"/>
    </w:rPr>
  </w:style>
  <w:style w:type="character" w:customStyle="1" w:styleId="NaslovZnak">
    <w:name w:val="Naslov Znak"/>
    <w:basedOn w:val="Privzetapisavaodstavka"/>
    <w:link w:val="Naslov"/>
    <w:uiPriority w:val="10"/>
    <w:rsid w:val="00C563D8"/>
    <w:rPr>
      <w:rFonts w:ascii="Arial" w:hAnsi="Arial" w:cs="Arial"/>
      <w:b/>
      <w:bCs/>
      <w:sz w:val="32"/>
      <w:szCs w:val="32"/>
      <w:lang w:eastAsia="en-US"/>
    </w:rPr>
  </w:style>
  <w:style w:type="paragraph" w:styleId="Telobesedila">
    <w:name w:val="Body Text"/>
    <w:basedOn w:val="Navaden"/>
    <w:link w:val="TelobesedilaZnak"/>
    <w:uiPriority w:val="99"/>
    <w:rsid w:val="00C563D8"/>
    <w:pPr>
      <w:spacing w:after="120" w:line="276" w:lineRule="auto"/>
    </w:pPr>
    <w:rPr>
      <w:rFonts w:ascii="Calibri" w:eastAsia="Calibri" w:hAnsi="Calibri"/>
      <w:sz w:val="22"/>
      <w:szCs w:val="22"/>
      <w:lang w:eastAsia="en-US"/>
    </w:rPr>
  </w:style>
  <w:style w:type="character" w:customStyle="1" w:styleId="TelobesedilaZnak">
    <w:name w:val="Telo besedila Znak"/>
    <w:basedOn w:val="Privzetapisavaodstavka"/>
    <w:link w:val="Telobesedila"/>
    <w:uiPriority w:val="99"/>
    <w:rsid w:val="00C563D8"/>
    <w:rPr>
      <w:sz w:val="22"/>
      <w:szCs w:val="22"/>
      <w:lang w:eastAsia="en-US"/>
    </w:rPr>
  </w:style>
  <w:style w:type="paragraph" w:styleId="Telobesedila-zamik">
    <w:name w:val="Body Text Indent"/>
    <w:basedOn w:val="Navaden"/>
    <w:link w:val="Telobesedila-zamikZnak"/>
    <w:uiPriority w:val="99"/>
    <w:semiHidden/>
    <w:unhideWhenUsed/>
    <w:rsid w:val="00C563D8"/>
    <w:pPr>
      <w:spacing w:after="120" w:line="276" w:lineRule="auto"/>
      <w:ind w:left="283"/>
    </w:pPr>
    <w:rPr>
      <w:rFonts w:ascii="Calibri" w:eastAsia="Calibri" w:hAnsi="Calibri"/>
      <w:sz w:val="22"/>
      <w:szCs w:val="22"/>
      <w:lang w:eastAsia="en-US"/>
    </w:rPr>
  </w:style>
  <w:style w:type="character" w:customStyle="1" w:styleId="Telobesedila-zamikZnak">
    <w:name w:val="Telo besedila - zamik Znak"/>
    <w:basedOn w:val="Privzetapisavaodstavka"/>
    <w:link w:val="Telobesedila-zamik"/>
    <w:uiPriority w:val="99"/>
    <w:semiHidden/>
    <w:rsid w:val="00C563D8"/>
    <w:rPr>
      <w:sz w:val="22"/>
      <w:szCs w:val="22"/>
      <w:lang w:eastAsia="en-US"/>
    </w:rPr>
  </w:style>
  <w:style w:type="numbering" w:styleId="111111">
    <w:name w:val="Outline List 2"/>
    <w:basedOn w:val="Brezseznama"/>
    <w:uiPriority w:val="99"/>
    <w:semiHidden/>
    <w:unhideWhenUsed/>
    <w:rsid w:val="00C563D8"/>
    <w:pPr>
      <w:numPr>
        <w:numId w:val="5"/>
      </w:numPr>
    </w:pPr>
  </w:style>
  <w:style w:type="paragraph" w:styleId="Brezrazmikov">
    <w:name w:val="No Spacing"/>
    <w:link w:val="BrezrazmikovZnak"/>
    <w:autoRedefine/>
    <w:uiPriority w:val="1"/>
    <w:qFormat/>
    <w:rsid w:val="00C563D8"/>
    <w:pPr>
      <w:overflowPunct w:val="0"/>
      <w:autoSpaceDE w:val="0"/>
      <w:autoSpaceDN w:val="0"/>
      <w:adjustRightInd w:val="0"/>
      <w:jc w:val="both"/>
      <w:textAlignment w:val="baseline"/>
    </w:pPr>
    <w:rPr>
      <w:rFonts w:asciiTheme="minorHAnsi" w:eastAsia="Times New Roman" w:hAnsiTheme="minorHAnsi" w:cstheme="minorHAnsi"/>
      <w:szCs w:val="16"/>
      <w:lang w:eastAsia="en-US"/>
    </w:rPr>
  </w:style>
  <w:style w:type="paragraph" w:customStyle="1" w:styleId="Komentar-besedilo1">
    <w:name w:val="Komentar - besedilo1"/>
    <w:basedOn w:val="Navaden"/>
    <w:autoRedefine/>
    <w:rsid w:val="00C563D8"/>
    <w:pPr>
      <w:widowControl w:val="0"/>
      <w:suppressAutoHyphens/>
      <w:spacing w:after="200" w:line="276" w:lineRule="auto"/>
    </w:pPr>
    <w:rPr>
      <w:rFonts w:ascii="Calibri" w:eastAsia="DejaVu Sans" w:hAnsi="Calibri"/>
      <w:kern w:val="1"/>
      <w:sz w:val="22"/>
      <w:szCs w:val="22"/>
      <w:lang w:eastAsia="ar-SA"/>
    </w:rPr>
  </w:style>
  <w:style w:type="character" w:customStyle="1" w:styleId="PripombabesediloZnak2">
    <w:name w:val="Pripomba – besedilo Znak2"/>
    <w:rsid w:val="00C563D8"/>
    <w:rPr>
      <w:rFonts w:ascii="Calibri" w:eastAsia="Calibri" w:hAnsi="Calibri" w:cs="Calibri"/>
      <w:sz w:val="20"/>
      <w:lang w:val="sl-SI"/>
    </w:rPr>
  </w:style>
  <w:style w:type="paragraph" w:customStyle="1" w:styleId="Pripombabesedilo1">
    <w:name w:val="Pripomba – besedilo1"/>
    <w:basedOn w:val="Navaden"/>
    <w:autoRedefine/>
    <w:rsid w:val="00C563D8"/>
    <w:pPr>
      <w:suppressAutoHyphens/>
      <w:spacing w:after="200" w:line="276" w:lineRule="auto"/>
    </w:pPr>
    <w:rPr>
      <w:rFonts w:ascii="Calibri" w:eastAsia="Calibri" w:hAnsi="Calibri"/>
      <w:sz w:val="18"/>
      <w:lang w:eastAsia="ar-SA"/>
    </w:rPr>
  </w:style>
  <w:style w:type="character" w:customStyle="1" w:styleId="Pripombasklic1">
    <w:name w:val="Pripomba – sklic1"/>
    <w:rsid w:val="00C563D8"/>
    <w:rPr>
      <w:rFonts w:ascii="Calibri" w:hAnsi="Calibri"/>
      <w:sz w:val="18"/>
      <w:szCs w:val="16"/>
      <w:lang w:val="sl-SI"/>
    </w:rPr>
  </w:style>
  <w:style w:type="character" w:customStyle="1" w:styleId="Privzetapisavaodstavka1">
    <w:name w:val="Privzeta pisava odstavka1"/>
    <w:rsid w:val="00C563D8"/>
    <w:rPr>
      <w:rFonts w:ascii="Calibri" w:hAnsi="Calibri"/>
      <w:sz w:val="20"/>
      <w:lang w:val="sl-SI"/>
    </w:rPr>
  </w:style>
  <w:style w:type="paragraph" w:styleId="Stvarnokazalo1">
    <w:name w:val="index 1"/>
    <w:basedOn w:val="Navaden"/>
    <w:next w:val="Navaden"/>
    <w:autoRedefine/>
    <w:uiPriority w:val="99"/>
    <w:unhideWhenUsed/>
    <w:rsid w:val="00C563D8"/>
    <w:pPr>
      <w:suppressAutoHyphens/>
      <w:spacing w:after="200" w:line="276" w:lineRule="auto"/>
      <w:ind w:left="220" w:hanging="220"/>
    </w:pPr>
    <w:rPr>
      <w:rFonts w:ascii="Calibri" w:eastAsia="Calibri" w:hAnsi="Calibri" w:cs="Calibri"/>
      <w:sz w:val="22"/>
      <w:szCs w:val="22"/>
      <w:lang w:eastAsia="ar-SA"/>
    </w:rPr>
  </w:style>
  <w:style w:type="character" w:customStyle="1" w:styleId="BrezrazmikovZnak">
    <w:name w:val="Brez razmikov Znak"/>
    <w:link w:val="Brezrazmikov"/>
    <w:uiPriority w:val="1"/>
    <w:rsid w:val="00C563D8"/>
    <w:rPr>
      <w:rFonts w:asciiTheme="minorHAnsi" w:eastAsia="Times New Roman" w:hAnsiTheme="minorHAnsi" w:cstheme="minorHAnsi"/>
      <w:szCs w:val="16"/>
      <w:lang w:eastAsia="en-US"/>
    </w:rPr>
  </w:style>
  <w:style w:type="paragraph" w:customStyle="1" w:styleId="Vrstapredpisa">
    <w:name w:val="Vrsta predpisa"/>
    <w:basedOn w:val="Navaden"/>
    <w:link w:val="VrstapredpisaZnak"/>
    <w:qFormat/>
    <w:rsid w:val="00C563D8"/>
    <w:pPr>
      <w:suppressAutoHyphens/>
      <w:overflowPunct w:val="0"/>
      <w:autoSpaceDE w:val="0"/>
      <w:autoSpaceDN w:val="0"/>
      <w:adjustRightInd w:val="0"/>
      <w:spacing w:before="480"/>
      <w:jc w:val="center"/>
      <w:textAlignment w:val="baseline"/>
    </w:pPr>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C563D8"/>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VrstapredpisaZnak">
    <w:name w:val="Vrsta predpisa Znak"/>
    <w:link w:val="Vrstapredpisa"/>
    <w:rsid w:val="00C563D8"/>
    <w:rPr>
      <w:rFonts w:ascii="Arial" w:eastAsia="Times New Roman" w:hAnsi="Arial"/>
      <w:b/>
      <w:bCs/>
      <w:color w:val="000000"/>
      <w:spacing w:val="40"/>
      <w:sz w:val="22"/>
      <w:szCs w:val="22"/>
      <w:lang w:val="x-none" w:eastAsia="x-none"/>
    </w:rPr>
  </w:style>
  <w:style w:type="character" w:customStyle="1" w:styleId="NaslovpredpisaZnak">
    <w:name w:val="Naslov_predpisa Znak"/>
    <w:link w:val="Naslovpredpisa"/>
    <w:rsid w:val="00C563D8"/>
    <w:rPr>
      <w:rFonts w:ascii="Arial" w:eastAsia="Times New Roman" w:hAnsi="Arial"/>
      <w:b/>
      <w:sz w:val="22"/>
      <w:szCs w:val="22"/>
      <w:lang w:val="x-none" w:eastAsia="x-none"/>
    </w:rPr>
  </w:style>
  <w:style w:type="paragraph" w:customStyle="1" w:styleId="len">
    <w:name w:val="Člen"/>
    <w:basedOn w:val="Navaden"/>
    <w:link w:val="lenZnak"/>
    <w:qFormat/>
    <w:rsid w:val="00C563D8"/>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C563D8"/>
    <w:rPr>
      <w:rFonts w:ascii="Arial" w:eastAsia="Times New Roman" w:hAnsi="Arial"/>
      <w:b/>
      <w:sz w:val="22"/>
      <w:szCs w:val="22"/>
      <w:lang w:val="x-none" w:eastAsia="x-none"/>
    </w:rPr>
  </w:style>
  <w:style w:type="paragraph" w:customStyle="1" w:styleId="Odstavek">
    <w:name w:val="Odstavek"/>
    <w:basedOn w:val="Navaden"/>
    <w:link w:val="OdstavekZnak"/>
    <w:qFormat/>
    <w:rsid w:val="00C563D8"/>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C563D8"/>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C563D8"/>
    <w:pPr>
      <w:numPr>
        <w:numId w:val="6"/>
      </w:numPr>
      <w:tabs>
        <w:tab w:val="left" w:pos="540"/>
        <w:tab w:val="left" w:pos="900"/>
      </w:tabs>
      <w:jc w:val="both"/>
    </w:pPr>
    <w:rPr>
      <w:rFonts w:ascii="Arial" w:hAnsi="Arial"/>
      <w:sz w:val="22"/>
      <w:szCs w:val="22"/>
      <w:lang w:val="x-none" w:eastAsia="x-none"/>
    </w:rPr>
  </w:style>
  <w:style w:type="character" w:customStyle="1" w:styleId="AlineazaodstavkomZnak">
    <w:name w:val="Alinea za odstavkom Znak"/>
    <w:link w:val="Alineazaodstavkom"/>
    <w:rsid w:val="00C563D8"/>
    <w:rPr>
      <w:rFonts w:ascii="Arial" w:eastAsia="Times New Roman" w:hAnsi="Arial"/>
      <w:sz w:val="22"/>
      <w:szCs w:val="22"/>
      <w:lang w:val="x-none" w:eastAsia="x-none"/>
    </w:rPr>
  </w:style>
  <w:style w:type="paragraph" w:customStyle="1" w:styleId="lennovele">
    <w:name w:val="Člen_novele"/>
    <w:basedOn w:val="len"/>
    <w:link w:val="lennoveleZnak"/>
    <w:qFormat/>
    <w:rsid w:val="00C563D8"/>
  </w:style>
  <w:style w:type="character" w:customStyle="1" w:styleId="lennoveleZnak">
    <w:name w:val="Člen_novele Znak"/>
    <w:link w:val="lennovele"/>
    <w:rsid w:val="00C563D8"/>
    <w:rPr>
      <w:rFonts w:ascii="Arial" w:eastAsia="Times New Roman" w:hAnsi="Arial"/>
      <w:b/>
      <w:sz w:val="22"/>
      <w:szCs w:val="22"/>
      <w:lang w:val="x-none" w:eastAsia="x-none"/>
    </w:rPr>
  </w:style>
  <w:style w:type="character" w:styleId="Pripombasklic">
    <w:name w:val="annotation reference"/>
    <w:uiPriority w:val="99"/>
    <w:semiHidden/>
    <w:unhideWhenUsed/>
    <w:rsid w:val="00C563D8"/>
    <w:rPr>
      <w:sz w:val="16"/>
      <w:szCs w:val="16"/>
    </w:rPr>
  </w:style>
  <w:style w:type="paragraph" w:styleId="Revizija">
    <w:name w:val="Revision"/>
    <w:hidden/>
    <w:uiPriority w:val="99"/>
    <w:semiHidden/>
    <w:rsid w:val="00C563D8"/>
    <w:rPr>
      <w:sz w:val="22"/>
      <w:szCs w:val="22"/>
      <w:lang w:eastAsia="en-US"/>
    </w:rPr>
  </w:style>
  <w:style w:type="paragraph" w:styleId="Zadevapripombe">
    <w:name w:val="annotation subject"/>
    <w:basedOn w:val="Pripombabesedilo"/>
    <w:next w:val="Pripombabesedilo"/>
    <w:link w:val="ZadevapripombeZnak"/>
    <w:uiPriority w:val="99"/>
    <w:semiHidden/>
    <w:unhideWhenUsed/>
    <w:rsid w:val="00C563D8"/>
    <w:pPr>
      <w:overflowPunct/>
      <w:autoSpaceDE/>
      <w:autoSpaceDN/>
      <w:adjustRightInd/>
      <w:spacing w:after="20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C563D8"/>
    <w:rPr>
      <w:rFonts w:asciiTheme="minorHAnsi" w:hAnsiTheme="minorHAnsi" w:cstheme="minorHAnsi"/>
      <w:b/>
      <w:bCs/>
      <w:sz w:val="24"/>
      <w:szCs w:val="24"/>
      <w:lang w:eastAsia="en-US"/>
    </w:rPr>
  </w:style>
  <w:style w:type="paragraph" w:customStyle="1" w:styleId="ZnakZnak">
    <w:name w:val="Znak Znak"/>
    <w:basedOn w:val="Navaden"/>
    <w:rsid w:val="00C563D8"/>
    <w:pPr>
      <w:spacing w:after="160" w:line="240" w:lineRule="exact"/>
    </w:pPr>
    <w:rPr>
      <w:rFonts w:ascii="Tahoma" w:hAnsi="Tahoma" w:cs="Tahoma"/>
      <w:color w:val="222222"/>
      <w:lang w:val="en-US" w:eastAsia="en-US"/>
    </w:rPr>
  </w:style>
  <w:style w:type="paragraph" w:customStyle="1" w:styleId="len1">
    <w:name w:val="len1"/>
    <w:basedOn w:val="Navaden"/>
    <w:rsid w:val="00C563D8"/>
    <w:pPr>
      <w:spacing w:before="480"/>
      <w:jc w:val="center"/>
    </w:pPr>
    <w:rPr>
      <w:rFonts w:ascii="Arial" w:hAnsi="Arial" w:cs="Arial"/>
      <w:b/>
      <w:bCs/>
      <w:sz w:val="22"/>
      <w:szCs w:val="22"/>
    </w:rPr>
  </w:style>
  <w:style w:type="paragraph" w:customStyle="1" w:styleId="odstavek1">
    <w:name w:val="odstavek1"/>
    <w:basedOn w:val="Navaden"/>
    <w:rsid w:val="00C563D8"/>
    <w:pPr>
      <w:spacing w:before="240"/>
      <w:ind w:firstLine="1021"/>
      <w:jc w:val="both"/>
    </w:pPr>
    <w:rPr>
      <w:rFonts w:ascii="Arial" w:hAnsi="Arial" w:cs="Arial"/>
      <w:sz w:val="22"/>
      <w:szCs w:val="22"/>
    </w:rPr>
  </w:style>
  <w:style w:type="paragraph" w:customStyle="1" w:styleId="lennaslov1">
    <w:name w:val="lennaslov1"/>
    <w:basedOn w:val="Navaden"/>
    <w:rsid w:val="00C563D8"/>
    <w:pPr>
      <w:jc w:val="center"/>
    </w:pPr>
    <w:rPr>
      <w:rFonts w:ascii="Arial" w:hAnsi="Arial" w:cs="Arial"/>
      <w:b/>
      <w:bCs/>
      <w:sz w:val="22"/>
      <w:szCs w:val="22"/>
    </w:rPr>
  </w:style>
  <w:style w:type="paragraph" w:customStyle="1" w:styleId="alineazaodstavkom1">
    <w:name w:val="alineazaodstavkom1"/>
    <w:basedOn w:val="Navaden"/>
    <w:rsid w:val="00C563D8"/>
    <w:pPr>
      <w:ind w:left="425" w:hanging="425"/>
      <w:jc w:val="both"/>
    </w:pPr>
    <w:rPr>
      <w:rFonts w:ascii="Arial" w:hAnsi="Arial" w:cs="Arial"/>
      <w:sz w:val="22"/>
      <w:szCs w:val="22"/>
    </w:rPr>
  </w:style>
  <w:style w:type="character" w:customStyle="1" w:styleId="highlight1">
    <w:name w:val="highlight1"/>
    <w:basedOn w:val="Privzetapisavaodstavka"/>
    <w:rsid w:val="00C563D8"/>
    <w:rPr>
      <w:shd w:val="clear" w:color="auto" w:fill="FFFF88"/>
    </w:rPr>
  </w:style>
  <w:style w:type="paragraph" w:customStyle="1" w:styleId="tevilnatoka1">
    <w:name w:val="tevilnatoka1"/>
    <w:basedOn w:val="Navaden"/>
    <w:rsid w:val="00C563D8"/>
    <w:pPr>
      <w:ind w:left="425" w:hanging="425"/>
      <w:jc w:val="both"/>
    </w:pPr>
    <w:rPr>
      <w:rFonts w:ascii="Arial" w:hAnsi="Arial" w:cs="Arial"/>
      <w:sz w:val="22"/>
      <w:szCs w:val="22"/>
    </w:rPr>
  </w:style>
  <w:style w:type="paragraph" w:customStyle="1" w:styleId="tevilnatoka111">
    <w:name w:val="Številčna točka 1.1.1"/>
    <w:basedOn w:val="Navaden"/>
    <w:qFormat/>
    <w:rsid w:val="00C563D8"/>
    <w:pPr>
      <w:widowControl w:val="0"/>
      <w:numPr>
        <w:ilvl w:val="2"/>
        <w:numId w:val="9"/>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C563D8"/>
    <w:pPr>
      <w:numPr>
        <w:numId w:val="9"/>
      </w:numPr>
      <w:jc w:val="both"/>
    </w:pPr>
    <w:rPr>
      <w:rFonts w:ascii="Arial" w:hAnsi="Arial"/>
      <w:sz w:val="22"/>
      <w:szCs w:val="22"/>
      <w:lang w:val="x-none" w:eastAsia="x-none"/>
    </w:rPr>
  </w:style>
  <w:style w:type="character" w:customStyle="1" w:styleId="tevilnatokaZnak">
    <w:name w:val="Številčna točka Znak"/>
    <w:basedOn w:val="OdstavekZnak"/>
    <w:link w:val="tevilnatoka"/>
    <w:rsid w:val="00C563D8"/>
    <w:rPr>
      <w:rFonts w:ascii="Arial" w:eastAsia="Times New Roman" w:hAnsi="Arial"/>
      <w:sz w:val="22"/>
      <w:szCs w:val="22"/>
      <w:lang w:val="x-none" w:eastAsia="x-none"/>
    </w:rPr>
  </w:style>
  <w:style w:type="paragraph" w:customStyle="1" w:styleId="tevilnatoka11Nova">
    <w:name w:val="Številčna točka 1.1 Nova"/>
    <w:basedOn w:val="tevilnatoka"/>
    <w:qFormat/>
    <w:rsid w:val="00C563D8"/>
    <w:pPr>
      <w:numPr>
        <w:ilvl w:val="1"/>
      </w:numPr>
      <w:tabs>
        <w:tab w:val="clear" w:pos="425"/>
      </w:tabs>
      <w:ind w:left="2291" w:hanging="360"/>
    </w:pPr>
  </w:style>
  <w:style w:type="character" w:styleId="SledenaHiperpovezava">
    <w:name w:val="FollowedHyperlink"/>
    <w:basedOn w:val="Privzetapisavaodstavka"/>
    <w:uiPriority w:val="99"/>
    <w:semiHidden/>
    <w:unhideWhenUsed/>
    <w:rsid w:val="00C563D8"/>
    <w:rPr>
      <w:color w:val="800080"/>
      <w:u w:val="single"/>
    </w:rPr>
  </w:style>
  <w:style w:type="paragraph" w:customStyle="1" w:styleId="font5">
    <w:name w:val="font5"/>
    <w:basedOn w:val="Navaden"/>
    <w:rsid w:val="00C563D8"/>
    <w:pPr>
      <w:spacing w:before="100" w:beforeAutospacing="1" w:after="100" w:afterAutospacing="1"/>
    </w:pPr>
    <w:rPr>
      <w:rFonts w:ascii="Arial Narrow" w:hAnsi="Arial Narrow"/>
      <w:sz w:val="18"/>
      <w:szCs w:val="18"/>
    </w:rPr>
  </w:style>
  <w:style w:type="paragraph" w:customStyle="1" w:styleId="xl65">
    <w:name w:val="xl65"/>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66">
    <w:name w:val="xl66"/>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7">
    <w:name w:val="xl67"/>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4"/>
      <w:szCs w:val="24"/>
    </w:rPr>
  </w:style>
  <w:style w:type="paragraph" w:customStyle="1" w:styleId="xl68">
    <w:name w:val="xl68"/>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69">
    <w:name w:val="xl69"/>
    <w:basedOn w:val="Navaden"/>
    <w:rsid w:val="00C563D8"/>
    <w:pPr>
      <w:spacing w:before="100" w:beforeAutospacing="1" w:after="100" w:afterAutospacing="1"/>
    </w:pPr>
    <w:rPr>
      <w:rFonts w:ascii="Arial Narrow" w:hAnsi="Arial Narrow"/>
      <w:sz w:val="18"/>
      <w:szCs w:val="18"/>
    </w:rPr>
  </w:style>
  <w:style w:type="paragraph" w:customStyle="1" w:styleId="xl70">
    <w:name w:val="xl70"/>
    <w:basedOn w:val="Navaden"/>
    <w:rsid w:val="00C563D8"/>
    <w:pPr>
      <w:spacing w:before="100" w:beforeAutospacing="1" w:after="100" w:afterAutospacing="1"/>
    </w:pPr>
    <w:rPr>
      <w:rFonts w:ascii="Arial Narrow" w:hAnsi="Arial Narrow"/>
      <w:sz w:val="18"/>
      <w:szCs w:val="18"/>
    </w:rPr>
  </w:style>
  <w:style w:type="paragraph" w:customStyle="1" w:styleId="xl71">
    <w:name w:val="xl71"/>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72">
    <w:name w:val="xl72"/>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i/>
      <w:iCs/>
      <w:sz w:val="24"/>
      <w:szCs w:val="24"/>
    </w:rPr>
  </w:style>
  <w:style w:type="paragraph" w:customStyle="1" w:styleId="xl73">
    <w:name w:val="xl73"/>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4">
    <w:name w:val="xl74"/>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75">
    <w:name w:val="xl75"/>
    <w:basedOn w:val="Navaden"/>
    <w:rsid w:val="00C563D8"/>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6">
    <w:name w:val="xl76"/>
    <w:basedOn w:val="Navaden"/>
    <w:rsid w:val="00C563D8"/>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pPr>
    <w:rPr>
      <w:rFonts w:ascii="Arial Narrow" w:hAnsi="Arial Narrow"/>
      <w:sz w:val="18"/>
      <w:szCs w:val="18"/>
    </w:rPr>
  </w:style>
  <w:style w:type="paragraph" w:customStyle="1" w:styleId="xl77">
    <w:name w:val="xl77"/>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8">
    <w:name w:val="xl78"/>
    <w:basedOn w:val="Navaden"/>
    <w:rsid w:val="00C563D8"/>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9">
    <w:name w:val="xl79"/>
    <w:basedOn w:val="Navaden"/>
    <w:rsid w:val="00C563D8"/>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jc w:val="both"/>
    </w:pPr>
    <w:rPr>
      <w:rFonts w:ascii="Arial Narrow" w:hAnsi="Arial Narrow"/>
      <w:sz w:val="18"/>
      <w:szCs w:val="18"/>
    </w:rPr>
  </w:style>
  <w:style w:type="paragraph" w:customStyle="1" w:styleId="xl80">
    <w:name w:val="xl80"/>
    <w:basedOn w:val="Navaden"/>
    <w:rsid w:val="00C563D8"/>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1">
    <w:name w:val="xl81"/>
    <w:basedOn w:val="Navaden"/>
    <w:rsid w:val="00C563D8"/>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2">
    <w:name w:val="xl82"/>
    <w:basedOn w:val="Navaden"/>
    <w:rsid w:val="00C563D8"/>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i/>
      <w:iCs/>
      <w:sz w:val="24"/>
      <w:szCs w:val="24"/>
    </w:rPr>
  </w:style>
  <w:style w:type="paragraph" w:customStyle="1" w:styleId="xl83">
    <w:name w:val="xl83"/>
    <w:basedOn w:val="Navaden"/>
    <w:rsid w:val="00C563D8"/>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i/>
      <w:iCs/>
      <w:sz w:val="24"/>
      <w:szCs w:val="24"/>
    </w:rPr>
  </w:style>
  <w:style w:type="paragraph" w:customStyle="1" w:styleId="xl84">
    <w:name w:val="xl84"/>
    <w:basedOn w:val="Navaden"/>
    <w:rsid w:val="00C563D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85">
    <w:name w:val="xl85"/>
    <w:basedOn w:val="Navaden"/>
    <w:rsid w:val="00C563D8"/>
    <w:pPr>
      <w:pBdr>
        <w:top w:val="single" w:sz="4" w:space="0" w:color="auto"/>
        <w:left w:val="single" w:sz="4" w:space="0" w:color="auto"/>
        <w:bottom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6">
    <w:name w:val="xl86"/>
    <w:basedOn w:val="Navaden"/>
    <w:rsid w:val="00C563D8"/>
    <w:pPr>
      <w:pBdr>
        <w:top w:val="single" w:sz="4"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87">
    <w:name w:val="xl87"/>
    <w:basedOn w:val="Navaden"/>
    <w:rsid w:val="00C563D8"/>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8">
    <w:name w:val="xl88"/>
    <w:basedOn w:val="Navaden"/>
    <w:rsid w:val="00C563D8"/>
    <w:pPr>
      <w:pBdr>
        <w:top w:val="single" w:sz="4" w:space="0" w:color="auto"/>
        <w:left w:val="single" w:sz="8" w:space="0" w:color="auto"/>
        <w:bottom w:val="single" w:sz="4" w:space="0" w:color="auto"/>
        <w:right w:val="single" w:sz="4"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89">
    <w:name w:val="xl89"/>
    <w:basedOn w:val="Navaden"/>
    <w:rsid w:val="00C563D8"/>
    <w:pPr>
      <w:pBdr>
        <w:top w:val="single" w:sz="4"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90">
    <w:name w:val="xl90"/>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91">
    <w:name w:val="xl91"/>
    <w:basedOn w:val="Navaden"/>
    <w:rsid w:val="00C563D8"/>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92">
    <w:name w:val="xl92"/>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avaden"/>
    <w:rsid w:val="00C563D8"/>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94">
    <w:name w:val="xl94"/>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95">
    <w:name w:val="xl95"/>
    <w:basedOn w:val="Navaden"/>
    <w:rsid w:val="00C563D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6">
    <w:name w:val="xl96"/>
    <w:basedOn w:val="Navaden"/>
    <w:rsid w:val="00C563D8"/>
    <w:pPr>
      <w:pBdr>
        <w:top w:val="single" w:sz="4" w:space="0" w:color="auto"/>
        <w:left w:val="single" w:sz="4"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97">
    <w:name w:val="xl97"/>
    <w:basedOn w:val="Navaden"/>
    <w:rsid w:val="00C563D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8">
    <w:name w:val="xl98"/>
    <w:basedOn w:val="Navaden"/>
    <w:rsid w:val="00C563D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99">
    <w:name w:val="xl99"/>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00">
    <w:name w:val="xl100"/>
    <w:basedOn w:val="Navaden"/>
    <w:rsid w:val="00C563D8"/>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18"/>
      <w:szCs w:val="18"/>
    </w:rPr>
  </w:style>
  <w:style w:type="paragraph" w:customStyle="1" w:styleId="xl101">
    <w:name w:val="xl101"/>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02">
    <w:name w:val="xl102"/>
    <w:basedOn w:val="Navaden"/>
    <w:rsid w:val="00C563D8"/>
    <w:pPr>
      <w:pBdr>
        <w:top w:val="single" w:sz="4" w:space="0" w:color="auto"/>
        <w:bottom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103">
    <w:name w:val="xl103"/>
    <w:basedOn w:val="Navaden"/>
    <w:rsid w:val="00C563D8"/>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04">
    <w:name w:val="xl104"/>
    <w:basedOn w:val="Navaden"/>
    <w:rsid w:val="00C563D8"/>
    <w:pPr>
      <w:pBdr>
        <w:bottom w:val="single" w:sz="8" w:space="0" w:color="auto"/>
      </w:pBdr>
      <w:spacing w:before="100" w:beforeAutospacing="1" w:after="100" w:afterAutospacing="1"/>
    </w:pPr>
    <w:rPr>
      <w:rFonts w:ascii="Arial Narrow" w:hAnsi="Arial Narrow"/>
      <w:sz w:val="18"/>
      <w:szCs w:val="18"/>
    </w:rPr>
  </w:style>
  <w:style w:type="paragraph" w:customStyle="1" w:styleId="xl105">
    <w:name w:val="xl105"/>
    <w:basedOn w:val="Navaden"/>
    <w:rsid w:val="00C563D8"/>
    <w:pPr>
      <w:pBdr>
        <w:top w:val="single" w:sz="8" w:space="0" w:color="auto"/>
        <w:left w:val="single" w:sz="8" w:space="0" w:color="auto"/>
        <w:bottom w:val="single" w:sz="4"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06">
    <w:name w:val="xl106"/>
    <w:basedOn w:val="Navaden"/>
    <w:rsid w:val="00C563D8"/>
    <w:pPr>
      <w:pBdr>
        <w:top w:val="single" w:sz="8" w:space="0" w:color="auto"/>
        <w:bottom w:val="single" w:sz="4" w:space="0" w:color="auto"/>
        <w:right w:val="single" w:sz="8"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07">
    <w:name w:val="xl107"/>
    <w:basedOn w:val="Navaden"/>
    <w:rsid w:val="00C563D8"/>
    <w:pPr>
      <w:spacing w:before="100" w:beforeAutospacing="1" w:after="100" w:afterAutospacing="1"/>
      <w:textAlignment w:val="center"/>
    </w:pPr>
    <w:rPr>
      <w:rFonts w:ascii="Arial Narrow" w:hAnsi="Arial Narrow"/>
      <w:sz w:val="18"/>
      <w:szCs w:val="18"/>
    </w:rPr>
  </w:style>
  <w:style w:type="paragraph" w:customStyle="1" w:styleId="xl108">
    <w:name w:val="xl108"/>
    <w:basedOn w:val="Navaden"/>
    <w:rsid w:val="00C563D8"/>
    <w:pPr>
      <w:pBdr>
        <w:top w:val="single" w:sz="8" w:space="0" w:color="auto"/>
        <w:left w:val="single" w:sz="8" w:space="0" w:color="auto"/>
        <w:bottom w:val="single" w:sz="4" w:space="0" w:color="auto"/>
      </w:pBdr>
      <w:spacing w:before="100" w:beforeAutospacing="1" w:after="100" w:afterAutospacing="1"/>
      <w:jc w:val="right"/>
    </w:pPr>
    <w:rPr>
      <w:rFonts w:ascii="Arial Narrow" w:hAnsi="Arial Narrow"/>
      <w:b/>
      <w:bCs/>
      <w:sz w:val="18"/>
      <w:szCs w:val="18"/>
    </w:rPr>
  </w:style>
  <w:style w:type="paragraph" w:customStyle="1" w:styleId="xl109">
    <w:name w:val="xl109"/>
    <w:basedOn w:val="Navaden"/>
    <w:rsid w:val="00C563D8"/>
    <w:pPr>
      <w:pBdr>
        <w:top w:val="single" w:sz="8" w:space="0" w:color="auto"/>
        <w:bottom w:val="single" w:sz="4" w:space="0" w:color="auto"/>
        <w:right w:val="single" w:sz="8" w:space="0" w:color="auto"/>
      </w:pBdr>
      <w:spacing w:before="100" w:beforeAutospacing="1" w:after="100" w:afterAutospacing="1"/>
      <w:jc w:val="right"/>
    </w:pPr>
    <w:rPr>
      <w:rFonts w:ascii="Arial Narrow" w:hAnsi="Arial Narrow"/>
      <w:b/>
      <w:bCs/>
      <w:sz w:val="18"/>
      <w:szCs w:val="18"/>
    </w:rPr>
  </w:style>
  <w:style w:type="paragraph" w:customStyle="1" w:styleId="xl110">
    <w:name w:val="xl110"/>
    <w:basedOn w:val="Navaden"/>
    <w:rsid w:val="00C563D8"/>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11">
    <w:name w:val="xl111"/>
    <w:basedOn w:val="Navaden"/>
    <w:rsid w:val="00C563D8"/>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12">
    <w:name w:val="xl112"/>
    <w:basedOn w:val="Navaden"/>
    <w:rsid w:val="00C563D8"/>
    <w:pPr>
      <w:pBdr>
        <w:top w:val="single" w:sz="8" w:space="0" w:color="auto"/>
        <w:left w:val="single" w:sz="4" w:space="0" w:color="auto"/>
        <w:bottom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13">
    <w:name w:val="xl113"/>
    <w:basedOn w:val="Navaden"/>
    <w:rsid w:val="00C563D8"/>
    <w:pPr>
      <w:pBdr>
        <w:top w:val="single" w:sz="4" w:space="0" w:color="auto"/>
        <w:lef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14">
    <w:name w:val="xl114"/>
    <w:basedOn w:val="Navaden"/>
    <w:rsid w:val="00C563D8"/>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15">
    <w:name w:val="xl115"/>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16">
    <w:name w:val="xl116"/>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17">
    <w:name w:val="xl117"/>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18">
    <w:name w:val="xl118"/>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19">
    <w:name w:val="xl119"/>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20">
    <w:name w:val="xl120"/>
    <w:basedOn w:val="Navaden"/>
    <w:rsid w:val="00C563D8"/>
    <w:pPr>
      <w:pBdr>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21">
    <w:name w:val="xl121"/>
    <w:basedOn w:val="Navaden"/>
    <w:rsid w:val="00C563D8"/>
    <w:pPr>
      <w:pBdr>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22">
    <w:name w:val="xl122"/>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23">
    <w:name w:val="xl123"/>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24">
    <w:name w:val="xl124"/>
    <w:basedOn w:val="Navaden"/>
    <w:rsid w:val="00C563D8"/>
    <w:pPr>
      <w:spacing w:before="100" w:beforeAutospacing="1" w:after="100" w:afterAutospacing="1"/>
      <w:jc w:val="both"/>
      <w:textAlignment w:val="center"/>
    </w:pPr>
    <w:rPr>
      <w:rFonts w:ascii="Arial Narrow" w:hAnsi="Arial Narrow"/>
      <w:sz w:val="18"/>
      <w:szCs w:val="18"/>
    </w:rPr>
  </w:style>
  <w:style w:type="paragraph" w:customStyle="1" w:styleId="xl125">
    <w:name w:val="xl125"/>
    <w:basedOn w:val="Navaden"/>
    <w:rsid w:val="00C563D8"/>
    <w:pPr>
      <w:spacing w:before="100" w:beforeAutospacing="1" w:after="100" w:afterAutospacing="1"/>
    </w:pPr>
    <w:rPr>
      <w:rFonts w:ascii="Arial Narrow" w:hAnsi="Arial Narrow"/>
      <w:sz w:val="18"/>
      <w:szCs w:val="18"/>
    </w:rPr>
  </w:style>
  <w:style w:type="paragraph" w:customStyle="1" w:styleId="xl126">
    <w:name w:val="xl126"/>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Navaden"/>
    <w:rsid w:val="00C563D8"/>
    <w:pPr>
      <w:pBdr>
        <w:top w:val="single" w:sz="4" w:space="0" w:color="auto"/>
        <w:left w:val="single" w:sz="4" w:space="0" w:color="auto"/>
        <w:bottom w:val="single" w:sz="4" w:space="0" w:color="auto"/>
      </w:pBdr>
      <w:spacing w:before="100" w:beforeAutospacing="1" w:after="100" w:afterAutospacing="1"/>
      <w:jc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2EB0"/>
    <w:rPr>
      <w:rFonts w:ascii="Times New Roman" w:eastAsia="Times New Roman" w:hAnsi="Times New Roman"/>
    </w:rPr>
  </w:style>
  <w:style w:type="paragraph" w:styleId="Naslov1">
    <w:name w:val="heading 1"/>
    <w:basedOn w:val="Navaden"/>
    <w:next w:val="Navaden"/>
    <w:link w:val="Naslov1Znak"/>
    <w:uiPriority w:val="9"/>
    <w:qFormat/>
    <w:rsid w:val="00C563D8"/>
    <w:pPr>
      <w:keepNext/>
      <w:spacing w:after="200" w:line="276" w:lineRule="auto"/>
      <w:outlineLvl w:val="0"/>
    </w:pPr>
    <w:rPr>
      <w:rFonts w:ascii="Calibri" w:eastAsia="Calibri" w:hAnsi="Calibri" w:cs="Arial"/>
      <w:b/>
      <w:sz w:val="24"/>
      <w:szCs w:val="28"/>
      <w:lang w:eastAsia="en-US"/>
    </w:rPr>
  </w:style>
  <w:style w:type="paragraph" w:styleId="Naslov2">
    <w:name w:val="heading 2"/>
    <w:basedOn w:val="Navaden"/>
    <w:next w:val="Navaden"/>
    <w:link w:val="Naslov2Znak"/>
    <w:uiPriority w:val="9"/>
    <w:semiHidden/>
    <w:unhideWhenUsed/>
    <w:qFormat/>
    <w:rsid w:val="00C563D8"/>
    <w:pPr>
      <w:keepNext/>
      <w:keepLines/>
      <w:spacing w:before="200" w:after="200" w:line="276" w:lineRule="auto"/>
      <w:outlineLvl w:val="1"/>
    </w:pPr>
    <w:rPr>
      <w:rFonts w:ascii="Calibri" w:eastAsiaTheme="majorEastAsia" w:hAnsi="Calibri" w:cstheme="majorBidi"/>
      <w:b/>
      <w:bCs/>
      <w:color w:val="002060"/>
      <w:sz w:val="28"/>
      <w:szCs w:val="26"/>
      <w:lang w:eastAsia="en-US"/>
    </w:rPr>
  </w:style>
  <w:style w:type="paragraph" w:styleId="Naslov4">
    <w:name w:val="heading 4"/>
    <w:basedOn w:val="Navaden"/>
    <w:next w:val="Navaden"/>
    <w:link w:val="Naslov4Znak"/>
    <w:qFormat/>
    <w:rsid w:val="00C563D8"/>
    <w:pPr>
      <w:keepNext/>
      <w:spacing w:after="200" w:line="276" w:lineRule="auto"/>
      <w:outlineLvl w:val="3"/>
    </w:pPr>
    <w:rPr>
      <w:rFonts w:ascii="Calibri" w:eastAsia="Calibri" w:hAnsi="Calibri"/>
      <w:b/>
      <w:bCs/>
      <w:sz w:val="36"/>
      <w:szCs w:val="28"/>
      <w:lang w:eastAsia="en-US"/>
    </w:rPr>
  </w:style>
  <w:style w:type="paragraph" w:styleId="Naslov5">
    <w:name w:val="heading 5"/>
    <w:basedOn w:val="Navaden"/>
    <w:next w:val="Navaden"/>
    <w:link w:val="Naslov5Znak"/>
    <w:uiPriority w:val="9"/>
    <w:semiHidden/>
    <w:unhideWhenUsed/>
    <w:qFormat/>
    <w:rsid w:val="00C563D8"/>
    <w:pPr>
      <w:keepNext/>
      <w:keepLines/>
      <w:spacing w:before="200" w:after="200" w:line="276" w:lineRule="auto"/>
      <w:outlineLvl w:val="4"/>
    </w:pPr>
    <w:rPr>
      <w:rFonts w:ascii="Calibri" w:eastAsiaTheme="majorEastAsia" w:hAnsi="Calibri" w:cstheme="majorBidi"/>
      <w:b/>
      <w:color w:val="243F60" w:themeColor="accent1" w:themeShade="7F"/>
      <w:sz w:val="28"/>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left" w:pos="284"/>
      </w:tabs>
      <w:ind w:left="284" w:hanging="284"/>
      <w:contextualSpacing/>
    </w:pPr>
  </w:style>
  <w:style w:type="paragraph" w:customStyle="1" w:styleId="BasicParagraph">
    <w:name w:val="[Basic Paragraph]"/>
    <w:basedOn w:val="Navaden"/>
    <w:uiPriority w:val="99"/>
    <w:rsid w:val="00CE24E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EB67D2"/>
    <w:pPr>
      <w:spacing w:line="240" w:lineRule="exact"/>
    </w:pPr>
    <w:rPr>
      <w:b/>
      <w:noProof/>
    </w:rPr>
  </w:style>
  <w:style w:type="paragraph" w:customStyle="1" w:styleId="Ulica">
    <w:name w:val="Ulica"/>
    <w:basedOn w:val="Glava"/>
    <w:qFormat/>
    <w:rsid w:val="00EB67D2"/>
    <w:pPr>
      <w:spacing w:line="240" w:lineRule="exact"/>
    </w:pPr>
    <w:rPr>
      <w:noProof/>
    </w:rPr>
  </w:style>
  <w:style w:type="paragraph" w:customStyle="1" w:styleId="Slog1">
    <w:name w:val="Slog1"/>
    <w:basedOn w:val="Glava"/>
    <w:qFormat/>
    <w:rsid w:val="00EB67D2"/>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pPr>
    <w:rPr>
      <w:i/>
      <w:noProof/>
    </w:rPr>
  </w:style>
  <w:style w:type="paragraph" w:styleId="Odstavekseznama">
    <w:name w:val="List Paragraph"/>
    <w:basedOn w:val="Navaden"/>
    <w:uiPriority w:val="34"/>
    <w:qFormat/>
    <w:rsid w:val="00722EB0"/>
    <w:pPr>
      <w:ind w:left="720"/>
      <w:contextualSpacing/>
    </w:pPr>
  </w:style>
  <w:style w:type="character" w:customStyle="1" w:styleId="Naslov1Znak">
    <w:name w:val="Naslov 1 Znak"/>
    <w:basedOn w:val="Privzetapisavaodstavka"/>
    <w:link w:val="Naslov1"/>
    <w:uiPriority w:val="9"/>
    <w:rsid w:val="00C563D8"/>
    <w:rPr>
      <w:rFonts w:cs="Arial"/>
      <w:b/>
      <w:sz w:val="24"/>
      <w:szCs w:val="28"/>
      <w:lang w:eastAsia="en-US"/>
    </w:rPr>
  </w:style>
  <w:style w:type="character" w:customStyle="1" w:styleId="Naslov2Znak">
    <w:name w:val="Naslov 2 Znak"/>
    <w:basedOn w:val="Privzetapisavaodstavka"/>
    <w:link w:val="Naslov2"/>
    <w:uiPriority w:val="9"/>
    <w:semiHidden/>
    <w:rsid w:val="00C563D8"/>
    <w:rPr>
      <w:rFonts w:eastAsiaTheme="majorEastAsia" w:cstheme="majorBidi"/>
      <w:b/>
      <w:bCs/>
      <w:color w:val="002060"/>
      <w:sz w:val="28"/>
      <w:szCs w:val="26"/>
      <w:lang w:eastAsia="en-US"/>
    </w:rPr>
  </w:style>
  <w:style w:type="character" w:customStyle="1" w:styleId="Naslov4Znak">
    <w:name w:val="Naslov 4 Znak"/>
    <w:basedOn w:val="Privzetapisavaodstavka"/>
    <w:link w:val="Naslov4"/>
    <w:rsid w:val="00C563D8"/>
    <w:rPr>
      <w:b/>
      <w:bCs/>
      <w:sz w:val="36"/>
      <w:szCs w:val="28"/>
      <w:lang w:eastAsia="en-US"/>
    </w:rPr>
  </w:style>
  <w:style w:type="character" w:customStyle="1" w:styleId="Naslov5Znak">
    <w:name w:val="Naslov 5 Znak"/>
    <w:basedOn w:val="Privzetapisavaodstavka"/>
    <w:link w:val="Naslov5"/>
    <w:uiPriority w:val="9"/>
    <w:semiHidden/>
    <w:rsid w:val="00C563D8"/>
    <w:rPr>
      <w:rFonts w:eastAsiaTheme="majorEastAsia" w:cstheme="majorBidi"/>
      <w:b/>
      <w:color w:val="243F60" w:themeColor="accent1" w:themeShade="7F"/>
      <w:sz w:val="28"/>
      <w:szCs w:val="22"/>
      <w:lang w:eastAsia="en-US"/>
    </w:rPr>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C563D8"/>
    <w:pPr>
      <w:overflowPunct w:val="0"/>
      <w:autoSpaceDE w:val="0"/>
      <w:autoSpaceDN w:val="0"/>
      <w:adjustRightInd w:val="0"/>
      <w:jc w:val="both"/>
      <w:textAlignment w:val="baseline"/>
    </w:pPr>
    <w:rPr>
      <w:rFonts w:asciiTheme="minorHAnsi" w:eastAsia="Calibri" w:hAnsiTheme="minorHAnsi" w:cstheme="minorHAnsi"/>
      <w:sz w:val="24"/>
      <w:szCs w:val="24"/>
      <w:lang w:eastAsia="en-US"/>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rsid w:val="00C563D8"/>
    <w:rPr>
      <w:rFonts w:asciiTheme="minorHAnsi" w:hAnsiTheme="minorHAnsi" w:cstheme="minorHAnsi"/>
      <w:sz w:val="24"/>
      <w:szCs w:val="24"/>
      <w:lang w:eastAsia="en-US"/>
    </w:rPr>
  </w:style>
  <w:style w:type="paragraph" w:customStyle="1" w:styleId="AA">
    <w:name w:val="AA"/>
    <w:basedOn w:val="Navaden"/>
    <w:link w:val="AAZnak"/>
    <w:qFormat/>
    <w:rsid w:val="00C563D8"/>
    <w:pPr>
      <w:autoSpaceDE w:val="0"/>
      <w:autoSpaceDN w:val="0"/>
      <w:adjustRightInd w:val="0"/>
      <w:spacing w:after="200" w:line="276" w:lineRule="auto"/>
    </w:pPr>
    <w:rPr>
      <w:rFonts w:ascii="Calibri" w:eastAsia="Calibri" w:hAnsi="Calibri"/>
      <w:sz w:val="22"/>
      <w:szCs w:val="22"/>
      <w:lang w:eastAsia="en-US"/>
    </w:rPr>
  </w:style>
  <w:style w:type="character" w:customStyle="1" w:styleId="AAZnak">
    <w:name w:val="AA Znak"/>
    <w:basedOn w:val="Privzetapisavaodstavka"/>
    <w:link w:val="AA"/>
    <w:rsid w:val="00C563D8"/>
    <w:rPr>
      <w:sz w:val="22"/>
      <w:szCs w:val="22"/>
      <w:lang w:eastAsia="en-US"/>
    </w:rPr>
  </w:style>
  <w:style w:type="character" w:customStyle="1" w:styleId="FontStyle21">
    <w:name w:val="Font Style21"/>
    <w:uiPriority w:val="99"/>
    <w:rsid w:val="00C563D8"/>
    <w:rPr>
      <w:rFonts w:ascii="Palatino Linotype" w:hAnsi="Palatino Linotype"/>
      <w:i/>
      <w:sz w:val="20"/>
    </w:rPr>
  </w:style>
  <w:style w:type="paragraph" w:customStyle="1" w:styleId="ZADEVA0">
    <w:name w:val="ZADEVA"/>
    <w:basedOn w:val="Navaden"/>
    <w:qFormat/>
    <w:rsid w:val="00C563D8"/>
    <w:pPr>
      <w:tabs>
        <w:tab w:val="left" w:pos="1701"/>
      </w:tabs>
      <w:spacing w:after="200" w:line="276" w:lineRule="auto"/>
      <w:ind w:left="1701" w:hanging="1701"/>
    </w:pPr>
    <w:rPr>
      <w:rFonts w:ascii="Calibri" w:eastAsia="Calibri" w:hAnsi="Calibri"/>
      <w:b/>
      <w:sz w:val="22"/>
      <w:szCs w:val="22"/>
      <w:lang w:val="it-IT" w:eastAsia="en-US"/>
    </w:rPr>
  </w:style>
  <w:style w:type="paragraph" w:customStyle="1" w:styleId="Telobesedila2">
    <w:name w:val="Telo besedila2"/>
    <w:basedOn w:val="Navaden"/>
    <w:link w:val="Bodytext"/>
    <w:autoRedefine/>
    <w:uiPriority w:val="99"/>
    <w:rsid w:val="00C563D8"/>
    <w:pPr>
      <w:widowControl w:val="0"/>
      <w:shd w:val="clear" w:color="auto" w:fill="FFFFFF"/>
      <w:spacing w:before="180" w:after="200" w:line="260" w:lineRule="atLeast"/>
      <w:ind w:hanging="360"/>
    </w:pPr>
    <w:rPr>
      <w:rFonts w:ascii="Calibri" w:hAnsi="Calibri"/>
      <w:sz w:val="22"/>
      <w:szCs w:val="22"/>
      <w:lang w:eastAsia="en-US"/>
    </w:rPr>
  </w:style>
  <w:style w:type="character" w:customStyle="1" w:styleId="Bodytext">
    <w:name w:val="Body text_"/>
    <w:link w:val="Telobesedila2"/>
    <w:uiPriority w:val="99"/>
    <w:locked/>
    <w:rsid w:val="00C563D8"/>
    <w:rPr>
      <w:rFonts w:eastAsia="Times New Roman"/>
      <w:sz w:val="22"/>
      <w:szCs w:val="22"/>
      <w:shd w:val="clear" w:color="auto" w:fill="FFFFFF"/>
      <w:lang w:eastAsia="en-US"/>
    </w:rPr>
  </w:style>
  <w:style w:type="paragraph" w:customStyle="1" w:styleId="Odstavekseznama1">
    <w:name w:val="Odstavek seznama1"/>
    <w:basedOn w:val="Navaden"/>
    <w:uiPriority w:val="99"/>
    <w:qFormat/>
    <w:rsid w:val="00C563D8"/>
    <w:pPr>
      <w:spacing w:after="200" w:line="276" w:lineRule="auto"/>
      <w:ind w:left="720"/>
      <w:contextualSpacing/>
    </w:pPr>
    <w:rPr>
      <w:rFonts w:ascii="Cambria" w:eastAsia="SimSun" w:hAnsi="Cambria"/>
      <w:sz w:val="22"/>
      <w:szCs w:val="22"/>
      <w:lang w:eastAsia="en-US"/>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C563D8"/>
    <w:pPr>
      <w:spacing w:after="200" w:line="276" w:lineRule="auto"/>
    </w:pPr>
    <w:rPr>
      <w:rFonts w:ascii="Calibri" w:eastAsia="Calibri" w:hAnsi="Calibri"/>
      <w:sz w:val="22"/>
      <w:szCs w:val="22"/>
      <w:lang w:eastAsia="en-US"/>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C563D8"/>
    <w:rPr>
      <w:sz w:val="22"/>
      <w:szCs w:val="22"/>
      <w:lang w:eastAsia="en-US"/>
    </w:rPr>
  </w:style>
  <w:style w:type="paragraph" w:styleId="Napis">
    <w:name w:val="caption"/>
    <w:basedOn w:val="Navaden"/>
    <w:next w:val="Navaden"/>
    <w:qFormat/>
    <w:rsid w:val="00C563D8"/>
    <w:pPr>
      <w:spacing w:after="200" w:line="276" w:lineRule="auto"/>
    </w:pPr>
    <w:rPr>
      <w:rFonts w:ascii="Calibri" w:eastAsia="Calibri" w:hAnsi="Calibri"/>
      <w:b/>
      <w:bCs/>
      <w:sz w:val="22"/>
      <w:szCs w:val="22"/>
      <w:lang w:eastAsia="en-U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C563D8"/>
    <w:rPr>
      <w:rFonts w:eastAsia="Times New Roman"/>
      <w:sz w:val="22"/>
      <w:szCs w:val="20"/>
      <w:vertAlign w:val="superscript"/>
      <w:lang w:eastAsia="en-US"/>
    </w:rPr>
  </w:style>
  <w:style w:type="paragraph" w:styleId="Naslov">
    <w:name w:val="Title"/>
    <w:basedOn w:val="Navaden"/>
    <w:next w:val="Navaden"/>
    <w:link w:val="NaslovZnak"/>
    <w:uiPriority w:val="10"/>
    <w:qFormat/>
    <w:rsid w:val="00C563D8"/>
    <w:pPr>
      <w:autoSpaceDE w:val="0"/>
      <w:autoSpaceDN w:val="0"/>
      <w:adjustRightInd w:val="0"/>
      <w:spacing w:after="200" w:line="276" w:lineRule="auto"/>
      <w:jc w:val="center"/>
    </w:pPr>
    <w:rPr>
      <w:rFonts w:ascii="Arial" w:eastAsia="Calibri" w:hAnsi="Arial" w:cs="Arial"/>
      <w:b/>
      <w:bCs/>
      <w:sz w:val="32"/>
      <w:szCs w:val="32"/>
      <w:lang w:eastAsia="en-US"/>
    </w:rPr>
  </w:style>
  <w:style w:type="character" w:customStyle="1" w:styleId="NaslovZnak">
    <w:name w:val="Naslov Znak"/>
    <w:basedOn w:val="Privzetapisavaodstavka"/>
    <w:link w:val="Naslov"/>
    <w:uiPriority w:val="10"/>
    <w:rsid w:val="00C563D8"/>
    <w:rPr>
      <w:rFonts w:ascii="Arial" w:hAnsi="Arial" w:cs="Arial"/>
      <w:b/>
      <w:bCs/>
      <w:sz w:val="32"/>
      <w:szCs w:val="32"/>
      <w:lang w:eastAsia="en-US"/>
    </w:rPr>
  </w:style>
  <w:style w:type="paragraph" w:styleId="Telobesedila">
    <w:name w:val="Body Text"/>
    <w:basedOn w:val="Navaden"/>
    <w:link w:val="TelobesedilaZnak"/>
    <w:uiPriority w:val="99"/>
    <w:rsid w:val="00C563D8"/>
    <w:pPr>
      <w:spacing w:after="120" w:line="276" w:lineRule="auto"/>
    </w:pPr>
    <w:rPr>
      <w:rFonts w:ascii="Calibri" w:eastAsia="Calibri" w:hAnsi="Calibri"/>
      <w:sz w:val="22"/>
      <w:szCs w:val="22"/>
      <w:lang w:eastAsia="en-US"/>
    </w:rPr>
  </w:style>
  <w:style w:type="character" w:customStyle="1" w:styleId="TelobesedilaZnak">
    <w:name w:val="Telo besedila Znak"/>
    <w:basedOn w:val="Privzetapisavaodstavka"/>
    <w:link w:val="Telobesedila"/>
    <w:uiPriority w:val="99"/>
    <w:rsid w:val="00C563D8"/>
    <w:rPr>
      <w:sz w:val="22"/>
      <w:szCs w:val="22"/>
      <w:lang w:eastAsia="en-US"/>
    </w:rPr>
  </w:style>
  <w:style w:type="paragraph" w:styleId="Telobesedila-zamik">
    <w:name w:val="Body Text Indent"/>
    <w:basedOn w:val="Navaden"/>
    <w:link w:val="Telobesedila-zamikZnak"/>
    <w:uiPriority w:val="99"/>
    <w:semiHidden/>
    <w:unhideWhenUsed/>
    <w:rsid w:val="00C563D8"/>
    <w:pPr>
      <w:spacing w:after="120" w:line="276" w:lineRule="auto"/>
      <w:ind w:left="283"/>
    </w:pPr>
    <w:rPr>
      <w:rFonts w:ascii="Calibri" w:eastAsia="Calibri" w:hAnsi="Calibri"/>
      <w:sz w:val="22"/>
      <w:szCs w:val="22"/>
      <w:lang w:eastAsia="en-US"/>
    </w:rPr>
  </w:style>
  <w:style w:type="character" w:customStyle="1" w:styleId="Telobesedila-zamikZnak">
    <w:name w:val="Telo besedila - zamik Znak"/>
    <w:basedOn w:val="Privzetapisavaodstavka"/>
    <w:link w:val="Telobesedila-zamik"/>
    <w:uiPriority w:val="99"/>
    <w:semiHidden/>
    <w:rsid w:val="00C563D8"/>
    <w:rPr>
      <w:sz w:val="22"/>
      <w:szCs w:val="22"/>
      <w:lang w:eastAsia="en-US"/>
    </w:rPr>
  </w:style>
  <w:style w:type="numbering" w:styleId="111111">
    <w:name w:val="Outline List 2"/>
    <w:basedOn w:val="Brezseznama"/>
    <w:uiPriority w:val="99"/>
    <w:semiHidden/>
    <w:unhideWhenUsed/>
    <w:rsid w:val="00C563D8"/>
    <w:pPr>
      <w:numPr>
        <w:numId w:val="5"/>
      </w:numPr>
    </w:pPr>
  </w:style>
  <w:style w:type="paragraph" w:styleId="Brezrazmikov">
    <w:name w:val="No Spacing"/>
    <w:link w:val="BrezrazmikovZnak"/>
    <w:autoRedefine/>
    <w:uiPriority w:val="1"/>
    <w:qFormat/>
    <w:rsid w:val="00C563D8"/>
    <w:pPr>
      <w:overflowPunct w:val="0"/>
      <w:autoSpaceDE w:val="0"/>
      <w:autoSpaceDN w:val="0"/>
      <w:adjustRightInd w:val="0"/>
      <w:jc w:val="both"/>
      <w:textAlignment w:val="baseline"/>
    </w:pPr>
    <w:rPr>
      <w:rFonts w:asciiTheme="minorHAnsi" w:eastAsia="Times New Roman" w:hAnsiTheme="minorHAnsi" w:cstheme="minorHAnsi"/>
      <w:szCs w:val="16"/>
      <w:lang w:eastAsia="en-US"/>
    </w:rPr>
  </w:style>
  <w:style w:type="paragraph" w:customStyle="1" w:styleId="Komentar-besedilo1">
    <w:name w:val="Komentar - besedilo1"/>
    <w:basedOn w:val="Navaden"/>
    <w:autoRedefine/>
    <w:rsid w:val="00C563D8"/>
    <w:pPr>
      <w:widowControl w:val="0"/>
      <w:suppressAutoHyphens/>
      <w:spacing w:after="200" w:line="276" w:lineRule="auto"/>
    </w:pPr>
    <w:rPr>
      <w:rFonts w:ascii="Calibri" w:eastAsia="DejaVu Sans" w:hAnsi="Calibri"/>
      <w:kern w:val="1"/>
      <w:sz w:val="22"/>
      <w:szCs w:val="22"/>
      <w:lang w:eastAsia="ar-SA"/>
    </w:rPr>
  </w:style>
  <w:style w:type="character" w:customStyle="1" w:styleId="PripombabesediloZnak2">
    <w:name w:val="Pripomba – besedilo Znak2"/>
    <w:rsid w:val="00C563D8"/>
    <w:rPr>
      <w:rFonts w:ascii="Calibri" w:eastAsia="Calibri" w:hAnsi="Calibri" w:cs="Calibri"/>
      <w:sz w:val="20"/>
      <w:lang w:val="sl-SI"/>
    </w:rPr>
  </w:style>
  <w:style w:type="paragraph" w:customStyle="1" w:styleId="Pripombabesedilo1">
    <w:name w:val="Pripomba – besedilo1"/>
    <w:basedOn w:val="Navaden"/>
    <w:autoRedefine/>
    <w:rsid w:val="00C563D8"/>
    <w:pPr>
      <w:suppressAutoHyphens/>
      <w:spacing w:after="200" w:line="276" w:lineRule="auto"/>
    </w:pPr>
    <w:rPr>
      <w:rFonts w:ascii="Calibri" w:eastAsia="Calibri" w:hAnsi="Calibri"/>
      <w:sz w:val="18"/>
      <w:lang w:eastAsia="ar-SA"/>
    </w:rPr>
  </w:style>
  <w:style w:type="character" w:customStyle="1" w:styleId="Pripombasklic1">
    <w:name w:val="Pripomba – sklic1"/>
    <w:rsid w:val="00C563D8"/>
    <w:rPr>
      <w:rFonts w:ascii="Calibri" w:hAnsi="Calibri"/>
      <w:sz w:val="18"/>
      <w:szCs w:val="16"/>
      <w:lang w:val="sl-SI"/>
    </w:rPr>
  </w:style>
  <w:style w:type="character" w:customStyle="1" w:styleId="Privzetapisavaodstavka1">
    <w:name w:val="Privzeta pisava odstavka1"/>
    <w:rsid w:val="00C563D8"/>
    <w:rPr>
      <w:rFonts w:ascii="Calibri" w:hAnsi="Calibri"/>
      <w:sz w:val="20"/>
      <w:lang w:val="sl-SI"/>
    </w:rPr>
  </w:style>
  <w:style w:type="paragraph" w:styleId="Stvarnokazalo1">
    <w:name w:val="index 1"/>
    <w:basedOn w:val="Navaden"/>
    <w:next w:val="Navaden"/>
    <w:autoRedefine/>
    <w:uiPriority w:val="99"/>
    <w:unhideWhenUsed/>
    <w:rsid w:val="00C563D8"/>
    <w:pPr>
      <w:suppressAutoHyphens/>
      <w:spacing w:after="200" w:line="276" w:lineRule="auto"/>
      <w:ind w:left="220" w:hanging="220"/>
    </w:pPr>
    <w:rPr>
      <w:rFonts w:ascii="Calibri" w:eastAsia="Calibri" w:hAnsi="Calibri" w:cs="Calibri"/>
      <w:sz w:val="22"/>
      <w:szCs w:val="22"/>
      <w:lang w:eastAsia="ar-SA"/>
    </w:rPr>
  </w:style>
  <w:style w:type="character" w:customStyle="1" w:styleId="BrezrazmikovZnak">
    <w:name w:val="Brez razmikov Znak"/>
    <w:link w:val="Brezrazmikov"/>
    <w:uiPriority w:val="1"/>
    <w:rsid w:val="00C563D8"/>
    <w:rPr>
      <w:rFonts w:asciiTheme="minorHAnsi" w:eastAsia="Times New Roman" w:hAnsiTheme="minorHAnsi" w:cstheme="minorHAnsi"/>
      <w:szCs w:val="16"/>
      <w:lang w:eastAsia="en-US"/>
    </w:rPr>
  </w:style>
  <w:style w:type="paragraph" w:customStyle="1" w:styleId="Vrstapredpisa">
    <w:name w:val="Vrsta predpisa"/>
    <w:basedOn w:val="Navaden"/>
    <w:link w:val="VrstapredpisaZnak"/>
    <w:qFormat/>
    <w:rsid w:val="00C563D8"/>
    <w:pPr>
      <w:suppressAutoHyphens/>
      <w:overflowPunct w:val="0"/>
      <w:autoSpaceDE w:val="0"/>
      <w:autoSpaceDN w:val="0"/>
      <w:adjustRightInd w:val="0"/>
      <w:spacing w:before="480"/>
      <w:jc w:val="center"/>
      <w:textAlignment w:val="baseline"/>
    </w:pPr>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C563D8"/>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VrstapredpisaZnak">
    <w:name w:val="Vrsta predpisa Znak"/>
    <w:link w:val="Vrstapredpisa"/>
    <w:rsid w:val="00C563D8"/>
    <w:rPr>
      <w:rFonts w:ascii="Arial" w:eastAsia="Times New Roman" w:hAnsi="Arial"/>
      <w:b/>
      <w:bCs/>
      <w:color w:val="000000"/>
      <w:spacing w:val="40"/>
      <w:sz w:val="22"/>
      <w:szCs w:val="22"/>
      <w:lang w:val="x-none" w:eastAsia="x-none"/>
    </w:rPr>
  </w:style>
  <w:style w:type="character" w:customStyle="1" w:styleId="NaslovpredpisaZnak">
    <w:name w:val="Naslov_predpisa Znak"/>
    <w:link w:val="Naslovpredpisa"/>
    <w:rsid w:val="00C563D8"/>
    <w:rPr>
      <w:rFonts w:ascii="Arial" w:eastAsia="Times New Roman" w:hAnsi="Arial"/>
      <w:b/>
      <w:sz w:val="22"/>
      <w:szCs w:val="22"/>
      <w:lang w:val="x-none" w:eastAsia="x-none"/>
    </w:rPr>
  </w:style>
  <w:style w:type="paragraph" w:customStyle="1" w:styleId="len">
    <w:name w:val="Člen"/>
    <w:basedOn w:val="Navaden"/>
    <w:link w:val="lenZnak"/>
    <w:qFormat/>
    <w:rsid w:val="00C563D8"/>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C563D8"/>
    <w:rPr>
      <w:rFonts w:ascii="Arial" w:eastAsia="Times New Roman" w:hAnsi="Arial"/>
      <w:b/>
      <w:sz w:val="22"/>
      <w:szCs w:val="22"/>
      <w:lang w:val="x-none" w:eastAsia="x-none"/>
    </w:rPr>
  </w:style>
  <w:style w:type="paragraph" w:customStyle="1" w:styleId="Odstavek">
    <w:name w:val="Odstavek"/>
    <w:basedOn w:val="Navaden"/>
    <w:link w:val="OdstavekZnak"/>
    <w:qFormat/>
    <w:rsid w:val="00C563D8"/>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C563D8"/>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C563D8"/>
    <w:pPr>
      <w:numPr>
        <w:numId w:val="6"/>
      </w:numPr>
      <w:tabs>
        <w:tab w:val="left" w:pos="540"/>
        <w:tab w:val="left" w:pos="900"/>
      </w:tabs>
      <w:jc w:val="both"/>
    </w:pPr>
    <w:rPr>
      <w:rFonts w:ascii="Arial" w:hAnsi="Arial"/>
      <w:sz w:val="22"/>
      <w:szCs w:val="22"/>
      <w:lang w:val="x-none" w:eastAsia="x-none"/>
    </w:rPr>
  </w:style>
  <w:style w:type="character" w:customStyle="1" w:styleId="AlineazaodstavkomZnak">
    <w:name w:val="Alinea za odstavkom Znak"/>
    <w:link w:val="Alineazaodstavkom"/>
    <w:rsid w:val="00C563D8"/>
    <w:rPr>
      <w:rFonts w:ascii="Arial" w:eastAsia="Times New Roman" w:hAnsi="Arial"/>
      <w:sz w:val="22"/>
      <w:szCs w:val="22"/>
      <w:lang w:val="x-none" w:eastAsia="x-none"/>
    </w:rPr>
  </w:style>
  <w:style w:type="paragraph" w:customStyle="1" w:styleId="lennovele">
    <w:name w:val="Člen_novele"/>
    <w:basedOn w:val="len"/>
    <w:link w:val="lennoveleZnak"/>
    <w:qFormat/>
    <w:rsid w:val="00C563D8"/>
  </w:style>
  <w:style w:type="character" w:customStyle="1" w:styleId="lennoveleZnak">
    <w:name w:val="Člen_novele Znak"/>
    <w:link w:val="lennovele"/>
    <w:rsid w:val="00C563D8"/>
    <w:rPr>
      <w:rFonts w:ascii="Arial" w:eastAsia="Times New Roman" w:hAnsi="Arial"/>
      <w:b/>
      <w:sz w:val="22"/>
      <w:szCs w:val="22"/>
      <w:lang w:val="x-none" w:eastAsia="x-none"/>
    </w:rPr>
  </w:style>
  <w:style w:type="character" w:styleId="Pripombasklic">
    <w:name w:val="annotation reference"/>
    <w:uiPriority w:val="99"/>
    <w:semiHidden/>
    <w:unhideWhenUsed/>
    <w:rsid w:val="00C563D8"/>
    <w:rPr>
      <w:sz w:val="16"/>
      <w:szCs w:val="16"/>
    </w:rPr>
  </w:style>
  <w:style w:type="paragraph" w:styleId="Revizija">
    <w:name w:val="Revision"/>
    <w:hidden/>
    <w:uiPriority w:val="99"/>
    <w:semiHidden/>
    <w:rsid w:val="00C563D8"/>
    <w:rPr>
      <w:sz w:val="22"/>
      <w:szCs w:val="22"/>
      <w:lang w:eastAsia="en-US"/>
    </w:rPr>
  </w:style>
  <w:style w:type="paragraph" w:styleId="Zadevapripombe">
    <w:name w:val="annotation subject"/>
    <w:basedOn w:val="Pripombabesedilo"/>
    <w:next w:val="Pripombabesedilo"/>
    <w:link w:val="ZadevapripombeZnak"/>
    <w:uiPriority w:val="99"/>
    <w:semiHidden/>
    <w:unhideWhenUsed/>
    <w:rsid w:val="00C563D8"/>
    <w:pPr>
      <w:overflowPunct/>
      <w:autoSpaceDE/>
      <w:autoSpaceDN/>
      <w:adjustRightInd/>
      <w:spacing w:after="20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uiPriority w:val="99"/>
    <w:semiHidden/>
    <w:rsid w:val="00C563D8"/>
    <w:rPr>
      <w:rFonts w:asciiTheme="minorHAnsi" w:hAnsiTheme="minorHAnsi" w:cstheme="minorHAnsi"/>
      <w:b/>
      <w:bCs/>
      <w:sz w:val="24"/>
      <w:szCs w:val="24"/>
      <w:lang w:eastAsia="en-US"/>
    </w:rPr>
  </w:style>
  <w:style w:type="paragraph" w:customStyle="1" w:styleId="ZnakZnak">
    <w:name w:val="Znak Znak"/>
    <w:basedOn w:val="Navaden"/>
    <w:rsid w:val="00C563D8"/>
    <w:pPr>
      <w:spacing w:after="160" w:line="240" w:lineRule="exact"/>
    </w:pPr>
    <w:rPr>
      <w:rFonts w:ascii="Tahoma" w:hAnsi="Tahoma" w:cs="Tahoma"/>
      <w:color w:val="222222"/>
      <w:lang w:val="en-US" w:eastAsia="en-US"/>
    </w:rPr>
  </w:style>
  <w:style w:type="paragraph" w:customStyle="1" w:styleId="len1">
    <w:name w:val="len1"/>
    <w:basedOn w:val="Navaden"/>
    <w:rsid w:val="00C563D8"/>
    <w:pPr>
      <w:spacing w:before="480"/>
      <w:jc w:val="center"/>
    </w:pPr>
    <w:rPr>
      <w:rFonts w:ascii="Arial" w:hAnsi="Arial" w:cs="Arial"/>
      <w:b/>
      <w:bCs/>
      <w:sz w:val="22"/>
      <w:szCs w:val="22"/>
    </w:rPr>
  </w:style>
  <w:style w:type="paragraph" w:customStyle="1" w:styleId="odstavek1">
    <w:name w:val="odstavek1"/>
    <w:basedOn w:val="Navaden"/>
    <w:rsid w:val="00C563D8"/>
    <w:pPr>
      <w:spacing w:before="240"/>
      <w:ind w:firstLine="1021"/>
      <w:jc w:val="both"/>
    </w:pPr>
    <w:rPr>
      <w:rFonts w:ascii="Arial" w:hAnsi="Arial" w:cs="Arial"/>
      <w:sz w:val="22"/>
      <w:szCs w:val="22"/>
    </w:rPr>
  </w:style>
  <w:style w:type="paragraph" w:customStyle="1" w:styleId="lennaslov1">
    <w:name w:val="lennaslov1"/>
    <w:basedOn w:val="Navaden"/>
    <w:rsid w:val="00C563D8"/>
    <w:pPr>
      <w:jc w:val="center"/>
    </w:pPr>
    <w:rPr>
      <w:rFonts w:ascii="Arial" w:hAnsi="Arial" w:cs="Arial"/>
      <w:b/>
      <w:bCs/>
      <w:sz w:val="22"/>
      <w:szCs w:val="22"/>
    </w:rPr>
  </w:style>
  <w:style w:type="paragraph" w:customStyle="1" w:styleId="alineazaodstavkom1">
    <w:name w:val="alineazaodstavkom1"/>
    <w:basedOn w:val="Navaden"/>
    <w:rsid w:val="00C563D8"/>
    <w:pPr>
      <w:ind w:left="425" w:hanging="425"/>
      <w:jc w:val="both"/>
    </w:pPr>
    <w:rPr>
      <w:rFonts w:ascii="Arial" w:hAnsi="Arial" w:cs="Arial"/>
      <w:sz w:val="22"/>
      <w:szCs w:val="22"/>
    </w:rPr>
  </w:style>
  <w:style w:type="character" w:customStyle="1" w:styleId="highlight1">
    <w:name w:val="highlight1"/>
    <w:basedOn w:val="Privzetapisavaodstavka"/>
    <w:rsid w:val="00C563D8"/>
    <w:rPr>
      <w:shd w:val="clear" w:color="auto" w:fill="FFFF88"/>
    </w:rPr>
  </w:style>
  <w:style w:type="paragraph" w:customStyle="1" w:styleId="tevilnatoka1">
    <w:name w:val="tevilnatoka1"/>
    <w:basedOn w:val="Navaden"/>
    <w:rsid w:val="00C563D8"/>
    <w:pPr>
      <w:ind w:left="425" w:hanging="425"/>
      <w:jc w:val="both"/>
    </w:pPr>
    <w:rPr>
      <w:rFonts w:ascii="Arial" w:hAnsi="Arial" w:cs="Arial"/>
      <w:sz w:val="22"/>
      <w:szCs w:val="22"/>
    </w:rPr>
  </w:style>
  <w:style w:type="paragraph" w:customStyle="1" w:styleId="tevilnatoka111">
    <w:name w:val="Številčna točka 1.1.1"/>
    <w:basedOn w:val="Navaden"/>
    <w:qFormat/>
    <w:rsid w:val="00C563D8"/>
    <w:pPr>
      <w:widowControl w:val="0"/>
      <w:numPr>
        <w:ilvl w:val="2"/>
        <w:numId w:val="9"/>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C563D8"/>
    <w:pPr>
      <w:numPr>
        <w:numId w:val="9"/>
      </w:numPr>
      <w:jc w:val="both"/>
    </w:pPr>
    <w:rPr>
      <w:rFonts w:ascii="Arial" w:hAnsi="Arial"/>
      <w:sz w:val="22"/>
      <w:szCs w:val="22"/>
      <w:lang w:val="x-none" w:eastAsia="x-none"/>
    </w:rPr>
  </w:style>
  <w:style w:type="character" w:customStyle="1" w:styleId="tevilnatokaZnak">
    <w:name w:val="Številčna točka Znak"/>
    <w:basedOn w:val="OdstavekZnak"/>
    <w:link w:val="tevilnatoka"/>
    <w:rsid w:val="00C563D8"/>
    <w:rPr>
      <w:rFonts w:ascii="Arial" w:eastAsia="Times New Roman" w:hAnsi="Arial"/>
      <w:sz w:val="22"/>
      <w:szCs w:val="22"/>
      <w:lang w:val="x-none" w:eastAsia="x-none"/>
    </w:rPr>
  </w:style>
  <w:style w:type="paragraph" w:customStyle="1" w:styleId="tevilnatoka11Nova">
    <w:name w:val="Številčna točka 1.1 Nova"/>
    <w:basedOn w:val="tevilnatoka"/>
    <w:qFormat/>
    <w:rsid w:val="00C563D8"/>
    <w:pPr>
      <w:numPr>
        <w:ilvl w:val="1"/>
      </w:numPr>
      <w:tabs>
        <w:tab w:val="clear" w:pos="425"/>
      </w:tabs>
      <w:ind w:left="2291" w:hanging="360"/>
    </w:pPr>
  </w:style>
  <w:style w:type="character" w:styleId="SledenaHiperpovezava">
    <w:name w:val="FollowedHyperlink"/>
    <w:basedOn w:val="Privzetapisavaodstavka"/>
    <w:uiPriority w:val="99"/>
    <w:semiHidden/>
    <w:unhideWhenUsed/>
    <w:rsid w:val="00C563D8"/>
    <w:rPr>
      <w:color w:val="800080"/>
      <w:u w:val="single"/>
    </w:rPr>
  </w:style>
  <w:style w:type="paragraph" w:customStyle="1" w:styleId="font5">
    <w:name w:val="font5"/>
    <w:basedOn w:val="Navaden"/>
    <w:rsid w:val="00C563D8"/>
    <w:pPr>
      <w:spacing w:before="100" w:beforeAutospacing="1" w:after="100" w:afterAutospacing="1"/>
    </w:pPr>
    <w:rPr>
      <w:rFonts w:ascii="Arial Narrow" w:hAnsi="Arial Narrow"/>
      <w:sz w:val="18"/>
      <w:szCs w:val="18"/>
    </w:rPr>
  </w:style>
  <w:style w:type="paragraph" w:customStyle="1" w:styleId="xl65">
    <w:name w:val="xl65"/>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66">
    <w:name w:val="xl66"/>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7">
    <w:name w:val="xl67"/>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4"/>
      <w:szCs w:val="24"/>
    </w:rPr>
  </w:style>
  <w:style w:type="paragraph" w:customStyle="1" w:styleId="xl68">
    <w:name w:val="xl68"/>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69">
    <w:name w:val="xl69"/>
    <w:basedOn w:val="Navaden"/>
    <w:rsid w:val="00C563D8"/>
    <w:pPr>
      <w:spacing w:before="100" w:beforeAutospacing="1" w:after="100" w:afterAutospacing="1"/>
    </w:pPr>
    <w:rPr>
      <w:rFonts w:ascii="Arial Narrow" w:hAnsi="Arial Narrow"/>
      <w:sz w:val="18"/>
      <w:szCs w:val="18"/>
    </w:rPr>
  </w:style>
  <w:style w:type="paragraph" w:customStyle="1" w:styleId="xl70">
    <w:name w:val="xl70"/>
    <w:basedOn w:val="Navaden"/>
    <w:rsid w:val="00C563D8"/>
    <w:pPr>
      <w:spacing w:before="100" w:beforeAutospacing="1" w:after="100" w:afterAutospacing="1"/>
    </w:pPr>
    <w:rPr>
      <w:rFonts w:ascii="Arial Narrow" w:hAnsi="Arial Narrow"/>
      <w:sz w:val="18"/>
      <w:szCs w:val="18"/>
    </w:rPr>
  </w:style>
  <w:style w:type="paragraph" w:customStyle="1" w:styleId="xl71">
    <w:name w:val="xl71"/>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72">
    <w:name w:val="xl72"/>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i/>
      <w:iCs/>
      <w:sz w:val="24"/>
      <w:szCs w:val="24"/>
    </w:rPr>
  </w:style>
  <w:style w:type="paragraph" w:customStyle="1" w:styleId="xl73">
    <w:name w:val="xl73"/>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4">
    <w:name w:val="xl74"/>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75">
    <w:name w:val="xl75"/>
    <w:basedOn w:val="Navaden"/>
    <w:rsid w:val="00C563D8"/>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6">
    <w:name w:val="xl76"/>
    <w:basedOn w:val="Navaden"/>
    <w:rsid w:val="00C563D8"/>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pPr>
    <w:rPr>
      <w:rFonts w:ascii="Arial Narrow" w:hAnsi="Arial Narrow"/>
      <w:sz w:val="18"/>
      <w:szCs w:val="18"/>
    </w:rPr>
  </w:style>
  <w:style w:type="paragraph" w:customStyle="1" w:styleId="xl77">
    <w:name w:val="xl77"/>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8">
    <w:name w:val="xl78"/>
    <w:basedOn w:val="Navaden"/>
    <w:rsid w:val="00C563D8"/>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9">
    <w:name w:val="xl79"/>
    <w:basedOn w:val="Navaden"/>
    <w:rsid w:val="00C563D8"/>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jc w:val="both"/>
    </w:pPr>
    <w:rPr>
      <w:rFonts w:ascii="Arial Narrow" w:hAnsi="Arial Narrow"/>
      <w:sz w:val="18"/>
      <w:szCs w:val="18"/>
    </w:rPr>
  </w:style>
  <w:style w:type="paragraph" w:customStyle="1" w:styleId="xl80">
    <w:name w:val="xl80"/>
    <w:basedOn w:val="Navaden"/>
    <w:rsid w:val="00C563D8"/>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1">
    <w:name w:val="xl81"/>
    <w:basedOn w:val="Navaden"/>
    <w:rsid w:val="00C563D8"/>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2">
    <w:name w:val="xl82"/>
    <w:basedOn w:val="Navaden"/>
    <w:rsid w:val="00C563D8"/>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i/>
      <w:iCs/>
      <w:sz w:val="24"/>
      <w:szCs w:val="24"/>
    </w:rPr>
  </w:style>
  <w:style w:type="paragraph" w:customStyle="1" w:styleId="xl83">
    <w:name w:val="xl83"/>
    <w:basedOn w:val="Navaden"/>
    <w:rsid w:val="00C563D8"/>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i/>
      <w:iCs/>
      <w:sz w:val="24"/>
      <w:szCs w:val="24"/>
    </w:rPr>
  </w:style>
  <w:style w:type="paragraph" w:customStyle="1" w:styleId="xl84">
    <w:name w:val="xl84"/>
    <w:basedOn w:val="Navaden"/>
    <w:rsid w:val="00C563D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85">
    <w:name w:val="xl85"/>
    <w:basedOn w:val="Navaden"/>
    <w:rsid w:val="00C563D8"/>
    <w:pPr>
      <w:pBdr>
        <w:top w:val="single" w:sz="4" w:space="0" w:color="auto"/>
        <w:left w:val="single" w:sz="4" w:space="0" w:color="auto"/>
        <w:bottom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6">
    <w:name w:val="xl86"/>
    <w:basedOn w:val="Navaden"/>
    <w:rsid w:val="00C563D8"/>
    <w:pPr>
      <w:pBdr>
        <w:top w:val="single" w:sz="4"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87">
    <w:name w:val="xl87"/>
    <w:basedOn w:val="Navaden"/>
    <w:rsid w:val="00C563D8"/>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8">
    <w:name w:val="xl88"/>
    <w:basedOn w:val="Navaden"/>
    <w:rsid w:val="00C563D8"/>
    <w:pPr>
      <w:pBdr>
        <w:top w:val="single" w:sz="4" w:space="0" w:color="auto"/>
        <w:left w:val="single" w:sz="8" w:space="0" w:color="auto"/>
        <w:bottom w:val="single" w:sz="4" w:space="0" w:color="auto"/>
        <w:right w:val="single" w:sz="4"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89">
    <w:name w:val="xl89"/>
    <w:basedOn w:val="Navaden"/>
    <w:rsid w:val="00C563D8"/>
    <w:pPr>
      <w:pBdr>
        <w:top w:val="single" w:sz="4"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90">
    <w:name w:val="xl90"/>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91">
    <w:name w:val="xl91"/>
    <w:basedOn w:val="Navaden"/>
    <w:rsid w:val="00C563D8"/>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92">
    <w:name w:val="xl92"/>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avaden"/>
    <w:rsid w:val="00C563D8"/>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94">
    <w:name w:val="xl94"/>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95">
    <w:name w:val="xl95"/>
    <w:basedOn w:val="Navaden"/>
    <w:rsid w:val="00C563D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6">
    <w:name w:val="xl96"/>
    <w:basedOn w:val="Navaden"/>
    <w:rsid w:val="00C563D8"/>
    <w:pPr>
      <w:pBdr>
        <w:top w:val="single" w:sz="4" w:space="0" w:color="auto"/>
        <w:left w:val="single" w:sz="4"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97">
    <w:name w:val="xl97"/>
    <w:basedOn w:val="Navaden"/>
    <w:rsid w:val="00C563D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8">
    <w:name w:val="xl98"/>
    <w:basedOn w:val="Navaden"/>
    <w:rsid w:val="00C563D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99">
    <w:name w:val="xl99"/>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00">
    <w:name w:val="xl100"/>
    <w:basedOn w:val="Navaden"/>
    <w:rsid w:val="00C563D8"/>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18"/>
      <w:szCs w:val="18"/>
    </w:rPr>
  </w:style>
  <w:style w:type="paragraph" w:customStyle="1" w:styleId="xl101">
    <w:name w:val="xl101"/>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02">
    <w:name w:val="xl102"/>
    <w:basedOn w:val="Navaden"/>
    <w:rsid w:val="00C563D8"/>
    <w:pPr>
      <w:pBdr>
        <w:top w:val="single" w:sz="4" w:space="0" w:color="auto"/>
        <w:bottom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103">
    <w:name w:val="xl103"/>
    <w:basedOn w:val="Navaden"/>
    <w:rsid w:val="00C563D8"/>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04">
    <w:name w:val="xl104"/>
    <w:basedOn w:val="Navaden"/>
    <w:rsid w:val="00C563D8"/>
    <w:pPr>
      <w:pBdr>
        <w:bottom w:val="single" w:sz="8" w:space="0" w:color="auto"/>
      </w:pBdr>
      <w:spacing w:before="100" w:beforeAutospacing="1" w:after="100" w:afterAutospacing="1"/>
    </w:pPr>
    <w:rPr>
      <w:rFonts w:ascii="Arial Narrow" w:hAnsi="Arial Narrow"/>
      <w:sz w:val="18"/>
      <w:szCs w:val="18"/>
    </w:rPr>
  </w:style>
  <w:style w:type="paragraph" w:customStyle="1" w:styleId="xl105">
    <w:name w:val="xl105"/>
    <w:basedOn w:val="Navaden"/>
    <w:rsid w:val="00C563D8"/>
    <w:pPr>
      <w:pBdr>
        <w:top w:val="single" w:sz="8" w:space="0" w:color="auto"/>
        <w:left w:val="single" w:sz="8" w:space="0" w:color="auto"/>
        <w:bottom w:val="single" w:sz="4"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06">
    <w:name w:val="xl106"/>
    <w:basedOn w:val="Navaden"/>
    <w:rsid w:val="00C563D8"/>
    <w:pPr>
      <w:pBdr>
        <w:top w:val="single" w:sz="8" w:space="0" w:color="auto"/>
        <w:bottom w:val="single" w:sz="4" w:space="0" w:color="auto"/>
        <w:right w:val="single" w:sz="8"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07">
    <w:name w:val="xl107"/>
    <w:basedOn w:val="Navaden"/>
    <w:rsid w:val="00C563D8"/>
    <w:pPr>
      <w:spacing w:before="100" w:beforeAutospacing="1" w:after="100" w:afterAutospacing="1"/>
      <w:textAlignment w:val="center"/>
    </w:pPr>
    <w:rPr>
      <w:rFonts w:ascii="Arial Narrow" w:hAnsi="Arial Narrow"/>
      <w:sz w:val="18"/>
      <w:szCs w:val="18"/>
    </w:rPr>
  </w:style>
  <w:style w:type="paragraph" w:customStyle="1" w:styleId="xl108">
    <w:name w:val="xl108"/>
    <w:basedOn w:val="Navaden"/>
    <w:rsid w:val="00C563D8"/>
    <w:pPr>
      <w:pBdr>
        <w:top w:val="single" w:sz="8" w:space="0" w:color="auto"/>
        <w:left w:val="single" w:sz="8" w:space="0" w:color="auto"/>
        <w:bottom w:val="single" w:sz="4" w:space="0" w:color="auto"/>
      </w:pBdr>
      <w:spacing w:before="100" w:beforeAutospacing="1" w:after="100" w:afterAutospacing="1"/>
      <w:jc w:val="right"/>
    </w:pPr>
    <w:rPr>
      <w:rFonts w:ascii="Arial Narrow" w:hAnsi="Arial Narrow"/>
      <w:b/>
      <w:bCs/>
      <w:sz w:val="18"/>
      <w:szCs w:val="18"/>
    </w:rPr>
  </w:style>
  <w:style w:type="paragraph" w:customStyle="1" w:styleId="xl109">
    <w:name w:val="xl109"/>
    <w:basedOn w:val="Navaden"/>
    <w:rsid w:val="00C563D8"/>
    <w:pPr>
      <w:pBdr>
        <w:top w:val="single" w:sz="8" w:space="0" w:color="auto"/>
        <w:bottom w:val="single" w:sz="4" w:space="0" w:color="auto"/>
        <w:right w:val="single" w:sz="8" w:space="0" w:color="auto"/>
      </w:pBdr>
      <w:spacing w:before="100" w:beforeAutospacing="1" w:after="100" w:afterAutospacing="1"/>
      <w:jc w:val="right"/>
    </w:pPr>
    <w:rPr>
      <w:rFonts w:ascii="Arial Narrow" w:hAnsi="Arial Narrow"/>
      <w:b/>
      <w:bCs/>
      <w:sz w:val="18"/>
      <w:szCs w:val="18"/>
    </w:rPr>
  </w:style>
  <w:style w:type="paragraph" w:customStyle="1" w:styleId="xl110">
    <w:name w:val="xl110"/>
    <w:basedOn w:val="Navaden"/>
    <w:rsid w:val="00C563D8"/>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11">
    <w:name w:val="xl111"/>
    <w:basedOn w:val="Navaden"/>
    <w:rsid w:val="00C563D8"/>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12">
    <w:name w:val="xl112"/>
    <w:basedOn w:val="Navaden"/>
    <w:rsid w:val="00C563D8"/>
    <w:pPr>
      <w:pBdr>
        <w:top w:val="single" w:sz="8" w:space="0" w:color="auto"/>
        <w:left w:val="single" w:sz="4" w:space="0" w:color="auto"/>
        <w:bottom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13">
    <w:name w:val="xl113"/>
    <w:basedOn w:val="Navaden"/>
    <w:rsid w:val="00C563D8"/>
    <w:pPr>
      <w:pBdr>
        <w:top w:val="single" w:sz="4" w:space="0" w:color="auto"/>
        <w:lef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14">
    <w:name w:val="xl114"/>
    <w:basedOn w:val="Navaden"/>
    <w:rsid w:val="00C563D8"/>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15">
    <w:name w:val="xl115"/>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16">
    <w:name w:val="xl116"/>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17">
    <w:name w:val="xl117"/>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18">
    <w:name w:val="xl118"/>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19">
    <w:name w:val="xl119"/>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20">
    <w:name w:val="xl120"/>
    <w:basedOn w:val="Navaden"/>
    <w:rsid w:val="00C563D8"/>
    <w:pPr>
      <w:pBdr>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21">
    <w:name w:val="xl121"/>
    <w:basedOn w:val="Navaden"/>
    <w:rsid w:val="00C563D8"/>
    <w:pPr>
      <w:pBdr>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22">
    <w:name w:val="xl122"/>
    <w:basedOn w:val="Navaden"/>
    <w:rsid w:val="00C563D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23">
    <w:name w:val="xl123"/>
    <w:basedOn w:val="Navaden"/>
    <w:rsid w:val="00C563D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24">
    <w:name w:val="xl124"/>
    <w:basedOn w:val="Navaden"/>
    <w:rsid w:val="00C563D8"/>
    <w:pPr>
      <w:spacing w:before="100" w:beforeAutospacing="1" w:after="100" w:afterAutospacing="1"/>
      <w:jc w:val="both"/>
      <w:textAlignment w:val="center"/>
    </w:pPr>
    <w:rPr>
      <w:rFonts w:ascii="Arial Narrow" w:hAnsi="Arial Narrow"/>
      <w:sz w:val="18"/>
      <w:szCs w:val="18"/>
    </w:rPr>
  </w:style>
  <w:style w:type="paragraph" w:customStyle="1" w:styleId="xl125">
    <w:name w:val="xl125"/>
    <w:basedOn w:val="Navaden"/>
    <w:rsid w:val="00C563D8"/>
    <w:pPr>
      <w:spacing w:before="100" w:beforeAutospacing="1" w:after="100" w:afterAutospacing="1"/>
    </w:pPr>
    <w:rPr>
      <w:rFonts w:ascii="Arial Narrow" w:hAnsi="Arial Narrow"/>
      <w:sz w:val="18"/>
      <w:szCs w:val="18"/>
    </w:rPr>
  </w:style>
  <w:style w:type="paragraph" w:customStyle="1" w:styleId="xl126">
    <w:name w:val="xl126"/>
    <w:basedOn w:val="Navaden"/>
    <w:rsid w:val="00C563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Navaden"/>
    <w:rsid w:val="00C563D8"/>
    <w:pPr>
      <w:pBdr>
        <w:top w:val="single" w:sz="4" w:space="0" w:color="auto"/>
        <w:left w:val="single" w:sz="4" w:space="0" w:color="auto"/>
        <w:bottom w:val="single" w:sz="4" w:space="0" w:color="auto"/>
      </w:pBdr>
      <w:spacing w:before="100" w:beforeAutospacing="1" w:after="100" w:afterAutospacing="1"/>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5354">
      <w:bodyDiv w:val="1"/>
      <w:marLeft w:val="0"/>
      <w:marRight w:val="0"/>
      <w:marTop w:val="0"/>
      <w:marBottom w:val="0"/>
      <w:divBdr>
        <w:top w:val="none" w:sz="0" w:space="0" w:color="auto"/>
        <w:left w:val="none" w:sz="0" w:space="0" w:color="auto"/>
        <w:bottom w:val="none" w:sz="0" w:space="0" w:color="auto"/>
        <w:right w:val="none" w:sz="0" w:space="0" w:color="auto"/>
      </w:divBdr>
    </w:div>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1514612133">
      <w:bodyDiv w:val="1"/>
      <w:marLeft w:val="0"/>
      <w:marRight w:val="0"/>
      <w:marTop w:val="0"/>
      <w:marBottom w:val="0"/>
      <w:divBdr>
        <w:top w:val="none" w:sz="0" w:space="0" w:color="auto"/>
        <w:left w:val="none" w:sz="0" w:space="0" w:color="auto"/>
        <w:bottom w:val="none" w:sz="0" w:space="0" w:color="auto"/>
        <w:right w:val="none" w:sz="0" w:space="0" w:color="auto"/>
      </w:divBdr>
    </w:div>
    <w:div w:id="156745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3-01-3709" TargetMode="External"/><Relationship Id="rId18" Type="http://schemas.openxmlformats.org/officeDocument/2006/relationships/hyperlink" Target="http://www.uradni-list.si/1/objava.jsp?sop=2007-01-3478" TargetMode="External"/><Relationship Id="rId26" Type="http://schemas.openxmlformats.org/officeDocument/2006/relationships/hyperlink" Target="http://www.uradni-list.si/1/objava.jsp?sop=2014-01-0988" TargetMode="External"/><Relationship Id="rId3" Type="http://schemas.openxmlformats.org/officeDocument/2006/relationships/styles" Target="styles.xml"/><Relationship Id="rId21" Type="http://schemas.openxmlformats.org/officeDocument/2006/relationships/hyperlink" Target="http://www.uradni-list.si/1/objava.jsp?sop=2009-01-3879"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uradni-list.si/1/objava.jsp?sop=2003-21-0048" TargetMode="External"/><Relationship Id="rId17" Type="http://schemas.openxmlformats.org/officeDocument/2006/relationships/hyperlink" Target="http://www.uradni-list.si/1/objava.jsp?sop=2006-21-3935" TargetMode="External"/><Relationship Id="rId25" Type="http://schemas.openxmlformats.org/officeDocument/2006/relationships/hyperlink" Target="http://www.uradni-list.si/1/objava.jsp?sop=2013-01-354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06-01-3727" TargetMode="External"/><Relationship Id="rId20" Type="http://schemas.openxmlformats.org/officeDocument/2006/relationships/hyperlink" Target="http://www.uradni-list.si/1/objava.jsp?sop=2009-01-019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3-01-1237" TargetMode="External"/><Relationship Id="rId24" Type="http://schemas.openxmlformats.org/officeDocument/2006/relationships/hyperlink" Target="http://www.uradni-list.si/1/objava.jsp?sop=2012-01-4087"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05-01-1769" TargetMode="External"/><Relationship Id="rId23" Type="http://schemas.openxmlformats.org/officeDocument/2006/relationships/hyperlink" Target="http://www.uradni-list.si/1/objava.jsp?sop=2012-01-2048" TargetMode="External"/><Relationship Id="rId28" Type="http://schemas.openxmlformats.org/officeDocument/2006/relationships/hyperlink" Target="http://www.uradni-list.si/1/objava.jsp?sop=2017-01-0461" TargetMode="External"/><Relationship Id="rId10" Type="http://schemas.openxmlformats.org/officeDocument/2006/relationships/hyperlink" Target="http://www.uradni-list.si/1/objava.jsp?sop=2017-01-3026" TargetMode="External"/><Relationship Id="rId19" Type="http://schemas.openxmlformats.org/officeDocument/2006/relationships/hyperlink" Target="http://www.uradni-list.si/1/objava.jsp?sop=2008-01-1293"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uradni-list.si/1/objava.jsp?urlid=201363&amp;stevilka=2511" TargetMode="External"/><Relationship Id="rId14" Type="http://schemas.openxmlformats.org/officeDocument/2006/relationships/hyperlink" Target="http://www.uradni-list.si/1/objava.jsp?sop=2004-01-3778" TargetMode="External"/><Relationship Id="rId22" Type="http://schemas.openxmlformats.org/officeDocument/2006/relationships/hyperlink" Target="http://www.uradni-list.si/1/objava.jsp?sop=2011-01-1482" TargetMode="External"/><Relationship Id="rId27" Type="http://schemas.openxmlformats.org/officeDocument/2006/relationships/hyperlink" Target="http://www.uradni-list.si/1/objava.jsp?sop=2014-01-3484" TargetMode="External"/><Relationship Id="rId30"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22253-B975-4E12-BB16-B8FB53972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4765</Words>
  <Characters>27165</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31867</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Jarc</dc:creator>
  <cp:lastModifiedBy>vekovac</cp:lastModifiedBy>
  <cp:revision>2</cp:revision>
  <cp:lastPrinted>2019-09-24T11:36:00Z</cp:lastPrinted>
  <dcterms:created xsi:type="dcterms:W3CDTF">2019-10-08T10:11:00Z</dcterms:created>
  <dcterms:modified xsi:type="dcterms:W3CDTF">2019-10-08T10:11:00Z</dcterms:modified>
</cp:coreProperties>
</file>