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7BED92" w14:textId="77777777" w:rsidR="009F3CAB" w:rsidRDefault="009F3CAB" w:rsidP="009F3CAB">
      <w:pPr>
        <w:spacing w:after="0" w:line="240" w:lineRule="auto"/>
        <w:jc w:val="right"/>
        <w:rPr>
          <w:rFonts w:ascii="Times New Roman" w:eastAsia="Times New Roman" w:hAnsi="Times New Roman" w:cs="Times New Roman"/>
          <w:sz w:val="24"/>
          <w:szCs w:val="24"/>
          <w:lang w:eastAsia="sl-SI"/>
        </w:rPr>
      </w:pPr>
      <w:bookmarkStart w:id="0" w:name="content-top"/>
      <w:bookmarkStart w:id="1" w:name="_GoBack"/>
      <w:bookmarkEnd w:id="0"/>
      <w:bookmarkEnd w:id="1"/>
      <w:r>
        <w:rPr>
          <w:rFonts w:ascii="Times New Roman" w:eastAsia="Times New Roman" w:hAnsi="Times New Roman" w:cs="Times New Roman"/>
          <w:sz w:val="24"/>
          <w:szCs w:val="24"/>
          <w:lang w:eastAsia="sl-SI"/>
        </w:rPr>
        <w:t>Osnutek 11.9.2019</w:t>
      </w:r>
    </w:p>
    <w:p w14:paraId="156BAA96" w14:textId="77777777" w:rsidR="009F3CAB" w:rsidRDefault="009F3CAB" w:rsidP="00877167">
      <w:pPr>
        <w:spacing w:after="0" w:line="240" w:lineRule="auto"/>
        <w:jc w:val="center"/>
        <w:rPr>
          <w:rFonts w:ascii="Times New Roman" w:eastAsia="Times New Roman" w:hAnsi="Times New Roman" w:cs="Times New Roman"/>
          <w:sz w:val="24"/>
          <w:szCs w:val="24"/>
          <w:lang w:eastAsia="sl-SI"/>
        </w:rPr>
      </w:pPr>
    </w:p>
    <w:p w14:paraId="6536CD62" w14:textId="786352C8" w:rsidR="00AC1B40" w:rsidRPr="00AC1B40" w:rsidRDefault="00AC1B40" w:rsidP="009F3CAB">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 xml:space="preserve">Na podlagi drugega </w:t>
      </w:r>
      <w:r w:rsidRPr="009B6C56">
        <w:rPr>
          <w:rFonts w:ascii="Times New Roman" w:eastAsia="Times New Roman" w:hAnsi="Times New Roman" w:cs="Times New Roman"/>
          <w:sz w:val="24"/>
          <w:szCs w:val="24"/>
          <w:lang w:eastAsia="sl-SI"/>
        </w:rPr>
        <w:t xml:space="preserve">odstavka 132. člena Zakona o pravdnem postopku (Uradni list RS, št. 73/07 – uradno prečiščeno besedilo, 45/08 – </w:t>
      </w:r>
      <w:proofErr w:type="spellStart"/>
      <w:r w:rsidRPr="009B6C56">
        <w:rPr>
          <w:rFonts w:ascii="Times New Roman" w:eastAsia="Times New Roman" w:hAnsi="Times New Roman" w:cs="Times New Roman"/>
          <w:sz w:val="24"/>
          <w:szCs w:val="24"/>
          <w:lang w:eastAsia="sl-SI"/>
        </w:rPr>
        <w:t>ZArbit</w:t>
      </w:r>
      <w:proofErr w:type="spellEnd"/>
      <w:r w:rsidRPr="009B6C56">
        <w:rPr>
          <w:rFonts w:ascii="Times New Roman" w:eastAsia="Times New Roman" w:hAnsi="Times New Roman" w:cs="Times New Roman"/>
          <w:sz w:val="24"/>
          <w:szCs w:val="24"/>
          <w:lang w:eastAsia="sl-SI"/>
        </w:rPr>
        <w:t xml:space="preserve">, 45/08, 111/08 – </w:t>
      </w:r>
      <w:proofErr w:type="spellStart"/>
      <w:r w:rsidRPr="009B6C56">
        <w:rPr>
          <w:rFonts w:ascii="Times New Roman" w:eastAsia="Times New Roman" w:hAnsi="Times New Roman" w:cs="Times New Roman"/>
          <w:sz w:val="24"/>
          <w:szCs w:val="24"/>
          <w:lang w:eastAsia="sl-SI"/>
        </w:rPr>
        <w:t>odl</w:t>
      </w:r>
      <w:proofErr w:type="spellEnd"/>
      <w:r w:rsidRPr="009B6C56">
        <w:rPr>
          <w:rFonts w:ascii="Times New Roman" w:eastAsia="Times New Roman" w:hAnsi="Times New Roman" w:cs="Times New Roman"/>
          <w:sz w:val="24"/>
          <w:szCs w:val="24"/>
          <w:lang w:eastAsia="sl-SI"/>
        </w:rPr>
        <w:t xml:space="preserve">. US, 57/09 – </w:t>
      </w:r>
      <w:proofErr w:type="spellStart"/>
      <w:r w:rsidRPr="009B6C56">
        <w:rPr>
          <w:rFonts w:ascii="Times New Roman" w:eastAsia="Times New Roman" w:hAnsi="Times New Roman" w:cs="Times New Roman"/>
          <w:sz w:val="24"/>
          <w:szCs w:val="24"/>
          <w:lang w:eastAsia="sl-SI"/>
        </w:rPr>
        <w:t>odl</w:t>
      </w:r>
      <w:proofErr w:type="spellEnd"/>
      <w:r w:rsidRPr="009B6C56">
        <w:rPr>
          <w:rFonts w:ascii="Times New Roman" w:eastAsia="Times New Roman" w:hAnsi="Times New Roman" w:cs="Times New Roman"/>
          <w:sz w:val="24"/>
          <w:szCs w:val="24"/>
          <w:lang w:eastAsia="sl-SI"/>
        </w:rPr>
        <w:t xml:space="preserve">. US, 12/10 – </w:t>
      </w:r>
      <w:proofErr w:type="spellStart"/>
      <w:r w:rsidRPr="009B6C56">
        <w:rPr>
          <w:rFonts w:ascii="Times New Roman" w:eastAsia="Times New Roman" w:hAnsi="Times New Roman" w:cs="Times New Roman"/>
          <w:sz w:val="24"/>
          <w:szCs w:val="24"/>
          <w:lang w:eastAsia="sl-SI"/>
        </w:rPr>
        <w:t>odl</w:t>
      </w:r>
      <w:proofErr w:type="spellEnd"/>
      <w:r w:rsidRPr="009B6C56">
        <w:rPr>
          <w:rFonts w:ascii="Times New Roman" w:eastAsia="Times New Roman" w:hAnsi="Times New Roman" w:cs="Times New Roman"/>
          <w:sz w:val="24"/>
          <w:szCs w:val="24"/>
          <w:lang w:eastAsia="sl-SI"/>
        </w:rPr>
        <w:t xml:space="preserve">. US, 50/10 – </w:t>
      </w:r>
      <w:proofErr w:type="spellStart"/>
      <w:r w:rsidRPr="009B6C56">
        <w:rPr>
          <w:rFonts w:ascii="Times New Roman" w:eastAsia="Times New Roman" w:hAnsi="Times New Roman" w:cs="Times New Roman"/>
          <w:sz w:val="24"/>
          <w:szCs w:val="24"/>
          <w:lang w:eastAsia="sl-SI"/>
        </w:rPr>
        <w:t>odl</w:t>
      </w:r>
      <w:proofErr w:type="spellEnd"/>
      <w:r w:rsidRPr="009B6C56">
        <w:rPr>
          <w:rFonts w:ascii="Times New Roman" w:eastAsia="Times New Roman" w:hAnsi="Times New Roman" w:cs="Times New Roman"/>
          <w:sz w:val="24"/>
          <w:szCs w:val="24"/>
          <w:lang w:eastAsia="sl-SI"/>
        </w:rPr>
        <w:t xml:space="preserve">. US, 107/10 – </w:t>
      </w:r>
      <w:proofErr w:type="spellStart"/>
      <w:r w:rsidRPr="009B6C56">
        <w:rPr>
          <w:rFonts w:ascii="Times New Roman" w:eastAsia="Times New Roman" w:hAnsi="Times New Roman" w:cs="Times New Roman"/>
          <w:sz w:val="24"/>
          <w:szCs w:val="24"/>
          <w:lang w:eastAsia="sl-SI"/>
        </w:rPr>
        <w:t>odl</w:t>
      </w:r>
      <w:proofErr w:type="spellEnd"/>
      <w:r w:rsidRPr="009B6C56">
        <w:rPr>
          <w:rFonts w:ascii="Times New Roman" w:eastAsia="Times New Roman" w:hAnsi="Times New Roman" w:cs="Times New Roman"/>
          <w:sz w:val="24"/>
          <w:szCs w:val="24"/>
          <w:lang w:eastAsia="sl-SI"/>
        </w:rPr>
        <w:t xml:space="preserve">. US, 75/12 – </w:t>
      </w:r>
      <w:proofErr w:type="spellStart"/>
      <w:r w:rsidRPr="009B6C56">
        <w:rPr>
          <w:rFonts w:ascii="Times New Roman" w:eastAsia="Times New Roman" w:hAnsi="Times New Roman" w:cs="Times New Roman"/>
          <w:sz w:val="24"/>
          <w:szCs w:val="24"/>
          <w:lang w:eastAsia="sl-SI"/>
        </w:rPr>
        <w:t>odl</w:t>
      </w:r>
      <w:proofErr w:type="spellEnd"/>
      <w:r w:rsidRPr="009B6C56">
        <w:rPr>
          <w:rFonts w:ascii="Times New Roman" w:eastAsia="Times New Roman" w:hAnsi="Times New Roman" w:cs="Times New Roman"/>
          <w:sz w:val="24"/>
          <w:szCs w:val="24"/>
          <w:lang w:eastAsia="sl-SI"/>
        </w:rPr>
        <w:t xml:space="preserve">. US, 40/13 – </w:t>
      </w:r>
      <w:proofErr w:type="spellStart"/>
      <w:r w:rsidRPr="009B6C56">
        <w:rPr>
          <w:rFonts w:ascii="Times New Roman" w:eastAsia="Times New Roman" w:hAnsi="Times New Roman" w:cs="Times New Roman"/>
          <w:sz w:val="24"/>
          <w:szCs w:val="24"/>
          <w:lang w:eastAsia="sl-SI"/>
        </w:rPr>
        <w:t>odl</w:t>
      </w:r>
      <w:proofErr w:type="spellEnd"/>
      <w:r w:rsidRPr="009B6C56">
        <w:rPr>
          <w:rFonts w:ascii="Times New Roman" w:eastAsia="Times New Roman" w:hAnsi="Times New Roman" w:cs="Times New Roman"/>
          <w:sz w:val="24"/>
          <w:szCs w:val="24"/>
          <w:lang w:eastAsia="sl-SI"/>
        </w:rPr>
        <w:t xml:space="preserve">. US, 92/13 – </w:t>
      </w:r>
      <w:proofErr w:type="spellStart"/>
      <w:r w:rsidRPr="009B6C56">
        <w:rPr>
          <w:rFonts w:ascii="Times New Roman" w:eastAsia="Times New Roman" w:hAnsi="Times New Roman" w:cs="Times New Roman"/>
          <w:sz w:val="24"/>
          <w:szCs w:val="24"/>
          <w:lang w:eastAsia="sl-SI"/>
        </w:rPr>
        <w:t>odl</w:t>
      </w:r>
      <w:proofErr w:type="spellEnd"/>
      <w:r w:rsidRPr="009B6C56">
        <w:rPr>
          <w:rFonts w:ascii="Times New Roman" w:eastAsia="Times New Roman" w:hAnsi="Times New Roman" w:cs="Times New Roman"/>
          <w:sz w:val="24"/>
          <w:szCs w:val="24"/>
          <w:lang w:eastAsia="sl-SI"/>
        </w:rPr>
        <w:t xml:space="preserve">. US, 10/14 – </w:t>
      </w:r>
      <w:proofErr w:type="spellStart"/>
      <w:r w:rsidRPr="009B6C56">
        <w:rPr>
          <w:rFonts w:ascii="Times New Roman" w:eastAsia="Times New Roman" w:hAnsi="Times New Roman" w:cs="Times New Roman"/>
          <w:sz w:val="24"/>
          <w:szCs w:val="24"/>
          <w:lang w:eastAsia="sl-SI"/>
        </w:rPr>
        <w:t>odl</w:t>
      </w:r>
      <w:proofErr w:type="spellEnd"/>
      <w:r w:rsidRPr="009B6C56">
        <w:rPr>
          <w:rFonts w:ascii="Times New Roman" w:eastAsia="Times New Roman" w:hAnsi="Times New Roman" w:cs="Times New Roman"/>
          <w:sz w:val="24"/>
          <w:szCs w:val="24"/>
          <w:lang w:eastAsia="sl-SI"/>
        </w:rPr>
        <w:t xml:space="preserve">. US in 48/15 – </w:t>
      </w:r>
      <w:proofErr w:type="spellStart"/>
      <w:r w:rsidRPr="009B6C56">
        <w:rPr>
          <w:rFonts w:ascii="Times New Roman" w:eastAsia="Times New Roman" w:hAnsi="Times New Roman" w:cs="Times New Roman"/>
          <w:sz w:val="24"/>
          <w:szCs w:val="24"/>
          <w:lang w:eastAsia="sl-SI"/>
        </w:rPr>
        <w:t>odl</w:t>
      </w:r>
      <w:proofErr w:type="spellEnd"/>
      <w:r w:rsidRPr="009B6C56">
        <w:rPr>
          <w:rFonts w:ascii="Times New Roman" w:eastAsia="Times New Roman" w:hAnsi="Times New Roman" w:cs="Times New Roman"/>
          <w:sz w:val="24"/>
          <w:szCs w:val="24"/>
          <w:lang w:eastAsia="sl-SI"/>
        </w:rPr>
        <w:t>. US, 10/17)</w:t>
      </w:r>
      <w:ins w:id="2" w:author="Avtor">
        <w:r w:rsidR="003C2F5E" w:rsidRPr="009B6C56">
          <w:rPr>
            <w:rFonts w:ascii="Times New Roman" w:eastAsia="Times New Roman" w:hAnsi="Times New Roman" w:cs="Times New Roman"/>
            <w:sz w:val="24"/>
            <w:szCs w:val="24"/>
            <w:lang w:eastAsia="sl-SI"/>
          </w:rPr>
          <w:t xml:space="preserve"> in </w:t>
        </w:r>
      </w:ins>
      <w:r w:rsidRPr="009B6C56">
        <w:rPr>
          <w:rFonts w:ascii="Times New Roman" w:eastAsia="Times New Roman" w:hAnsi="Times New Roman" w:cs="Times New Roman"/>
          <w:sz w:val="24"/>
          <w:szCs w:val="24"/>
          <w:lang w:eastAsia="sl-SI"/>
        </w:rPr>
        <w:t xml:space="preserve"> </w:t>
      </w:r>
      <w:ins w:id="3" w:author="Avtor">
        <w:r w:rsidR="003C2F5E" w:rsidRPr="009B6C56">
          <w:rPr>
            <w:rFonts w:ascii="Times New Roman" w:hAnsi="Times New Roman" w:cs="Times New Roman"/>
            <w:sz w:val="24"/>
            <w:szCs w:val="24"/>
            <w:lang w:val="pl-PL"/>
          </w:rPr>
          <w:t>četrtega odstavka 117. člena Zakona o kazenskem postopku (</w:t>
        </w:r>
        <w:r w:rsidR="003C2F5E" w:rsidRPr="009B6C56">
          <w:rPr>
            <w:rFonts w:ascii="Times New Roman" w:hAnsi="Times New Roman" w:cs="Times New Roman"/>
            <w:sz w:val="24"/>
            <w:szCs w:val="24"/>
            <w:lang w:eastAsia="x-none"/>
          </w:rPr>
          <w:t xml:space="preserve">Uradni list RS, št. 23/12 – uradno prečiščeno besedilo, 47/13, 87/14, 8/16 – </w:t>
        </w:r>
        <w:proofErr w:type="spellStart"/>
        <w:r w:rsidR="003C2F5E" w:rsidRPr="009B6C56">
          <w:rPr>
            <w:rFonts w:ascii="Times New Roman" w:hAnsi="Times New Roman" w:cs="Times New Roman"/>
            <w:sz w:val="24"/>
            <w:szCs w:val="24"/>
            <w:lang w:eastAsia="x-none"/>
          </w:rPr>
          <w:t>odl</w:t>
        </w:r>
        <w:proofErr w:type="spellEnd"/>
        <w:r w:rsidR="003C2F5E" w:rsidRPr="009B6C56">
          <w:rPr>
            <w:rFonts w:ascii="Times New Roman" w:hAnsi="Times New Roman" w:cs="Times New Roman"/>
            <w:sz w:val="24"/>
            <w:szCs w:val="24"/>
            <w:lang w:eastAsia="x-none"/>
          </w:rPr>
          <w:t xml:space="preserve">. US, 64/16 – </w:t>
        </w:r>
        <w:proofErr w:type="spellStart"/>
        <w:r w:rsidR="003C2F5E" w:rsidRPr="009B6C56">
          <w:rPr>
            <w:rFonts w:ascii="Times New Roman" w:hAnsi="Times New Roman" w:cs="Times New Roman"/>
            <w:sz w:val="24"/>
            <w:szCs w:val="24"/>
            <w:lang w:eastAsia="x-none"/>
          </w:rPr>
          <w:t>odl</w:t>
        </w:r>
        <w:proofErr w:type="spellEnd"/>
        <w:r w:rsidR="003C2F5E" w:rsidRPr="009B6C56">
          <w:rPr>
            <w:rFonts w:ascii="Times New Roman" w:hAnsi="Times New Roman" w:cs="Times New Roman"/>
            <w:sz w:val="24"/>
            <w:szCs w:val="24"/>
            <w:lang w:eastAsia="x-none"/>
          </w:rPr>
          <w:t xml:space="preserve">. US in 65/15 – </w:t>
        </w:r>
        <w:proofErr w:type="spellStart"/>
        <w:r w:rsidR="003C2F5E" w:rsidRPr="009B6C56">
          <w:rPr>
            <w:rFonts w:ascii="Times New Roman" w:hAnsi="Times New Roman" w:cs="Times New Roman"/>
            <w:sz w:val="24"/>
            <w:szCs w:val="24"/>
            <w:lang w:eastAsia="x-none"/>
          </w:rPr>
          <w:t>odl</w:t>
        </w:r>
        <w:proofErr w:type="spellEnd"/>
        <w:r w:rsidR="003C2F5E" w:rsidRPr="009B6C56">
          <w:rPr>
            <w:rFonts w:ascii="Times New Roman" w:hAnsi="Times New Roman" w:cs="Times New Roman"/>
            <w:sz w:val="24"/>
            <w:szCs w:val="24"/>
            <w:lang w:eastAsia="x-none"/>
          </w:rPr>
          <w:t>. US</w:t>
        </w:r>
        <w:r w:rsidR="003C2F5E" w:rsidRPr="009B6C56">
          <w:rPr>
            <w:rFonts w:ascii="Times New Roman" w:hAnsi="Times New Roman" w:cs="Times New Roman"/>
            <w:sz w:val="24"/>
            <w:szCs w:val="24"/>
          </w:rPr>
          <w:t xml:space="preserve">, 66/17 – ORZKP153,154 in 22/19) </w:t>
        </w:r>
      </w:ins>
      <w:r w:rsidRPr="009B6C56">
        <w:rPr>
          <w:rFonts w:ascii="Times New Roman" w:eastAsia="Times New Roman" w:hAnsi="Times New Roman" w:cs="Times New Roman"/>
          <w:sz w:val="24"/>
          <w:szCs w:val="24"/>
          <w:lang w:eastAsia="sl-SI"/>
        </w:rPr>
        <w:t>minister</w:t>
      </w:r>
      <w:r w:rsidRPr="00AC1B40">
        <w:rPr>
          <w:rFonts w:ascii="Times New Roman" w:eastAsia="Times New Roman" w:hAnsi="Times New Roman" w:cs="Times New Roman"/>
          <w:sz w:val="24"/>
          <w:szCs w:val="24"/>
          <w:lang w:eastAsia="sl-SI"/>
        </w:rPr>
        <w:t xml:space="preserve"> za pravosodje izdaja</w:t>
      </w:r>
    </w:p>
    <w:p w14:paraId="0272139A" w14:textId="77777777" w:rsidR="008A34EE" w:rsidRDefault="008A34EE" w:rsidP="00AC1B40">
      <w:pPr>
        <w:spacing w:after="0" w:line="240" w:lineRule="auto"/>
        <w:jc w:val="center"/>
        <w:rPr>
          <w:rFonts w:ascii="Times New Roman" w:eastAsia="Times New Roman" w:hAnsi="Times New Roman" w:cs="Times New Roman"/>
          <w:sz w:val="24"/>
          <w:szCs w:val="24"/>
          <w:lang w:eastAsia="sl-SI"/>
        </w:rPr>
      </w:pPr>
    </w:p>
    <w:p w14:paraId="6D66BD1B" w14:textId="77777777" w:rsidR="00AC1B40" w:rsidRPr="00AC1B40" w:rsidRDefault="00AC1B40" w:rsidP="00AC1B40">
      <w:pPr>
        <w:spacing w:after="0" w:line="240" w:lineRule="auto"/>
        <w:jc w:val="center"/>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P R A V I L N I K </w:t>
      </w:r>
    </w:p>
    <w:p w14:paraId="19719D90" w14:textId="77777777" w:rsidR="00AC1B40" w:rsidRPr="00AC1B40" w:rsidRDefault="00AC1B40" w:rsidP="00AC1B40">
      <w:pPr>
        <w:spacing w:after="0" w:line="240" w:lineRule="auto"/>
        <w:jc w:val="center"/>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o vročanju po detektivih in izvršiteljih v civilnih sodnih postopkih </w:t>
      </w:r>
      <w:ins w:id="4" w:author="Avtor">
        <w:r w:rsidR="003C2F5E">
          <w:rPr>
            <w:rFonts w:ascii="Times New Roman" w:eastAsia="Times New Roman" w:hAnsi="Times New Roman" w:cs="Times New Roman"/>
            <w:sz w:val="24"/>
            <w:szCs w:val="24"/>
            <w:lang w:eastAsia="sl-SI"/>
          </w:rPr>
          <w:t>in v kazenskem postopku</w:t>
        </w:r>
      </w:ins>
    </w:p>
    <w:p w14:paraId="36B66552" w14:textId="77777777" w:rsidR="00AC1B40" w:rsidRDefault="00AC1B40" w:rsidP="00AC1B40">
      <w:pPr>
        <w:spacing w:after="0" w:line="240" w:lineRule="auto"/>
        <w:rPr>
          <w:rFonts w:ascii="Times New Roman" w:eastAsia="Times New Roman" w:hAnsi="Times New Roman" w:cs="Times New Roman"/>
          <w:sz w:val="24"/>
          <w:szCs w:val="24"/>
          <w:lang w:eastAsia="sl-SI"/>
        </w:rPr>
      </w:pPr>
    </w:p>
    <w:p w14:paraId="0E59C39F" w14:textId="77777777" w:rsidR="008A34EE" w:rsidRDefault="00877167" w:rsidP="00877167">
      <w:pPr>
        <w:pStyle w:val="Odstavekseznama"/>
        <w:numPr>
          <w:ilvl w:val="0"/>
          <w:numId w:val="1"/>
        </w:numPr>
        <w:spacing w:after="0" w:line="240" w:lineRule="auto"/>
        <w:jc w:val="center"/>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č</w:t>
      </w:r>
      <w:r w:rsidR="008A34EE">
        <w:rPr>
          <w:rFonts w:ascii="Times New Roman" w:eastAsia="Times New Roman" w:hAnsi="Times New Roman" w:cs="Times New Roman"/>
          <w:sz w:val="24"/>
          <w:szCs w:val="24"/>
          <w:lang w:eastAsia="sl-SI"/>
        </w:rPr>
        <w:t>len</w:t>
      </w:r>
    </w:p>
    <w:p w14:paraId="24B27385" w14:textId="77777777" w:rsidR="008A34EE" w:rsidRPr="008A34EE" w:rsidRDefault="008A34EE" w:rsidP="008A34EE">
      <w:pPr>
        <w:pStyle w:val="Odstavekseznama"/>
        <w:spacing w:after="0" w:line="240" w:lineRule="auto"/>
        <w:rPr>
          <w:rFonts w:ascii="Times New Roman" w:eastAsia="Times New Roman" w:hAnsi="Times New Roman" w:cs="Times New Roman"/>
          <w:sz w:val="24"/>
          <w:szCs w:val="24"/>
          <w:lang w:eastAsia="sl-SI"/>
        </w:rPr>
      </w:pPr>
    </w:p>
    <w:p w14:paraId="6D06771A" w14:textId="748F3C3B"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 xml:space="preserve">Ta pravilnik določa pravila postopanja detektivov in izvršiteljev, kadar opravljajo vročanje </w:t>
      </w:r>
      <w:del w:id="5" w:author="Avtor">
        <w:r w:rsidRPr="00AC1B40" w:rsidDel="004807EE">
          <w:rPr>
            <w:rFonts w:ascii="Times New Roman" w:eastAsia="Times New Roman" w:hAnsi="Times New Roman" w:cs="Times New Roman"/>
            <w:sz w:val="24"/>
            <w:szCs w:val="24"/>
            <w:lang w:eastAsia="sl-SI"/>
          </w:rPr>
          <w:delText>v pravdnem</w:delText>
        </w:r>
      </w:del>
      <w:ins w:id="6" w:author="Avtor">
        <w:r w:rsidR="004807EE">
          <w:rPr>
            <w:rFonts w:ascii="Times New Roman" w:eastAsia="Times New Roman" w:hAnsi="Times New Roman" w:cs="Times New Roman"/>
            <w:sz w:val="24"/>
            <w:szCs w:val="24"/>
            <w:lang w:eastAsia="sl-SI"/>
          </w:rPr>
          <w:t>po pravilih pravdnega postopka</w:t>
        </w:r>
        <w:r w:rsidR="003C2F5E">
          <w:rPr>
            <w:rFonts w:ascii="Times New Roman" w:eastAsia="Times New Roman" w:hAnsi="Times New Roman" w:cs="Times New Roman"/>
            <w:sz w:val="24"/>
            <w:szCs w:val="24"/>
            <w:lang w:eastAsia="sl-SI"/>
          </w:rPr>
          <w:t xml:space="preserve"> in</w:t>
        </w:r>
        <w:r w:rsidR="004807EE">
          <w:rPr>
            <w:rFonts w:ascii="Times New Roman" w:eastAsia="Times New Roman" w:hAnsi="Times New Roman" w:cs="Times New Roman"/>
            <w:sz w:val="24"/>
            <w:szCs w:val="24"/>
            <w:lang w:eastAsia="sl-SI"/>
          </w:rPr>
          <w:t xml:space="preserve"> v</w:t>
        </w:r>
        <w:r w:rsidR="003C2F5E">
          <w:rPr>
            <w:rFonts w:ascii="Times New Roman" w:eastAsia="Times New Roman" w:hAnsi="Times New Roman" w:cs="Times New Roman"/>
            <w:sz w:val="24"/>
            <w:szCs w:val="24"/>
            <w:lang w:eastAsia="sl-SI"/>
          </w:rPr>
          <w:t xml:space="preserve"> kazenskem</w:t>
        </w:r>
      </w:ins>
      <w:r w:rsidRPr="00AC1B40">
        <w:rPr>
          <w:rFonts w:ascii="Times New Roman" w:eastAsia="Times New Roman" w:hAnsi="Times New Roman" w:cs="Times New Roman"/>
          <w:sz w:val="24"/>
          <w:szCs w:val="24"/>
          <w:lang w:eastAsia="sl-SI"/>
        </w:rPr>
        <w:t xml:space="preserve"> postopku, njihovo nagrado ter vsebino sporočil pri vročanju in vročilnic. </w:t>
      </w:r>
    </w:p>
    <w:p w14:paraId="2C140CB8" w14:textId="77777777" w:rsidR="00AC1B40" w:rsidRDefault="00AC1B40" w:rsidP="00AC1B40">
      <w:pPr>
        <w:spacing w:after="0" w:line="240" w:lineRule="auto"/>
        <w:rPr>
          <w:rFonts w:ascii="Times New Roman" w:eastAsia="Times New Roman" w:hAnsi="Times New Roman" w:cs="Times New Roman"/>
          <w:sz w:val="24"/>
          <w:szCs w:val="24"/>
          <w:lang w:eastAsia="sl-SI"/>
        </w:rPr>
      </w:pPr>
    </w:p>
    <w:p w14:paraId="1838B474" w14:textId="77777777" w:rsidR="00877167" w:rsidRDefault="00877167" w:rsidP="00877167">
      <w:pPr>
        <w:pStyle w:val="Odstavekseznama"/>
        <w:numPr>
          <w:ilvl w:val="0"/>
          <w:numId w:val="1"/>
        </w:numPr>
        <w:spacing w:after="0" w:line="240" w:lineRule="auto"/>
        <w:jc w:val="center"/>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člen</w:t>
      </w:r>
      <w:r>
        <w:rPr>
          <w:rFonts w:ascii="Times New Roman" w:eastAsia="Times New Roman" w:hAnsi="Times New Roman" w:cs="Times New Roman"/>
          <w:sz w:val="24"/>
          <w:szCs w:val="24"/>
          <w:lang w:eastAsia="sl-SI"/>
        </w:rPr>
        <w:br/>
        <w:t>(identifikacijski dokument)</w:t>
      </w:r>
    </w:p>
    <w:p w14:paraId="526F962A" w14:textId="77777777" w:rsidR="00877167" w:rsidRPr="00877167" w:rsidRDefault="00877167" w:rsidP="00877167">
      <w:pPr>
        <w:spacing w:after="0" w:line="240" w:lineRule="auto"/>
        <w:rPr>
          <w:rFonts w:ascii="Times New Roman" w:eastAsia="Times New Roman" w:hAnsi="Times New Roman" w:cs="Times New Roman"/>
          <w:sz w:val="24"/>
          <w:szCs w:val="24"/>
          <w:lang w:eastAsia="sl-SI"/>
        </w:rPr>
      </w:pPr>
    </w:p>
    <w:p w14:paraId="1DE0A2CD" w14:textId="77777777"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 xml:space="preserve">Detektiv se pri opravljanju vročanja izkazuje z detektivsko izkaznico, izdano na podlagi zakona, ki ureja detektivsko dejavnost, izvršitelj pa z izkaznico izvršitelja, izdano na podlagi zakona, ki ureja izvršbo in zavarovanje. </w:t>
      </w:r>
    </w:p>
    <w:p w14:paraId="4DD24845" w14:textId="77777777" w:rsidR="00877167" w:rsidRDefault="00877167" w:rsidP="00877167">
      <w:pPr>
        <w:spacing w:after="0" w:line="240" w:lineRule="auto"/>
        <w:rPr>
          <w:rFonts w:ascii="Times New Roman" w:eastAsia="Times New Roman" w:hAnsi="Times New Roman" w:cs="Times New Roman"/>
          <w:sz w:val="24"/>
          <w:szCs w:val="24"/>
          <w:lang w:eastAsia="sl-SI"/>
        </w:rPr>
      </w:pPr>
    </w:p>
    <w:p w14:paraId="172B68F1" w14:textId="77777777" w:rsidR="00877167" w:rsidRPr="00877167" w:rsidRDefault="00877167" w:rsidP="00877167">
      <w:pPr>
        <w:pStyle w:val="Odstavekseznama"/>
        <w:numPr>
          <w:ilvl w:val="0"/>
          <w:numId w:val="1"/>
        </w:numPr>
        <w:spacing w:after="0" w:line="240" w:lineRule="auto"/>
        <w:jc w:val="center"/>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člen</w:t>
      </w:r>
    </w:p>
    <w:p w14:paraId="7765B246" w14:textId="77777777" w:rsidR="00877167" w:rsidRPr="00877167" w:rsidRDefault="00877167" w:rsidP="00877167">
      <w:pPr>
        <w:spacing w:after="0" w:line="240" w:lineRule="auto"/>
        <w:rPr>
          <w:rFonts w:ascii="Times New Roman" w:eastAsia="Times New Roman" w:hAnsi="Times New Roman" w:cs="Times New Roman"/>
          <w:sz w:val="24"/>
          <w:szCs w:val="24"/>
          <w:lang w:eastAsia="sl-SI"/>
        </w:rPr>
      </w:pPr>
    </w:p>
    <w:p w14:paraId="137527A3" w14:textId="77777777" w:rsidR="00AC1B40" w:rsidRPr="00AC1B40" w:rsidRDefault="00877167" w:rsidP="00877167">
      <w:pPr>
        <w:spacing w:after="0" w:line="240" w:lineRule="auto"/>
        <w:jc w:val="center"/>
        <w:rPr>
          <w:rFonts w:ascii="Times New Roman" w:eastAsia="Times New Roman" w:hAnsi="Times New Roman" w:cs="Times New Roman"/>
          <w:sz w:val="24"/>
          <w:szCs w:val="24"/>
          <w:lang w:eastAsia="sl-SI"/>
        </w:rPr>
      </w:pPr>
      <w:r w:rsidRPr="00877167">
        <w:rPr>
          <w:rFonts w:ascii="Times New Roman" w:eastAsia="Times New Roman" w:hAnsi="Times New Roman" w:cs="Times New Roman"/>
          <w:sz w:val="24"/>
          <w:szCs w:val="24"/>
          <w:lang w:eastAsia="sl-SI"/>
        </w:rPr>
        <w:t>(obveznosti in dolžnosti vročevalca)</w:t>
      </w:r>
    </w:p>
    <w:p w14:paraId="107E439A" w14:textId="77777777" w:rsidR="00877167" w:rsidRDefault="00877167" w:rsidP="00AC1B40">
      <w:pPr>
        <w:spacing w:after="0" w:line="240" w:lineRule="auto"/>
        <w:rPr>
          <w:rFonts w:ascii="Times New Roman" w:eastAsia="Times New Roman" w:hAnsi="Times New Roman" w:cs="Times New Roman"/>
          <w:sz w:val="24"/>
          <w:szCs w:val="24"/>
          <w:lang w:eastAsia="sl-SI"/>
        </w:rPr>
      </w:pPr>
    </w:p>
    <w:p w14:paraId="56F424F0" w14:textId="1E4DD893"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 xml:space="preserve">(1) Detektiv ali izvršitelj, ki mu sodišče na predlog stranke odredi opravo vročitve (v nadaljnjem besedilu: vročevalec), mora vročanje opraviti v skladu z Zakonom o pravdnem postopku (Uradni list RS, št, 73/07 – uradno prečiščeno besedilo, 45/08 – </w:t>
      </w:r>
      <w:proofErr w:type="spellStart"/>
      <w:r w:rsidRPr="00AC1B40">
        <w:rPr>
          <w:rFonts w:ascii="Times New Roman" w:eastAsia="Times New Roman" w:hAnsi="Times New Roman" w:cs="Times New Roman"/>
          <w:sz w:val="24"/>
          <w:szCs w:val="24"/>
          <w:lang w:eastAsia="sl-SI"/>
        </w:rPr>
        <w:t>ZArbit</w:t>
      </w:r>
      <w:proofErr w:type="spellEnd"/>
      <w:r w:rsidRPr="00AC1B40">
        <w:rPr>
          <w:rFonts w:ascii="Times New Roman" w:eastAsia="Times New Roman" w:hAnsi="Times New Roman" w:cs="Times New Roman"/>
          <w:sz w:val="24"/>
          <w:szCs w:val="24"/>
          <w:lang w:eastAsia="sl-SI"/>
        </w:rPr>
        <w:t xml:space="preserve">, 45/08, 111/08 – </w:t>
      </w:r>
      <w:proofErr w:type="spellStart"/>
      <w:r w:rsidRPr="00AC1B40">
        <w:rPr>
          <w:rFonts w:ascii="Times New Roman" w:eastAsia="Times New Roman" w:hAnsi="Times New Roman" w:cs="Times New Roman"/>
          <w:sz w:val="24"/>
          <w:szCs w:val="24"/>
          <w:lang w:eastAsia="sl-SI"/>
        </w:rPr>
        <w:t>odl</w:t>
      </w:r>
      <w:proofErr w:type="spellEnd"/>
      <w:r w:rsidRPr="00AC1B40">
        <w:rPr>
          <w:rFonts w:ascii="Times New Roman" w:eastAsia="Times New Roman" w:hAnsi="Times New Roman" w:cs="Times New Roman"/>
          <w:sz w:val="24"/>
          <w:szCs w:val="24"/>
          <w:lang w:eastAsia="sl-SI"/>
        </w:rPr>
        <w:t xml:space="preserve">. US, 57/09 – </w:t>
      </w:r>
      <w:proofErr w:type="spellStart"/>
      <w:r w:rsidRPr="00AC1B40">
        <w:rPr>
          <w:rFonts w:ascii="Times New Roman" w:eastAsia="Times New Roman" w:hAnsi="Times New Roman" w:cs="Times New Roman"/>
          <w:sz w:val="24"/>
          <w:szCs w:val="24"/>
          <w:lang w:eastAsia="sl-SI"/>
        </w:rPr>
        <w:t>odl</w:t>
      </w:r>
      <w:proofErr w:type="spellEnd"/>
      <w:r w:rsidRPr="00AC1B40">
        <w:rPr>
          <w:rFonts w:ascii="Times New Roman" w:eastAsia="Times New Roman" w:hAnsi="Times New Roman" w:cs="Times New Roman"/>
          <w:sz w:val="24"/>
          <w:szCs w:val="24"/>
          <w:lang w:eastAsia="sl-SI"/>
        </w:rPr>
        <w:t xml:space="preserve">. US, 12/10 – </w:t>
      </w:r>
      <w:proofErr w:type="spellStart"/>
      <w:r w:rsidRPr="00AC1B40">
        <w:rPr>
          <w:rFonts w:ascii="Times New Roman" w:eastAsia="Times New Roman" w:hAnsi="Times New Roman" w:cs="Times New Roman"/>
          <w:sz w:val="24"/>
          <w:szCs w:val="24"/>
          <w:lang w:eastAsia="sl-SI"/>
        </w:rPr>
        <w:t>odl</w:t>
      </w:r>
      <w:proofErr w:type="spellEnd"/>
      <w:r w:rsidRPr="00AC1B40">
        <w:rPr>
          <w:rFonts w:ascii="Times New Roman" w:eastAsia="Times New Roman" w:hAnsi="Times New Roman" w:cs="Times New Roman"/>
          <w:sz w:val="24"/>
          <w:szCs w:val="24"/>
          <w:lang w:eastAsia="sl-SI"/>
        </w:rPr>
        <w:t xml:space="preserve">. US, 50/10 – </w:t>
      </w:r>
      <w:proofErr w:type="spellStart"/>
      <w:r w:rsidRPr="00AC1B40">
        <w:rPr>
          <w:rFonts w:ascii="Times New Roman" w:eastAsia="Times New Roman" w:hAnsi="Times New Roman" w:cs="Times New Roman"/>
          <w:sz w:val="24"/>
          <w:szCs w:val="24"/>
          <w:lang w:eastAsia="sl-SI"/>
        </w:rPr>
        <w:t>odl</w:t>
      </w:r>
      <w:proofErr w:type="spellEnd"/>
      <w:r w:rsidRPr="00AC1B40">
        <w:rPr>
          <w:rFonts w:ascii="Times New Roman" w:eastAsia="Times New Roman" w:hAnsi="Times New Roman" w:cs="Times New Roman"/>
          <w:sz w:val="24"/>
          <w:szCs w:val="24"/>
          <w:lang w:eastAsia="sl-SI"/>
        </w:rPr>
        <w:t xml:space="preserve">. US, 107/10 – </w:t>
      </w:r>
      <w:proofErr w:type="spellStart"/>
      <w:r w:rsidRPr="00AC1B40">
        <w:rPr>
          <w:rFonts w:ascii="Times New Roman" w:eastAsia="Times New Roman" w:hAnsi="Times New Roman" w:cs="Times New Roman"/>
          <w:sz w:val="24"/>
          <w:szCs w:val="24"/>
          <w:lang w:eastAsia="sl-SI"/>
        </w:rPr>
        <w:t>odl</w:t>
      </w:r>
      <w:proofErr w:type="spellEnd"/>
      <w:r w:rsidRPr="00AC1B40">
        <w:rPr>
          <w:rFonts w:ascii="Times New Roman" w:eastAsia="Times New Roman" w:hAnsi="Times New Roman" w:cs="Times New Roman"/>
          <w:sz w:val="24"/>
          <w:szCs w:val="24"/>
          <w:lang w:eastAsia="sl-SI"/>
        </w:rPr>
        <w:t xml:space="preserve">. US, 75/12 – </w:t>
      </w:r>
      <w:proofErr w:type="spellStart"/>
      <w:r w:rsidRPr="00AC1B40">
        <w:rPr>
          <w:rFonts w:ascii="Times New Roman" w:eastAsia="Times New Roman" w:hAnsi="Times New Roman" w:cs="Times New Roman"/>
          <w:sz w:val="24"/>
          <w:szCs w:val="24"/>
          <w:lang w:eastAsia="sl-SI"/>
        </w:rPr>
        <w:t>odl</w:t>
      </w:r>
      <w:proofErr w:type="spellEnd"/>
      <w:r w:rsidRPr="00AC1B40">
        <w:rPr>
          <w:rFonts w:ascii="Times New Roman" w:eastAsia="Times New Roman" w:hAnsi="Times New Roman" w:cs="Times New Roman"/>
          <w:sz w:val="24"/>
          <w:szCs w:val="24"/>
          <w:lang w:eastAsia="sl-SI"/>
        </w:rPr>
        <w:t xml:space="preserve">. US, 40/13 – </w:t>
      </w:r>
      <w:proofErr w:type="spellStart"/>
      <w:r w:rsidRPr="00AC1B40">
        <w:rPr>
          <w:rFonts w:ascii="Times New Roman" w:eastAsia="Times New Roman" w:hAnsi="Times New Roman" w:cs="Times New Roman"/>
          <w:sz w:val="24"/>
          <w:szCs w:val="24"/>
          <w:lang w:eastAsia="sl-SI"/>
        </w:rPr>
        <w:t>odl</w:t>
      </w:r>
      <w:proofErr w:type="spellEnd"/>
      <w:r w:rsidRPr="00AC1B40">
        <w:rPr>
          <w:rFonts w:ascii="Times New Roman" w:eastAsia="Times New Roman" w:hAnsi="Times New Roman" w:cs="Times New Roman"/>
          <w:sz w:val="24"/>
          <w:szCs w:val="24"/>
          <w:lang w:eastAsia="sl-SI"/>
        </w:rPr>
        <w:t xml:space="preserve">. US, 92/13 – </w:t>
      </w:r>
      <w:proofErr w:type="spellStart"/>
      <w:r w:rsidRPr="00AC1B40">
        <w:rPr>
          <w:rFonts w:ascii="Times New Roman" w:eastAsia="Times New Roman" w:hAnsi="Times New Roman" w:cs="Times New Roman"/>
          <w:sz w:val="24"/>
          <w:szCs w:val="24"/>
          <w:lang w:eastAsia="sl-SI"/>
        </w:rPr>
        <w:t>odl</w:t>
      </w:r>
      <w:proofErr w:type="spellEnd"/>
      <w:r w:rsidRPr="00AC1B40">
        <w:rPr>
          <w:rFonts w:ascii="Times New Roman" w:eastAsia="Times New Roman" w:hAnsi="Times New Roman" w:cs="Times New Roman"/>
          <w:sz w:val="24"/>
          <w:szCs w:val="24"/>
          <w:lang w:eastAsia="sl-SI"/>
        </w:rPr>
        <w:t xml:space="preserve">. US, 10/14 – </w:t>
      </w:r>
      <w:proofErr w:type="spellStart"/>
      <w:r w:rsidRPr="00AC1B40">
        <w:rPr>
          <w:rFonts w:ascii="Times New Roman" w:eastAsia="Times New Roman" w:hAnsi="Times New Roman" w:cs="Times New Roman"/>
          <w:sz w:val="24"/>
          <w:szCs w:val="24"/>
          <w:lang w:eastAsia="sl-SI"/>
        </w:rPr>
        <w:t>odl</w:t>
      </w:r>
      <w:proofErr w:type="spellEnd"/>
      <w:r w:rsidRPr="00AC1B40">
        <w:rPr>
          <w:rFonts w:ascii="Times New Roman" w:eastAsia="Times New Roman" w:hAnsi="Times New Roman" w:cs="Times New Roman"/>
          <w:sz w:val="24"/>
          <w:szCs w:val="24"/>
          <w:lang w:eastAsia="sl-SI"/>
        </w:rPr>
        <w:t xml:space="preserve">. US, 48/15 – </w:t>
      </w:r>
      <w:proofErr w:type="spellStart"/>
      <w:r w:rsidRPr="00AC1B40">
        <w:rPr>
          <w:rFonts w:ascii="Times New Roman" w:eastAsia="Times New Roman" w:hAnsi="Times New Roman" w:cs="Times New Roman"/>
          <w:sz w:val="24"/>
          <w:szCs w:val="24"/>
          <w:lang w:eastAsia="sl-SI"/>
        </w:rPr>
        <w:t>odl</w:t>
      </w:r>
      <w:proofErr w:type="spellEnd"/>
      <w:r w:rsidRPr="00AC1B40">
        <w:rPr>
          <w:rFonts w:ascii="Times New Roman" w:eastAsia="Times New Roman" w:hAnsi="Times New Roman" w:cs="Times New Roman"/>
          <w:sz w:val="24"/>
          <w:szCs w:val="24"/>
          <w:lang w:eastAsia="sl-SI"/>
        </w:rPr>
        <w:t xml:space="preserve">. US, 6/17 – </w:t>
      </w:r>
      <w:proofErr w:type="spellStart"/>
      <w:r w:rsidRPr="00AC1B40">
        <w:rPr>
          <w:rFonts w:ascii="Times New Roman" w:eastAsia="Times New Roman" w:hAnsi="Times New Roman" w:cs="Times New Roman"/>
          <w:sz w:val="24"/>
          <w:szCs w:val="24"/>
          <w:lang w:eastAsia="sl-SI"/>
        </w:rPr>
        <w:t>odl</w:t>
      </w:r>
      <w:proofErr w:type="spellEnd"/>
      <w:r w:rsidRPr="00AC1B40">
        <w:rPr>
          <w:rFonts w:ascii="Times New Roman" w:eastAsia="Times New Roman" w:hAnsi="Times New Roman" w:cs="Times New Roman"/>
          <w:sz w:val="24"/>
          <w:szCs w:val="24"/>
          <w:lang w:eastAsia="sl-SI"/>
        </w:rPr>
        <w:t xml:space="preserve">. US in 10/17; v nadaljnjem besedilu: </w:t>
      </w:r>
      <w:del w:id="7" w:author="Avtor">
        <w:r w:rsidRPr="00AC1B40" w:rsidDel="001D22A2">
          <w:rPr>
            <w:rFonts w:ascii="Times New Roman" w:eastAsia="Times New Roman" w:hAnsi="Times New Roman" w:cs="Times New Roman"/>
            <w:sz w:val="24"/>
            <w:szCs w:val="24"/>
            <w:lang w:eastAsia="sl-SI"/>
          </w:rPr>
          <w:delText>zakon</w:delText>
        </w:r>
      </w:del>
      <w:ins w:id="8" w:author="Avtor">
        <w:r w:rsidR="001D22A2">
          <w:rPr>
            <w:rFonts w:ascii="Times New Roman" w:eastAsia="Times New Roman" w:hAnsi="Times New Roman" w:cs="Times New Roman"/>
            <w:sz w:val="24"/>
            <w:szCs w:val="24"/>
            <w:lang w:eastAsia="sl-SI"/>
          </w:rPr>
          <w:t>Z</w:t>
        </w:r>
        <w:r w:rsidR="001D22A2" w:rsidRPr="00AC1B40">
          <w:rPr>
            <w:rFonts w:ascii="Times New Roman" w:eastAsia="Times New Roman" w:hAnsi="Times New Roman" w:cs="Times New Roman"/>
            <w:sz w:val="24"/>
            <w:szCs w:val="24"/>
            <w:lang w:eastAsia="sl-SI"/>
          </w:rPr>
          <w:t>akon</w:t>
        </w:r>
        <w:r w:rsidR="001D22A2">
          <w:rPr>
            <w:rFonts w:ascii="Times New Roman" w:eastAsia="Times New Roman" w:hAnsi="Times New Roman" w:cs="Times New Roman"/>
            <w:sz w:val="24"/>
            <w:szCs w:val="24"/>
            <w:lang w:eastAsia="sl-SI"/>
          </w:rPr>
          <w:t xml:space="preserve"> </w:t>
        </w:r>
        <w:r w:rsidR="00253F83">
          <w:rPr>
            <w:rFonts w:ascii="Times New Roman" w:eastAsia="Times New Roman" w:hAnsi="Times New Roman" w:cs="Times New Roman"/>
            <w:sz w:val="24"/>
            <w:szCs w:val="24"/>
            <w:lang w:eastAsia="sl-SI"/>
          </w:rPr>
          <w:t>o pravdnem postopku</w:t>
        </w:r>
      </w:ins>
      <w:r w:rsidRPr="00AC1B40">
        <w:rPr>
          <w:rFonts w:ascii="Times New Roman" w:eastAsia="Times New Roman" w:hAnsi="Times New Roman" w:cs="Times New Roman"/>
          <w:sz w:val="24"/>
          <w:szCs w:val="24"/>
          <w:lang w:eastAsia="sl-SI"/>
        </w:rPr>
        <w:t>)</w:t>
      </w:r>
      <w:ins w:id="9" w:author="Avtor">
        <w:r w:rsidR="00465FEC">
          <w:rPr>
            <w:rFonts w:ascii="Times New Roman" w:eastAsia="Times New Roman" w:hAnsi="Times New Roman" w:cs="Times New Roman"/>
            <w:sz w:val="24"/>
            <w:szCs w:val="24"/>
            <w:lang w:eastAsia="sl-SI"/>
          </w:rPr>
          <w:t xml:space="preserve"> ali</w:t>
        </w:r>
        <w:r w:rsidR="00C10A44">
          <w:rPr>
            <w:rFonts w:ascii="Times New Roman" w:eastAsia="Times New Roman" w:hAnsi="Times New Roman" w:cs="Times New Roman"/>
            <w:sz w:val="24"/>
            <w:szCs w:val="24"/>
            <w:lang w:eastAsia="sl-SI"/>
          </w:rPr>
          <w:t xml:space="preserve"> v skladu z</w:t>
        </w:r>
        <w:r w:rsidR="00465FEC">
          <w:rPr>
            <w:rFonts w:ascii="Times New Roman" w:eastAsia="Times New Roman" w:hAnsi="Times New Roman" w:cs="Times New Roman"/>
            <w:sz w:val="24"/>
            <w:szCs w:val="24"/>
            <w:lang w:eastAsia="sl-SI"/>
          </w:rPr>
          <w:t xml:space="preserve"> </w:t>
        </w:r>
        <w:r w:rsidR="00902A0C" w:rsidRPr="00284EEE">
          <w:rPr>
            <w:szCs w:val="20"/>
            <w:lang w:val="pl-PL"/>
          </w:rPr>
          <w:t>Zakon</w:t>
        </w:r>
        <w:r w:rsidR="00C10A44">
          <w:rPr>
            <w:szCs w:val="20"/>
            <w:lang w:val="pl-PL"/>
          </w:rPr>
          <w:t>om</w:t>
        </w:r>
        <w:r w:rsidR="00902A0C" w:rsidRPr="00284EEE">
          <w:rPr>
            <w:szCs w:val="20"/>
            <w:lang w:val="pl-PL"/>
          </w:rPr>
          <w:t xml:space="preserve"> o kazenskem postopku (</w:t>
        </w:r>
        <w:r w:rsidR="00902A0C" w:rsidRPr="00352AC3">
          <w:rPr>
            <w:rFonts w:cs="Arial"/>
            <w:szCs w:val="20"/>
            <w:lang w:eastAsia="x-none"/>
          </w:rPr>
          <w:t xml:space="preserve">Uradni list RS, št. 23/12 – uradno prečiščeno besedilo, 47/13, 87/14, 8/16 – </w:t>
        </w:r>
        <w:proofErr w:type="spellStart"/>
        <w:r w:rsidR="00902A0C" w:rsidRPr="00352AC3">
          <w:rPr>
            <w:rFonts w:cs="Arial"/>
            <w:szCs w:val="20"/>
            <w:lang w:eastAsia="x-none"/>
          </w:rPr>
          <w:t>odl</w:t>
        </w:r>
        <w:proofErr w:type="spellEnd"/>
        <w:r w:rsidR="00902A0C" w:rsidRPr="00352AC3">
          <w:rPr>
            <w:rFonts w:cs="Arial"/>
            <w:szCs w:val="20"/>
            <w:lang w:eastAsia="x-none"/>
          </w:rPr>
          <w:t xml:space="preserve">. </w:t>
        </w:r>
        <w:r w:rsidR="00902A0C">
          <w:rPr>
            <w:rFonts w:cs="Arial"/>
            <w:szCs w:val="20"/>
            <w:lang w:eastAsia="x-none"/>
          </w:rPr>
          <w:t xml:space="preserve">US, 64/16 – </w:t>
        </w:r>
        <w:proofErr w:type="spellStart"/>
        <w:r w:rsidR="00902A0C">
          <w:rPr>
            <w:rFonts w:cs="Arial"/>
            <w:szCs w:val="20"/>
            <w:lang w:eastAsia="x-none"/>
          </w:rPr>
          <w:t>odl</w:t>
        </w:r>
        <w:proofErr w:type="spellEnd"/>
        <w:r w:rsidR="00902A0C">
          <w:rPr>
            <w:rFonts w:cs="Arial"/>
            <w:szCs w:val="20"/>
            <w:lang w:eastAsia="x-none"/>
          </w:rPr>
          <w:t xml:space="preserve">. US in 65/15 – </w:t>
        </w:r>
        <w:proofErr w:type="spellStart"/>
        <w:r w:rsidR="00902A0C">
          <w:rPr>
            <w:rFonts w:cs="Arial"/>
            <w:szCs w:val="20"/>
            <w:lang w:eastAsia="x-none"/>
          </w:rPr>
          <w:t>odl</w:t>
        </w:r>
        <w:proofErr w:type="spellEnd"/>
        <w:r w:rsidR="00902A0C">
          <w:rPr>
            <w:rFonts w:cs="Arial"/>
            <w:szCs w:val="20"/>
            <w:lang w:eastAsia="x-none"/>
          </w:rPr>
          <w:t>. US</w:t>
        </w:r>
        <w:r w:rsidR="00902A0C" w:rsidRPr="00284EEE">
          <w:rPr>
            <w:szCs w:val="20"/>
          </w:rPr>
          <w:t xml:space="preserve">, </w:t>
        </w:r>
        <w:r w:rsidR="00902A0C" w:rsidRPr="008F4410">
          <w:rPr>
            <w:szCs w:val="20"/>
          </w:rPr>
          <w:t>66/17 – ORZKP153,154 in 22/19</w:t>
        </w:r>
        <w:r w:rsidR="00253F83">
          <w:rPr>
            <w:szCs w:val="20"/>
          </w:rPr>
          <w:t xml:space="preserve">; </w:t>
        </w:r>
        <w:r w:rsidR="00253F83" w:rsidRPr="00AC1B40">
          <w:rPr>
            <w:rFonts w:ascii="Times New Roman" w:eastAsia="Times New Roman" w:hAnsi="Times New Roman" w:cs="Times New Roman"/>
            <w:sz w:val="24"/>
            <w:szCs w:val="24"/>
            <w:lang w:eastAsia="sl-SI"/>
          </w:rPr>
          <w:t xml:space="preserve">v nadaljnjem besedilu: </w:t>
        </w:r>
        <w:r w:rsidR="00011AD3">
          <w:rPr>
            <w:rFonts w:ascii="Times New Roman" w:eastAsia="Times New Roman" w:hAnsi="Times New Roman" w:cs="Times New Roman"/>
            <w:sz w:val="24"/>
            <w:szCs w:val="24"/>
            <w:lang w:eastAsia="sl-SI"/>
          </w:rPr>
          <w:t>Z</w:t>
        </w:r>
        <w:r w:rsidR="00253F83" w:rsidRPr="00AC1B40">
          <w:rPr>
            <w:rFonts w:ascii="Times New Roman" w:eastAsia="Times New Roman" w:hAnsi="Times New Roman" w:cs="Times New Roman"/>
            <w:sz w:val="24"/>
            <w:szCs w:val="24"/>
            <w:lang w:eastAsia="sl-SI"/>
          </w:rPr>
          <w:t>akon</w:t>
        </w:r>
        <w:r w:rsidR="00253F83">
          <w:rPr>
            <w:rFonts w:ascii="Times New Roman" w:eastAsia="Times New Roman" w:hAnsi="Times New Roman" w:cs="Times New Roman"/>
            <w:sz w:val="24"/>
            <w:szCs w:val="24"/>
            <w:lang w:eastAsia="sl-SI"/>
          </w:rPr>
          <w:t xml:space="preserve"> o kazenskem postopku</w:t>
        </w:r>
        <w:r w:rsidR="00902A0C" w:rsidRPr="00284EEE">
          <w:rPr>
            <w:szCs w:val="20"/>
          </w:rPr>
          <w:t>)</w:t>
        </w:r>
      </w:ins>
      <w:r w:rsidRPr="00AC1B40">
        <w:rPr>
          <w:rFonts w:ascii="Times New Roman" w:eastAsia="Times New Roman" w:hAnsi="Times New Roman" w:cs="Times New Roman"/>
          <w:sz w:val="24"/>
          <w:szCs w:val="24"/>
          <w:lang w:eastAsia="sl-SI"/>
        </w:rPr>
        <w:t xml:space="preserve">, v skladu s pravili, določenimi v tem pravilniku in v skladu z odredbo sodišča. </w:t>
      </w:r>
    </w:p>
    <w:p w14:paraId="6F39FBA7" w14:textId="0E729B6A"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 xml:space="preserve">(2) Vročevalec mora na zahtevo naslovnika pisanja ali osebe, kateri sme v skladu z </w:t>
      </w:r>
      <w:del w:id="10" w:author="Avtor">
        <w:r w:rsidRPr="00AC1B40" w:rsidDel="00011AD3">
          <w:rPr>
            <w:rFonts w:ascii="Times New Roman" w:eastAsia="Times New Roman" w:hAnsi="Times New Roman" w:cs="Times New Roman"/>
            <w:sz w:val="24"/>
            <w:szCs w:val="24"/>
            <w:lang w:eastAsia="sl-SI"/>
          </w:rPr>
          <w:delText xml:space="preserve">zakonom </w:delText>
        </w:r>
      </w:del>
      <w:ins w:id="11" w:author="Avtor">
        <w:r w:rsidR="00011AD3">
          <w:rPr>
            <w:rFonts w:ascii="Times New Roman" w:eastAsia="Times New Roman" w:hAnsi="Times New Roman" w:cs="Times New Roman"/>
            <w:sz w:val="24"/>
            <w:szCs w:val="24"/>
            <w:lang w:eastAsia="sl-SI"/>
          </w:rPr>
          <w:t>Z</w:t>
        </w:r>
        <w:r w:rsidR="00011AD3" w:rsidRPr="00AC1B40">
          <w:rPr>
            <w:rFonts w:ascii="Times New Roman" w:eastAsia="Times New Roman" w:hAnsi="Times New Roman" w:cs="Times New Roman"/>
            <w:sz w:val="24"/>
            <w:szCs w:val="24"/>
            <w:lang w:eastAsia="sl-SI"/>
          </w:rPr>
          <w:t xml:space="preserve">akonom </w:t>
        </w:r>
        <w:r w:rsidR="00253F83">
          <w:rPr>
            <w:rFonts w:ascii="Times New Roman" w:eastAsia="Times New Roman" w:hAnsi="Times New Roman" w:cs="Times New Roman"/>
            <w:sz w:val="24"/>
            <w:szCs w:val="24"/>
            <w:lang w:eastAsia="sl-SI"/>
          </w:rPr>
          <w:t xml:space="preserve">o pravdnem postopku ali </w:t>
        </w:r>
        <w:r w:rsidR="00011AD3">
          <w:rPr>
            <w:rFonts w:ascii="Times New Roman" w:eastAsia="Times New Roman" w:hAnsi="Times New Roman" w:cs="Times New Roman"/>
            <w:sz w:val="24"/>
            <w:szCs w:val="24"/>
            <w:lang w:eastAsia="sl-SI"/>
          </w:rPr>
          <w:t>Z</w:t>
        </w:r>
        <w:r w:rsidR="00253F83">
          <w:rPr>
            <w:rFonts w:ascii="Times New Roman" w:eastAsia="Times New Roman" w:hAnsi="Times New Roman" w:cs="Times New Roman"/>
            <w:sz w:val="24"/>
            <w:szCs w:val="24"/>
            <w:lang w:eastAsia="sl-SI"/>
          </w:rPr>
          <w:t xml:space="preserve">akonom o kazenskem postopku </w:t>
        </w:r>
      </w:ins>
      <w:r w:rsidRPr="00AC1B40">
        <w:rPr>
          <w:rFonts w:ascii="Times New Roman" w:eastAsia="Times New Roman" w:hAnsi="Times New Roman" w:cs="Times New Roman"/>
          <w:sz w:val="24"/>
          <w:szCs w:val="24"/>
          <w:lang w:eastAsia="sl-SI"/>
        </w:rPr>
        <w:t xml:space="preserve">izročiti pisanje namesto naslovniku, pokazati identifikacijski dokument. </w:t>
      </w:r>
    </w:p>
    <w:p w14:paraId="1E782829" w14:textId="77777777" w:rsidR="00AC1B40" w:rsidRDefault="00AC1B40" w:rsidP="00AC1B40">
      <w:pPr>
        <w:spacing w:after="0" w:line="240" w:lineRule="auto"/>
        <w:rPr>
          <w:rFonts w:ascii="Times New Roman" w:eastAsia="Times New Roman" w:hAnsi="Times New Roman" w:cs="Times New Roman"/>
          <w:sz w:val="24"/>
          <w:szCs w:val="24"/>
          <w:lang w:eastAsia="sl-SI"/>
        </w:rPr>
      </w:pPr>
    </w:p>
    <w:p w14:paraId="02A9755B" w14:textId="77777777" w:rsidR="00877167" w:rsidRPr="00877167" w:rsidRDefault="00877167" w:rsidP="00877167">
      <w:pPr>
        <w:pStyle w:val="Odstavekseznama"/>
        <w:numPr>
          <w:ilvl w:val="0"/>
          <w:numId w:val="1"/>
        </w:numPr>
        <w:spacing w:after="0" w:line="240" w:lineRule="auto"/>
        <w:jc w:val="center"/>
        <w:rPr>
          <w:rFonts w:ascii="Times New Roman" w:eastAsia="Times New Roman" w:hAnsi="Times New Roman" w:cs="Times New Roman"/>
          <w:sz w:val="24"/>
          <w:szCs w:val="24"/>
          <w:lang w:eastAsia="sl-SI"/>
        </w:rPr>
      </w:pPr>
      <w:r w:rsidRPr="00877167">
        <w:rPr>
          <w:rFonts w:ascii="Times New Roman" w:eastAsia="Times New Roman" w:hAnsi="Times New Roman" w:cs="Times New Roman"/>
          <w:sz w:val="24"/>
          <w:szCs w:val="24"/>
          <w:lang w:eastAsia="sl-SI"/>
        </w:rPr>
        <w:t>člen</w:t>
      </w:r>
    </w:p>
    <w:p w14:paraId="3A07C9F9" w14:textId="77777777" w:rsidR="00877167" w:rsidRPr="00877167" w:rsidRDefault="00877167" w:rsidP="00877167">
      <w:pPr>
        <w:spacing w:after="0" w:line="240" w:lineRule="auto"/>
        <w:rPr>
          <w:rFonts w:ascii="Times New Roman" w:eastAsia="Times New Roman" w:hAnsi="Times New Roman" w:cs="Times New Roman"/>
          <w:sz w:val="24"/>
          <w:szCs w:val="24"/>
          <w:lang w:eastAsia="sl-SI"/>
        </w:rPr>
      </w:pPr>
    </w:p>
    <w:p w14:paraId="57DC2BDA" w14:textId="77777777" w:rsidR="00877167" w:rsidRPr="00AC1B40" w:rsidRDefault="00877167" w:rsidP="00877167">
      <w:pPr>
        <w:spacing w:after="0" w:line="240" w:lineRule="auto"/>
        <w:jc w:val="center"/>
        <w:rPr>
          <w:rFonts w:ascii="Times New Roman" w:eastAsia="Times New Roman" w:hAnsi="Times New Roman" w:cs="Times New Roman"/>
          <w:sz w:val="24"/>
          <w:szCs w:val="24"/>
          <w:lang w:eastAsia="sl-SI"/>
        </w:rPr>
      </w:pPr>
      <w:r w:rsidRPr="00877167">
        <w:rPr>
          <w:rFonts w:ascii="Times New Roman" w:eastAsia="Times New Roman" w:hAnsi="Times New Roman" w:cs="Times New Roman"/>
          <w:sz w:val="24"/>
          <w:szCs w:val="24"/>
          <w:lang w:eastAsia="sl-SI"/>
        </w:rPr>
        <w:t>(evidenca zadev vročanja)</w:t>
      </w:r>
    </w:p>
    <w:p w14:paraId="348B253C" w14:textId="77777777" w:rsidR="00877167" w:rsidRDefault="00877167" w:rsidP="00AC1B40">
      <w:pPr>
        <w:spacing w:after="0" w:line="240" w:lineRule="auto"/>
        <w:rPr>
          <w:rFonts w:ascii="Times New Roman" w:eastAsia="Times New Roman" w:hAnsi="Times New Roman" w:cs="Times New Roman"/>
          <w:sz w:val="24"/>
          <w:szCs w:val="24"/>
          <w:lang w:eastAsia="sl-SI"/>
        </w:rPr>
      </w:pPr>
    </w:p>
    <w:p w14:paraId="59203CDF" w14:textId="77777777"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 xml:space="preserve">(1) Vročevalec vodi evidenco zadev, v katerih opravlja vročanje. </w:t>
      </w:r>
    </w:p>
    <w:p w14:paraId="44CC1B31" w14:textId="77777777"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lastRenderedPageBreak/>
        <w:t xml:space="preserve">(2) Evidenca se vodi v posebni knjigi ali s podporo računalniškega programa in vsebuje naslednje podatke: </w:t>
      </w:r>
    </w:p>
    <w:p w14:paraId="653BFB05" w14:textId="77777777"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 xml:space="preserve">1. zaporedno številko zadeve, </w:t>
      </w:r>
    </w:p>
    <w:p w14:paraId="4919CEF3" w14:textId="77777777"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 xml:space="preserve">2. datum prejema zadeve, </w:t>
      </w:r>
    </w:p>
    <w:p w14:paraId="7E251BD6" w14:textId="77777777"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 xml:space="preserve">3. navedbo sodišča, ki je odredilo vročitev, z opravilno številko zadeve, </w:t>
      </w:r>
    </w:p>
    <w:p w14:paraId="70A9DF98" w14:textId="77777777"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 xml:space="preserve">4. navedbo naslovnika in pisanja, ki naj se vroči, </w:t>
      </w:r>
    </w:p>
    <w:p w14:paraId="3FF3B7FD" w14:textId="77777777" w:rsidR="00AC1B40" w:rsidRDefault="00AC1B40" w:rsidP="006F1710">
      <w:pPr>
        <w:spacing w:after="0" w:line="240" w:lineRule="auto"/>
        <w:jc w:val="both"/>
        <w:rPr>
          <w:ins w:id="12" w:author="Avto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 xml:space="preserve">5. datum in način vročitve, in sicer: </w:t>
      </w:r>
    </w:p>
    <w:p w14:paraId="3609E7B8" w14:textId="36CEC463"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 xml:space="preserve">– za pisanja, ki jih je v skladu z </w:t>
      </w:r>
      <w:del w:id="13" w:author="Avtor">
        <w:r w:rsidRPr="00AC1B40" w:rsidDel="001D22A2">
          <w:rPr>
            <w:rFonts w:ascii="Times New Roman" w:eastAsia="Times New Roman" w:hAnsi="Times New Roman" w:cs="Times New Roman"/>
            <w:sz w:val="24"/>
            <w:szCs w:val="24"/>
            <w:lang w:eastAsia="sl-SI"/>
          </w:rPr>
          <w:delText xml:space="preserve">zakonom </w:delText>
        </w:r>
      </w:del>
      <w:ins w:id="14" w:author="Avtor">
        <w:r w:rsidR="001D22A2">
          <w:rPr>
            <w:rFonts w:ascii="Times New Roman" w:eastAsia="Times New Roman" w:hAnsi="Times New Roman" w:cs="Times New Roman"/>
            <w:sz w:val="24"/>
            <w:szCs w:val="24"/>
            <w:lang w:eastAsia="sl-SI"/>
          </w:rPr>
          <w:t>Z</w:t>
        </w:r>
        <w:r w:rsidR="001D22A2" w:rsidRPr="00AC1B40">
          <w:rPr>
            <w:rFonts w:ascii="Times New Roman" w:eastAsia="Times New Roman" w:hAnsi="Times New Roman" w:cs="Times New Roman"/>
            <w:sz w:val="24"/>
            <w:szCs w:val="24"/>
            <w:lang w:eastAsia="sl-SI"/>
          </w:rPr>
          <w:t xml:space="preserve">akonom </w:t>
        </w:r>
        <w:r w:rsidR="00962F52">
          <w:rPr>
            <w:rFonts w:ascii="Times New Roman" w:eastAsia="Times New Roman" w:hAnsi="Times New Roman" w:cs="Times New Roman"/>
            <w:sz w:val="24"/>
            <w:szCs w:val="24"/>
            <w:lang w:eastAsia="sl-SI"/>
          </w:rPr>
          <w:t xml:space="preserve">o pravdnem postopku </w:t>
        </w:r>
      </w:ins>
      <w:r w:rsidRPr="00AC1B40">
        <w:rPr>
          <w:rFonts w:ascii="Times New Roman" w:eastAsia="Times New Roman" w:hAnsi="Times New Roman" w:cs="Times New Roman"/>
          <w:sz w:val="24"/>
          <w:szCs w:val="24"/>
          <w:lang w:eastAsia="sl-SI"/>
        </w:rPr>
        <w:t xml:space="preserve">treba osebno vročiti: ali je bilo pisanje vročeno osebno naslovniku, ali je bila opravljena nadomestna vročitev in komu, ali je bilo pisanje vrnjeno sodišču z obvestilom naslovniku, kje in kdaj lahko pisanje prevzame, pa je v skladu z </w:t>
      </w:r>
      <w:del w:id="15" w:author="Avtor">
        <w:r w:rsidRPr="00AC1B40" w:rsidDel="001D22A2">
          <w:rPr>
            <w:rFonts w:ascii="Times New Roman" w:eastAsia="Times New Roman" w:hAnsi="Times New Roman" w:cs="Times New Roman"/>
            <w:sz w:val="24"/>
            <w:szCs w:val="24"/>
            <w:lang w:eastAsia="sl-SI"/>
          </w:rPr>
          <w:delText>zakonom</w:delText>
        </w:r>
      </w:del>
      <w:ins w:id="16" w:author="Avtor">
        <w:r w:rsidR="001D22A2">
          <w:rPr>
            <w:rFonts w:ascii="Times New Roman" w:eastAsia="Times New Roman" w:hAnsi="Times New Roman" w:cs="Times New Roman"/>
            <w:sz w:val="24"/>
            <w:szCs w:val="24"/>
            <w:lang w:eastAsia="sl-SI"/>
          </w:rPr>
          <w:t>Z</w:t>
        </w:r>
        <w:r w:rsidR="001D22A2" w:rsidRPr="00AC1B40">
          <w:rPr>
            <w:rFonts w:ascii="Times New Roman" w:eastAsia="Times New Roman" w:hAnsi="Times New Roman" w:cs="Times New Roman"/>
            <w:sz w:val="24"/>
            <w:szCs w:val="24"/>
            <w:lang w:eastAsia="sl-SI"/>
          </w:rPr>
          <w:t>akonom</w:t>
        </w:r>
        <w:r w:rsidR="001D22A2" w:rsidRPr="00962F52">
          <w:rPr>
            <w:rFonts w:ascii="Times New Roman" w:eastAsia="Times New Roman" w:hAnsi="Times New Roman" w:cs="Times New Roman"/>
            <w:sz w:val="24"/>
            <w:szCs w:val="24"/>
            <w:lang w:eastAsia="sl-SI"/>
          </w:rPr>
          <w:t xml:space="preserve"> </w:t>
        </w:r>
        <w:r w:rsidR="00962F52">
          <w:rPr>
            <w:rFonts w:ascii="Times New Roman" w:eastAsia="Times New Roman" w:hAnsi="Times New Roman" w:cs="Times New Roman"/>
            <w:sz w:val="24"/>
            <w:szCs w:val="24"/>
            <w:lang w:eastAsia="sl-SI"/>
          </w:rPr>
          <w:t xml:space="preserve">o pravdnem postopku </w:t>
        </w:r>
      </w:ins>
      <w:del w:id="17" w:author="Avtor">
        <w:r w:rsidRPr="00AC1B40" w:rsidDel="007B2F6E">
          <w:rPr>
            <w:rFonts w:ascii="Times New Roman" w:eastAsia="Times New Roman" w:hAnsi="Times New Roman" w:cs="Times New Roman"/>
            <w:sz w:val="24"/>
            <w:szCs w:val="24"/>
            <w:lang w:eastAsia="sl-SI"/>
          </w:rPr>
          <w:delText xml:space="preserve"> </w:delText>
        </w:r>
      </w:del>
      <w:r w:rsidRPr="00AC1B40">
        <w:rPr>
          <w:rFonts w:ascii="Times New Roman" w:eastAsia="Times New Roman" w:hAnsi="Times New Roman" w:cs="Times New Roman"/>
          <w:sz w:val="24"/>
          <w:szCs w:val="24"/>
          <w:lang w:eastAsia="sl-SI"/>
        </w:rPr>
        <w:t xml:space="preserve">nastopila domneva vročitve, </w:t>
      </w:r>
    </w:p>
    <w:p w14:paraId="350B604D" w14:textId="592AEC6B" w:rsidR="00AC1B40" w:rsidRDefault="00AC1B40" w:rsidP="006F1710">
      <w:pPr>
        <w:spacing w:after="0" w:line="240" w:lineRule="auto"/>
        <w:jc w:val="both"/>
        <w:rPr>
          <w:ins w:id="18" w:author="Avto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 xml:space="preserve">– za pisanja, za katera v </w:t>
      </w:r>
      <w:del w:id="19" w:author="Avtor">
        <w:r w:rsidRPr="00AC1B40" w:rsidDel="001D22A2">
          <w:rPr>
            <w:rFonts w:ascii="Times New Roman" w:eastAsia="Times New Roman" w:hAnsi="Times New Roman" w:cs="Times New Roman"/>
            <w:sz w:val="24"/>
            <w:szCs w:val="24"/>
            <w:lang w:eastAsia="sl-SI"/>
          </w:rPr>
          <w:delText>zakonu</w:delText>
        </w:r>
      </w:del>
      <w:ins w:id="20" w:author="Avtor">
        <w:r w:rsidR="001D22A2">
          <w:rPr>
            <w:rFonts w:ascii="Times New Roman" w:eastAsia="Times New Roman" w:hAnsi="Times New Roman" w:cs="Times New Roman"/>
            <w:sz w:val="24"/>
            <w:szCs w:val="24"/>
            <w:lang w:eastAsia="sl-SI"/>
          </w:rPr>
          <w:t>Z</w:t>
        </w:r>
        <w:r w:rsidR="001D22A2" w:rsidRPr="00AC1B40">
          <w:rPr>
            <w:rFonts w:ascii="Times New Roman" w:eastAsia="Times New Roman" w:hAnsi="Times New Roman" w:cs="Times New Roman"/>
            <w:sz w:val="24"/>
            <w:szCs w:val="24"/>
            <w:lang w:eastAsia="sl-SI"/>
          </w:rPr>
          <w:t>akonu</w:t>
        </w:r>
        <w:r w:rsidR="001D22A2" w:rsidRPr="00962F52">
          <w:rPr>
            <w:rFonts w:ascii="Times New Roman" w:eastAsia="Times New Roman" w:hAnsi="Times New Roman" w:cs="Times New Roman"/>
            <w:sz w:val="24"/>
            <w:szCs w:val="24"/>
            <w:lang w:eastAsia="sl-SI"/>
          </w:rPr>
          <w:t xml:space="preserve"> </w:t>
        </w:r>
        <w:r w:rsidR="00962F52">
          <w:rPr>
            <w:rFonts w:ascii="Times New Roman" w:eastAsia="Times New Roman" w:hAnsi="Times New Roman" w:cs="Times New Roman"/>
            <w:sz w:val="24"/>
            <w:szCs w:val="24"/>
            <w:lang w:eastAsia="sl-SI"/>
          </w:rPr>
          <w:t xml:space="preserve">o pravdnem postopku </w:t>
        </w:r>
      </w:ins>
      <w:del w:id="21" w:author="Avtor">
        <w:r w:rsidRPr="00AC1B40" w:rsidDel="007B2F6E">
          <w:rPr>
            <w:rFonts w:ascii="Times New Roman" w:eastAsia="Times New Roman" w:hAnsi="Times New Roman" w:cs="Times New Roman"/>
            <w:sz w:val="24"/>
            <w:szCs w:val="24"/>
            <w:lang w:eastAsia="sl-SI"/>
          </w:rPr>
          <w:delText xml:space="preserve"> </w:delText>
        </w:r>
      </w:del>
      <w:r w:rsidRPr="00AC1B40">
        <w:rPr>
          <w:rFonts w:ascii="Times New Roman" w:eastAsia="Times New Roman" w:hAnsi="Times New Roman" w:cs="Times New Roman"/>
          <w:sz w:val="24"/>
          <w:szCs w:val="24"/>
          <w:lang w:eastAsia="sl-SI"/>
        </w:rPr>
        <w:t xml:space="preserve">ni določena osebna vročitev: ali je bilo pisanje vročeno neposredno naslovniku, ali je bila opravljena nadomestna vročitev in komu, ali neposredna vročitev ni bila uspešno opravljena, pa je v skladu z </w:t>
      </w:r>
      <w:del w:id="22" w:author="Avtor">
        <w:r w:rsidRPr="00AC1B40" w:rsidDel="001D22A2">
          <w:rPr>
            <w:rFonts w:ascii="Times New Roman" w:eastAsia="Times New Roman" w:hAnsi="Times New Roman" w:cs="Times New Roman"/>
            <w:sz w:val="24"/>
            <w:szCs w:val="24"/>
            <w:lang w:eastAsia="sl-SI"/>
          </w:rPr>
          <w:delText>zakonom</w:delText>
        </w:r>
      </w:del>
      <w:ins w:id="23" w:author="Avtor">
        <w:r w:rsidR="001D22A2">
          <w:rPr>
            <w:rFonts w:ascii="Times New Roman" w:eastAsia="Times New Roman" w:hAnsi="Times New Roman" w:cs="Times New Roman"/>
            <w:sz w:val="24"/>
            <w:szCs w:val="24"/>
            <w:lang w:eastAsia="sl-SI"/>
          </w:rPr>
          <w:t>Z</w:t>
        </w:r>
        <w:r w:rsidR="001D22A2" w:rsidRPr="00AC1B40">
          <w:rPr>
            <w:rFonts w:ascii="Times New Roman" w:eastAsia="Times New Roman" w:hAnsi="Times New Roman" w:cs="Times New Roman"/>
            <w:sz w:val="24"/>
            <w:szCs w:val="24"/>
            <w:lang w:eastAsia="sl-SI"/>
          </w:rPr>
          <w:t>akonom</w:t>
        </w:r>
        <w:r w:rsidR="001D22A2" w:rsidRPr="00962F52">
          <w:rPr>
            <w:rFonts w:ascii="Times New Roman" w:eastAsia="Times New Roman" w:hAnsi="Times New Roman" w:cs="Times New Roman"/>
            <w:sz w:val="24"/>
            <w:szCs w:val="24"/>
            <w:lang w:eastAsia="sl-SI"/>
          </w:rPr>
          <w:t xml:space="preserve"> </w:t>
        </w:r>
        <w:r w:rsidR="00962F52">
          <w:rPr>
            <w:rFonts w:ascii="Times New Roman" w:eastAsia="Times New Roman" w:hAnsi="Times New Roman" w:cs="Times New Roman"/>
            <w:sz w:val="24"/>
            <w:szCs w:val="24"/>
            <w:lang w:eastAsia="sl-SI"/>
          </w:rPr>
          <w:t xml:space="preserve">o pravdnem postopku </w:t>
        </w:r>
      </w:ins>
      <w:del w:id="24" w:author="Avtor">
        <w:r w:rsidRPr="00AC1B40" w:rsidDel="007B2F6E">
          <w:rPr>
            <w:rFonts w:ascii="Times New Roman" w:eastAsia="Times New Roman" w:hAnsi="Times New Roman" w:cs="Times New Roman"/>
            <w:sz w:val="24"/>
            <w:szCs w:val="24"/>
            <w:lang w:eastAsia="sl-SI"/>
          </w:rPr>
          <w:delText xml:space="preserve"> </w:delText>
        </w:r>
      </w:del>
      <w:r w:rsidRPr="00AC1B40">
        <w:rPr>
          <w:rFonts w:ascii="Times New Roman" w:eastAsia="Times New Roman" w:hAnsi="Times New Roman" w:cs="Times New Roman"/>
          <w:sz w:val="24"/>
          <w:szCs w:val="24"/>
          <w:lang w:eastAsia="sl-SI"/>
        </w:rPr>
        <w:t xml:space="preserve">nastopila domneva vročitve, </w:t>
      </w:r>
    </w:p>
    <w:p w14:paraId="23630964" w14:textId="77777777" w:rsidR="00A32FC8" w:rsidRDefault="00A32FC8" w:rsidP="006F1710">
      <w:pPr>
        <w:pStyle w:val="alineazatevilnotoko"/>
        <w:spacing w:before="0" w:beforeAutospacing="0" w:after="0" w:afterAutospacing="0"/>
        <w:jc w:val="both"/>
        <w:rPr>
          <w:ins w:id="25" w:author="Avtor"/>
        </w:rPr>
      </w:pPr>
      <w:ins w:id="26" w:author="Avtor">
        <w:r>
          <w:t>-</w:t>
        </w:r>
        <w:r>
          <w:rPr>
            <w:sz w:val="14"/>
            <w:szCs w:val="14"/>
          </w:rPr>
          <w:t xml:space="preserve">  </w:t>
        </w:r>
        <w:r>
          <w:t xml:space="preserve">za pisanja, ki jih je v skladu z Zakonom o kazenskem postopku treba osebno vročiti: ali je bilo pisanje vročeno osebno naslovniku, ali je bila osebna vročitev tudi po pisnem sporočilu vročevalca neposredno naslovniku neuspešna in zato opravljena po drugih osebah oziroma vrnjena sodišču, </w:t>
        </w:r>
      </w:ins>
    </w:p>
    <w:p w14:paraId="296C000B" w14:textId="77777777" w:rsidR="00A32FC8" w:rsidRPr="00AC1B40" w:rsidRDefault="00A32FC8" w:rsidP="006F1710">
      <w:pPr>
        <w:pStyle w:val="alineazatevilnotoko"/>
        <w:spacing w:before="0" w:beforeAutospacing="0" w:after="0" w:afterAutospacing="0"/>
        <w:jc w:val="both"/>
        <w:rPr>
          <w:ins w:id="27" w:author="Avtor"/>
        </w:rPr>
      </w:pPr>
      <w:ins w:id="28" w:author="Avtor">
        <w:r>
          <w:t>-</w:t>
        </w:r>
        <w:r>
          <w:rPr>
            <w:sz w:val="14"/>
            <w:szCs w:val="14"/>
          </w:rPr>
          <w:t xml:space="preserve">  </w:t>
        </w:r>
        <w:r>
          <w:t xml:space="preserve">za pisanja, za katera v Zakonu o kazenskem postopku ni določena osebna vročitev: ali je bilo pisanje vročeno osebno naslovniku, ali je bila opravljena nadomestna vročitev in komu, ali je bilo pisanje vrnjeno sodišču s sporočilom naslovniku, kje in kdaj lahko pisanje prevzame, </w:t>
        </w:r>
      </w:ins>
    </w:p>
    <w:p w14:paraId="23021EC4" w14:textId="77777777" w:rsidR="00A32FC8" w:rsidRPr="00AC1B40" w:rsidRDefault="00A32FC8" w:rsidP="006F1710">
      <w:pPr>
        <w:spacing w:after="0" w:line="240" w:lineRule="auto"/>
        <w:jc w:val="both"/>
        <w:rPr>
          <w:rFonts w:ascii="Times New Roman" w:eastAsia="Times New Roman" w:hAnsi="Times New Roman" w:cs="Times New Roman"/>
          <w:sz w:val="24"/>
          <w:szCs w:val="24"/>
          <w:lang w:eastAsia="sl-SI"/>
        </w:rPr>
      </w:pPr>
    </w:p>
    <w:p w14:paraId="107A3760" w14:textId="77777777"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 xml:space="preserve">6. v primeru, da vročitve sploh ni bilo mogoče opraviti, datum in ura neuspelega poskusa vročitve, razlog za to in datum, ko je zadeva vrnjena sodišču. </w:t>
      </w:r>
    </w:p>
    <w:p w14:paraId="3BAB29B4" w14:textId="77777777" w:rsidR="00AC1B40" w:rsidRDefault="00AC1B40" w:rsidP="006F1710">
      <w:pPr>
        <w:spacing w:after="0" w:line="240" w:lineRule="auto"/>
        <w:jc w:val="both"/>
        <w:rPr>
          <w:rFonts w:ascii="Times New Roman" w:eastAsia="Times New Roman" w:hAnsi="Times New Roman" w:cs="Times New Roman"/>
          <w:sz w:val="24"/>
          <w:szCs w:val="24"/>
          <w:lang w:eastAsia="sl-SI"/>
        </w:rPr>
      </w:pPr>
    </w:p>
    <w:p w14:paraId="306BB156" w14:textId="77777777" w:rsidR="00877167" w:rsidRPr="00877167" w:rsidRDefault="00877167" w:rsidP="00877167">
      <w:pPr>
        <w:pStyle w:val="Odstavekseznama"/>
        <w:numPr>
          <w:ilvl w:val="0"/>
          <w:numId w:val="1"/>
        </w:numPr>
        <w:spacing w:after="0" w:line="240" w:lineRule="auto"/>
        <w:jc w:val="center"/>
        <w:rPr>
          <w:rFonts w:ascii="Times New Roman" w:eastAsia="Times New Roman" w:hAnsi="Times New Roman" w:cs="Times New Roman"/>
          <w:sz w:val="24"/>
          <w:szCs w:val="24"/>
          <w:lang w:eastAsia="sl-SI"/>
        </w:rPr>
      </w:pPr>
      <w:r w:rsidRPr="00877167">
        <w:rPr>
          <w:rFonts w:ascii="Times New Roman" w:eastAsia="Times New Roman" w:hAnsi="Times New Roman" w:cs="Times New Roman"/>
          <w:sz w:val="24"/>
          <w:szCs w:val="24"/>
          <w:lang w:eastAsia="sl-SI"/>
        </w:rPr>
        <w:t>člen</w:t>
      </w:r>
    </w:p>
    <w:p w14:paraId="2E7F0D01" w14:textId="77777777" w:rsidR="00877167" w:rsidRPr="00877167" w:rsidRDefault="00877167" w:rsidP="00877167">
      <w:pPr>
        <w:spacing w:after="0" w:line="240" w:lineRule="auto"/>
        <w:rPr>
          <w:rFonts w:ascii="Times New Roman" w:eastAsia="Times New Roman" w:hAnsi="Times New Roman" w:cs="Times New Roman"/>
          <w:sz w:val="24"/>
          <w:szCs w:val="24"/>
          <w:lang w:eastAsia="sl-SI"/>
        </w:rPr>
      </w:pPr>
    </w:p>
    <w:p w14:paraId="5B22B441" w14:textId="77777777" w:rsidR="00877167" w:rsidRDefault="00877167" w:rsidP="00877167">
      <w:pPr>
        <w:spacing w:after="0" w:line="240" w:lineRule="auto"/>
        <w:jc w:val="center"/>
        <w:rPr>
          <w:rFonts w:ascii="Times New Roman" w:eastAsia="Times New Roman" w:hAnsi="Times New Roman" w:cs="Times New Roman"/>
          <w:sz w:val="24"/>
          <w:szCs w:val="24"/>
          <w:lang w:eastAsia="sl-SI"/>
        </w:rPr>
      </w:pPr>
      <w:r w:rsidRPr="00877167">
        <w:rPr>
          <w:rFonts w:ascii="Times New Roman" w:eastAsia="Times New Roman" w:hAnsi="Times New Roman" w:cs="Times New Roman"/>
          <w:sz w:val="24"/>
          <w:szCs w:val="24"/>
          <w:lang w:eastAsia="sl-SI"/>
        </w:rPr>
        <w:t>(hramba evidence zadev vročanja)</w:t>
      </w:r>
    </w:p>
    <w:p w14:paraId="5D6A1A19" w14:textId="77777777" w:rsidR="00877167" w:rsidRPr="00AC1B40" w:rsidRDefault="00877167" w:rsidP="00877167">
      <w:pPr>
        <w:spacing w:after="0" w:line="240" w:lineRule="auto"/>
        <w:rPr>
          <w:rFonts w:ascii="Times New Roman" w:eastAsia="Times New Roman" w:hAnsi="Times New Roman" w:cs="Times New Roman"/>
          <w:sz w:val="24"/>
          <w:szCs w:val="24"/>
          <w:lang w:eastAsia="sl-SI"/>
        </w:rPr>
      </w:pPr>
    </w:p>
    <w:p w14:paraId="4A780DEB" w14:textId="77777777"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 xml:space="preserve">Podatke v evidencah mora vročevalec hraniti deset let od vnosa podatka v evidenco. </w:t>
      </w:r>
    </w:p>
    <w:p w14:paraId="7ABACC3B" w14:textId="77777777" w:rsidR="00BC3F3B" w:rsidRDefault="00BC3F3B" w:rsidP="00BC3F3B">
      <w:pPr>
        <w:spacing w:after="0" w:line="240" w:lineRule="auto"/>
        <w:rPr>
          <w:rFonts w:ascii="Times New Roman" w:eastAsia="Times New Roman" w:hAnsi="Times New Roman" w:cs="Times New Roman"/>
          <w:sz w:val="24"/>
          <w:szCs w:val="24"/>
          <w:lang w:eastAsia="sl-SI"/>
        </w:rPr>
      </w:pPr>
    </w:p>
    <w:p w14:paraId="6B39E7CC" w14:textId="77777777" w:rsidR="00BC3F3B" w:rsidRPr="00BC3F3B" w:rsidRDefault="00BC3F3B" w:rsidP="00BC3F3B">
      <w:pPr>
        <w:pStyle w:val="Odstavekseznama"/>
        <w:numPr>
          <w:ilvl w:val="0"/>
          <w:numId w:val="1"/>
        </w:numPr>
        <w:spacing w:after="0" w:line="240" w:lineRule="auto"/>
        <w:jc w:val="center"/>
        <w:rPr>
          <w:rFonts w:ascii="Times New Roman" w:eastAsia="Times New Roman" w:hAnsi="Times New Roman" w:cs="Times New Roman"/>
          <w:sz w:val="24"/>
          <w:szCs w:val="24"/>
          <w:lang w:eastAsia="sl-SI"/>
        </w:rPr>
      </w:pPr>
      <w:r w:rsidRPr="00BC3F3B">
        <w:rPr>
          <w:rFonts w:ascii="Times New Roman" w:eastAsia="Times New Roman" w:hAnsi="Times New Roman" w:cs="Times New Roman"/>
          <w:sz w:val="24"/>
          <w:szCs w:val="24"/>
          <w:lang w:eastAsia="sl-SI"/>
        </w:rPr>
        <w:t>člen</w:t>
      </w:r>
    </w:p>
    <w:p w14:paraId="277E5A66" w14:textId="77777777" w:rsidR="00BC3F3B" w:rsidRPr="00BC3F3B" w:rsidRDefault="00BC3F3B" w:rsidP="00BC3F3B">
      <w:pPr>
        <w:spacing w:after="0" w:line="240" w:lineRule="auto"/>
        <w:rPr>
          <w:rFonts w:ascii="Times New Roman" w:eastAsia="Times New Roman" w:hAnsi="Times New Roman" w:cs="Times New Roman"/>
          <w:sz w:val="24"/>
          <w:szCs w:val="24"/>
          <w:lang w:eastAsia="sl-SI"/>
        </w:rPr>
      </w:pPr>
    </w:p>
    <w:p w14:paraId="355EB413" w14:textId="77777777" w:rsidR="00AC1B40" w:rsidRPr="00AC1B40" w:rsidRDefault="00BC3F3B" w:rsidP="00BC3F3B">
      <w:pPr>
        <w:spacing w:after="0" w:line="240" w:lineRule="auto"/>
        <w:jc w:val="center"/>
        <w:rPr>
          <w:rFonts w:ascii="Times New Roman" w:eastAsia="Times New Roman" w:hAnsi="Times New Roman" w:cs="Times New Roman"/>
          <w:sz w:val="24"/>
          <w:szCs w:val="24"/>
          <w:lang w:eastAsia="sl-SI"/>
        </w:rPr>
      </w:pPr>
      <w:r w:rsidRPr="00BC3F3B">
        <w:rPr>
          <w:rFonts w:ascii="Times New Roman" w:eastAsia="Times New Roman" w:hAnsi="Times New Roman" w:cs="Times New Roman"/>
          <w:sz w:val="24"/>
          <w:szCs w:val="24"/>
          <w:lang w:eastAsia="sl-SI"/>
        </w:rPr>
        <w:t>(vsebina sporočil pri vročanju)</w:t>
      </w:r>
    </w:p>
    <w:p w14:paraId="0D2F1F83" w14:textId="77777777" w:rsidR="00BC3F3B" w:rsidRDefault="00BC3F3B" w:rsidP="00AC1B40">
      <w:pPr>
        <w:spacing w:after="0" w:line="240" w:lineRule="auto"/>
        <w:rPr>
          <w:rFonts w:ascii="Times New Roman" w:eastAsia="Times New Roman" w:hAnsi="Times New Roman" w:cs="Times New Roman"/>
          <w:sz w:val="24"/>
          <w:szCs w:val="24"/>
          <w:lang w:eastAsia="sl-SI"/>
        </w:rPr>
      </w:pPr>
    </w:p>
    <w:p w14:paraId="63D89990" w14:textId="1FC358EF"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 xml:space="preserve">(1) Vsebina sporočil pri vročanju in vročilnic v pravdnem postopku je določena z obrazci. </w:t>
      </w:r>
    </w:p>
    <w:p w14:paraId="07881344" w14:textId="57D4EF4B"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(2) Ko sodišče odredi vročitev, obrazec iz tretjega</w:t>
      </w:r>
      <w:ins w:id="29" w:author="Avtor">
        <w:r w:rsidR="00E03455">
          <w:rPr>
            <w:rFonts w:ascii="Times New Roman" w:eastAsia="Times New Roman" w:hAnsi="Times New Roman" w:cs="Times New Roman"/>
            <w:sz w:val="24"/>
            <w:szCs w:val="24"/>
            <w:lang w:eastAsia="sl-SI"/>
          </w:rPr>
          <w:t xml:space="preserve"> do šestega</w:t>
        </w:r>
      </w:ins>
      <w:r w:rsidRPr="00AC1B40">
        <w:rPr>
          <w:rFonts w:ascii="Times New Roman" w:eastAsia="Times New Roman" w:hAnsi="Times New Roman" w:cs="Times New Roman"/>
          <w:sz w:val="24"/>
          <w:szCs w:val="24"/>
          <w:lang w:eastAsia="sl-SI"/>
        </w:rPr>
        <w:t xml:space="preserve"> </w:t>
      </w:r>
      <w:del w:id="30" w:author="Avtor">
        <w:r w:rsidRPr="00AC1B40" w:rsidDel="00E03455">
          <w:rPr>
            <w:rFonts w:ascii="Times New Roman" w:eastAsia="Times New Roman" w:hAnsi="Times New Roman" w:cs="Times New Roman"/>
            <w:sz w:val="24"/>
            <w:szCs w:val="24"/>
            <w:lang w:eastAsia="sl-SI"/>
          </w:rPr>
          <w:delText xml:space="preserve">in </w:delText>
        </w:r>
        <w:r w:rsidRPr="00AC1B40" w:rsidDel="00962F52">
          <w:rPr>
            <w:rFonts w:ascii="Times New Roman" w:eastAsia="Times New Roman" w:hAnsi="Times New Roman" w:cs="Times New Roman"/>
            <w:sz w:val="24"/>
            <w:szCs w:val="24"/>
            <w:lang w:eastAsia="sl-SI"/>
          </w:rPr>
          <w:delText xml:space="preserve">četrtega </w:delText>
        </w:r>
      </w:del>
      <w:r w:rsidRPr="00AC1B40">
        <w:rPr>
          <w:rFonts w:ascii="Times New Roman" w:eastAsia="Times New Roman" w:hAnsi="Times New Roman" w:cs="Times New Roman"/>
          <w:sz w:val="24"/>
          <w:szCs w:val="24"/>
          <w:lang w:eastAsia="sl-SI"/>
        </w:rPr>
        <w:t xml:space="preserve">odstavka tega člena v dvojniku skupaj s pošiljko izroči vročevalcu. Pred izročitvijo sodišče v obrazec vnese naslednje podatke: </w:t>
      </w:r>
    </w:p>
    <w:p w14:paraId="0A57C50A" w14:textId="77777777"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 xml:space="preserve">– ime in priimek naslovnika ter njegov naslov, </w:t>
      </w:r>
    </w:p>
    <w:p w14:paraId="642EBFFC" w14:textId="77777777"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 xml:space="preserve">– opravilno številko zadeve, </w:t>
      </w:r>
    </w:p>
    <w:p w14:paraId="70881EF4" w14:textId="77777777"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 xml:space="preserve">– naziv in naslov sodišča, ki pošilja pošiljko, </w:t>
      </w:r>
    </w:p>
    <w:p w14:paraId="311872DF" w14:textId="77777777"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 xml:space="preserve">– vsebino pošiljke, </w:t>
      </w:r>
    </w:p>
    <w:p w14:paraId="11FBB526" w14:textId="6F10BAA7" w:rsidR="00AC1B40" w:rsidRDefault="00AC1B40" w:rsidP="006F1710">
      <w:pPr>
        <w:spacing w:after="0" w:line="240" w:lineRule="auto"/>
        <w:jc w:val="both"/>
        <w:rPr>
          <w:ins w:id="31" w:author="Avto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 xml:space="preserve">– v vseh primerih, ko odprava sodnih pošiljk poteka prek informacijske rešitve EVIP, pa tudi dodelitev enolične oznake pošiljki. </w:t>
      </w:r>
    </w:p>
    <w:p w14:paraId="00612802" w14:textId="32A8306D"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 xml:space="preserve">(3) Če sodišče odredi osebno vročitev v skladu s 142. členom </w:t>
      </w:r>
      <w:del w:id="32" w:author="Avtor">
        <w:r w:rsidRPr="00AC1B40" w:rsidDel="001D22A2">
          <w:rPr>
            <w:rFonts w:ascii="Times New Roman" w:eastAsia="Times New Roman" w:hAnsi="Times New Roman" w:cs="Times New Roman"/>
            <w:sz w:val="24"/>
            <w:szCs w:val="24"/>
            <w:lang w:eastAsia="sl-SI"/>
          </w:rPr>
          <w:delText>zakona</w:delText>
        </w:r>
      </w:del>
      <w:ins w:id="33" w:author="Avtor">
        <w:r w:rsidR="001D22A2">
          <w:rPr>
            <w:rFonts w:ascii="Times New Roman" w:eastAsia="Times New Roman" w:hAnsi="Times New Roman" w:cs="Times New Roman"/>
            <w:sz w:val="24"/>
            <w:szCs w:val="24"/>
            <w:lang w:eastAsia="sl-SI"/>
          </w:rPr>
          <w:t>Z</w:t>
        </w:r>
        <w:r w:rsidR="001D22A2" w:rsidRPr="00AC1B40">
          <w:rPr>
            <w:rFonts w:ascii="Times New Roman" w:eastAsia="Times New Roman" w:hAnsi="Times New Roman" w:cs="Times New Roman"/>
            <w:sz w:val="24"/>
            <w:szCs w:val="24"/>
            <w:lang w:eastAsia="sl-SI"/>
          </w:rPr>
          <w:t>akona</w:t>
        </w:r>
        <w:r w:rsidR="001D22A2">
          <w:rPr>
            <w:rFonts w:ascii="Times New Roman" w:eastAsia="Times New Roman" w:hAnsi="Times New Roman" w:cs="Times New Roman"/>
            <w:sz w:val="24"/>
            <w:szCs w:val="24"/>
            <w:lang w:eastAsia="sl-SI"/>
          </w:rPr>
          <w:t xml:space="preserve"> </w:t>
        </w:r>
        <w:r w:rsidR="00A32FC8">
          <w:rPr>
            <w:rFonts w:ascii="Times New Roman" w:eastAsia="Times New Roman" w:hAnsi="Times New Roman" w:cs="Times New Roman"/>
            <w:sz w:val="24"/>
            <w:szCs w:val="24"/>
            <w:lang w:eastAsia="sl-SI"/>
          </w:rPr>
          <w:t>o pravdnem postopku</w:t>
        </w:r>
      </w:ins>
      <w:r w:rsidRPr="00AC1B40">
        <w:rPr>
          <w:rFonts w:ascii="Times New Roman" w:eastAsia="Times New Roman" w:hAnsi="Times New Roman" w:cs="Times New Roman"/>
          <w:sz w:val="24"/>
          <w:szCs w:val="24"/>
          <w:lang w:eastAsia="sl-SI"/>
        </w:rPr>
        <w:t xml:space="preserve">, izroči vročevalcu obrazec VRO/P – št. 3 in obrazec VRO/P – št. 4. </w:t>
      </w:r>
    </w:p>
    <w:p w14:paraId="2A4886DB" w14:textId="113A12C5" w:rsidR="00AC1B40" w:rsidRDefault="00AC1B40" w:rsidP="006F1710">
      <w:pPr>
        <w:spacing w:after="0" w:line="240" w:lineRule="auto"/>
        <w:jc w:val="both"/>
        <w:rPr>
          <w:ins w:id="34" w:author="Avto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lastRenderedPageBreak/>
        <w:t xml:space="preserve">(4) Če sodišče odredi vročitev v skladu s 140. in 141. členom </w:t>
      </w:r>
      <w:del w:id="35" w:author="Avtor">
        <w:r w:rsidRPr="00AC1B40" w:rsidDel="001D22A2">
          <w:rPr>
            <w:rFonts w:ascii="Times New Roman" w:eastAsia="Times New Roman" w:hAnsi="Times New Roman" w:cs="Times New Roman"/>
            <w:sz w:val="24"/>
            <w:szCs w:val="24"/>
            <w:lang w:eastAsia="sl-SI"/>
          </w:rPr>
          <w:delText>zakona</w:delText>
        </w:r>
      </w:del>
      <w:ins w:id="36" w:author="Avtor">
        <w:r w:rsidR="001D22A2">
          <w:rPr>
            <w:rFonts w:ascii="Times New Roman" w:eastAsia="Times New Roman" w:hAnsi="Times New Roman" w:cs="Times New Roman"/>
            <w:sz w:val="24"/>
            <w:szCs w:val="24"/>
            <w:lang w:eastAsia="sl-SI"/>
          </w:rPr>
          <w:t>Z</w:t>
        </w:r>
        <w:r w:rsidR="001D22A2" w:rsidRPr="00AC1B40">
          <w:rPr>
            <w:rFonts w:ascii="Times New Roman" w:eastAsia="Times New Roman" w:hAnsi="Times New Roman" w:cs="Times New Roman"/>
            <w:sz w:val="24"/>
            <w:szCs w:val="24"/>
            <w:lang w:eastAsia="sl-SI"/>
          </w:rPr>
          <w:t>akona</w:t>
        </w:r>
        <w:r w:rsidR="001D22A2">
          <w:rPr>
            <w:rFonts w:ascii="Times New Roman" w:eastAsia="Times New Roman" w:hAnsi="Times New Roman" w:cs="Times New Roman"/>
            <w:sz w:val="24"/>
            <w:szCs w:val="24"/>
            <w:lang w:eastAsia="sl-SI"/>
          </w:rPr>
          <w:t xml:space="preserve"> </w:t>
        </w:r>
        <w:r w:rsidR="00A32FC8">
          <w:rPr>
            <w:rFonts w:ascii="Times New Roman" w:eastAsia="Times New Roman" w:hAnsi="Times New Roman" w:cs="Times New Roman"/>
            <w:sz w:val="24"/>
            <w:szCs w:val="24"/>
            <w:lang w:eastAsia="sl-SI"/>
          </w:rPr>
          <w:t>o pravdnem postopku</w:t>
        </w:r>
      </w:ins>
      <w:r w:rsidRPr="00AC1B40">
        <w:rPr>
          <w:rFonts w:ascii="Times New Roman" w:eastAsia="Times New Roman" w:hAnsi="Times New Roman" w:cs="Times New Roman"/>
          <w:sz w:val="24"/>
          <w:szCs w:val="24"/>
          <w:lang w:eastAsia="sl-SI"/>
        </w:rPr>
        <w:t xml:space="preserve">, izroči vročevalcu obrazec VRO/P – št. 1 in obrazec VRO/P – št. 2. </w:t>
      </w:r>
    </w:p>
    <w:p w14:paraId="743C705F" w14:textId="71B3A00D" w:rsidR="00A32FC8" w:rsidRDefault="00A32FC8" w:rsidP="006F1710">
      <w:pPr>
        <w:pStyle w:val="odstavek"/>
        <w:spacing w:before="0" w:beforeAutospacing="0" w:after="0" w:afterAutospacing="0"/>
        <w:jc w:val="both"/>
        <w:rPr>
          <w:ins w:id="37" w:author="Avtor"/>
        </w:rPr>
      </w:pPr>
      <w:ins w:id="38" w:author="Avtor">
        <w:r>
          <w:rPr>
            <w:lang w:val="x-none"/>
          </w:rPr>
          <w:t>(</w:t>
        </w:r>
        <w:r w:rsidR="00E03455">
          <w:t>5</w:t>
        </w:r>
        <w:r>
          <w:rPr>
            <w:lang w:val="x-none"/>
          </w:rPr>
          <w:t xml:space="preserve">) Če sodišče odredi osebno vročitev v skladu s 118. členom Zakona o kazenskem postopku, uporabi vročevalec pri opravljanju vročanja obrazec VRO/K – št. 3., obrazec VRO/K – št. 4 in obrazec VRO/K – št. 5. </w:t>
        </w:r>
      </w:ins>
    </w:p>
    <w:p w14:paraId="4DAFD928" w14:textId="675486A4" w:rsidR="00A32FC8" w:rsidRDefault="00A32FC8" w:rsidP="006F1710">
      <w:pPr>
        <w:pStyle w:val="odstavek"/>
        <w:spacing w:before="0" w:beforeAutospacing="0" w:after="0" w:afterAutospacing="0"/>
        <w:jc w:val="both"/>
        <w:rPr>
          <w:ins w:id="39" w:author="Avtor"/>
        </w:rPr>
      </w:pPr>
      <w:ins w:id="40" w:author="Avtor">
        <w:r>
          <w:rPr>
            <w:lang w:val="x-none"/>
          </w:rPr>
          <w:t>(</w:t>
        </w:r>
        <w:r w:rsidR="00E03455">
          <w:t>6</w:t>
        </w:r>
        <w:r>
          <w:rPr>
            <w:lang w:val="x-none"/>
          </w:rPr>
          <w:t xml:space="preserve">) Če sodišče odredi vročitev v skladu s 119. členom Zakona o kazenskem postopku, uporabi vročevalec pri opravljanju vročanja obrazec VRO/K – št. 1 in obrazec VRO/K – št. 2. </w:t>
        </w:r>
      </w:ins>
    </w:p>
    <w:p w14:paraId="3B6A46E4" w14:textId="30BE2AA1"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w:t>
      </w:r>
      <w:ins w:id="41" w:author="Avtor">
        <w:r w:rsidR="00E03455">
          <w:rPr>
            <w:rFonts w:ascii="Times New Roman" w:eastAsia="Times New Roman" w:hAnsi="Times New Roman" w:cs="Times New Roman"/>
            <w:sz w:val="24"/>
            <w:szCs w:val="24"/>
            <w:lang w:eastAsia="sl-SI"/>
          </w:rPr>
          <w:t>7</w:t>
        </w:r>
      </w:ins>
      <w:del w:id="42" w:author="Avtor">
        <w:r w:rsidRPr="00AC1B40" w:rsidDel="00E03455">
          <w:rPr>
            <w:rFonts w:ascii="Times New Roman" w:eastAsia="Times New Roman" w:hAnsi="Times New Roman" w:cs="Times New Roman"/>
            <w:sz w:val="24"/>
            <w:szCs w:val="24"/>
            <w:lang w:eastAsia="sl-SI"/>
          </w:rPr>
          <w:delText>5</w:delText>
        </w:r>
      </w:del>
      <w:r w:rsidRPr="00AC1B40">
        <w:rPr>
          <w:rFonts w:ascii="Times New Roman" w:eastAsia="Times New Roman" w:hAnsi="Times New Roman" w:cs="Times New Roman"/>
          <w:sz w:val="24"/>
          <w:szCs w:val="24"/>
          <w:lang w:eastAsia="sl-SI"/>
        </w:rPr>
        <w:t>) </w:t>
      </w:r>
      <w:r w:rsidRPr="00E03455">
        <w:rPr>
          <w:rFonts w:ascii="Times New Roman" w:eastAsia="Times New Roman" w:hAnsi="Times New Roman" w:cs="Times New Roman"/>
          <w:sz w:val="24"/>
          <w:szCs w:val="24"/>
          <w:lang w:eastAsia="sl-SI"/>
        </w:rPr>
        <w:t>Obrazec VRO/P – št. 1, obrazec VRO/P – št. 2, obrazec VRO/P – št. 3</w:t>
      </w:r>
      <w:ins w:id="43" w:author="Avtor">
        <w:r w:rsidR="00A32FC8" w:rsidRPr="00E03455">
          <w:rPr>
            <w:rFonts w:ascii="Times New Roman" w:eastAsia="Times New Roman" w:hAnsi="Times New Roman" w:cs="Times New Roman"/>
            <w:sz w:val="24"/>
            <w:szCs w:val="24"/>
            <w:lang w:eastAsia="sl-SI"/>
          </w:rPr>
          <w:t>,</w:t>
        </w:r>
      </w:ins>
      <w:r w:rsidRPr="00E03455">
        <w:rPr>
          <w:rFonts w:ascii="Times New Roman" w:eastAsia="Times New Roman" w:hAnsi="Times New Roman" w:cs="Times New Roman"/>
          <w:sz w:val="24"/>
          <w:szCs w:val="24"/>
          <w:lang w:eastAsia="sl-SI"/>
        </w:rPr>
        <w:t xml:space="preserve"> </w:t>
      </w:r>
      <w:del w:id="44" w:author="Avtor">
        <w:r w:rsidRPr="00E03455" w:rsidDel="00A32FC8">
          <w:rPr>
            <w:rFonts w:ascii="Times New Roman" w:eastAsia="Times New Roman" w:hAnsi="Times New Roman" w:cs="Times New Roman"/>
            <w:sz w:val="24"/>
            <w:szCs w:val="24"/>
            <w:lang w:eastAsia="sl-SI"/>
          </w:rPr>
          <w:delText xml:space="preserve">in </w:delText>
        </w:r>
      </w:del>
      <w:r w:rsidRPr="00E03455">
        <w:rPr>
          <w:rFonts w:ascii="Times New Roman" w:eastAsia="Times New Roman" w:hAnsi="Times New Roman" w:cs="Times New Roman"/>
          <w:sz w:val="24"/>
          <w:szCs w:val="24"/>
          <w:lang w:eastAsia="sl-SI"/>
        </w:rPr>
        <w:t>obrazec VRO/P – št. 4</w:t>
      </w:r>
      <w:ins w:id="45" w:author="Avtor">
        <w:r w:rsidR="00A32FC8" w:rsidRPr="00E03455">
          <w:rPr>
            <w:rFonts w:ascii="Times New Roman" w:eastAsia="Times New Roman" w:hAnsi="Times New Roman" w:cs="Times New Roman"/>
            <w:sz w:val="24"/>
            <w:szCs w:val="24"/>
            <w:lang w:eastAsia="sl-SI"/>
          </w:rPr>
          <w:t xml:space="preserve">, obrazec </w:t>
        </w:r>
        <w:r w:rsidR="00A32FC8" w:rsidRPr="00E03455">
          <w:rPr>
            <w:rFonts w:ascii="Times New Roman" w:hAnsi="Times New Roman" w:cs="Times New Roman"/>
            <w:sz w:val="24"/>
            <w:szCs w:val="24"/>
            <w:lang w:val="x-none"/>
          </w:rPr>
          <w:t>VRO/K – št. 1</w:t>
        </w:r>
        <w:r w:rsidR="00A32FC8" w:rsidRPr="00E03455">
          <w:rPr>
            <w:rFonts w:ascii="Times New Roman" w:hAnsi="Times New Roman" w:cs="Times New Roman"/>
            <w:sz w:val="24"/>
            <w:szCs w:val="24"/>
          </w:rPr>
          <w:t xml:space="preserve">, </w:t>
        </w:r>
        <w:r w:rsidR="00A32FC8" w:rsidRPr="00E03455">
          <w:rPr>
            <w:rFonts w:ascii="Times New Roman" w:eastAsia="Times New Roman" w:hAnsi="Times New Roman" w:cs="Times New Roman"/>
            <w:sz w:val="24"/>
            <w:szCs w:val="24"/>
            <w:lang w:eastAsia="sl-SI"/>
          </w:rPr>
          <w:t>obrazec</w:t>
        </w:r>
        <w:r w:rsidR="00A32FC8" w:rsidRPr="00E03455">
          <w:rPr>
            <w:rFonts w:ascii="Times New Roman" w:hAnsi="Times New Roman" w:cs="Times New Roman"/>
            <w:sz w:val="24"/>
            <w:szCs w:val="24"/>
            <w:lang w:val="x-none"/>
          </w:rPr>
          <w:t xml:space="preserve"> VRO/K – št. 2</w:t>
        </w:r>
        <w:r w:rsidR="00A32FC8" w:rsidRPr="00E03455">
          <w:rPr>
            <w:rFonts w:ascii="Times New Roman" w:hAnsi="Times New Roman" w:cs="Times New Roman"/>
            <w:sz w:val="24"/>
            <w:szCs w:val="24"/>
          </w:rPr>
          <w:t>,</w:t>
        </w:r>
        <w:r w:rsidR="00A32FC8" w:rsidRPr="00E03455">
          <w:rPr>
            <w:rFonts w:ascii="Times New Roman" w:eastAsia="Times New Roman" w:hAnsi="Times New Roman" w:cs="Times New Roman"/>
            <w:sz w:val="24"/>
            <w:szCs w:val="24"/>
            <w:lang w:eastAsia="sl-SI"/>
          </w:rPr>
          <w:t xml:space="preserve"> obrazec</w:t>
        </w:r>
        <w:r w:rsidR="00A32FC8" w:rsidRPr="00E03455">
          <w:rPr>
            <w:rFonts w:ascii="Times New Roman" w:hAnsi="Times New Roman" w:cs="Times New Roman"/>
            <w:sz w:val="24"/>
            <w:szCs w:val="24"/>
          </w:rPr>
          <w:t xml:space="preserve"> </w:t>
        </w:r>
        <w:r w:rsidR="00A32FC8" w:rsidRPr="00E03455">
          <w:rPr>
            <w:rFonts w:ascii="Times New Roman" w:hAnsi="Times New Roman" w:cs="Times New Roman"/>
            <w:sz w:val="24"/>
            <w:szCs w:val="24"/>
            <w:lang w:val="x-none"/>
          </w:rPr>
          <w:t xml:space="preserve">VRO/K – št. 3., </w:t>
        </w:r>
        <w:r w:rsidR="00A32FC8" w:rsidRPr="00E03455">
          <w:rPr>
            <w:rFonts w:ascii="Times New Roman" w:eastAsia="Times New Roman" w:hAnsi="Times New Roman" w:cs="Times New Roman"/>
            <w:sz w:val="24"/>
            <w:szCs w:val="24"/>
            <w:lang w:eastAsia="sl-SI"/>
          </w:rPr>
          <w:t>obrazec</w:t>
        </w:r>
        <w:r w:rsidR="00A32FC8" w:rsidRPr="00E03455">
          <w:rPr>
            <w:rFonts w:ascii="Times New Roman" w:hAnsi="Times New Roman" w:cs="Times New Roman"/>
            <w:sz w:val="24"/>
            <w:szCs w:val="24"/>
            <w:lang w:val="x-none"/>
          </w:rPr>
          <w:t xml:space="preserve"> VRO/K – št. 4 in obrazec VRO/K – št. 5</w:t>
        </w:r>
        <w:r w:rsidR="00A32FC8">
          <w:rPr>
            <w:lang w:val="x-none"/>
          </w:rPr>
          <w:t xml:space="preserve"> </w:t>
        </w:r>
      </w:ins>
      <w:r w:rsidRPr="00AC1B40">
        <w:rPr>
          <w:rFonts w:ascii="Times New Roman" w:eastAsia="Times New Roman" w:hAnsi="Times New Roman" w:cs="Times New Roman"/>
          <w:sz w:val="24"/>
          <w:szCs w:val="24"/>
          <w:lang w:eastAsia="sl-SI"/>
        </w:rPr>
        <w:t xml:space="preserve"> so kot priloga sestavni del tega pravilnika. </w:t>
      </w:r>
    </w:p>
    <w:p w14:paraId="772E7E0E" w14:textId="0A03F5DB"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w:t>
      </w:r>
      <w:ins w:id="46" w:author="Avtor">
        <w:r w:rsidR="00E03455">
          <w:rPr>
            <w:rFonts w:ascii="Times New Roman" w:eastAsia="Times New Roman" w:hAnsi="Times New Roman" w:cs="Times New Roman"/>
            <w:sz w:val="24"/>
            <w:szCs w:val="24"/>
            <w:lang w:eastAsia="sl-SI"/>
          </w:rPr>
          <w:t>8</w:t>
        </w:r>
      </w:ins>
      <w:del w:id="47" w:author="Avtor">
        <w:r w:rsidRPr="00AC1B40" w:rsidDel="00E03455">
          <w:rPr>
            <w:rFonts w:ascii="Times New Roman" w:eastAsia="Times New Roman" w:hAnsi="Times New Roman" w:cs="Times New Roman"/>
            <w:sz w:val="24"/>
            <w:szCs w:val="24"/>
            <w:lang w:eastAsia="sl-SI"/>
          </w:rPr>
          <w:delText>6</w:delText>
        </w:r>
      </w:del>
      <w:r w:rsidRPr="00AC1B40">
        <w:rPr>
          <w:rFonts w:ascii="Times New Roman" w:eastAsia="Times New Roman" w:hAnsi="Times New Roman" w:cs="Times New Roman"/>
          <w:sz w:val="24"/>
          <w:szCs w:val="24"/>
          <w:lang w:eastAsia="sl-SI"/>
        </w:rPr>
        <w:t xml:space="preserve">) Na območju občin, kjer sta pri sodišču poleg slovenskega jezika uradna jezika tudi italijanski ali madžarski jezik, mora biti besedilo na obrazcih napisano tudi v italijanskem ali madžarskem jeziku, če stranka v postopku uporablja italijanski ali madžarski jezik. </w:t>
      </w:r>
    </w:p>
    <w:p w14:paraId="4DA6C823" w14:textId="77777777" w:rsidR="00BC3F3B" w:rsidRPr="00BC3F3B" w:rsidRDefault="00BC3F3B" w:rsidP="00BC3F3B">
      <w:pPr>
        <w:spacing w:after="0" w:line="240" w:lineRule="auto"/>
        <w:rPr>
          <w:rFonts w:ascii="Times New Roman" w:eastAsia="Times New Roman" w:hAnsi="Times New Roman" w:cs="Times New Roman"/>
          <w:sz w:val="24"/>
          <w:szCs w:val="24"/>
          <w:lang w:eastAsia="sl-SI"/>
        </w:rPr>
      </w:pPr>
    </w:p>
    <w:p w14:paraId="1258B3AB" w14:textId="77777777" w:rsidR="00BC3F3B" w:rsidRPr="00BC3F3B" w:rsidRDefault="00BC3F3B" w:rsidP="00BC3F3B">
      <w:pPr>
        <w:pStyle w:val="Odstavekseznama"/>
        <w:numPr>
          <w:ilvl w:val="0"/>
          <w:numId w:val="1"/>
        </w:numPr>
        <w:spacing w:after="0" w:line="240" w:lineRule="auto"/>
        <w:jc w:val="center"/>
        <w:rPr>
          <w:rFonts w:ascii="Times New Roman" w:eastAsia="Times New Roman" w:hAnsi="Times New Roman" w:cs="Times New Roman"/>
          <w:sz w:val="24"/>
          <w:szCs w:val="24"/>
          <w:lang w:eastAsia="sl-SI"/>
        </w:rPr>
      </w:pPr>
      <w:r w:rsidRPr="00BC3F3B">
        <w:rPr>
          <w:rFonts w:ascii="Times New Roman" w:eastAsia="Times New Roman" w:hAnsi="Times New Roman" w:cs="Times New Roman"/>
          <w:sz w:val="24"/>
          <w:szCs w:val="24"/>
          <w:lang w:eastAsia="sl-SI"/>
        </w:rPr>
        <w:t>člen</w:t>
      </w:r>
    </w:p>
    <w:p w14:paraId="6FF16F80" w14:textId="77777777" w:rsidR="00BC3F3B" w:rsidRPr="00BC3F3B" w:rsidRDefault="00BC3F3B" w:rsidP="00BC3F3B">
      <w:pPr>
        <w:spacing w:after="0" w:line="240" w:lineRule="auto"/>
        <w:rPr>
          <w:rFonts w:ascii="Times New Roman" w:eastAsia="Times New Roman" w:hAnsi="Times New Roman" w:cs="Times New Roman"/>
          <w:sz w:val="24"/>
          <w:szCs w:val="24"/>
          <w:lang w:eastAsia="sl-SI"/>
        </w:rPr>
      </w:pPr>
    </w:p>
    <w:p w14:paraId="1C4F6D2D" w14:textId="77777777" w:rsidR="00AC1B40" w:rsidRPr="00AC1B40" w:rsidRDefault="00BC3F3B" w:rsidP="00BC3F3B">
      <w:pPr>
        <w:spacing w:after="0" w:line="240" w:lineRule="auto"/>
        <w:jc w:val="center"/>
        <w:rPr>
          <w:rFonts w:ascii="Times New Roman" w:eastAsia="Times New Roman" w:hAnsi="Times New Roman" w:cs="Times New Roman"/>
          <w:sz w:val="24"/>
          <w:szCs w:val="24"/>
          <w:lang w:eastAsia="sl-SI"/>
        </w:rPr>
      </w:pPr>
      <w:r w:rsidRPr="00BC3F3B">
        <w:rPr>
          <w:rFonts w:ascii="Times New Roman" w:eastAsia="Times New Roman" w:hAnsi="Times New Roman" w:cs="Times New Roman"/>
          <w:sz w:val="24"/>
          <w:szCs w:val="24"/>
          <w:lang w:eastAsia="sl-SI"/>
        </w:rPr>
        <w:t>(ravnanje vročevalca v primeru uspele in neuspele vročitve)</w:t>
      </w:r>
    </w:p>
    <w:p w14:paraId="2E1C0B93" w14:textId="77777777" w:rsidR="00BC3F3B" w:rsidRDefault="00BC3F3B" w:rsidP="00AC1B40">
      <w:pPr>
        <w:spacing w:after="0" w:line="240" w:lineRule="auto"/>
        <w:rPr>
          <w:rFonts w:ascii="Times New Roman" w:eastAsia="Times New Roman" w:hAnsi="Times New Roman" w:cs="Times New Roman"/>
          <w:sz w:val="24"/>
          <w:szCs w:val="24"/>
          <w:lang w:eastAsia="sl-SI"/>
        </w:rPr>
      </w:pPr>
    </w:p>
    <w:p w14:paraId="04F4D109" w14:textId="77777777"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 xml:space="preserve">(1) Vročevalec izpolni neizpolnjene rubrike obrazcev in sodišču vrne enega od dvojnikov vsakega obrazca. </w:t>
      </w:r>
    </w:p>
    <w:p w14:paraId="3F03F673" w14:textId="77777777"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 xml:space="preserve">(2) Če vročevalec ugotovi, da vročitve ni mogoče opraviti v skladu z odredbo sodišča, mora pisanje nemudoma vrniti sodišču skupaj z neizpolnjeno vročilnico. </w:t>
      </w:r>
    </w:p>
    <w:p w14:paraId="16126BC0" w14:textId="77777777"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 xml:space="preserve">(3) Po uspešno opravljeni vročitvi mora vročevalec takoj obvestiti sodišče, ki je vročitev odredilo, in priložiti vsa ustrezna obvestila. </w:t>
      </w:r>
    </w:p>
    <w:p w14:paraId="5BBC73A6" w14:textId="77777777" w:rsidR="00BC3F3B" w:rsidRDefault="00BC3F3B" w:rsidP="00BC3F3B">
      <w:pPr>
        <w:spacing w:after="0" w:line="240" w:lineRule="auto"/>
        <w:rPr>
          <w:rFonts w:ascii="Times New Roman" w:eastAsia="Times New Roman" w:hAnsi="Times New Roman" w:cs="Times New Roman"/>
          <w:sz w:val="24"/>
          <w:szCs w:val="24"/>
          <w:lang w:eastAsia="sl-SI"/>
        </w:rPr>
      </w:pPr>
    </w:p>
    <w:p w14:paraId="67AD8B68" w14:textId="77777777" w:rsidR="00BC3F3B" w:rsidRPr="00BC3F3B" w:rsidRDefault="00BC3F3B" w:rsidP="00BC3F3B">
      <w:pPr>
        <w:spacing w:after="0" w:line="240" w:lineRule="auto"/>
        <w:jc w:val="center"/>
        <w:rPr>
          <w:rFonts w:ascii="Times New Roman" w:eastAsia="Times New Roman" w:hAnsi="Times New Roman" w:cs="Times New Roman"/>
          <w:sz w:val="24"/>
          <w:szCs w:val="24"/>
          <w:lang w:eastAsia="sl-SI"/>
        </w:rPr>
      </w:pPr>
      <w:r w:rsidRPr="00BC3F3B">
        <w:rPr>
          <w:rFonts w:ascii="Times New Roman" w:eastAsia="Times New Roman" w:hAnsi="Times New Roman" w:cs="Times New Roman"/>
          <w:sz w:val="24"/>
          <w:szCs w:val="24"/>
          <w:lang w:eastAsia="sl-SI"/>
        </w:rPr>
        <w:t>8. člen</w:t>
      </w:r>
    </w:p>
    <w:p w14:paraId="07CA0866" w14:textId="77777777" w:rsidR="00BC3F3B" w:rsidRPr="00BC3F3B" w:rsidRDefault="00BC3F3B" w:rsidP="00BC3F3B">
      <w:pPr>
        <w:spacing w:after="0" w:line="240" w:lineRule="auto"/>
        <w:rPr>
          <w:rFonts w:ascii="Times New Roman" w:eastAsia="Times New Roman" w:hAnsi="Times New Roman" w:cs="Times New Roman"/>
          <w:sz w:val="24"/>
          <w:szCs w:val="24"/>
          <w:lang w:eastAsia="sl-SI"/>
        </w:rPr>
      </w:pPr>
    </w:p>
    <w:p w14:paraId="6CB0EEF1" w14:textId="7BEECD3B" w:rsidR="00AC1B40" w:rsidRDefault="00BC3F3B" w:rsidP="00BC3F3B">
      <w:pPr>
        <w:spacing w:after="0" w:line="240" w:lineRule="auto"/>
        <w:jc w:val="center"/>
        <w:rPr>
          <w:ins w:id="48" w:author="Avtor"/>
          <w:rFonts w:ascii="Times New Roman" w:eastAsia="Times New Roman" w:hAnsi="Times New Roman" w:cs="Times New Roman"/>
          <w:sz w:val="24"/>
          <w:szCs w:val="24"/>
          <w:lang w:eastAsia="sl-SI"/>
        </w:rPr>
      </w:pPr>
      <w:r w:rsidRPr="00BC3F3B">
        <w:rPr>
          <w:rFonts w:ascii="Times New Roman" w:eastAsia="Times New Roman" w:hAnsi="Times New Roman" w:cs="Times New Roman"/>
          <w:sz w:val="24"/>
          <w:szCs w:val="24"/>
          <w:lang w:eastAsia="sl-SI"/>
        </w:rPr>
        <w:t>(nagrada in povrnitev stroškov vročevalca)</w:t>
      </w:r>
    </w:p>
    <w:p w14:paraId="13443D15" w14:textId="77777777" w:rsidR="001D22A2" w:rsidRPr="00AC1B40" w:rsidRDefault="001D22A2" w:rsidP="00BC3F3B">
      <w:pPr>
        <w:spacing w:after="0" w:line="240" w:lineRule="auto"/>
        <w:jc w:val="center"/>
        <w:rPr>
          <w:rFonts w:ascii="Times New Roman" w:eastAsia="Times New Roman" w:hAnsi="Times New Roman" w:cs="Times New Roman"/>
          <w:sz w:val="24"/>
          <w:szCs w:val="24"/>
          <w:lang w:eastAsia="sl-SI"/>
        </w:rPr>
      </w:pPr>
    </w:p>
    <w:p w14:paraId="5ACB951A" w14:textId="77777777"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 xml:space="preserve">(1) Vročevalec je upravičen do nagrade za uspešno opravljeno vročitev in do povračila prevoznih stroškov ter do povrnitve drugih stroškov, za katere sodišče na podlagi predloženih dokazil oceni, da so bili potrebni. </w:t>
      </w:r>
    </w:p>
    <w:p w14:paraId="4F23E288" w14:textId="77777777"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 xml:space="preserve">(2) Nagrada za navadno vročitev znaša 5 eurov, nagrada za osebno vročitev pa 50 eurov. Nagrada za delo vročevalca se poveča za davek na dodano vrednost, če je vročevalec zavezanec za plačilo tega davka. </w:t>
      </w:r>
    </w:p>
    <w:p w14:paraId="2EB65E50" w14:textId="77777777"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 xml:space="preserve">(3) Za neuspešno vročitev pripada vročevalcu 20 % nagrade, določene v prejšnjem odstavku. </w:t>
      </w:r>
    </w:p>
    <w:p w14:paraId="254CF3E9" w14:textId="79FF30D0"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(4) Ne glede na prejšnji odstavek</w:t>
      </w:r>
      <w:del w:id="49" w:author="Avtor">
        <w:r w:rsidRPr="00AC1B40" w:rsidDel="0031127C">
          <w:rPr>
            <w:rFonts w:ascii="Times New Roman" w:eastAsia="Times New Roman" w:hAnsi="Times New Roman" w:cs="Times New Roman"/>
            <w:sz w:val="24"/>
            <w:szCs w:val="24"/>
            <w:lang w:eastAsia="sl-SI"/>
          </w:rPr>
          <w:delText>,</w:delText>
        </w:r>
      </w:del>
      <w:r w:rsidRPr="00AC1B40">
        <w:rPr>
          <w:rFonts w:ascii="Times New Roman" w:eastAsia="Times New Roman" w:hAnsi="Times New Roman" w:cs="Times New Roman"/>
          <w:sz w:val="24"/>
          <w:szCs w:val="24"/>
          <w:lang w:eastAsia="sl-SI"/>
        </w:rPr>
        <w:t xml:space="preserve"> lahko sodišče odmeri višji delež nagrade, ki ne sme presegati 50 % nagrade, določene v drugem odstavku tega člena, če iz priloženega izpisa podatkov iz evidence oziroma drugih ustreznih dokazil izhajajo utemeljeni razlogi, ki upravičujejo določitev višjega deleža nagrade. </w:t>
      </w:r>
    </w:p>
    <w:p w14:paraId="14360B1D" w14:textId="77777777"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 xml:space="preserve">(5) Med utemeljene razloge, ki upravičujejo določitev višjega deleža nagrade za neuspešno vročitev, štejejo zlasti dejanske okoliščine, ki onemogočajo uspešno vročitev ter aktivno ravnanje vročevalca v smeri uspešne vročitve. </w:t>
      </w:r>
    </w:p>
    <w:p w14:paraId="7855065D" w14:textId="77777777"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 xml:space="preserve">(6) Če vročitev ni opravljena v skladu z odredbo sodišča (rok in način) ali s tem pravilnikom, vročevalcu ne pripada nagrada, povrnitev prevoznih stroškov in povrnitev drugih stroškov. </w:t>
      </w:r>
    </w:p>
    <w:p w14:paraId="70E20BC7" w14:textId="77777777" w:rsidR="00BC3F3B" w:rsidRDefault="00BC3F3B" w:rsidP="00BC3F3B">
      <w:pPr>
        <w:spacing w:after="0" w:line="240" w:lineRule="auto"/>
        <w:rPr>
          <w:rFonts w:ascii="Times New Roman" w:eastAsia="Times New Roman" w:hAnsi="Times New Roman" w:cs="Times New Roman"/>
          <w:sz w:val="24"/>
          <w:szCs w:val="24"/>
          <w:lang w:eastAsia="sl-SI"/>
        </w:rPr>
      </w:pPr>
    </w:p>
    <w:p w14:paraId="2AEAC403" w14:textId="77777777" w:rsidR="00BC3F3B" w:rsidRPr="00BC3F3B" w:rsidRDefault="00BC3F3B" w:rsidP="00BC3F3B">
      <w:pPr>
        <w:spacing w:after="0" w:line="240" w:lineRule="auto"/>
        <w:jc w:val="center"/>
        <w:rPr>
          <w:rFonts w:ascii="Times New Roman" w:eastAsia="Times New Roman" w:hAnsi="Times New Roman" w:cs="Times New Roman"/>
          <w:sz w:val="24"/>
          <w:szCs w:val="24"/>
          <w:lang w:eastAsia="sl-SI"/>
        </w:rPr>
      </w:pPr>
      <w:r w:rsidRPr="00BC3F3B">
        <w:rPr>
          <w:rFonts w:ascii="Times New Roman" w:eastAsia="Times New Roman" w:hAnsi="Times New Roman" w:cs="Times New Roman"/>
          <w:sz w:val="24"/>
          <w:szCs w:val="24"/>
          <w:lang w:eastAsia="sl-SI"/>
        </w:rPr>
        <w:t>9. člen</w:t>
      </w:r>
    </w:p>
    <w:p w14:paraId="0B6E5E2A" w14:textId="77777777" w:rsidR="00BC3F3B" w:rsidRPr="00BC3F3B" w:rsidRDefault="00BC3F3B" w:rsidP="00BC3F3B">
      <w:pPr>
        <w:spacing w:after="0" w:line="240" w:lineRule="auto"/>
        <w:rPr>
          <w:rFonts w:ascii="Times New Roman" w:eastAsia="Times New Roman" w:hAnsi="Times New Roman" w:cs="Times New Roman"/>
          <w:sz w:val="24"/>
          <w:szCs w:val="24"/>
          <w:lang w:eastAsia="sl-SI"/>
        </w:rPr>
      </w:pPr>
    </w:p>
    <w:p w14:paraId="241F3824" w14:textId="77777777" w:rsidR="00AC1B40" w:rsidRPr="00AC1B40" w:rsidRDefault="00BC3F3B" w:rsidP="00BC3F3B">
      <w:pPr>
        <w:spacing w:after="0" w:line="240" w:lineRule="auto"/>
        <w:jc w:val="center"/>
        <w:rPr>
          <w:rFonts w:ascii="Times New Roman" w:eastAsia="Times New Roman" w:hAnsi="Times New Roman" w:cs="Times New Roman"/>
          <w:sz w:val="24"/>
          <w:szCs w:val="24"/>
          <w:lang w:eastAsia="sl-SI"/>
        </w:rPr>
      </w:pPr>
      <w:r w:rsidRPr="00BC3F3B">
        <w:rPr>
          <w:rFonts w:ascii="Times New Roman" w:eastAsia="Times New Roman" w:hAnsi="Times New Roman" w:cs="Times New Roman"/>
          <w:sz w:val="24"/>
          <w:szCs w:val="24"/>
          <w:lang w:eastAsia="sl-SI"/>
        </w:rPr>
        <w:t>(postopek za izplačilo nagrade in obračun stroškov)</w:t>
      </w:r>
    </w:p>
    <w:p w14:paraId="5CB99079" w14:textId="77777777" w:rsidR="00BC3F3B" w:rsidRDefault="00BC3F3B" w:rsidP="00AC1B40">
      <w:pPr>
        <w:spacing w:after="0" w:line="240" w:lineRule="auto"/>
        <w:rPr>
          <w:rFonts w:ascii="Times New Roman" w:eastAsia="Times New Roman" w:hAnsi="Times New Roman" w:cs="Times New Roman"/>
          <w:sz w:val="24"/>
          <w:szCs w:val="24"/>
          <w:lang w:eastAsia="sl-SI"/>
        </w:rPr>
      </w:pPr>
    </w:p>
    <w:p w14:paraId="55E8522A" w14:textId="77777777"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lastRenderedPageBreak/>
        <w:t xml:space="preserve">(1) O izplačilu nagrade in povrnitvi stroškov ter drugih izdatkov iz prejšnjega člena odloča sodišče, ki je odredilo vročitev, na podlagi pisne zahteve vročevalca, v kateri mora natančno opredeliti stroške, katerih povrnitev zahteva. Zahtevi za plačilo nagrade v obliki stroškovnika in povrnitvi stroškov ter drugih izdatkov mora vročevalec priložiti izpis podatkov iz evidence ter predložiti druga dokazila v originalu. </w:t>
      </w:r>
    </w:p>
    <w:p w14:paraId="4CA4F7CA" w14:textId="77777777"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 xml:space="preserve">(2) Sodišče odloči o zahtevi vročevalca najkasneje v 15 dneh od prejema zahteve. Priznana nagrada in odmerjeni stroški se izplačajo iz predujma, ki ga založi predlagatelj vročitve, ali iz proračuna, v skladu s plačilnimi roki, določenimi v zakonu, ki ureja izvrševanje proračuna Republike Slovenije. </w:t>
      </w:r>
    </w:p>
    <w:p w14:paraId="6FC2D4C0" w14:textId="77777777"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 xml:space="preserve">(3) Prevozni stroški se obračunavajo v višini stroškov prevoza z javnim prevoznim sredstvom. Če vročevalec uporablja lastno motorno vozilo, se mu prizna kilometrina v višini 8 % cene neosvinčenega motornega bencina – 95 oktanov. Prevozni stroški se povrnejo za potovanje po najkrajši poti. </w:t>
      </w:r>
    </w:p>
    <w:p w14:paraId="2068B7D2" w14:textId="7D0B0170" w:rsidR="00AD5B75" w:rsidRDefault="00AD5B75" w:rsidP="00AD5B75">
      <w:pPr>
        <w:spacing w:after="0" w:line="240" w:lineRule="auto"/>
        <w:rPr>
          <w:ins w:id="50" w:author="Avtor"/>
          <w:rFonts w:ascii="Times New Roman" w:eastAsia="Times New Roman" w:hAnsi="Times New Roman" w:cs="Times New Roman"/>
          <w:sz w:val="24"/>
          <w:szCs w:val="24"/>
          <w:lang w:eastAsia="sl-SI"/>
        </w:rPr>
      </w:pPr>
    </w:p>
    <w:p w14:paraId="2A432465" w14:textId="2DBEAA80" w:rsidR="002B2A05" w:rsidRDefault="002B2A05" w:rsidP="000D0E91">
      <w:pPr>
        <w:spacing w:after="0" w:line="240" w:lineRule="auto"/>
        <w:jc w:val="center"/>
        <w:rPr>
          <w:ins w:id="51" w:author="Avtor"/>
          <w:rFonts w:ascii="Times New Roman" w:eastAsia="Times New Roman" w:hAnsi="Times New Roman" w:cs="Times New Roman"/>
          <w:sz w:val="24"/>
          <w:szCs w:val="24"/>
          <w:lang w:eastAsia="sl-SI"/>
        </w:rPr>
      </w:pPr>
      <w:ins w:id="52" w:author="Avtor">
        <w:r>
          <w:rPr>
            <w:rFonts w:ascii="Times New Roman" w:eastAsia="Times New Roman" w:hAnsi="Times New Roman" w:cs="Times New Roman"/>
            <w:sz w:val="24"/>
            <w:szCs w:val="24"/>
            <w:lang w:eastAsia="sl-SI"/>
          </w:rPr>
          <w:t>10. člen</w:t>
        </w:r>
      </w:ins>
    </w:p>
    <w:p w14:paraId="069FAC12" w14:textId="3698F187" w:rsidR="002B2A05" w:rsidRDefault="002B2A05" w:rsidP="000D0E91">
      <w:pPr>
        <w:spacing w:after="0" w:line="240" w:lineRule="auto"/>
        <w:jc w:val="center"/>
        <w:rPr>
          <w:ins w:id="53" w:author="Avtor"/>
          <w:rFonts w:ascii="Times New Roman" w:eastAsia="Times New Roman" w:hAnsi="Times New Roman" w:cs="Times New Roman"/>
          <w:sz w:val="24"/>
          <w:szCs w:val="24"/>
          <w:lang w:eastAsia="sl-SI"/>
        </w:rPr>
      </w:pPr>
    </w:p>
    <w:p w14:paraId="24768A5B" w14:textId="17FBC410" w:rsidR="002B2A05" w:rsidRDefault="002B2A05" w:rsidP="000D0E91">
      <w:pPr>
        <w:spacing w:after="0" w:line="240" w:lineRule="auto"/>
        <w:jc w:val="center"/>
        <w:rPr>
          <w:ins w:id="54" w:author="Avtor"/>
          <w:rFonts w:ascii="Times New Roman" w:eastAsia="Times New Roman" w:hAnsi="Times New Roman" w:cs="Times New Roman"/>
          <w:sz w:val="24"/>
          <w:szCs w:val="24"/>
          <w:lang w:eastAsia="sl-SI"/>
        </w:rPr>
      </w:pPr>
      <w:ins w:id="55" w:author="Avtor">
        <w:r>
          <w:rPr>
            <w:rFonts w:ascii="Times New Roman" w:eastAsia="Times New Roman" w:hAnsi="Times New Roman" w:cs="Times New Roman"/>
            <w:sz w:val="24"/>
            <w:szCs w:val="24"/>
            <w:lang w:eastAsia="sl-SI"/>
          </w:rPr>
          <w:t>(prenehanje veljavnosti)</w:t>
        </w:r>
      </w:ins>
    </w:p>
    <w:p w14:paraId="309D5622" w14:textId="1EFE294D" w:rsidR="002B2A05" w:rsidRDefault="002B2A05" w:rsidP="006F1710">
      <w:pPr>
        <w:spacing w:after="0" w:line="240" w:lineRule="auto"/>
        <w:jc w:val="both"/>
        <w:rPr>
          <w:ins w:id="56" w:author="Avtor"/>
          <w:rFonts w:ascii="Times New Roman" w:eastAsia="Times New Roman" w:hAnsi="Times New Roman" w:cs="Times New Roman"/>
          <w:sz w:val="24"/>
          <w:szCs w:val="24"/>
          <w:lang w:eastAsia="sl-SI"/>
        </w:rPr>
      </w:pPr>
    </w:p>
    <w:p w14:paraId="17832560" w14:textId="3B851B84" w:rsidR="002B2A05" w:rsidRDefault="002B2A05" w:rsidP="006F1710">
      <w:pPr>
        <w:spacing w:after="0" w:line="240" w:lineRule="auto"/>
        <w:jc w:val="both"/>
        <w:rPr>
          <w:rFonts w:ascii="Times New Roman" w:eastAsia="Times New Roman" w:hAnsi="Times New Roman" w:cs="Times New Roman"/>
          <w:sz w:val="24"/>
          <w:szCs w:val="24"/>
          <w:lang w:eastAsia="sl-SI"/>
        </w:rPr>
      </w:pPr>
      <w:ins w:id="57" w:author="Avtor">
        <w:r w:rsidRPr="002B2A05">
          <w:rPr>
            <w:rFonts w:ascii="Times New Roman" w:eastAsia="Times New Roman" w:hAnsi="Times New Roman" w:cs="Times New Roman"/>
            <w:sz w:val="24"/>
            <w:szCs w:val="24"/>
            <w:lang w:eastAsia="sl-SI"/>
          </w:rPr>
          <w:t xml:space="preserve">Z dnem uveljavitve tega </w:t>
        </w:r>
        <w:r>
          <w:rPr>
            <w:rFonts w:ascii="Times New Roman" w:eastAsia="Times New Roman" w:hAnsi="Times New Roman" w:cs="Times New Roman"/>
            <w:sz w:val="24"/>
            <w:szCs w:val="24"/>
            <w:lang w:eastAsia="sl-SI"/>
          </w:rPr>
          <w:t>pravilnika</w:t>
        </w:r>
        <w:r w:rsidRPr="002B2A05">
          <w:rPr>
            <w:rFonts w:ascii="Times New Roman" w:eastAsia="Times New Roman" w:hAnsi="Times New Roman" w:cs="Times New Roman"/>
            <w:sz w:val="24"/>
            <w:szCs w:val="24"/>
            <w:lang w:eastAsia="sl-SI"/>
          </w:rPr>
          <w:t xml:space="preserve"> preneha veljati </w:t>
        </w:r>
        <w:r w:rsidR="00701FA4" w:rsidRPr="00701FA4">
          <w:rPr>
            <w:rFonts w:ascii="Times New Roman" w:eastAsia="Times New Roman" w:hAnsi="Times New Roman" w:cs="Times New Roman"/>
            <w:sz w:val="24"/>
            <w:szCs w:val="24"/>
            <w:lang w:eastAsia="sl-SI"/>
          </w:rPr>
          <w:t>Pravilnik o vročanju po detektivih in izvršiteljih v civilnih sodnih postopkih</w:t>
        </w:r>
        <w:r w:rsidRPr="002B2A05">
          <w:rPr>
            <w:rFonts w:ascii="Times New Roman" w:eastAsia="Times New Roman" w:hAnsi="Times New Roman" w:cs="Times New Roman"/>
            <w:sz w:val="24"/>
            <w:szCs w:val="24"/>
            <w:lang w:eastAsia="sl-SI"/>
          </w:rPr>
          <w:t xml:space="preserve"> (</w:t>
        </w:r>
        <w:r w:rsidR="000D0E91" w:rsidRPr="000D0E91">
          <w:rPr>
            <w:rFonts w:ascii="Times New Roman" w:eastAsia="Times New Roman" w:hAnsi="Times New Roman" w:cs="Times New Roman"/>
            <w:sz w:val="24"/>
            <w:szCs w:val="24"/>
            <w:lang w:eastAsia="sl-SI"/>
          </w:rPr>
          <w:t>Uradni list RS, št. 44/18</w:t>
        </w:r>
        <w:r w:rsidRPr="002B2A05">
          <w:rPr>
            <w:rFonts w:ascii="Times New Roman" w:eastAsia="Times New Roman" w:hAnsi="Times New Roman" w:cs="Times New Roman"/>
            <w:sz w:val="24"/>
            <w:szCs w:val="24"/>
            <w:lang w:eastAsia="sl-SI"/>
          </w:rPr>
          <w:t>)</w:t>
        </w:r>
        <w:r w:rsidR="000D0E91">
          <w:rPr>
            <w:rFonts w:ascii="Times New Roman" w:eastAsia="Times New Roman" w:hAnsi="Times New Roman" w:cs="Times New Roman"/>
            <w:sz w:val="24"/>
            <w:szCs w:val="24"/>
            <w:lang w:eastAsia="sl-SI"/>
          </w:rPr>
          <w:t>.</w:t>
        </w:r>
      </w:ins>
    </w:p>
    <w:p w14:paraId="6C60C6AF" w14:textId="77777777" w:rsidR="00AD5B75" w:rsidRDefault="00AD5B75" w:rsidP="00AD5B75">
      <w:pPr>
        <w:spacing w:after="0" w:line="240" w:lineRule="auto"/>
        <w:rPr>
          <w:rFonts w:ascii="Times New Roman" w:eastAsia="Times New Roman" w:hAnsi="Times New Roman" w:cs="Times New Roman"/>
          <w:sz w:val="24"/>
          <w:szCs w:val="24"/>
          <w:lang w:eastAsia="sl-SI"/>
        </w:rPr>
      </w:pPr>
    </w:p>
    <w:p w14:paraId="57B307C8" w14:textId="2D73C26F" w:rsidR="00AD5B75" w:rsidRPr="00AD5B75" w:rsidRDefault="00AD5B75" w:rsidP="00AD5B75">
      <w:pPr>
        <w:spacing w:after="0" w:line="240" w:lineRule="auto"/>
        <w:jc w:val="center"/>
        <w:rPr>
          <w:rFonts w:ascii="Times New Roman" w:eastAsia="Times New Roman" w:hAnsi="Times New Roman" w:cs="Times New Roman"/>
          <w:sz w:val="24"/>
          <w:szCs w:val="24"/>
          <w:lang w:eastAsia="sl-SI"/>
        </w:rPr>
      </w:pPr>
      <w:del w:id="58" w:author="Avtor">
        <w:r w:rsidRPr="00AD5B75" w:rsidDel="000D0E91">
          <w:rPr>
            <w:rFonts w:ascii="Times New Roman" w:eastAsia="Times New Roman" w:hAnsi="Times New Roman" w:cs="Times New Roman"/>
            <w:sz w:val="24"/>
            <w:szCs w:val="24"/>
            <w:lang w:eastAsia="sl-SI"/>
          </w:rPr>
          <w:delText>10</w:delText>
        </w:r>
      </w:del>
      <w:ins w:id="59" w:author="Avtor">
        <w:r w:rsidR="000D0E91" w:rsidRPr="00AD5B75">
          <w:rPr>
            <w:rFonts w:ascii="Times New Roman" w:eastAsia="Times New Roman" w:hAnsi="Times New Roman" w:cs="Times New Roman"/>
            <w:sz w:val="24"/>
            <w:szCs w:val="24"/>
            <w:lang w:eastAsia="sl-SI"/>
          </w:rPr>
          <w:t>1</w:t>
        </w:r>
        <w:r w:rsidR="000D0E91">
          <w:rPr>
            <w:rFonts w:ascii="Times New Roman" w:eastAsia="Times New Roman" w:hAnsi="Times New Roman" w:cs="Times New Roman"/>
            <w:sz w:val="24"/>
            <w:szCs w:val="24"/>
            <w:lang w:eastAsia="sl-SI"/>
          </w:rPr>
          <w:t>1</w:t>
        </w:r>
      </w:ins>
      <w:r w:rsidRPr="00AD5B75">
        <w:rPr>
          <w:rFonts w:ascii="Times New Roman" w:eastAsia="Times New Roman" w:hAnsi="Times New Roman" w:cs="Times New Roman"/>
          <w:sz w:val="24"/>
          <w:szCs w:val="24"/>
          <w:lang w:eastAsia="sl-SI"/>
        </w:rPr>
        <w:t>. člen</w:t>
      </w:r>
    </w:p>
    <w:p w14:paraId="0A3E6631" w14:textId="77777777" w:rsidR="00AD5B75" w:rsidRPr="00AD5B75" w:rsidRDefault="00AD5B75" w:rsidP="00AD5B75">
      <w:pPr>
        <w:spacing w:after="0" w:line="240" w:lineRule="auto"/>
        <w:rPr>
          <w:rFonts w:ascii="Times New Roman" w:eastAsia="Times New Roman" w:hAnsi="Times New Roman" w:cs="Times New Roman"/>
          <w:sz w:val="24"/>
          <w:szCs w:val="24"/>
          <w:lang w:eastAsia="sl-SI"/>
        </w:rPr>
      </w:pPr>
    </w:p>
    <w:p w14:paraId="16E313CF" w14:textId="77777777" w:rsidR="00AC1B40" w:rsidRPr="00AC1B40" w:rsidRDefault="00AD5B75" w:rsidP="00AD5B75">
      <w:pPr>
        <w:spacing w:after="0" w:line="240" w:lineRule="auto"/>
        <w:jc w:val="center"/>
        <w:rPr>
          <w:rFonts w:ascii="Times New Roman" w:eastAsia="Times New Roman" w:hAnsi="Times New Roman" w:cs="Times New Roman"/>
          <w:sz w:val="24"/>
          <w:szCs w:val="24"/>
          <w:lang w:eastAsia="sl-SI"/>
        </w:rPr>
      </w:pPr>
      <w:r w:rsidRPr="00AD5B75">
        <w:rPr>
          <w:rFonts w:ascii="Times New Roman" w:eastAsia="Times New Roman" w:hAnsi="Times New Roman" w:cs="Times New Roman"/>
          <w:sz w:val="24"/>
          <w:szCs w:val="24"/>
          <w:lang w:eastAsia="sl-SI"/>
        </w:rPr>
        <w:t>(začetek veljavnosti)</w:t>
      </w:r>
    </w:p>
    <w:p w14:paraId="207BB3E8" w14:textId="77777777" w:rsidR="00AD5B75" w:rsidRDefault="00AD5B75" w:rsidP="00AC1B40">
      <w:pPr>
        <w:spacing w:after="0" w:line="240" w:lineRule="auto"/>
        <w:rPr>
          <w:rFonts w:ascii="Times New Roman" w:eastAsia="Times New Roman" w:hAnsi="Times New Roman" w:cs="Times New Roman"/>
          <w:sz w:val="24"/>
          <w:szCs w:val="24"/>
          <w:lang w:eastAsia="sl-SI"/>
        </w:rPr>
      </w:pPr>
    </w:p>
    <w:p w14:paraId="44B19E9A" w14:textId="6202BA14" w:rsidR="00AC1B40" w:rsidRPr="00AC1B40" w:rsidRDefault="00AC1B40" w:rsidP="006F1710">
      <w:pPr>
        <w:spacing w:after="0" w:line="240" w:lineRule="auto"/>
        <w:jc w:val="both"/>
        <w:rPr>
          <w:rFonts w:ascii="Times New Roman" w:eastAsia="Times New Roman" w:hAnsi="Times New Roman" w:cs="Times New Roman"/>
          <w:sz w:val="24"/>
          <w:szCs w:val="24"/>
          <w:lang w:eastAsia="sl-SI"/>
        </w:rPr>
      </w:pPr>
      <w:r w:rsidRPr="00AC1B40">
        <w:rPr>
          <w:rFonts w:ascii="Times New Roman" w:eastAsia="Times New Roman" w:hAnsi="Times New Roman" w:cs="Times New Roman"/>
          <w:sz w:val="24"/>
          <w:szCs w:val="24"/>
          <w:lang w:eastAsia="sl-SI"/>
        </w:rPr>
        <w:t xml:space="preserve">Ta pravilnik začne veljati </w:t>
      </w:r>
      <w:del w:id="60" w:author="Avtor">
        <w:r w:rsidRPr="00AC1B40" w:rsidDel="00E46208">
          <w:rPr>
            <w:rFonts w:ascii="Times New Roman" w:eastAsia="Times New Roman" w:hAnsi="Times New Roman" w:cs="Times New Roman"/>
            <w:sz w:val="24"/>
            <w:szCs w:val="24"/>
            <w:lang w:eastAsia="sl-SI"/>
          </w:rPr>
          <w:delText>dva meseca po objavi v Uradnem listu Republike Slovenije</w:delText>
        </w:r>
      </w:del>
      <w:ins w:id="61" w:author="Avtor">
        <w:r w:rsidR="00E46208">
          <w:rPr>
            <w:rFonts w:ascii="Times New Roman" w:eastAsia="Times New Roman" w:hAnsi="Times New Roman" w:cs="Times New Roman"/>
            <w:sz w:val="24"/>
            <w:szCs w:val="24"/>
            <w:lang w:eastAsia="sl-SI"/>
          </w:rPr>
          <w:t>2</w:t>
        </w:r>
        <w:r w:rsidR="00B97A7E">
          <w:rPr>
            <w:rFonts w:ascii="Times New Roman" w:eastAsia="Times New Roman" w:hAnsi="Times New Roman" w:cs="Times New Roman"/>
            <w:sz w:val="24"/>
            <w:szCs w:val="24"/>
            <w:lang w:eastAsia="sl-SI"/>
          </w:rPr>
          <w:t>0</w:t>
        </w:r>
        <w:r w:rsidR="00E46208">
          <w:rPr>
            <w:rFonts w:ascii="Times New Roman" w:eastAsia="Times New Roman" w:hAnsi="Times New Roman" w:cs="Times New Roman"/>
            <w:sz w:val="24"/>
            <w:szCs w:val="24"/>
            <w:lang w:eastAsia="sl-SI"/>
          </w:rPr>
          <w:t>. oktobra 2019</w:t>
        </w:r>
      </w:ins>
      <w:r w:rsidRPr="00AC1B40">
        <w:rPr>
          <w:rFonts w:ascii="Times New Roman" w:eastAsia="Times New Roman" w:hAnsi="Times New Roman" w:cs="Times New Roman"/>
          <w:sz w:val="24"/>
          <w:szCs w:val="24"/>
          <w:lang w:eastAsia="sl-SI"/>
        </w:rPr>
        <w:t xml:space="preserve">. </w:t>
      </w:r>
    </w:p>
    <w:p w14:paraId="6D1E532F" w14:textId="77777777" w:rsidR="009D562E" w:rsidRDefault="009D562E"/>
    <w:sectPr w:rsidR="009D562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ADFA29" w14:textId="77777777" w:rsidR="00001AE2" w:rsidRDefault="00001AE2" w:rsidP="00001AE2">
      <w:pPr>
        <w:spacing w:after="0" w:line="240" w:lineRule="auto"/>
      </w:pPr>
      <w:r>
        <w:separator/>
      </w:r>
    </w:p>
  </w:endnote>
  <w:endnote w:type="continuationSeparator" w:id="0">
    <w:p w14:paraId="73A6C2C6" w14:textId="77777777" w:rsidR="00001AE2" w:rsidRDefault="00001AE2" w:rsidP="00001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A2183C" w14:textId="77777777" w:rsidR="00001AE2" w:rsidRDefault="00001AE2" w:rsidP="00001AE2">
      <w:pPr>
        <w:spacing w:after="0" w:line="240" w:lineRule="auto"/>
      </w:pPr>
      <w:r>
        <w:separator/>
      </w:r>
    </w:p>
  </w:footnote>
  <w:footnote w:type="continuationSeparator" w:id="0">
    <w:p w14:paraId="438A7397" w14:textId="77777777" w:rsidR="00001AE2" w:rsidRDefault="00001AE2" w:rsidP="00001A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993104"/>
    <w:multiLevelType w:val="hybridMultilevel"/>
    <w:tmpl w:val="B1324B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B40"/>
    <w:rsid w:val="00001AE2"/>
    <w:rsid w:val="00011AD3"/>
    <w:rsid w:val="00046FAF"/>
    <w:rsid w:val="000A08F7"/>
    <w:rsid w:val="000D0E91"/>
    <w:rsid w:val="001D22A2"/>
    <w:rsid w:val="00253F83"/>
    <w:rsid w:val="002B2A05"/>
    <w:rsid w:val="002E090A"/>
    <w:rsid w:val="0031127C"/>
    <w:rsid w:val="003C2F5E"/>
    <w:rsid w:val="00465FEC"/>
    <w:rsid w:val="00466302"/>
    <w:rsid w:val="004807EE"/>
    <w:rsid w:val="00522652"/>
    <w:rsid w:val="006F1710"/>
    <w:rsid w:val="00701FA4"/>
    <w:rsid w:val="00703CEF"/>
    <w:rsid w:val="00707FCC"/>
    <w:rsid w:val="007B2F6E"/>
    <w:rsid w:val="00877167"/>
    <w:rsid w:val="008A34EE"/>
    <w:rsid w:val="00902A0C"/>
    <w:rsid w:val="00962F52"/>
    <w:rsid w:val="009B6C56"/>
    <w:rsid w:val="009D562E"/>
    <w:rsid w:val="009F3CAB"/>
    <w:rsid w:val="00A32FC8"/>
    <w:rsid w:val="00AC1B40"/>
    <w:rsid w:val="00AD5B75"/>
    <w:rsid w:val="00B97A7E"/>
    <w:rsid w:val="00BC3F3B"/>
    <w:rsid w:val="00C10A44"/>
    <w:rsid w:val="00DF046F"/>
    <w:rsid w:val="00E03455"/>
    <w:rsid w:val="00E462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7FF8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paragraph" w:styleId="Naslov2">
    <w:name w:val="heading 2"/>
    <w:basedOn w:val="Navaden"/>
    <w:link w:val="Naslov2Znak"/>
    <w:uiPriority w:val="9"/>
    <w:qFormat/>
    <w:rsid w:val="00AC1B40"/>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rsid w:val="00AC1B40"/>
    <w:rPr>
      <w:rFonts w:ascii="Times New Roman" w:eastAsia="Times New Roman" w:hAnsi="Times New Roman" w:cs="Times New Roman"/>
      <w:b/>
      <w:bCs/>
      <w:sz w:val="36"/>
      <w:szCs w:val="36"/>
      <w:lang w:eastAsia="sl-SI"/>
    </w:rPr>
  </w:style>
  <w:style w:type="character" w:styleId="Hiperpovezava">
    <w:name w:val="Hyperlink"/>
    <w:basedOn w:val="Privzetapisavaodstavka"/>
    <w:uiPriority w:val="99"/>
    <w:semiHidden/>
    <w:unhideWhenUsed/>
    <w:rsid w:val="00AC1B40"/>
    <w:rPr>
      <w:color w:val="0000FF"/>
      <w:u w:val="single"/>
    </w:rPr>
  </w:style>
  <w:style w:type="paragraph" w:styleId="Odstavekseznama">
    <w:name w:val="List Paragraph"/>
    <w:basedOn w:val="Navaden"/>
    <w:uiPriority w:val="34"/>
    <w:qFormat/>
    <w:rsid w:val="008A34EE"/>
    <w:pPr>
      <w:ind w:left="720"/>
      <w:contextualSpacing/>
    </w:pPr>
  </w:style>
  <w:style w:type="paragraph" w:customStyle="1" w:styleId="alineazatevilnotoko">
    <w:name w:val="alineazatevilnotoko"/>
    <w:basedOn w:val="Navaden"/>
    <w:rsid w:val="007B2F6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7B2F6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B2F6E"/>
    <w:rPr>
      <w:rFonts w:ascii="Segoe UI" w:hAnsi="Segoe UI" w:cs="Segoe UI"/>
      <w:sz w:val="18"/>
      <w:szCs w:val="18"/>
    </w:rPr>
  </w:style>
  <w:style w:type="character" w:styleId="Pripombasklic">
    <w:name w:val="annotation reference"/>
    <w:basedOn w:val="Privzetapisavaodstavka"/>
    <w:uiPriority w:val="99"/>
    <w:semiHidden/>
    <w:unhideWhenUsed/>
    <w:rsid w:val="007B2F6E"/>
    <w:rPr>
      <w:sz w:val="16"/>
      <w:szCs w:val="16"/>
    </w:rPr>
  </w:style>
  <w:style w:type="paragraph" w:styleId="Pripombabesedilo">
    <w:name w:val="annotation text"/>
    <w:basedOn w:val="Navaden"/>
    <w:link w:val="PripombabesediloZnak"/>
    <w:uiPriority w:val="99"/>
    <w:semiHidden/>
    <w:unhideWhenUsed/>
    <w:rsid w:val="007B2F6E"/>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7B2F6E"/>
    <w:rPr>
      <w:sz w:val="20"/>
      <w:szCs w:val="20"/>
    </w:rPr>
  </w:style>
  <w:style w:type="paragraph" w:styleId="Zadevapripombe">
    <w:name w:val="annotation subject"/>
    <w:basedOn w:val="Pripombabesedilo"/>
    <w:next w:val="Pripombabesedilo"/>
    <w:link w:val="ZadevapripombeZnak"/>
    <w:uiPriority w:val="99"/>
    <w:semiHidden/>
    <w:unhideWhenUsed/>
    <w:rsid w:val="007B2F6E"/>
    <w:rPr>
      <w:b/>
      <w:bCs/>
    </w:rPr>
  </w:style>
  <w:style w:type="character" w:customStyle="1" w:styleId="ZadevapripombeZnak">
    <w:name w:val="Zadeva pripombe Znak"/>
    <w:basedOn w:val="PripombabesediloZnak"/>
    <w:link w:val="Zadevapripombe"/>
    <w:uiPriority w:val="99"/>
    <w:semiHidden/>
    <w:rsid w:val="007B2F6E"/>
    <w:rPr>
      <w:b/>
      <w:bCs/>
      <w:sz w:val="20"/>
      <w:szCs w:val="20"/>
    </w:rPr>
  </w:style>
  <w:style w:type="paragraph" w:customStyle="1" w:styleId="odstavek">
    <w:name w:val="odstavek"/>
    <w:basedOn w:val="Navaden"/>
    <w:rsid w:val="002E090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Glava">
    <w:name w:val="header"/>
    <w:basedOn w:val="Navaden"/>
    <w:link w:val="GlavaZnak"/>
    <w:uiPriority w:val="99"/>
    <w:unhideWhenUsed/>
    <w:rsid w:val="00001AE2"/>
    <w:pPr>
      <w:tabs>
        <w:tab w:val="center" w:pos="4536"/>
        <w:tab w:val="right" w:pos="9072"/>
      </w:tabs>
      <w:spacing w:after="0" w:line="240" w:lineRule="auto"/>
    </w:pPr>
  </w:style>
  <w:style w:type="character" w:customStyle="1" w:styleId="GlavaZnak">
    <w:name w:val="Glava Znak"/>
    <w:basedOn w:val="Privzetapisavaodstavka"/>
    <w:link w:val="Glava"/>
    <w:uiPriority w:val="99"/>
    <w:rsid w:val="00001AE2"/>
  </w:style>
  <w:style w:type="paragraph" w:styleId="Noga">
    <w:name w:val="footer"/>
    <w:basedOn w:val="Navaden"/>
    <w:link w:val="NogaZnak"/>
    <w:uiPriority w:val="99"/>
    <w:unhideWhenUsed/>
    <w:rsid w:val="00001AE2"/>
    <w:pPr>
      <w:tabs>
        <w:tab w:val="center" w:pos="4536"/>
        <w:tab w:val="right" w:pos="9072"/>
      </w:tabs>
      <w:spacing w:after="0" w:line="240" w:lineRule="auto"/>
    </w:pPr>
  </w:style>
  <w:style w:type="character" w:customStyle="1" w:styleId="NogaZnak">
    <w:name w:val="Noga Znak"/>
    <w:basedOn w:val="Privzetapisavaodstavka"/>
    <w:link w:val="Noga"/>
    <w:uiPriority w:val="99"/>
    <w:rsid w:val="00001A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9657083">
      <w:bodyDiv w:val="1"/>
      <w:marLeft w:val="0"/>
      <w:marRight w:val="0"/>
      <w:marTop w:val="0"/>
      <w:marBottom w:val="0"/>
      <w:divBdr>
        <w:top w:val="none" w:sz="0" w:space="0" w:color="auto"/>
        <w:left w:val="none" w:sz="0" w:space="0" w:color="auto"/>
        <w:bottom w:val="none" w:sz="0" w:space="0" w:color="auto"/>
        <w:right w:val="none" w:sz="0" w:space="0" w:color="auto"/>
      </w:divBdr>
      <w:divsChild>
        <w:div w:id="598486633">
          <w:marLeft w:val="0"/>
          <w:marRight w:val="0"/>
          <w:marTop w:val="0"/>
          <w:marBottom w:val="0"/>
          <w:divBdr>
            <w:top w:val="none" w:sz="0" w:space="0" w:color="auto"/>
            <w:left w:val="none" w:sz="0" w:space="0" w:color="auto"/>
            <w:bottom w:val="none" w:sz="0" w:space="0" w:color="auto"/>
            <w:right w:val="none" w:sz="0" w:space="0" w:color="auto"/>
          </w:divBdr>
          <w:divsChild>
            <w:div w:id="1433815623">
              <w:marLeft w:val="0"/>
              <w:marRight w:val="0"/>
              <w:marTop w:val="0"/>
              <w:marBottom w:val="0"/>
              <w:divBdr>
                <w:top w:val="none" w:sz="0" w:space="0" w:color="auto"/>
                <w:left w:val="none" w:sz="0" w:space="0" w:color="auto"/>
                <w:bottom w:val="none" w:sz="0" w:space="0" w:color="auto"/>
                <w:right w:val="none" w:sz="0" w:space="0" w:color="auto"/>
              </w:divBdr>
            </w:div>
          </w:divsChild>
        </w:div>
        <w:div w:id="1274828683">
          <w:marLeft w:val="0"/>
          <w:marRight w:val="0"/>
          <w:marTop w:val="0"/>
          <w:marBottom w:val="0"/>
          <w:divBdr>
            <w:top w:val="none" w:sz="0" w:space="0" w:color="auto"/>
            <w:left w:val="none" w:sz="0" w:space="0" w:color="auto"/>
            <w:bottom w:val="none" w:sz="0" w:space="0" w:color="auto"/>
            <w:right w:val="none" w:sz="0" w:space="0" w:color="auto"/>
          </w:divBdr>
          <w:divsChild>
            <w:div w:id="145974831">
              <w:marLeft w:val="0"/>
              <w:marRight w:val="0"/>
              <w:marTop w:val="0"/>
              <w:marBottom w:val="0"/>
              <w:divBdr>
                <w:top w:val="none" w:sz="0" w:space="0" w:color="auto"/>
                <w:left w:val="none" w:sz="0" w:space="0" w:color="auto"/>
                <w:bottom w:val="none" w:sz="0" w:space="0" w:color="auto"/>
                <w:right w:val="none" w:sz="0" w:space="0" w:color="auto"/>
              </w:divBdr>
              <w:divsChild>
                <w:div w:id="452944369">
                  <w:marLeft w:val="0"/>
                  <w:marRight w:val="0"/>
                  <w:marTop w:val="0"/>
                  <w:marBottom w:val="0"/>
                  <w:divBdr>
                    <w:top w:val="none" w:sz="0" w:space="0" w:color="auto"/>
                    <w:left w:val="none" w:sz="0" w:space="0" w:color="auto"/>
                    <w:bottom w:val="none" w:sz="0" w:space="0" w:color="auto"/>
                    <w:right w:val="none" w:sz="0" w:space="0" w:color="auto"/>
                  </w:divBdr>
                  <w:divsChild>
                    <w:div w:id="68158497">
                      <w:marLeft w:val="0"/>
                      <w:marRight w:val="0"/>
                      <w:marTop w:val="0"/>
                      <w:marBottom w:val="0"/>
                      <w:divBdr>
                        <w:top w:val="none" w:sz="0" w:space="0" w:color="auto"/>
                        <w:left w:val="none" w:sz="0" w:space="0" w:color="auto"/>
                        <w:bottom w:val="none" w:sz="0" w:space="0" w:color="auto"/>
                        <w:right w:val="none" w:sz="0" w:space="0" w:color="auto"/>
                      </w:divBdr>
                    </w:div>
                    <w:div w:id="1907254784">
                      <w:marLeft w:val="0"/>
                      <w:marRight w:val="0"/>
                      <w:marTop w:val="0"/>
                      <w:marBottom w:val="0"/>
                      <w:divBdr>
                        <w:top w:val="none" w:sz="0" w:space="0" w:color="auto"/>
                        <w:left w:val="none" w:sz="0" w:space="0" w:color="auto"/>
                        <w:bottom w:val="none" w:sz="0" w:space="0" w:color="auto"/>
                        <w:right w:val="none" w:sz="0" w:space="0" w:color="auto"/>
                      </w:divBdr>
                    </w:div>
                    <w:div w:id="642806878">
                      <w:marLeft w:val="0"/>
                      <w:marRight w:val="0"/>
                      <w:marTop w:val="0"/>
                      <w:marBottom w:val="0"/>
                      <w:divBdr>
                        <w:top w:val="none" w:sz="0" w:space="0" w:color="auto"/>
                        <w:left w:val="none" w:sz="0" w:space="0" w:color="auto"/>
                        <w:bottom w:val="none" w:sz="0" w:space="0" w:color="auto"/>
                        <w:right w:val="none" w:sz="0" w:space="0" w:color="auto"/>
                      </w:divBdr>
                    </w:div>
                    <w:div w:id="1522236541">
                      <w:marLeft w:val="0"/>
                      <w:marRight w:val="0"/>
                      <w:marTop w:val="0"/>
                      <w:marBottom w:val="0"/>
                      <w:divBdr>
                        <w:top w:val="none" w:sz="0" w:space="0" w:color="auto"/>
                        <w:left w:val="none" w:sz="0" w:space="0" w:color="auto"/>
                        <w:bottom w:val="none" w:sz="0" w:space="0" w:color="auto"/>
                        <w:right w:val="none" w:sz="0" w:space="0" w:color="auto"/>
                      </w:divBdr>
                    </w:div>
                    <w:div w:id="783035930">
                      <w:marLeft w:val="0"/>
                      <w:marRight w:val="0"/>
                      <w:marTop w:val="0"/>
                      <w:marBottom w:val="0"/>
                      <w:divBdr>
                        <w:top w:val="none" w:sz="0" w:space="0" w:color="auto"/>
                        <w:left w:val="none" w:sz="0" w:space="0" w:color="auto"/>
                        <w:bottom w:val="none" w:sz="0" w:space="0" w:color="auto"/>
                        <w:right w:val="none" w:sz="0" w:space="0" w:color="auto"/>
                      </w:divBdr>
                    </w:div>
                    <w:div w:id="1251816402">
                      <w:marLeft w:val="0"/>
                      <w:marRight w:val="0"/>
                      <w:marTop w:val="0"/>
                      <w:marBottom w:val="0"/>
                      <w:divBdr>
                        <w:top w:val="none" w:sz="0" w:space="0" w:color="auto"/>
                        <w:left w:val="none" w:sz="0" w:space="0" w:color="auto"/>
                        <w:bottom w:val="none" w:sz="0" w:space="0" w:color="auto"/>
                        <w:right w:val="none" w:sz="0" w:space="0" w:color="auto"/>
                      </w:divBdr>
                    </w:div>
                    <w:div w:id="548415000">
                      <w:marLeft w:val="0"/>
                      <w:marRight w:val="0"/>
                      <w:marTop w:val="0"/>
                      <w:marBottom w:val="0"/>
                      <w:divBdr>
                        <w:top w:val="none" w:sz="0" w:space="0" w:color="auto"/>
                        <w:left w:val="none" w:sz="0" w:space="0" w:color="auto"/>
                        <w:bottom w:val="none" w:sz="0" w:space="0" w:color="auto"/>
                        <w:right w:val="none" w:sz="0" w:space="0" w:color="auto"/>
                      </w:divBdr>
                    </w:div>
                    <w:div w:id="12078278">
                      <w:marLeft w:val="0"/>
                      <w:marRight w:val="0"/>
                      <w:marTop w:val="0"/>
                      <w:marBottom w:val="0"/>
                      <w:divBdr>
                        <w:top w:val="none" w:sz="0" w:space="0" w:color="auto"/>
                        <w:left w:val="none" w:sz="0" w:space="0" w:color="auto"/>
                        <w:bottom w:val="none" w:sz="0" w:space="0" w:color="auto"/>
                        <w:right w:val="none" w:sz="0" w:space="0" w:color="auto"/>
                      </w:divBdr>
                    </w:div>
                    <w:div w:id="1368145152">
                      <w:marLeft w:val="0"/>
                      <w:marRight w:val="0"/>
                      <w:marTop w:val="0"/>
                      <w:marBottom w:val="0"/>
                      <w:divBdr>
                        <w:top w:val="none" w:sz="0" w:space="0" w:color="auto"/>
                        <w:left w:val="none" w:sz="0" w:space="0" w:color="auto"/>
                        <w:bottom w:val="none" w:sz="0" w:space="0" w:color="auto"/>
                        <w:right w:val="none" w:sz="0" w:space="0" w:color="auto"/>
                      </w:divBdr>
                    </w:div>
                    <w:div w:id="1422138948">
                      <w:marLeft w:val="0"/>
                      <w:marRight w:val="0"/>
                      <w:marTop w:val="0"/>
                      <w:marBottom w:val="0"/>
                      <w:divBdr>
                        <w:top w:val="none" w:sz="0" w:space="0" w:color="auto"/>
                        <w:left w:val="none" w:sz="0" w:space="0" w:color="auto"/>
                        <w:bottom w:val="none" w:sz="0" w:space="0" w:color="auto"/>
                        <w:right w:val="none" w:sz="0" w:space="0" w:color="auto"/>
                      </w:divBdr>
                    </w:div>
                    <w:div w:id="1888565739">
                      <w:marLeft w:val="0"/>
                      <w:marRight w:val="0"/>
                      <w:marTop w:val="0"/>
                      <w:marBottom w:val="0"/>
                      <w:divBdr>
                        <w:top w:val="none" w:sz="0" w:space="0" w:color="auto"/>
                        <w:left w:val="none" w:sz="0" w:space="0" w:color="auto"/>
                        <w:bottom w:val="none" w:sz="0" w:space="0" w:color="auto"/>
                        <w:right w:val="none" w:sz="0" w:space="0" w:color="auto"/>
                      </w:divBdr>
                    </w:div>
                    <w:div w:id="161971843">
                      <w:marLeft w:val="0"/>
                      <w:marRight w:val="0"/>
                      <w:marTop w:val="0"/>
                      <w:marBottom w:val="0"/>
                      <w:divBdr>
                        <w:top w:val="none" w:sz="0" w:space="0" w:color="auto"/>
                        <w:left w:val="none" w:sz="0" w:space="0" w:color="auto"/>
                        <w:bottom w:val="none" w:sz="0" w:space="0" w:color="auto"/>
                        <w:right w:val="none" w:sz="0" w:space="0" w:color="auto"/>
                      </w:divBdr>
                    </w:div>
                    <w:div w:id="633683091">
                      <w:marLeft w:val="0"/>
                      <w:marRight w:val="0"/>
                      <w:marTop w:val="0"/>
                      <w:marBottom w:val="0"/>
                      <w:divBdr>
                        <w:top w:val="none" w:sz="0" w:space="0" w:color="auto"/>
                        <w:left w:val="none" w:sz="0" w:space="0" w:color="auto"/>
                        <w:bottom w:val="none" w:sz="0" w:space="0" w:color="auto"/>
                        <w:right w:val="none" w:sz="0" w:space="0" w:color="auto"/>
                      </w:divBdr>
                    </w:div>
                    <w:div w:id="1888180485">
                      <w:marLeft w:val="0"/>
                      <w:marRight w:val="0"/>
                      <w:marTop w:val="0"/>
                      <w:marBottom w:val="0"/>
                      <w:divBdr>
                        <w:top w:val="none" w:sz="0" w:space="0" w:color="auto"/>
                        <w:left w:val="none" w:sz="0" w:space="0" w:color="auto"/>
                        <w:bottom w:val="none" w:sz="0" w:space="0" w:color="auto"/>
                        <w:right w:val="none" w:sz="0" w:space="0" w:color="auto"/>
                      </w:divBdr>
                    </w:div>
                    <w:div w:id="1690058652">
                      <w:marLeft w:val="0"/>
                      <w:marRight w:val="0"/>
                      <w:marTop w:val="0"/>
                      <w:marBottom w:val="0"/>
                      <w:divBdr>
                        <w:top w:val="none" w:sz="0" w:space="0" w:color="auto"/>
                        <w:left w:val="none" w:sz="0" w:space="0" w:color="auto"/>
                        <w:bottom w:val="none" w:sz="0" w:space="0" w:color="auto"/>
                        <w:right w:val="none" w:sz="0" w:space="0" w:color="auto"/>
                      </w:divBdr>
                    </w:div>
                    <w:div w:id="1592275683">
                      <w:marLeft w:val="0"/>
                      <w:marRight w:val="0"/>
                      <w:marTop w:val="0"/>
                      <w:marBottom w:val="0"/>
                      <w:divBdr>
                        <w:top w:val="none" w:sz="0" w:space="0" w:color="auto"/>
                        <w:left w:val="none" w:sz="0" w:space="0" w:color="auto"/>
                        <w:bottom w:val="none" w:sz="0" w:space="0" w:color="auto"/>
                        <w:right w:val="none" w:sz="0" w:space="0" w:color="auto"/>
                      </w:divBdr>
                    </w:div>
                    <w:div w:id="1375812922">
                      <w:marLeft w:val="0"/>
                      <w:marRight w:val="0"/>
                      <w:marTop w:val="0"/>
                      <w:marBottom w:val="0"/>
                      <w:divBdr>
                        <w:top w:val="none" w:sz="0" w:space="0" w:color="auto"/>
                        <w:left w:val="none" w:sz="0" w:space="0" w:color="auto"/>
                        <w:bottom w:val="none" w:sz="0" w:space="0" w:color="auto"/>
                        <w:right w:val="none" w:sz="0" w:space="0" w:color="auto"/>
                      </w:divBdr>
                    </w:div>
                    <w:div w:id="1665040152">
                      <w:marLeft w:val="0"/>
                      <w:marRight w:val="0"/>
                      <w:marTop w:val="0"/>
                      <w:marBottom w:val="0"/>
                      <w:divBdr>
                        <w:top w:val="none" w:sz="0" w:space="0" w:color="auto"/>
                        <w:left w:val="none" w:sz="0" w:space="0" w:color="auto"/>
                        <w:bottom w:val="none" w:sz="0" w:space="0" w:color="auto"/>
                        <w:right w:val="none" w:sz="0" w:space="0" w:color="auto"/>
                      </w:divBdr>
                    </w:div>
                    <w:div w:id="1739089703">
                      <w:marLeft w:val="0"/>
                      <w:marRight w:val="0"/>
                      <w:marTop w:val="0"/>
                      <w:marBottom w:val="0"/>
                      <w:divBdr>
                        <w:top w:val="none" w:sz="0" w:space="0" w:color="auto"/>
                        <w:left w:val="none" w:sz="0" w:space="0" w:color="auto"/>
                        <w:bottom w:val="none" w:sz="0" w:space="0" w:color="auto"/>
                        <w:right w:val="none" w:sz="0" w:space="0" w:color="auto"/>
                      </w:divBdr>
                    </w:div>
                    <w:div w:id="1608191286">
                      <w:marLeft w:val="0"/>
                      <w:marRight w:val="0"/>
                      <w:marTop w:val="0"/>
                      <w:marBottom w:val="0"/>
                      <w:divBdr>
                        <w:top w:val="none" w:sz="0" w:space="0" w:color="auto"/>
                        <w:left w:val="none" w:sz="0" w:space="0" w:color="auto"/>
                        <w:bottom w:val="none" w:sz="0" w:space="0" w:color="auto"/>
                        <w:right w:val="none" w:sz="0" w:space="0" w:color="auto"/>
                      </w:divBdr>
                    </w:div>
                    <w:div w:id="1461418317">
                      <w:marLeft w:val="0"/>
                      <w:marRight w:val="0"/>
                      <w:marTop w:val="0"/>
                      <w:marBottom w:val="0"/>
                      <w:divBdr>
                        <w:top w:val="none" w:sz="0" w:space="0" w:color="auto"/>
                        <w:left w:val="none" w:sz="0" w:space="0" w:color="auto"/>
                        <w:bottom w:val="none" w:sz="0" w:space="0" w:color="auto"/>
                        <w:right w:val="none" w:sz="0" w:space="0" w:color="auto"/>
                      </w:divBdr>
                    </w:div>
                    <w:div w:id="1004673423">
                      <w:marLeft w:val="0"/>
                      <w:marRight w:val="0"/>
                      <w:marTop w:val="0"/>
                      <w:marBottom w:val="0"/>
                      <w:divBdr>
                        <w:top w:val="none" w:sz="0" w:space="0" w:color="auto"/>
                        <w:left w:val="none" w:sz="0" w:space="0" w:color="auto"/>
                        <w:bottom w:val="none" w:sz="0" w:space="0" w:color="auto"/>
                        <w:right w:val="none" w:sz="0" w:space="0" w:color="auto"/>
                      </w:divBdr>
                    </w:div>
                    <w:div w:id="77096026">
                      <w:marLeft w:val="0"/>
                      <w:marRight w:val="0"/>
                      <w:marTop w:val="0"/>
                      <w:marBottom w:val="0"/>
                      <w:divBdr>
                        <w:top w:val="none" w:sz="0" w:space="0" w:color="auto"/>
                        <w:left w:val="none" w:sz="0" w:space="0" w:color="auto"/>
                        <w:bottom w:val="none" w:sz="0" w:space="0" w:color="auto"/>
                        <w:right w:val="none" w:sz="0" w:space="0" w:color="auto"/>
                      </w:divBdr>
                    </w:div>
                    <w:div w:id="2115126893">
                      <w:marLeft w:val="0"/>
                      <w:marRight w:val="0"/>
                      <w:marTop w:val="0"/>
                      <w:marBottom w:val="0"/>
                      <w:divBdr>
                        <w:top w:val="none" w:sz="0" w:space="0" w:color="auto"/>
                        <w:left w:val="none" w:sz="0" w:space="0" w:color="auto"/>
                        <w:bottom w:val="none" w:sz="0" w:space="0" w:color="auto"/>
                        <w:right w:val="none" w:sz="0" w:space="0" w:color="auto"/>
                      </w:divBdr>
                    </w:div>
                    <w:div w:id="1624381015">
                      <w:marLeft w:val="0"/>
                      <w:marRight w:val="0"/>
                      <w:marTop w:val="0"/>
                      <w:marBottom w:val="0"/>
                      <w:divBdr>
                        <w:top w:val="none" w:sz="0" w:space="0" w:color="auto"/>
                        <w:left w:val="none" w:sz="0" w:space="0" w:color="auto"/>
                        <w:bottom w:val="none" w:sz="0" w:space="0" w:color="auto"/>
                        <w:right w:val="none" w:sz="0" w:space="0" w:color="auto"/>
                      </w:divBdr>
                    </w:div>
                    <w:div w:id="185559074">
                      <w:marLeft w:val="0"/>
                      <w:marRight w:val="0"/>
                      <w:marTop w:val="0"/>
                      <w:marBottom w:val="0"/>
                      <w:divBdr>
                        <w:top w:val="none" w:sz="0" w:space="0" w:color="auto"/>
                        <w:left w:val="none" w:sz="0" w:space="0" w:color="auto"/>
                        <w:bottom w:val="none" w:sz="0" w:space="0" w:color="auto"/>
                        <w:right w:val="none" w:sz="0" w:space="0" w:color="auto"/>
                      </w:divBdr>
                    </w:div>
                    <w:div w:id="1409575705">
                      <w:marLeft w:val="0"/>
                      <w:marRight w:val="0"/>
                      <w:marTop w:val="0"/>
                      <w:marBottom w:val="0"/>
                      <w:divBdr>
                        <w:top w:val="none" w:sz="0" w:space="0" w:color="auto"/>
                        <w:left w:val="none" w:sz="0" w:space="0" w:color="auto"/>
                        <w:bottom w:val="none" w:sz="0" w:space="0" w:color="auto"/>
                        <w:right w:val="none" w:sz="0" w:space="0" w:color="auto"/>
                      </w:divBdr>
                    </w:div>
                    <w:div w:id="92866703">
                      <w:marLeft w:val="0"/>
                      <w:marRight w:val="0"/>
                      <w:marTop w:val="0"/>
                      <w:marBottom w:val="0"/>
                      <w:divBdr>
                        <w:top w:val="none" w:sz="0" w:space="0" w:color="auto"/>
                        <w:left w:val="none" w:sz="0" w:space="0" w:color="auto"/>
                        <w:bottom w:val="none" w:sz="0" w:space="0" w:color="auto"/>
                        <w:right w:val="none" w:sz="0" w:space="0" w:color="auto"/>
                      </w:divBdr>
                    </w:div>
                    <w:div w:id="1591233153">
                      <w:marLeft w:val="0"/>
                      <w:marRight w:val="0"/>
                      <w:marTop w:val="0"/>
                      <w:marBottom w:val="0"/>
                      <w:divBdr>
                        <w:top w:val="none" w:sz="0" w:space="0" w:color="auto"/>
                        <w:left w:val="none" w:sz="0" w:space="0" w:color="auto"/>
                        <w:bottom w:val="none" w:sz="0" w:space="0" w:color="auto"/>
                        <w:right w:val="none" w:sz="0" w:space="0" w:color="auto"/>
                      </w:divBdr>
                    </w:div>
                    <w:div w:id="1144351540">
                      <w:marLeft w:val="0"/>
                      <w:marRight w:val="0"/>
                      <w:marTop w:val="0"/>
                      <w:marBottom w:val="0"/>
                      <w:divBdr>
                        <w:top w:val="none" w:sz="0" w:space="0" w:color="auto"/>
                        <w:left w:val="none" w:sz="0" w:space="0" w:color="auto"/>
                        <w:bottom w:val="none" w:sz="0" w:space="0" w:color="auto"/>
                        <w:right w:val="none" w:sz="0" w:space="0" w:color="auto"/>
                      </w:divBdr>
                    </w:div>
                    <w:div w:id="1378821146">
                      <w:marLeft w:val="0"/>
                      <w:marRight w:val="0"/>
                      <w:marTop w:val="0"/>
                      <w:marBottom w:val="0"/>
                      <w:divBdr>
                        <w:top w:val="none" w:sz="0" w:space="0" w:color="auto"/>
                        <w:left w:val="none" w:sz="0" w:space="0" w:color="auto"/>
                        <w:bottom w:val="none" w:sz="0" w:space="0" w:color="auto"/>
                        <w:right w:val="none" w:sz="0" w:space="0" w:color="auto"/>
                      </w:divBdr>
                    </w:div>
                    <w:div w:id="475031374">
                      <w:marLeft w:val="0"/>
                      <w:marRight w:val="0"/>
                      <w:marTop w:val="0"/>
                      <w:marBottom w:val="0"/>
                      <w:divBdr>
                        <w:top w:val="none" w:sz="0" w:space="0" w:color="auto"/>
                        <w:left w:val="none" w:sz="0" w:space="0" w:color="auto"/>
                        <w:bottom w:val="none" w:sz="0" w:space="0" w:color="auto"/>
                        <w:right w:val="none" w:sz="0" w:space="0" w:color="auto"/>
                      </w:divBdr>
                    </w:div>
                    <w:div w:id="1355114400">
                      <w:marLeft w:val="0"/>
                      <w:marRight w:val="0"/>
                      <w:marTop w:val="0"/>
                      <w:marBottom w:val="0"/>
                      <w:divBdr>
                        <w:top w:val="none" w:sz="0" w:space="0" w:color="auto"/>
                        <w:left w:val="none" w:sz="0" w:space="0" w:color="auto"/>
                        <w:bottom w:val="none" w:sz="0" w:space="0" w:color="auto"/>
                        <w:right w:val="none" w:sz="0" w:space="0" w:color="auto"/>
                      </w:divBdr>
                    </w:div>
                    <w:div w:id="2080013746">
                      <w:marLeft w:val="0"/>
                      <w:marRight w:val="0"/>
                      <w:marTop w:val="0"/>
                      <w:marBottom w:val="0"/>
                      <w:divBdr>
                        <w:top w:val="none" w:sz="0" w:space="0" w:color="auto"/>
                        <w:left w:val="none" w:sz="0" w:space="0" w:color="auto"/>
                        <w:bottom w:val="none" w:sz="0" w:space="0" w:color="auto"/>
                        <w:right w:val="none" w:sz="0" w:space="0" w:color="auto"/>
                      </w:divBdr>
                    </w:div>
                    <w:div w:id="943610961">
                      <w:marLeft w:val="0"/>
                      <w:marRight w:val="0"/>
                      <w:marTop w:val="0"/>
                      <w:marBottom w:val="0"/>
                      <w:divBdr>
                        <w:top w:val="none" w:sz="0" w:space="0" w:color="auto"/>
                        <w:left w:val="none" w:sz="0" w:space="0" w:color="auto"/>
                        <w:bottom w:val="none" w:sz="0" w:space="0" w:color="auto"/>
                        <w:right w:val="none" w:sz="0" w:space="0" w:color="auto"/>
                      </w:divBdr>
                    </w:div>
                    <w:div w:id="543443437">
                      <w:marLeft w:val="0"/>
                      <w:marRight w:val="0"/>
                      <w:marTop w:val="0"/>
                      <w:marBottom w:val="0"/>
                      <w:divBdr>
                        <w:top w:val="none" w:sz="0" w:space="0" w:color="auto"/>
                        <w:left w:val="none" w:sz="0" w:space="0" w:color="auto"/>
                        <w:bottom w:val="none" w:sz="0" w:space="0" w:color="auto"/>
                        <w:right w:val="none" w:sz="0" w:space="0" w:color="auto"/>
                      </w:divBdr>
                    </w:div>
                    <w:div w:id="557128528">
                      <w:marLeft w:val="0"/>
                      <w:marRight w:val="0"/>
                      <w:marTop w:val="0"/>
                      <w:marBottom w:val="0"/>
                      <w:divBdr>
                        <w:top w:val="none" w:sz="0" w:space="0" w:color="auto"/>
                        <w:left w:val="none" w:sz="0" w:space="0" w:color="auto"/>
                        <w:bottom w:val="none" w:sz="0" w:space="0" w:color="auto"/>
                        <w:right w:val="none" w:sz="0" w:space="0" w:color="auto"/>
                      </w:divBdr>
                    </w:div>
                    <w:div w:id="1634753387">
                      <w:marLeft w:val="0"/>
                      <w:marRight w:val="0"/>
                      <w:marTop w:val="0"/>
                      <w:marBottom w:val="0"/>
                      <w:divBdr>
                        <w:top w:val="none" w:sz="0" w:space="0" w:color="auto"/>
                        <w:left w:val="none" w:sz="0" w:space="0" w:color="auto"/>
                        <w:bottom w:val="none" w:sz="0" w:space="0" w:color="auto"/>
                        <w:right w:val="none" w:sz="0" w:space="0" w:color="auto"/>
                      </w:divBdr>
                    </w:div>
                    <w:div w:id="834344170">
                      <w:marLeft w:val="0"/>
                      <w:marRight w:val="0"/>
                      <w:marTop w:val="0"/>
                      <w:marBottom w:val="0"/>
                      <w:divBdr>
                        <w:top w:val="none" w:sz="0" w:space="0" w:color="auto"/>
                        <w:left w:val="none" w:sz="0" w:space="0" w:color="auto"/>
                        <w:bottom w:val="none" w:sz="0" w:space="0" w:color="auto"/>
                        <w:right w:val="none" w:sz="0" w:space="0" w:color="auto"/>
                      </w:divBdr>
                    </w:div>
                    <w:div w:id="1342657969">
                      <w:marLeft w:val="0"/>
                      <w:marRight w:val="0"/>
                      <w:marTop w:val="0"/>
                      <w:marBottom w:val="0"/>
                      <w:divBdr>
                        <w:top w:val="none" w:sz="0" w:space="0" w:color="auto"/>
                        <w:left w:val="none" w:sz="0" w:space="0" w:color="auto"/>
                        <w:bottom w:val="none" w:sz="0" w:space="0" w:color="auto"/>
                        <w:right w:val="none" w:sz="0" w:space="0" w:color="auto"/>
                      </w:divBdr>
                    </w:div>
                    <w:div w:id="68621371">
                      <w:marLeft w:val="0"/>
                      <w:marRight w:val="0"/>
                      <w:marTop w:val="0"/>
                      <w:marBottom w:val="0"/>
                      <w:divBdr>
                        <w:top w:val="none" w:sz="0" w:space="0" w:color="auto"/>
                        <w:left w:val="none" w:sz="0" w:space="0" w:color="auto"/>
                        <w:bottom w:val="none" w:sz="0" w:space="0" w:color="auto"/>
                        <w:right w:val="none" w:sz="0" w:space="0" w:color="auto"/>
                      </w:divBdr>
                    </w:div>
                    <w:div w:id="961040513">
                      <w:marLeft w:val="0"/>
                      <w:marRight w:val="0"/>
                      <w:marTop w:val="0"/>
                      <w:marBottom w:val="0"/>
                      <w:divBdr>
                        <w:top w:val="none" w:sz="0" w:space="0" w:color="auto"/>
                        <w:left w:val="none" w:sz="0" w:space="0" w:color="auto"/>
                        <w:bottom w:val="none" w:sz="0" w:space="0" w:color="auto"/>
                        <w:right w:val="none" w:sz="0" w:space="0" w:color="auto"/>
                      </w:divBdr>
                    </w:div>
                    <w:div w:id="1049501121">
                      <w:marLeft w:val="0"/>
                      <w:marRight w:val="0"/>
                      <w:marTop w:val="0"/>
                      <w:marBottom w:val="0"/>
                      <w:divBdr>
                        <w:top w:val="none" w:sz="0" w:space="0" w:color="auto"/>
                        <w:left w:val="none" w:sz="0" w:space="0" w:color="auto"/>
                        <w:bottom w:val="none" w:sz="0" w:space="0" w:color="auto"/>
                        <w:right w:val="none" w:sz="0" w:space="0" w:color="auto"/>
                      </w:divBdr>
                    </w:div>
                    <w:div w:id="299649624">
                      <w:marLeft w:val="0"/>
                      <w:marRight w:val="0"/>
                      <w:marTop w:val="0"/>
                      <w:marBottom w:val="0"/>
                      <w:divBdr>
                        <w:top w:val="none" w:sz="0" w:space="0" w:color="auto"/>
                        <w:left w:val="none" w:sz="0" w:space="0" w:color="auto"/>
                        <w:bottom w:val="none" w:sz="0" w:space="0" w:color="auto"/>
                        <w:right w:val="none" w:sz="0" w:space="0" w:color="auto"/>
                      </w:divBdr>
                    </w:div>
                    <w:div w:id="1101100789">
                      <w:marLeft w:val="0"/>
                      <w:marRight w:val="0"/>
                      <w:marTop w:val="0"/>
                      <w:marBottom w:val="0"/>
                      <w:divBdr>
                        <w:top w:val="none" w:sz="0" w:space="0" w:color="auto"/>
                        <w:left w:val="none" w:sz="0" w:space="0" w:color="auto"/>
                        <w:bottom w:val="none" w:sz="0" w:space="0" w:color="auto"/>
                        <w:right w:val="none" w:sz="0" w:space="0" w:color="auto"/>
                      </w:divBdr>
                    </w:div>
                    <w:div w:id="1219980056">
                      <w:marLeft w:val="0"/>
                      <w:marRight w:val="0"/>
                      <w:marTop w:val="0"/>
                      <w:marBottom w:val="0"/>
                      <w:divBdr>
                        <w:top w:val="none" w:sz="0" w:space="0" w:color="auto"/>
                        <w:left w:val="none" w:sz="0" w:space="0" w:color="auto"/>
                        <w:bottom w:val="none" w:sz="0" w:space="0" w:color="auto"/>
                        <w:right w:val="none" w:sz="0" w:space="0" w:color="auto"/>
                      </w:divBdr>
                    </w:div>
                    <w:div w:id="459685023">
                      <w:marLeft w:val="0"/>
                      <w:marRight w:val="0"/>
                      <w:marTop w:val="0"/>
                      <w:marBottom w:val="0"/>
                      <w:divBdr>
                        <w:top w:val="none" w:sz="0" w:space="0" w:color="auto"/>
                        <w:left w:val="none" w:sz="0" w:space="0" w:color="auto"/>
                        <w:bottom w:val="none" w:sz="0" w:space="0" w:color="auto"/>
                        <w:right w:val="none" w:sz="0" w:space="0" w:color="auto"/>
                      </w:divBdr>
                    </w:div>
                    <w:div w:id="408624260">
                      <w:marLeft w:val="0"/>
                      <w:marRight w:val="0"/>
                      <w:marTop w:val="0"/>
                      <w:marBottom w:val="0"/>
                      <w:divBdr>
                        <w:top w:val="none" w:sz="0" w:space="0" w:color="auto"/>
                        <w:left w:val="none" w:sz="0" w:space="0" w:color="auto"/>
                        <w:bottom w:val="none" w:sz="0" w:space="0" w:color="auto"/>
                        <w:right w:val="none" w:sz="0" w:space="0" w:color="auto"/>
                      </w:divBdr>
                    </w:div>
                    <w:div w:id="790589022">
                      <w:marLeft w:val="0"/>
                      <w:marRight w:val="0"/>
                      <w:marTop w:val="0"/>
                      <w:marBottom w:val="0"/>
                      <w:divBdr>
                        <w:top w:val="none" w:sz="0" w:space="0" w:color="auto"/>
                        <w:left w:val="none" w:sz="0" w:space="0" w:color="auto"/>
                        <w:bottom w:val="none" w:sz="0" w:space="0" w:color="auto"/>
                        <w:right w:val="none" w:sz="0" w:space="0" w:color="auto"/>
                      </w:divBdr>
                    </w:div>
                    <w:div w:id="1123964169">
                      <w:marLeft w:val="0"/>
                      <w:marRight w:val="0"/>
                      <w:marTop w:val="0"/>
                      <w:marBottom w:val="0"/>
                      <w:divBdr>
                        <w:top w:val="none" w:sz="0" w:space="0" w:color="auto"/>
                        <w:left w:val="none" w:sz="0" w:space="0" w:color="auto"/>
                        <w:bottom w:val="none" w:sz="0" w:space="0" w:color="auto"/>
                        <w:right w:val="none" w:sz="0" w:space="0" w:color="auto"/>
                      </w:divBdr>
                    </w:div>
                    <w:div w:id="1598639165">
                      <w:marLeft w:val="0"/>
                      <w:marRight w:val="0"/>
                      <w:marTop w:val="0"/>
                      <w:marBottom w:val="0"/>
                      <w:divBdr>
                        <w:top w:val="none" w:sz="0" w:space="0" w:color="auto"/>
                        <w:left w:val="none" w:sz="0" w:space="0" w:color="auto"/>
                        <w:bottom w:val="none" w:sz="0" w:space="0" w:color="auto"/>
                        <w:right w:val="none" w:sz="0" w:space="0" w:color="auto"/>
                      </w:divBdr>
                    </w:div>
                    <w:div w:id="1658460430">
                      <w:marLeft w:val="0"/>
                      <w:marRight w:val="0"/>
                      <w:marTop w:val="0"/>
                      <w:marBottom w:val="0"/>
                      <w:divBdr>
                        <w:top w:val="none" w:sz="0" w:space="0" w:color="auto"/>
                        <w:left w:val="none" w:sz="0" w:space="0" w:color="auto"/>
                        <w:bottom w:val="none" w:sz="0" w:space="0" w:color="auto"/>
                        <w:right w:val="none" w:sz="0" w:space="0" w:color="auto"/>
                      </w:divBdr>
                    </w:div>
                    <w:div w:id="1313951038">
                      <w:marLeft w:val="0"/>
                      <w:marRight w:val="0"/>
                      <w:marTop w:val="0"/>
                      <w:marBottom w:val="0"/>
                      <w:divBdr>
                        <w:top w:val="none" w:sz="0" w:space="0" w:color="auto"/>
                        <w:left w:val="none" w:sz="0" w:space="0" w:color="auto"/>
                        <w:bottom w:val="none" w:sz="0" w:space="0" w:color="auto"/>
                        <w:right w:val="none" w:sz="0" w:space="0" w:color="auto"/>
                      </w:divBdr>
                    </w:div>
                    <w:div w:id="1756627594">
                      <w:marLeft w:val="0"/>
                      <w:marRight w:val="0"/>
                      <w:marTop w:val="0"/>
                      <w:marBottom w:val="0"/>
                      <w:divBdr>
                        <w:top w:val="none" w:sz="0" w:space="0" w:color="auto"/>
                        <w:left w:val="none" w:sz="0" w:space="0" w:color="auto"/>
                        <w:bottom w:val="none" w:sz="0" w:space="0" w:color="auto"/>
                        <w:right w:val="none" w:sz="0" w:space="0" w:color="auto"/>
                      </w:divBdr>
                    </w:div>
                    <w:div w:id="64960486">
                      <w:marLeft w:val="0"/>
                      <w:marRight w:val="0"/>
                      <w:marTop w:val="0"/>
                      <w:marBottom w:val="0"/>
                      <w:divBdr>
                        <w:top w:val="none" w:sz="0" w:space="0" w:color="auto"/>
                        <w:left w:val="none" w:sz="0" w:space="0" w:color="auto"/>
                        <w:bottom w:val="none" w:sz="0" w:space="0" w:color="auto"/>
                        <w:right w:val="none" w:sz="0" w:space="0" w:color="auto"/>
                      </w:divBdr>
                    </w:div>
                    <w:div w:id="1744982721">
                      <w:marLeft w:val="0"/>
                      <w:marRight w:val="0"/>
                      <w:marTop w:val="0"/>
                      <w:marBottom w:val="0"/>
                      <w:divBdr>
                        <w:top w:val="none" w:sz="0" w:space="0" w:color="auto"/>
                        <w:left w:val="none" w:sz="0" w:space="0" w:color="auto"/>
                        <w:bottom w:val="none" w:sz="0" w:space="0" w:color="auto"/>
                        <w:right w:val="none" w:sz="0" w:space="0" w:color="auto"/>
                      </w:divBdr>
                    </w:div>
                    <w:div w:id="1112087833">
                      <w:marLeft w:val="0"/>
                      <w:marRight w:val="0"/>
                      <w:marTop w:val="0"/>
                      <w:marBottom w:val="0"/>
                      <w:divBdr>
                        <w:top w:val="none" w:sz="0" w:space="0" w:color="auto"/>
                        <w:left w:val="none" w:sz="0" w:space="0" w:color="auto"/>
                        <w:bottom w:val="none" w:sz="0" w:space="0" w:color="auto"/>
                        <w:right w:val="none" w:sz="0" w:space="0" w:color="auto"/>
                      </w:divBdr>
                    </w:div>
                    <w:div w:id="1353217480">
                      <w:marLeft w:val="0"/>
                      <w:marRight w:val="0"/>
                      <w:marTop w:val="0"/>
                      <w:marBottom w:val="0"/>
                      <w:divBdr>
                        <w:top w:val="none" w:sz="0" w:space="0" w:color="auto"/>
                        <w:left w:val="none" w:sz="0" w:space="0" w:color="auto"/>
                        <w:bottom w:val="none" w:sz="0" w:space="0" w:color="auto"/>
                        <w:right w:val="none" w:sz="0" w:space="0" w:color="auto"/>
                      </w:divBdr>
                    </w:div>
                    <w:div w:id="900484649">
                      <w:marLeft w:val="0"/>
                      <w:marRight w:val="0"/>
                      <w:marTop w:val="0"/>
                      <w:marBottom w:val="0"/>
                      <w:divBdr>
                        <w:top w:val="none" w:sz="0" w:space="0" w:color="auto"/>
                        <w:left w:val="none" w:sz="0" w:space="0" w:color="auto"/>
                        <w:bottom w:val="none" w:sz="0" w:space="0" w:color="auto"/>
                        <w:right w:val="none" w:sz="0" w:space="0" w:color="auto"/>
                      </w:divBdr>
                    </w:div>
                    <w:div w:id="593824629">
                      <w:marLeft w:val="0"/>
                      <w:marRight w:val="0"/>
                      <w:marTop w:val="0"/>
                      <w:marBottom w:val="0"/>
                      <w:divBdr>
                        <w:top w:val="none" w:sz="0" w:space="0" w:color="auto"/>
                        <w:left w:val="none" w:sz="0" w:space="0" w:color="auto"/>
                        <w:bottom w:val="none" w:sz="0" w:space="0" w:color="auto"/>
                        <w:right w:val="none" w:sz="0" w:space="0" w:color="auto"/>
                      </w:divBdr>
                    </w:div>
                    <w:div w:id="2064480229">
                      <w:marLeft w:val="0"/>
                      <w:marRight w:val="0"/>
                      <w:marTop w:val="0"/>
                      <w:marBottom w:val="0"/>
                      <w:divBdr>
                        <w:top w:val="none" w:sz="0" w:space="0" w:color="auto"/>
                        <w:left w:val="none" w:sz="0" w:space="0" w:color="auto"/>
                        <w:bottom w:val="none" w:sz="0" w:space="0" w:color="auto"/>
                        <w:right w:val="none" w:sz="0" w:space="0" w:color="auto"/>
                      </w:divBdr>
                    </w:div>
                    <w:div w:id="223956857">
                      <w:marLeft w:val="0"/>
                      <w:marRight w:val="0"/>
                      <w:marTop w:val="0"/>
                      <w:marBottom w:val="0"/>
                      <w:divBdr>
                        <w:top w:val="none" w:sz="0" w:space="0" w:color="auto"/>
                        <w:left w:val="none" w:sz="0" w:space="0" w:color="auto"/>
                        <w:bottom w:val="none" w:sz="0" w:space="0" w:color="auto"/>
                        <w:right w:val="none" w:sz="0" w:space="0" w:color="auto"/>
                      </w:divBdr>
                    </w:div>
                    <w:div w:id="167236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774485">
      <w:bodyDiv w:val="1"/>
      <w:marLeft w:val="0"/>
      <w:marRight w:val="0"/>
      <w:marTop w:val="0"/>
      <w:marBottom w:val="0"/>
      <w:divBdr>
        <w:top w:val="none" w:sz="0" w:space="0" w:color="auto"/>
        <w:left w:val="none" w:sz="0" w:space="0" w:color="auto"/>
        <w:bottom w:val="none" w:sz="0" w:space="0" w:color="auto"/>
        <w:right w:val="none" w:sz="0" w:space="0" w:color="auto"/>
      </w:divBdr>
    </w:div>
    <w:div w:id="134469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1391</Words>
  <Characters>7929</Characters>
  <Application>Microsoft Office Word</Application>
  <DocSecurity>0</DocSecurity>
  <Lines>66</Lines>
  <Paragraphs>18</Paragraphs>
  <ScaleCrop>false</ScaleCrop>
  <Company/>
  <LinksUpToDate>false</LinksUpToDate>
  <CharactersWithSpaces>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2019-09-12T11:26:00Z</dcterms:created>
  <dcterms:modified xsi:type="dcterms:W3CDTF">2019-09-12T11:26:00Z</dcterms:modified>
</cp:coreProperties>
</file>