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E7BED92" w14:textId="77777777" w:rsidR="009F3CAB" w:rsidRDefault="009F3CAB" w:rsidP="009F3CAB">
      <w:pPr>
        <w:spacing w:after="0" w:line="240" w:lineRule="auto"/>
        <w:jc w:val="right"/>
        <w:rPr>
          <w:rFonts w:ascii="Times New Roman" w:eastAsia="Times New Roman" w:hAnsi="Times New Roman" w:cs="Times New Roman"/>
          <w:sz w:val="24"/>
          <w:szCs w:val="24"/>
          <w:lang w:eastAsia="sl-SI"/>
        </w:rPr>
      </w:pPr>
      <w:bookmarkStart w:id="0" w:name="content-top"/>
      <w:bookmarkStart w:id="1" w:name="_GoBack"/>
      <w:bookmarkEnd w:id="0"/>
      <w:bookmarkEnd w:id="1"/>
      <w:r>
        <w:rPr>
          <w:rFonts w:ascii="Times New Roman" w:eastAsia="Times New Roman" w:hAnsi="Times New Roman" w:cs="Times New Roman"/>
          <w:sz w:val="24"/>
          <w:szCs w:val="24"/>
          <w:lang w:eastAsia="sl-SI"/>
        </w:rPr>
        <w:t>Osnutek 11.9.2019</w:t>
      </w:r>
    </w:p>
    <w:p w14:paraId="156BAA96" w14:textId="77777777" w:rsidR="009F3CAB" w:rsidRDefault="009F3CAB" w:rsidP="00877167">
      <w:pPr>
        <w:spacing w:after="0" w:line="240" w:lineRule="auto"/>
        <w:jc w:val="center"/>
        <w:rPr>
          <w:rFonts w:ascii="Times New Roman" w:eastAsia="Times New Roman" w:hAnsi="Times New Roman" w:cs="Times New Roman"/>
          <w:sz w:val="24"/>
          <w:szCs w:val="24"/>
          <w:lang w:eastAsia="sl-SI"/>
        </w:rPr>
      </w:pPr>
    </w:p>
    <w:p w14:paraId="6536CD62" w14:textId="786352C8" w:rsidR="00AC1B40" w:rsidRPr="00AC1B40" w:rsidRDefault="00AC1B40" w:rsidP="009F3CAB">
      <w:pPr>
        <w:spacing w:after="0" w:line="240" w:lineRule="auto"/>
        <w:jc w:val="both"/>
        <w:rPr>
          <w:rFonts w:ascii="Times New Roman" w:eastAsia="Times New Roman" w:hAnsi="Times New Roman" w:cs="Times New Roman"/>
          <w:sz w:val="24"/>
          <w:szCs w:val="24"/>
          <w:lang w:eastAsia="sl-SI"/>
        </w:rPr>
      </w:pPr>
      <w:r w:rsidRPr="00AC1B40">
        <w:rPr>
          <w:rFonts w:ascii="Times New Roman" w:eastAsia="Times New Roman" w:hAnsi="Times New Roman" w:cs="Times New Roman"/>
          <w:sz w:val="24"/>
          <w:szCs w:val="24"/>
          <w:lang w:eastAsia="sl-SI"/>
        </w:rPr>
        <w:t xml:space="preserve">Na podlagi drugega </w:t>
      </w:r>
      <w:r w:rsidRPr="009B6C56">
        <w:rPr>
          <w:rFonts w:ascii="Times New Roman" w:eastAsia="Times New Roman" w:hAnsi="Times New Roman" w:cs="Times New Roman"/>
          <w:sz w:val="24"/>
          <w:szCs w:val="24"/>
          <w:lang w:eastAsia="sl-SI"/>
        </w:rPr>
        <w:t xml:space="preserve">odstavka 132. člena Zakona o pravdnem postopku (Uradni list RS, št. 73/07 – uradno prečiščeno besedilo, 45/08 – </w:t>
      </w:r>
      <w:proofErr w:type="spellStart"/>
      <w:r w:rsidRPr="009B6C56">
        <w:rPr>
          <w:rFonts w:ascii="Times New Roman" w:eastAsia="Times New Roman" w:hAnsi="Times New Roman" w:cs="Times New Roman"/>
          <w:sz w:val="24"/>
          <w:szCs w:val="24"/>
          <w:lang w:eastAsia="sl-SI"/>
        </w:rPr>
        <w:t>ZArbit</w:t>
      </w:r>
      <w:proofErr w:type="spellEnd"/>
      <w:r w:rsidRPr="009B6C56">
        <w:rPr>
          <w:rFonts w:ascii="Times New Roman" w:eastAsia="Times New Roman" w:hAnsi="Times New Roman" w:cs="Times New Roman"/>
          <w:sz w:val="24"/>
          <w:szCs w:val="24"/>
          <w:lang w:eastAsia="sl-SI"/>
        </w:rPr>
        <w:t xml:space="preserve">, 45/08, 111/08 – </w:t>
      </w:r>
      <w:proofErr w:type="spellStart"/>
      <w:r w:rsidRPr="009B6C56">
        <w:rPr>
          <w:rFonts w:ascii="Times New Roman" w:eastAsia="Times New Roman" w:hAnsi="Times New Roman" w:cs="Times New Roman"/>
          <w:sz w:val="24"/>
          <w:szCs w:val="24"/>
          <w:lang w:eastAsia="sl-SI"/>
        </w:rPr>
        <w:t>odl</w:t>
      </w:r>
      <w:proofErr w:type="spellEnd"/>
      <w:r w:rsidRPr="009B6C56">
        <w:rPr>
          <w:rFonts w:ascii="Times New Roman" w:eastAsia="Times New Roman" w:hAnsi="Times New Roman" w:cs="Times New Roman"/>
          <w:sz w:val="24"/>
          <w:szCs w:val="24"/>
          <w:lang w:eastAsia="sl-SI"/>
        </w:rPr>
        <w:t xml:space="preserve">. US, 57/09 – </w:t>
      </w:r>
      <w:proofErr w:type="spellStart"/>
      <w:r w:rsidRPr="009B6C56">
        <w:rPr>
          <w:rFonts w:ascii="Times New Roman" w:eastAsia="Times New Roman" w:hAnsi="Times New Roman" w:cs="Times New Roman"/>
          <w:sz w:val="24"/>
          <w:szCs w:val="24"/>
          <w:lang w:eastAsia="sl-SI"/>
        </w:rPr>
        <w:t>odl</w:t>
      </w:r>
      <w:proofErr w:type="spellEnd"/>
      <w:r w:rsidRPr="009B6C56">
        <w:rPr>
          <w:rFonts w:ascii="Times New Roman" w:eastAsia="Times New Roman" w:hAnsi="Times New Roman" w:cs="Times New Roman"/>
          <w:sz w:val="24"/>
          <w:szCs w:val="24"/>
          <w:lang w:eastAsia="sl-SI"/>
        </w:rPr>
        <w:t xml:space="preserve">. US, 12/10 – </w:t>
      </w:r>
      <w:proofErr w:type="spellStart"/>
      <w:r w:rsidRPr="009B6C56">
        <w:rPr>
          <w:rFonts w:ascii="Times New Roman" w:eastAsia="Times New Roman" w:hAnsi="Times New Roman" w:cs="Times New Roman"/>
          <w:sz w:val="24"/>
          <w:szCs w:val="24"/>
          <w:lang w:eastAsia="sl-SI"/>
        </w:rPr>
        <w:t>odl</w:t>
      </w:r>
      <w:proofErr w:type="spellEnd"/>
      <w:r w:rsidRPr="009B6C56">
        <w:rPr>
          <w:rFonts w:ascii="Times New Roman" w:eastAsia="Times New Roman" w:hAnsi="Times New Roman" w:cs="Times New Roman"/>
          <w:sz w:val="24"/>
          <w:szCs w:val="24"/>
          <w:lang w:eastAsia="sl-SI"/>
        </w:rPr>
        <w:t xml:space="preserve">. US, 50/10 – </w:t>
      </w:r>
      <w:proofErr w:type="spellStart"/>
      <w:r w:rsidRPr="009B6C56">
        <w:rPr>
          <w:rFonts w:ascii="Times New Roman" w:eastAsia="Times New Roman" w:hAnsi="Times New Roman" w:cs="Times New Roman"/>
          <w:sz w:val="24"/>
          <w:szCs w:val="24"/>
          <w:lang w:eastAsia="sl-SI"/>
        </w:rPr>
        <w:t>odl</w:t>
      </w:r>
      <w:proofErr w:type="spellEnd"/>
      <w:r w:rsidRPr="009B6C56">
        <w:rPr>
          <w:rFonts w:ascii="Times New Roman" w:eastAsia="Times New Roman" w:hAnsi="Times New Roman" w:cs="Times New Roman"/>
          <w:sz w:val="24"/>
          <w:szCs w:val="24"/>
          <w:lang w:eastAsia="sl-SI"/>
        </w:rPr>
        <w:t xml:space="preserve">. US, 107/10 – </w:t>
      </w:r>
      <w:proofErr w:type="spellStart"/>
      <w:r w:rsidRPr="009B6C56">
        <w:rPr>
          <w:rFonts w:ascii="Times New Roman" w:eastAsia="Times New Roman" w:hAnsi="Times New Roman" w:cs="Times New Roman"/>
          <w:sz w:val="24"/>
          <w:szCs w:val="24"/>
          <w:lang w:eastAsia="sl-SI"/>
        </w:rPr>
        <w:t>odl</w:t>
      </w:r>
      <w:proofErr w:type="spellEnd"/>
      <w:r w:rsidRPr="009B6C56">
        <w:rPr>
          <w:rFonts w:ascii="Times New Roman" w:eastAsia="Times New Roman" w:hAnsi="Times New Roman" w:cs="Times New Roman"/>
          <w:sz w:val="24"/>
          <w:szCs w:val="24"/>
          <w:lang w:eastAsia="sl-SI"/>
        </w:rPr>
        <w:t xml:space="preserve">. US, 75/12 – </w:t>
      </w:r>
      <w:proofErr w:type="spellStart"/>
      <w:r w:rsidRPr="009B6C56">
        <w:rPr>
          <w:rFonts w:ascii="Times New Roman" w:eastAsia="Times New Roman" w:hAnsi="Times New Roman" w:cs="Times New Roman"/>
          <w:sz w:val="24"/>
          <w:szCs w:val="24"/>
          <w:lang w:eastAsia="sl-SI"/>
        </w:rPr>
        <w:t>odl</w:t>
      </w:r>
      <w:proofErr w:type="spellEnd"/>
      <w:r w:rsidRPr="009B6C56">
        <w:rPr>
          <w:rFonts w:ascii="Times New Roman" w:eastAsia="Times New Roman" w:hAnsi="Times New Roman" w:cs="Times New Roman"/>
          <w:sz w:val="24"/>
          <w:szCs w:val="24"/>
          <w:lang w:eastAsia="sl-SI"/>
        </w:rPr>
        <w:t xml:space="preserve">. US, 40/13 – </w:t>
      </w:r>
      <w:proofErr w:type="spellStart"/>
      <w:r w:rsidRPr="009B6C56">
        <w:rPr>
          <w:rFonts w:ascii="Times New Roman" w:eastAsia="Times New Roman" w:hAnsi="Times New Roman" w:cs="Times New Roman"/>
          <w:sz w:val="24"/>
          <w:szCs w:val="24"/>
          <w:lang w:eastAsia="sl-SI"/>
        </w:rPr>
        <w:t>odl</w:t>
      </w:r>
      <w:proofErr w:type="spellEnd"/>
      <w:r w:rsidRPr="009B6C56">
        <w:rPr>
          <w:rFonts w:ascii="Times New Roman" w:eastAsia="Times New Roman" w:hAnsi="Times New Roman" w:cs="Times New Roman"/>
          <w:sz w:val="24"/>
          <w:szCs w:val="24"/>
          <w:lang w:eastAsia="sl-SI"/>
        </w:rPr>
        <w:t xml:space="preserve">. US, 92/13 – </w:t>
      </w:r>
      <w:proofErr w:type="spellStart"/>
      <w:r w:rsidRPr="009B6C56">
        <w:rPr>
          <w:rFonts w:ascii="Times New Roman" w:eastAsia="Times New Roman" w:hAnsi="Times New Roman" w:cs="Times New Roman"/>
          <w:sz w:val="24"/>
          <w:szCs w:val="24"/>
          <w:lang w:eastAsia="sl-SI"/>
        </w:rPr>
        <w:t>odl</w:t>
      </w:r>
      <w:proofErr w:type="spellEnd"/>
      <w:r w:rsidRPr="009B6C56">
        <w:rPr>
          <w:rFonts w:ascii="Times New Roman" w:eastAsia="Times New Roman" w:hAnsi="Times New Roman" w:cs="Times New Roman"/>
          <w:sz w:val="24"/>
          <w:szCs w:val="24"/>
          <w:lang w:eastAsia="sl-SI"/>
        </w:rPr>
        <w:t xml:space="preserve">. US, 10/14 – </w:t>
      </w:r>
      <w:proofErr w:type="spellStart"/>
      <w:r w:rsidRPr="009B6C56">
        <w:rPr>
          <w:rFonts w:ascii="Times New Roman" w:eastAsia="Times New Roman" w:hAnsi="Times New Roman" w:cs="Times New Roman"/>
          <w:sz w:val="24"/>
          <w:szCs w:val="24"/>
          <w:lang w:eastAsia="sl-SI"/>
        </w:rPr>
        <w:t>odl</w:t>
      </w:r>
      <w:proofErr w:type="spellEnd"/>
      <w:r w:rsidRPr="009B6C56">
        <w:rPr>
          <w:rFonts w:ascii="Times New Roman" w:eastAsia="Times New Roman" w:hAnsi="Times New Roman" w:cs="Times New Roman"/>
          <w:sz w:val="24"/>
          <w:szCs w:val="24"/>
          <w:lang w:eastAsia="sl-SI"/>
        </w:rPr>
        <w:t xml:space="preserve">. US in 48/15 – </w:t>
      </w:r>
      <w:proofErr w:type="spellStart"/>
      <w:r w:rsidRPr="009B6C56">
        <w:rPr>
          <w:rFonts w:ascii="Times New Roman" w:eastAsia="Times New Roman" w:hAnsi="Times New Roman" w:cs="Times New Roman"/>
          <w:sz w:val="24"/>
          <w:szCs w:val="24"/>
          <w:lang w:eastAsia="sl-SI"/>
        </w:rPr>
        <w:t>odl</w:t>
      </w:r>
      <w:proofErr w:type="spellEnd"/>
      <w:r w:rsidRPr="009B6C56">
        <w:rPr>
          <w:rFonts w:ascii="Times New Roman" w:eastAsia="Times New Roman" w:hAnsi="Times New Roman" w:cs="Times New Roman"/>
          <w:sz w:val="24"/>
          <w:szCs w:val="24"/>
          <w:lang w:eastAsia="sl-SI"/>
        </w:rPr>
        <w:t>. US, 10/17)</w:t>
      </w:r>
      <w:ins w:id="2" w:author="Avtor">
        <w:r w:rsidR="003C2F5E" w:rsidRPr="009B6C56">
          <w:rPr>
            <w:rFonts w:ascii="Times New Roman" w:eastAsia="Times New Roman" w:hAnsi="Times New Roman" w:cs="Times New Roman"/>
            <w:sz w:val="24"/>
            <w:szCs w:val="24"/>
            <w:lang w:eastAsia="sl-SI"/>
          </w:rPr>
          <w:t xml:space="preserve"> in </w:t>
        </w:r>
      </w:ins>
      <w:r w:rsidRPr="009B6C56">
        <w:rPr>
          <w:rFonts w:ascii="Times New Roman" w:eastAsia="Times New Roman" w:hAnsi="Times New Roman" w:cs="Times New Roman"/>
          <w:sz w:val="24"/>
          <w:szCs w:val="24"/>
          <w:lang w:eastAsia="sl-SI"/>
        </w:rPr>
        <w:t xml:space="preserve"> </w:t>
      </w:r>
      <w:ins w:id="3" w:author="Avtor">
        <w:r w:rsidR="003C2F5E" w:rsidRPr="009B6C56">
          <w:rPr>
            <w:rFonts w:ascii="Times New Roman" w:hAnsi="Times New Roman" w:cs="Times New Roman"/>
            <w:sz w:val="24"/>
            <w:szCs w:val="24"/>
            <w:lang w:val="pl-PL"/>
          </w:rPr>
          <w:t>četrtega odstavka 117. člena Zakona o kazenskem postopku (</w:t>
        </w:r>
        <w:r w:rsidR="003C2F5E" w:rsidRPr="009B6C56">
          <w:rPr>
            <w:rFonts w:ascii="Times New Roman" w:hAnsi="Times New Roman" w:cs="Times New Roman"/>
            <w:sz w:val="24"/>
            <w:szCs w:val="24"/>
            <w:lang w:eastAsia="x-none"/>
          </w:rPr>
          <w:t xml:space="preserve">Uradni list RS, št. 23/12 – uradno prečiščeno besedilo, 47/13, 87/14, 8/16 – </w:t>
        </w:r>
        <w:proofErr w:type="spellStart"/>
        <w:r w:rsidR="003C2F5E" w:rsidRPr="009B6C56">
          <w:rPr>
            <w:rFonts w:ascii="Times New Roman" w:hAnsi="Times New Roman" w:cs="Times New Roman"/>
            <w:sz w:val="24"/>
            <w:szCs w:val="24"/>
            <w:lang w:eastAsia="x-none"/>
          </w:rPr>
          <w:t>odl</w:t>
        </w:r>
        <w:proofErr w:type="spellEnd"/>
        <w:r w:rsidR="003C2F5E" w:rsidRPr="009B6C56">
          <w:rPr>
            <w:rFonts w:ascii="Times New Roman" w:hAnsi="Times New Roman" w:cs="Times New Roman"/>
            <w:sz w:val="24"/>
            <w:szCs w:val="24"/>
            <w:lang w:eastAsia="x-none"/>
          </w:rPr>
          <w:t xml:space="preserve">. US, 64/16 – </w:t>
        </w:r>
        <w:proofErr w:type="spellStart"/>
        <w:r w:rsidR="003C2F5E" w:rsidRPr="009B6C56">
          <w:rPr>
            <w:rFonts w:ascii="Times New Roman" w:hAnsi="Times New Roman" w:cs="Times New Roman"/>
            <w:sz w:val="24"/>
            <w:szCs w:val="24"/>
            <w:lang w:eastAsia="x-none"/>
          </w:rPr>
          <w:t>odl</w:t>
        </w:r>
        <w:proofErr w:type="spellEnd"/>
        <w:r w:rsidR="003C2F5E" w:rsidRPr="009B6C56">
          <w:rPr>
            <w:rFonts w:ascii="Times New Roman" w:hAnsi="Times New Roman" w:cs="Times New Roman"/>
            <w:sz w:val="24"/>
            <w:szCs w:val="24"/>
            <w:lang w:eastAsia="x-none"/>
          </w:rPr>
          <w:t xml:space="preserve">. US in 65/15 – </w:t>
        </w:r>
        <w:proofErr w:type="spellStart"/>
        <w:r w:rsidR="003C2F5E" w:rsidRPr="009B6C56">
          <w:rPr>
            <w:rFonts w:ascii="Times New Roman" w:hAnsi="Times New Roman" w:cs="Times New Roman"/>
            <w:sz w:val="24"/>
            <w:szCs w:val="24"/>
            <w:lang w:eastAsia="x-none"/>
          </w:rPr>
          <w:t>odl</w:t>
        </w:r>
        <w:proofErr w:type="spellEnd"/>
        <w:r w:rsidR="003C2F5E" w:rsidRPr="009B6C56">
          <w:rPr>
            <w:rFonts w:ascii="Times New Roman" w:hAnsi="Times New Roman" w:cs="Times New Roman"/>
            <w:sz w:val="24"/>
            <w:szCs w:val="24"/>
            <w:lang w:eastAsia="x-none"/>
          </w:rPr>
          <w:t>. US</w:t>
        </w:r>
        <w:r w:rsidR="003C2F5E" w:rsidRPr="009B6C56">
          <w:rPr>
            <w:rFonts w:ascii="Times New Roman" w:hAnsi="Times New Roman" w:cs="Times New Roman"/>
            <w:sz w:val="24"/>
            <w:szCs w:val="24"/>
          </w:rPr>
          <w:t xml:space="preserve">, 66/17 – ORZKP153,154 in 22/19) </w:t>
        </w:r>
      </w:ins>
      <w:r w:rsidRPr="009B6C56">
        <w:rPr>
          <w:rFonts w:ascii="Times New Roman" w:eastAsia="Times New Roman" w:hAnsi="Times New Roman" w:cs="Times New Roman"/>
          <w:sz w:val="24"/>
          <w:szCs w:val="24"/>
          <w:lang w:eastAsia="sl-SI"/>
        </w:rPr>
        <w:t>minister</w:t>
      </w:r>
      <w:r w:rsidRPr="00AC1B40">
        <w:rPr>
          <w:rFonts w:ascii="Times New Roman" w:eastAsia="Times New Roman" w:hAnsi="Times New Roman" w:cs="Times New Roman"/>
          <w:sz w:val="24"/>
          <w:szCs w:val="24"/>
          <w:lang w:eastAsia="sl-SI"/>
        </w:rPr>
        <w:t xml:space="preserve"> za pravosodje izdaja</w:t>
      </w:r>
    </w:p>
    <w:p w14:paraId="0272139A" w14:textId="77777777" w:rsidR="008A34EE" w:rsidRDefault="008A34EE" w:rsidP="00AC1B40">
      <w:pPr>
        <w:spacing w:after="0" w:line="240" w:lineRule="auto"/>
        <w:jc w:val="center"/>
        <w:rPr>
          <w:rFonts w:ascii="Times New Roman" w:eastAsia="Times New Roman" w:hAnsi="Times New Roman" w:cs="Times New Roman"/>
          <w:sz w:val="24"/>
          <w:szCs w:val="24"/>
          <w:lang w:eastAsia="sl-SI"/>
        </w:rPr>
      </w:pPr>
    </w:p>
    <w:p w14:paraId="6D66BD1B" w14:textId="77777777" w:rsidR="00AC1B40" w:rsidRPr="00AC1B40" w:rsidRDefault="00AC1B40" w:rsidP="00AC1B40">
      <w:pPr>
        <w:spacing w:after="0" w:line="240" w:lineRule="auto"/>
        <w:jc w:val="center"/>
        <w:rPr>
          <w:rFonts w:ascii="Times New Roman" w:eastAsia="Times New Roman" w:hAnsi="Times New Roman" w:cs="Times New Roman"/>
          <w:sz w:val="24"/>
          <w:szCs w:val="24"/>
          <w:lang w:eastAsia="sl-SI"/>
        </w:rPr>
      </w:pPr>
      <w:r w:rsidRPr="00AC1B40">
        <w:rPr>
          <w:rFonts w:ascii="Times New Roman" w:eastAsia="Times New Roman" w:hAnsi="Times New Roman" w:cs="Times New Roman"/>
          <w:sz w:val="24"/>
          <w:szCs w:val="24"/>
          <w:lang w:eastAsia="sl-SI"/>
        </w:rPr>
        <w:t>P R A V I L N I K </w:t>
      </w:r>
    </w:p>
    <w:p w14:paraId="19719D90" w14:textId="77777777" w:rsidR="00AC1B40" w:rsidRPr="00AC1B40" w:rsidRDefault="00AC1B40" w:rsidP="00AC1B40">
      <w:pPr>
        <w:spacing w:after="0" w:line="240" w:lineRule="auto"/>
        <w:jc w:val="center"/>
        <w:rPr>
          <w:rFonts w:ascii="Times New Roman" w:eastAsia="Times New Roman" w:hAnsi="Times New Roman" w:cs="Times New Roman"/>
          <w:sz w:val="24"/>
          <w:szCs w:val="24"/>
          <w:lang w:eastAsia="sl-SI"/>
        </w:rPr>
      </w:pPr>
      <w:r w:rsidRPr="00AC1B40">
        <w:rPr>
          <w:rFonts w:ascii="Times New Roman" w:eastAsia="Times New Roman" w:hAnsi="Times New Roman" w:cs="Times New Roman"/>
          <w:sz w:val="24"/>
          <w:szCs w:val="24"/>
          <w:lang w:eastAsia="sl-SI"/>
        </w:rPr>
        <w:t>o vročanju po detektivih in izvršiteljih v civilnih sodnih postopkih </w:t>
      </w:r>
      <w:ins w:id="4" w:author="Avtor">
        <w:r w:rsidR="003C2F5E">
          <w:rPr>
            <w:rFonts w:ascii="Times New Roman" w:eastAsia="Times New Roman" w:hAnsi="Times New Roman" w:cs="Times New Roman"/>
            <w:sz w:val="24"/>
            <w:szCs w:val="24"/>
            <w:lang w:eastAsia="sl-SI"/>
          </w:rPr>
          <w:t>in v kazenskem postopku</w:t>
        </w:r>
      </w:ins>
    </w:p>
    <w:p w14:paraId="36B66552" w14:textId="77777777" w:rsidR="00AC1B40" w:rsidRDefault="00AC1B40" w:rsidP="00AC1B40">
      <w:pPr>
        <w:spacing w:after="0" w:line="240" w:lineRule="auto"/>
        <w:rPr>
          <w:rFonts w:ascii="Times New Roman" w:eastAsia="Times New Roman" w:hAnsi="Times New Roman" w:cs="Times New Roman"/>
          <w:sz w:val="24"/>
          <w:szCs w:val="24"/>
          <w:lang w:eastAsia="sl-SI"/>
        </w:rPr>
      </w:pPr>
    </w:p>
    <w:p w14:paraId="0E59C39F" w14:textId="77777777" w:rsidR="008A34EE" w:rsidRDefault="00877167" w:rsidP="00877167">
      <w:pPr>
        <w:pStyle w:val="Odstavekseznama"/>
        <w:numPr>
          <w:ilvl w:val="0"/>
          <w:numId w:val="1"/>
        </w:numPr>
        <w:spacing w:after="0" w:line="240" w:lineRule="auto"/>
        <w:jc w:val="center"/>
        <w:rPr>
          <w:rFonts w:ascii="Times New Roman" w:eastAsia="Times New Roman" w:hAnsi="Times New Roman" w:cs="Times New Roman"/>
          <w:sz w:val="24"/>
          <w:szCs w:val="24"/>
          <w:lang w:eastAsia="sl-SI"/>
        </w:rPr>
      </w:pPr>
      <w:r>
        <w:rPr>
          <w:rFonts w:ascii="Times New Roman" w:eastAsia="Times New Roman" w:hAnsi="Times New Roman" w:cs="Times New Roman"/>
          <w:sz w:val="24"/>
          <w:szCs w:val="24"/>
          <w:lang w:eastAsia="sl-SI"/>
        </w:rPr>
        <w:t>č</w:t>
      </w:r>
      <w:r w:rsidR="008A34EE">
        <w:rPr>
          <w:rFonts w:ascii="Times New Roman" w:eastAsia="Times New Roman" w:hAnsi="Times New Roman" w:cs="Times New Roman"/>
          <w:sz w:val="24"/>
          <w:szCs w:val="24"/>
          <w:lang w:eastAsia="sl-SI"/>
        </w:rPr>
        <w:t>len</w:t>
      </w:r>
    </w:p>
    <w:p w14:paraId="24B27385" w14:textId="77777777" w:rsidR="008A34EE" w:rsidRPr="008A34EE" w:rsidRDefault="008A34EE" w:rsidP="008A34EE">
      <w:pPr>
        <w:pStyle w:val="Odstavekseznama"/>
        <w:spacing w:after="0" w:line="240" w:lineRule="auto"/>
        <w:rPr>
          <w:rFonts w:ascii="Times New Roman" w:eastAsia="Times New Roman" w:hAnsi="Times New Roman" w:cs="Times New Roman"/>
          <w:sz w:val="24"/>
          <w:szCs w:val="24"/>
          <w:lang w:eastAsia="sl-SI"/>
        </w:rPr>
      </w:pPr>
    </w:p>
    <w:p w14:paraId="6D06771A" w14:textId="748F3C3B" w:rsidR="00AC1B40" w:rsidRPr="00AC1B40" w:rsidRDefault="00AC1B40" w:rsidP="006F1710">
      <w:pPr>
        <w:spacing w:after="0" w:line="240" w:lineRule="auto"/>
        <w:jc w:val="both"/>
        <w:rPr>
          <w:rFonts w:ascii="Times New Roman" w:eastAsia="Times New Roman" w:hAnsi="Times New Roman" w:cs="Times New Roman"/>
          <w:sz w:val="24"/>
          <w:szCs w:val="24"/>
          <w:lang w:eastAsia="sl-SI"/>
        </w:rPr>
      </w:pPr>
      <w:r w:rsidRPr="00AC1B40">
        <w:rPr>
          <w:rFonts w:ascii="Times New Roman" w:eastAsia="Times New Roman" w:hAnsi="Times New Roman" w:cs="Times New Roman"/>
          <w:sz w:val="24"/>
          <w:szCs w:val="24"/>
          <w:lang w:eastAsia="sl-SI"/>
        </w:rPr>
        <w:t xml:space="preserve">Ta pravilnik določa pravila postopanja detektivov in izvršiteljev, kadar opravljajo vročanje </w:t>
      </w:r>
      <w:del w:id="5" w:author="Avtor">
        <w:r w:rsidRPr="00AC1B40" w:rsidDel="004807EE">
          <w:rPr>
            <w:rFonts w:ascii="Times New Roman" w:eastAsia="Times New Roman" w:hAnsi="Times New Roman" w:cs="Times New Roman"/>
            <w:sz w:val="24"/>
            <w:szCs w:val="24"/>
            <w:lang w:eastAsia="sl-SI"/>
          </w:rPr>
          <w:delText>v pravdnem</w:delText>
        </w:r>
      </w:del>
      <w:ins w:id="6" w:author="Avtor">
        <w:r w:rsidR="004807EE">
          <w:rPr>
            <w:rFonts w:ascii="Times New Roman" w:eastAsia="Times New Roman" w:hAnsi="Times New Roman" w:cs="Times New Roman"/>
            <w:sz w:val="24"/>
            <w:szCs w:val="24"/>
            <w:lang w:eastAsia="sl-SI"/>
          </w:rPr>
          <w:t>po pravilih pravdnega postopka</w:t>
        </w:r>
        <w:r w:rsidR="003C2F5E">
          <w:rPr>
            <w:rFonts w:ascii="Times New Roman" w:eastAsia="Times New Roman" w:hAnsi="Times New Roman" w:cs="Times New Roman"/>
            <w:sz w:val="24"/>
            <w:szCs w:val="24"/>
            <w:lang w:eastAsia="sl-SI"/>
          </w:rPr>
          <w:t xml:space="preserve"> in</w:t>
        </w:r>
        <w:r w:rsidR="004807EE">
          <w:rPr>
            <w:rFonts w:ascii="Times New Roman" w:eastAsia="Times New Roman" w:hAnsi="Times New Roman" w:cs="Times New Roman"/>
            <w:sz w:val="24"/>
            <w:szCs w:val="24"/>
            <w:lang w:eastAsia="sl-SI"/>
          </w:rPr>
          <w:t xml:space="preserve"> v</w:t>
        </w:r>
        <w:r w:rsidR="003C2F5E">
          <w:rPr>
            <w:rFonts w:ascii="Times New Roman" w:eastAsia="Times New Roman" w:hAnsi="Times New Roman" w:cs="Times New Roman"/>
            <w:sz w:val="24"/>
            <w:szCs w:val="24"/>
            <w:lang w:eastAsia="sl-SI"/>
          </w:rPr>
          <w:t xml:space="preserve"> kazenskem</w:t>
        </w:r>
      </w:ins>
      <w:r w:rsidRPr="00AC1B40">
        <w:rPr>
          <w:rFonts w:ascii="Times New Roman" w:eastAsia="Times New Roman" w:hAnsi="Times New Roman" w:cs="Times New Roman"/>
          <w:sz w:val="24"/>
          <w:szCs w:val="24"/>
          <w:lang w:eastAsia="sl-SI"/>
        </w:rPr>
        <w:t xml:space="preserve"> postopku, njihovo nagrado ter vsebino sporočil pri vročanju in vročilnic. </w:t>
      </w:r>
    </w:p>
    <w:p w14:paraId="2C140CB8" w14:textId="77777777" w:rsidR="00AC1B40" w:rsidRDefault="00AC1B40" w:rsidP="00AC1B40">
      <w:pPr>
        <w:spacing w:after="0" w:line="240" w:lineRule="auto"/>
        <w:rPr>
          <w:rFonts w:ascii="Times New Roman" w:eastAsia="Times New Roman" w:hAnsi="Times New Roman" w:cs="Times New Roman"/>
          <w:sz w:val="24"/>
          <w:szCs w:val="24"/>
          <w:lang w:eastAsia="sl-SI"/>
        </w:rPr>
      </w:pPr>
    </w:p>
    <w:p w14:paraId="1838B474" w14:textId="77777777" w:rsidR="00877167" w:rsidRDefault="00877167" w:rsidP="00877167">
      <w:pPr>
        <w:pStyle w:val="Odstavekseznama"/>
        <w:numPr>
          <w:ilvl w:val="0"/>
          <w:numId w:val="1"/>
        </w:numPr>
        <w:spacing w:after="0" w:line="240" w:lineRule="auto"/>
        <w:jc w:val="center"/>
        <w:rPr>
          <w:rFonts w:ascii="Times New Roman" w:eastAsia="Times New Roman" w:hAnsi="Times New Roman" w:cs="Times New Roman"/>
          <w:sz w:val="24"/>
          <w:szCs w:val="24"/>
          <w:lang w:eastAsia="sl-SI"/>
        </w:rPr>
      </w:pPr>
      <w:r>
        <w:rPr>
          <w:rFonts w:ascii="Times New Roman" w:eastAsia="Times New Roman" w:hAnsi="Times New Roman" w:cs="Times New Roman"/>
          <w:sz w:val="24"/>
          <w:szCs w:val="24"/>
          <w:lang w:eastAsia="sl-SI"/>
        </w:rPr>
        <w:t>člen</w:t>
      </w:r>
      <w:r>
        <w:rPr>
          <w:rFonts w:ascii="Times New Roman" w:eastAsia="Times New Roman" w:hAnsi="Times New Roman" w:cs="Times New Roman"/>
          <w:sz w:val="24"/>
          <w:szCs w:val="24"/>
          <w:lang w:eastAsia="sl-SI"/>
        </w:rPr>
        <w:br/>
        <w:t>(identifikacijski dokument)</w:t>
      </w:r>
    </w:p>
    <w:p w14:paraId="526F962A" w14:textId="77777777" w:rsidR="00877167" w:rsidRPr="00877167" w:rsidRDefault="00877167" w:rsidP="00877167">
      <w:pPr>
        <w:spacing w:after="0" w:line="240" w:lineRule="auto"/>
        <w:rPr>
          <w:rFonts w:ascii="Times New Roman" w:eastAsia="Times New Roman" w:hAnsi="Times New Roman" w:cs="Times New Roman"/>
          <w:sz w:val="24"/>
          <w:szCs w:val="24"/>
          <w:lang w:eastAsia="sl-SI"/>
        </w:rPr>
      </w:pPr>
    </w:p>
    <w:p w14:paraId="1DE0A2CD" w14:textId="77777777" w:rsidR="00AC1B40" w:rsidRPr="00AC1B40" w:rsidRDefault="00AC1B40" w:rsidP="006F1710">
      <w:pPr>
        <w:spacing w:after="0" w:line="240" w:lineRule="auto"/>
        <w:jc w:val="both"/>
        <w:rPr>
          <w:rFonts w:ascii="Times New Roman" w:eastAsia="Times New Roman" w:hAnsi="Times New Roman" w:cs="Times New Roman"/>
          <w:sz w:val="24"/>
          <w:szCs w:val="24"/>
          <w:lang w:eastAsia="sl-SI"/>
        </w:rPr>
      </w:pPr>
      <w:r w:rsidRPr="00AC1B40">
        <w:rPr>
          <w:rFonts w:ascii="Times New Roman" w:eastAsia="Times New Roman" w:hAnsi="Times New Roman" w:cs="Times New Roman"/>
          <w:sz w:val="24"/>
          <w:szCs w:val="24"/>
          <w:lang w:eastAsia="sl-SI"/>
        </w:rPr>
        <w:t xml:space="preserve">Detektiv se pri opravljanju vročanja izkazuje z detektivsko izkaznico, izdano na podlagi zakona, ki ureja detektivsko dejavnost, izvršitelj pa z izkaznico izvršitelja, izdano na podlagi zakona, ki ureja izvršbo in zavarovanje. </w:t>
      </w:r>
    </w:p>
    <w:p w14:paraId="4DD24845" w14:textId="77777777" w:rsidR="00877167" w:rsidRDefault="00877167" w:rsidP="00877167">
      <w:pPr>
        <w:spacing w:after="0" w:line="240" w:lineRule="auto"/>
        <w:rPr>
          <w:rFonts w:ascii="Times New Roman" w:eastAsia="Times New Roman" w:hAnsi="Times New Roman" w:cs="Times New Roman"/>
          <w:sz w:val="24"/>
          <w:szCs w:val="24"/>
          <w:lang w:eastAsia="sl-SI"/>
        </w:rPr>
      </w:pPr>
    </w:p>
    <w:p w14:paraId="172B68F1" w14:textId="77777777" w:rsidR="00877167" w:rsidRPr="00877167" w:rsidRDefault="00877167" w:rsidP="00877167">
      <w:pPr>
        <w:pStyle w:val="Odstavekseznama"/>
        <w:numPr>
          <w:ilvl w:val="0"/>
          <w:numId w:val="1"/>
        </w:numPr>
        <w:spacing w:after="0" w:line="240" w:lineRule="auto"/>
        <w:jc w:val="center"/>
        <w:rPr>
          <w:rFonts w:ascii="Times New Roman" w:eastAsia="Times New Roman" w:hAnsi="Times New Roman" w:cs="Times New Roman"/>
          <w:sz w:val="24"/>
          <w:szCs w:val="24"/>
          <w:lang w:eastAsia="sl-SI"/>
        </w:rPr>
      </w:pPr>
      <w:r>
        <w:rPr>
          <w:rFonts w:ascii="Times New Roman" w:eastAsia="Times New Roman" w:hAnsi="Times New Roman" w:cs="Times New Roman"/>
          <w:sz w:val="24"/>
          <w:szCs w:val="24"/>
          <w:lang w:eastAsia="sl-SI"/>
        </w:rPr>
        <w:t>člen</w:t>
      </w:r>
    </w:p>
    <w:p w14:paraId="7765B246" w14:textId="77777777" w:rsidR="00877167" w:rsidRPr="00877167" w:rsidRDefault="00877167" w:rsidP="00877167">
      <w:pPr>
        <w:spacing w:after="0" w:line="240" w:lineRule="auto"/>
        <w:rPr>
          <w:rFonts w:ascii="Times New Roman" w:eastAsia="Times New Roman" w:hAnsi="Times New Roman" w:cs="Times New Roman"/>
          <w:sz w:val="24"/>
          <w:szCs w:val="24"/>
          <w:lang w:eastAsia="sl-SI"/>
        </w:rPr>
      </w:pPr>
    </w:p>
    <w:p w14:paraId="137527A3" w14:textId="77777777" w:rsidR="00AC1B40" w:rsidRPr="00AC1B40" w:rsidRDefault="00877167" w:rsidP="00877167">
      <w:pPr>
        <w:spacing w:after="0" w:line="240" w:lineRule="auto"/>
        <w:jc w:val="center"/>
        <w:rPr>
          <w:rFonts w:ascii="Times New Roman" w:eastAsia="Times New Roman" w:hAnsi="Times New Roman" w:cs="Times New Roman"/>
          <w:sz w:val="24"/>
          <w:szCs w:val="24"/>
          <w:lang w:eastAsia="sl-SI"/>
        </w:rPr>
      </w:pPr>
      <w:r w:rsidRPr="00877167">
        <w:rPr>
          <w:rFonts w:ascii="Times New Roman" w:eastAsia="Times New Roman" w:hAnsi="Times New Roman" w:cs="Times New Roman"/>
          <w:sz w:val="24"/>
          <w:szCs w:val="24"/>
          <w:lang w:eastAsia="sl-SI"/>
        </w:rPr>
        <w:t>(obveznosti in dolžnosti vročevalca)</w:t>
      </w:r>
    </w:p>
    <w:p w14:paraId="107E439A" w14:textId="77777777" w:rsidR="00877167" w:rsidRDefault="00877167" w:rsidP="00AC1B40">
      <w:pPr>
        <w:spacing w:after="0" w:line="240" w:lineRule="auto"/>
        <w:rPr>
          <w:rFonts w:ascii="Times New Roman" w:eastAsia="Times New Roman" w:hAnsi="Times New Roman" w:cs="Times New Roman"/>
          <w:sz w:val="24"/>
          <w:szCs w:val="24"/>
          <w:lang w:eastAsia="sl-SI"/>
        </w:rPr>
      </w:pPr>
    </w:p>
    <w:p w14:paraId="56F424F0" w14:textId="1E4DD893" w:rsidR="00AC1B40" w:rsidRPr="00AC1B40" w:rsidRDefault="00AC1B40" w:rsidP="006F1710">
      <w:pPr>
        <w:spacing w:after="0" w:line="240" w:lineRule="auto"/>
        <w:jc w:val="both"/>
        <w:rPr>
          <w:rFonts w:ascii="Times New Roman" w:eastAsia="Times New Roman" w:hAnsi="Times New Roman" w:cs="Times New Roman"/>
          <w:sz w:val="24"/>
          <w:szCs w:val="24"/>
          <w:lang w:eastAsia="sl-SI"/>
        </w:rPr>
      </w:pPr>
      <w:r w:rsidRPr="00AC1B40">
        <w:rPr>
          <w:rFonts w:ascii="Times New Roman" w:eastAsia="Times New Roman" w:hAnsi="Times New Roman" w:cs="Times New Roman"/>
          <w:sz w:val="24"/>
          <w:szCs w:val="24"/>
          <w:lang w:eastAsia="sl-SI"/>
        </w:rPr>
        <w:t xml:space="preserve">(1) Detektiv ali izvršitelj, ki mu sodišče na predlog stranke odredi opravo vročitve (v nadaljnjem besedilu: vročevalec), mora vročanje opraviti v skladu z Zakonom o pravdnem postopku (Uradni list RS, št, 73/07 – uradno prečiščeno besedilo, 45/08 – </w:t>
      </w:r>
      <w:proofErr w:type="spellStart"/>
      <w:r w:rsidRPr="00AC1B40">
        <w:rPr>
          <w:rFonts w:ascii="Times New Roman" w:eastAsia="Times New Roman" w:hAnsi="Times New Roman" w:cs="Times New Roman"/>
          <w:sz w:val="24"/>
          <w:szCs w:val="24"/>
          <w:lang w:eastAsia="sl-SI"/>
        </w:rPr>
        <w:t>ZArbit</w:t>
      </w:r>
      <w:proofErr w:type="spellEnd"/>
      <w:r w:rsidRPr="00AC1B40">
        <w:rPr>
          <w:rFonts w:ascii="Times New Roman" w:eastAsia="Times New Roman" w:hAnsi="Times New Roman" w:cs="Times New Roman"/>
          <w:sz w:val="24"/>
          <w:szCs w:val="24"/>
          <w:lang w:eastAsia="sl-SI"/>
        </w:rPr>
        <w:t xml:space="preserve">, 45/08, 111/08 – </w:t>
      </w:r>
      <w:proofErr w:type="spellStart"/>
      <w:r w:rsidRPr="00AC1B40">
        <w:rPr>
          <w:rFonts w:ascii="Times New Roman" w:eastAsia="Times New Roman" w:hAnsi="Times New Roman" w:cs="Times New Roman"/>
          <w:sz w:val="24"/>
          <w:szCs w:val="24"/>
          <w:lang w:eastAsia="sl-SI"/>
        </w:rPr>
        <w:t>odl</w:t>
      </w:r>
      <w:proofErr w:type="spellEnd"/>
      <w:r w:rsidRPr="00AC1B40">
        <w:rPr>
          <w:rFonts w:ascii="Times New Roman" w:eastAsia="Times New Roman" w:hAnsi="Times New Roman" w:cs="Times New Roman"/>
          <w:sz w:val="24"/>
          <w:szCs w:val="24"/>
          <w:lang w:eastAsia="sl-SI"/>
        </w:rPr>
        <w:t xml:space="preserve">. US, 57/09 – </w:t>
      </w:r>
      <w:proofErr w:type="spellStart"/>
      <w:r w:rsidRPr="00AC1B40">
        <w:rPr>
          <w:rFonts w:ascii="Times New Roman" w:eastAsia="Times New Roman" w:hAnsi="Times New Roman" w:cs="Times New Roman"/>
          <w:sz w:val="24"/>
          <w:szCs w:val="24"/>
          <w:lang w:eastAsia="sl-SI"/>
        </w:rPr>
        <w:t>odl</w:t>
      </w:r>
      <w:proofErr w:type="spellEnd"/>
      <w:r w:rsidRPr="00AC1B40">
        <w:rPr>
          <w:rFonts w:ascii="Times New Roman" w:eastAsia="Times New Roman" w:hAnsi="Times New Roman" w:cs="Times New Roman"/>
          <w:sz w:val="24"/>
          <w:szCs w:val="24"/>
          <w:lang w:eastAsia="sl-SI"/>
        </w:rPr>
        <w:t xml:space="preserve">. US, 12/10 – </w:t>
      </w:r>
      <w:proofErr w:type="spellStart"/>
      <w:r w:rsidRPr="00AC1B40">
        <w:rPr>
          <w:rFonts w:ascii="Times New Roman" w:eastAsia="Times New Roman" w:hAnsi="Times New Roman" w:cs="Times New Roman"/>
          <w:sz w:val="24"/>
          <w:szCs w:val="24"/>
          <w:lang w:eastAsia="sl-SI"/>
        </w:rPr>
        <w:t>odl</w:t>
      </w:r>
      <w:proofErr w:type="spellEnd"/>
      <w:r w:rsidRPr="00AC1B40">
        <w:rPr>
          <w:rFonts w:ascii="Times New Roman" w:eastAsia="Times New Roman" w:hAnsi="Times New Roman" w:cs="Times New Roman"/>
          <w:sz w:val="24"/>
          <w:szCs w:val="24"/>
          <w:lang w:eastAsia="sl-SI"/>
        </w:rPr>
        <w:t xml:space="preserve">. US, 50/10 – </w:t>
      </w:r>
      <w:proofErr w:type="spellStart"/>
      <w:r w:rsidRPr="00AC1B40">
        <w:rPr>
          <w:rFonts w:ascii="Times New Roman" w:eastAsia="Times New Roman" w:hAnsi="Times New Roman" w:cs="Times New Roman"/>
          <w:sz w:val="24"/>
          <w:szCs w:val="24"/>
          <w:lang w:eastAsia="sl-SI"/>
        </w:rPr>
        <w:t>odl</w:t>
      </w:r>
      <w:proofErr w:type="spellEnd"/>
      <w:r w:rsidRPr="00AC1B40">
        <w:rPr>
          <w:rFonts w:ascii="Times New Roman" w:eastAsia="Times New Roman" w:hAnsi="Times New Roman" w:cs="Times New Roman"/>
          <w:sz w:val="24"/>
          <w:szCs w:val="24"/>
          <w:lang w:eastAsia="sl-SI"/>
        </w:rPr>
        <w:t xml:space="preserve">. US, 107/10 – </w:t>
      </w:r>
      <w:proofErr w:type="spellStart"/>
      <w:r w:rsidRPr="00AC1B40">
        <w:rPr>
          <w:rFonts w:ascii="Times New Roman" w:eastAsia="Times New Roman" w:hAnsi="Times New Roman" w:cs="Times New Roman"/>
          <w:sz w:val="24"/>
          <w:szCs w:val="24"/>
          <w:lang w:eastAsia="sl-SI"/>
        </w:rPr>
        <w:t>odl</w:t>
      </w:r>
      <w:proofErr w:type="spellEnd"/>
      <w:r w:rsidRPr="00AC1B40">
        <w:rPr>
          <w:rFonts w:ascii="Times New Roman" w:eastAsia="Times New Roman" w:hAnsi="Times New Roman" w:cs="Times New Roman"/>
          <w:sz w:val="24"/>
          <w:szCs w:val="24"/>
          <w:lang w:eastAsia="sl-SI"/>
        </w:rPr>
        <w:t xml:space="preserve">. US, 75/12 – </w:t>
      </w:r>
      <w:proofErr w:type="spellStart"/>
      <w:r w:rsidRPr="00AC1B40">
        <w:rPr>
          <w:rFonts w:ascii="Times New Roman" w:eastAsia="Times New Roman" w:hAnsi="Times New Roman" w:cs="Times New Roman"/>
          <w:sz w:val="24"/>
          <w:szCs w:val="24"/>
          <w:lang w:eastAsia="sl-SI"/>
        </w:rPr>
        <w:t>odl</w:t>
      </w:r>
      <w:proofErr w:type="spellEnd"/>
      <w:r w:rsidRPr="00AC1B40">
        <w:rPr>
          <w:rFonts w:ascii="Times New Roman" w:eastAsia="Times New Roman" w:hAnsi="Times New Roman" w:cs="Times New Roman"/>
          <w:sz w:val="24"/>
          <w:szCs w:val="24"/>
          <w:lang w:eastAsia="sl-SI"/>
        </w:rPr>
        <w:t xml:space="preserve">. US, 40/13 – </w:t>
      </w:r>
      <w:proofErr w:type="spellStart"/>
      <w:r w:rsidRPr="00AC1B40">
        <w:rPr>
          <w:rFonts w:ascii="Times New Roman" w:eastAsia="Times New Roman" w:hAnsi="Times New Roman" w:cs="Times New Roman"/>
          <w:sz w:val="24"/>
          <w:szCs w:val="24"/>
          <w:lang w:eastAsia="sl-SI"/>
        </w:rPr>
        <w:t>odl</w:t>
      </w:r>
      <w:proofErr w:type="spellEnd"/>
      <w:r w:rsidRPr="00AC1B40">
        <w:rPr>
          <w:rFonts w:ascii="Times New Roman" w:eastAsia="Times New Roman" w:hAnsi="Times New Roman" w:cs="Times New Roman"/>
          <w:sz w:val="24"/>
          <w:szCs w:val="24"/>
          <w:lang w:eastAsia="sl-SI"/>
        </w:rPr>
        <w:t xml:space="preserve">. US, 92/13 – </w:t>
      </w:r>
      <w:proofErr w:type="spellStart"/>
      <w:r w:rsidRPr="00AC1B40">
        <w:rPr>
          <w:rFonts w:ascii="Times New Roman" w:eastAsia="Times New Roman" w:hAnsi="Times New Roman" w:cs="Times New Roman"/>
          <w:sz w:val="24"/>
          <w:szCs w:val="24"/>
          <w:lang w:eastAsia="sl-SI"/>
        </w:rPr>
        <w:t>odl</w:t>
      </w:r>
      <w:proofErr w:type="spellEnd"/>
      <w:r w:rsidRPr="00AC1B40">
        <w:rPr>
          <w:rFonts w:ascii="Times New Roman" w:eastAsia="Times New Roman" w:hAnsi="Times New Roman" w:cs="Times New Roman"/>
          <w:sz w:val="24"/>
          <w:szCs w:val="24"/>
          <w:lang w:eastAsia="sl-SI"/>
        </w:rPr>
        <w:t xml:space="preserve">. US, 10/14 – </w:t>
      </w:r>
      <w:proofErr w:type="spellStart"/>
      <w:r w:rsidRPr="00AC1B40">
        <w:rPr>
          <w:rFonts w:ascii="Times New Roman" w:eastAsia="Times New Roman" w:hAnsi="Times New Roman" w:cs="Times New Roman"/>
          <w:sz w:val="24"/>
          <w:szCs w:val="24"/>
          <w:lang w:eastAsia="sl-SI"/>
        </w:rPr>
        <w:t>odl</w:t>
      </w:r>
      <w:proofErr w:type="spellEnd"/>
      <w:r w:rsidRPr="00AC1B40">
        <w:rPr>
          <w:rFonts w:ascii="Times New Roman" w:eastAsia="Times New Roman" w:hAnsi="Times New Roman" w:cs="Times New Roman"/>
          <w:sz w:val="24"/>
          <w:szCs w:val="24"/>
          <w:lang w:eastAsia="sl-SI"/>
        </w:rPr>
        <w:t xml:space="preserve">. US, 48/15 – </w:t>
      </w:r>
      <w:proofErr w:type="spellStart"/>
      <w:r w:rsidRPr="00AC1B40">
        <w:rPr>
          <w:rFonts w:ascii="Times New Roman" w:eastAsia="Times New Roman" w:hAnsi="Times New Roman" w:cs="Times New Roman"/>
          <w:sz w:val="24"/>
          <w:szCs w:val="24"/>
          <w:lang w:eastAsia="sl-SI"/>
        </w:rPr>
        <w:t>odl</w:t>
      </w:r>
      <w:proofErr w:type="spellEnd"/>
      <w:r w:rsidRPr="00AC1B40">
        <w:rPr>
          <w:rFonts w:ascii="Times New Roman" w:eastAsia="Times New Roman" w:hAnsi="Times New Roman" w:cs="Times New Roman"/>
          <w:sz w:val="24"/>
          <w:szCs w:val="24"/>
          <w:lang w:eastAsia="sl-SI"/>
        </w:rPr>
        <w:t xml:space="preserve">. US, 6/17 – </w:t>
      </w:r>
      <w:proofErr w:type="spellStart"/>
      <w:r w:rsidRPr="00AC1B40">
        <w:rPr>
          <w:rFonts w:ascii="Times New Roman" w:eastAsia="Times New Roman" w:hAnsi="Times New Roman" w:cs="Times New Roman"/>
          <w:sz w:val="24"/>
          <w:szCs w:val="24"/>
          <w:lang w:eastAsia="sl-SI"/>
        </w:rPr>
        <w:t>odl</w:t>
      </w:r>
      <w:proofErr w:type="spellEnd"/>
      <w:r w:rsidRPr="00AC1B40">
        <w:rPr>
          <w:rFonts w:ascii="Times New Roman" w:eastAsia="Times New Roman" w:hAnsi="Times New Roman" w:cs="Times New Roman"/>
          <w:sz w:val="24"/>
          <w:szCs w:val="24"/>
          <w:lang w:eastAsia="sl-SI"/>
        </w:rPr>
        <w:t xml:space="preserve">. US in 10/17; v nadaljnjem besedilu: </w:t>
      </w:r>
      <w:del w:id="7" w:author="Avtor">
        <w:r w:rsidRPr="00AC1B40" w:rsidDel="001D22A2">
          <w:rPr>
            <w:rFonts w:ascii="Times New Roman" w:eastAsia="Times New Roman" w:hAnsi="Times New Roman" w:cs="Times New Roman"/>
            <w:sz w:val="24"/>
            <w:szCs w:val="24"/>
            <w:lang w:eastAsia="sl-SI"/>
          </w:rPr>
          <w:delText>zakon</w:delText>
        </w:r>
      </w:del>
      <w:ins w:id="8" w:author="Avtor">
        <w:r w:rsidR="001D22A2">
          <w:rPr>
            <w:rFonts w:ascii="Times New Roman" w:eastAsia="Times New Roman" w:hAnsi="Times New Roman" w:cs="Times New Roman"/>
            <w:sz w:val="24"/>
            <w:szCs w:val="24"/>
            <w:lang w:eastAsia="sl-SI"/>
          </w:rPr>
          <w:t>Z</w:t>
        </w:r>
        <w:r w:rsidR="001D22A2" w:rsidRPr="00AC1B40">
          <w:rPr>
            <w:rFonts w:ascii="Times New Roman" w:eastAsia="Times New Roman" w:hAnsi="Times New Roman" w:cs="Times New Roman"/>
            <w:sz w:val="24"/>
            <w:szCs w:val="24"/>
            <w:lang w:eastAsia="sl-SI"/>
          </w:rPr>
          <w:t>akon</w:t>
        </w:r>
        <w:r w:rsidR="001D22A2">
          <w:rPr>
            <w:rFonts w:ascii="Times New Roman" w:eastAsia="Times New Roman" w:hAnsi="Times New Roman" w:cs="Times New Roman"/>
            <w:sz w:val="24"/>
            <w:szCs w:val="24"/>
            <w:lang w:eastAsia="sl-SI"/>
          </w:rPr>
          <w:t xml:space="preserve"> </w:t>
        </w:r>
        <w:r w:rsidR="00253F83">
          <w:rPr>
            <w:rFonts w:ascii="Times New Roman" w:eastAsia="Times New Roman" w:hAnsi="Times New Roman" w:cs="Times New Roman"/>
            <w:sz w:val="24"/>
            <w:szCs w:val="24"/>
            <w:lang w:eastAsia="sl-SI"/>
          </w:rPr>
          <w:t>o pravdnem postopku</w:t>
        </w:r>
      </w:ins>
      <w:r w:rsidRPr="00AC1B40">
        <w:rPr>
          <w:rFonts w:ascii="Times New Roman" w:eastAsia="Times New Roman" w:hAnsi="Times New Roman" w:cs="Times New Roman"/>
          <w:sz w:val="24"/>
          <w:szCs w:val="24"/>
          <w:lang w:eastAsia="sl-SI"/>
        </w:rPr>
        <w:t>)</w:t>
      </w:r>
      <w:ins w:id="9" w:author="Avtor">
        <w:r w:rsidR="00465FEC">
          <w:rPr>
            <w:rFonts w:ascii="Times New Roman" w:eastAsia="Times New Roman" w:hAnsi="Times New Roman" w:cs="Times New Roman"/>
            <w:sz w:val="24"/>
            <w:szCs w:val="24"/>
            <w:lang w:eastAsia="sl-SI"/>
          </w:rPr>
          <w:t xml:space="preserve"> ali</w:t>
        </w:r>
        <w:r w:rsidR="00C10A44">
          <w:rPr>
            <w:rFonts w:ascii="Times New Roman" w:eastAsia="Times New Roman" w:hAnsi="Times New Roman" w:cs="Times New Roman"/>
            <w:sz w:val="24"/>
            <w:szCs w:val="24"/>
            <w:lang w:eastAsia="sl-SI"/>
          </w:rPr>
          <w:t xml:space="preserve"> v skladu z</w:t>
        </w:r>
        <w:r w:rsidR="00465FEC">
          <w:rPr>
            <w:rFonts w:ascii="Times New Roman" w:eastAsia="Times New Roman" w:hAnsi="Times New Roman" w:cs="Times New Roman"/>
            <w:sz w:val="24"/>
            <w:szCs w:val="24"/>
            <w:lang w:eastAsia="sl-SI"/>
          </w:rPr>
          <w:t xml:space="preserve"> </w:t>
        </w:r>
        <w:r w:rsidR="00902A0C" w:rsidRPr="00284EEE">
          <w:rPr>
            <w:szCs w:val="20"/>
            <w:lang w:val="pl-PL"/>
          </w:rPr>
          <w:t>Zakon</w:t>
        </w:r>
        <w:r w:rsidR="00C10A44">
          <w:rPr>
            <w:szCs w:val="20"/>
            <w:lang w:val="pl-PL"/>
          </w:rPr>
          <w:t>om</w:t>
        </w:r>
        <w:r w:rsidR="00902A0C" w:rsidRPr="00284EEE">
          <w:rPr>
            <w:szCs w:val="20"/>
            <w:lang w:val="pl-PL"/>
          </w:rPr>
          <w:t xml:space="preserve"> o kazenskem postopku (</w:t>
        </w:r>
        <w:r w:rsidR="00902A0C" w:rsidRPr="00352AC3">
          <w:rPr>
            <w:rFonts w:cs="Arial"/>
            <w:szCs w:val="20"/>
            <w:lang w:eastAsia="x-none"/>
          </w:rPr>
          <w:t xml:space="preserve">Uradni list RS, št. 23/12 – uradno prečiščeno besedilo, 47/13, 87/14, 8/16 – </w:t>
        </w:r>
        <w:proofErr w:type="spellStart"/>
        <w:r w:rsidR="00902A0C" w:rsidRPr="00352AC3">
          <w:rPr>
            <w:rFonts w:cs="Arial"/>
            <w:szCs w:val="20"/>
            <w:lang w:eastAsia="x-none"/>
          </w:rPr>
          <w:t>odl</w:t>
        </w:r>
        <w:proofErr w:type="spellEnd"/>
        <w:r w:rsidR="00902A0C" w:rsidRPr="00352AC3">
          <w:rPr>
            <w:rFonts w:cs="Arial"/>
            <w:szCs w:val="20"/>
            <w:lang w:eastAsia="x-none"/>
          </w:rPr>
          <w:t xml:space="preserve">. </w:t>
        </w:r>
        <w:r w:rsidR="00902A0C">
          <w:rPr>
            <w:rFonts w:cs="Arial"/>
            <w:szCs w:val="20"/>
            <w:lang w:eastAsia="x-none"/>
          </w:rPr>
          <w:t xml:space="preserve">US, 64/16 – </w:t>
        </w:r>
        <w:proofErr w:type="spellStart"/>
        <w:r w:rsidR="00902A0C">
          <w:rPr>
            <w:rFonts w:cs="Arial"/>
            <w:szCs w:val="20"/>
            <w:lang w:eastAsia="x-none"/>
          </w:rPr>
          <w:t>odl</w:t>
        </w:r>
        <w:proofErr w:type="spellEnd"/>
        <w:r w:rsidR="00902A0C">
          <w:rPr>
            <w:rFonts w:cs="Arial"/>
            <w:szCs w:val="20"/>
            <w:lang w:eastAsia="x-none"/>
          </w:rPr>
          <w:t xml:space="preserve">. US in 65/15 – </w:t>
        </w:r>
        <w:proofErr w:type="spellStart"/>
        <w:r w:rsidR="00902A0C">
          <w:rPr>
            <w:rFonts w:cs="Arial"/>
            <w:szCs w:val="20"/>
            <w:lang w:eastAsia="x-none"/>
          </w:rPr>
          <w:t>odl</w:t>
        </w:r>
        <w:proofErr w:type="spellEnd"/>
        <w:r w:rsidR="00902A0C">
          <w:rPr>
            <w:rFonts w:cs="Arial"/>
            <w:szCs w:val="20"/>
            <w:lang w:eastAsia="x-none"/>
          </w:rPr>
          <w:t>. US</w:t>
        </w:r>
        <w:r w:rsidR="00902A0C" w:rsidRPr="00284EEE">
          <w:rPr>
            <w:szCs w:val="20"/>
          </w:rPr>
          <w:t xml:space="preserve">, </w:t>
        </w:r>
        <w:r w:rsidR="00902A0C" w:rsidRPr="008F4410">
          <w:rPr>
            <w:szCs w:val="20"/>
          </w:rPr>
          <w:t>66/17 – ORZKP153,154 in 22/19</w:t>
        </w:r>
        <w:r w:rsidR="00253F83">
          <w:rPr>
            <w:szCs w:val="20"/>
          </w:rPr>
          <w:t xml:space="preserve">; </w:t>
        </w:r>
        <w:r w:rsidR="00253F83" w:rsidRPr="00AC1B40">
          <w:rPr>
            <w:rFonts w:ascii="Times New Roman" w:eastAsia="Times New Roman" w:hAnsi="Times New Roman" w:cs="Times New Roman"/>
            <w:sz w:val="24"/>
            <w:szCs w:val="24"/>
            <w:lang w:eastAsia="sl-SI"/>
          </w:rPr>
          <w:t xml:space="preserve">v nadaljnjem besedilu: </w:t>
        </w:r>
        <w:r w:rsidR="00011AD3">
          <w:rPr>
            <w:rFonts w:ascii="Times New Roman" w:eastAsia="Times New Roman" w:hAnsi="Times New Roman" w:cs="Times New Roman"/>
            <w:sz w:val="24"/>
            <w:szCs w:val="24"/>
            <w:lang w:eastAsia="sl-SI"/>
          </w:rPr>
          <w:t>Z</w:t>
        </w:r>
        <w:r w:rsidR="00253F83" w:rsidRPr="00AC1B40">
          <w:rPr>
            <w:rFonts w:ascii="Times New Roman" w:eastAsia="Times New Roman" w:hAnsi="Times New Roman" w:cs="Times New Roman"/>
            <w:sz w:val="24"/>
            <w:szCs w:val="24"/>
            <w:lang w:eastAsia="sl-SI"/>
          </w:rPr>
          <w:t>akon</w:t>
        </w:r>
        <w:r w:rsidR="00253F83">
          <w:rPr>
            <w:rFonts w:ascii="Times New Roman" w:eastAsia="Times New Roman" w:hAnsi="Times New Roman" w:cs="Times New Roman"/>
            <w:sz w:val="24"/>
            <w:szCs w:val="24"/>
            <w:lang w:eastAsia="sl-SI"/>
          </w:rPr>
          <w:t xml:space="preserve"> o kazenskem postopku</w:t>
        </w:r>
        <w:r w:rsidR="00902A0C" w:rsidRPr="00284EEE">
          <w:rPr>
            <w:szCs w:val="20"/>
          </w:rPr>
          <w:t>)</w:t>
        </w:r>
      </w:ins>
      <w:r w:rsidRPr="00AC1B40">
        <w:rPr>
          <w:rFonts w:ascii="Times New Roman" w:eastAsia="Times New Roman" w:hAnsi="Times New Roman" w:cs="Times New Roman"/>
          <w:sz w:val="24"/>
          <w:szCs w:val="24"/>
          <w:lang w:eastAsia="sl-SI"/>
        </w:rPr>
        <w:t xml:space="preserve">, v skladu s pravili, določenimi v tem pravilniku in v skladu z odredbo sodišča. </w:t>
      </w:r>
    </w:p>
    <w:p w14:paraId="6F39FBA7" w14:textId="0E729B6A" w:rsidR="00AC1B40" w:rsidRPr="00AC1B40" w:rsidRDefault="00AC1B40" w:rsidP="006F1710">
      <w:pPr>
        <w:spacing w:after="0" w:line="240" w:lineRule="auto"/>
        <w:jc w:val="both"/>
        <w:rPr>
          <w:rFonts w:ascii="Times New Roman" w:eastAsia="Times New Roman" w:hAnsi="Times New Roman" w:cs="Times New Roman"/>
          <w:sz w:val="24"/>
          <w:szCs w:val="24"/>
          <w:lang w:eastAsia="sl-SI"/>
        </w:rPr>
      </w:pPr>
      <w:r w:rsidRPr="00AC1B40">
        <w:rPr>
          <w:rFonts w:ascii="Times New Roman" w:eastAsia="Times New Roman" w:hAnsi="Times New Roman" w:cs="Times New Roman"/>
          <w:sz w:val="24"/>
          <w:szCs w:val="24"/>
          <w:lang w:eastAsia="sl-SI"/>
        </w:rPr>
        <w:t xml:space="preserve">(2) Vročevalec mora na zahtevo naslovnika pisanja ali osebe, kateri sme v skladu z </w:t>
      </w:r>
      <w:del w:id="10" w:author="Avtor">
        <w:r w:rsidRPr="00AC1B40" w:rsidDel="00011AD3">
          <w:rPr>
            <w:rFonts w:ascii="Times New Roman" w:eastAsia="Times New Roman" w:hAnsi="Times New Roman" w:cs="Times New Roman"/>
            <w:sz w:val="24"/>
            <w:szCs w:val="24"/>
            <w:lang w:eastAsia="sl-SI"/>
          </w:rPr>
          <w:delText xml:space="preserve">zakonom </w:delText>
        </w:r>
      </w:del>
      <w:ins w:id="11" w:author="Avtor">
        <w:r w:rsidR="00011AD3">
          <w:rPr>
            <w:rFonts w:ascii="Times New Roman" w:eastAsia="Times New Roman" w:hAnsi="Times New Roman" w:cs="Times New Roman"/>
            <w:sz w:val="24"/>
            <w:szCs w:val="24"/>
            <w:lang w:eastAsia="sl-SI"/>
          </w:rPr>
          <w:t>Z</w:t>
        </w:r>
        <w:r w:rsidR="00011AD3" w:rsidRPr="00AC1B40">
          <w:rPr>
            <w:rFonts w:ascii="Times New Roman" w:eastAsia="Times New Roman" w:hAnsi="Times New Roman" w:cs="Times New Roman"/>
            <w:sz w:val="24"/>
            <w:szCs w:val="24"/>
            <w:lang w:eastAsia="sl-SI"/>
          </w:rPr>
          <w:t xml:space="preserve">akonom </w:t>
        </w:r>
        <w:r w:rsidR="00253F83">
          <w:rPr>
            <w:rFonts w:ascii="Times New Roman" w:eastAsia="Times New Roman" w:hAnsi="Times New Roman" w:cs="Times New Roman"/>
            <w:sz w:val="24"/>
            <w:szCs w:val="24"/>
            <w:lang w:eastAsia="sl-SI"/>
          </w:rPr>
          <w:t xml:space="preserve">o pravdnem postopku ali </w:t>
        </w:r>
        <w:r w:rsidR="00011AD3">
          <w:rPr>
            <w:rFonts w:ascii="Times New Roman" w:eastAsia="Times New Roman" w:hAnsi="Times New Roman" w:cs="Times New Roman"/>
            <w:sz w:val="24"/>
            <w:szCs w:val="24"/>
            <w:lang w:eastAsia="sl-SI"/>
          </w:rPr>
          <w:t>Z</w:t>
        </w:r>
        <w:r w:rsidR="00253F83">
          <w:rPr>
            <w:rFonts w:ascii="Times New Roman" w:eastAsia="Times New Roman" w:hAnsi="Times New Roman" w:cs="Times New Roman"/>
            <w:sz w:val="24"/>
            <w:szCs w:val="24"/>
            <w:lang w:eastAsia="sl-SI"/>
          </w:rPr>
          <w:t xml:space="preserve">akonom o kazenskem postopku </w:t>
        </w:r>
      </w:ins>
      <w:r w:rsidRPr="00AC1B40">
        <w:rPr>
          <w:rFonts w:ascii="Times New Roman" w:eastAsia="Times New Roman" w:hAnsi="Times New Roman" w:cs="Times New Roman"/>
          <w:sz w:val="24"/>
          <w:szCs w:val="24"/>
          <w:lang w:eastAsia="sl-SI"/>
        </w:rPr>
        <w:t xml:space="preserve">izročiti pisanje namesto naslovniku, pokazati identifikacijski dokument. </w:t>
      </w:r>
    </w:p>
    <w:p w14:paraId="1E782829" w14:textId="77777777" w:rsidR="00AC1B40" w:rsidRDefault="00AC1B40" w:rsidP="00AC1B40">
      <w:pPr>
        <w:spacing w:after="0" w:line="240" w:lineRule="auto"/>
        <w:rPr>
          <w:rFonts w:ascii="Times New Roman" w:eastAsia="Times New Roman" w:hAnsi="Times New Roman" w:cs="Times New Roman"/>
          <w:sz w:val="24"/>
          <w:szCs w:val="24"/>
          <w:lang w:eastAsia="sl-SI"/>
        </w:rPr>
      </w:pPr>
    </w:p>
    <w:p w14:paraId="02A9755B" w14:textId="77777777" w:rsidR="00877167" w:rsidRPr="00877167" w:rsidRDefault="00877167" w:rsidP="00877167">
      <w:pPr>
        <w:pStyle w:val="Odstavekseznama"/>
        <w:numPr>
          <w:ilvl w:val="0"/>
          <w:numId w:val="1"/>
        </w:numPr>
        <w:spacing w:after="0" w:line="240" w:lineRule="auto"/>
        <w:jc w:val="center"/>
        <w:rPr>
          <w:rFonts w:ascii="Times New Roman" w:eastAsia="Times New Roman" w:hAnsi="Times New Roman" w:cs="Times New Roman"/>
          <w:sz w:val="24"/>
          <w:szCs w:val="24"/>
          <w:lang w:eastAsia="sl-SI"/>
        </w:rPr>
      </w:pPr>
      <w:r w:rsidRPr="00877167">
        <w:rPr>
          <w:rFonts w:ascii="Times New Roman" w:eastAsia="Times New Roman" w:hAnsi="Times New Roman" w:cs="Times New Roman"/>
          <w:sz w:val="24"/>
          <w:szCs w:val="24"/>
          <w:lang w:eastAsia="sl-SI"/>
        </w:rPr>
        <w:t>člen</w:t>
      </w:r>
    </w:p>
    <w:p w14:paraId="3A07C9F9" w14:textId="77777777" w:rsidR="00877167" w:rsidRPr="00877167" w:rsidRDefault="00877167" w:rsidP="00877167">
      <w:pPr>
        <w:spacing w:after="0" w:line="240" w:lineRule="auto"/>
        <w:rPr>
          <w:rFonts w:ascii="Times New Roman" w:eastAsia="Times New Roman" w:hAnsi="Times New Roman" w:cs="Times New Roman"/>
          <w:sz w:val="24"/>
          <w:szCs w:val="24"/>
          <w:lang w:eastAsia="sl-SI"/>
        </w:rPr>
      </w:pPr>
    </w:p>
    <w:p w14:paraId="57DC2BDA" w14:textId="77777777" w:rsidR="00877167" w:rsidRPr="00AC1B40" w:rsidRDefault="00877167" w:rsidP="00877167">
      <w:pPr>
        <w:spacing w:after="0" w:line="240" w:lineRule="auto"/>
        <w:jc w:val="center"/>
        <w:rPr>
          <w:rFonts w:ascii="Times New Roman" w:eastAsia="Times New Roman" w:hAnsi="Times New Roman" w:cs="Times New Roman"/>
          <w:sz w:val="24"/>
          <w:szCs w:val="24"/>
          <w:lang w:eastAsia="sl-SI"/>
        </w:rPr>
      </w:pPr>
      <w:r w:rsidRPr="00877167">
        <w:rPr>
          <w:rFonts w:ascii="Times New Roman" w:eastAsia="Times New Roman" w:hAnsi="Times New Roman" w:cs="Times New Roman"/>
          <w:sz w:val="24"/>
          <w:szCs w:val="24"/>
          <w:lang w:eastAsia="sl-SI"/>
        </w:rPr>
        <w:t>(evidenca zadev vročanja)</w:t>
      </w:r>
    </w:p>
    <w:p w14:paraId="348B253C" w14:textId="77777777" w:rsidR="00877167" w:rsidRDefault="00877167" w:rsidP="00AC1B40">
      <w:pPr>
        <w:spacing w:after="0" w:line="240" w:lineRule="auto"/>
        <w:rPr>
          <w:rFonts w:ascii="Times New Roman" w:eastAsia="Times New Roman" w:hAnsi="Times New Roman" w:cs="Times New Roman"/>
          <w:sz w:val="24"/>
          <w:szCs w:val="24"/>
          <w:lang w:eastAsia="sl-SI"/>
        </w:rPr>
      </w:pPr>
    </w:p>
    <w:p w14:paraId="59203CDF" w14:textId="77777777" w:rsidR="00AC1B40" w:rsidRPr="00AC1B40" w:rsidRDefault="00AC1B40" w:rsidP="006F1710">
      <w:pPr>
        <w:spacing w:after="0" w:line="240" w:lineRule="auto"/>
        <w:jc w:val="both"/>
        <w:rPr>
          <w:rFonts w:ascii="Times New Roman" w:eastAsia="Times New Roman" w:hAnsi="Times New Roman" w:cs="Times New Roman"/>
          <w:sz w:val="24"/>
          <w:szCs w:val="24"/>
          <w:lang w:eastAsia="sl-SI"/>
        </w:rPr>
      </w:pPr>
      <w:r w:rsidRPr="00AC1B40">
        <w:rPr>
          <w:rFonts w:ascii="Times New Roman" w:eastAsia="Times New Roman" w:hAnsi="Times New Roman" w:cs="Times New Roman"/>
          <w:sz w:val="24"/>
          <w:szCs w:val="24"/>
          <w:lang w:eastAsia="sl-SI"/>
        </w:rPr>
        <w:t xml:space="preserve">(1) Vročevalec vodi evidenco zadev, v katerih opravlja vročanje. </w:t>
      </w:r>
    </w:p>
    <w:p w14:paraId="44CC1B31" w14:textId="77777777" w:rsidR="00AC1B40" w:rsidRPr="00AC1B40" w:rsidRDefault="00AC1B40" w:rsidP="006F1710">
      <w:pPr>
        <w:spacing w:after="0" w:line="240" w:lineRule="auto"/>
        <w:jc w:val="both"/>
        <w:rPr>
          <w:rFonts w:ascii="Times New Roman" w:eastAsia="Times New Roman" w:hAnsi="Times New Roman" w:cs="Times New Roman"/>
          <w:sz w:val="24"/>
          <w:szCs w:val="24"/>
          <w:lang w:eastAsia="sl-SI"/>
        </w:rPr>
      </w:pPr>
      <w:r w:rsidRPr="00AC1B40">
        <w:rPr>
          <w:rFonts w:ascii="Times New Roman" w:eastAsia="Times New Roman" w:hAnsi="Times New Roman" w:cs="Times New Roman"/>
          <w:sz w:val="24"/>
          <w:szCs w:val="24"/>
          <w:lang w:eastAsia="sl-SI"/>
        </w:rPr>
        <w:lastRenderedPageBreak/>
        <w:t xml:space="preserve">(2) Evidenca se vodi v posebni knjigi ali s podporo računalniškega programa in vsebuje naslednje podatke: </w:t>
      </w:r>
    </w:p>
    <w:p w14:paraId="653BFB05" w14:textId="77777777" w:rsidR="00AC1B40" w:rsidRPr="00AC1B40" w:rsidRDefault="00AC1B40" w:rsidP="006F1710">
      <w:pPr>
        <w:spacing w:after="0" w:line="240" w:lineRule="auto"/>
        <w:jc w:val="both"/>
        <w:rPr>
          <w:rFonts w:ascii="Times New Roman" w:eastAsia="Times New Roman" w:hAnsi="Times New Roman" w:cs="Times New Roman"/>
          <w:sz w:val="24"/>
          <w:szCs w:val="24"/>
          <w:lang w:eastAsia="sl-SI"/>
        </w:rPr>
      </w:pPr>
      <w:r w:rsidRPr="00AC1B40">
        <w:rPr>
          <w:rFonts w:ascii="Times New Roman" w:eastAsia="Times New Roman" w:hAnsi="Times New Roman" w:cs="Times New Roman"/>
          <w:sz w:val="24"/>
          <w:szCs w:val="24"/>
          <w:lang w:eastAsia="sl-SI"/>
        </w:rPr>
        <w:t xml:space="preserve">1. zaporedno številko zadeve, </w:t>
      </w:r>
    </w:p>
    <w:p w14:paraId="4919CEF3" w14:textId="77777777" w:rsidR="00AC1B40" w:rsidRPr="00AC1B40" w:rsidRDefault="00AC1B40" w:rsidP="006F1710">
      <w:pPr>
        <w:spacing w:after="0" w:line="240" w:lineRule="auto"/>
        <w:jc w:val="both"/>
        <w:rPr>
          <w:rFonts w:ascii="Times New Roman" w:eastAsia="Times New Roman" w:hAnsi="Times New Roman" w:cs="Times New Roman"/>
          <w:sz w:val="24"/>
          <w:szCs w:val="24"/>
          <w:lang w:eastAsia="sl-SI"/>
        </w:rPr>
      </w:pPr>
      <w:r w:rsidRPr="00AC1B40">
        <w:rPr>
          <w:rFonts w:ascii="Times New Roman" w:eastAsia="Times New Roman" w:hAnsi="Times New Roman" w:cs="Times New Roman"/>
          <w:sz w:val="24"/>
          <w:szCs w:val="24"/>
          <w:lang w:eastAsia="sl-SI"/>
        </w:rPr>
        <w:t xml:space="preserve">2. datum prejema zadeve, </w:t>
      </w:r>
    </w:p>
    <w:p w14:paraId="7E251BD6" w14:textId="77777777" w:rsidR="00AC1B40" w:rsidRPr="00AC1B40" w:rsidRDefault="00AC1B40" w:rsidP="006F1710">
      <w:pPr>
        <w:spacing w:after="0" w:line="240" w:lineRule="auto"/>
        <w:jc w:val="both"/>
        <w:rPr>
          <w:rFonts w:ascii="Times New Roman" w:eastAsia="Times New Roman" w:hAnsi="Times New Roman" w:cs="Times New Roman"/>
          <w:sz w:val="24"/>
          <w:szCs w:val="24"/>
          <w:lang w:eastAsia="sl-SI"/>
        </w:rPr>
      </w:pPr>
      <w:r w:rsidRPr="00AC1B40">
        <w:rPr>
          <w:rFonts w:ascii="Times New Roman" w:eastAsia="Times New Roman" w:hAnsi="Times New Roman" w:cs="Times New Roman"/>
          <w:sz w:val="24"/>
          <w:szCs w:val="24"/>
          <w:lang w:eastAsia="sl-SI"/>
        </w:rPr>
        <w:t xml:space="preserve">3. navedbo sodišča, ki je odredilo vročitev, z opravilno številko zadeve, </w:t>
      </w:r>
    </w:p>
    <w:p w14:paraId="70A9DF98" w14:textId="77777777" w:rsidR="00AC1B40" w:rsidRPr="00AC1B40" w:rsidRDefault="00AC1B40" w:rsidP="006F1710">
      <w:pPr>
        <w:spacing w:after="0" w:line="240" w:lineRule="auto"/>
        <w:jc w:val="both"/>
        <w:rPr>
          <w:rFonts w:ascii="Times New Roman" w:eastAsia="Times New Roman" w:hAnsi="Times New Roman" w:cs="Times New Roman"/>
          <w:sz w:val="24"/>
          <w:szCs w:val="24"/>
          <w:lang w:eastAsia="sl-SI"/>
        </w:rPr>
      </w:pPr>
      <w:r w:rsidRPr="00AC1B40">
        <w:rPr>
          <w:rFonts w:ascii="Times New Roman" w:eastAsia="Times New Roman" w:hAnsi="Times New Roman" w:cs="Times New Roman"/>
          <w:sz w:val="24"/>
          <w:szCs w:val="24"/>
          <w:lang w:eastAsia="sl-SI"/>
        </w:rPr>
        <w:t xml:space="preserve">4. navedbo naslovnika in pisanja, ki naj se vroči, </w:t>
      </w:r>
    </w:p>
    <w:p w14:paraId="3FF3B7FD" w14:textId="77777777" w:rsidR="00AC1B40" w:rsidRDefault="00AC1B40" w:rsidP="006F1710">
      <w:pPr>
        <w:spacing w:after="0" w:line="240" w:lineRule="auto"/>
        <w:jc w:val="both"/>
        <w:rPr>
          <w:ins w:id="12" w:author="Avtor"/>
          <w:rFonts w:ascii="Times New Roman" w:eastAsia="Times New Roman" w:hAnsi="Times New Roman" w:cs="Times New Roman"/>
          <w:sz w:val="24"/>
          <w:szCs w:val="24"/>
          <w:lang w:eastAsia="sl-SI"/>
        </w:rPr>
      </w:pPr>
      <w:r w:rsidRPr="00AC1B40">
        <w:rPr>
          <w:rFonts w:ascii="Times New Roman" w:eastAsia="Times New Roman" w:hAnsi="Times New Roman" w:cs="Times New Roman"/>
          <w:sz w:val="24"/>
          <w:szCs w:val="24"/>
          <w:lang w:eastAsia="sl-SI"/>
        </w:rPr>
        <w:t xml:space="preserve">5. datum in način vročitve, in sicer: </w:t>
      </w:r>
    </w:p>
    <w:p w14:paraId="3609E7B8" w14:textId="36CEC463" w:rsidR="00AC1B40" w:rsidRPr="00AC1B40" w:rsidRDefault="00AC1B40" w:rsidP="006F1710">
      <w:pPr>
        <w:spacing w:after="0" w:line="240" w:lineRule="auto"/>
        <w:jc w:val="both"/>
        <w:rPr>
          <w:rFonts w:ascii="Times New Roman" w:eastAsia="Times New Roman" w:hAnsi="Times New Roman" w:cs="Times New Roman"/>
          <w:sz w:val="24"/>
          <w:szCs w:val="24"/>
          <w:lang w:eastAsia="sl-SI"/>
        </w:rPr>
      </w:pPr>
      <w:r w:rsidRPr="00AC1B40">
        <w:rPr>
          <w:rFonts w:ascii="Times New Roman" w:eastAsia="Times New Roman" w:hAnsi="Times New Roman" w:cs="Times New Roman"/>
          <w:sz w:val="24"/>
          <w:szCs w:val="24"/>
          <w:lang w:eastAsia="sl-SI"/>
        </w:rPr>
        <w:t xml:space="preserve">– za pisanja, ki jih je v skladu z </w:t>
      </w:r>
      <w:del w:id="13" w:author="Avtor">
        <w:r w:rsidRPr="00AC1B40" w:rsidDel="001D22A2">
          <w:rPr>
            <w:rFonts w:ascii="Times New Roman" w:eastAsia="Times New Roman" w:hAnsi="Times New Roman" w:cs="Times New Roman"/>
            <w:sz w:val="24"/>
            <w:szCs w:val="24"/>
            <w:lang w:eastAsia="sl-SI"/>
          </w:rPr>
          <w:delText xml:space="preserve">zakonom </w:delText>
        </w:r>
      </w:del>
      <w:ins w:id="14" w:author="Avtor">
        <w:r w:rsidR="001D22A2">
          <w:rPr>
            <w:rFonts w:ascii="Times New Roman" w:eastAsia="Times New Roman" w:hAnsi="Times New Roman" w:cs="Times New Roman"/>
            <w:sz w:val="24"/>
            <w:szCs w:val="24"/>
            <w:lang w:eastAsia="sl-SI"/>
          </w:rPr>
          <w:t>Z</w:t>
        </w:r>
        <w:r w:rsidR="001D22A2" w:rsidRPr="00AC1B40">
          <w:rPr>
            <w:rFonts w:ascii="Times New Roman" w:eastAsia="Times New Roman" w:hAnsi="Times New Roman" w:cs="Times New Roman"/>
            <w:sz w:val="24"/>
            <w:szCs w:val="24"/>
            <w:lang w:eastAsia="sl-SI"/>
          </w:rPr>
          <w:t xml:space="preserve">akonom </w:t>
        </w:r>
        <w:r w:rsidR="00962F52">
          <w:rPr>
            <w:rFonts w:ascii="Times New Roman" w:eastAsia="Times New Roman" w:hAnsi="Times New Roman" w:cs="Times New Roman"/>
            <w:sz w:val="24"/>
            <w:szCs w:val="24"/>
            <w:lang w:eastAsia="sl-SI"/>
          </w:rPr>
          <w:t xml:space="preserve">o pravdnem postopku </w:t>
        </w:r>
      </w:ins>
      <w:r w:rsidRPr="00AC1B40">
        <w:rPr>
          <w:rFonts w:ascii="Times New Roman" w:eastAsia="Times New Roman" w:hAnsi="Times New Roman" w:cs="Times New Roman"/>
          <w:sz w:val="24"/>
          <w:szCs w:val="24"/>
          <w:lang w:eastAsia="sl-SI"/>
        </w:rPr>
        <w:t xml:space="preserve">treba osebno vročiti: ali je bilo pisanje vročeno osebno naslovniku, ali je bila opravljena nadomestna vročitev in komu, ali je bilo pisanje vrnjeno sodišču z obvestilom naslovniku, kje in kdaj lahko pisanje prevzame, pa je v skladu z </w:t>
      </w:r>
      <w:del w:id="15" w:author="Avtor">
        <w:r w:rsidRPr="00AC1B40" w:rsidDel="001D22A2">
          <w:rPr>
            <w:rFonts w:ascii="Times New Roman" w:eastAsia="Times New Roman" w:hAnsi="Times New Roman" w:cs="Times New Roman"/>
            <w:sz w:val="24"/>
            <w:szCs w:val="24"/>
            <w:lang w:eastAsia="sl-SI"/>
          </w:rPr>
          <w:delText>zakonom</w:delText>
        </w:r>
      </w:del>
      <w:ins w:id="16" w:author="Avtor">
        <w:r w:rsidR="001D22A2">
          <w:rPr>
            <w:rFonts w:ascii="Times New Roman" w:eastAsia="Times New Roman" w:hAnsi="Times New Roman" w:cs="Times New Roman"/>
            <w:sz w:val="24"/>
            <w:szCs w:val="24"/>
            <w:lang w:eastAsia="sl-SI"/>
          </w:rPr>
          <w:t>Z</w:t>
        </w:r>
        <w:r w:rsidR="001D22A2" w:rsidRPr="00AC1B40">
          <w:rPr>
            <w:rFonts w:ascii="Times New Roman" w:eastAsia="Times New Roman" w:hAnsi="Times New Roman" w:cs="Times New Roman"/>
            <w:sz w:val="24"/>
            <w:szCs w:val="24"/>
            <w:lang w:eastAsia="sl-SI"/>
          </w:rPr>
          <w:t>akonom</w:t>
        </w:r>
        <w:r w:rsidR="001D22A2" w:rsidRPr="00962F52">
          <w:rPr>
            <w:rFonts w:ascii="Times New Roman" w:eastAsia="Times New Roman" w:hAnsi="Times New Roman" w:cs="Times New Roman"/>
            <w:sz w:val="24"/>
            <w:szCs w:val="24"/>
            <w:lang w:eastAsia="sl-SI"/>
          </w:rPr>
          <w:t xml:space="preserve"> </w:t>
        </w:r>
        <w:r w:rsidR="00962F52">
          <w:rPr>
            <w:rFonts w:ascii="Times New Roman" w:eastAsia="Times New Roman" w:hAnsi="Times New Roman" w:cs="Times New Roman"/>
            <w:sz w:val="24"/>
            <w:szCs w:val="24"/>
            <w:lang w:eastAsia="sl-SI"/>
          </w:rPr>
          <w:t xml:space="preserve">o pravdnem postopku </w:t>
        </w:r>
      </w:ins>
      <w:del w:id="17" w:author="Avtor">
        <w:r w:rsidRPr="00AC1B40" w:rsidDel="007B2F6E">
          <w:rPr>
            <w:rFonts w:ascii="Times New Roman" w:eastAsia="Times New Roman" w:hAnsi="Times New Roman" w:cs="Times New Roman"/>
            <w:sz w:val="24"/>
            <w:szCs w:val="24"/>
            <w:lang w:eastAsia="sl-SI"/>
          </w:rPr>
          <w:delText xml:space="preserve"> </w:delText>
        </w:r>
      </w:del>
      <w:r w:rsidRPr="00AC1B40">
        <w:rPr>
          <w:rFonts w:ascii="Times New Roman" w:eastAsia="Times New Roman" w:hAnsi="Times New Roman" w:cs="Times New Roman"/>
          <w:sz w:val="24"/>
          <w:szCs w:val="24"/>
          <w:lang w:eastAsia="sl-SI"/>
        </w:rPr>
        <w:t xml:space="preserve">nastopila domneva vročitve, </w:t>
      </w:r>
    </w:p>
    <w:p w14:paraId="350B604D" w14:textId="592AEC6B" w:rsidR="00AC1B40" w:rsidRDefault="00AC1B40" w:rsidP="006F1710">
      <w:pPr>
        <w:spacing w:after="0" w:line="240" w:lineRule="auto"/>
        <w:jc w:val="both"/>
        <w:rPr>
          <w:ins w:id="18" w:author="Avtor"/>
          <w:rFonts w:ascii="Times New Roman" w:eastAsia="Times New Roman" w:hAnsi="Times New Roman" w:cs="Times New Roman"/>
          <w:sz w:val="24"/>
          <w:szCs w:val="24"/>
          <w:lang w:eastAsia="sl-SI"/>
        </w:rPr>
      </w:pPr>
      <w:r w:rsidRPr="00AC1B40">
        <w:rPr>
          <w:rFonts w:ascii="Times New Roman" w:eastAsia="Times New Roman" w:hAnsi="Times New Roman" w:cs="Times New Roman"/>
          <w:sz w:val="24"/>
          <w:szCs w:val="24"/>
          <w:lang w:eastAsia="sl-SI"/>
        </w:rPr>
        <w:t xml:space="preserve">– za pisanja, za katera v </w:t>
      </w:r>
      <w:del w:id="19" w:author="Avtor">
        <w:r w:rsidRPr="00AC1B40" w:rsidDel="001D22A2">
          <w:rPr>
            <w:rFonts w:ascii="Times New Roman" w:eastAsia="Times New Roman" w:hAnsi="Times New Roman" w:cs="Times New Roman"/>
            <w:sz w:val="24"/>
            <w:szCs w:val="24"/>
            <w:lang w:eastAsia="sl-SI"/>
          </w:rPr>
          <w:delText>zakonu</w:delText>
        </w:r>
      </w:del>
      <w:ins w:id="20" w:author="Avtor">
        <w:r w:rsidR="001D22A2">
          <w:rPr>
            <w:rFonts w:ascii="Times New Roman" w:eastAsia="Times New Roman" w:hAnsi="Times New Roman" w:cs="Times New Roman"/>
            <w:sz w:val="24"/>
            <w:szCs w:val="24"/>
            <w:lang w:eastAsia="sl-SI"/>
          </w:rPr>
          <w:t>Z</w:t>
        </w:r>
        <w:r w:rsidR="001D22A2" w:rsidRPr="00AC1B40">
          <w:rPr>
            <w:rFonts w:ascii="Times New Roman" w:eastAsia="Times New Roman" w:hAnsi="Times New Roman" w:cs="Times New Roman"/>
            <w:sz w:val="24"/>
            <w:szCs w:val="24"/>
            <w:lang w:eastAsia="sl-SI"/>
          </w:rPr>
          <w:t>akonu</w:t>
        </w:r>
        <w:r w:rsidR="001D22A2" w:rsidRPr="00962F52">
          <w:rPr>
            <w:rFonts w:ascii="Times New Roman" w:eastAsia="Times New Roman" w:hAnsi="Times New Roman" w:cs="Times New Roman"/>
            <w:sz w:val="24"/>
            <w:szCs w:val="24"/>
            <w:lang w:eastAsia="sl-SI"/>
          </w:rPr>
          <w:t xml:space="preserve"> </w:t>
        </w:r>
        <w:r w:rsidR="00962F52">
          <w:rPr>
            <w:rFonts w:ascii="Times New Roman" w:eastAsia="Times New Roman" w:hAnsi="Times New Roman" w:cs="Times New Roman"/>
            <w:sz w:val="24"/>
            <w:szCs w:val="24"/>
            <w:lang w:eastAsia="sl-SI"/>
          </w:rPr>
          <w:t xml:space="preserve">o pravdnem postopku </w:t>
        </w:r>
      </w:ins>
      <w:del w:id="21" w:author="Avtor">
        <w:r w:rsidRPr="00AC1B40" w:rsidDel="007B2F6E">
          <w:rPr>
            <w:rFonts w:ascii="Times New Roman" w:eastAsia="Times New Roman" w:hAnsi="Times New Roman" w:cs="Times New Roman"/>
            <w:sz w:val="24"/>
            <w:szCs w:val="24"/>
            <w:lang w:eastAsia="sl-SI"/>
          </w:rPr>
          <w:delText xml:space="preserve"> </w:delText>
        </w:r>
      </w:del>
      <w:r w:rsidRPr="00AC1B40">
        <w:rPr>
          <w:rFonts w:ascii="Times New Roman" w:eastAsia="Times New Roman" w:hAnsi="Times New Roman" w:cs="Times New Roman"/>
          <w:sz w:val="24"/>
          <w:szCs w:val="24"/>
          <w:lang w:eastAsia="sl-SI"/>
        </w:rPr>
        <w:t xml:space="preserve">ni določena osebna vročitev: ali je bilo pisanje vročeno neposredno naslovniku, ali je bila opravljena nadomestna vročitev in komu, ali neposredna vročitev ni bila uspešno opravljena, pa je v skladu z </w:t>
      </w:r>
      <w:del w:id="22" w:author="Avtor">
        <w:r w:rsidRPr="00AC1B40" w:rsidDel="001D22A2">
          <w:rPr>
            <w:rFonts w:ascii="Times New Roman" w:eastAsia="Times New Roman" w:hAnsi="Times New Roman" w:cs="Times New Roman"/>
            <w:sz w:val="24"/>
            <w:szCs w:val="24"/>
            <w:lang w:eastAsia="sl-SI"/>
          </w:rPr>
          <w:delText>zakonom</w:delText>
        </w:r>
      </w:del>
      <w:ins w:id="23" w:author="Avtor">
        <w:r w:rsidR="001D22A2">
          <w:rPr>
            <w:rFonts w:ascii="Times New Roman" w:eastAsia="Times New Roman" w:hAnsi="Times New Roman" w:cs="Times New Roman"/>
            <w:sz w:val="24"/>
            <w:szCs w:val="24"/>
            <w:lang w:eastAsia="sl-SI"/>
          </w:rPr>
          <w:t>Z</w:t>
        </w:r>
        <w:r w:rsidR="001D22A2" w:rsidRPr="00AC1B40">
          <w:rPr>
            <w:rFonts w:ascii="Times New Roman" w:eastAsia="Times New Roman" w:hAnsi="Times New Roman" w:cs="Times New Roman"/>
            <w:sz w:val="24"/>
            <w:szCs w:val="24"/>
            <w:lang w:eastAsia="sl-SI"/>
          </w:rPr>
          <w:t>akonom</w:t>
        </w:r>
        <w:r w:rsidR="001D22A2" w:rsidRPr="00962F52">
          <w:rPr>
            <w:rFonts w:ascii="Times New Roman" w:eastAsia="Times New Roman" w:hAnsi="Times New Roman" w:cs="Times New Roman"/>
            <w:sz w:val="24"/>
            <w:szCs w:val="24"/>
            <w:lang w:eastAsia="sl-SI"/>
          </w:rPr>
          <w:t xml:space="preserve"> </w:t>
        </w:r>
        <w:r w:rsidR="00962F52">
          <w:rPr>
            <w:rFonts w:ascii="Times New Roman" w:eastAsia="Times New Roman" w:hAnsi="Times New Roman" w:cs="Times New Roman"/>
            <w:sz w:val="24"/>
            <w:szCs w:val="24"/>
            <w:lang w:eastAsia="sl-SI"/>
          </w:rPr>
          <w:t xml:space="preserve">o pravdnem postopku </w:t>
        </w:r>
      </w:ins>
      <w:del w:id="24" w:author="Avtor">
        <w:r w:rsidRPr="00AC1B40" w:rsidDel="007B2F6E">
          <w:rPr>
            <w:rFonts w:ascii="Times New Roman" w:eastAsia="Times New Roman" w:hAnsi="Times New Roman" w:cs="Times New Roman"/>
            <w:sz w:val="24"/>
            <w:szCs w:val="24"/>
            <w:lang w:eastAsia="sl-SI"/>
          </w:rPr>
          <w:delText xml:space="preserve"> </w:delText>
        </w:r>
      </w:del>
      <w:r w:rsidRPr="00AC1B40">
        <w:rPr>
          <w:rFonts w:ascii="Times New Roman" w:eastAsia="Times New Roman" w:hAnsi="Times New Roman" w:cs="Times New Roman"/>
          <w:sz w:val="24"/>
          <w:szCs w:val="24"/>
          <w:lang w:eastAsia="sl-SI"/>
        </w:rPr>
        <w:t xml:space="preserve">nastopila domneva vročitve, </w:t>
      </w:r>
    </w:p>
    <w:p w14:paraId="23630964" w14:textId="77777777" w:rsidR="00A32FC8" w:rsidRDefault="00A32FC8" w:rsidP="006F1710">
      <w:pPr>
        <w:pStyle w:val="alineazatevilnotoko"/>
        <w:spacing w:before="0" w:beforeAutospacing="0" w:after="0" w:afterAutospacing="0"/>
        <w:jc w:val="both"/>
        <w:rPr>
          <w:ins w:id="25" w:author="Avtor"/>
        </w:rPr>
      </w:pPr>
      <w:ins w:id="26" w:author="Avtor">
        <w:r>
          <w:t>-</w:t>
        </w:r>
        <w:r>
          <w:rPr>
            <w:sz w:val="14"/>
            <w:szCs w:val="14"/>
          </w:rPr>
          <w:t xml:space="preserve">  </w:t>
        </w:r>
        <w:r>
          <w:t xml:space="preserve">za pisanja, ki jih je v skladu z Zakonom o kazenskem postopku treba osebno vročiti: ali je bilo pisanje vročeno osebno naslovniku, ali je bila osebna vročitev tudi po pisnem sporočilu vročevalca neposredno naslovniku neuspešna in zato opravljena po drugih osebah oziroma vrnjena sodišču, </w:t>
        </w:r>
      </w:ins>
    </w:p>
    <w:p w14:paraId="296C000B" w14:textId="77777777" w:rsidR="00A32FC8" w:rsidRPr="00AC1B40" w:rsidRDefault="00A32FC8" w:rsidP="006F1710">
      <w:pPr>
        <w:pStyle w:val="alineazatevilnotoko"/>
        <w:spacing w:before="0" w:beforeAutospacing="0" w:after="0" w:afterAutospacing="0"/>
        <w:jc w:val="both"/>
        <w:rPr>
          <w:ins w:id="27" w:author="Avtor"/>
        </w:rPr>
      </w:pPr>
      <w:ins w:id="28" w:author="Avtor">
        <w:r>
          <w:t>-</w:t>
        </w:r>
        <w:r>
          <w:rPr>
            <w:sz w:val="14"/>
            <w:szCs w:val="14"/>
          </w:rPr>
          <w:t xml:space="preserve">  </w:t>
        </w:r>
        <w:r>
          <w:t xml:space="preserve">za pisanja, za katera v Zakonu o kazenskem postopku ni določena osebna vročitev: ali je bilo pisanje vročeno osebno naslovniku, ali je bila opravljena nadomestna vročitev in komu, ali je bilo pisanje vrnjeno sodišču s sporočilom naslovniku, kje in kdaj lahko pisanje prevzame, </w:t>
        </w:r>
      </w:ins>
    </w:p>
    <w:p w14:paraId="23021EC4" w14:textId="77777777" w:rsidR="00A32FC8" w:rsidRPr="00AC1B40" w:rsidRDefault="00A32FC8" w:rsidP="006F1710">
      <w:pPr>
        <w:spacing w:after="0" w:line="240" w:lineRule="auto"/>
        <w:jc w:val="both"/>
        <w:rPr>
          <w:rFonts w:ascii="Times New Roman" w:eastAsia="Times New Roman" w:hAnsi="Times New Roman" w:cs="Times New Roman"/>
          <w:sz w:val="24"/>
          <w:szCs w:val="24"/>
          <w:lang w:eastAsia="sl-SI"/>
        </w:rPr>
      </w:pPr>
    </w:p>
    <w:p w14:paraId="107A3760" w14:textId="77777777" w:rsidR="00AC1B40" w:rsidRPr="00AC1B40" w:rsidRDefault="00AC1B40" w:rsidP="006F1710">
      <w:pPr>
        <w:spacing w:after="0" w:line="240" w:lineRule="auto"/>
        <w:jc w:val="both"/>
        <w:rPr>
          <w:rFonts w:ascii="Times New Roman" w:eastAsia="Times New Roman" w:hAnsi="Times New Roman" w:cs="Times New Roman"/>
          <w:sz w:val="24"/>
          <w:szCs w:val="24"/>
          <w:lang w:eastAsia="sl-SI"/>
        </w:rPr>
      </w:pPr>
      <w:r w:rsidRPr="00AC1B40">
        <w:rPr>
          <w:rFonts w:ascii="Times New Roman" w:eastAsia="Times New Roman" w:hAnsi="Times New Roman" w:cs="Times New Roman"/>
          <w:sz w:val="24"/>
          <w:szCs w:val="24"/>
          <w:lang w:eastAsia="sl-SI"/>
        </w:rPr>
        <w:t xml:space="preserve">6. v primeru, da vročitve sploh ni bilo mogoče opraviti, datum in ura neuspelega poskusa vročitve, razlog za to in datum, ko je zadeva vrnjena sodišču. </w:t>
      </w:r>
    </w:p>
    <w:p w14:paraId="3BAB29B4" w14:textId="77777777" w:rsidR="00AC1B40" w:rsidRDefault="00AC1B40" w:rsidP="006F1710">
      <w:pPr>
        <w:spacing w:after="0" w:line="240" w:lineRule="auto"/>
        <w:jc w:val="both"/>
        <w:rPr>
          <w:rFonts w:ascii="Times New Roman" w:eastAsia="Times New Roman" w:hAnsi="Times New Roman" w:cs="Times New Roman"/>
          <w:sz w:val="24"/>
          <w:szCs w:val="24"/>
          <w:lang w:eastAsia="sl-SI"/>
        </w:rPr>
      </w:pPr>
    </w:p>
    <w:p w14:paraId="306BB156" w14:textId="77777777" w:rsidR="00877167" w:rsidRPr="00877167" w:rsidRDefault="00877167" w:rsidP="00877167">
      <w:pPr>
        <w:pStyle w:val="Odstavekseznama"/>
        <w:numPr>
          <w:ilvl w:val="0"/>
          <w:numId w:val="1"/>
        </w:numPr>
        <w:spacing w:after="0" w:line="240" w:lineRule="auto"/>
        <w:jc w:val="center"/>
        <w:rPr>
          <w:rFonts w:ascii="Times New Roman" w:eastAsia="Times New Roman" w:hAnsi="Times New Roman" w:cs="Times New Roman"/>
          <w:sz w:val="24"/>
          <w:szCs w:val="24"/>
          <w:lang w:eastAsia="sl-SI"/>
        </w:rPr>
      </w:pPr>
      <w:r w:rsidRPr="00877167">
        <w:rPr>
          <w:rFonts w:ascii="Times New Roman" w:eastAsia="Times New Roman" w:hAnsi="Times New Roman" w:cs="Times New Roman"/>
          <w:sz w:val="24"/>
          <w:szCs w:val="24"/>
          <w:lang w:eastAsia="sl-SI"/>
        </w:rPr>
        <w:t>člen</w:t>
      </w:r>
    </w:p>
    <w:p w14:paraId="2E7F0D01" w14:textId="77777777" w:rsidR="00877167" w:rsidRPr="00877167" w:rsidRDefault="00877167" w:rsidP="00877167">
      <w:pPr>
        <w:spacing w:after="0" w:line="240" w:lineRule="auto"/>
        <w:rPr>
          <w:rFonts w:ascii="Times New Roman" w:eastAsia="Times New Roman" w:hAnsi="Times New Roman" w:cs="Times New Roman"/>
          <w:sz w:val="24"/>
          <w:szCs w:val="24"/>
          <w:lang w:eastAsia="sl-SI"/>
        </w:rPr>
      </w:pPr>
    </w:p>
    <w:p w14:paraId="5B22B441" w14:textId="77777777" w:rsidR="00877167" w:rsidRDefault="00877167" w:rsidP="00877167">
      <w:pPr>
        <w:spacing w:after="0" w:line="240" w:lineRule="auto"/>
        <w:jc w:val="center"/>
        <w:rPr>
          <w:rFonts w:ascii="Times New Roman" w:eastAsia="Times New Roman" w:hAnsi="Times New Roman" w:cs="Times New Roman"/>
          <w:sz w:val="24"/>
          <w:szCs w:val="24"/>
          <w:lang w:eastAsia="sl-SI"/>
        </w:rPr>
      </w:pPr>
      <w:r w:rsidRPr="00877167">
        <w:rPr>
          <w:rFonts w:ascii="Times New Roman" w:eastAsia="Times New Roman" w:hAnsi="Times New Roman" w:cs="Times New Roman"/>
          <w:sz w:val="24"/>
          <w:szCs w:val="24"/>
          <w:lang w:eastAsia="sl-SI"/>
        </w:rPr>
        <w:t>(hramba evidence zadev vročanja)</w:t>
      </w:r>
    </w:p>
    <w:p w14:paraId="5D6A1A19" w14:textId="77777777" w:rsidR="00877167" w:rsidRPr="00AC1B40" w:rsidRDefault="00877167" w:rsidP="00877167">
      <w:pPr>
        <w:spacing w:after="0" w:line="240" w:lineRule="auto"/>
        <w:rPr>
          <w:rFonts w:ascii="Times New Roman" w:eastAsia="Times New Roman" w:hAnsi="Times New Roman" w:cs="Times New Roman"/>
          <w:sz w:val="24"/>
          <w:szCs w:val="24"/>
          <w:lang w:eastAsia="sl-SI"/>
        </w:rPr>
      </w:pPr>
    </w:p>
    <w:p w14:paraId="4A780DEB" w14:textId="77777777" w:rsidR="00AC1B40" w:rsidRPr="00AC1B40" w:rsidRDefault="00AC1B40" w:rsidP="006F1710">
      <w:pPr>
        <w:spacing w:after="0" w:line="240" w:lineRule="auto"/>
        <w:jc w:val="both"/>
        <w:rPr>
          <w:rFonts w:ascii="Times New Roman" w:eastAsia="Times New Roman" w:hAnsi="Times New Roman" w:cs="Times New Roman"/>
          <w:sz w:val="24"/>
          <w:szCs w:val="24"/>
          <w:lang w:eastAsia="sl-SI"/>
        </w:rPr>
      </w:pPr>
      <w:r w:rsidRPr="00AC1B40">
        <w:rPr>
          <w:rFonts w:ascii="Times New Roman" w:eastAsia="Times New Roman" w:hAnsi="Times New Roman" w:cs="Times New Roman"/>
          <w:sz w:val="24"/>
          <w:szCs w:val="24"/>
          <w:lang w:eastAsia="sl-SI"/>
        </w:rPr>
        <w:t xml:space="preserve">Podatke v evidencah mora vročevalec hraniti deset let od vnosa podatka v evidenco. </w:t>
      </w:r>
    </w:p>
    <w:p w14:paraId="7ABACC3B" w14:textId="77777777" w:rsidR="00BC3F3B" w:rsidRDefault="00BC3F3B" w:rsidP="00BC3F3B">
      <w:pPr>
        <w:spacing w:after="0" w:line="240" w:lineRule="auto"/>
        <w:rPr>
          <w:rFonts w:ascii="Times New Roman" w:eastAsia="Times New Roman" w:hAnsi="Times New Roman" w:cs="Times New Roman"/>
          <w:sz w:val="24"/>
          <w:szCs w:val="24"/>
          <w:lang w:eastAsia="sl-SI"/>
        </w:rPr>
      </w:pPr>
    </w:p>
    <w:p w14:paraId="6B39E7CC" w14:textId="77777777" w:rsidR="00BC3F3B" w:rsidRPr="00BC3F3B" w:rsidRDefault="00BC3F3B" w:rsidP="00BC3F3B">
      <w:pPr>
        <w:pStyle w:val="Odstavekseznama"/>
        <w:numPr>
          <w:ilvl w:val="0"/>
          <w:numId w:val="1"/>
        </w:numPr>
        <w:spacing w:after="0" w:line="240" w:lineRule="auto"/>
        <w:jc w:val="center"/>
        <w:rPr>
          <w:rFonts w:ascii="Times New Roman" w:eastAsia="Times New Roman" w:hAnsi="Times New Roman" w:cs="Times New Roman"/>
          <w:sz w:val="24"/>
          <w:szCs w:val="24"/>
          <w:lang w:eastAsia="sl-SI"/>
        </w:rPr>
      </w:pPr>
      <w:r w:rsidRPr="00BC3F3B">
        <w:rPr>
          <w:rFonts w:ascii="Times New Roman" w:eastAsia="Times New Roman" w:hAnsi="Times New Roman" w:cs="Times New Roman"/>
          <w:sz w:val="24"/>
          <w:szCs w:val="24"/>
          <w:lang w:eastAsia="sl-SI"/>
        </w:rPr>
        <w:t>člen</w:t>
      </w:r>
    </w:p>
    <w:p w14:paraId="277E5A66" w14:textId="77777777" w:rsidR="00BC3F3B" w:rsidRPr="00BC3F3B" w:rsidRDefault="00BC3F3B" w:rsidP="00BC3F3B">
      <w:pPr>
        <w:spacing w:after="0" w:line="240" w:lineRule="auto"/>
        <w:rPr>
          <w:rFonts w:ascii="Times New Roman" w:eastAsia="Times New Roman" w:hAnsi="Times New Roman" w:cs="Times New Roman"/>
          <w:sz w:val="24"/>
          <w:szCs w:val="24"/>
          <w:lang w:eastAsia="sl-SI"/>
        </w:rPr>
      </w:pPr>
    </w:p>
    <w:p w14:paraId="355EB413" w14:textId="77777777" w:rsidR="00AC1B40" w:rsidRPr="00AC1B40" w:rsidRDefault="00BC3F3B" w:rsidP="00BC3F3B">
      <w:pPr>
        <w:spacing w:after="0" w:line="240" w:lineRule="auto"/>
        <w:jc w:val="center"/>
        <w:rPr>
          <w:rFonts w:ascii="Times New Roman" w:eastAsia="Times New Roman" w:hAnsi="Times New Roman" w:cs="Times New Roman"/>
          <w:sz w:val="24"/>
          <w:szCs w:val="24"/>
          <w:lang w:eastAsia="sl-SI"/>
        </w:rPr>
      </w:pPr>
      <w:r w:rsidRPr="00BC3F3B">
        <w:rPr>
          <w:rFonts w:ascii="Times New Roman" w:eastAsia="Times New Roman" w:hAnsi="Times New Roman" w:cs="Times New Roman"/>
          <w:sz w:val="24"/>
          <w:szCs w:val="24"/>
          <w:lang w:eastAsia="sl-SI"/>
        </w:rPr>
        <w:t>(vsebina sporočil pri vročanju)</w:t>
      </w:r>
    </w:p>
    <w:p w14:paraId="0D2F1F83" w14:textId="77777777" w:rsidR="00BC3F3B" w:rsidRDefault="00BC3F3B" w:rsidP="00AC1B40">
      <w:pPr>
        <w:spacing w:after="0" w:line="240" w:lineRule="auto"/>
        <w:rPr>
          <w:rFonts w:ascii="Times New Roman" w:eastAsia="Times New Roman" w:hAnsi="Times New Roman" w:cs="Times New Roman"/>
          <w:sz w:val="24"/>
          <w:szCs w:val="24"/>
          <w:lang w:eastAsia="sl-SI"/>
        </w:rPr>
      </w:pPr>
    </w:p>
    <w:p w14:paraId="63D89990" w14:textId="1FC358EF" w:rsidR="00AC1B40" w:rsidRPr="00AC1B40" w:rsidRDefault="00AC1B40" w:rsidP="006F1710">
      <w:pPr>
        <w:spacing w:after="0" w:line="240" w:lineRule="auto"/>
        <w:jc w:val="both"/>
        <w:rPr>
          <w:rFonts w:ascii="Times New Roman" w:eastAsia="Times New Roman" w:hAnsi="Times New Roman" w:cs="Times New Roman"/>
          <w:sz w:val="24"/>
          <w:szCs w:val="24"/>
          <w:lang w:eastAsia="sl-SI"/>
        </w:rPr>
      </w:pPr>
      <w:r w:rsidRPr="00AC1B40">
        <w:rPr>
          <w:rFonts w:ascii="Times New Roman" w:eastAsia="Times New Roman" w:hAnsi="Times New Roman" w:cs="Times New Roman"/>
          <w:sz w:val="24"/>
          <w:szCs w:val="24"/>
          <w:lang w:eastAsia="sl-SI"/>
        </w:rPr>
        <w:t xml:space="preserve">(1) Vsebina sporočil pri vročanju in vročilnic v pravdnem postopku je določena z obrazci. </w:t>
      </w:r>
    </w:p>
    <w:p w14:paraId="07881344" w14:textId="57D4EF4B" w:rsidR="00AC1B40" w:rsidRPr="00AC1B40" w:rsidRDefault="00AC1B40" w:rsidP="006F1710">
      <w:pPr>
        <w:spacing w:after="0" w:line="240" w:lineRule="auto"/>
        <w:jc w:val="both"/>
        <w:rPr>
          <w:rFonts w:ascii="Times New Roman" w:eastAsia="Times New Roman" w:hAnsi="Times New Roman" w:cs="Times New Roman"/>
          <w:sz w:val="24"/>
          <w:szCs w:val="24"/>
          <w:lang w:eastAsia="sl-SI"/>
        </w:rPr>
      </w:pPr>
      <w:r w:rsidRPr="00AC1B40">
        <w:rPr>
          <w:rFonts w:ascii="Times New Roman" w:eastAsia="Times New Roman" w:hAnsi="Times New Roman" w:cs="Times New Roman"/>
          <w:sz w:val="24"/>
          <w:szCs w:val="24"/>
          <w:lang w:eastAsia="sl-SI"/>
        </w:rPr>
        <w:t>(2) Ko sodišče odredi vročitev, obrazec iz tretjega</w:t>
      </w:r>
      <w:ins w:id="29" w:author="Avtor">
        <w:r w:rsidR="00E03455">
          <w:rPr>
            <w:rFonts w:ascii="Times New Roman" w:eastAsia="Times New Roman" w:hAnsi="Times New Roman" w:cs="Times New Roman"/>
            <w:sz w:val="24"/>
            <w:szCs w:val="24"/>
            <w:lang w:eastAsia="sl-SI"/>
          </w:rPr>
          <w:t xml:space="preserve"> do šestega</w:t>
        </w:r>
      </w:ins>
      <w:r w:rsidRPr="00AC1B40">
        <w:rPr>
          <w:rFonts w:ascii="Times New Roman" w:eastAsia="Times New Roman" w:hAnsi="Times New Roman" w:cs="Times New Roman"/>
          <w:sz w:val="24"/>
          <w:szCs w:val="24"/>
          <w:lang w:eastAsia="sl-SI"/>
        </w:rPr>
        <w:t xml:space="preserve"> </w:t>
      </w:r>
      <w:del w:id="30" w:author="Avtor">
        <w:r w:rsidRPr="00AC1B40" w:rsidDel="00E03455">
          <w:rPr>
            <w:rFonts w:ascii="Times New Roman" w:eastAsia="Times New Roman" w:hAnsi="Times New Roman" w:cs="Times New Roman"/>
            <w:sz w:val="24"/>
            <w:szCs w:val="24"/>
            <w:lang w:eastAsia="sl-SI"/>
          </w:rPr>
          <w:delText xml:space="preserve">in </w:delText>
        </w:r>
        <w:r w:rsidRPr="00AC1B40" w:rsidDel="00962F52">
          <w:rPr>
            <w:rFonts w:ascii="Times New Roman" w:eastAsia="Times New Roman" w:hAnsi="Times New Roman" w:cs="Times New Roman"/>
            <w:sz w:val="24"/>
            <w:szCs w:val="24"/>
            <w:lang w:eastAsia="sl-SI"/>
          </w:rPr>
          <w:delText xml:space="preserve">četrtega </w:delText>
        </w:r>
      </w:del>
      <w:r w:rsidRPr="00AC1B40">
        <w:rPr>
          <w:rFonts w:ascii="Times New Roman" w:eastAsia="Times New Roman" w:hAnsi="Times New Roman" w:cs="Times New Roman"/>
          <w:sz w:val="24"/>
          <w:szCs w:val="24"/>
          <w:lang w:eastAsia="sl-SI"/>
        </w:rPr>
        <w:t xml:space="preserve">odstavka tega člena v dvojniku skupaj s pošiljko izroči vročevalcu. Pred izročitvijo sodišče v obrazec vnese naslednje podatke: </w:t>
      </w:r>
    </w:p>
    <w:p w14:paraId="0A57C50A" w14:textId="77777777" w:rsidR="00AC1B40" w:rsidRPr="00AC1B40" w:rsidRDefault="00AC1B40" w:rsidP="006F1710">
      <w:pPr>
        <w:spacing w:after="0" w:line="240" w:lineRule="auto"/>
        <w:jc w:val="both"/>
        <w:rPr>
          <w:rFonts w:ascii="Times New Roman" w:eastAsia="Times New Roman" w:hAnsi="Times New Roman" w:cs="Times New Roman"/>
          <w:sz w:val="24"/>
          <w:szCs w:val="24"/>
          <w:lang w:eastAsia="sl-SI"/>
        </w:rPr>
      </w:pPr>
      <w:r w:rsidRPr="00AC1B40">
        <w:rPr>
          <w:rFonts w:ascii="Times New Roman" w:eastAsia="Times New Roman" w:hAnsi="Times New Roman" w:cs="Times New Roman"/>
          <w:sz w:val="24"/>
          <w:szCs w:val="24"/>
          <w:lang w:eastAsia="sl-SI"/>
        </w:rPr>
        <w:t xml:space="preserve">– ime in priimek naslovnika ter njegov naslov, </w:t>
      </w:r>
    </w:p>
    <w:p w14:paraId="642EBFFC" w14:textId="77777777" w:rsidR="00AC1B40" w:rsidRPr="00AC1B40" w:rsidRDefault="00AC1B40" w:rsidP="006F1710">
      <w:pPr>
        <w:spacing w:after="0" w:line="240" w:lineRule="auto"/>
        <w:jc w:val="both"/>
        <w:rPr>
          <w:rFonts w:ascii="Times New Roman" w:eastAsia="Times New Roman" w:hAnsi="Times New Roman" w:cs="Times New Roman"/>
          <w:sz w:val="24"/>
          <w:szCs w:val="24"/>
          <w:lang w:eastAsia="sl-SI"/>
        </w:rPr>
      </w:pPr>
      <w:r w:rsidRPr="00AC1B40">
        <w:rPr>
          <w:rFonts w:ascii="Times New Roman" w:eastAsia="Times New Roman" w:hAnsi="Times New Roman" w:cs="Times New Roman"/>
          <w:sz w:val="24"/>
          <w:szCs w:val="24"/>
          <w:lang w:eastAsia="sl-SI"/>
        </w:rPr>
        <w:t xml:space="preserve">– opravilno številko zadeve, </w:t>
      </w:r>
    </w:p>
    <w:p w14:paraId="70881EF4" w14:textId="77777777" w:rsidR="00AC1B40" w:rsidRPr="00AC1B40" w:rsidRDefault="00AC1B40" w:rsidP="006F1710">
      <w:pPr>
        <w:spacing w:after="0" w:line="240" w:lineRule="auto"/>
        <w:jc w:val="both"/>
        <w:rPr>
          <w:rFonts w:ascii="Times New Roman" w:eastAsia="Times New Roman" w:hAnsi="Times New Roman" w:cs="Times New Roman"/>
          <w:sz w:val="24"/>
          <w:szCs w:val="24"/>
          <w:lang w:eastAsia="sl-SI"/>
        </w:rPr>
      </w:pPr>
      <w:r w:rsidRPr="00AC1B40">
        <w:rPr>
          <w:rFonts w:ascii="Times New Roman" w:eastAsia="Times New Roman" w:hAnsi="Times New Roman" w:cs="Times New Roman"/>
          <w:sz w:val="24"/>
          <w:szCs w:val="24"/>
          <w:lang w:eastAsia="sl-SI"/>
        </w:rPr>
        <w:t xml:space="preserve">– naziv in naslov sodišča, ki pošilja pošiljko, </w:t>
      </w:r>
    </w:p>
    <w:p w14:paraId="311872DF" w14:textId="77777777" w:rsidR="00AC1B40" w:rsidRPr="00AC1B40" w:rsidRDefault="00AC1B40" w:rsidP="006F1710">
      <w:pPr>
        <w:spacing w:after="0" w:line="240" w:lineRule="auto"/>
        <w:jc w:val="both"/>
        <w:rPr>
          <w:rFonts w:ascii="Times New Roman" w:eastAsia="Times New Roman" w:hAnsi="Times New Roman" w:cs="Times New Roman"/>
          <w:sz w:val="24"/>
          <w:szCs w:val="24"/>
          <w:lang w:eastAsia="sl-SI"/>
        </w:rPr>
      </w:pPr>
      <w:r w:rsidRPr="00AC1B40">
        <w:rPr>
          <w:rFonts w:ascii="Times New Roman" w:eastAsia="Times New Roman" w:hAnsi="Times New Roman" w:cs="Times New Roman"/>
          <w:sz w:val="24"/>
          <w:szCs w:val="24"/>
          <w:lang w:eastAsia="sl-SI"/>
        </w:rPr>
        <w:t xml:space="preserve">– vsebino pošiljke, </w:t>
      </w:r>
    </w:p>
    <w:p w14:paraId="11FBB526" w14:textId="6F10BAA7" w:rsidR="00AC1B40" w:rsidRDefault="00AC1B40" w:rsidP="006F1710">
      <w:pPr>
        <w:spacing w:after="0" w:line="240" w:lineRule="auto"/>
        <w:jc w:val="both"/>
        <w:rPr>
          <w:ins w:id="31" w:author="Avtor"/>
          <w:rFonts w:ascii="Times New Roman" w:eastAsia="Times New Roman" w:hAnsi="Times New Roman" w:cs="Times New Roman"/>
          <w:sz w:val="24"/>
          <w:szCs w:val="24"/>
          <w:lang w:eastAsia="sl-SI"/>
        </w:rPr>
      </w:pPr>
      <w:r w:rsidRPr="00AC1B40">
        <w:rPr>
          <w:rFonts w:ascii="Times New Roman" w:eastAsia="Times New Roman" w:hAnsi="Times New Roman" w:cs="Times New Roman"/>
          <w:sz w:val="24"/>
          <w:szCs w:val="24"/>
          <w:lang w:eastAsia="sl-SI"/>
        </w:rPr>
        <w:t xml:space="preserve">– v vseh primerih, ko odprava sodnih pošiljk poteka prek informacijske rešitve EVIP, pa tudi dodelitev enolične oznake pošiljki. </w:t>
      </w:r>
    </w:p>
    <w:p w14:paraId="00612802" w14:textId="32A8306D" w:rsidR="00AC1B40" w:rsidRPr="00AC1B40" w:rsidRDefault="00AC1B40" w:rsidP="006F1710">
      <w:pPr>
        <w:spacing w:after="0" w:line="240" w:lineRule="auto"/>
        <w:jc w:val="both"/>
        <w:rPr>
          <w:rFonts w:ascii="Times New Roman" w:eastAsia="Times New Roman" w:hAnsi="Times New Roman" w:cs="Times New Roman"/>
          <w:sz w:val="24"/>
          <w:szCs w:val="24"/>
          <w:lang w:eastAsia="sl-SI"/>
        </w:rPr>
      </w:pPr>
      <w:r w:rsidRPr="00AC1B40">
        <w:rPr>
          <w:rFonts w:ascii="Times New Roman" w:eastAsia="Times New Roman" w:hAnsi="Times New Roman" w:cs="Times New Roman"/>
          <w:sz w:val="24"/>
          <w:szCs w:val="24"/>
          <w:lang w:eastAsia="sl-SI"/>
        </w:rPr>
        <w:t xml:space="preserve">(3) Če sodišče odredi osebno vročitev v skladu s 142. členom </w:t>
      </w:r>
      <w:del w:id="32" w:author="Avtor">
        <w:r w:rsidRPr="00AC1B40" w:rsidDel="001D22A2">
          <w:rPr>
            <w:rFonts w:ascii="Times New Roman" w:eastAsia="Times New Roman" w:hAnsi="Times New Roman" w:cs="Times New Roman"/>
            <w:sz w:val="24"/>
            <w:szCs w:val="24"/>
            <w:lang w:eastAsia="sl-SI"/>
          </w:rPr>
          <w:delText>zakona</w:delText>
        </w:r>
      </w:del>
      <w:ins w:id="33" w:author="Avtor">
        <w:r w:rsidR="001D22A2">
          <w:rPr>
            <w:rFonts w:ascii="Times New Roman" w:eastAsia="Times New Roman" w:hAnsi="Times New Roman" w:cs="Times New Roman"/>
            <w:sz w:val="24"/>
            <w:szCs w:val="24"/>
            <w:lang w:eastAsia="sl-SI"/>
          </w:rPr>
          <w:t>Z</w:t>
        </w:r>
        <w:r w:rsidR="001D22A2" w:rsidRPr="00AC1B40">
          <w:rPr>
            <w:rFonts w:ascii="Times New Roman" w:eastAsia="Times New Roman" w:hAnsi="Times New Roman" w:cs="Times New Roman"/>
            <w:sz w:val="24"/>
            <w:szCs w:val="24"/>
            <w:lang w:eastAsia="sl-SI"/>
          </w:rPr>
          <w:t>akona</w:t>
        </w:r>
        <w:r w:rsidR="001D22A2">
          <w:rPr>
            <w:rFonts w:ascii="Times New Roman" w:eastAsia="Times New Roman" w:hAnsi="Times New Roman" w:cs="Times New Roman"/>
            <w:sz w:val="24"/>
            <w:szCs w:val="24"/>
            <w:lang w:eastAsia="sl-SI"/>
          </w:rPr>
          <w:t xml:space="preserve"> </w:t>
        </w:r>
        <w:r w:rsidR="00A32FC8">
          <w:rPr>
            <w:rFonts w:ascii="Times New Roman" w:eastAsia="Times New Roman" w:hAnsi="Times New Roman" w:cs="Times New Roman"/>
            <w:sz w:val="24"/>
            <w:szCs w:val="24"/>
            <w:lang w:eastAsia="sl-SI"/>
          </w:rPr>
          <w:t>o pravdnem postopku</w:t>
        </w:r>
      </w:ins>
      <w:r w:rsidRPr="00AC1B40">
        <w:rPr>
          <w:rFonts w:ascii="Times New Roman" w:eastAsia="Times New Roman" w:hAnsi="Times New Roman" w:cs="Times New Roman"/>
          <w:sz w:val="24"/>
          <w:szCs w:val="24"/>
          <w:lang w:eastAsia="sl-SI"/>
        </w:rPr>
        <w:t xml:space="preserve">, izroči vročevalcu obrazec VRO/P – št. 3 in obrazec VRO/P – št. 4. </w:t>
      </w:r>
    </w:p>
    <w:p w14:paraId="2A4886DB" w14:textId="113A12C5" w:rsidR="00AC1B40" w:rsidRDefault="00AC1B40" w:rsidP="006F1710">
      <w:pPr>
        <w:spacing w:after="0" w:line="240" w:lineRule="auto"/>
        <w:jc w:val="both"/>
        <w:rPr>
          <w:ins w:id="34" w:author="Avtor"/>
          <w:rFonts w:ascii="Times New Roman" w:eastAsia="Times New Roman" w:hAnsi="Times New Roman" w:cs="Times New Roman"/>
          <w:sz w:val="24"/>
          <w:szCs w:val="24"/>
          <w:lang w:eastAsia="sl-SI"/>
        </w:rPr>
      </w:pPr>
      <w:r w:rsidRPr="00AC1B40">
        <w:rPr>
          <w:rFonts w:ascii="Times New Roman" w:eastAsia="Times New Roman" w:hAnsi="Times New Roman" w:cs="Times New Roman"/>
          <w:sz w:val="24"/>
          <w:szCs w:val="24"/>
          <w:lang w:eastAsia="sl-SI"/>
        </w:rPr>
        <w:lastRenderedPageBreak/>
        <w:t xml:space="preserve">(4) Če sodišče odredi vročitev v skladu s 140. in 141. členom </w:t>
      </w:r>
      <w:del w:id="35" w:author="Avtor">
        <w:r w:rsidRPr="00AC1B40" w:rsidDel="001D22A2">
          <w:rPr>
            <w:rFonts w:ascii="Times New Roman" w:eastAsia="Times New Roman" w:hAnsi="Times New Roman" w:cs="Times New Roman"/>
            <w:sz w:val="24"/>
            <w:szCs w:val="24"/>
            <w:lang w:eastAsia="sl-SI"/>
          </w:rPr>
          <w:delText>zakona</w:delText>
        </w:r>
      </w:del>
      <w:ins w:id="36" w:author="Avtor">
        <w:r w:rsidR="001D22A2">
          <w:rPr>
            <w:rFonts w:ascii="Times New Roman" w:eastAsia="Times New Roman" w:hAnsi="Times New Roman" w:cs="Times New Roman"/>
            <w:sz w:val="24"/>
            <w:szCs w:val="24"/>
            <w:lang w:eastAsia="sl-SI"/>
          </w:rPr>
          <w:t>Z</w:t>
        </w:r>
        <w:r w:rsidR="001D22A2" w:rsidRPr="00AC1B40">
          <w:rPr>
            <w:rFonts w:ascii="Times New Roman" w:eastAsia="Times New Roman" w:hAnsi="Times New Roman" w:cs="Times New Roman"/>
            <w:sz w:val="24"/>
            <w:szCs w:val="24"/>
            <w:lang w:eastAsia="sl-SI"/>
          </w:rPr>
          <w:t>akona</w:t>
        </w:r>
        <w:r w:rsidR="001D22A2">
          <w:rPr>
            <w:rFonts w:ascii="Times New Roman" w:eastAsia="Times New Roman" w:hAnsi="Times New Roman" w:cs="Times New Roman"/>
            <w:sz w:val="24"/>
            <w:szCs w:val="24"/>
            <w:lang w:eastAsia="sl-SI"/>
          </w:rPr>
          <w:t xml:space="preserve"> </w:t>
        </w:r>
        <w:r w:rsidR="00A32FC8">
          <w:rPr>
            <w:rFonts w:ascii="Times New Roman" w:eastAsia="Times New Roman" w:hAnsi="Times New Roman" w:cs="Times New Roman"/>
            <w:sz w:val="24"/>
            <w:szCs w:val="24"/>
            <w:lang w:eastAsia="sl-SI"/>
          </w:rPr>
          <w:t>o pravdnem postopku</w:t>
        </w:r>
      </w:ins>
      <w:r w:rsidRPr="00AC1B40">
        <w:rPr>
          <w:rFonts w:ascii="Times New Roman" w:eastAsia="Times New Roman" w:hAnsi="Times New Roman" w:cs="Times New Roman"/>
          <w:sz w:val="24"/>
          <w:szCs w:val="24"/>
          <w:lang w:eastAsia="sl-SI"/>
        </w:rPr>
        <w:t xml:space="preserve">, izroči vročevalcu obrazec VRO/P – št. 1 in obrazec VRO/P – št. 2. </w:t>
      </w:r>
    </w:p>
    <w:p w14:paraId="743C705F" w14:textId="71B3A00D" w:rsidR="00A32FC8" w:rsidRDefault="00A32FC8" w:rsidP="006F1710">
      <w:pPr>
        <w:pStyle w:val="odstavek"/>
        <w:spacing w:before="0" w:beforeAutospacing="0" w:after="0" w:afterAutospacing="0"/>
        <w:jc w:val="both"/>
        <w:rPr>
          <w:ins w:id="37" w:author="Avtor"/>
        </w:rPr>
      </w:pPr>
      <w:ins w:id="38" w:author="Avtor">
        <w:r>
          <w:rPr>
            <w:lang w:val="x-none"/>
          </w:rPr>
          <w:t>(</w:t>
        </w:r>
        <w:r w:rsidR="00E03455">
          <w:t>5</w:t>
        </w:r>
        <w:r>
          <w:rPr>
            <w:lang w:val="x-none"/>
          </w:rPr>
          <w:t xml:space="preserve">) Če sodišče odredi osebno vročitev v skladu s 118. členom Zakona o kazenskem postopku, uporabi vročevalec pri opravljanju vročanja obrazec VRO/K – št. 3., obrazec VRO/K – št. 4 in obrazec VRO/K – št. 5. </w:t>
        </w:r>
      </w:ins>
    </w:p>
    <w:p w14:paraId="4DAFD928" w14:textId="675486A4" w:rsidR="00A32FC8" w:rsidRDefault="00A32FC8" w:rsidP="006F1710">
      <w:pPr>
        <w:pStyle w:val="odstavek"/>
        <w:spacing w:before="0" w:beforeAutospacing="0" w:after="0" w:afterAutospacing="0"/>
        <w:jc w:val="both"/>
        <w:rPr>
          <w:ins w:id="39" w:author="Avtor"/>
        </w:rPr>
      </w:pPr>
      <w:ins w:id="40" w:author="Avtor">
        <w:r>
          <w:rPr>
            <w:lang w:val="x-none"/>
          </w:rPr>
          <w:t>(</w:t>
        </w:r>
        <w:r w:rsidR="00E03455">
          <w:t>6</w:t>
        </w:r>
        <w:r>
          <w:rPr>
            <w:lang w:val="x-none"/>
          </w:rPr>
          <w:t xml:space="preserve">) Če sodišče odredi vročitev v skladu s 119. členom Zakona o kazenskem postopku, uporabi vročevalec pri opravljanju vročanja obrazec VRO/K – št. 1 in obrazec VRO/K – št. 2. </w:t>
        </w:r>
      </w:ins>
    </w:p>
    <w:p w14:paraId="3B6A46E4" w14:textId="30BE2AA1" w:rsidR="00AC1B40" w:rsidRPr="00AC1B40" w:rsidRDefault="00AC1B40" w:rsidP="006F1710">
      <w:pPr>
        <w:spacing w:after="0" w:line="240" w:lineRule="auto"/>
        <w:jc w:val="both"/>
        <w:rPr>
          <w:rFonts w:ascii="Times New Roman" w:eastAsia="Times New Roman" w:hAnsi="Times New Roman" w:cs="Times New Roman"/>
          <w:sz w:val="24"/>
          <w:szCs w:val="24"/>
          <w:lang w:eastAsia="sl-SI"/>
        </w:rPr>
      </w:pPr>
      <w:r w:rsidRPr="00AC1B40">
        <w:rPr>
          <w:rFonts w:ascii="Times New Roman" w:eastAsia="Times New Roman" w:hAnsi="Times New Roman" w:cs="Times New Roman"/>
          <w:sz w:val="24"/>
          <w:szCs w:val="24"/>
          <w:lang w:eastAsia="sl-SI"/>
        </w:rPr>
        <w:t>(</w:t>
      </w:r>
      <w:ins w:id="41" w:author="Avtor">
        <w:r w:rsidR="00E03455">
          <w:rPr>
            <w:rFonts w:ascii="Times New Roman" w:eastAsia="Times New Roman" w:hAnsi="Times New Roman" w:cs="Times New Roman"/>
            <w:sz w:val="24"/>
            <w:szCs w:val="24"/>
            <w:lang w:eastAsia="sl-SI"/>
          </w:rPr>
          <w:t>7</w:t>
        </w:r>
      </w:ins>
      <w:del w:id="42" w:author="Avtor">
        <w:r w:rsidRPr="00AC1B40" w:rsidDel="00E03455">
          <w:rPr>
            <w:rFonts w:ascii="Times New Roman" w:eastAsia="Times New Roman" w:hAnsi="Times New Roman" w:cs="Times New Roman"/>
            <w:sz w:val="24"/>
            <w:szCs w:val="24"/>
            <w:lang w:eastAsia="sl-SI"/>
          </w:rPr>
          <w:delText>5</w:delText>
        </w:r>
      </w:del>
      <w:r w:rsidRPr="00AC1B40">
        <w:rPr>
          <w:rFonts w:ascii="Times New Roman" w:eastAsia="Times New Roman" w:hAnsi="Times New Roman" w:cs="Times New Roman"/>
          <w:sz w:val="24"/>
          <w:szCs w:val="24"/>
          <w:lang w:eastAsia="sl-SI"/>
        </w:rPr>
        <w:t>) </w:t>
      </w:r>
      <w:r w:rsidRPr="00E03455">
        <w:rPr>
          <w:rFonts w:ascii="Times New Roman" w:eastAsia="Times New Roman" w:hAnsi="Times New Roman" w:cs="Times New Roman"/>
          <w:sz w:val="24"/>
          <w:szCs w:val="24"/>
          <w:lang w:eastAsia="sl-SI"/>
        </w:rPr>
        <w:t>Obrazec VRO/P – št. 1, obrazec VRO/P – št. 2, obrazec VRO/P – št. 3</w:t>
      </w:r>
      <w:ins w:id="43" w:author="Avtor">
        <w:r w:rsidR="00A32FC8" w:rsidRPr="00E03455">
          <w:rPr>
            <w:rFonts w:ascii="Times New Roman" w:eastAsia="Times New Roman" w:hAnsi="Times New Roman" w:cs="Times New Roman"/>
            <w:sz w:val="24"/>
            <w:szCs w:val="24"/>
            <w:lang w:eastAsia="sl-SI"/>
          </w:rPr>
          <w:t>,</w:t>
        </w:r>
      </w:ins>
      <w:r w:rsidRPr="00E03455">
        <w:rPr>
          <w:rFonts w:ascii="Times New Roman" w:eastAsia="Times New Roman" w:hAnsi="Times New Roman" w:cs="Times New Roman"/>
          <w:sz w:val="24"/>
          <w:szCs w:val="24"/>
          <w:lang w:eastAsia="sl-SI"/>
        </w:rPr>
        <w:t xml:space="preserve"> </w:t>
      </w:r>
      <w:del w:id="44" w:author="Avtor">
        <w:r w:rsidRPr="00E03455" w:rsidDel="00A32FC8">
          <w:rPr>
            <w:rFonts w:ascii="Times New Roman" w:eastAsia="Times New Roman" w:hAnsi="Times New Roman" w:cs="Times New Roman"/>
            <w:sz w:val="24"/>
            <w:szCs w:val="24"/>
            <w:lang w:eastAsia="sl-SI"/>
          </w:rPr>
          <w:delText xml:space="preserve">in </w:delText>
        </w:r>
      </w:del>
      <w:r w:rsidRPr="00E03455">
        <w:rPr>
          <w:rFonts w:ascii="Times New Roman" w:eastAsia="Times New Roman" w:hAnsi="Times New Roman" w:cs="Times New Roman"/>
          <w:sz w:val="24"/>
          <w:szCs w:val="24"/>
          <w:lang w:eastAsia="sl-SI"/>
        </w:rPr>
        <w:t>obrazec VRO/P – št. 4</w:t>
      </w:r>
      <w:ins w:id="45" w:author="Avtor">
        <w:r w:rsidR="00A32FC8" w:rsidRPr="00E03455">
          <w:rPr>
            <w:rFonts w:ascii="Times New Roman" w:eastAsia="Times New Roman" w:hAnsi="Times New Roman" w:cs="Times New Roman"/>
            <w:sz w:val="24"/>
            <w:szCs w:val="24"/>
            <w:lang w:eastAsia="sl-SI"/>
          </w:rPr>
          <w:t xml:space="preserve">, obrazec </w:t>
        </w:r>
        <w:r w:rsidR="00A32FC8" w:rsidRPr="00E03455">
          <w:rPr>
            <w:rFonts w:ascii="Times New Roman" w:hAnsi="Times New Roman" w:cs="Times New Roman"/>
            <w:sz w:val="24"/>
            <w:szCs w:val="24"/>
            <w:lang w:val="x-none"/>
          </w:rPr>
          <w:t>VRO/K – št. 1</w:t>
        </w:r>
        <w:r w:rsidR="00A32FC8" w:rsidRPr="00E03455">
          <w:rPr>
            <w:rFonts w:ascii="Times New Roman" w:hAnsi="Times New Roman" w:cs="Times New Roman"/>
            <w:sz w:val="24"/>
            <w:szCs w:val="24"/>
          </w:rPr>
          <w:t xml:space="preserve">, </w:t>
        </w:r>
        <w:r w:rsidR="00A32FC8" w:rsidRPr="00E03455">
          <w:rPr>
            <w:rFonts w:ascii="Times New Roman" w:eastAsia="Times New Roman" w:hAnsi="Times New Roman" w:cs="Times New Roman"/>
            <w:sz w:val="24"/>
            <w:szCs w:val="24"/>
            <w:lang w:eastAsia="sl-SI"/>
          </w:rPr>
          <w:t>obrazec</w:t>
        </w:r>
        <w:r w:rsidR="00A32FC8" w:rsidRPr="00E03455">
          <w:rPr>
            <w:rFonts w:ascii="Times New Roman" w:hAnsi="Times New Roman" w:cs="Times New Roman"/>
            <w:sz w:val="24"/>
            <w:szCs w:val="24"/>
            <w:lang w:val="x-none"/>
          </w:rPr>
          <w:t xml:space="preserve"> VRO/K – št. 2</w:t>
        </w:r>
        <w:r w:rsidR="00A32FC8" w:rsidRPr="00E03455">
          <w:rPr>
            <w:rFonts w:ascii="Times New Roman" w:hAnsi="Times New Roman" w:cs="Times New Roman"/>
            <w:sz w:val="24"/>
            <w:szCs w:val="24"/>
          </w:rPr>
          <w:t>,</w:t>
        </w:r>
        <w:r w:rsidR="00A32FC8" w:rsidRPr="00E03455">
          <w:rPr>
            <w:rFonts w:ascii="Times New Roman" w:eastAsia="Times New Roman" w:hAnsi="Times New Roman" w:cs="Times New Roman"/>
            <w:sz w:val="24"/>
            <w:szCs w:val="24"/>
            <w:lang w:eastAsia="sl-SI"/>
          </w:rPr>
          <w:t xml:space="preserve"> obrazec</w:t>
        </w:r>
        <w:r w:rsidR="00A32FC8" w:rsidRPr="00E03455">
          <w:rPr>
            <w:rFonts w:ascii="Times New Roman" w:hAnsi="Times New Roman" w:cs="Times New Roman"/>
            <w:sz w:val="24"/>
            <w:szCs w:val="24"/>
          </w:rPr>
          <w:t xml:space="preserve"> </w:t>
        </w:r>
        <w:r w:rsidR="00A32FC8" w:rsidRPr="00E03455">
          <w:rPr>
            <w:rFonts w:ascii="Times New Roman" w:hAnsi="Times New Roman" w:cs="Times New Roman"/>
            <w:sz w:val="24"/>
            <w:szCs w:val="24"/>
            <w:lang w:val="x-none"/>
          </w:rPr>
          <w:t xml:space="preserve">VRO/K – št. 3., </w:t>
        </w:r>
        <w:r w:rsidR="00A32FC8" w:rsidRPr="00E03455">
          <w:rPr>
            <w:rFonts w:ascii="Times New Roman" w:eastAsia="Times New Roman" w:hAnsi="Times New Roman" w:cs="Times New Roman"/>
            <w:sz w:val="24"/>
            <w:szCs w:val="24"/>
            <w:lang w:eastAsia="sl-SI"/>
          </w:rPr>
          <w:t>obrazec</w:t>
        </w:r>
        <w:r w:rsidR="00A32FC8" w:rsidRPr="00E03455">
          <w:rPr>
            <w:rFonts w:ascii="Times New Roman" w:hAnsi="Times New Roman" w:cs="Times New Roman"/>
            <w:sz w:val="24"/>
            <w:szCs w:val="24"/>
            <w:lang w:val="x-none"/>
          </w:rPr>
          <w:t xml:space="preserve"> VRO/K – št. 4 in obrazec VRO/K – št. 5</w:t>
        </w:r>
        <w:r w:rsidR="00A32FC8">
          <w:rPr>
            <w:lang w:val="x-none"/>
          </w:rPr>
          <w:t xml:space="preserve"> </w:t>
        </w:r>
      </w:ins>
      <w:r w:rsidRPr="00AC1B40">
        <w:rPr>
          <w:rFonts w:ascii="Times New Roman" w:eastAsia="Times New Roman" w:hAnsi="Times New Roman" w:cs="Times New Roman"/>
          <w:sz w:val="24"/>
          <w:szCs w:val="24"/>
          <w:lang w:eastAsia="sl-SI"/>
        </w:rPr>
        <w:t xml:space="preserve"> so kot priloga sestavni del tega pravilnika. </w:t>
      </w:r>
    </w:p>
    <w:p w14:paraId="772E7E0E" w14:textId="0A03F5DB" w:rsidR="00AC1B40" w:rsidRPr="00AC1B40" w:rsidRDefault="00AC1B40" w:rsidP="006F1710">
      <w:pPr>
        <w:spacing w:after="0" w:line="240" w:lineRule="auto"/>
        <w:jc w:val="both"/>
        <w:rPr>
          <w:rFonts w:ascii="Times New Roman" w:eastAsia="Times New Roman" w:hAnsi="Times New Roman" w:cs="Times New Roman"/>
          <w:sz w:val="24"/>
          <w:szCs w:val="24"/>
          <w:lang w:eastAsia="sl-SI"/>
        </w:rPr>
      </w:pPr>
      <w:r w:rsidRPr="00AC1B40">
        <w:rPr>
          <w:rFonts w:ascii="Times New Roman" w:eastAsia="Times New Roman" w:hAnsi="Times New Roman" w:cs="Times New Roman"/>
          <w:sz w:val="24"/>
          <w:szCs w:val="24"/>
          <w:lang w:eastAsia="sl-SI"/>
        </w:rPr>
        <w:t>(</w:t>
      </w:r>
      <w:ins w:id="46" w:author="Avtor">
        <w:r w:rsidR="00E03455">
          <w:rPr>
            <w:rFonts w:ascii="Times New Roman" w:eastAsia="Times New Roman" w:hAnsi="Times New Roman" w:cs="Times New Roman"/>
            <w:sz w:val="24"/>
            <w:szCs w:val="24"/>
            <w:lang w:eastAsia="sl-SI"/>
          </w:rPr>
          <w:t>8</w:t>
        </w:r>
      </w:ins>
      <w:del w:id="47" w:author="Avtor">
        <w:r w:rsidRPr="00AC1B40" w:rsidDel="00E03455">
          <w:rPr>
            <w:rFonts w:ascii="Times New Roman" w:eastAsia="Times New Roman" w:hAnsi="Times New Roman" w:cs="Times New Roman"/>
            <w:sz w:val="24"/>
            <w:szCs w:val="24"/>
            <w:lang w:eastAsia="sl-SI"/>
          </w:rPr>
          <w:delText>6</w:delText>
        </w:r>
      </w:del>
      <w:r w:rsidRPr="00AC1B40">
        <w:rPr>
          <w:rFonts w:ascii="Times New Roman" w:eastAsia="Times New Roman" w:hAnsi="Times New Roman" w:cs="Times New Roman"/>
          <w:sz w:val="24"/>
          <w:szCs w:val="24"/>
          <w:lang w:eastAsia="sl-SI"/>
        </w:rPr>
        <w:t xml:space="preserve">) Na območju občin, kjer sta pri sodišču poleg slovenskega jezika uradna jezika tudi italijanski ali madžarski jezik, mora biti besedilo na obrazcih napisano tudi v italijanskem ali madžarskem jeziku, če stranka v postopku uporablja italijanski ali madžarski jezik. </w:t>
      </w:r>
    </w:p>
    <w:p w14:paraId="4DA6C823" w14:textId="77777777" w:rsidR="00BC3F3B" w:rsidRPr="00BC3F3B" w:rsidRDefault="00BC3F3B" w:rsidP="00BC3F3B">
      <w:pPr>
        <w:spacing w:after="0" w:line="240" w:lineRule="auto"/>
        <w:rPr>
          <w:rFonts w:ascii="Times New Roman" w:eastAsia="Times New Roman" w:hAnsi="Times New Roman" w:cs="Times New Roman"/>
          <w:sz w:val="24"/>
          <w:szCs w:val="24"/>
          <w:lang w:eastAsia="sl-SI"/>
        </w:rPr>
      </w:pPr>
    </w:p>
    <w:p w14:paraId="1258B3AB" w14:textId="77777777" w:rsidR="00BC3F3B" w:rsidRPr="00BC3F3B" w:rsidRDefault="00BC3F3B" w:rsidP="00BC3F3B">
      <w:pPr>
        <w:pStyle w:val="Odstavekseznama"/>
        <w:numPr>
          <w:ilvl w:val="0"/>
          <w:numId w:val="1"/>
        </w:numPr>
        <w:spacing w:after="0" w:line="240" w:lineRule="auto"/>
        <w:jc w:val="center"/>
        <w:rPr>
          <w:rFonts w:ascii="Times New Roman" w:eastAsia="Times New Roman" w:hAnsi="Times New Roman" w:cs="Times New Roman"/>
          <w:sz w:val="24"/>
          <w:szCs w:val="24"/>
          <w:lang w:eastAsia="sl-SI"/>
        </w:rPr>
      </w:pPr>
      <w:r w:rsidRPr="00BC3F3B">
        <w:rPr>
          <w:rFonts w:ascii="Times New Roman" w:eastAsia="Times New Roman" w:hAnsi="Times New Roman" w:cs="Times New Roman"/>
          <w:sz w:val="24"/>
          <w:szCs w:val="24"/>
          <w:lang w:eastAsia="sl-SI"/>
        </w:rPr>
        <w:t>člen</w:t>
      </w:r>
    </w:p>
    <w:p w14:paraId="6FF16F80" w14:textId="77777777" w:rsidR="00BC3F3B" w:rsidRPr="00BC3F3B" w:rsidRDefault="00BC3F3B" w:rsidP="00BC3F3B">
      <w:pPr>
        <w:spacing w:after="0" w:line="240" w:lineRule="auto"/>
        <w:rPr>
          <w:rFonts w:ascii="Times New Roman" w:eastAsia="Times New Roman" w:hAnsi="Times New Roman" w:cs="Times New Roman"/>
          <w:sz w:val="24"/>
          <w:szCs w:val="24"/>
          <w:lang w:eastAsia="sl-SI"/>
        </w:rPr>
      </w:pPr>
    </w:p>
    <w:p w14:paraId="1C4F6D2D" w14:textId="77777777" w:rsidR="00AC1B40" w:rsidRPr="00AC1B40" w:rsidRDefault="00BC3F3B" w:rsidP="00BC3F3B">
      <w:pPr>
        <w:spacing w:after="0" w:line="240" w:lineRule="auto"/>
        <w:jc w:val="center"/>
        <w:rPr>
          <w:rFonts w:ascii="Times New Roman" w:eastAsia="Times New Roman" w:hAnsi="Times New Roman" w:cs="Times New Roman"/>
          <w:sz w:val="24"/>
          <w:szCs w:val="24"/>
          <w:lang w:eastAsia="sl-SI"/>
        </w:rPr>
      </w:pPr>
      <w:r w:rsidRPr="00BC3F3B">
        <w:rPr>
          <w:rFonts w:ascii="Times New Roman" w:eastAsia="Times New Roman" w:hAnsi="Times New Roman" w:cs="Times New Roman"/>
          <w:sz w:val="24"/>
          <w:szCs w:val="24"/>
          <w:lang w:eastAsia="sl-SI"/>
        </w:rPr>
        <w:t>(ravnanje vročevalca v primeru uspele in neuspele vročitve)</w:t>
      </w:r>
    </w:p>
    <w:p w14:paraId="2E1C0B93" w14:textId="77777777" w:rsidR="00BC3F3B" w:rsidRDefault="00BC3F3B" w:rsidP="00AC1B40">
      <w:pPr>
        <w:spacing w:after="0" w:line="240" w:lineRule="auto"/>
        <w:rPr>
          <w:rFonts w:ascii="Times New Roman" w:eastAsia="Times New Roman" w:hAnsi="Times New Roman" w:cs="Times New Roman"/>
          <w:sz w:val="24"/>
          <w:szCs w:val="24"/>
          <w:lang w:eastAsia="sl-SI"/>
        </w:rPr>
      </w:pPr>
    </w:p>
    <w:p w14:paraId="04F4D109" w14:textId="77777777" w:rsidR="00AC1B40" w:rsidRPr="00AC1B40" w:rsidRDefault="00AC1B40" w:rsidP="006F1710">
      <w:pPr>
        <w:spacing w:after="0" w:line="240" w:lineRule="auto"/>
        <w:jc w:val="both"/>
        <w:rPr>
          <w:rFonts w:ascii="Times New Roman" w:eastAsia="Times New Roman" w:hAnsi="Times New Roman" w:cs="Times New Roman"/>
          <w:sz w:val="24"/>
          <w:szCs w:val="24"/>
          <w:lang w:eastAsia="sl-SI"/>
        </w:rPr>
      </w:pPr>
      <w:r w:rsidRPr="00AC1B40">
        <w:rPr>
          <w:rFonts w:ascii="Times New Roman" w:eastAsia="Times New Roman" w:hAnsi="Times New Roman" w:cs="Times New Roman"/>
          <w:sz w:val="24"/>
          <w:szCs w:val="24"/>
          <w:lang w:eastAsia="sl-SI"/>
        </w:rPr>
        <w:t xml:space="preserve">(1) Vročevalec izpolni neizpolnjene rubrike obrazcev in sodišču vrne enega od dvojnikov vsakega obrazca. </w:t>
      </w:r>
    </w:p>
    <w:p w14:paraId="3F03F673" w14:textId="77777777" w:rsidR="00AC1B40" w:rsidRPr="00AC1B40" w:rsidRDefault="00AC1B40" w:rsidP="006F1710">
      <w:pPr>
        <w:spacing w:after="0" w:line="240" w:lineRule="auto"/>
        <w:jc w:val="both"/>
        <w:rPr>
          <w:rFonts w:ascii="Times New Roman" w:eastAsia="Times New Roman" w:hAnsi="Times New Roman" w:cs="Times New Roman"/>
          <w:sz w:val="24"/>
          <w:szCs w:val="24"/>
          <w:lang w:eastAsia="sl-SI"/>
        </w:rPr>
      </w:pPr>
      <w:r w:rsidRPr="00AC1B40">
        <w:rPr>
          <w:rFonts w:ascii="Times New Roman" w:eastAsia="Times New Roman" w:hAnsi="Times New Roman" w:cs="Times New Roman"/>
          <w:sz w:val="24"/>
          <w:szCs w:val="24"/>
          <w:lang w:eastAsia="sl-SI"/>
        </w:rPr>
        <w:t xml:space="preserve">(2) Če vročevalec ugotovi, da vročitve ni mogoče opraviti v skladu z odredbo sodišča, mora pisanje nemudoma vrniti sodišču skupaj z neizpolnjeno vročilnico. </w:t>
      </w:r>
    </w:p>
    <w:p w14:paraId="16126BC0" w14:textId="77777777" w:rsidR="00AC1B40" w:rsidRPr="00AC1B40" w:rsidRDefault="00AC1B40" w:rsidP="006F1710">
      <w:pPr>
        <w:spacing w:after="0" w:line="240" w:lineRule="auto"/>
        <w:jc w:val="both"/>
        <w:rPr>
          <w:rFonts w:ascii="Times New Roman" w:eastAsia="Times New Roman" w:hAnsi="Times New Roman" w:cs="Times New Roman"/>
          <w:sz w:val="24"/>
          <w:szCs w:val="24"/>
          <w:lang w:eastAsia="sl-SI"/>
        </w:rPr>
      </w:pPr>
      <w:r w:rsidRPr="00AC1B40">
        <w:rPr>
          <w:rFonts w:ascii="Times New Roman" w:eastAsia="Times New Roman" w:hAnsi="Times New Roman" w:cs="Times New Roman"/>
          <w:sz w:val="24"/>
          <w:szCs w:val="24"/>
          <w:lang w:eastAsia="sl-SI"/>
        </w:rPr>
        <w:t xml:space="preserve">(3) Po uspešno opravljeni vročitvi mora vročevalec takoj obvestiti sodišče, ki je vročitev odredilo, in priložiti vsa ustrezna obvestila. </w:t>
      </w:r>
    </w:p>
    <w:p w14:paraId="5BBC73A6" w14:textId="77777777" w:rsidR="00BC3F3B" w:rsidRDefault="00BC3F3B" w:rsidP="00BC3F3B">
      <w:pPr>
        <w:spacing w:after="0" w:line="240" w:lineRule="auto"/>
        <w:rPr>
          <w:rFonts w:ascii="Times New Roman" w:eastAsia="Times New Roman" w:hAnsi="Times New Roman" w:cs="Times New Roman"/>
          <w:sz w:val="24"/>
          <w:szCs w:val="24"/>
          <w:lang w:eastAsia="sl-SI"/>
        </w:rPr>
      </w:pPr>
    </w:p>
    <w:p w14:paraId="67AD8B68" w14:textId="77777777" w:rsidR="00BC3F3B" w:rsidRPr="00BC3F3B" w:rsidRDefault="00BC3F3B" w:rsidP="00BC3F3B">
      <w:pPr>
        <w:spacing w:after="0" w:line="240" w:lineRule="auto"/>
        <w:jc w:val="center"/>
        <w:rPr>
          <w:rFonts w:ascii="Times New Roman" w:eastAsia="Times New Roman" w:hAnsi="Times New Roman" w:cs="Times New Roman"/>
          <w:sz w:val="24"/>
          <w:szCs w:val="24"/>
          <w:lang w:eastAsia="sl-SI"/>
        </w:rPr>
      </w:pPr>
      <w:r w:rsidRPr="00BC3F3B">
        <w:rPr>
          <w:rFonts w:ascii="Times New Roman" w:eastAsia="Times New Roman" w:hAnsi="Times New Roman" w:cs="Times New Roman"/>
          <w:sz w:val="24"/>
          <w:szCs w:val="24"/>
          <w:lang w:eastAsia="sl-SI"/>
        </w:rPr>
        <w:t>8. člen</w:t>
      </w:r>
    </w:p>
    <w:p w14:paraId="07CA0866" w14:textId="77777777" w:rsidR="00BC3F3B" w:rsidRPr="00BC3F3B" w:rsidRDefault="00BC3F3B" w:rsidP="00BC3F3B">
      <w:pPr>
        <w:spacing w:after="0" w:line="240" w:lineRule="auto"/>
        <w:rPr>
          <w:rFonts w:ascii="Times New Roman" w:eastAsia="Times New Roman" w:hAnsi="Times New Roman" w:cs="Times New Roman"/>
          <w:sz w:val="24"/>
          <w:szCs w:val="24"/>
          <w:lang w:eastAsia="sl-SI"/>
        </w:rPr>
      </w:pPr>
    </w:p>
    <w:p w14:paraId="6CB0EEF1" w14:textId="7BEECD3B" w:rsidR="00AC1B40" w:rsidRDefault="00BC3F3B" w:rsidP="00BC3F3B">
      <w:pPr>
        <w:spacing w:after="0" w:line="240" w:lineRule="auto"/>
        <w:jc w:val="center"/>
        <w:rPr>
          <w:ins w:id="48" w:author="Avtor"/>
          <w:rFonts w:ascii="Times New Roman" w:eastAsia="Times New Roman" w:hAnsi="Times New Roman" w:cs="Times New Roman"/>
          <w:sz w:val="24"/>
          <w:szCs w:val="24"/>
          <w:lang w:eastAsia="sl-SI"/>
        </w:rPr>
      </w:pPr>
      <w:r w:rsidRPr="00BC3F3B">
        <w:rPr>
          <w:rFonts w:ascii="Times New Roman" w:eastAsia="Times New Roman" w:hAnsi="Times New Roman" w:cs="Times New Roman"/>
          <w:sz w:val="24"/>
          <w:szCs w:val="24"/>
          <w:lang w:eastAsia="sl-SI"/>
        </w:rPr>
        <w:t>(nagrada in povrnitev stroškov vročevalca)</w:t>
      </w:r>
    </w:p>
    <w:p w14:paraId="13443D15" w14:textId="77777777" w:rsidR="001D22A2" w:rsidRPr="00AC1B40" w:rsidRDefault="001D22A2" w:rsidP="00BC3F3B">
      <w:pPr>
        <w:spacing w:after="0" w:line="240" w:lineRule="auto"/>
        <w:jc w:val="center"/>
        <w:rPr>
          <w:rFonts w:ascii="Times New Roman" w:eastAsia="Times New Roman" w:hAnsi="Times New Roman" w:cs="Times New Roman"/>
          <w:sz w:val="24"/>
          <w:szCs w:val="24"/>
          <w:lang w:eastAsia="sl-SI"/>
        </w:rPr>
      </w:pPr>
    </w:p>
    <w:p w14:paraId="5ACB951A" w14:textId="77777777" w:rsidR="00AC1B40" w:rsidRPr="00AC1B40" w:rsidRDefault="00AC1B40" w:rsidP="006F1710">
      <w:pPr>
        <w:spacing w:after="0" w:line="240" w:lineRule="auto"/>
        <w:jc w:val="both"/>
        <w:rPr>
          <w:rFonts w:ascii="Times New Roman" w:eastAsia="Times New Roman" w:hAnsi="Times New Roman" w:cs="Times New Roman"/>
          <w:sz w:val="24"/>
          <w:szCs w:val="24"/>
          <w:lang w:eastAsia="sl-SI"/>
        </w:rPr>
      </w:pPr>
      <w:r w:rsidRPr="00AC1B40">
        <w:rPr>
          <w:rFonts w:ascii="Times New Roman" w:eastAsia="Times New Roman" w:hAnsi="Times New Roman" w:cs="Times New Roman"/>
          <w:sz w:val="24"/>
          <w:szCs w:val="24"/>
          <w:lang w:eastAsia="sl-SI"/>
        </w:rPr>
        <w:t xml:space="preserve">(1) Vročevalec je upravičen do nagrade za uspešno opravljeno vročitev in do povračila prevoznih stroškov ter do povrnitve drugih stroškov, za katere sodišče na podlagi predloženih dokazil oceni, da so bili potrebni. </w:t>
      </w:r>
    </w:p>
    <w:p w14:paraId="4F23E288" w14:textId="77777777" w:rsidR="00AC1B40" w:rsidRPr="00AC1B40" w:rsidRDefault="00AC1B40" w:rsidP="006F1710">
      <w:pPr>
        <w:spacing w:after="0" w:line="240" w:lineRule="auto"/>
        <w:jc w:val="both"/>
        <w:rPr>
          <w:rFonts w:ascii="Times New Roman" w:eastAsia="Times New Roman" w:hAnsi="Times New Roman" w:cs="Times New Roman"/>
          <w:sz w:val="24"/>
          <w:szCs w:val="24"/>
          <w:lang w:eastAsia="sl-SI"/>
        </w:rPr>
      </w:pPr>
      <w:r w:rsidRPr="00AC1B40">
        <w:rPr>
          <w:rFonts w:ascii="Times New Roman" w:eastAsia="Times New Roman" w:hAnsi="Times New Roman" w:cs="Times New Roman"/>
          <w:sz w:val="24"/>
          <w:szCs w:val="24"/>
          <w:lang w:eastAsia="sl-SI"/>
        </w:rPr>
        <w:t xml:space="preserve">(2) Nagrada za navadno vročitev znaša 5 eurov, nagrada za osebno vročitev pa 50 eurov. Nagrada za delo vročevalca se poveča za davek na dodano vrednost, če je vročevalec zavezanec za plačilo tega davka. </w:t>
      </w:r>
    </w:p>
    <w:p w14:paraId="2EB65E50" w14:textId="77777777" w:rsidR="00AC1B40" w:rsidRPr="00AC1B40" w:rsidRDefault="00AC1B40" w:rsidP="006F1710">
      <w:pPr>
        <w:spacing w:after="0" w:line="240" w:lineRule="auto"/>
        <w:jc w:val="both"/>
        <w:rPr>
          <w:rFonts w:ascii="Times New Roman" w:eastAsia="Times New Roman" w:hAnsi="Times New Roman" w:cs="Times New Roman"/>
          <w:sz w:val="24"/>
          <w:szCs w:val="24"/>
          <w:lang w:eastAsia="sl-SI"/>
        </w:rPr>
      </w:pPr>
      <w:r w:rsidRPr="00AC1B40">
        <w:rPr>
          <w:rFonts w:ascii="Times New Roman" w:eastAsia="Times New Roman" w:hAnsi="Times New Roman" w:cs="Times New Roman"/>
          <w:sz w:val="24"/>
          <w:szCs w:val="24"/>
          <w:lang w:eastAsia="sl-SI"/>
        </w:rPr>
        <w:t xml:space="preserve">(3) Za neuspešno vročitev pripada vročevalcu 20 % nagrade, določene v prejšnjem odstavku. </w:t>
      </w:r>
    </w:p>
    <w:p w14:paraId="254CF3E9" w14:textId="79FF30D0" w:rsidR="00AC1B40" w:rsidRPr="00AC1B40" w:rsidRDefault="00AC1B40" w:rsidP="006F1710">
      <w:pPr>
        <w:spacing w:after="0" w:line="240" w:lineRule="auto"/>
        <w:jc w:val="both"/>
        <w:rPr>
          <w:rFonts w:ascii="Times New Roman" w:eastAsia="Times New Roman" w:hAnsi="Times New Roman" w:cs="Times New Roman"/>
          <w:sz w:val="24"/>
          <w:szCs w:val="24"/>
          <w:lang w:eastAsia="sl-SI"/>
        </w:rPr>
      </w:pPr>
      <w:r w:rsidRPr="00AC1B40">
        <w:rPr>
          <w:rFonts w:ascii="Times New Roman" w:eastAsia="Times New Roman" w:hAnsi="Times New Roman" w:cs="Times New Roman"/>
          <w:sz w:val="24"/>
          <w:szCs w:val="24"/>
          <w:lang w:eastAsia="sl-SI"/>
        </w:rPr>
        <w:t>(4) Ne glede na prejšnji odstavek</w:t>
      </w:r>
      <w:del w:id="49" w:author="Avtor">
        <w:r w:rsidRPr="00AC1B40" w:rsidDel="0031127C">
          <w:rPr>
            <w:rFonts w:ascii="Times New Roman" w:eastAsia="Times New Roman" w:hAnsi="Times New Roman" w:cs="Times New Roman"/>
            <w:sz w:val="24"/>
            <w:szCs w:val="24"/>
            <w:lang w:eastAsia="sl-SI"/>
          </w:rPr>
          <w:delText>,</w:delText>
        </w:r>
      </w:del>
      <w:r w:rsidRPr="00AC1B40">
        <w:rPr>
          <w:rFonts w:ascii="Times New Roman" w:eastAsia="Times New Roman" w:hAnsi="Times New Roman" w:cs="Times New Roman"/>
          <w:sz w:val="24"/>
          <w:szCs w:val="24"/>
          <w:lang w:eastAsia="sl-SI"/>
        </w:rPr>
        <w:t xml:space="preserve"> lahko sodišče odmeri višji delež nagrade, ki ne sme presegati 50 % nagrade, določene v drugem odstavku tega člena, če iz priloženega izpisa podatkov iz evidence oziroma drugih ustreznih dokazil izhajajo utemeljeni razlogi, ki upravičujejo določitev višjega deleža nagrade. </w:t>
      </w:r>
    </w:p>
    <w:p w14:paraId="14360B1D" w14:textId="77777777" w:rsidR="00AC1B40" w:rsidRPr="00AC1B40" w:rsidRDefault="00AC1B40" w:rsidP="006F1710">
      <w:pPr>
        <w:spacing w:after="0" w:line="240" w:lineRule="auto"/>
        <w:jc w:val="both"/>
        <w:rPr>
          <w:rFonts w:ascii="Times New Roman" w:eastAsia="Times New Roman" w:hAnsi="Times New Roman" w:cs="Times New Roman"/>
          <w:sz w:val="24"/>
          <w:szCs w:val="24"/>
          <w:lang w:eastAsia="sl-SI"/>
        </w:rPr>
      </w:pPr>
      <w:r w:rsidRPr="00AC1B40">
        <w:rPr>
          <w:rFonts w:ascii="Times New Roman" w:eastAsia="Times New Roman" w:hAnsi="Times New Roman" w:cs="Times New Roman"/>
          <w:sz w:val="24"/>
          <w:szCs w:val="24"/>
          <w:lang w:eastAsia="sl-SI"/>
        </w:rPr>
        <w:t xml:space="preserve">(5) Med utemeljene razloge, ki upravičujejo določitev višjega deleža nagrade za neuspešno vročitev, štejejo zlasti dejanske okoliščine, ki onemogočajo uspešno vročitev ter aktivno ravnanje vročevalca v smeri uspešne vročitve. </w:t>
      </w:r>
    </w:p>
    <w:p w14:paraId="7855065D" w14:textId="77777777" w:rsidR="00AC1B40" w:rsidRPr="00AC1B40" w:rsidRDefault="00AC1B40" w:rsidP="006F1710">
      <w:pPr>
        <w:spacing w:after="0" w:line="240" w:lineRule="auto"/>
        <w:jc w:val="both"/>
        <w:rPr>
          <w:rFonts w:ascii="Times New Roman" w:eastAsia="Times New Roman" w:hAnsi="Times New Roman" w:cs="Times New Roman"/>
          <w:sz w:val="24"/>
          <w:szCs w:val="24"/>
          <w:lang w:eastAsia="sl-SI"/>
        </w:rPr>
      </w:pPr>
      <w:r w:rsidRPr="00AC1B40">
        <w:rPr>
          <w:rFonts w:ascii="Times New Roman" w:eastAsia="Times New Roman" w:hAnsi="Times New Roman" w:cs="Times New Roman"/>
          <w:sz w:val="24"/>
          <w:szCs w:val="24"/>
          <w:lang w:eastAsia="sl-SI"/>
        </w:rPr>
        <w:t xml:space="preserve">(6) Če vročitev ni opravljena v skladu z odredbo sodišča (rok in način) ali s tem pravilnikom, vročevalcu ne pripada nagrada, povrnitev prevoznih stroškov in povrnitev drugih stroškov. </w:t>
      </w:r>
    </w:p>
    <w:p w14:paraId="70E20BC7" w14:textId="77777777" w:rsidR="00BC3F3B" w:rsidRDefault="00BC3F3B" w:rsidP="00BC3F3B">
      <w:pPr>
        <w:spacing w:after="0" w:line="240" w:lineRule="auto"/>
        <w:rPr>
          <w:rFonts w:ascii="Times New Roman" w:eastAsia="Times New Roman" w:hAnsi="Times New Roman" w:cs="Times New Roman"/>
          <w:sz w:val="24"/>
          <w:szCs w:val="24"/>
          <w:lang w:eastAsia="sl-SI"/>
        </w:rPr>
      </w:pPr>
    </w:p>
    <w:p w14:paraId="2AEAC403" w14:textId="77777777" w:rsidR="00BC3F3B" w:rsidRPr="00BC3F3B" w:rsidRDefault="00BC3F3B" w:rsidP="00BC3F3B">
      <w:pPr>
        <w:spacing w:after="0" w:line="240" w:lineRule="auto"/>
        <w:jc w:val="center"/>
        <w:rPr>
          <w:rFonts w:ascii="Times New Roman" w:eastAsia="Times New Roman" w:hAnsi="Times New Roman" w:cs="Times New Roman"/>
          <w:sz w:val="24"/>
          <w:szCs w:val="24"/>
          <w:lang w:eastAsia="sl-SI"/>
        </w:rPr>
      </w:pPr>
      <w:r w:rsidRPr="00BC3F3B">
        <w:rPr>
          <w:rFonts w:ascii="Times New Roman" w:eastAsia="Times New Roman" w:hAnsi="Times New Roman" w:cs="Times New Roman"/>
          <w:sz w:val="24"/>
          <w:szCs w:val="24"/>
          <w:lang w:eastAsia="sl-SI"/>
        </w:rPr>
        <w:t>9. člen</w:t>
      </w:r>
    </w:p>
    <w:p w14:paraId="0B6E5E2A" w14:textId="77777777" w:rsidR="00BC3F3B" w:rsidRPr="00BC3F3B" w:rsidRDefault="00BC3F3B" w:rsidP="00BC3F3B">
      <w:pPr>
        <w:spacing w:after="0" w:line="240" w:lineRule="auto"/>
        <w:rPr>
          <w:rFonts w:ascii="Times New Roman" w:eastAsia="Times New Roman" w:hAnsi="Times New Roman" w:cs="Times New Roman"/>
          <w:sz w:val="24"/>
          <w:szCs w:val="24"/>
          <w:lang w:eastAsia="sl-SI"/>
        </w:rPr>
      </w:pPr>
    </w:p>
    <w:p w14:paraId="241F3824" w14:textId="77777777" w:rsidR="00AC1B40" w:rsidRPr="00AC1B40" w:rsidRDefault="00BC3F3B" w:rsidP="00BC3F3B">
      <w:pPr>
        <w:spacing w:after="0" w:line="240" w:lineRule="auto"/>
        <w:jc w:val="center"/>
        <w:rPr>
          <w:rFonts w:ascii="Times New Roman" w:eastAsia="Times New Roman" w:hAnsi="Times New Roman" w:cs="Times New Roman"/>
          <w:sz w:val="24"/>
          <w:szCs w:val="24"/>
          <w:lang w:eastAsia="sl-SI"/>
        </w:rPr>
      </w:pPr>
      <w:r w:rsidRPr="00BC3F3B">
        <w:rPr>
          <w:rFonts w:ascii="Times New Roman" w:eastAsia="Times New Roman" w:hAnsi="Times New Roman" w:cs="Times New Roman"/>
          <w:sz w:val="24"/>
          <w:szCs w:val="24"/>
          <w:lang w:eastAsia="sl-SI"/>
        </w:rPr>
        <w:t>(postopek za izplačilo nagrade in obračun stroškov)</w:t>
      </w:r>
    </w:p>
    <w:p w14:paraId="5CB99079" w14:textId="77777777" w:rsidR="00BC3F3B" w:rsidRDefault="00BC3F3B" w:rsidP="00AC1B40">
      <w:pPr>
        <w:spacing w:after="0" w:line="240" w:lineRule="auto"/>
        <w:rPr>
          <w:rFonts w:ascii="Times New Roman" w:eastAsia="Times New Roman" w:hAnsi="Times New Roman" w:cs="Times New Roman"/>
          <w:sz w:val="24"/>
          <w:szCs w:val="24"/>
          <w:lang w:eastAsia="sl-SI"/>
        </w:rPr>
      </w:pPr>
    </w:p>
    <w:p w14:paraId="55E8522A" w14:textId="77777777" w:rsidR="00AC1B40" w:rsidRPr="00AC1B40" w:rsidRDefault="00AC1B40" w:rsidP="006F1710">
      <w:pPr>
        <w:spacing w:after="0" w:line="240" w:lineRule="auto"/>
        <w:jc w:val="both"/>
        <w:rPr>
          <w:rFonts w:ascii="Times New Roman" w:eastAsia="Times New Roman" w:hAnsi="Times New Roman" w:cs="Times New Roman"/>
          <w:sz w:val="24"/>
          <w:szCs w:val="24"/>
          <w:lang w:eastAsia="sl-SI"/>
        </w:rPr>
      </w:pPr>
      <w:r w:rsidRPr="00AC1B40">
        <w:rPr>
          <w:rFonts w:ascii="Times New Roman" w:eastAsia="Times New Roman" w:hAnsi="Times New Roman" w:cs="Times New Roman"/>
          <w:sz w:val="24"/>
          <w:szCs w:val="24"/>
          <w:lang w:eastAsia="sl-SI"/>
        </w:rPr>
        <w:lastRenderedPageBreak/>
        <w:t xml:space="preserve">(1) O izplačilu nagrade in povrnitvi stroškov ter drugih izdatkov iz prejšnjega člena odloča sodišče, ki je odredilo vročitev, na podlagi pisne zahteve vročevalca, v kateri mora natančno opredeliti stroške, katerih povrnitev zahteva. Zahtevi za plačilo nagrade v obliki stroškovnika in povrnitvi stroškov ter drugih izdatkov mora vročevalec priložiti izpis podatkov iz evidence ter predložiti druga dokazila v originalu. </w:t>
      </w:r>
    </w:p>
    <w:p w14:paraId="4CA4F7CA" w14:textId="77777777" w:rsidR="00AC1B40" w:rsidRPr="00AC1B40" w:rsidRDefault="00AC1B40" w:rsidP="006F1710">
      <w:pPr>
        <w:spacing w:after="0" w:line="240" w:lineRule="auto"/>
        <w:jc w:val="both"/>
        <w:rPr>
          <w:rFonts w:ascii="Times New Roman" w:eastAsia="Times New Roman" w:hAnsi="Times New Roman" w:cs="Times New Roman"/>
          <w:sz w:val="24"/>
          <w:szCs w:val="24"/>
          <w:lang w:eastAsia="sl-SI"/>
        </w:rPr>
      </w:pPr>
      <w:r w:rsidRPr="00AC1B40">
        <w:rPr>
          <w:rFonts w:ascii="Times New Roman" w:eastAsia="Times New Roman" w:hAnsi="Times New Roman" w:cs="Times New Roman"/>
          <w:sz w:val="24"/>
          <w:szCs w:val="24"/>
          <w:lang w:eastAsia="sl-SI"/>
        </w:rPr>
        <w:t xml:space="preserve">(2) Sodišče odloči o zahtevi vročevalca najkasneje v 15 dneh od prejema zahteve. Priznana nagrada in odmerjeni stroški se izplačajo iz predujma, ki ga založi predlagatelj vročitve, ali iz proračuna, v skladu s plačilnimi roki, določenimi v zakonu, ki ureja izvrševanje proračuna Republike Slovenije. </w:t>
      </w:r>
    </w:p>
    <w:p w14:paraId="6FC2D4C0" w14:textId="77777777" w:rsidR="00AC1B40" w:rsidRPr="00AC1B40" w:rsidRDefault="00AC1B40" w:rsidP="006F1710">
      <w:pPr>
        <w:spacing w:after="0" w:line="240" w:lineRule="auto"/>
        <w:jc w:val="both"/>
        <w:rPr>
          <w:rFonts w:ascii="Times New Roman" w:eastAsia="Times New Roman" w:hAnsi="Times New Roman" w:cs="Times New Roman"/>
          <w:sz w:val="24"/>
          <w:szCs w:val="24"/>
          <w:lang w:eastAsia="sl-SI"/>
        </w:rPr>
      </w:pPr>
      <w:r w:rsidRPr="00AC1B40">
        <w:rPr>
          <w:rFonts w:ascii="Times New Roman" w:eastAsia="Times New Roman" w:hAnsi="Times New Roman" w:cs="Times New Roman"/>
          <w:sz w:val="24"/>
          <w:szCs w:val="24"/>
          <w:lang w:eastAsia="sl-SI"/>
        </w:rPr>
        <w:t xml:space="preserve">(3) Prevozni stroški se obračunavajo v višini stroškov prevoza z javnim prevoznim sredstvom. Če vročevalec uporablja lastno motorno vozilo, se mu prizna kilometrina v višini 8 % cene neosvinčenega motornega bencina – 95 oktanov. Prevozni stroški se povrnejo za potovanje po najkrajši poti. </w:t>
      </w:r>
    </w:p>
    <w:p w14:paraId="2068B7D2" w14:textId="7D0B0170" w:rsidR="00AD5B75" w:rsidRDefault="00AD5B75" w:rsidP="00AD5B75">
      <w:pPr>
        <w:spacing w:after="0" w:line="240" w:lineRule="auto"/>
        <w:rPr>
          <w:ins w:id="50" w:author="Avtor"/>
          <w:rFonts w:ascii="Times New Roman" w:eastAsia="Times New Roman" w:hAnsi="Times New Roman" w:cs="Times New Roman"/>
          <w:sz w:val="24"/>
          <w:szCs w:val="24"/>
          <w:lang w:eastAsia="sl-SI"/>
        </w:rPr>
      </w:pPr>
    </w:p>
    <w:p w14:paraId="2A432465" w14:textId="2DBEAA80" w:rsidR="002B2A05" w:rsidRDefault="002B2A05" w:rsidP="000D0E91">
      <w:pPr>
        <w:spacing w:after="0" w:line="240" w:lineRule="auto"/>
        <w:jc w:val="center"/>
        <w:rPr>
          <w:ins w:id="51" w:author="Avtor"/>
          <w:rFonts w:ascii="Times New Roman" w:eastAsia="Times New Roman" w:hAnsi="Times New Roman" w:cs="Times New Roman"/>
          <w:sz w:val="24"/>
          <w:szCs w:val="24"/>
          <w:lang w:eastAsia="sl-SI"/>
        </w:rPr>
      </w:pPr>
      <w:ins w:id="52" w:author="Avtor">
        <w:r>
          <w:rPr>
            <w:rFonts w:ascii="Times New Roman" w:eastAsia="Times New Roman" w:hAnsi="Times New Roman" w:cs="Times New Roman"/>
            <w:sz w:val="24"/>
            <w:szCs w:val="24"/>
            <w:lang w:eastAsia="sl-SI"/>
          </w:rPr>
          <w:t>10. člen</w:t>
        </w:r>
      </w:ins>
    </w:p>
    <w:p w14:paraId="069FAC12" w14:textId="3698F187" w:rsidR="002B2A05" w:rsidRDefault="002B2A05" w:rsidP="000D0E91">
      <w:pPr>
        <w:spacing w:after="0" w:line="240" w:lineRule="auto"/>
        <w:jc w:val="center"/>
        <w:rPr>
          <w:ins w:id="53" w:author="Avtor"/>
          <w:rFonts w:ascii="Times New Roman" w:eastAsia="Times New Roman" w:hAnsi="Times New Roman" w:cs="Times New Roman"/>
          <w:sz w:val="24"/>
          <w:szCs w:val="24"/>
          <w:lang w:eastAsia="sl-SI"/>
        </w:rPr>
      </w:pPr>
    </w:p>
    <w:p w14:paraId="24768A5B" w14:textId="17FBC410" w:rsidR="002B2A05" w:rsidRDefault="002B2A05" w:rsidP="000D0E91">
      <w:pPr>
        <w:spacing w:after="0" w:line="240" w:lineRule="auto"/>
        <w:jc w:val="center"/>
        <w:rPr>
          <w:ins w:id="54" w:author="Avtor"/>
          <w:rFonts w:ascii="Times New Roman" w:eastAsia="Times New Roman" w:hAnsi="Times New Roman" w:cs="Times New Roman"/>
          <w:sz w:val="24"/>
          <w:szCs w:val="24"/>
          <w:lang w:eastAsia="sl-SI"/>
        </w:rPr>
      </w:pPr>
      <w:ins w:id="55" w:author="Avtor">
        <w:r>
          <w:rPr>
            <w:rFonts w:ascii="Times New Roman" w:eastAsia="Times New Roman" w:hAnsi="Times New Roman" w:cs="Times New Roman"/>
            <w:sz w:val="24"/>
            <w:szCs w:val="24"/>
            <w:lang w:eastAsia="sl-SI"/>
          </w:rPr>
          <w:t>(prenehanje veljavnosti)</w:t>
        </w:r>
      </w:ins>
    </w:p>
    <w:p w14:paraId="309D5622" w14:textId="1EFE294D" w:rsidR="002B2A05" w:rsidRDefault="002B2A05" w:rsidP="006F1710">
      <w:pPr>
        <w:spacing w:after="0" w:line="240" w:lineRule="auto"/>
        <w:jc w:val="both"/>
        <w:rPr>
          <w:ins w:id="56" w:author="Avtor"/>
          <w:rFonts w:ascii="Times New Roman" w:eastAsia="Times New Roman" w:hAnsi="Times New Roman" w:cs="Times New Roman"/>
          <w:sz w:val="24"/>
          <w:szCs w:val="24"/>
          <w:lang w:eastAsia="sl-SI"/>
        </w:rPr>
      </w:pPr>
    </w:p>
    <w:p w14:paraId="17832560" w14:textId="3B851B84" w:rsidR="002B2A05" w:rsidRDefault="002B2A05" w:rsidP="006F1710">
      <w:pPr>
        <w:spacing w:after="0" w:line="240" w:lineRule="auto"/>
        <w:jc w:val="both"/>
        <w:rPr>
          <w:rFonts w:ascii="Times New Roman" w:eastAsia="Times New Roman" w:hAnsi="Times New Roman" w:cs="Times New Roman"/>
          <w:sz w:val="24"/>
          <w:szCs w:val="24"/>
          <w:lang w:eastAsia="sl-SI"/>
        </w:rPr>
      </w:pPr>
      <w:ins w:id="57" w:author="Avtor">
        <w:r w:rsidRPr="002B2A05">
          <w:rPr>
            <w:rFonts w:ascii="Times New Roman" w:eastAsia="Times New Roman" w:hAnsi="Times New Roman" w:cs="Times New Roman"/>
            <w:sz w:val="24"/>
            <w:szCs w:val="24"/>
            <w:lang w:eastAsia="sl-SI"/>
          </w:rPr>
          <w:t xml:space="preserve">Z dnem uveljavitve tega </w:t>
        </w:r>
        <w:r>
          <w:rPr>
            <w:rFonts w:ascii="Times New Roman" w:eastAsia="Times New Roman" w:hAnsi="Times New Roman" w:cs="Times New Roman"/>
            <w:sz w:val="24"/>
            <w:szCs w:val="24"/>
            <w:lang w:eastAsia="sl-SI"/>
          </w:rPr>
          <w:t>pravilnika</w:t>
        </w:r>
        <w:r w:rsidRPr="002B2A05">
          <w:rPr>
            <w:rFonts w:ascii="Times New Roman" w:eastAsia="Times New Roman" w:hAnsi="Times New Roman" w:cs="Times New Roman"/>
            <w:sz w:val="24"/>
            <w:szCs w:val="24"/>
            <w:lang w:eastAsia="sl-SI"/>
          </w:rPr>
          <w:t xml:space="preserve"> preneha veljati </w:t>
        </w:r>
        <w:r w:rsidR="00701FA4" w:rsidRPr="00701FA4">
          <w:rPr>
            <w:rFonts w:ascii="Times New Roman" w:eastAsia="Times New Roman" w:hAnsi="Times New Roman" w:cs="Times New Roman"/>
            <w:sz w:val="24"/>
            <w:szCs w:val="24"/>
            <w:lang w:eastAsia="sl-SI"/>
          </w:rPr>
          <w:t>Pravilnik o vročanju po detektivih in izvršiteljih v civilnih sodnih postopkih</w:t>
        </w:r>
        <w:r w:rsidRPr="002B2A05">
          <w:rPr>
            <w:rFonts w:ascii="Times New Roman" w:eastAsia="Times New Roman" w:hAnsi="Times New Roman" w:cs="Times New Roman"/>
            <w:sz w:val="24"/>
            <w:szCs w:val="24"/>
            <w:lang w:eastAsia="sl-SI"/>
          </w:rPr>
          <w:t xml:space="preserve"> (</w:t>
        </w:r>
        <w:r w:rsidR="000D0E91" w:rsidRPr="000D0E91">
          <w:rPr>
            <w:rFonts w:ascii="Times New Roman" w:eastAsia="Times New Roman" w:hAnsi="Times New Roman" w:cs="Times New Roman"/>
            <w:sz w:val="24"/>
            <w:szCs w:val="24"/>
            <w:lang w:eastAsia="sl-SI"/>
          </w:rPr>
          <w:t>Uradni list RS, št. 44/18</w:t>
        </w:r>
        <w:r w:rsidRPr="002B2A05">
          <w:rPr>
            <w:rFonts w:ascii="Times New Roman" w:eastAsia="Times New Roman" w:hAnsi="Times New Roman" w:cs="Times New Roman"/>
            <w:sz w:val="24"/>
            <w:szCs w:val="24"/>
            <w:lang w:eastAsia="sl-SI"/>
          </w:rPr>
          <w:t>)</w:t>
        </w:r>
        <w:r w:rsidR="000D0E91">
          <w:rPr>
            <w:rFonts w:ascii="Times New Roman" w:eastAsia="Times New Roman" w:hAnsi="Times New Roman" w:cs="Times New Roman"/>
            <w:sz w:val="24"/>
            <w:szCs w:val="24"/>
            <w:lang w:eastAsia="sl-SI"/>
          </w:rPr>
          <w:t>.</w:t>
        </w:r>
      </w:ins>
    </w:p>
    <w:p w14:paraId="6C60C6AF" w14:textId="77777777" w:rsidR="00AD5B75" w:rsidRDefault="00AD5B75" w:rsidP="00AD5B75">
      <w:pPr>
        <w:spacing w:after="0" w:line="240" w:lineRule="auto"/>
        <w:rPr>
          <w:rFonts w:ascii="Times New Roman" w:eastAsia="Times New Roman" w:hAnsi="Times New Roman" w:cs="Times New Roman"/>
          <w:sz w:val="24"/>
          <w:szCs w:val="24"/>
          <w:lang w:eastAsia="sl-SI"/>
        </w:rPr>
      </w:pPr>
    </w:p>
    <w:p w14:paraId="57B307C8" w14:textId="2D73C26F" w:rsidR="00AD5B75" w:rsidRPr="00AD5B75" w:rsidRDefault="00AD5B75" w:rsidP="00AD5B75">
      <w:pPr>
        <w:spacing w:after="0" w:line="240" w:lineRule="auto"/>
        <w:jc w:val="center"/>
        <w:rPr>
          <w:rFonts w:ascii="Times New Roman" w:eastAsia="Times New Roman" w:hAnsi="Times New Roman" w:cs="Times New Roman"/>
          <w:sz w:val="24"/>
          <w:szCs w:val="24"/>
          <w:lang w:eastAsia="sl-SI"/>
        </w:rPr>
      </w:pPr>
      <w:del w:id="58" w:author="Avtor">
        <w:r w:rsidRPr="00AD5B75" w:rsidDel="000D0E91">
          <w:rPr>
            <w:rFonts w:ascii="Times New Roman" w:eastAsia="Times New Roman" w:hAnsi="Times New Roman" w:cs="Times New Roman"/>
            <w:sz w:val="24"/>
            <w:szCs w:val="24"/>
            <w:lang w:eastAsia="sl-SI"/>
          </w:rPr>
          <w:delText>10</w:delText>
        </w:r>
      </w:del>
      <w:ins w:id="59" w:author="Avtor">
        <w:r w:rsidR="000D0E91" w:rsidRPr="00AD5B75">
          <w:rPr>
            <w:rFonts w:ascii="Times New Roman" w:eastAsia="Times New Roman" w:hAnsi="Times New Roman" w:cs="Times New Roman"/>
            <w:sz w:val="24"/>
            <w:szCs w:val="24"/>
            <w:lang w:eastAsia="sl-SI"/>
          </w:rPr>
          <w:t>1</w:t>
        </w:r>
        <w:r w:rsidR="000D0E91">
          <w:rPr>
            <w:rFonts w:ascii="Times New Roman" w:eastAsia="Times New Roman" w:hAnsi="Times New Roman" w:cs="Times New Roman"/>
            <w:sz w:val="24"/>
            <w:szCs w:val="24"/>
            <w:lang w:eastAsia="sl-SI"/>
          </w:rPr>
          <w:t>1</w:t>
        </w:r>
      </w:ins>
      <w:r w:rsidRPr="00AD5B75">
        <w:rPr>
          <w:rFonts w:ascii="Times New Roman" w:eastAsia="Times New Roman" w:hAnsi="Times New Roman" w:cs="Times New Roman"/>
          <w:sz w:val="24"/>
          <w:szCs w:val="24"/>
          <w:lang w:eastAsia="sl-SI"/>
        </w:rPr>
        <w:t>. člen</w:t>
      </w:r>
    </w:p>
    <w:p w14:paraId="0A3E6631" w14:textId="77777777" w:rsidR="00AD5B75" w:rsidRPr="00AD5B75" w:rsidRDefault="00AD5B75" w:rsidP="00AD5B75">
      <w:pPr>
        <w:spacing w:after="0" w:line="240" w:lineRule="auto"/>
        <w:rPr>
          <w:rFonts w:ascii="Times New Roman" w:eastAsia="Times New Roman" w:hAnsi="Times New Roman" w:cs="Times New Roman"/>
          <w:sz w:val="24"/>
          <w:szCs w:val="24"/>
          <w:lang w:eastAsia="sl-SI"/>
        </w:rPr>
      </w:pPr>
    </w:p>
    <w:p w14:paraId="16E313CF" w14:textId="77777777" w:rsidR="00AC1B40" w:rsidRPr="00AC1B40" w:rsidRDefault="00AD5B75" w:rsidP="00AD5B75">
      <w:pPr>
        <w:spacing w:after="0" w:line="240" w:lineRule="auto"/>
        <w:jc w:val="center"/>
        <w:rPr>
          <w:rFonts w:ascii="Times New Roman" w:eastAsia="Times New Roman" w:hAnsi="Times New Roman" w:cs="Times New Roman"/>
          <w:sz w:val="24"/>
          <w:szCs w:val="24"/>
          <w:lang w:eastAsia="sl-SI"/>
        </w:rPr>
      </w:pPr>
      <w:r w:rsidRPr="00AD5B75">
        <w:rPr>
          <w:rFonts w:ascii="Times New Roman" w:eastAsia="Times New Roman" w:hAnsi="Times New Roman" w:cs="Times New Roman"/>
          <w:sz w:val="24"/>
          <w:szCs w:val="24"/>
          <w:lang w:eastAsia="sl-SI"/>
        </w:rPr>
        <w:t>(začetek veljavnosti)</w:t>
      </w:r>
    </w:p>
    <w:p w14:paraId="207BB3E8" w14:textId="77777777" w:rsidR="00AD5B75" w:rsidRDefault="00AD5B75" w:rsidP="00AC1B40">
      <w:pPr>
        <w:spacing w:after="0" w:line="240" w:lineRule="auto"/>
        <w:rPr>
          <w:rFonts w:ascii="Times New Roman" w:eastAsia="Times New Roman" w:hAnsi="Times New Roman" w:cs="Times New Roman"/>
          <w:sz w:val="24"/>
          <w:szCs w:val="24"/>
          <w:lang w:eastAsia="sl-SI"/>
        </w:rPr>
      </w:pPr>
    </w:p>
    <w:p w14:paraId="44B19E9A" w14:textId="6202BA14" w:rsidR="00AC1B40" w:rsidRPr="00AC1B40" w:rsidRDefault="00AC1B40" w:rsidP="006F1710">
      <w:pPr>
        <w:spacing w:after="0" w:line="240" w:lineRule="auto"/>
        <w:jc w:val="both"/>
        <w:rPr>
          <w:rFonts w:ascii="Times New Roman" w:eastAsia="Times New Roman" w:hAnsi="Times New Roman" w:cs="Times New Roman"/>
          <w:sz w:val="24"/>
          <w:szCs w:val="24"/>
          <w:lang w:eastAsia="sl-SI"/>
        </w:rPr>
      </w:pPr>
      <w:r w:rsidRPr="00AC1B40">
        <w:rPr>
          <w:rFonts w:ascii="Times New Roman" w:eastAsia="Times New Roman" w:hAnsi="Times New Roman" w:cs="Times New Roman"/>
          <w:sz w:val="24"/>
          <w:szCs w:val="24"/>
          <w:lang w:eastAsia="sl-SI"/>
        </w:rPr>
        <w:t xml:space="preserve">Ta pravilnik začne veljati </w:t>
      </w:r>
      <w:del w:id="60" w:author="Avtor">
        <w:r w:rsidRPr="00AC1B40" w:rsidDel="00E46208">
          <w:rPr>
            <w:rFonts w:ascii="Times New Roman" w:eastAsia="Times New Roman" w:hAnsi="Times New Roman" w:cs="Times New Roman"/>
            <w:sz w:val="24"/>
            <w:szCs w:val="24"/>
            <w:lang w:eastAsia="sl-SI"/>
          </w:rPr>
          <w:delText>dva meseca po objavi v Uradnem listu Republike Slovenije</w:delText>
        </w:r>
      </w:del>
      <w:ins w:id="61" w:author="Avtor">
        <w:r w:rsidR="00E46208">
          <w:rPr>
            <w:rFonts w:ascii="Times New Roman" w:eastAsia="Times New Roman" w:hAnsi="Times New Roman" w:cs="Times New Roman"/>
            <w:sz w:val="24"/>
            <w:szCs w:val="24"/>
            <w:lang w:eastAsia="sl-SI"/>
          </w:rPr>
          <w:t>2</w:t>
        </w:r>
        <w:r w:rsidR="00B97A7E">
          <w:rPr>
            <w:rFonts w:ascii="Times New Roman" w:eastAsia="Times New Roman" w:hAnsi="Times New Roman" w:cs="Times New Roman"/>
            <w:sz w:val="24"/>
            <w:szCs w:val="24"/>
            <w:lang w:eastAsia="sl-SI"/>
          </w:rPr>
          <w:t>0</w:t>
        </w:r>
        <w:r w:rsidR="00E46208">
          <w:rPr>
            <w:rFonts w:ascii="Times New Roman" w:eastAsia="Times New Roman" w:hAnsi="Times New Roman" w:cs="Times New Roman"/>
            <w:sz w:val="24"/>
            <w:szCs w:val="24"/>
            <w:lang w:eastAsia="sl-SI"/>
          </w:rPr>
          <w:t>. oktobra 2019</w:t>
        </w:r>
      </w:ins>
      <w:r w:rsidRPr="00AC1B40">
        <w:rPr>
          <w:rFonts w:ascii="Times New Roman" w:eastAsia="Times New Roman" w:hAnsi="Times New Roman" w:cs="Times New Roman"/>
          <w:sz w:val="24"/>
          <w:szCs w:val="24"/>
          <w:lang w:eastAsia="sl-SI"/>
        </w:rPr>
        <w:t xml:space="preserve">. </w:t>
      </w:r>
    </w:p>
    <w:p w14:paraId="6D1E532F" w14:textId="77777777" w:rsidR="009D562E" w:rsidRDefault="009D562E"/>
    <w:sectPr w:rsidR="009D562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9ADFA29" w14:textId="77777777" w:rsidR="00001AE2" w:rsidRDefault="00001AE2" w:rsidP="00001AE2">
      <w:pPr>
        <w:spacing w:after="0" w:line="240" w:lineRule="auto"/>
      </w:pPr>
      <w:r>
        <w:separator/>
      </w:r>
    </w:p>
  </w:endnote>
  <w:endnote w:type="continuationSeparator" w:id="0">
    <w:p w14:paraId="73A6C2C6" w14:textId="77777777" w:rsidR="00001AE2" w:rsidRDefault="00001AE2" w:rsidP="00001A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1A2183C" w14:textId="77777777" w:rsidR="00001AE2" w:rsidRDefault="00001AE2" w:rsidP="00001AE2">
      <w:pPr>
        <w:spacing w:after="0" w:line="240" w:lineRule="auto"/>
      </w:pPr>
      <w:r>
        <w:separator/>
      </w:r>
    </w:p>
  </w:footnote>
  <w:footnote w:type="continuationSeparator" w:id="0">
    <w:p w14:paraId="438A7397" w14:textId="77777777" w:rsidR="00001AE2" w:rsidRDefault="00001AE2" w:rsidP="00001AE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1993104"/>
    <w:multiLevelType w:val="hybridMultilevel"/>
    <w:tmpl w:val="B1324B4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5"/>
  <w:removePersonalInformation/>
  <w:removeDateAndTime/>
  <w:proofState w:spelling="clean" w:grammar="clean"/>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1B40"/>
    <w:rsid w:val="00001AE2"/>
    <w:rsid w:val="00011AD3"/>
    <w:rsid w:val="00046FAF"/>
    <w:rsid w:val="000A08F7"/>
    <w:rsid w:val="000D0E91"/>
    <w:rsid w:val="001D22A2"/>
    <w:rsid w:val="00253F83"/>
    <w:rsid w:val="002B2A05"/>
    <w:rsid w:val="002E090A"/>
    <w:rsid w:val="0031127C"/>
    <w:rsid w:val="003C2F5E"/>
    <w:rsid w:val="00465FEC"/>
    <w:rsid w:val="00466302"/>
    <w:rsid w:val="004807EE"/>
    <w:rsid w:val="00522652"/>
    <w:rsid w:val="006F1710"/>
    <w:rsid w:val="00701FA4"/>
    <w:rsid w:val="00703CEF"/>
    <w:rsid w:val="00707FCC"/>
    <w:rsid w:val="007B2F6E"/>
    <w:rsid w:val="00877167"/>
    <w:rsid w:val="008A34EE"/>
    <w:rsid w:val="00902A0C"/>
    <w:rsid w:val="00962F52"/>
    <w:rsid w:val="009B6C56"/>
    <w:rsid w:val="009D562E"/>
    <w:rsid w:val="009F3CAB"/>
    <w:rsid w:val="00A32FC8"/>
    <w:rsid w:val="00AC1B40"/>
    <w:rsid w:val="00AD5B75"/>
    <w:rsid w:val="00B97A7E"/>
    <w:rsid w:val="00BC3F3B"/>
    <w:rsid w:val="00C10A44"/>
    <w:rsid w:val="00DF046F"/>
    <w:rsid w:val="00E03455"/>
    <w:rsid w:val="00E4620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7FF88B"/>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avaden">
    <w:name w:val="Normal"/>
    <w:qFormat/>
  </w:style>
  <w:style w:type="paragraph" w:styleId="Naslov2">
    <w:name w:val="heading 2"/>
    <w:basedOn w:val="Navaden"/>
    <w:link w:val="Naslov2Znak"/>
    <w:uiPriority w:val="9"/>
    <w:qFormat/>
    <w:rsid w:val="00AC1B40"/>
    <w:pPr>
      <w:spacing w:before="100" w:beforeAutospacing="1" w:after="100" w:afterAutospacing="1" w:line="240" w:lineRule="auto"/>
      <w:outlineLvl w:val="1"/>
    </w:pPr>
    <w:rPr>
      <w:rFonts w:ascii="Times New Roman" w:eastAsia="Times New Roman" w:hAnsi="Times New Roman" w:cs="Times New Roman"/>
      <w:b/>
      <w:bCs/>
      <w:sz w:val="36"/>
      <w:szCs w:val="36"/>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2Znak">
    <w:name w:val="Naslov 2 Znak"/>
    <w:basedOn w:val="Privzetapisavaodstavka"/>
    <w:link w:val="Naslov2"/>
    <w:uiPriority w:val="9"/>
    <w:rsid w:val="00AC1B40"/>
    <w:rPr>
      <w:rFonts w:ascii="Times New Roman" w:eastAsia="Times New Roman" w:hAnsi="Times New Roman" w:cs="Times New Roman"/>
      <w:b/>
      <w:bCs/>
      <w:sz w:val="36"/>
      <w:szCs w:val="36"/>
      <w:lang w:eastAsia="sl-SI"/>
    </w:rPr>
  </w:style>
  <w:style w:type="character" w:styleId="Hiperpovezava">
    <w:name w:val="Hyperlink"/>
    <w:basedOn w:val="Privzetapisavaodstavka"/>
    <w:uiPriority w:val="99"/>
    <w:semiHidden/>
    <w:unhideWhenUsed/>
    <w:rsid w:val="00AC1B40"/>
    <w:rPr>
      <w:color w:val="0000FF"/>
      <w:u w:val="single"/>
    </w:rPr>
  </w:style>
  <w:style w:type="paragraph" w:styleId="Odstavekseznama">
    <w:name w:val="List Paragraph"/>
    <w:basedOn w:val="Navaden"/>
    <w:uiPriority w:val="34"/>
    <w:qFormat/>
    <w:rsid w:val="008A34EE"/>
    <w:pPr>
      <w:ind w:left="720"/>
      <w:contextualSpacing/>
    </w:pPr>
  </w:style>
  <w:style w:type="paragraph" w:customStyle="1" w:styleId="alineazatevilnotoko">
    <w:name w:val="alineazatevilnotoko"/>
    <w:basedOn w:val="Navaden"/>
    <w:rsid w:val="007B2F6E"/>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esedilooblaka">
    <w:name w:val="Balloon Text"/>
    <w:basedOn w:val="Navaden"/>
    <w:link w:val="BesedilooblakaZnak"/>
    <w:uiPriority w:val="99"/>
    <w:semiHidden/>
    <w:unhideWhenUsed/>
    <w:rsid w:val="007B2F6E"/>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7B2F6E"/>
    <w:rPr>
      <w:rFonts w:ascii="Segoe UI" w:hAnsi="Segoe UI" w:cs="Segoe UI"/>
      <w:sz w:val="18"/>
      <w:szCs w:val="18"/>
    </w:rPr>
  </w:style>
  <w:style w:type="character" w:styleId="Pripombasklic">
    <w:name w:val="annotation reference"/>
    <w:basedOn w:val="Privzetapisavaodstavka"/>
    <w:uiPriority w:val="99"/>
    <w:semiHidden/>
    <w:unhideWhenUsed/>
    <w:rsid w:val="007B2F6E"/>
    <w:rPr>
      <w:sz w:val="16"/>
      <w:szCs w:val="16"/>
    </w:rPr>
  </w:style>
  <w:style w:type="paragraph" w:styleId="Pripombabesedilo">
    <w:name w:val="annotation text"/>
    <w:basedOn w:val="Navaden"/>
    <w:link w:val="PripombabesediloZnak"/>
    <w:uiPriority w:val="99"/>
    <w:semiHidden/>
    <w:unhideWhenUsed/>
    <w:rsid w:val="007B2F6E"/>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7B2F6E"/>
    <w:rPr>
      <w:sz w:val="20"/>
      <w:szCs w:val="20"/>
    </w:rPr>
  </w:style>
  <w:style w:type="paragraph" w:styleId="Zadevapripombe">
    <w:name w:val="annotation subject"/>
    <w:basedOn w:val="Pripombabesedilo"/>
    <w:next w:val="Pripombabesedilo"/>
    <w:link w:val="ZadevapripombeZnak"/>
    <w:uiPriority w:val="99"/>
    <w:semiHidden/>
    <w:unhideWhenUsed/>
    <w:rsid w:val="007B2F6E"/>
    <w:rPr>
      <w:b/>
      <w:bCs/>
    </w:rPr>
  </w:style>
  <w:style w:type="character" w:customStyle="1" w:styleId="ZadevapripombeZnak">
    <w:name w:val="Zadeva pripombe Znak"/>
    <w:basedOn w:val="PripombabesediloZnak"/>
    <w:link w:val="Zadevapripombe"/>
    <w:uiPriority w:val="99"/>
    <w:semiHidden/>
    <w:rsid w:val="007B2F6E"/>
    <w:rPr>
      <w:b/>
      <w:bCs/>
      <w:sz w:val="20"/>
      <w:szCs w:val="20"/>
    </w:rPr>
  </w:style>
  <w:style w:type="paragraph" w:customStyle="1" w:styleId="odstavek">
    <w:name w:val="odstavek"/>
    <w:basedOn w:val="Navaden"/>
    <w:rsid w:val="002E090A"/>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Glava">
    <w:name w:val="header"/>
    <w:basedOn w:val="Navaden"/>
    <w:link w:val="GlavaZnak"/>
    <w:uiPriority w:val="99"/>
    <w:unhideWhenUsed/>
    <w:rsid w:val="00001AE2"/>
    <w:pPr>
      <w:tabs>
        <w:tab w:val="center" w:pos="4536"/>
        <w:tab w:val="right" w:pos="9072"/>
      </w:tabs>
      <w:spacing w:after="0" w:line="240" w:lineRule="auto"/>
    </w:pPr>
  </w:style>
  <w:style w:type="character" w:customStyle="1" w:styleId="GlavaZnak">
    <w:name w:val="Glava Znak"/>
    <w:basedOn w:val="Privzetapisavaodstavka"/>
    <w:link w:val="Glava"/>
    <w:uiPriority w:val="99"/>
    <w:rsid w:val="00001AE2"/>
  </w:style>
  <w:style w:type="paragraph" w:styleId="Noga">
    <w:name w:val="footer"/>
    <w:basedOn w:val="Navaden"/>
    <w:link w:val="NogaZnak"/>
    <w:uiPriority w:val="99"/>
    <w:unhideWhenUsed/>
    <w:rsid w:val="00001AE2"/>
    <w:pPr>
      <w:tabs>
        <w:tab w:val="center" w:pos="4536"/>
        <w:tab w:val="right" w:pos="9072"/>
      </w:tabs>
      <w:spacing w:after="0" w:line="240" w:lineRule="auto"/>
    </w:pPr>
  </w:style>
  <w:style w:type="character" w:customStyle="1" w:styleId="NogaZnak">
    <w:name w:val="Noga Znak"/>
    <w:basedOn w:val="Privzetapisavaodstavka"/>
    <w:link w:val="Noga"/>
    <w:uiPriority w:val="99"/>
    <w:rsid w:val="00001AE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99657083">
      <w:bodyDiv w:val="1"/>
      <w:marLeft w:val="0"/>
      <w:marRight w:val="0"/>
      <w:marTop w:val="0"/>
      <w:marBottom w:val="0"/>
      <w:divBdr>
        <w:top w:val="none" w:sz="0" w:space="0" w:color="auto"/>
        <w:left w:val="none" w:sz="0" w:space="0" w:color="auto"/>
        <w:bottom w:val="none" w:sz="0" w:space="0" w:color="auto"/>
        <w:right w:val="none" w:sz="0" w:space="0" w:color="auto"/>
      </w:divBdr>
      <w:divsChild>
        <w:div w:id="598486633">
          <w:marLeft w:val="0"/>
          <w:marRight w:val="0"/>
          <w:marTop w:val="0"/>
          <w:marBottom w:val="0"/>
          <w:divBdr>
            <w:top w:val="none" w:sz="0" w:space="0" w:color="auto"/>
            <w:left w:val="none" w:sz="0" w:space="0" w:color="auto"/>
            <w:bottom w:val="none" w:sz="0" w:space="0" w:color="auto"/>
            <w:right w:val="none" w:sz="0" w:space="0" w:color="auto"/>
          </w:divBdr>
          <w:divsChild>
            <w:div w:id="1433815623">
              <w:marLeft w:val="0"/>
              <w:marRight w:val="0"/>
              <w:marTop w:val="0"/>
              <w:marBottom w:val="0"/>
              <w:divBdr>
                <w:top w:val="none" w:sz="0" w:space="0" w:color="auto"/>
                <w:left w:val="none" w:sz="0" w:space="0" w:color="auto"/>
                <w:bottom w:val="none" w:sz="0" w:space="0" w:color="auto"/>
                <w:right w:val="none" w:sz="0" w:space="0" w:color="auto"/>
              </w:divBdr>
            </w:div>
          </w:divsChild>
        </w:div>
        <w:div w:id="1274828683">
          <w:marLeft w:val="0"/>
          <w:marRight w:val="0"/>
          <w:marTop w:val="0"/>
          <w:marBottom w:val="0"/>
          <w:divBdr>
            <w:top w:val="none" w:sz="0" w:space="0" w:color="auto"/>
            <w:left w:val="none" w:sz="0" w:space="0" w:color="auto"/>
            <w:bottom w:val="none" w:sz="0" w:space="0" w:color="auto"/>
            <w:right w:val="none" w:sz="0" w:space="0" w:color="auto"/>
          </w:divBdr>
          <w:divsChild>
            <w:div w:id="145974831">
              <w:marLeft w:val="0"/>
              <w:marRight w:val="0"/>
              <w:marTop w:val="0"/>
              <w:marBottom w:val="0"/>
              <w:divBdr>
                <w:top w:val="none" w:sz="0" w:space="0" w:color="auto"/>
                <w:left w:val="none" w:sz="0" w:space="0" w:color="auto"/>
                <w:bottom w:val="none" w:sz="0" w:space="0" w:color="auto"/>
                <w:right w:val="none" w:sz="0" w:space="0" w:color="auto"/>
              </w:divBdr>
              <w:divsChild>
                <w:div w:id="452944369">
                  <w:marLeft w:val="0"/>
                  <w:marRight w:val="0"/>
                  <w:marTop w:val="0"/>
                  <w:marBottom w:val="0"/>
                  <w:divBdr>
                    <w:top w:val="none" w:sz="0" w:space="0" w:color="auto"/>
                    <w:left w:val="none" w:sz="0" w:space="0" w:color="auto"/>
                    <w:bottom w:val="none" w:sz="0" w:space="0" w:color="auto"/>
                    <w:right w:val="none" w:sz="0" w:space="0" w:color="auto"/>
                  </w:divBdr>
                  <w:divsChild>
                    <w:div w:id="68158497">
                      <w:marLeft w:val="0"/>
                      <w:marRight w:val="0"/>
                      <w:marTop w:val="0"/>
                      <w:marBottom w:val="0"/>
                      <w:divBdr>
                        <w:top w:val="none" w:sz="0" w:space="0" w:color="auto"/>
                        <w:left w:val="none" w:sz="0" w:space="0" w:color="auto"/>
                        <w:bottom w:val="none" w:sz="0" w:space="0" w:color="auto"/>
                        <w:right w:val="none" w:sz="0" w:space="0" w:color="auto"/>
                      </w:divBdr>
                    </w:div>
                    <w:div w:id="1907254784">
                      <w:marLeft w:val="0"/>
                      <w:marRight w:val="0"/>
                      <w:marTop w:val="0"/>
                      <w:marBottom w:val="0"/>
                      <w:divBdr>
                        <w:top w:val="none" w:sz="0" w:space="0" w:color="auto"/>
                        <w:left w:val="none" w:sz="0" w:space="0" w:color="auto"/>
                        <w:bottom w:val="none" w:sz="0" w:space="0" w:color="auto"/>
                        <w:right w:val="none" w:sz="0" w:space="0" w:color="auto"/>
                      </w:divBdr>
                    </w:div>
                    <w:div w:id="642806878">
                      <w:marLeft w:val="0"/>
                      <w:marRight w:val="0"/>
                      <w:marTop w:val="0"/>
                      <w:marBottom w:val="0"/>
                      <w:divBdr>
                        <w:top w:val="none" w:sz="0" w:space="0" w:color="auto"/>
                        <w:left w:val="none" w:sz="0" w:space="0" w:color="auto"/>
                        <w:bottom w:val="none" w:sz="0" w:space="0" w:color="auto"/>
                        <w:right w:val="none" w:sz="0" w:space="0" w:color="auto"/>
                      </w:divBdr>
                    </w:div>
                    <w:div w:id="1522236541">
                      <w:marLeft w:val="0"/>
                      <w:marRight w:val="0"/>
                      <w:marTop w:val="0"/>
                      <w:marBottom w:val="0"/>
                      <w:divBdr>
                        <w:top w:val="none" w:sz="0" w:space="0" w:color="auto"/>
                        <w:left w:val="none" w:sz="0" w:space="0" w:color="auto"/>
                        <w:bottom w:val="none" w:sz="0" w:space="0" w:color="auto"/>
                        <w:right w:val="none" w:sz="0" w:space="0" w:color="auto"/>
                      </w:divBdr>
                    </w:div>
                    <w:div w:id="783035930">
                      <w:marLeft w:val="0"/>
                      <w:marRight w:val="0"/>
                      <w:marTop w:val="0"/>
                      <w:marBottom w:val="0"/>
                      <w:divBdr>
                        <w:top w:val="none" w:sz="0" w:space="0" w:color="auto"/>
                        <w:left w:val="none" w:sz="0" w:space="0" w:color="auto"/>
                        <w:bottom w:val="none" w:sz="0" w:space="0" w:color="auto"/>
                        <w:right w:val="none" w:sz="0" w:space="0" w:color="auto"/>
                      </w:divBdr>
                    </w:div>
                    <w:div w:id="1251816402">
                      <w:marLeft w:val="0"/>
                      <w:marRight w:val="0"/>
                      <w:marTop w:val="0"/>
                      <w:marBottom w:val="0"/>
                      <w:divBdr>
                        <w:top w:val="none" w:sz="0" w:space="0" w:color="auto"/>
                        <w:left w:val="none" w:sz="0" w:space="0" w:color="auto"/>
                        <w:bottom w:val="none" w:sz="0" w:space="0" w:color="auto"/>
                        <w:right w:val="none" w:sz="0" w:space="0" w:color="auto"/>
                      </w:divBdr>
                    </w:div>
                    <w:div w:id="548415000">
                      <w:marLeft w:val="0"/>
                      <w:marRight w:val="0"/>
                      <w:marTop w:val="0"/>
                      <w:marBottom w:val="0"/>
                      <w:divBdr>
                        <w:top w:val="none" w:sz="0" w:space="0" w:color="auto"/>
                        <w:left w:val="none" w:sz="0" w:space="0" w:color="auto"/>
                        <w:bottom w:val="none" w:sz="0" w:space="0" w:color="auto"/>
                        <w:right w:val="none" w:sz="0" w:space="0" w:color="auto"/>
                      </w:divBdr>
                    </w:div>
                    <w:div w:id="12078278">
                      <w:marLeft w:val="0"/>
                      <w:marRight w:val="0"/>
                      <w:marTop w:val="0"/>
                      <w:marBottom w:val="0"/>
                      <w:divBdr>
                        <w:top w:val="none" w:sz="0" w:space="0" w:color="auto"/>
                        <w:left w:val="none" w:sz="0" w:space="0" w:color="auto"/>
                        <w:bottom w:val="none" w:sz="0" w:space="0" w:color="auto"/>
                        <w:right w:val="none" w:sz="0" w:space="0" w:color="auto"/>
                      </w:divBdr>
                    </w:div>
                    <w:div w:id="1368145152">
                      <w:marLeft w:val="0"/>
                      <w:marRight w:val="0"/>
                      <w:marTop w:val="0"/>
                      <w:marBottom w:val="0"/>
                      <w:divBdr>
                        <w:top w:val="none" w:sz="0" w:space="0" w:color="auto"/>
                        <w:left w:val="none" w:sz="0" w:space="0" w:color="auto"/>
                        <w:bottom w:val="none" w:sz="0" w:space="0" w:color="auto"/>
                        <w:right w:val="none" w:sz="0" w:space="0" w:color="auto"/>
                      </w:divBdr>
                    </w:div>
                    <w:div w:id="1422138948">
                      <w:marLeft w:val="0"/>
                      <w:marRight w:val="0"/>
                      <w:marTop w:val="0"/>
                      <w:marBottom w:val="0"/>
                      <w:divBdr>
                        <w:top w:val="none" w:sz="0" w:space="0" w:color="auto"/>
                        <w:left w:val="none" w:sz="0" w:space="0" w:color="auto"/>
                        <w:bottom w:val="none" w:sz="0" w:space="0" w:color="auto"/>
                        <w:right w:val="none" w:sz="0" w:space="0" w:color="auto"/>
                      </w:divBdr>
                    </w:div>
                    <w:div w:id="1888565739">
                      <w:marLeft w:val="0"/>
                      <w:marRight w:val="0"/>
                      <w:marTop w:val="0"/>
                      <w:marBottom w:val="0"/>
                      <w:divBdr>
                        <w:top w:val="none" w:sz="0" w:space="0" w:color="auto"/>
                        <w:left w:val="none" w:sz="0" w:space="0" w:color="auto"/>
                        <w:bottom w:val="none" w:sz="0" w:space="0" w:color="auto"/>
                        <w:right w:val="none" w:sz="0" w:space="0" w:color="auto"/>
                      </w:divBdr>
                    </w:div>
                    <w:div w:id="161971843">
                      <w:marLeft w:val="0"/>
                      <w:marRight w:val="0"/>
                      <w:marTop w:val="0"/>
                      <w:marBottom w:val="0"/>
                      <w:divBdr>
                        <w:top w:val="none" w:sz="0" w:space="0" w:color="auto"/>
                        <w:left w:val="none" w:sz="0" w:space="0" w:color="auto"/>
                        <w:bottom w:val="none" w:sz="0" w:space="0" w:color="auto"/>
                        <w:right w:val="none" w:sz="0" w:space="0" w:color="auto"/>
                      </w:divBdr>
                    </w:div>
                    <w:div w:id="633683091">
                      <w:marLeft w:val="0"/>
                      <w:marRight w:val="0"/>
                      <w:marTop w:val="0"/>
                      <w:marBottom w:val="0"/>
                      <w:divBdr>
                        <w:top w:val="none" w:sz="0" w:space="0" w:color="auto"/>
                        <w:left w:val="none" w:sz="0" w:space="0" w:color="auto"/>
                        <w:bottom w:val="none" w:sz="0" w:space="0" w:color="auto"/>
                        <w:right w:val="none" w:sz="0" w:space="0" w:color="auto"/>
                      </w:divBdr>
                    </w:div>
                    <w:div w:id="1888180485">
                      <w:marLeft w:val="0"/>
                      <w:marRight w:val="0"/>
                      <w:marTop w:val="0"/>
                      <w:marBottom w:val="0"/>
                      <w:divBdr>
                        <w:top w:val="none" w:sz="0" w:space="0" w:color="auto"/>
                        <w:left w:val="none" w:sz="0" w:space="0" w:color="auto"/>
                        <w:bottom w:val="none" w:sz="0" w:space="0" w:color="auto"/>
                        <w:right w:val="none" w:sz="0" w:space="0" w:color="auto"/>
                      </w:divBdr>
                    </w:div>
                    <w:div w:id="1690058652">
                      <w:marLeft w:val="0"/>
                      <w:marRight w:val="0"/>
                      <w:marTop w:val="0"/>
                      <w:marBottom w:val="0"/>
                      <w:divBdr>
                        <w:top w:val="none" w:sz="0" w:space="0" w:color="auto"/>
                        <w:left w:val="none" w:sz="0" w:space="0" w:color="auto"/>
                        <w:bottom w:val="none" w:sz="0" w:space="0" w:color="auto"/>
                        <w:right w:val="none" w:sz="0" w:space="0" w:color="auto"/>
                      </w:divBdr>
                    </w:div>
                    <w:div w:id="1592275683">
                      <w:marLeft w:val="0"/>
                      <w:marRight w:val="0"/>
                      <w:marTop w:val="0"/>
                      <w:marBottom w:val="0"/>
                      <w:divBdr>
                        <w:top w:val="none" w:sz="0" w:space="0" w:color="auto"/>
                        <w:left w:val="none" w:sz="0" w:space="0" w:color="auto"/>
                        <w:bottom w:val="none" w:sz="0" w:space="0" w:color="auto"/>
                        <w:right w:val="none" w:sz="0" w:space="0" w:color="auto"/>
                      </w:divBdr>
                    </w:div>
                    <w:div w:id="1375812922">
                      <w:marLeft w:val="0"/>
                      <w:marRight w:val="0"/>
                      <w:marTop w:val="0"/>
                      <w:marBottom w:val="0"/>
                      <w:divBdr>
                        <w:top w:val="none" w:sz="0" w:space="0" w:color="auto"/>
                        <w:left w:val="none" w:sz="0" w:space="0" w:color="auto"/>
                        <w:bottom w:val="none" w:sz="0" w:space="0" w:color="auto"/>
                        <w:right w:val="none" w:sz="0" w:space="0" w:color="auto"/>
                      </w:divBdr>
                    </w:div>
                    <w:div w:id="1665040152">
                      <w:marLeft w:val="0"/>
                      <w:marRight w:val="0"/>
                      <w:marTop w:val="0"/>
                      <w:marBottom w:val="0"/>
                      <w:divBdr>
                        <w:top w:val="none" w:sz="0" w:space="0" w:color="auto"/>
                        <w:left w:val="none" w:sz="0" w:space="0" w:color="auto"/>
                        <w:bottom w:val="none" w:sz="0" w:space="0" w:color="auto"/>
                        <w:right w:val="none" w:sz="0" w:space="0" w:color="auto"/>
                      </w:divBdr>
                    </w:div>
                    <w:div w:id="1739089703">
                      <w:marLeft w:val="0"/>
                      <w:marRight w:val="0"/>
                      <w:marTop w:val="0"/>
                      <w:marBottom w:val="0"/>
                      <w:divBdr>
                        <w:top w:val="none" w:sz="0" w:space="0" w:color="auto"/>
                        <w:left w:val="none" w:sz="0" w:space="0" w:color="auto"/>
                        <w:bottom w:val="none" w:sz="0" w:space="0" w:color="auto"/>
                        <w:right w:val="none" w:sz="0" w:space="0" w:color="auto"/>
                      </w:divBdr>
                    </w:div>
                    <w:div w:id="1608191286">
                      <w:marLeft w:val="0"/>
                      <w:marRight w:val="0"/>
                      <w:marTop w:val="0"/>
                      <w:marBottom w:val="0"/>
                      <w:divBdr>
                        <w:top w:val="none" w:sz="0" w:space="0" w:color="auto"/>
                        <w:left w:val="none" w:sz="0" w:space="0" w:color="auto"/>
                        <w:bottom w:val="none" w:sz="0" w:space="0" w:color="auto"/>
                        <w:right w:val="none" w:sz="0" w:space="0" w:color="auto"/>
                      </w:divBdr>
                    </w:div>
                    <w:div w:id="1461418317">
                      <w:marLeft w:val="0"/>
                      <w:marRight w:val="0"/>
                      <w:marTop w:val="0"/>
                      <w:marBottom w:val="0"/>
                      <w:divBdr>
                        <w:top w:val="none" w:sz="0" w:space="0" w:color="auto"/>
                        <w:left w:val="none" w:sz="0" w:space="0" w:color="auto"/>
                        <w:bottom w:val="none" w:sz="0" w:space="0" w:color="auto"/>
                        <w:right w:val="none" w:sz="0" w:space="0" w:color="auto"/>
                      </w:divBdr>
                    </w:div>
                    <w:div w:id="1004673423">
                      <w:marLeft w:val="0"/>
                      <w:marRight w:val="0"/>
                      <w:marTop w:val="0"/>
                      <w:marBottom w:val="0"/>
                      <w:divBdr>
                        <w:top w:val="none" w:sz="0" w:space="0" w:color="auto"/>
                        <w:left w:val="none" w:sz="0" w:space="0" w:color="auto"/>
                        <w:bottom w:val="none" w:sz="0" w:space="0" w:color="auto"/>
                        <w:right w:val="none" w:sz="0" w:space="0" w:color="auto"/>
                      </w:divBdr>
                    </w:div>
                    <w:div w:id="77096026">
                      <w:marLeft w:val="0"/>
                      <w:marRight w:val="0"/>
                      <w:marTop w:val="0"/>
                      <w:marBottom w:val="0"/>
                      <w:divBdr>
                        <w:top w:val="none" w:sz="0" w:space="0" w:color="auto"/>
                        <w:left w:val="none" w:sz="0" w:space="0" w:color="auto"/>
                        <w:bottom w:val="none" w:sz="0" w:space="0" w:color="auto"/>
                        <w:right w:val="none" w:sz="0" w:space="0" w:color="auto"/>
                      </w:divBdr>
                    </w:div>
                    <w:div w:id="2115126893">
                      <w:marLeft w:val="0"/>
                      <w:marRight w:val="0"/>
                      <w:marTop w:val="0"/>
                      <w:marBottom w:val="0"/>
                      <w:divBdr>
                        <w:top w:val="none" w:sz="0" w:space="0" w:color="auto"/>
                        <w:left w:val="none" w:sz="0" w:space="0" w:color="auto"/>
                        <w:bottom w:val="none" w:sz="0" w:space="0" w:color="auto"/>
                        <w:right w:val="none" w:sz="0" w:space="0" w:color="auto"/>
                      </w:divBdr>
                    </w:div>
                    <w:div w:id="1624381015">
                      <w:marLeft w:val="0"/>
                      <w:marRight w:val="0"/>
                      <w:marTop w:val="0"/>
                      <w:marBottom w:val="0"/>
                      <w:divBdr>
                        <w:top w:val="none" w:sz="0" w:space="0" w:color="auto"/>
                        <w:left w:val="none" w:sz="0" w:space="0" w:color="auto"/>
                        <w:bottom w:val="none" w:sz="0" w:space="0" w:color="auto"/>
                        <w:right w:val="none" w:sz="0" w:space="0" w:color="auto"/>
                      </w:divBdr>
                    </w:div>
                    <w:div w:id="185559074">
                      <w:marLeft w:val="0"/>
                      <w:marRight w:val="0"/>
                      <w:marTop w:val="0"/>
                      <w:marBottom w:val="0"/>
                      <w:divBdr>
                        <w:top w:val="none" w:sz="0" w:space="0" w:color="auto"/>
                        <w:left w:val="none" w:sz="0" w:space="0" w:color="auto"/>
                        <w:bottom w:val="none" w:sz="0" w:space="0" w:color="auto"/>
                        <w:right w:val="none" w:sz="0" w:space="0" w:color="auto"/>
                      </w:divBdr>
                    </w:div>
                    <w:div w:id="1409575705">
                      <w:marLeft w:val="0"/>
                      <w:marRight w:val="0"/>
                      <w:marTop w:val="0"/>
                      <w:marBottom w:val="0"/>
                      <w:divBdr>
                        <w:top w:val="none" w:sz="0" w:space="0" w:color="auto"/>
                        <w:left w:val="none" w:sz="0" w:space="0" w:color="auto"/>
                        <w:bottom w:val="none" w:sz="0" w:space="0" w:color="auto"/>
                        <w:right w:val="none" w:sz="0" w:space="0" w:color="auto"/>
                      </w:divBdr>
                    </w:div>
                    <w:div w:id="92866703">
                      <w:marLeft w:val="0"/>
                      <w:marRight w:val="0"/>
                      <w:marTop w:val="0"/>
                      <w:marBottom w:val="0"/>
                      <w:divBdr>
                        <w:top w:val="none" w:sz="0" w:space="0" w:color="auto"/>
                        <w:left w:val="none" w:sz="0" w:space="0" w:color="auto"/>
                        <w:bottom w:val="none" w:sz="0" w:space="0" w:color="auto"/>
                        <w:right w:val="none" w:sz="0" w:space="0" w:color="auto"/>
                      </w:divBdr>
                    </w:div>
                    <w:div w:id="1591233153">
                      <w:marLeft w:val="0"/>
                      <w:marRight w:val="0"/>
                      <w:marTop w:val="0"/>
                      <w:marBottom w:val="0"/>
                      <w:divBdr>
                        <w:top w:val="none" w:sz="0" w:space="0" w:color="auto"/>
                        <w:left w:val="none" w:sz="0" w:space="0" w:color="auto"/>
                        <w:bottom w:val="none" w:sz="0" w:space="0" w:color="auto"/>
                        <w:right w:val="none" w:sz="0" w:space="0" w:color="auto"/>
                      </w:divBdr>
                    </w:div>
                    <w:div w:id="1144351540">
                      <w:marLeft w:val="0"/>
                      <w:marRight w:val="0"/>
                      <w:marTop w:val="0"/>
                      <w:marBottom w:val="0"/>
                      <w:divBdr>
                        <w:top w:val="none" w:sz="0" w:space="0" w:color="auto"/>
                        <w:left w:val="none" w:sz="0" w:space="0" w:color="auto"/>
                        <w:bottom w:val="none" w:sz="0" w:space="0" w:color="auto"/>
                        <w:right w:val="none" w:sz="0" w:space="0" w:color="auto"/>
                      </w:divBdr>
                    </w:div>
                    <w:div w:id="1378821146">
                      <w:marLeft w:val="0"/>
                      <w:marRight w:val="0"/>
                      <w:marTop w:val="0"/>
                      <w:marBottom w:val="0"/>
                      <w:divBdr>
                        <w:top w:val="none" w:sz="0" w:space="0" w:color="auto"/>
                        <w:left w:val="none" w:sz="0" w:space="0" w:color="auto"/>
                        <w:bottom w:val="none" w:sz="0" w:space="0" w:color="auto"/>
                        <w:right w:val="none" w:sz="0" w:space="0" w:color="auto"/>
                      </w:divBdr>
                    </w:div>
                    <w:div w:id="475031374">
                      <w:marLeft w:val="0"/>
                      <w:marRight w:val="0"/>
                      <w:marTop w:val="0"/>
                      <w:marBottom w:val="0"/>
                      <w:divBdr>
                        <w:top w:val="none" w:sz="0" w:space="0" w:color="auto"/>
                        <w:left w:val="none" w:sz="0" w:space="0" w:color="auto"/>
                        <w:bottom w:val="none" w:sz="0" w:space="0" w:color="auto"/>
                        <w:right w:val="none" w:sz="0" w:space="0" w:color="auto"/>
                      </w:divBdr>
                    </w:div>
                    <w:div w:id="1355114400">
                      <w:marLeft w:val="0"/>
                      <w:marRight w:val="0"/>
                      <w:marTop w:val="0"/>
                      <w:marBottom w:val="0"/>
                      <w:divBdr>
                        <w:top w:val="none" w:sz="0" w:space="0" w:color="auto"/>
                        <w:left w:val="none" w:sz="0" w:space="0" w:color="auto"/>
                        <w:bottom w:val="none" w:sz="0" w:space="0" w:color="auto"/>
                        <w:right w:val="none" w:sz="0" w:space="0" w:color="auto"/>
                      </w:divBdr>
                    </w:div>
                    <w:div w:id="2080013746">
                      <w:marLeft w:val="0"/>
                      <w:marRight w:val="0"/>
                      <w:marTop w:val="0"/>
                      <w:marBottom w:val="0"/>
                      <w:divBdr>
                        <w:top w:val="none" w:sz="0" w:space="0" w:color="auto"/>
                        <w:left w:val="none" w:sz="0" w:space="0" w:color="auto"/>
                        <w:bottom w:val="none" w:sz="0" w:space="0" w:color="auto"/>
                        <w:right w:val="none" w:sz="0" w:space="0" w:color="auto"/>
                      </w:divBdr>
                    </w:div>
                    <w:div w:id="943610961">
                      <w:marLeft w:val="0"/>
                      <w:marRight w:val="0"/>
                      <w:marTop w:val="0"/>
                      <w:marBottom w:val="0"/>
                      <w:divBdr>
                        <w:top w:val="none" w:sz="0" w:space="0" w:color="auto"/>
                        <w:left w:val="none" w:sz="0" w:space="0" w:color="auto"/>
                        <w:bottom w:val="none" w:sz="0" w:space="0" w:color="auto"/>
                        <w:right w:val="none" w:sz="0" w:space="0" w:color="auto"/>
                      </w:divBdr>
                    </w:div>
                    <w:div w:id="543443437">
                      <w:marLeft w:val="0"/>
                      <w:marRight w:val="0"/>
                      <w:marTop w:val="0"/>
                      <w:marBottom w:val="0"/>
                      <w:divBdr>
                        <w:top w:val="none" w:sz="0" w:space="0" w:color="auto"/>
                        <w:left w:val="none" w:sz="0" w:space="0" w:color="auto"/>
                        <w:bottom w:val="none" w:sz="0" w:space="0" w:color="auto"/>
                        <w:right w:val="none" w:sz="0" w:space="0" w:color="auto"/>
                      </w:divBdr>
                    </w:div>
                    <w:div w:id="557128528">
                      <w:marLeft w:val="0"/>
                      <w:marRight w:val="0"/>
                      <w:marTop w:val="0"/>
                      <w:marBottom w:val="0"/>
                      <w:divBdr>
                        <w:top w:val="none" w:sz="0" w:space="0" w:color="auto"/>
                        <w:left w:val="none" w:sz="0" w:space="0" w:color="auto"/>
                        <w:bottom w:val="none" w:sz="0" w:space="0" w:color="auto"/>
                        <w:right w:val="none" w:sz="0" w:space="0" w:color="auto"/>
                      </w:divBdr>
                    </w:div>
                    <w:div w:id="1634753387">
                      <w:marLeft w:val="0"/>
                      <w:marRight w:val="0"/>
                      <w:marTop w:val="0"/>
                      <w:marBottom w:val="0"/>
                      <w:divBdr>
                        <w:top w:val="none" w:sz="0" w:space="0" w:color="auto"/>
                        <w:left w:val="none" w:sz="0" w:space="0" w:color="auto"/>
                        <w:bottom w:val="none" w:sz="0" w:space="0" w:color="auto"/>
                        <w:right w:val="none" w:sz="0" w:space="0" w:color="auto"/>
                      </w:divBdr>
                    </w:div>
                    <w:div w:id="834344170">
                      <w:marLeft w:val="0"/>
                      <w:marRight w:val="0"/>
                      <w:marTop w:val="0"/>
                      <w:marBottom w:val="0"/>
                      <w:divBdr>
                        <w:top w:val="none" w:sz="0" w:space="0" w:color="auto"/>
                        <w:left w:val="none" w:sz="0" w:space="0" w:color="auto"/>
                        <w:bottom w:val="none" w:sz="0" w:space="0" w:color="auto"/>
                        <w:right w:val="none" w:sz="0" w:space="0" w:color="auto"/>
                      </w:divBdr>
                    </w:div>
                    <w:div w:id="1342657969">
                      <w:marLeft w:val="0"/>
                      <w:marRight w:val="0"/>
                      <w:marTop w:val="0"/>
                      <w:marBottom w:val="0"/>
                      <w:divBdr>
                        <w:top w:val="none" w:sz="0" w:space="0" w:color="auto"/>
                        <w:left w:val="none" w:sz="0" w:space="0" w:color="auto"/>
                        <w:bottom w:val="none" w:sz="0" w:space="0" w:color="auto"/>
                        <w:right w:val="none" w:sz="0" w:space="0" w:color="auto"/>
                      </w:divBdr>
                    </w:div>
                    <w:div w:id="68621371">
                      <w:marLeft w:val="0"/>
                      <w:marRight w:val="0"/>
                      <w:marTop w:val="0"/>
                      <w:marBottom w:val="0"/>
                      <w:divBdr>
                        <w:top w:val="none" w:sz="0" w:space="0" w:color="auto"/>
                        <w:left w:val="none" w:sz="0" w:space="0" w:color="auto"/>
                        <w:bottom w:val="none" w:sz="0" w:space="0" w:color="auto"/>
                        <w:right w:val="none" w:sz="0" w:space="0" w:color="auto"/>
                      </w:divBdr>
                    </w:div>
                    <w:div w:id="961040513">
                      <w:marLeft w:val="0"/>
                      <w:marRight w:val="0"/>
                      <w:marTop w:val="0"/>
                      <w:marBottom w:val="0"/>
                      <w:divBdr>
                        <w:top w:val="none" w:sz="0" w:space="0" w:color="auto"/>
                        <w:left w:val="none" w:sz="0" w:space="0" w:color="auto"/>
                        <w:bottom w:val="none" w:sz="0" w:space="0" w:color="auto"/>
                        <w:right w:val="none" w:sz="0" w:space="0" w:color="auto"/>
                      </w:divBdr>
                    </w:div>
                    <w:div w:id="1049501121">
                      <w:marLeft w:val="0"/>
                      <w:marRight w:val="0"/>
                      <w:marTop w:val="0"/>
                      <w:marBottom w:val="0"/>
                      <w:divBdr>
                        <w:top w:val="none" w:sz="0" w:space="0" w:color="auto"/>
                        <w:left w:val="none" w:sz="0" w:space="0" w:color="auto"/>
                        <w:bottom w:val="none" w:sz="0" w:space="0" w:color="auto"/>
                        <w:right w:val="none" w:sz="0" w:space="0" w:color="auto"/>
                      </w:divBdr>
                    </w:div>
                    <w:div w:id="299649624">
                      <w:marLeft w:val="0"/>
                      <w:marRight w:val="0"/>
                      <w:marTop w:val="0"/>
                      <w:marBottom w:val="0"/>
                      <w:divBdr>
                        <w:top w:val="none" w:sz="0" w:space="0" w:color="auto"/>
                        <w:left w:val="none" w:sz="0" w:space="0" w:color="auto"/>
                        <w:bottom w:val="none" w:sz="0" w:space="0" w:color="auto"/>
                        <w:right w:val="none" w:sz="0" w:space="0" w:color="auto"/>
                      </w:divBdr>
                    </w:div>
                    <w:div w:id="1101100789">
                      <w:marLeft w:val="0"/>
                      <w:marRight w:val="0"/>
                      <w:marTop w:val="0"/>
                      <w:marBottom w:val="0"/>
                      <w:divBdr>
                        <w:top w:val="none" w:sz="0" w:space="0" w:color="auto"/>
                        <w:left w:val="none" w:sz="0" w:space="0" w:color="auto"/>
                        <w:bottom w:val="none" w:sz="0" w:space="0" w:color="auto"/>
                        <w:right w:val="none" w:sz="0" w:space="0" w:color="auto"/>
                      </w:divBdr>
                    </w:div>
                    <w:div w:id="1219980056">
                      <w:marLeft w:val="0"/>
                      <w:marRight w:val="0"/>
                      <w:marTop w:val="0"/>
                      <w:marBottom w:val="0"/>
                      <w:divBdr>
                        <w:top w:val="none" w:sz="0" w:space="0" w:color="auto"/>
                        <w:left w:val="none" w:sz="0" w:space="0" w:color="auto"/>
                        <w:bottom w:val="none" w:sz="0" w:space="0" w:color="auto"/>
                        <w:right w:val="none" w:sz="0" w:space="0" w:color="auto"/>
                      </w:divBdr>
                    </w:div>
                    <w:div w:id="459685023">
                      <w:marLeft w:val="0"/>
                      <w:marRight w:val="0"/>
                      <w:marTop w:val="0"/>
                      <w:marBottom w:val="0"/>
                      <w:divBdr>
                        <w:top w:val="none" w:sz="0" w:space="0" w:color="auto"/>
                        <w:left w:val="none" w:sz="0" w:space="0" w:color="auto"/>
                        <w:bottom w:val="none" w:sz="0" w:space="0" w:color="auto"/>
                        <w:right w:val="none" w:sz="0" w:space="0" w:color="auto"/>
                      </w:divBdr>
                    </w:div>
                    <w:div w:id="408624260">
                      <w:marLeft w:val="0"/>
                      <w:marRight w:val="0"/>
                      <w:marTop w:val="0"/>
                      <w:marBottom w:val="0"/>
                      <w:divBdr>
                        <w:top w:val="none" w:sz="0" w:space="0" w:color="auto"/>
                        <w:left w:val="none" w:sz="0" w:space="0" w:color="auto"/>
                        <w:bottom w:val="none" w:sz="0" w:space="0" w:color="auto"/>
                        <w:right w:val="none" w:sz="0" w:space="0" w:color="auto"/>
                      </w:divBdr>
                    </w:div>
                    <w:div w:id="790589022">
                      <w:marLeft w:val="0"/>
                      <w:marRight w:val="0"/>
                      <w:marTop w:val="0"/>
                      <w:marBottom w:val="0"/>
                      <w:divBdr>
                        <w:top w:val="none" w:sz="0" w:space="0" w:color="auto"/>
                        <w:left w:val="none" w:sz="0" w:space="0" w:color="auto"/>
                        <w:bottom w:val="none" w:sz="0" w:space="0" w:color="auto"/>
                        <w:right w:val="none" w:sz="0" w:space="0" w:color="auto"/>
                      </w:divBdr>
                    </w:div>
                    <w:div w:id="1123964169">
                      <w:marLeft w:val="0"/>
                      <w:marRight w:val="0"/>
                      <w:marTop w:val="0"/>
                      <w:marBottom w:val="0"/>
                      <w:divBdr>
                        <w:top w:val="none" w:sz="0" w:space="0" w:color="auto"/>
                        <w:left w:val="none" w:sz="0" w:space="0" w:color="auto"/>
                        <w:bottom w:val="none" w:sz="0" w:space="0" w:color="auto"/>
                        <w:right w:val="none" w:sz="0" w:space="0" w:color="auto"/>
                      </w:divBdr>
                    </w:div>
                    <w:div w:id="1598639165">
                      <w:marLeft w:val="0"/>
                      <w:marRight w:val="0"/>
                      <w:marTop w:val="0"/>
                      <w:marBottom w:val="0"/>
                      <w:divBdr>
                        <w:top w:val="none" w:sz="0" w:space="0" w:color="auto"/>
                        <w:left w:val="none" w:sz="0" w:space="0" w:color="auto"/>
                        <w:bottom w:val="none" w:sz="0" w:space="0" w:color="auto"/>
                        <w:right w:val="none" w:sz="0" w:space="0" w:color="auto"/>
                      </w:divBdr>
                    </w:div>
                    <w:div w:id="1658460430">
                      <w:marLeft w:val="0"/>
                      <w:marRight w:val="0"/>
                      <w:marTop w:val="0"/>
                      <w:marBottom w:val="0"/>
                      <w:divBdr>
                        <w:top w:val="none" w:sz="0" w:space="0" w:color="auto"/>
                        <w:left w:val="none" w:sz="0" w:space="0" w:color="auto"/>
                        <w:bottom w:val="none" w:sz="0" w:space="0" w:color="auto"/>
                        <w:right w:val="none" w:sz="0" w:space="0" w:color="auto"/>
                      </w:divBdr>
                    </w:div>
                    <w:div w:id="1313951038">
                      <w:marLeft w:val="0"/>
                      <w:marRight w:val="0"/>
                      <w:marTop w:val="0"/>
                      <w:marBottom w:val="0"/>
                      <w:divBdr>
                        <w:top w:val="none" w:sz="0" w:space="0" w:color="auto"/>
                        <w:left w:val="none" w:sz="0" w:space="0" w:color="auto"/>
                        <w:bottom w:val="none" w:sz="0" w:space="0" w:color="auto"/>
                        <w:right w:val="none" w:sz="0" w:space="0" w:color="auto"/>
                      </w:divBdr>
                    </w:div>
                    <w:div w:id="1756627594">
                      <w:marLeft w:val="0"/>
                      <w:marRight w:val="0"/>
                      <w:marTop w:val="0"/>
                      <w:marBottom w:val="0"/>
                      <w:divBdr>
                        <w:top w:val="none" w:sz="0" w:space="0" w:color="auto"/>
                        <w:left w:val="none" w:sz="0" w:space="0" w:color="auto"/>
                        <w:bottom w:val="none" w:sz="0" w:space="0" w:color="auto"/>
                        <w:right w:val="none" w:sz="0" w:space="0" w:color="auto"/>
                      </w:divBdr>
                    </w:div>
                    <w:div w:id="64960486">
                      <w:marLeft w:val="0"/>
                      <w:marRight w:val="0"/>
                      <w:marTop w:val="0"/>
                      <w:marBottom w:val="0"/>
                      <w:divBdr>
                        <w:top w:val="none" w:sz="0" w:space="0" w:color="auto"/>
                        <w:left w:val="none" w:sz="0" w:space="0" w:color="auto"/>
                        <w:bottom w:val="none" w:sz="0" w:space="0" w:color="auto"/>
                        <w:right w:val="none" w:sz="0" w:space="0" w:color="auto"/>
                      </w:divBdr>
                    </w:div>
                    <w:div w:id="1744982721">
                      <w:marLeft w:val="0"/>
                      <w:marRight w:val="0"/>
                      <w:marTop w:val="0"/>
                      <w:marBottom w:val="0"/>
                      <w:divBdr>
                        <w:top w:val="none" w:sz="0" w:space="0" w:color="auto"/>
                        <w:left w:val="none" w:sz="0" w:space="0" w:color="auto"/>
                        <w:bottom w:val="none" w:sz="0" w:space="0" w:color="auto"/>
                        <w:right w:val="none" w:sz="0" w:space="0" w:color="auto"/>
                      </w:divBdr>
                    </w:div>
                    <w:div w:id="1112087833">
                      <w:marLeft w:val="0"/>
                      <w:marRight w:val="0"/>
                      <w:marTop w:val="0"/>
                      <w:marBottom w:val="0"/>
                      <w:divBdr>
                        <w:top w:val="none" w:sz="0" w:space="0" w:color="auto"/>
                        <w:left w:val="none" w:sz="0" w:space="0" w:color="auto"/>
                        <w:bottom w:val="none" w:sz="0" w:space="0" w:color="auto"/>
                        <w:right w:val="none" w:sz="0" w:space="0" w:color="auto"/>
                      </w:divBdr>
                    </w:div>
                    <w:div w:id="1353217480">
                      <w:marLeft w:val="0"/>
                      <w:marRight w:val="0"/>
                      <w:marTop w:val="0"/>
                      <w:marBottom w:val="0"/>
                      <w:divBdr>
                        <w:top w:val="none" w:sz="0" w:space="0" w:color="auto"/>
                        <w:left w:val="none" w:sz="0" w:space="0" w:color="auto"/>
                        <w:bottom w:val="none" w:sz="0" w:space="0" w:color="auto"/>
                        <w:right w:val="none" w:sz="0" w:space="0" w:color="auto"/>
                      </w:divBdr>
                    </w:div>
                    <w:div w:id="900484649">
                      <w:marLeft w:val="0"/>
                      <w:marRight w:val="0"/>
                      <w:marTop w:val="0"/>
                      <w:marBottom w:val="0"/>
                      <w:divBdr>
                        <w:top w:val="none" w:sz="0" w:space="0" w:color="auto"/>
                        <w:left w:val="none" w:sz="0" w:space="0" w:color="auto"/>
                        <w:bottom w:val="none" w:sz="0" w:space="0" w:color="auto"/>
                        <w:right w:val="none" w:sz="0" w:space="0" w:color="auto"/>
                      </w:divBdr>
                    </w:div>
                    <w:div w:id="593824629">
                      <w:marLeft w:val="0"/>
                      <w:marRight w:val="0"/>
                      <w:marTop w:val="0"/>
                      <w:marBottom w:val="0"/>
                      <w:divBdr>
                        <w:top w:val="none" w:sz="0" w:space="0" w:color="auto"/>
                        <w:left w:val="none" w:sz="0" w:space="0" w:color="auto"/>
                        <w:bottom w:val="none" w:sz="0" w:space="0" w:color="auto"/>
                        <w:right w:val="none" w:sz="0" w:space="0" w:color="auto"/>
                      </w:divBdr>
                    </w:div>
                    <w:div w:id="2064480229">
                      <w:marLeft w:val="0"/>
                      <w:marRight w:val="0"/>
                      <w:marTop w:val="0"/>
                      <w:marBottom w:val="0"/>
                      <w:divBdr>
                        <w:top w:val="none" w:sz="0" w:space="0" w:color="auto"/>
                        <w:left w:val="none" w:sz="0" w:space="0" w:color="auto"/>
                        <w:bottom w:val="none" w:sz="0" w:space="0" w:color="auto"/>
                        <w:right w:val="none" w:sz="0" w:space="0" w:color="auto"/>
                      </w:divBdr>
                    </w:div>
                    <w:div w:id="223956857">
                      <w:marLeft w:val="0"/>
                      <w:marRight w:val="0"/>
                      <w:marTop w:val="0"/>
                      <w:marBottom w:val="0"/>
                      <w:divBdr>
                        <w:top w:val="none" w:sz="0" w:space="0" w:color="auto"/>
                        <w:left w:val="none" w:sz="0" w:space="0" w:color="auto"/>
                        <w:bottom w:val="none" w:sz="0" w:space="0" w:color="auto"/>
                        <w:right w:val="none" w:sz="0" w:space="0" w:color="auto"/>
                      </w:divBdr>
                    </w:div>
                    <w:div w:id="1672365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6774485">
      <w:bodyDiv w:val="1"/>
      <w:marLeft w:val="0"/>
      <w:marRight w:val="0"/>
      <w:marTop w:val="0"/>
      <w:marBottom w:val="0"/>
      <w:divBdr>
        <w:top w:val="none" w:sz="0" w:space="0" w:color="auto"/>
        <w:left w:val="none" w:sz="0" w:space="0" w:color="auto"/>
        <w:bottom w:val="none" w:sz="0" w:space="0" w:color="auto"/>
        <w:right w:val="none" w:sz="0" w:space="0" w:color="auto"/>
      </w:divBdr>
    </w:div>
    <w:div w:id="13446999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1391</Words>
  <Characters>7929</Characters>
  <Application>Microsoft Office Word</Application>
  <DocSecurity>0</DocSecurity>
  <Lines>66</Lines>
  <Paragraphs>18</Paragraphs>
  <ScaleCrop>false</ScaleCrop>
  <Company/>
  <LinksUpToDate>false</LinksUpToDate>
  <CharactersWithSpaces>9302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2019-09-12T11:26:00Z</dcterms:created>
  <dcterms:modified xsi:type="dcterms:W3CDTF">2019-09-12T11:26:00Z</dcterms:modified>
</cp:coreProperties>
</file>