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A09" w:rsidRPr="003520BE" w:rsidRDefault="00E05A56">
      <w:pPr>
        <w:spacing w:before="66"/>
        <w:ind w:left="3669" w:right="3783"/>
        <w:jc w:val="center"/>
        <w:rPr>
          <w:sz w:val="22"/>
          <w:szCs w:val="22"/>
          <w:lang w:val="sl-SI"/>
        </w:rPr>
      </w:pPr>
      <w:bookmarkStart w:id="0" w:name="_GoBack"/>
      <w:bookmarkEnd w:id="0"/>
      <w:r w:rsidRPr="003520BE">
        <w:rPr>
          <w:b/>
          <w:w w:val="99"/>
          <w:sz w:val="22"/>
          <w:szCs w:val="22"/>
          <w:lang w:val="sl-SI"/>
        </w:rPr>
        <w:t>S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P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O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R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O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Č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I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L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O</w:t>
      </w:r>
    </w:p>
    <w:p w:rsidR="00E07A09" w:rsidRPr="003520BE" w:rsidRDefault="00E07A09">
      <w:pPr>
        <w:spacing w:before="4" w:line="100" w:lineRule="exact"/>
        <w:rPr>
          <w:sz w:val="10"/>
          <w:szCs w:val="10"/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5A56">
      <w:pPr>
        <w:ind w:left="111" w:right="4634"/>
        <w:jc w:val="both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………………………………………………….….</w:t>
      </w:r>
    </w:p>
    <w:p w:rsidR="00E07A09" w:rsidRPr="003520BE" w:rsidRDefault="00E05A56">
      <w:pPr>
        <w:spacing w:line="180" w:lineRule="exact"/>
        <w:ind w:left="1495" w:right="5964"/>
        <w:jc w:val="center"/>
        <w:rPr>
          <w:sz w:val="16"/>
          <w:szCs w:val="16"/>
          <w:lang w:val="sl-SI"/>
        </w:rPr>
      </w:pPr>
      <w:r w:rsidRPr="003520BE">
        <w:rPr>
          <w:i/>
          <w:w w:val="99"/>
          <w:sz w:val="16"/>
          <w:szCs w:val="16"/>
          <w:lang w:val="sl-SI"/>
        </w:rPr>
        <w:t>(ime</w:t>
      </w:r>
      <w:r w:rsidRPr="003520BE">
        <w:rPr>
          <w:i/>
          <w:sz w:val="16"/>
          <w:szCs w:val="16"/>
          <w:lang w:val="sl-SI"/>
        </w:rPr>
        <w:t xml:space="preserve"> </w:t>
      </w:r>
      <w:r w:rsidRPr="003520BE">
        <w:rPr>
          <w:i/>
          <w:w w:val="99"/>
          <w:sz w:val="16"/>
          <w:szCs w:val="16"/>
          <w:lang w:val="sl-SI"/>
        </w:rPr>
        <w:t>in</w:t>
      </w:r>
      <w:r w:rsidRPr="003520BE">
        <w:rPr>
          <w:i/>
          <w:sz w:val="16"/>
          <w:szCs w:val="16"/>
          <w:lang w:val="sl-SI"/>
        </w:rPr>
        <w:t xml:space="preserve"> </w:t>
      </w:r>
      <w:r w:rsidRPr="003520BE">
        <w:rPr>
          <w:i/>
          <w:w w:val="99"/>
          <w:sz w:val="16"/>
          <w:szCs w:val="16"/>
          <w:lang w:val="sl-SI"/>
        </w:rPr>
        <w:t>priimek</w:t>
      </w:r>
      <w:r w:rsidRPr="003520BE">
        <w:rPr>
          <w:i/>
          <w:sz w:val="16"/>
          <w:szCs w:val="16"/>
          <w:lang w:val="sl-SI"/>
        </w:rPr>
        <w:t xml:space="preserve"> </w:t>
      </w:r>
      <w:r w:rsidRPr="003520BE">
        <w:rPr>
          <w:i/>
          <w:w w:val="99"/>
          <w:sz w:val="16"/>
          <w:szCs w:val="16"/>
          <w:lang w:val="sl-SI"/>
        </w:rPr>
        <w:t>naslovnika)</w:t>
      </w:r>
    </w:p>
    <w:p w:rsidR="00E07A09" w:rsidRPr="003520BE" w:rsidRDefault="00E07A09">
      <w:pPr>
        <w:spacing w:before="10" w:line="160" w:lineRule="exact"/>
        <w:rPr>
          <w:sz w:val="16"/>
          <w:szCs w:val="16"/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5A56">
      <w:pPr>
        <w:ind w:left="111" w:right="185"/>
        <w:jc w:val="both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1.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Obveščamo</w:t>
      </w:r>
      <w:r w:rsidRPr="003520BE">
        <w:rPr>
          <w:sz w:val="22"/>
          <w:szCs w:val="22"/>
          <w:lang w:val="sl-SI"/>
        </w:rPr>
        <w:t xml:space="preserve">        </w:t>
      </w:r>
      <w:r w:rsidRPr="003520BE">
        <w:rPr>
          <w:w w:val="99"/>
          <w:sz w:val="22"/>
          <w:szCs w:val="22"/>
          <w:lang w:val="sl-SI"/>
        </w:rPr>
        <w:t>vas,</w:t>
      </w:r>
      <w:r w:rsidRPr="003520BE">
        <w:rPr>
          <w:sz w:val="22"/>
          <w:szCs w:val="22"/>
          <w:lang w:val="sl-SI"/>
        </w:rPr>
        <w:t xml:space="preserve">        </w:t>
      </w:r>
      <w:r w:rsidRPr="003520BE">
        <w:rPr>
          <w:w w:val="99"/>
          <w:sz w:val="22"/>
          <w:szCs w:val="22"/>
          <w:lang w:val="sl-SI"/>
        </w:rPr>
        <w:t>da</w:t>
      </w:r>
      <w:r w:rsidRPr="003520BE">
        <w:rPr>
          <w:sz w:val="22"/>
          <w:szCs w:val="22"/>
          <w:lang w:val="sl-SI"/>
        </w:rPr>
        <w:t xml:space="preserve">        </w:t>
      </w:r>
      <w:r w:rsidRPr="003520BE">
        <w:rPr>
          <w:w w:val="99"/>
          <w:sz w:val="22"/>
          <w:szCs w:val="22"/>
          <w:lang w:val="sl-SI"/>
        </w:rPr>
        <w:t>vam</w:t>
      </w:r>
      <w:r w:rsidRPr="003520BE">
        <w:rPr>
          <w:sz w:val="22"/>
          <w:szCs w:val="22"/>
          <w:lang w:val="sl-SI"/>
        </w:rPr>
        <w:t xml:space="preserve">        </w:t>
      </w:r>
      <w:r w:rsidRPr="003520BE">
        <w:rPr>
          <w:w w:val="99"/>
          <w:sz w:val="22"/>
          <w:szCs w:val="22"/>
          <w:lang w:val="sl-SI"/>
        </w:rPr>
        <w:t>je</w:t>
      </w:r>
      <w:r w:rsidRPr="003520BE">
        <w:rPr>
          <w:sz w:val="22"/>
          <w:szCs w:val="22"/>
          <w:lang w:val="sl-SI"/>
        </w:rPr>
        <w:t xml:space="preserve">        </w:t>
      </w:r>
      <w:r w:rsidRPr="003520BE">
        <w:rPr>
          <w:w w:val="99"/>
          <w:sz w:val="22"/>
          <w:szCs w:val="22"/>
          <w:lang w:val="sl-SI"/>
        </w:rPr>
        <w:t>vročevalec</w:t>
      </w:r>
      <w:r w:rsidRPr="003520BE">
        <w:rPr>
          <w:sz w:val="22"/>
          <w:szCs w:val="22"/>
          <w:lang w:val="sl-SI"/>
        </w:rPr>
        <w:t xml:space="preserve">        </w:t>
      </w:r>
      <w:r w:rsidRPr="003520BE">
        <w:rPr>
          <w:w w:val="99"/>
          <w:sz w:val="22"/>
          <w:szCs w:val="22"/>
          <w:lang w:val="sl-SI"/>
        </w:rPr>
        <w:t>poskušal</w:t>
      </w:r>
      <w:r w:rsidRPr="003520BE">
        <w:rPr>
          <w:sz w:val="22"/>
          <w:szCs w:val="22"/>
          <w:lang w:val="sl-SI"/>
        </w:rPr>
        <w:t xml:space="preserve">        </w:t>
      </w:r>
      <w:r w:rsidRPr="003520BE">
        <w:rPr>
          <w:w w:val="99"/>
          <w:sz w:val="22"/>
          <w:szCs w:val="22"/>
          <w:lang w:val="sl-SI"/>
        </w:rPr>
        <w:t>vročiti</w:t>
      </w:r>
      <w:r w:rsidRPr="003520BE">
        <w:rPr>
          <w:sz w:val="22"/>
          <w:szCs w:val="22"/>
          <w:lang w:val="sl-SI"/>
        </w:rPr>
        <w:t xml:space="preserve">        </w:t>
      </w:r>
      <w:r w:rsidRPr="003520BE">
        <w:rPr>
          <w:w w:val="99"/>
          <w:sz w:val="22"/>
          <w:szCs w:val="22"/>
          <w:lang w:val="sl-SI"/>
        </w:rPr>
        <w:t>pisanje</w:t>
      </w:r>
    </w:p>
    <w:p w:rsidR="00E07A09" w:rsidRPr="003520BE" w:rsidRDefault="00E07A09">
      <w:pPr>
        <w:spacing w:before="12" w:line="240" w:lineRule="exact"/>
        <w:rPr>
          <w:sz w:val="24"/>
          <w:szCs w:val="24"/>
          <w:lang w:val="sl-SI"/>
        </w:rPr>
      </w:pPr>
    </w:p>
    <w:p w:rsidR="00E07A09" w:rsidRPr="003520BE" w:rsidRDefault="00E05A56">
      <w:pPr>
        <w:ind w:left="471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……………………….…………….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sodišča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v/na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………………………………………..,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opr.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št.</w:t>
      </w:r>
    </w:p>
    <w:p w:rsidR="00E07A09" w:rsidRPr="003520BE" w:rsidRDefault="00E07A09">
      <w:pPr>
        <w:spacing w:before="13" w:line="240" w:lineRule="exact"/>
        <w:rPr>
          <w:sz w:val="24"/>
          <w:szCs w:val="24"/>
          <w:lang w:val="sl-SI"/>
        </w:rPr>
      </w:pPr>
    </w:p>
    <w:p w:rsidR="00E07A09" w:rsidRPr="003520BE" w:rsidRDefault="00E05A56">
      <w:pPr>
        <w:ind w:left="471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…………………………,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ki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ga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morate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osebno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sprejeti.</w:t>
      </w:r>
    </w:p>
    <w:p w:rsidR="00E07A09" w:rsidRPr="003520BE" w:rsidRDefault="00E07A09">
      <w:pPr>
        <w:spacing w:before="13" w:line="240" w:lineRule="exact"/>
        <w:rPr>
          <w:sz w:val="24"/>
          <w:szCs w:val="24"/>
          <w:lang w:val="sl-SI"/>
        </w:rPr>
      </w:pPr>
    </w:p>
    <w:p w:rsidR="00E07A09" w:rsidRPr="003520BE" w:rsidRDefault="00E05A56">
      <w:pPr>
        <w:ind w:left="111" w:right="185"/>
        <w:jc w:val="both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2.</w:t>
      </w:r>
      <w:r w:rsidRPr="003520BE">
        <w:rPr>
          <w:sz w:val="22"/>
          <w:szCs w:val="22"/>
          <w:lang w:val="sl-SI"/>
        </w:rPr>
        <w:t xml:space="preserve">   </w:t>
      </w:r>
      <w:r w:rsidRPr="003520BE">
        <w:rPr>
          <w:w w:val="99"/>
          <w:sz w:val="22"/>
          <w:szCs w:val="22"/>
          <w:lang w:val="sl-SI"/>
        </w:rPr>
        <w:t>Prosimo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vas,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da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dne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………………………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med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……...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in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….….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uro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počakate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na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naslovu</w:t>
      </w:r>
    </w:p>
    <w:p w:rsidR="00E07A09" w:rsidRPr="003520BE" w:rsidRDefault="00E07A09">
      <w:pPr>
        <w:spacing w:before="12" w:line="240" w:lineRule="exact"/>
        <w:rPr>
          <w:sz w:val="24"/>
          <w:szCs w:val="24"/>
          <w:lang w:val="sl-SI"/>
        </w:rPr>
      </w:pPr>
    </w:p>
    <w:p w:rsidR="00E07A09" w:rsidRPr="003520BE" w:rsidRDefault="00E05A56">
      <w:pPr>
        <w:spacing w:line="480" w:lineRule="auto"/>
        <w:ind w:left="471" w:right="182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…………………………………………………..,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kamor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vam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bo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vročevalec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ponovno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prinesel pisanje.</w:t>
      </w:r>
    </w:p>
    <w:p w:rsidR="00E07A09" w:rsidRPr="003520BE" w:rsidRDefault="00E05A56">
      <w:pPr>
        <w:spacing w:before="9"/>
        <w:ind w:left="111" w:right="914"/>
        <w:jc w:val="both"/>
        <w:rPr>
          <w:lang w:val="sl-SI"/>
        </w:rPr>
      </w:pPr>
      <w:r w:rsidRPr="003520BE">
        <w:rPr>
          <w:w w:val="99"/>
          <w:sz w:val="22"/>
          <w:szCs w:val="22"/>
          <w:lang w:val="sl-SI"/>
        </w:rPr>
        <w:t>3.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Ker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vam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tega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sporočila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vročevalec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ni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mogel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osebno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izročiti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ga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je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izročil: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i/>
          <w:lang w:val="sl-SI"/>
        </w:rPr>
        <w:t>(ustrezno označiti)</w:t>
      </w:r>
    </w:p>
    <w:p w:rsidR="00E07A09" w:rsidRPr="003520BE" w:rsidRDefault="00E07A09">
      <w:pPr>
        <w:spacing w:before="12" w:line="240" w:lineRule="exact"/>
        <w:rPr>
          <w:sz w:val="24"/>
          <w:szCs w:val="24"/>
          <w:lang w:val="sl-SI"/>
        </w:rPr>
      </w:pPr>
    </w:p>
    <w:p w:rsidR="00E07A09" w:rsidRPr="003520BE" w:rsidRDefault="00E05A56">
      <w:pPr>
        <w:ind w:left="471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⁫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odraslemu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družinskemu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članu,</w:t>
      </w:r>
    </w:p>
    <w:p w:rsidR="00E07A09" w:rsidRPr="003520BE" w:rsidRDefault="00E05A56">
      <w:pPr>
        <w:ind w:left="471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⁫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hišniku,</w:t>
      </w:r>
    </w:p>
    <w:p w:rsidR="00E07A09" w:rsidRPr="003520BE" w:rsidRDefault="00E05A56">
      <w:pPr>
        <w:ind w:left="471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⁫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sosedu,</w:t>
      </w:r>
    </w:p>
    <w:p w:rsidR="00E07A09" w:rsidRPr="003520BE" w:rsidRDefault="00E05A56">
      <w:pPr>
        <w:ind w:left="471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⁫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osebi,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pooblaščeni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za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sprejemanje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pošte,</w:t>
      </w:r>
    </w:p>
    <w:p w:rsidR="00E07A09" w:rsidRPr="003520BE" w:rsidRDefault="00E05A56">
      <w:pPr>
        <w:ind w:left="471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⁫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sodelavcu</w:t>
      </w:r>
    </w:p>
    <w:p w:rsidR="00E07A09" w:rsidRPr="003520BE" w:rsidRDefault="00E05A56">
      <w:pPr>
        <w:spacing w:line="240" w:lineRule="exact"/>
        <w:ind w:left="471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⁫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oziroma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je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bilo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puščeno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v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hišnem/izpostavljenem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predalčniku.</w:t>
      </w:r>
    </w:p>
    <w:p w:rsidR="00E07A09" w:rsidRPr="003520BE" w:rsidRDefault="00E07A09">
      <w:pPr>
        <w:spacing w:before="7" w:line="100" w:lineRule="exact"/>
        <w:rPr>
          <w:sz w:val="10"/>
          <w:szCs w:val="10"/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5A56" w:rsidP="003520BE">
      <w:pPr>
        <w:spacing w:line="480" w:lineRule="auto"/>
        <w:ind w:left="112" w:right="176"/>
        <w:jc w:val="both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Če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vas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v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navedenem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času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vročevalec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ne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bo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našel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na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tem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naslovu,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bo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v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skladu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s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118.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členom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Zakona o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kazenskem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postopku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(</w:t>
      </w:r>
      <w:ins w:id="1" w:author="Avtor">
        <w:r w:rsidR="003520BE" w:rsidRPr="003520BE">
          <w:rPr>
            <w:w w:val="99"/>
            <w:sz w:val="22"/>
            <w:szCs w:val="22"/>
            <w:lang w:val="sl-SI"/>
          </w:rPr>
          <w:t xml:space="preserve">v nadaljnjem besedilu: </w:t>
        </w:r>
      </w:ins>
      <w:r w:rsidRPr="003520BE">
        <w:rPr>
          <w:w w:val="99"/>
          <w:sz w:val="22"/>
          <w:szCs w:val="22"/>
          <w:lang w:val="sl-SI"/>
        </w:rPr>
        <w:t>ZKP</w:t>
      </w:r>
      <w:del w:id="2" w:author="Avtor">
        <w:r w:rsidRPr="003520BE" w:rsidDel="00E35D4F">
          <w:rPr>
            <w:w w:val="99"/>
            <w:sz w:val="22"/>
            <w:szCs w:val="22"/>
            <w:lang w:val="sl-SI"/>
          </w:rPr>
          <w:delText>;</w:delText>
        </w:r>
        <w:r w:rsidRPr="003520BE" w:rsidDel="00E35D4F">
          <w:rPr>
            <w:sz w:val="22"/>
            <w:szCs w:val="22"/>
            <w:lang w:val="sl-SI"/>
          </w:rPr>
          <w:delText xml:space="preserve"> </w:delText>
        </w:r>
        <w:r w:rsidRPr="003520BE" w:rsidDel="00E35D4F">
          <w:rPr>
            <w:w w:val="99"/>
            <w:sz w:val="22"/>
            <w:szCs w:val="22"/>
            <w:lang w:val="sl-SI"/>
          </w:rPr>
          <w:delText>Ur.l.</w:delText>
        </w:r>
        <w:r w:rsidRPr="003520BE" w:rsidDel="00E35D4F">
          <w:rPr>
            <w:sz w:val="22"/>
            <w:szCs w:val="22"/>
            <w:lang w:val="sl-SI"/>
          </w:rPr>
          <w:delText xml:space="preserve"> </w:delText>
        </w:r>
        <w:r w:rsidRPr="003520BE" w:rsidDel="00E35D4F">
          <w:rPr>
            <w:w w:val="99"/>
            <w:sz w:val="22"/>
            <w:szCs w:val="22"/>
            <w:lang w:val="sl-SI"/>
          </w:rPr>
          <w:delText>RS,</w:delText>
        </w:r>
        <w:r w:rsidRPr="003520BE" w:rsidDel="00E35D4F">
          <w:rPr>
            <w:sz w:val="22"/>
            <w:szCs w:val="22"/>
            <w:lang w:val="sl-SI"/>
          </w:rPr>
          <w:delText xml:space="preserve"> </w:delText>
        </w:r>
        <w:r w:rsidRPr="003520BE" w:rsidDel="00E35D4F">
          <w:rPr>
            <w:w w:val="99"/>
            <w:sz w:val="22"/>
            <w:szCs w:val="22"/>
            <w:lang w:val="sl-SI"/>
          </w:rPr>
          <w:delText>št.</w:delText>
        </w:r>
        <w:r w:rsidRPr="003520BE" w:rsidDel="00E35D4F">
          <w:rPr>
            <w:sz w:val="22"/>
            <w:szCs w:val="22"/>
            <w:lang w:val="sl-SI"/>
          </w:rPr>
          <w:delText xml:space="preserve"> </w:delText>
        </w:r>
        <w:r w:rsidRPr="003520BE" w:rsidDel="00E35D4F">
          <w:rPr>
            <w:w w:val="99"/>
            <w:sz w:val="22"/>
            <w:szCs w:val="22"/>
            <w:lang w:val="sl-SI"/>
          </w:rPr>
          <w:delText>32/07-UPB4,</w:delText>
        </w:r>
        <w:r w:rsidRPr="003520BE" w:rsidDel="00E35D4F">
          <w:rPr>
            <w:sz w:val="22"/>
            <w:szCs w:val="22"/>
            <w:lang w:val="sl-SI"/>
          </w:rPr>
          <w:delText xml:space="preserve"> </w:delText>
        </w:r>
        <w:r w:rsidRPr="003520BE" w:rsidDel="00E35D4F">
          <w:rPr>
            <w:w w:val="99"/>
            <w:sz w:val="22"/>
            <w:szCs w:val="22"/>
            <w:lang w:val="sl-SI"/>
          </w:rPr>
          <w:delText>68/08,</w:delText>
        </w:r>
        <w:r w:rsidRPr="003520BE" w:rsidDel="00E35D4F">
          <w:rPr>
            <w:sz w:val="22"/>
            <w:szCs w:val="22"/>
            <w:lang w:val="sl-SI"/>
          </w:rPr>
          <w:delText xml:space="preserve"> </w:delText>
        </w:r>
        <w:r w:rsidRPr="003520BE" w:rsidDel="00E35D4F">
          <w:rPr>
            <w:w w:val="99"/>
            <w:sz w:val="22"/>
            <w:szCs w:val="22"/>
            <w:lang w:val="sl-SI"/>
          </w:rPr>
          <w:delText>77/09</w:delText>
        </w:r>
      </w:del>
      <w:r w:rsidRPr="003520BE">
        <w:rPr>
          <w:w w:val="99"/>
          <w:sz w:val="22"/>
          <w:szCs w:val="22"/>
          <w:lang w:val="sl-SI"/>
        </w:rPr>
        <w:t>)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sodno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pisanje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izročil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enemu izmed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odraslih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družinskih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članov,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ki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je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pisanje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dolžan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sprejeti;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Če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tudi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to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ne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bo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mogoče,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pa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bo pisanje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izročil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hišniku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ali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sosedu,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če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bosta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v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to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privolila;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oziroma,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če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gre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za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vročanje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na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vašem delovnem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mestu,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bo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pisanje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izročil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osebi,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pooblaščeni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za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sprejemanje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pošte,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ki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je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pisanje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dolžna prevzeti,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ali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sodelavcu,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če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v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to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privoli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(prvi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odstavek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119.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člena</w:t>
      </w:r>
      <w:r w:rsidRPr="003520BE">
        <w:rPr>
          <w:sz w:val="22"/>
          <w:szCs w:val="22"/>
          <w:lang w:val="sl-SI"/>
        </w:rPr>
        <w:t xml:space="preserve">  </w:t>
      </w:r>
      <w:r w:rsidRPr="003520BE">
        <w:rPr>
          <w:w w:val="99"/>
          <w:sz w:val="22"/>
          <w:szCs w:val="22"/>
          <w:lang w:val="sl-SI"/>
        </w:rPr>
        <w:t>ZKP</w:t>
      </w:r>
      <w:del w:id="3" w:author="Avtor">
        <w:r w:rsidRPr="003520BE" w:rsidDel="00C70145">
          <w:rPr>
            <w:w w:val="99"/>
            <w:sz w:val="22"/>
            <w:szCs w:val="22"/>
            <w:lang w:val="sl-SI"/>
          </w:rPr>
          <w:delText>;</w:delText>
        </w:r>
        <w:r w:rsidRPr="003520BE" w:rsidDel="00C70145">
          <w:rPr>
            <w:sz w:val="22"/>
            <w:szCs w:val="22"/>
            <w:lang w:val="sl-SI"/>
          </w:rPr>
          <w:delText xml:space="preserve">  </w:delText>
        </w:r>
        <w:r w:rsidRPr="003520BE" w:rsidDel="00C70145">
          <w:rPr>
            <w:w w:val="99"/>
            <w:sz w:val="22"/>
            <w:szCs w:val="22"/>
            <w:lang w:val="sl-SI"/>
          </w:rPr>
          <w:delText>Ur.l.</w:delText>
        </w:r>
        <w:r w:rsidRPr="003520BE" w:rsidDel="00C70145">
          <w:rPr>
            <w:sz w:val="22"/>
            <w:szCs w:val="22"/>
            <w:lang w:val="sl-SI"/>
          </w:rPr>
          <w:delText xml:space="preserve">  </w:delText>
        </w:r>
        <w:r w:rsidRPr="003520BE" w:rsidDel="00C70145">
          <w:rPr>
            <w:w w:val="99"/>
            <w:sz w:val="22"/>
            <w:szCs w:val="22"/>
            <w:lang w:val="sl-SI"/>
          </w:rPr>
          <w:delText>RS,</w:delText>
        </w:r>
        <w:r w:rsidRPr="003520BE" w:rsidDel="00C70145">
          <w:rPr>
            <w:sz w:val="22"/>
            <w:szCs w:val="22"/>
            <w:lang w:val="sl-SI"/>
          </w:rPr>
          <w:delText xml:space="preserve">  </w:delText>
        </w:r>
        <w:r w:rsidRPr="003520BE" w:rsidDel="00C70145">
          <w:rPr>
            <w:w w:val="99"/>
            <w:sz w:val="22"/>
            <w:szCs w:val="22"/>
            <w:lang w:val="sl-SI"/>
          </w:rPr>
          <w:delText>št.</w:delText>
        </w:r>
        <w:r w:rsidRPr="003520BE" w:rsidDel="00C70145">
          <w:rPr>
            <w:sz w:val="22"/>
            <w:szCs w:val="22"/>
            <w:lang w:val="sl-SI"/>
          </w:rPr>
          <w:delText xml:space="preserve">  </w:delText>
        </w:r>
        <w:r w:rsidRPr="003520BE" w:rsidDel="00C70145">
          <w:rPr>
            <w:w w:val="99"/>
            <w:sz w:val="22"/>
            <w:szCs w:val="22"/>
            <w:lang w:val="sl-SI"/>
          </w:rPr>
          <w:delText>32/07-UPB4,</w:delText>
        </w:r>
        <w:r w:rsidR="003520BE" w:rsidRPr="003520BE" w:rsidDel="00C70145">
          <w:rPr>
            <w:w w:val="99"/>
            <w:sz w:val="22"/>
            <w:szCs w:val="22"/>
            <w:lang w:val="sl-SI"/>
          </w:rPr>
          <w:delText xml:space="preserve"> </w:delText>
        </w:r>
        <w:r w:rsidRPr="003520BE" w:rsidDel="00C70145">
          <w:rPr>
            <w:w w:val="99"/>
            <w:sz w:val="22"/>
            <w:szCs w:val="22"/>
            <w:lang w:val="sl-SI"/>
          </w:rPr>
          <w:delText>68/08,</w:delText>
        </w:r>
        <w:r w:rsidRPr="003520BE" w:rsidDel="00C70145">
          <w:rPr>
            <w:sz w:val="22"/>
            <w:szCs w:val="22"/>
            <w:lang w:val="sl-SI"/>
          </w:rPr>
          <w:delText xml:space="preserve"> </w:delText>
        </w:r>
        <w:r w:rsidRPr="003520BE" w:rsidDel="00C70145">
          <w:rPr>
            <w:w w:val="99"/>
            <w:sz w:val="22"/>
            <w:szCs w:val="22"/>
            <w:lang w:val="sl-SI"/>
          </w:rPr>
          <w:delText>77/09</w:delText>
        </w:r>
      </w:del>
      <w:r w:rsidRPr="003520BE">
        <w:rPr>
          <w:w w:val="99"/>
          <w:sz w:val="22"/>
          <w:szCs w:val="22"/>
          <w:lang w:val="sl-SI"/>
        </w:rPr>
        <w:t>).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S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tem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se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bo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štelo,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da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je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vročitev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opravljena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na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dan,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ko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je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bilo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pisanje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vročeno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eni od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zgoraj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navedenih</w:t>
      </w:r>
      <w:r w:rsidRPr="003520BE">
        <w:rPr>
          <w:b/>
          <w:sz w:val="22"/>
          <w:szCs w:val="22"/>
          <w:lang w:val="sl-SI"/>
        </w:rPr>
        <w:t xml:space="preserve"> </w:t>
      </w:r>
      <w:r w:rsidRPr="003520BE">
        <w:rPr>
          <w:b/>
          <w:w w:val="99"/>
          <w:sz w:val="22"/>
          <w:szCs w:val="22"/>
          <w:lang w:val="sl-SI"/>
        </w:rPr>
        <w:t>oseb.</w:t>
      </w: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7A09">
      <w:pPr>
        <w:spacing w:before="8" w:line="220" w:lineRule="exact"/>
        <w:rPr>
          <w:sz w:val="22"/>
          <w:szCs w:val="22"/>
          <w:lang w:val="sl-SI"/>
        </w:rPr>
      </w:pPr>
    </w:p>
    <w:p w:rsidR="00E07A09" w:rsidRPr="003520BE" w:rsidRDefault="00E05A56">
      <w:pPr>
        <w:ind w:left="113" w:right="3991"/>
        <w:jc w:val="both"/>
        <w:rPr>
          <w:sz w:val="22"/>
          <w:szCs w:val="22"/>
          <w:lang w:val="sl-SI"/>
        </w:rPr>
      </w:pPr>
      <w:r w:rsidRPr="003520BE">
        <w:rPr>
          <w:w w:val="99"/>
          <w:sz w:val="22"/>
          <w:szCs w:val="22"/>
          <w:lang w:val="sl-SI"/>
        </w:rPr>
        <w:t>V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………………..……………,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dne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99"/>
          <w:sz w:val="22"/>
          <w:szCs w:val="22"/>
          <w:lang w:val="sl-SI"/>
        </w:rPr>
        <w:t>……………………...</w:t>
      </w:r>
    </w:p>
    <w:p w:rsidR="00E07A09" w:rsidRPr="003520BE" w:rsidRDefault="00E05A56">
      <w:pPr>
        <w:spacing w:line="180" w:lineRule="exact"/>
        <w:ind w:left="1291" w:right="4868"/>
        <w:jc w:val="center"/>
        <w:rPr>
          <w:sz w:val="16"/>
          <w:szCs w:val="16"/>
          <w:lang w:val="sl-SI"/>
        </w:rPr>
      </w:pPr>
      <w:r w:rsidRPr="003520BE">
        <w:rPr>
          <w:i/>
          <w:w w:val="110"/>
          <w:sz w:val="16"/>
          <w:szCs w:val="16"/>
          <w:lang w:val="sl-SI"/>
        </w:rPr>
        <w:t>(kraj)</w:t>
      </w:r>
      <w:r w:rsidRPr="003520BE">
        <w:rPr>
          <w:i/>
          <w:sz w:val="16"/>
          <w:szCs w:val="16"/>
          <w:lang w:val="sl-SI"/>
        </w:rPr>
        <w:t xml:space="preserve">                                                    </w:t>
      </w:r>
      <w:r w:rsidRPr="003520BE">
        <w:rPr>
          <w:i/>
          <w:w w:val="110"/>
          <w:sz w:val="16"/>
          <w:szCs w:val="16"/>
          <w:lang w:val="sl-SI"/>
        </w:rPr>
        <w:t>(datum)</w:t>
      </w:r>
    </w:p>
    <w:p w:rsidR="00E07A09" w:rsidRPr="003520BE" w:rsidRDefault="00E07A09">
      <w:pPr>
        <w:spacing w:before="6" w:line="140" w:lineRule="exact"/>
        <w:rPr>
          <w:sz w:val="14"/>
          <w:szCs w:val="14"/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5A56">
      <w:pPr>
        <w:ind w:left="111" w:right="1290"/>
        <w:jc w:val="both"/>
        <w:rPr>
          <w:sz w:val="22"/>
          <w:szCs w:val="22"/>
          <w:lang w:val="sl-SI"/>
        </w:rPr>
      </w:pPr>
      <w:r w:rsidRPr="003520BE">
        <w:rPr>
          <w:w w:val="111"/>
          <w:sz w:val="22"/>
          <w:szCs w:val="22"/>
          <w:lang w:val="sl-SI"/>
        </w:rPr>
        <w:t>Podpis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111"/>
          <w:sz w:val="22"/>
          <w:szCs w:val="22"/>
          <w:lang w:val="sl-SI"/>
        </w:rPr>
        <w:t>vročevalca:</w:t>
      </w:r>
      <w:r w:rsidRPr="003520BE">
        <w:rPr>
          <w:sz w:val="22"/>
          <w:szCs w:val="22"/>
          <w:lang w:val="sl-SI"/>
        </w:rPr>
        <w:t xml:space="preserve">                                                        </w:t>
      </w:r>
      <w:r w:rsidRPr="003520BE">
        <w:rPr>
          <w:w w:val="111"/>
          <w:sz w:val="22"/>
          <w:szCs w:val="22"/>
          <w:lang w:val="sl-SI"/>
        </w:rPr>
        <w:t>Podpis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111"/>
          <w:sz w:val="22"/>
          <w:szCs w:val="22"/>
          <w:lang w:val="sl-SI"/>
        </w:rPr>
        <w:t>prejemnika</w:t>
      </w:r>
      <w:r w:rsidRPr="003520BE">
        <w:rPr>
          <w:sz w:val="22"/>
          <w:szCs w:val="22"/>
          <w:lang w:val="sl-SI"/>
        </w:rPr>
        <w:t xml:space="preserve"> </w:t>
      </w:r>
      <w:r w:rsidRPr="003520BE">
        <w:rPr>
          <w:w w:val="111"/>
          <w:sz w:val="22"/>
          <w:szCs w:val="22"/>
          <w:lang w:val="sl-SI"/>
        </w:rPr>
        <w:t>sporočila:</w:t>
      </w:r>
    </w:p>
    <w:p w:rsidR="00E07A09" w:rsidRPr="003520BE" w:rsidRDefault="00E05A56">
      <w:pPr>
        <w:spacing w:line="260" w:lineRule="exact"/>
        <w:ind w:left="111" w:right="84"/>
        <w:jc w:val="both"/>
        <w:rPr>
          <w:sz w:val="24"/>
          <w:szCs w:val="24"/>
          <w:lang w:val="sl-SI"/>
        </w:rPr>
      </w:pPr>
      <w:r w:rsidRPr="003520BE">
        <w:rPr>
          <w:w w:val="112"/>
          <w:position w:val="-1"/>
          <w:sz w:val="24"/>
          <w:szCs w:val="24"/>
          <w:lang w:val="sl-SI"/>
        </w:rPr>
        <w:t>……………………………………….</w:t>
      </w:r>
      <w:r w:rsidRPr="003520BE">
        <w:rPr>
          <w:position w:val="-1"/>
          <w:sz w:val="24"/>
          <w:szCs w:val="24"/>
          <w:lang w:val="sl-SI"/>
        </w:rPr>
        <w:t xml:space="preserve">              </w:t>
      </w:r>
      <w:r w:rsidRPr="003520BE">
        <w:rPr>
          <w:w w:val="112"/>
          <w:position w:val="-1"/>
          <w:sz w:val="24"/>
          <w:szCs w:val="24"/>
          <w:lang w:val="sl-SI"/>
        </w:rPr>
        <w:t>..………………………...…………...</w:t>
      </w:r>
    </w:p>
    <w:p w:rsidR="00E07A09" w:rsidRPr="003520BE" w:rsidRDefault="00E07A09">
      <w:pPr>
        <w:spacing w:before="8" w:line="180" w:lineRule="exact"/>
        <w:rPr>
          <w:sz w:val="18"/>
          <w:szCs w:val="18"/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7A09">
      <w:pPr>
        <w:spacing w:line="200" w:lineRule="exact"/>
        <w:rPr>
          <w:lang w:val="sl-SI"/>
        </w:rPr>
      </w:pPr>
    </w:p>
    <w:p w:rsidR="00E07A09" w:rsidRPr="003520BE" w:rsidRDefault="00E05A56">
      <w:pPr>
        <w:spacing w:before="39"/>
        <w:ind w:left="4218"/>
        <w:rPr>
          <w:sz w:val="16"/>
          <w:szCs w:val="16"/>
          <w:lang w:val="sl-SI"/>
        </w:rPr>
      </w:pPr>
      <w:r w:rsidRPr="003520BE">
        <w:rPr>
          <w:w w:val="99"/>
          <w:sz w:val="16"/>
          <w:szCs w:val="16"/>
          <w:lang w:val="sl-SI"/>
        </w:rPr>
        <w:t>Obrazec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VRO/K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-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št.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4: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Sporočilo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pri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osebnem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vročanju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po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118.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člena</w:t>
      </w:r>
      <w:r w:rsidRPr="003520BE">
        <w:rPr>
          <w:sz w:val="16"/>
          <w:szCs w:val="16"/>
          <w:lang w:val="sl-SI"/>
        </w:rPr>
        <w:t xml:space="preserve"> </w:t>
      </w:r>
      <w:r w:rsidRPr="003520BE">
        <w:rPr>
          <w:w w:val="99"/>
          <w:sz w:val="16"/>
          <w:szCs w:val="16"/>
          <w:lang w:val="sl-SI"/>
        </w:rPr>
        <w:t>ZKP</w:t>
      </w:r>
    </w:p>
    <w:sectPr w:rsidR="00E07A09" w:rsidRPr="003520BE">
      <w:type w:val="continuous"/>
      <w:pgSz w:w="11920" w:h="16840"/>
      <w:pgMar w:top="1360" w:right="1340" w:bottom="280" w:left="12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C07" w:rsidRDefault="00FD2C07" w:rsidP="00FD2C07">
      <w:r>
        <w:separator/>
      </w:r>
    </w:p>
  </w:endnote>
  <w:endnote w:type="continuationSeparator" w:id="0">
    <w:p w:rsidR="00FD2C07" w:rsidRDefault="00FD2C07" w:rsidP="00FD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C07" w:rsidRDefault="00FD2C07" w:rsidP="00FD2C07">
      <w:r>
        <w:separator/>
      </w:r>
    </w:p>
  </w:footnote>
  <w:footnote w:type="continuationSeparator" w:id="0">
    <w:p w:rsidR="00FD2C07" w:rsidRDefault="00FD2C07" w:rsidP="00FD2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999"/>
    <w:multiLevelType w:val="multilevel"/>
    <w:tmpl w:val="FBBC1C0E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A09"/>
    <w:rsid w:val="003520BE"/>
    <w:rsid w:val="00C70145"/>
    <w:rsid w:val="00E05A56"/>
    <w:rsid w:val="00E07A09"/>
    <w:rsid w:val="00E35D4F"/>
    <w:rsid w:val="00F31A5F"/>
    <w:rsid w:val="00FD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520B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520BE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FD2C0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D2C07"/>
  </w:style>
  <w:style w:type="paragraph" w:styleId="Noga">
    <w:name w:val="footer"/>
    <w:basedOn w:val="Navaden"/>
    <w:link w:val="NogaZnak"/>
    <w:uiPriority w:val="99"/>
    <w:unhideWhenUsed/>
    <w:rsid w:val="00FD2C0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D2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2019-09-12T11:27:00Z</dcterms:created>
  <dcterms:modified xsi:type="dcterms:W3CDTF">2019-09-12T11:27:00Z</dcterms:modified>
</cp:coreProperties>
</file>