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DD9" w:rsidRPr="00C6305A" w:rsidRDefault="002A1DD9">
      <w:pPr>
        <w:spacing w:line="200" w:lineRule="exact"/>
        <w:rPr>
          <w:lang w:val="sl-SI"/>
        </w:rPr>
      </w:pPr>
      <w:bookmarkStart w:id="0" w:name="_GoBack"/>
      <w:bookmarkEnd w:id="0"/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before="13" w:line="280" w:lineRule="exact"/>
        <w:rPr>
          <w:sz w:val="28"/>
          <w:szCs w:val="28"/>
          <w:lang w:val="sl-SI"/>
        </w:rPr>
      </w:pPr>
    </w:p>
    <w:p w:rsidR="002A1DD9" w:rsidRPr="00C6305A" w:rsidRDefault="00412CFF">
      <w:pPr>
        <w:spacing w:before="31"/>
        <w:ind w:left="335" w:right="351"/>
        <w:jc w:val="center"/>
        <w:rPr>
          <w:sz w:val="22"/>
          <w:szCs w:val="22"/>
          <w:lang w:val="sl-SI"/>
        </w:rPr>
      </w:pPr>
      <w:r w:rsidRPr="00C6305A">
        <w:rPr>
          <w:b/>
          <w:w w:val="99"/>
          <w:sz w:val="22"/>
          <w:szCs w:val="22"/>
          <w:lang w:val="sl-SI"/>
        </w:rPr>
        <w:t>S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P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O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R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O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Č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I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L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O</w:t>
      </w:r>
      <w:r w:rsidRPr="00C6305A">
        <w:rPr>
          <w:b/>
          <w:sz w:val="22"/>
          <w:szCs w:val="22"/>
          <w:lang w:val="sl-SI"/>
        </w:rPr>
        <w:t xml:space="preserve">     </w:t>
      </w:r>
      <w:proofErr w:type="spellStart"/>
      <w:r w:rsidRPr="00C6305A">
        <w:rPr>
          <w:b/>
          <w:w w:val="99"/>
          <w:sz w:val="22"/>
          <w:szCs w:val="22"/>
          <w:lang w:val="sl-SI"/>
        </w:rPr>
        <w:t>O</w:t>
      </w:r>
      <w:proofErr w:type="spellEnd"/>
      <w:r w:rsidRPr="00C6305A">
        <w:rPr>
          <w:b/>
          <w:sz w:val="22"/>
          <w:szCs w:val="22"/>
          <w:lang w:val="sl-SI"/>
        </w:rPr>
        <w:t xml:space="preserve">     </w:t>
      </w:r>
      <w:r w:rsidRPr="00C6305A">
        <w:rPr>
          <w:b/>
          <w:w w:val="99"/>
          <w:sz w:val="22"/>
          <w:szCs w:val="22"/>
          <w:lang w:val="sl-SI"/>
        </w:rPr>
        <w:t>P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R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I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S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P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E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L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I</w:t>
      </w:r>
      <w:r w:rsidRPr="00C6305A">
        <w:rPr>
          <w:b/>
          <w:sz w:val="22"/>
          <w:szCs w:val="22"/>
          <w:lang w:val="sl-SI"/>
        </w:rPr>
        <w:t xml:space="preserve">      </w:t>
      </w:r>
      <w:r w:rsidRPr="00C6305A">
        <w:rPr>
          <w:b/>
          <w:w w:val="99"/>
          <w:sz w:val="22"/>
          <w:szCs w:val="22"/>
          <w:lang w:val="sl-SI"/>
        </w:rPr>
        <w:t>P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O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Š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I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L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J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K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I</w:t>
      </w:r>
      <w:r w:rsidRPr="00C6305A">
        <w:rPr>
          <w:b/>
          <w:sz w:val="22"/>
          <w:szCs w:val="22"/>
          <w:lang w:val="sl-SI"/>
        </w:rPr>
        <w:t xml:space="preserve">      </w:t>
      </w:r>
      <w:r w:rsidRPr="00C6305A">
        <w:rPr>
          <w:b/>
          <w:w w:val="99"/>
          <w:sz w:val="22"/>
          <w:szCs w:val="22"/>
          <w:lang w:val="sl-SI"/>
        </w:rPr>
        <w:t>Z</w:t>
      </w:r>
      <w:r w:rsidRPr="00C6305A">
        <w:rPr>
          <w:b/>
          <w:sz w:val="22"/>
          <w:szCs w:val="22"/>
          <w:lang w:val="sl-SI"/>
        </w:rPr>
        <w:t xml:space="preserve">      </w:t>
      </w:r>
      <w:r w:rsidRPr="00C6305A">
        <w:rPr>
          <w:b/>
          <w:w w:val="99"/>
          <w:sz w:val="22"/>
          <w:szCs w:val="22"/>
          <w:lang w:val="sl-SI"/>
        </w:rPr>
        <w:t>O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B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V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E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S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T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I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L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O</w:t>
      </w:r>
      <w:r w:rsidRPr="00C6305A">
        <w:rPr>
          <w:b/>
          <w:sz w:val="22"/>
          <w:szCs w:val="22"/>
          <w:lang w:val="sl-SI"/>
        </w:rPr>
        <w:t xml:space="preserve"> </w:t>
      </w:r>
      <w:r w:rsidRPr="00C6305A">
        <w:rPr>
          <w:b/>
          <w:w w:val="99"/>
          <w:sz w:val="22"/>
          <w:szCs w:val="22"/>
          <w:lang w:val="sl-SI"/>
        </w:rPr>
        <w:t>M</w:t>
      </w: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before="3" w:line="200" w:lineRule="exact"/>
        <w:rPr>
          <w:lang w:val="sl-SI"/>
        </w:rPr>
      </w:pPr>
    </w:p>
    <w:p w:rsidR="002A1DD9" w:rsidRPr="00C6305A" w:rsidRDefault="00412CFF">
      <w:pPr>
        <w:ind w:left="111" w:right="4533"/>
        <w:jc w:val="both"/>
        <w:rPr>
          <w:sz w:val="22"/>
          <w:szCs w:val="22"/>
          <w:lang w:val="sl-SI"/>
        </w:rPr>
      </w:pPr>
      <w:r w:rsidRPr="00C6305A">
        <w:rPr>
          <w:w w:val="99"/>
          <w:sz w:val="22"/>
          <w:szCs w:val="22"/>
          <w:lang w:val="sl-SI"/>
        </w:rPr>
        <w:t>………………………………………………….….</w:t>
      </w:r>
    </w:p>
    <w:p w:rsidR="002A1DD9" w:rsidRPr="00C6305A" w:rsidRDefault="00412CFF">
      <w:pPr>
        <w:spacing w:line="180" w:lineRule="exact"/>
        <w:ind w:left="1495" w:right="5864"/>
        <w:jc w:val="center"/>
        <w:rPr>
          <w:sz w:val="16"/>
          <w:szCs w:val="16"/>
          <w:lang w:val="sl-SI"/>
        </w:rPr>
      </w:pPr>
      <w:r w:rsidRPr="00C6305A">
        <w:rPr>
          <w:i/>
          <w:w w:val="99"/>
          <w:sz w:val="16"/>
          <w:szCs w:val="16"/>
          <w:lang w:val="sl-SI"/>
        </w:rPr>
        <w:t>(ime</w:t>
      </w:r>
      <w:r w:rsidRPr="00C6305A">
        <w:rPr>
          <w:i/>
          <w:sz w:val="16"/>
          <w:szCs w:val="16"/>
          <w:lang w:val="sl-SI"/>
        </w:rPr>
        <w:t xml:space="preserve"> </w:t>
      </w:r>
      <w:r w:rsidRPr="00C6305A">
        <w:rPr>
          <w:i/>
          <w:w w:val="99"/>
          <w:sz w:val="16"/>
          <w:szCs w:val="16"/>
          <w:lang w:val="sl-SI"/>
        </w:rPr>
        <w:t>in</w:t>
      </w:r>
      <w:r w:rsidRPr="00C6305A">
        <w:rPr>
          <w:i/>
          <w:sz w:val="16"/>
          <w:szCs w:val="16"/>
          <w:lang w:val="sl-SI"/>
        </w:rPr>
        <w:t xml:space="preserve"> </w:t>
      </w:r>
      <w:r w:rsidRPr="00C6305A">
        <w:rPr>
          <w:i/>
          <w:w w:val="99"/>
          <w:sz w:val="16"/>
          <w:szCs w:val="16"/>
          <w:lang w:val="sl-SI"/>
        </w:rPr>
        <w:t>priimek</w:t>
      </w:r>
      <w:r w:rsidRPr="00C6305A">
        <w:rPr>
          <w:i/>
          <w:sz w:val="16"/>
          <w:szCs w:val="16"/>
          <w:lang w:val="sl-SI"/>
        </w:rPr>
        <w:t xml:space="preserve"> </w:t>
      </w:r>
      <w:r w:rsidRPr="00C6305A">
        <w:rPr>
          <w:i/>
          <w:w w:val="99"/>
          <w:sz w:val="16"/>
          <w:szCs w:val="16"/>
          <w:lang w:val="sl-SI"/>
        </w:rPr>
        <w:t>naslovnika)</w:t>
      </w:r>
    </w:p>
    <w:p w:rsidR="002A1DD9" w:rsidRPr="00C6305A" w:rsidRDefault="002A1DD9">
      <w:pPr>
        <w:spacing w:before="9" w:line="160" w:lineRule="exact"/>
        <w:rPr>
          <w:sz w:val="16"/>
          <w:szCs w:val="16"/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412CFF" w:rsidP="00DF35D4">
      <w:pPr>
        <w:ind w:left="111" w:right="85"/>
        <w:jc w:val="both"/>
        <w:rPr>
          <w:sz w:val="22"/>
          <w:szCs w:val="22"/>
          <w:lang w:val="sl-SI"/>
        </w:rPr>
      </w:pPr>
      <w:r w:rsidRPr="00C6305A">
        <w:rPr>
          <w:w w:val="99"/>
          <w:sz w:val="22"/>
          <w:szCs w:val="22"/>
          <w:lang w:val="sl-SI"/>
        </w:rPr>
        <w:t>Ker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vam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vročevalec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dne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…………………………….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ni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mogel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osebno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vročiti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sodnega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pisanja</w:t>
      </w:r>
    </w:p>
    <w:p w:rsidR="002A1DD9" w:rsidRPr="00C6305A" w:rsidRDefault="002A1DD9" w:rsidP="00DF35D4">
      <w:pPr>
        <w:spacing w:before="13" w:line="240" w:lineRule="exact"/>
        <w:jc w:val="both"/>
        <w:rPr>
          <w:sz w:val="24"/>
          <w:szCs w:val="24"/>
          <w:lang w:val="sl-SI"/>
        </w:rPr>
      </w:pPr>
    </w:p>
    <w:p w:rsidR="00DF35D4" w:rsidRDefault="00412CFF" w:rsidP="00DF35D4">
      <w:pPr>
        <w:spacing w:line="480" w:lineRule="auto"/>
        <w:ind w:left="111" w:right="74"/>
        <w:jc w:val="both"/>
        <w:rPr>
          <w:ins w:id="1" w:author="Avtor"/>
          <w:w w:val="99"/>
          <w:sz w:val="22"/>
          <w:szCs w:val="22"/>
          <w:lang w:val="sl-SI"/>
        </w:rPr>
      </w:pPr>
      <w:r w:rsidRPr="00C6305A">
        <w:rPr>
          <w:w w:val="99"/>
          <w:sz w:val="22"/>
          <w:szCs w:val="22"/>
          <w:lang w:val="sl-SI"/>
        </w:rPr>
        <w:t>…………………………………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sodišča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v/na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……………………………..,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opr.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št.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 xml:space="preserve">………………...., </w:t>
      </w:r>
    </w:p>
    <w:p w:rsidR="002A1DD9" w:rsidRPr="00C6305A" w:rsidRDefault="00412CFF" w:rsidP="00D25BC8">
      <w:pPr>
        <w:spacing w:line="480" w:lineRule="auto"/>
        <w:ind w:left="111" w:right="74"/>
        <w:jc w:val="both"/>
        <w:rPr>
          <w:sz w:val="22"/>
          <w:szCs w:val="22"/>
          <w:lang w:val="sl-SI"/>
        </w:rPr>
      </w:pPr>
      <w:r w:rsidRPr="00C6305A">
        <w:rPr>
          <w:w w:val="99"/>
          <w:sz w:val="22"/>
          <w:szCs w:val="22"/>
          <w:lang w:val="sl-SI"/>
        </w:rPr>
        <w:t>in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danes,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dne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………………………………..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tudi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ne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vam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ali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odraslim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družinskim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članom,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hišniku, sosedu,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oziroma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osebi,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pooblaščeni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za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sprejem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pošte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ali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sodelavcu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(prvi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odstavek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119.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člena</w:t>
      </w:r>
      <w:ins w:id="2" w:author="Avtor">
        <w:r w:rsidR="002D03AB" w:rsidRPr="00C6305A">
          <w:rPr>
            <w:w w:val="99"/>
            <w:sz w:val="22"/>
            <w:szCs w:val="22"/>
            <w:lang w:val="sl-SI"/>
          </w:rPr>
          <w:t xml:space="preserve"> Zakona o kazenskem postopku;</w:t>
        </w:r>
      </w:ins>
      <w:r w:rsidRPr="00C6305A">
        <w:rPr>
          <w:sz w:val="22"/>
          <w:szCs w:val="22"/>
          <w:lang w:val="sl-SI"/>
        </w:rPr>
        <w:t xml:space="preserve"> </w:t>
      </w:r>
      <w:ins w:id="3" w:author="Avtor">
        <w:r w:rsidR="008336AE" w:rsidRPr="00C6305A">
          <w:rPr>
            <w:sz w:val="22"/>
            <w:szCs w:val="22"/>
            <w:lang w:val="sl-SI"/>
          </w:rPr>
          <w:t xml:space="preserve">v nadaljnjem besedilu: </w:t>
        </w:r>
      </w:ins>
      <w:r w:rsidRPr="00C6305A">
        <w:rPr>
          <w:w w:val="99"/>
          <w:sz w:val="22"/>
          <w:szCs w:val="22"/>
          <w:lang w:val="sl-SI"/>
        </w:rPr>
        <w:t>ZKP</w:t>
      </w:r>
      <w:del w:id="4" w:author="Avtor">
        <w:r w:rsidRPr="00C6305A" w:rsidDel="002D03AB">
          <w:rPr>
            <w:w w:val="99"/>
            <w:sz w:val="22"/>
            <w:szCs w:val="22"/>
            <w:lang w:val="sl-SI"/>
          </w:rPr>
          <w:delText>; Ur.l.</w:delText>
        </w:r>
        <w:r w:rsidRPr="00C6305A" w:rsidDel="002D03AB">
          <w:rPr>
            <w:sz w:val="22"/>
            <w:szCs w:val="22"/>
            <w:lang w:val="sl-SI"/>
          </w:rPr>
          <w:delText xml:space="preserve">  </w:delText>
        </w:r>
        <w:r w:rsidRPr="00C6305A" w:rsidDel="002D03AB">
          <w:rPr>
            <w:w w:val="99"/>
            <w:sz w:val="22"/>
            <w:szCs w:val="22"/>
            <w:lang w:val="sl-SI"/>
          </w:rPr>
          <w:delText>RS,</w:delText>
        </w:r>
        <w:r w:rsidRPr="00C6305A" w:rsidDel="002D03AB">
          <w:rPr>
            <w:sz w:val="22"/>
            <w:szCs w:val="22"/>
            <w:lang w:val="sl-SI"/>
          </w:rPr>
          <w:delText xml:space="preserve">  </w:delText>
        </w:r>
        <w:r w:rsidRPr="00C6305A" w:rsidDel="002D03AB">
          <w:rPr>
            <w:w w:val="99"/>
            <w:sz w:val="22"/>
            <w:szCs w:val="22"/>
            <w:lang w:val="sl-SI"/>
          </w:rPr>
          <w:delText>št.</w:delText>
        </w:r>
        <w:r w:rsidRPr="00C6305A" w:rsidDel="002D03AB">
          <w:rPr>
            <w:sz w:val="22"/>
            <w:szCs w:val="22"/>
            <w:lang w:val="sl-SI"/>
          </w:rPr>
          <w:delText xml:space="preserve">  </w:delText>
        </w:r>
        <w:r w:rsidRPr="00C6305A" w:rsidDel="002D03AB">
          <w:rPr>
            <w:w w:val="99"/>
            <w:sz w:val="22"/>
            <w:szCs w:val="22"/>
            <w:lang w:val="sl-SI"/>
          </w:rPr>
          <w:delText>32/07-UPB4,</w:delText>
        </w:r>
        <w:r w:rsidRPr="00C6305A" w:rsidDel="002D03AB">
          <w:rPr>
            <w:sz w:val="22"/>
            <w:szCs w:val="22"/>
            <w:lang w:val="sl-SI"/>
          </w:rPr>
          <w:delText xml:space="preserve">  </w:delText>
        </w:r>
        <w:r w:rsidRPr="00C6305A" w:rsidDel="002D03AB">
          <w:rPr>
            <w:w w:val="99"/>
            <w:sz w:val="22"/>
            <w:szCs w:val="22"/>
            <w:lang w:val="sl-SI"/>
          </w:rPr>
          <w:delText>68/08,</w:delText>
        </w:r>
        <w:r w:rsidRPr="00C6305A" w:rsidDel="002D03AB">
          <w:rPr>
            <w:sz w:val="22"/>
            <w:szCs w:val="22"/>
            <w:lang w:val="sl-SI"/>
          </w:rPr>
          <w:delText xml:space="preserve">  </w:delText>
        </w:r>
        <w:r w:rsidRPr="00C6305A" w:rsidDel="002D03AB">
          <w:rPr>
            <w:w w:val="99"/>
            <w:sz w:val="22"/>
            <w:szCs w:val="22"/>
            <w:lang w:val="sl-SI"/>
          </w:rPr>
          <w:delText>77/09</w:delText>
        </w:r>
      </w:del>
      <w:r w:rsidRPr="00C6305A">
        <w:rPr>
          <w:w w:val="99"/>
          <w:sz w:val="22"/>
          <w:szCs w:val="22"/>
          <w:lang w:val="sl-SI"/>
        </w:rPr>
        <w:t>),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vam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sporočamo,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da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je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vročevalec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skladu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z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drugim odstavkom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119.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člena</w:t>
      </w:r>
      <w:r w:rsidRPr="00C6305A">
        <w:rPr>
          <w:sz w:val="22"/>
          <w:szCs w:val="22"/>
          <w:lang w:val="sl-SI"/>
        </w:rPr>
        <w:t xml:space="preserve"> </w:t>
      </w:r>
      <w:del w:id="5" w:author="Avtor">
        <w:r w:rsidRPr="00C6305A" w:rsidDel="002D03AB">
          <w:rPr>
            <w:w w:val="99"/>
            <w:sz w:val="22"/>
            <w:szCs w:val="22"/>
            <w:lang w:val="sl-SI"/>
          </w:rPr>
          <w:delText>Zakona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o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kazenskem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postopku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(</w:delText>
        </w:r>
      </w:del>
      <w:r w:rsidRPr="00C6305A">
        <w:rPr>
          <w:w w:val="99"/>
          <w:sz w:val="22"/>
          <w:szCs w:val="22"/>
          <w:lang w:val="sl-SI"/>
        </w:rPr>
        <w:t>ZKP</w:t>
      </w:r>
      <w:del w:id="6" w:author="Avtor">
        <w:r w:rsidRPr="00C6305A" w:rsidDel="002D03AB">
          <w:rPr>
            <w:w w:val="99"/>
            <w:sz w:val="22"/>
            <w:szCs w:val="22"/>
            <w:lang w:val="sl-SI"/>
          </w:rPr>
          <w:delText>;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Ur.l.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RS,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št.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32/07-UPB4,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68/08,</w:delText>
        </w:r>
        <w:r w:rsidRPr="00C6305A" w:rsidDel="002D03AB">
          <w:rPr>
            <w:sz w:val="22"/>
            <w:szCs w:val="22"/>
            <w:lang w:val="sl-SI"/>
          </w:rPr>
          <w:delText xml:space="preserve"> </w:delText>
        </w:r>
        <w:r w:rsidRPr="00C6305A" w:rsidDel="002D03AB">
          <w:rPr>
            <w:w w:val="99"/>
            <w:sz w:val="22"/>
            <w:szCs w:val="22"/>
            <w:lang w:val="sl-SI"/>
          </w:rPr>
          <w:delText>77/09)</w:delText>
        </w:r>
      </w:del>
      <w:r w:rsidRPr="00C6305A">
        <w:rPr>
          <w:w w:val="99"/>
          <w:sz w:val="22"/>
          <w:szCs w:val="22"/>
          <w:lang w:val="sl-SI"/>
        </w:rPr>
        <w:t xml:space="preserve"> vrnil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pisanje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sodišču,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ki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je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odredilo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vročitev.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Pisanje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lahko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prevzamete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od</w:t>
      </w:r>
      <w:r w:rsidRPr="00C6305A">
        <w:rPr>
          <w:sz w:val="22"/>
          <w:szCs w:val="22"/>
          <w:lang w:val="sl-SI"/>
        </w:rPr>
        <w:t xml:space="preserve">    </w:t>
      </w:r>
      <w:r w:rsidRPr="00C6305A">
        <w:rPr>
          <w:w w:val="99"/>
          <w:sz w:val="22"/>
          <w:szCs w:val="22"/>
          <w:lang w:val="sl-SI"/>
        </w:rPr>
        <w:t>dne</w:t>
      </w:r>
      <w:r w:rsidR="00DF35D4">
        <w:rPr>
          <w:w w:val="99"/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……………………….……….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dalje,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in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sicer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vsak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dan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v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času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uradnih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ur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na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zgoraj</w:t>
      </w:r>
      <w:r w:rsidRPr="00C6305A">
        <w:rPr>
          <w:sz w:val="22"/>
          <w:szCs w:val="22"/>
          <w:lang w:val="sl-SI"/>
        </w:rPr>
        <w:t xml:space="preserve">  </w:t>
      </w:r>
      <w:r w:rsidRPr="00C6305A">
        <w:rPr>
          <w:w w:val="99"/>
          <w:sz w:val="22"/>
          <w:szCs w:val="22"/>
          <w:lang w:val="sl-SI"/>
        </w:rPr>
        <w:t>navedenem sodišču.</w:t>
      </w:r>
    </w:p>
    <w:p w:rsidR="002A1DD9" w:rsidRPr="00C6305A" w:rsidRDefault="002A1DD9">
      <w:pPr>
        <w:spacing w:before="8" w:line="140" w:lineRule="exact"/>
        <w:rPr>
          <w:sz w:val="15"/>
          <w:szCs w:val="15"/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412CFF">
      <w:pPr>
        <w:ind w:left="111" w:right="3839"/>
        <w:jc w:val="both"/>
        <w:rPr>
          <w:sz w:val="22"/>
          <w:szCs w:val="22"/>
          <w:lang w:val="sl-SI"/>
        </w:rPr>
      </w:pPr>
      <w:r w:rsidRPr="00C6305A">
        <w:rPr>
          <w:w w:val="99"/>
          <w:sz w:val="22"/>
          <w:szCs w:val="22"/>
          <w:lang w:val="sl-SI"/>
        </w:rPr>
        <w:t>V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………………..……………,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dne</w:t>
      </w:r>
      <w:r w:rsidRPr="00C6305A">
        <w:rPr>
          <w:sz w:val="22"/>
          <w:szCs w:val="22"/>
          <w:lang w:val="sl-SI"/>
        </w:rPr>
        <w:t xml:space="preserve"> </w:t>
      </w:r>
      <w:r w:rsidRPr="00C6305A">
        <w:rPr>
          <w:w w:val="99"/>
          <w:sz w:val="22"/>
          <w:szCs w:val="22"/>
          <w:lang w:val="sl-SI"/>
        </w:rPr>
        <w:t>………………………</w:t>
      </w:r>
    </w:p>
    <w:p w:rsidR="002A1DD9" w:rsidRPr="00C6305A" w:rsidRDefault="00412CFF">
      <w:pPr>
        <w:spacing w:line="180" w:lineRule="exact"/>
        <w:ind w:left="1323"/>
        <w:rPr>
          <w:sz w:val="16"/>
          <w:szCs w:val="16"/>
          <w:lang w:val="sl-SI"/>
        </w:rPr>
      </w:pPr>
      <w:r w:rsidRPr="00C6305A">
        <w:rPr>
          <w:i/>
          <w:w w:val="110"/>
          <w:sz w:val="16"/>
          <w:szCs w:val="16"/>
          <w:lang w:val="sl-SI"/>
        </w:rPr>
        <w:t>(kraj)</w:t>
      </w:r>
      <w:r w:rsidRPr="00C6305A">
        <w:rPr>
          <w:i/>
          <w:sz w:val="16"/>
          <w:szCs w:val="16"/>
          <w:lang w:val="sl-SI"/>
        </w:rPr>
        <w:t xml:space="preserve">                                                     </w:t>
      </w:r>
      <w:r w:rsidRPr="00C6305A">
        <w:rPr>
          <w:i/>
          <w:w w:val="110"/>
          <w:sz w:val="16"/>
          <w:szCs w:val="16"/>
          <w:lang w:val="sl-SI"/>
        </w:rPr>
        <w:t>(datum)</w:t>
      </w: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before="11" w:line="220" w:lineRule="exact"/>
        <w:rPr>
          <w:sz w:val="22"/>
          <w:szCs w:val="22"/>
          <w:lang w:val="sl-SI"/>
        </w:rPr>
      </w:pPr>
    </w:p>
    <w:p w:rsidR="002A1DD9" w:rsidRPr="00C6305A" w:rsidRDefault="00412CFF">
      <w:pPr>
        <w:spacing w:line="240" w:lineRule="exact"/>
        <w:ind w:left="111" w:right="4426"/>
        <w:jc w:val="both"/>
        <w:rPr>
          <w:sz w:val="22"/>
          <w:szCs w:val="22"/>
          <w:lang w:val="sl-SI"/>
        </w:rPr>
      </w:pPr>
      <w:r w:rsidRPr="00C6305A">
        <w:rPr>
          <w:w w:val="111"/>
          <w:position w:val="-1"/>
          <w:sz w:val="22"/>
          <w:szCs w:val="22"/>
          <w:lang w:val="sl-SI"/>
        </w:rPr>
        <w:t>Podpis</w:t>
      </w:r>
      <w:r w:rsidRPr="00C6305A">
        <w:rPr>
          <w:position w:val="-1"/>
          <w:sz w:val="22"/>
          <w:szCs w:val="22"/>
          <w:lang w:val="sl-SI"/>
        </w:rPr>
        <w:t xml:space="preserve"> </w:t>
      </w:r>
      <w:r w:rsidRPr="00C6305A">
        <w:rPr>
          <w:w w:val="111"/>
          <w:position w:val="-1"/>
          <w:sz w:val="22"/>
          <w:szCs w:val="22"/>
          <w:lang w:val="sl-SI"/>
        </w:rPr>
        <w:t>vročevalca:……………………………</w:t>
      </w: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line="200" w:lineRule="exact"/>
        <w:rPr>
          <w:lang w:val="sl-SI"/>
        </w:rPr>
      </w:pPr>
    </w:p>
    <w:p w:rsidR="002A1DD9" w:rsidRPr="00C6305A" w:rsidRDefault="002A1DD9">
      <w:pPr>
        <w:spacing w:before="10" w:line="220" w:lineRule="exact"/>
        <w:rPr>
          <w:sz w:val="22"/>
          <w:szCs w:val="22"/>
          <w:lang w:val="sl-SI"/>
        </w:rPr>
      </w:pPr>
    </w:p>
    <w:p w:rsidR="002A1DD9" w:rsidRPr="00C6305A" w:rsidRDefault="00412CFF">
      <w:pPr>
        <w:spacing w:before="39"/>
        <w:ind w:left="2477"/>
        <w:rPr>
          <w:sz w:val="16"/>
          <w:szCs w:val="16"/>
          <w:lang w:val="sl-SI"/>
        </w:rPr>
      </w:pPr>
      <w:r w:rsidRPr="00C6305A">
        <w:rPr>
          <w:w w:val="99"/>
          <w:sz w:val="16"/>
          <w:szCs w:val="16"/>
          <w:lang w:val="sl-SI"/>
        </w:rPr>
        <w:t>Obrazec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VRO/K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-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št.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3: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Sporočilo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o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prispeli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pošiljki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z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obvestilom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po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drugem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odstavku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119.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člena</w:t>
      </w:r>
      <w:r w:rsidRPr="00C6305A">
        <w:rPr>
          <w:sz w:val="16"/>
          <w:szCs w:val="16"/>
          <w:lang w:val="sl-SI"/>
        </w:rPr>
        <w:t xml:space="preserve"> </w:t>
      </w:r>
      <w:r w:rsidRPr="00C6305A">
        <w:rPr>
          <w:w w:val="99"/>
          <w:sz w:val="16"/>
          <w:szCs w:val="16"/>
          <w:lang w:val="sl-SI"/>
        </w:rPr>
        <w:t>ZKP</w:t>
      </w:r>
    </w:p>
    <w:sectPr w:rsidR="002A1DD9" w:rsidRPr="00C6305A">
      <w:type w:val="continuous"/>
      <w:pgSz w:w="11920" w:h="16840"/>
      <w:pgMar w:top="1560" w:right="144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06C" w:rsidRDefault="0075006C" w:rsidP="0075006C">
      <w:r>
        <w:separator/>
      </w:r>
    </w:p>
  </w:endnote>
  <w:endnote w:type="continuationSeparator" w:id="0">
    <w:p w:rsidR="0075006C" w:rsidRDefault="0075006C" w:rsidP="0075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06C" w:rsidRDefault="0075006C" w:rsidP="0075006C">
      <w:r>
        <w:separator/>
      </w:r>
    </w:p>
  </w:footnote>
  <w:footnote w:type="continuationSeparator" w:id="0">
    <w:p w:rsidR="0075006C" w:rsidRDefault="0075006C" w:rsidP="00750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3702F"/>
    <w:multiLevelType w:val="multilevel"/>
    <w:tmpl w:val="3712FE04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D9"/>
    <w:rsid w:val="002A1DD9"/>
    <w:rsid w:val="002D03AB"/>
    <w:rsid w:val="00412CFF"/>
    <w:rsid w:val="0075006C"/>
    <w:rsid w:val="008336AE"/>
    <w:rsid w:val="00C6305A"/>
    <w:rsid w:val="00D25BC8"/>
    <w:rsid w:val="00D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305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305A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500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5006C"/>
  </w:style>
  <w:style w:type="paragraph" w:styleId="Noga">
    <w:name w:val="footer"/>
    <w:basedOn w:val="Navaden"/>
    <w:link w:val="NogaZnak"/>
    <w:uiPriority w:val="99"/>
    <w:unhideWhenUsed/>
    <w:rsid w:val="0075006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5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2019-09-12T11:27:00Z</dcterms:created>
  <dcterms:modified xsi:type="dcterms:W3CDTF">2019-09-12T11:27:00Z</dcterms:modified>
</cp:coreProperties>
</file>