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7AA" w:rsidRPr="00675934" w:rsidRDefault="00D647AA">
      <w:pPr>
        <w:spacing w:before="2" w:line="160" w:lineRule="exact"/>
        <w:rPr>
          <w:sz w:val="16"/>
          <w:szCs w:val="16"/>
          <w:lang w:val="sl-SI"/>
        </w:rPr>
      </w:pPr>
      <w:bookmarkStart w:id="0" w:name="_GoBack"/>
      <w:bookmarkEnd w:id="0"/>
    </w:p>
    <w:p w:rsidR="00D647AA" w:rsidRPr="00675934" w:rsidRDefault="000E5BFE">
      <w:pPr>
        <w:ind w:left="335" w:right="451"/>
        <w:jc w:val="center"/>
        <w:rPr>
          <w:sz w:val="22"/>
          <w:szCs w:val="22"/>
          <w:lang w:val="sl-SI"/>
        </w:rPr>
      </w:pPr>
      <w:r w:rsidRPr="00675934">
        <w:rPr>
          <w:b/>
          <w:w w:val="99"/>
          <w:sz w:val="22"/>
          <w:szCs w:val="22"/>
          <w:lang w:val="sl-SI"/>
        </w:rPr>
        <w:t>S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P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O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R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O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Č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I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L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O</w:t>
      </w:r>
      <w:r w:rsidRPr="00675934">
        <w:rPr>
          <w:b/>
          <w:sz w:val="22"/>
          <w:szCs w:val="22"/>
          <w:lang w:val="sl-SI"/>
        </w:rPr>
        <w:t xml:space="preserve">     </w:t>
      </w:r>
      <w:proofErr w:type="spellStart"/>
      <w:r w:rsidRPr="00675934">
        <w:rPr>
          <w:b/>
          <w:w w:val="99"/>
          <w:sz w:val="22"/>
          <w:szCs w:val="22"/>
          <w:lang w:val="sl-SI"/>
        </w:rPr>
        <w:t>O</w:t>
      </w:r>
      <w:proofErr w:type="spellEnd"/>
      <w:r w:rsidRPr="00675934">
        <w:rPr>
          <w:b/>
          <w:sz w:val="22"/>
          <w:szCs w:val="22"/>
          <w:lang w:val="sl-SI"/>
        </w:rPr>
        <w:t xml:space="preserve">     </w:t>
      </w:r>
      <w:r w:rsidRPr="00675934">
        <w:rPr>
          <w:b/>
          <w:w w:val="99"/>
          <w:sz w:val="22"/>
          <w:szCs w:val="22"/>
          <w:lang w:val="sl-SI"/>
        </w:rPr>
        <w:t>P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R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I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S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P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E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L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I</w:t>
      </w:r>
      <w:r w:rsidRPr="00675934">
        <w:rPr>
          <w:b/>
          <w:sz w:val="22"/>
          <w:szCs w:val="22"/>
          <w:lang w:val="sl-SI"/>
        </w:rPr>
        <w:t xml:space="preserve">      </w:t>
      </w:r>
      <w:r w:rsidRPr="00675934">
        <w:rPr>
          <w:b/>
          <w:w w:val="99"/>
          <w:sz w:val="22"/>
          <w:szCs w:val="22"/>
          <w:lang w:val="sl-SI"/>
        </w:rPr>
        <w:t>P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O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Š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I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L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J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K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I</w:t>
      </w:r>
      <w:r w:rsidRPr="00675934">
        <w:rPr>
          <w:b/>
          <w:sz w:val="22"/>
          <w:szCs w:val="22"/>
          <w:lang w:val="sl-SI"/>
        </w:rPr>
        <w:t xml:space="preserve">      </w:t>
      </w:r>
      <w:r w:rsidRPr="00675934">
        <w:rPr>
          <w:b/>
          <w:w w:val="99"/>
          <w:sz w:val="22"/>
          <w:szCs w:val="22"/>
          <w:lang w:val="sl-SI"/>
        </w:rPr>
        <w:t>Z</w:t>
      </w:r>
      <w:r w:rsidRPr="00675934">
        <w:rPr>
          <w:b/>
          <w:sz w:val="22"/>
          <w:szCs w:val="22"/>
          <w:lang w:val="sl-SI"/>
        </w:rPr>
        <w:t xml:space="preserve">      </w:t>
      </w:r>
      <w:r w:rsidRPr="00675934">
        <w:rPr>
          <w:b/>
          <w:w w:val="99"/>
          <w:sz w:val="22"/>
          <w:szCs w:val="22"/>
          <w:lang w:val="sl-SI"/>
        </w:rPr>
        <w:t>O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B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V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E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S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T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I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L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O</w:t>
      </w:r>
      <w:r w:rsidRPr="00675934">
        <w:rPr>
          <w:b/>
          <w:sz w:val="22"/>
          <w:szCs w:val="22"/>
          <w:lang w:val="sl-SI"/>
        </w:rPr>
        <w:t xml:space="preserve"> </w:t>
      </w:r>
      <w:r w:rsidRPr="00675934">
        <w:rPr>
          <w:b/>
          <w:w w:val="99"/>
          <w:sz w:val="22"/>
          <w:szCs w:val="22"/>
          <w:lang w:val="sl-SI"/>
        </w:rPr>
        <w:t>M</w:t>
      </w: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before="19" w:line="200" w:lineRule="exact"/>
        <w:rPr>
          <w:lang w:val="sl-SI"/>
        </w:rPr>
      </w:pPr>
    </w:p>
    <w:p w:rsidR="00D647AA" w:rsidRPr="00675934" w:rsidRDefault="000E5BFE">
      <w:pPr>
        <w:ind w:left="111" w:right="4742"/>
        <w:jc w:val="both"/>
        <w:rPr>
          <w:sz w:val="22"/>
          <w:szCs w:val="22"/>
          <w:lang w:val="sl-SI"/>
        </w:rPr>
      </w:pPr>
      <w:r w:rsidRPr="00675934">
        <w:rPr>
          <w:w w:val="99"/>
          <w:sz w:val="22"/>
          <w:szCs w:val="22"/>
          <w:lang w:val="sl-SI"/>
        </w:rPr>
        <w:t>……………………………………………………</w:t>
      </w:r>
    </w:p>
    <w:p w:rsidR="00D647AA" w:rsidRPr="00675934" w:rsidRDefault="000E5BFE">
      <w:pPr>
        <w:spacing w:line="180" w:lineRule="exact"/>
        <w:ind w:left="1434"/>
        <w:rPr>
          <w:sz w:val="16"/>
          <w:szCs w:val="16"/>
          <w:lang w:val="sl-SI"/>
        </w:rPr>
      </w:pPr>
      <w:r w:rsidRPr="00675934">
        <w:rPr>
          <w:i/>
          <w:w w:val="99"/>
          <w:sz w:val="16"/>
          <w:szCs w:val="16"/>
          <w:lang w:val="sl-SI"/>
        </w:rPr>
        <w:t>(ime</w:t>
      </w:r>
      <w:r w:rsidRPr="00675934">
        <w:rPr>
          <w:i/>
          <w:sz w:val="16"/>
          <w:szCs w:val="16"/>
          <w:lang w:val="sl-SI"/>
        </w:rPr>
        <w:t xml:space="preserve"> </w:t>
      </w:r>
      <w:r w:rsidRPr="00675934">
        <w:rPr>
          <w:i/>
          <w:w w:val="99"/>
          <w:sz w:val="16"/>
          <w:szCs w:val="16"/>
          <w:lang w:val="sl-SI"/>
        </w:rPr>
        <w:t>in</w:t>
      </w:r>
      <w:r w:rsidRPr="00675934">
        <w:rPr>
          <w:i/>
          <w:sz w:val="16"/>
          <w:szCs w:val="16"/>
          <w:lang w:val="sl-SI"/>
        </w:rPr>
        <w:t xml:space="preserve"> </w:t>
      </w:r>
      <w:r w:rsidRPr="00675934">
        <w:rPr>
          <w:i/>
          <w:w w:val="99"/>
          <w:sz w:val="16"/>
          <w:szCs w:val="16"/>
          <w:lang w:val="sl-SI"/>
        </w:rPr>
        <w:t>priimek</w:t>
      </w:r>
      <w:r w:rsidRPr="00675934">
        <w:rPr>
          <w:i/>
          <w:sz w:val="16"/>
          <w:szCs w:val="16"/>
          <w:lang w:val="sl-SI"/>
        </w:rPr>
        <w:t xml:space="preserve"> </w:t>
      </w:r>
      <w:r w:rsidRPr="00675934">
        <w:rPr>
          <w:i/>
          <w:w w:val="99"/>
          <w:sz w:val="16"/>
          <w:szCs w:val="16"/>
          <w:lang w:val="sl-SI"/>
        </w:rPr>
        <w:t>naslovnika)</w:t>
      </w: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before="12" w:line="280" w:lineRule="exact"/>
        <w:rPr>
          <w:sz w:val="28"/>
          <w:szCs w:val="28"/>
          <w:lang w:val="sl-SI"/>
        </w:rPr>
      </w:pPr>
    </w:p>
    <w:p w:rsidR="00D647AA" w:rsidRPr="00675934" w:rsidRDefault="000E5BFE">
      <w:pPr>
        <w:ind w:left="111" w:right="291"/>
        <w:jc w:val="both"/>
        <w:rPr>
          <w:sz w:val="22"/>
          <w:szCs w:val="22"/>
          <w:lang w:val="sl-SI"/>
        </w:rPr>
      </w:pPr>
      <w:r w:rsidRPr="00675934">
        <w:rPr>
          <w:w w:val="99"/>
          <w:sz w:val="22"/>
          <w:szCs w:val="22"/>
          <w:lang w:val="sl-SI"/>
        </w:rPr>
        <w:t>Obveščamo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vas,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da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vam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je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vročevalec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poskušal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vročiti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pisanje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………………………………………</w:t>
      </w:r>
    </w:p>
    <w:p w:rsidR="00D647AA" w:rsidRPr="00675934" w:rsidRDefault="00D647AA">
      <w:pPr>
        <w:spacing w:before="12" w:line="240" w:lineRule="exact"/>
        <w:rPr>
          <w:sz w:val="24"/>
          <w:szCs w:val="24"/>
          <w:lang w:val="sl-SI"/>
        </w:rPr>
      </w:pPr>
    </w:p>
    <w:p w:rsidR="00D647AA" w:rsidRPr="00675934" w:rsidRDefault="000E5BFE">
      <w:pPr>
        <w:ind w:left="111" w:right="748"/>
        <w:jc w:val="both"/>
        <w:rPr>
          <w:sz w:val="22"/>
          <w:szCs w:val="22"/>
          <w:lang w:val="sl-SI"/>
        </w:rPr>
      </w:pPr>
      <w:r w:rsidRPr="00675934">
        <w:rPr>
          <w:w w:val="99"/>
          <w:sz w:val="22"/>
          <w:szCs w:val="22"/>
          <w:lang w:val="sl-SI"/>
        </w:rPr>
        <w:t>sodišča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v/na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……………………………………………………,</w:t>
      </w:r>
      <w:r w:rsidRPr="00675934">
        <w:rPr>
          <w:sz w:val="22"/>
          <w:szCs w:val="22"/>
          <w:lang w:val="sl-SI"/>
        </w:rPr>
        <w:t xml:space="preserve"> </w:t>
      </w:r>
      <w:proofErr w:type="spellStart"/>
      <w:r w:rsidRPr="00675934">
        <w:rPr>
          <w:w w:val="99"/>
          <w:sz w:val="22"/>
          <w:szCs w:val="22"/>
          <w:lang w:val="sl-SI"/>
        </w:rPr>
        <w:t>opr.št</w:t>
      </w:r>
      <w:proofErr w:type="spellEnd"/>
      <w:r w:rsidRPr="00675934">
        <w:rPr>
          <w:w w:val="99"/>
          <w:sz w:val="22"/>
          <w:szCs w:val="22"/>
          <w:lang w:val="sl-SI"/>
        </w:rPr>
        <w:t>.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……………………….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.</w:t>
      </w:r>
    </w:p>
    <w:p w:rsidR="00D647AA" w:rsidRPr="00675934" w:rsidRDefault="000E5BFE">
      <w:pPr>
        <w:spacing w:line="180" w:lineRule="exact"/>
        <w:ind w:left="2440" w:right="5738"/>
        <w:jc w:val="center"/>
        <w:rPr>
          <w:sz w:val="16"/>
          <w:szCs w:val="16"/>
          <w:lang w:val="sl-SI"/>
        </w:rPr>
      </w:pPr>
      <w:r w:rsidRPr="00675934">
        <w:rPr>
          <w:i/>
          <w:w w:val="99"/>
          <w:sz w:val="16"/>
          <w:szCs w:val="16"/>
          <w:lang w:val="sl-SI"/>
        </w:rPr>
        <w:t>(naslov</w:t>
      </w:r>
      <w:r w:rsidRPr="00675934">
        <w:rPr>
          <w:i/>
          <w:sz w:val="16"/>
          <w:szCs w:val="16"/>
          <w:lang w:val="sl-SI"/>
        </w:rPr>
        <w:t xml:space="preserve"> </w:t>
      </w:r>
      <w:r w:rsidRPr="00675934">
        <w:rPr>
          <w:i/>
          <w:w w:val="99"/>
          <w:sz w:val="16"/>
          <w:szCs w:val="16"/>
          <w:lang w:val="sl-SI"/>
        </w:rPr>
        <w:t>sodišča)</w:t>
      </w: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before="11" w:line="280" w:lineRule="exact"/>
        <w:rPr>
          <w:sz w:val="28"/>
          <w:szCs w:val="28"/>
          <w:lang w:val="sl-SI"/>
        </w:rPr>
      </w:pPr>
    </w:p>
    <w:p w:rsidR="00D647AA" w:rsidRPr="00675934" w:rsidRDefault="000E5BFE">
      <w:pPr>
        <w:spacing w:line="480" w:lineRule="auto"/>
        <w:ind w:left="111" w:right="179"/>
        <w:jc w:val="both"/>
        <w:rPr>
          <w:sz w:val="22"/>
          <w:szCs w:val="22"/>
          <w:lang w:val="sl-SI"/>
        </w:rPr>
      </w:pPr>
      <w:r w:rsidRPr="00675934">
        <w:rPr>
          <w:w w:val="99"/>
          <w:sz w:val="22"/>
          <w:szCs w:val="22"/>
          <w:lang w:val="sl-SI"/>
        </w:rPr>
        <w:t>Ker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vas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vročevalec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danes,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dne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…………………………….,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ni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našel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na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tem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naslovu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in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vam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ni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mogel izročiti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sodnega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pisanja,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niti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ga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ni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mogel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izročiti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odraslim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družinskim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članom,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hišniku,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sosedu, oziroma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osebi,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pooblaščeni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za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sprejem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pošte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ali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sodelavcu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(prvi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odstavek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119.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člena</w:t>
      </w:r>
      <w:ins w:id="1" w:author="Avtor">
        <w:r w:rsidR="00675934">
          <w:rPr>
            <w:w w:val="99"/>
            <w:sz w:val="22"/>
            <w:szCs w:val="22"/>
            <w:lang w:val="sl-SI"/>
          </w:rPr>
          <w:t xml:space="preserve"> Zakona o kazenskem postopku; v nadaljnjem besedilu</w:t>
        </w:r>
      </w:ins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ZKP</w:t>
      </w:r>
      <w:ins w:id="2" w:author="Avtor">
        <w:r w:rsidR="00675934">
          <w:rPr>
            <w:w w:val="99"/>
            <w:sz w:val="22"/>
            <w:szCs w:val="22"/>
            <w:lang w:val="sl-SI"/>
          </w:rPr>
          <w:t>)</w:t>
        </w:r>
      </w:ins>
      <w:del w:id="3" w:author="Avtor">
        <w:r w:rsidRPr="00675934" w:rsidDel="00675934">
          <w:rPr>
            <w:w w:val="99"/>
            <w:sz w:val="22"/>
            <w:szCs w:val="22"/>
            <w:lang w:val="sl-SI"/>
          </w:rPr>
          <w:delText>;</w:delText>
        </w:r>
        <w:r w:rsidRPr="00675934" w:rsidDel="00675934">
          <w:rPr>
            <w:sz w:val="22"/>
            <w:szCs w:val="22"/>
            <w:lang w:val="sl-SI"/>
          </w:rPr>
          <w:delText xml:space="preserve"> </w:delText>
        </w:r>
        <w:r w:rsidRPr="00675934" w:rsidDel="00675934">
          <w:rPr>
            <w:w w:val="99"/>
            <w:sz w:val="22"/>
            <w:szCs w:val="22"/>
            <w:lang w:val="sl-SI"/>
          </w:rPr>
          <w:delText>Ur.l.</w:delText>
        </w:r>
        <w:r w:rsidRPr="00675934" w:rsidDel="00675934">
          <w:rPr>
            <w:sz w:val="22"/>
            <w:szCs w:val="22"/>
            <w:lang w:val="sl-SI"/>
          </w:rPr>
          <w:delText xml:space="preserve"> </w:delText>
        </w:r>
        <w:r w:rsidRPr="00675934" w:rsidDel="00675934">
          <w:rPr>
            <w:w w:val="99"/>
            <w:sz w:val="22"/>
            <w:szCs w:val="22"/>
            <w:lang w:val="sl-SI"/>
          </w:rPr>
          <w:delText>RS, št.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32/07-UPB4,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68/08,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77/09)</w:delText>
        </w:r>
      </w:del>
      <w:r w:rsidRPr="00675934">
        <w:rPr>
          <w:w w:val="99"/>
          <w:sz w:val="22"/>
          <w:szCs w:val="22"/>
          <w:lang w:val="sl-SI"/>
        </w:rPr>
        <w:t>,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je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vročevalec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v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skladu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z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drugim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odstavkom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119.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člena</w:t>
      </w:r>
      <w:ins w:id="4" w:author="Avtor">
        <w:r w:rsidR="00675934">
          <w:rPr>
            <w:w w:val="99"/>
            <w:sz w:val="22"/>
            <w:szCs w:val="22"/>
            <w:lang w:val="sl-SI"/>
          </w:rPr>
          <w:t xml:space="preserve"> ZKP</w:t>
        </w:r>
      </w:ins>
      <w:r w:rsidRPr="00675934">
        <w:rPr>
          <w:sz w:val="22"/>
          <w:szCs w:val="22"/>
          <w:lang w:val="sl-SI"/>
        </w:rPr>
        <w:t xml:space="preserve"> </w:t>
      </w:r>
      <w:del w:id="5" w:author="Avtor">
        <w:r w:rsidRPr="00675934" w:rsidDel="00675934">
          <w:rPr>
            <w:sz w:val="22"/>
            <w:szCs w:val="22"/>
            <w:lang w:val="sl-SI"/>
          </w:rPr>
          <w:delText xml:space="preserve"> </w:delText>
        </w:r>
        <w:r w:rsidRPr="00675934" w:rsidDel="00675934">
          <w:rPr>
            <w:w w:val="99"/>
            <w:sz w:val="22"/>
            <w:szCs w:val="22"/>
            <w:lang w:val="sl-SI"/>
          </w:rPr>
          <w:delText>Zakona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o kazenskem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postopku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(ZKP;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Ur.l.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RS,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št.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32/07-UPB4,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68/08,</w:delText>
        </w:r>
        <w:r w:rsidRPr="00675934" w:rsidDel="00675934">
          <w:rPr>
            <w:sz w:val="22"/>
            <w:szCs w:val="22"/>
            <w:lang w:val="sl-SI"/>
          </w:rPr>
          <w:delText xml:space="preserve">  </w:delText>
        </w:r>
        <w:r w:rsidRPr="00675934" w:rsidDel="00675934">
          <w:rPr>
            <w:w w:val="99"/>
            <w:sz w:val="22"/>
            <w:szCs w:val="22"/>
            <w:lang w:val="sl-SI"/>
          </w:rPr>
          <w:delText>77/09)</w:delText>
        </w:r>
        <w:r w:rsidRPr="00675934" w:rsidDel="00675934">
          <w:rPr>
            <w:sz w:val="22"/>
            <w:szCs w:val="22"/>
            <w:lang w:val="sl-SI"/>
          </w:rPr>
          <w:delText xml:space="preserve"> </w:delText>
        </w:r>
      </w:del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pisanje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vrnil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sodišču,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ki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je odredilo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vročitev.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Pisanje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lahko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prevzamete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od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dne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……………………….……….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dalje,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in</w:t>
      </w:r>
      <w:r w:rsidRPr="00675934">
        <w:rPr>
          <w:sz w:val="22"/>
          <w:szCs w:val="22"/>
          <w:lang w:val="sl-SI"/>
        </w:rPr>
        <w:t xml:space="preserve">  </w:t>
      </w:r>
      <w:r w:rsidRPr="00675934">
        <w:rPr>
          <w:w w:val="99"/>
          <w:sz w:val="22"/>
          <w:szCs w:val="22"/>
          <w:lang w:val="sl-SI"/>
        </w:rPr>
        <w:t>sicer vsak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dan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v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času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uradnih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ur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na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zgoraj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navedenem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sodišču.</w:t>
      </w:r>
    </w:p>
    <w:p w:rsidR="00D647AA" w:rsidRPr="00675934" w:rsidRDefault="00D647AA">
      <w:pPr>
        <w:spacing w:before="5" w:line="160" w:lineRule="exact"/>
        <w:rPr>
          <w:sz w:val="16"/>
          <w:szCs w:val="16"/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0E5BFE">
      <w:pPr>
        <w:ind w:left="111" w:right="3829"/>
        <w:jc w:val="both"/>
        <w:rPr>
          <w:sz w:val="22"/>
          <w:szCs w:val="22"/>
          <w:lang w:val="sl-SI"/>
        </w:rPr>
      </w:pPr>
      <w:r w:rsidRPr="00675934">
        <w:rPr>
          <w:w w:val="99"/>
          <w:sz w:val="22"/>
          <w:szCs w:val="22"/>
          <w:lang w:val="sl-SI"/>
        </w:rPr>
        <w:t>V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………………..……….….…,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dne</w:t>
      </w:r>
      <w:r w:rsidRPr="00675934">
        <w:rPr>
          <w:sz w:val="22"/>
          <w:szCs w:val="22"/>
          <w:lang w:val="sl-SI"/>
        </w:rPr>
        <w:t xml:space="preserve"> </w:t>
      </w:r>
      <w:r w:rsidRPr="00675934">
        <w:rPr>
          <w:w w:val="99"/>
          <w:sz w:val="22"/>
          <w:szCs w:val="22"/>
          <w:lang w:val="sl-SI"/>
        </w:rPr>
        <w:t>………………………</w:t>
      </w:r>
    </w:p>
    <w:p w:rsidR="00D647AA" w:rsidRPr="00675934" w:rsidRDefault="000E5BFE">
      <w:pPr>
        <w:spacing w:line="180" w:lineRule="exact"/>
        <w:ind w:left="1443"/>
        <w:rPr>
          <w:sz w:val="16"/>
          <w:szCs w:val="16"/>
          <w:lang w:val="sl-SI"/>
        </w:rPr>
      </w:pPr>
      <w:r w:rsidRPr="00675934">
        <w:rPr>
          <w:i/>
          <w:w w:val="110"/>
          <w:sz w:val="16"/>
          <w:szCs w:val="16"/>
          <w:lang w:val="sl-SI"/>
        </w:rPr>
        <w:t>(kraj)</w:t>
      </w:r>
      <w:r w:rsidRPr="00675934">
        <w:rPr>
          <w:i/>
          <w:sz w:val="16"/>
          <w:szCs w:val="16"/>
          <w:lang w:val="sl-SI"/>
        </w:rPr>
        <w:t xml:space="preserve">                                                      </w:t>
      </w:r>
      <w:r w:rsidRPr="00675934">
        <w:rPr>
          <w:i/>
          <w:w w:val="110"/>
          <w:sz w:val="16"/>
          <w:szCs w:val="16"/>
          <w:lang w:val="sl-SI"/>
        </w:rPr>
        <w:t>(datum)</w:t>
      </w: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before="10" w:line="220" w:lineRule="exact"/>
        <w:rPr>
          <w:sz w:val="22"/>
          <w:szCs w:val="22"/>
          <w:lang w:val="sl-SI"/>
        </w:rPr>
      </w:pPr>
    </w:p>
    <w:p w:rsidR="00D647AA" w:rsidRPr="00675934" w:rsidRDefault="000E5BFE">
      <w:pPr>
        <w:spacing w:line="240" w:lineRule="exact"/>
        <w:ind w:left="111" w:right="4526"/>
        <w:jc w:val="both"/>
        <w:rPr>
          <w:sz w:val="22"/>
          <w:szCs w:val="22"/>
          <w:lang w:val="sl-SI"/>
        </w:rPr>
      </w:pPr>
      <w:r w:rsidRPr="00675934">
        <w:rPr>
          <w:w w:val="111"/>
          <w:position w:val="-1"/>
          <w:sz w:val="22"/>
          <w:szCs w:val="22"/>
          <w:lang w:val="sl-SI"/>
        </w:rPr>
        <w:t>Podpis</w:t>
      </w:r>
      <w:r w:rsidRPr="00675934">
        <w:rPr>
          <w:position w:val="-1"/>
          <w:sz w:val="22"/>
          <w:szCs w:val="22"/>
          <w:lang w:val="sl-SI"/>
        </w:rPr>
        <w:t xml:space="preserve"> </w:t>
      </w:r>
      <w:r w:rsidRPr="00675934">
        <w:rPr>
          <w:w w:val="111"/>
          <w:position w:val="-1"/>
          <w:sz w:val="22"/>
          <w:szCs w:val="22"/>
          <w:lang w:val="sl-SI"/>
        </w:rPr>
        <w:t>vročevalca:……………………………</w:t>
      </w:r>
    </w:p>
    <w:p w:rsidR="00D647AA" w:rsidRPr="00675934" w:rsidRDefault="00D647AA">
      <w:pPr>
        <w:spacing w:before="6" w:line="100" w:lineRule="exact"/>
        <w:rPr>
          <w:sz w:val="11"/>
          <w:szCs w:val="11"/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D647AA">
      <w:pPr>
        <w:spacing w:line="200" w:lineRule="exact"/>
        <w:rPr>
          <w:lang w:val="sl-SI"/>
        </w:rPr>
      </w:pPr>
    </w:p>
    <w:p w:rsidR="00D647AA" w:rsidRPr="00675934" w:rsidRDefault="000E5BFE">
      <w:pPr>
        <w:spacing w:before="39"/>
        <w:ind w:left="2597"/>
        <w:rPr>
          <w:sz w:val="16"/>
          <w:szCs w:val="16"/>
          <w:lang w:val="sl-SI"/>
        </w:rPr>
      </w:pPr>
      <w:r w:rsidRPr="00675934">
        <w:rPr>
          <w:w w:val="99"/>
          <w:sz w:val="16"/>
          <w:szCs w:val="16"/>
          <w:lang w:val="sl-SI"/>
        </w:rPr>
        <w:t>Obrazec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VRO/K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-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št.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1: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Sporočilo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o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prispeli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pošiljki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z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obvestilom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po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drugem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odstavku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119.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člena</w:t>
      </w:r>
      <w:r w:rsidRPr="00675934">
        <w:rPr>
          <w:sz w:val="16"/>
          <w:szCs w:val="16"/>
          <w:lang w:val="sl-SI"/>
        </w:rPr>
        <w:t xml:space="preserve"> </w:t>
      </w:r>
      <w:r w:rsidRPr="00675934">
        <w:rPr>
          <w:w w:val="99"/>
          <w:sz w:val="16"/>
          <w:szCs w:val="16"/>
          <w:lang w:val="sl-SI"/>
        </w:rPr>
        <w:t>ZKP</w:t>
      </w:r>
    </w:p>
    <w:sectPr w:rsidR="00D647AA" w:rsidRPr="00675934">
      <w:type w:val="continuous"/>
      <w:pgSz w:w="11920" w:h="16840"/>
      <w:pgMar w:top="1560" w:right="1340" w:bottom="280" w:left="12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507" w:rsidRDefault="00497507" w:rsidP="00497507">
      <w:r>
        <w:separator/>
      </w:r>
    </w:p>
  </w:endnote>
  <w:endnote w:type="continuationSeparator" w:id="0">
    <w:p w:rsidR="00497507" w:rsidRDefault="00497507" w:rsidP="0049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507" w:rsidRDefault="00497507" w:rsidP="00497507">
      <w:r>
        <w:separator/>
      </w:r>
    </w:p>
  </w:footnote>
  <w:footnote w:type="continuationSeparator" w:id="0">
    <w:p w:rsidR="00497507" w:rsidRDefault="00497507" w:rsidP="00497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00CAD"/>
    <w:multiLevelType w:val="multilevel"/>
    <w:tmpl w:val="DCD4616C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7AA"/>
    <w:rsid w:val="000E5BFE"/>
    <w:rsid w:val="00497507"/>
    <w:rsid w:val="00675934"/>
    <w:rsid w:val="00D6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49750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97507"/>
  </w:style>
  <w:style w:type="paragraph" w:styleId="Noga">
    <w:name w:val="footer"/>
    <w:basedOn w:val="Navaden"/>
    <w:link w:val="NogaZnak"/>
    <w:uiPriority w:val="99"/>
    <w:unhideWhenUsed/>
    <w:rsid w:val="0049750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97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2019-09-12T11:26:00Z</dcterms:created>
  <dcterms:modified xsi:type="dcterms:W3CDTF">2019-09-12T11:26:00Z</dcterms:modified>
</cp:coreProperties>
</file>