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B5" w:rsidRDefault="001176B5" w:rsidP="006A3FF5">
      <w:pPr>
        <w:pStyle w:val="Vrstapredpisa"/>
        <w:jc w:val="both"/>
        <w:rPr>
          <w:rFonts w:cs="Arial"/>
          <w:b w:val="0"/>
          <w:bCs w:val="0"/>
          <w:color w:val="auto"/>
          <w:spacing w:val="0"/>
          <w:lang w:val="sl-SI"/>
        </w:rPr>
      </w:pPr>
      <w:r>
        <w:rPr>
          <w:rFonts w:cs="Arial"/>
          <w:b w:val="0"/>
          <w:bCs w:val="0"/>
          <w:color w:val="auto"/>
          <w:spacing w:val="0"/>
          <w:lang w:val="sl-SI"/>
        </w:rPr>
        <w:t>OSNUTEK</w:t>
      </w:r>
    </w:p>
    <w:p w:rsidR="00546C65" w:rsidRPr="00113EF7" w:rsidRDefault="00546C65" w:rsidP="006A3FF5">
      <w:pPr>
        <w:pStyle w:val="Vrstapredpisa"/>
        <w:jc w:val="both"/>
        <w:rPr>
          <w:rFonts w:cs="Arial"/>
          <w:b w:val="0"/>
          <w:bCs w:val="0"/>
          <w:color w:val="auto"/>
          <w:spacing w:val="0"/>
        </w:rPr>
      </w:pPr>
      <w:r w:rsidRPr="00546C65">
        <w:rPr>
          <w:rFonts w:cs="Arial"/>
          <w:b w:val="0"/>
          <w:bCs w:val="0"/>
          <w:color w:val="auto"/>
          <w:spacing w:val="0"/>
        </w:rPr>
        <w:t xml:space="preserve">Na podlagi prvega in drugega odstavka 5. člena, četrtega odstavka 18. člena, tretjega odstavka 19. člena, prvega odstavka 27. člena in drugega odstavka 28. člena Zakona o izvajanju carinske zakonodaje Evropske unije (Uradni list RS, št. 32/16) izdaja </w:t>
      </w:r>
      <w:r w:rsidR="007C7543">
        <w:rPr>
          <w:rFonts w:cs="Arial"/>
          <w:b w:val="0"/>
          <w:bCs w:val="0"/>
          <w:color w:val="auto"/>
          <w:spacing w:val="0"/>
        </w:rPr>
        <w:t>minist</w:t>
      </w:r>
      <w:r w:rsidRPr="00546C65">
        <w:rPr>
          <w:rFonts w:cs="Arial"/>
          <w:b w:val="0"/>
          <w:bCs w:val="0"/>
          <w:color w:val="auto"/>
          <w:spacing w:val="0"/>
        </w:rPr>
        <w:t>r</w:t>
      </w:r>
      <w:r w:rsidR="007C7543">
        <w:rPr>
          <w:rFonts w:cs="Arial"/>
          <w:b w:val="0"/>
          <w:bCs w:val="0"/>
          <w:color w:val="auto"/>
          <w:spacing w:val="0"/>
        </w:rPr>
        <w:t>ica</w:t>
      </w:r>
      <w:r w:rsidRPr="00546C65">
        <w:rPr>
          <w:rFonts w:cs="Arial"/>
          <w:b w:val="0"/>
          <w:bCs w:val="0"/>
          <w:color w:val="auto"/>
          <w:spacing w:val="0"/>
        </w:rPr>
        <w:t xml:space="preserve"> za finance</w:t>
      </w:r>
    </w:p>
    <w:p w:rsidR="00113EF7" w:rsidRDefault="00546C65" w:rsidP="00546C65">
      <w:pPr>
        <w:pStyle w:val="Vrstapredpisa"/>
        <w:jc w:val="both"/>
        <w:rPr>
          <w:rFonts w:cs="Arial"/>
          <w:bCs w:val="0"/>
          <w:color w:val="auto"/>
          <w:spacing w:val="0"/>
          <w:lang w:val="sl-SI"/>
        </w:rPr>
      </w:pPr>
      <w:r w:rsidRPr="00546C65">
        <w:rPr>
          <w:rFonts w:cs="Arial"/>
          <w:bCs w:val="0"/>
          <w:color w:val="auto"/>
          <w:spacing w:val="0"/>
        </w:rPr>
        <w:t>Pravilnik o spremembah in dopolnitvah</w:t>
      </w:r>
      <w:r w:rsidR="004B7247" w:rsidRPr="00546C65">
        <w:rPr>
          <w:rFonts w:cs="Arial"/>
          <w:bCs w:val="0"/>
          <w:color w:val="auto"/>
          <w:spacing w:val="0"/>
        </w:rPr>
        <w:t xml:space="preserve"> </w:t>
      </w:r>
      <w:r w:rsidRPr="00546C65">
        <w:rPr>
          <w:rFonts w:cs="Arial"/>
          <w:bCs w:val="0"/>
          <w:color w:val="auto"/>
          <w:spacing w:val="0"/>
        </w:rPr>
        <w:t>Pravilnika</w:t>
      </w:r>
      <w:r>
        <w:rPr>
          <w:rFonts w:cs="Arial"/>
          <w:bCs w:val="0"/>
          <w:color w:val="auto"/>
          <w:spacing w:val="0"/>
        </w:rPr>
        <w:t xml:space="preserve"> </w:t>
      </w:r>
      <w:r w:rsidRPr="00546C65">
        <w:rPr>
          <w:rFonts w:cs="Arial"/>
          <w:bCs w:val="0"/>
          <w:color w:val="auto"/>
          <w:spacing w:val="0"/>
        </w:rPr>
        <w:t>o izpolnjevanju enotne upravne listine, elektronskem poslovanju s Finančno upravo Republike Slovenije in o drugih obrazcih, ki se uporabljajo pri izvajanju carinskih formalnosti</w:t>
      </w:r>
    </w:p>
    <w:p w:rsidR="008131DA" w:rsidRPr="008131DA" w:rsidRDefault="008131DA" w:rsidP="00546C65">
      <w:pPr>
        <w:pStyle w:val="Vrstapredpisa"/>
        <w:jc w:val="both"/>
        <w:rPr>
          <w:rFonts w:cs="Arial"/>
          <w:bCs w:val="0"/>
          <w:color w:val="auto"/>
          <w:spacing w:val="0"/>
          <w:sz w:val="16"/>
          <w:szCs w:val="16"/>
          <w:lang w:val="sl-SI"/>
        </w:rPr>
      </w:pPr>
    </w:p>
    <w:p w:rsidR="004B7247" w:rsidRPr="000F2816" w:rsidRDefault="004B7247" w:rsidP="000F2816">
      <w:pPr>
        <w:pStyle w:val="ListParagraph"/>
        <w:numPr>
          <w:ilvl w:val="0"/>
          <w:numId w:val="1"/>
        </w:numPr>
        <w:jc w:val="center"/>
        <w:rPr>
          <w:rFonts w:cs="Arial"/>
        </w:rPr>
      </w:pPr>
      <w:r w:rsidRPr="00CF0F63">
        <w:rPr>
          <w:rFonts w:cs="Arial"/>
        </w:rPr>
        <w:t>člen</w:t>
      </w:r>
    </w:p>
    <w:p w:rsidR="005E4559" w:rsidRPr="005E4559" w:rsidRDefault="004B7247" w:rsidP="005E4559">
      <w:pPr>
        <w:pStyle w:val="ListParagraph"/>
        <w:ind w:left="0"/>
        <w:rPr>
          <w:rFonts w:cs="Arial"/>
        </w:rPr>
      </w:pPr>
      <w:r w:rsidRPr="00537473">
        <w:rPr>
          <w:rFonts w:cs="Arial"/>
        </w:rPr>
        <w:t xml:space="preserve">V </w:t>
      </w:r>
      <w:r w:rsidR="00546C65" w:rsidRPr="00546C65">
        <w:rPr>
          <w:rFonts w:cs="Arial"/>
        </w:rPr>
        <w:t>Pravilnik</w:t>
      </w:r>
      <w:r w:rsidR="00546C65">
        <w:rPr>
          <w:rFonts w:cs="Arial"/>
        </w:rPr>
        <w:t>u</w:t>
      </w:r>
      <w:r w:rsidR="00546C65" w:rsidRPr="00546C65">
        <w:rPr>
          <w:rFonts w:cs="Arial"/>
        </w:rPr>
        <w:t xml:space="preserve"> o izpolnjevanju enotne upravne listine, elektronskem poslovanju s Finančno upravo Republike Slovenije in o drugih obrazcih, ki se uporabljajo pri izvajanju carinskih formalnosti (Uradni list RS, št. 50/16)</w:t>
      </w:r>
      <w:r w:rsidR="00C64A81">
        <w:rPr>
          <w:rFonts w:cs="Arial"/>
        </w:rPr>
        <w:t>,</w:t>
      </w:r>
      <w:r w:rsidR="005E4559">
        <w:rPr>
          <w:rFonts w:cs="Arial"/>
        </w:rPr>
        <w:t xml:space="preserve"> se v</w:t>
      </w:r>
      <w:r w:rsidR="005E4559" w:rsidRPr="005E4559">
        <w:rPr>
          <w:rFonts w:cs="Arial"/>
        </w:rPr>
        <w:t xml:space="preserve"> prilogi 1 pravilnika</w:t>
      </w:r>
      <w:del w:id="0" w:author=" " w:date="2018-03-29T09:23:00Z">
        <w:r w:rsidR="005E4559" w:rsidRPr="005E4559" w:rsidDel="00D23B0C">
          <w:rPr>
            <w:rFonts w:cs="Arial"/>
          </w:rPr>
          <w:delText>,</w:delText>
        </w:r>
      </w:del>
      <w:r w:rsidR="005E4559" w:rsidRPr="005E4559">
        <w:rPr>
          <w:rFonts w:cs="Arial"/>
        </w:rPr>
        <w:t xml:space="preserve"> </w:t>
      </w:r>
      <w:r w:rsidR="005E4559">
        <w:rPr>
          <w:rFonts w:cs="Arial"/>
        </w:rPr>
        <w:t xml:space="preserve">v delu  </w:t>
      </w:r>
      <w:r w:rsidR="005E4559" w:rsidRPr="005E4559">
        <w:rPr>
          <w:rFonts w:cs="Arial"/>
        </w:rPr>
        <w:t>FORMALNOSTI V ZVEZI Z IZVOZOM/ODPREMO, PONOVNIM IZVOZOM, CARINSKIM</w:t>
      </w:r>
      <w:r w:rsidR="005E4559">
        <w:rPr>
          <w:rFonts w:cs="Arial"/>
        </w:rPr>
        <w:t xml:space="preserve"> </w:t>
      </w:r>
      <w:r w:rsidR="005E4559" w:rsidRPr="005E4559">
        <w:rPr>
          <w:rFonts w:cs="Arial"/>
        </w:rPr>
        <w:t xml:space="preserve">SKLADIŠČENJEM ALI PROIZVODNJO POD CARINSKIM NADZOROM IN CARINSKO KONTROLO BLAGA, ZA KATEREGA VELJAJO IZVOZNA NADOMESTILA, S PASIVNIM OPLEMENITENJEM, TRANZITOM UNIJE IN/ALI DOKAZOVANJEM CARINSKEGA STATUSA </w:t>
      </w:r>
      <w:r w:rsidR="005E4559" w:rsidRPr="0029495B">
        <w:rPr>
          <w:rFonts w:cs="Arial"/>
        </w:rPr>
        <w:t>UNIJSKEGA</w:t>
      </w:r>
      <w:r w:rsidR="005E4559" w:rsidRPr="005E4559">
        <w:rPr>
          <w:rFonts w:cs="Arial"/>
        </w:rPr>
        <w:t xml:space="preserve"> BLAGA za poljem 21 doda </w:t>
      </w:r>
      <w:r w:rsidR="005E4559">
        <w:rPr>
          <w:rFonts w:cs="Arial"/>
        </w:rPr>
        <w:t>novo polje</w:t>
      </w:r>
      <w:r w:rsidR="005E4559" w:rsidRPr="005E4559">
        <w:rPr>
          <w:rFonts w:cs="Arial"/>
        </w:rPr>
        <w:t xml:space="preserve">, ki se glasi: </w:t>
      </w:r>
    </w:p>
    <w:p w:rsidR="005E4559" w:rsidRDefault="005E4559" w:rsidP="005E4559">
      <w:pPr>
        <w:pStyle w:val="ListParagraph"/>
        <w:ind w:left="0"/>
        <w:rPr>
          <w:rFonts w:cs="Arial"/>
        </w:rPr>
      </w:pPr>
      <w:r w:rsidRPr="005E4559">
        <w:rPr>
          <w:rFonts w:cs="Arial"/>
        </w:rPr>
        <w:t>»Polje 24 – Vrsta transakcije</w:t>
      </w:r>
    </w:p>
    <w:p w:rsidR="0075050A" w:rsidRPr="0075050A" w:rsidRDefault="005E4559" w:rsidP="00DE475C">
      <w:pPr>
        <w:pStyle w:val="ListParagraph"/>
        <w:ind w:left="0"/>
        <w:rPr>
          <w:rFonts w:cs="Arial"/>
        </w:rPr>
      </w:pPr>
      <w:r w:rsidRPr="005E4559">
        <w:rPr>
          <w:rFonts w:cs="Arial"/>
        </w:rPr>
        <w:t>V prvo podpolje tega polja se vpiše enomestna šifra iz stolpca A</w:t>
      </w:r>
      <w:r w:rsidR="0075050A">
        <w:rPr>
          <w:rFonts w:cs="Arial"/>
        </w:rPr>
        <w:t>,</w:t>
      </w:r>
      <w:r w:rsidRPr="005E4559">
        <w:rPr>
          <w:rFonts w:cs="Arial"/>
        </w:rPr>
        <w:t xml:space="preserve"> v drugo </w:t>
      </w:r>
      <w:proofErr w:type="spellStart"/>
      <w:r w:rsidRPr="005E4559">
        <w:rPr>
          <w:rFonts w:cs="Arial"/>
        </w:rPr>
        <w:t>podpolje</w:t>
      </w:r>
      <w:proofErr w:type="spellEnd"/>
      <w:r w:rsidRPr="005E4559">
        <w:rPr>
          <w:rFonts w:cs="Arial"/>
        </w:rPr>
        <w:t xml:space="preserve"> pa enomestna šifra iz stolpca B</w:t>
      </w:r>
      <w:r w:rsidR="0075050A">
        <w:rPr>
          <w:rFonts w:cs="Arial"/>
        </w:rPr>
        <w:t xml:space="preserve"> </w:t>
      </w:r>
      <w:r w:rsidR="0075050A" w:rsidRPr="0075050A">
        <w:rPr>
          <w:rFonts w:cs="Arial"/>
        </w:rPr>
        <w:t>priloge II Uredbe Komisije (EU) št. 113/2010 z dne 9. februarja 2010 o izvajanju Uredbe (ES) št. 471/2009 Evropskega parlamenta in Sveta o statistiki Skupnosti o zunanji trgovini z državami nečlanicami v zvezi z zajetjem trgovanja, opredelitvijo podatkov, pripravo statistike blagovne menjave glede na značilnosti podjetij in glede na valuto računa ter posebnim blagom ali gibanji (UL L št. 37 z dne 10. 2. 2010, str. 1; v nadaljnjem besedilu: Uredba 113/2010/EU. «.</w:t>
      </w:r>
    </w:p>
    <w:p w:rsidR="005E4559" w:rsidRDefault="005E4559" w:rsidP="005E4559">
      <w:pPr>
        <w:pStyle w:val="ListParagraph"/>
        <w:ind w:left="0"/>
        <w:rPr>
          <w:rFonts w:cs="Arial"/>
        </w:rPr>
      </w:pPr>
    </w:p>
    <w:p w:rsidR="005E4559" w:rsidRPr="005E4559" w:rsidRDefault="005E4559" w:rsidP="005E4559">
      <w:pPr>
        <w:pStyle w:val="ListParagraph"/>
        <w:ind w:left="0"/>
        <w:rPr>
          <w:rFonts w:cs="Arial"/>
        </w:rPr>
      </w:pPr>
      <w:r w:rsidRPr="005E4559">
        <w:rPr>
          <w:rFonts w:cs="Arial"/>
        </w:rPr>
        <w:t>V delu</w:t>
      </w:r>
      <w:r>
        <w:rPr>
          <w:rFonts w:cs="Arial"/>
        </w:rPr>
        <w:t xml:space="preserve"> </w:t>
      </w:r>
      <w:r w:rsidRPr="005E4559">
        <w:rPr>
          <w:rFonts w:cs="Arial"/>
        </w:rPr>
        <w:t xml:space="preserve">FORMALNOSTI ZA SPROSTITEV V PROSTI PROMET, POSEBNO RABO, AKTIVNO OPLEMENITENJE, ZAČASNI UVOZ, CARINSKO SKLADIŠČENJE se za poljem 21 doda </w:t>
      </w:r>
      <w:r>
        <w:rPr>
          <w:rFonts w:cs="Arial"/>
        </w:rPr>
        <w:t>novo polje</w:t>
      </w:r>
      <w:r w:rsidRPr="005E4559">
        <w:rPr>
          <w:rFonts w:cs="Arial"/>
        </w:rPr>
        <w:t>, ki se glasi:</w:t>
      </w:r>
    </w:p>
    <w:p w:rsidR="005E4559" w:rsidRPr="005E4559" w:rsidRDefault="000B28E4" w:rsidP="005E4559">
      <w:pPr>
        <w:pStyle w:val="ListParagraph"/>
        <w:ind w:left="0"/>
        <w:rPr>
          <w:rFonts w:cs="Arial"/>
        </w:rPr>
      </w:pPr>
      <w:r w:rsidRPr="000B28E4">
        <w:rPr>
          <w:rFonts w:cs="Arial"/>
        </w:rPr>
        <w:t>»</w:t>
      </w:r>
      <w:r w:rsidR="005E4559" w:rsidRPr="005E4559">
        <w:rPr>
          <w:rFonts w:cs="Arial"/>
        </w:rPr>
        <w:t>Polje 24 – Vrsta transakcije</w:t>
      </w:r>
    </w:p>
    <w:p w:rsidR="005E4559" w:rsidRDefault="005E4559" w:rsidP="005E4559">
      <w:pPr>
        <w:pStyle w:val="ListParagraph"/>
        <w:ind w:left="0"/>
        <w:rPr>
          <w:rFonts w:cs="Arial"/>
        </w:rPr>
      </w:pPr>
      <w:r w:rsidRPr="005E4559">
        <w:rPr>
          <w:rFonts w:cs="Arial"/>
        </w:rPr>
        <w:t xml:space="preserve">V prvo podpolje tega polja se vpiše enomestna šifra iz stolpca A, v drugo </w:t>
      </w:r>
      <w:proofErr w:type="spellStart"/>
      <w:r w:rsidRPr="005E4559">
        <w:rPr>
          <w:rFonts w:cs="Arial"/>
        </w:rPr>
        <w:t>podpolje</w:t>
      </w:r>
      <w:proofErr w:type="spellEnd"/>
      <w:r w:rsidRPr="005E4559">
        <w:rPr>
          <w:rFonts w:cs="Arial"/>
        </w:rPr>
        <w:t xml:space="preserve"> pa enomestna šifra iz stolpca B</w:t>
      </w:r>
      <w:r w:rsidR="0075050A">
        <w:rPr>
          <w:rFonts w:cs="Arial"/>
        </w:rPr>
        <w:t xml:space="preserve"> Uredbe 113/22010/EU.</w:t>
      </w:r>
      <w:r w:rsidR="0075050A" w:rsidRPr="000B28E4">
        <w:t xml:space="preserve"> </w:t>
      </w:r>
      <w:r w:rsidR="000B28E4" w:rsidRPr="000B28E4">
        <w:rPr>
          <w:rFonts w:cs="Arial"/>
        </w:rPr>
        <w:t>«.</w:t>
      </w:r>
    </w:p>
    <w:p w:rsidR="00FA14F1" w:rsidRDefault="00FA14F1" w:rsidP="005E4559">
      <w:pPr>
        <w:pStyle w:val="ListParagraph"/>
        <w:ind w:left="0"/>
        <w:rPr>
          <w:rFonts w:cs="Arial"/>
        </w:rPr>
      </w:pPr>
    </w:p>
    <w:p w:rsidR="005E4559" w:rsidRDefault="00FA14F1" w:rsidP="00FA14F1">
      <w:pPr>
        <w:pStyle w:val="ListParagraph"/>
        <w:numPr>
          <w:ilvl w:val="0"/>
          <w:numId w:val="1"/>
        </w:numPr>
        <w:jc w:val="center"/>
        <w:rPr>
          <w:rFonts w:cs="Arial"/>
        </w:rPr>
      </w:pPr>
      <w:r>
        <w:rPr>
          <w:rFonts w:cs="Arial"/>
        </w:rPr>
        <w:t>člen</w:t>
      </w:r>
    </w:p>
    <w:p w:rsidR="005E4559" w:rsidRDefault="000B28E4" w:rsidP="004238FB">
      <w:pPr>
        <w:rPr>
          <w:rFonts w:cs="Arial"/>
        </w:rPr>
      </w:pPr>
      <w:r w:rsidRPr="000B28E4">
        <w:rPr>
          <w:rFonts w:cs="Arial"/>
        </w:rPr>
        <w:t>V prilogi 2, polje 29: Urad izstopa/vstopa se nacionalni šifrant slovenskih carinskih organov nadomesti z novim šifrantom, ki se glasi:</w:t>
      </w:r>
    </w:p>
    <w:p w:rsidR="000B28E4" w:rsidRDefault="000B28E4" w:rsidP="004238FB">
      <w:pPr>
        <w:rPr>
          <w:rFonts w:cs="Arial"/>
        </w:rPr>
      </w:pPr>
      <w:r w:rsidRPr="000B28E4">
        <w:rPr>
          <w:rFonts w:cs="Arial"/>
        </w:rPr>
        <w:t>»NACIONALNI ŠIFRANT SLOVENSKIH CARINSKIH ORGANOV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0"/>
        <w:gridCol w:w="2840"/>
      </w:tblGrid>
      <w:tr w:rsidR="000B28E4" w:rsidRPr="000B28E4" w:rsidTr="000B28E4">
        <w:trPr>
          <w:trHeight w:val="250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DE475C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>
              <w:rPr>
                <w:rFonts w:eastAsia="Arial" w:cs="Arial"/>
                <w:sz w:val="20"/>
                <w:szCs w:val="20"/>
                <w:lang w:eastAsia="sl-SI"/>
              </w:rPr>
              <w:t xml:space="preserve">Ime 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Oznaka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GENERALNI FINANČNI URAD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SI000010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FINANČNI URAD CELJE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SI002006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carinjenje Celje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SI002022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trošarine Celje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SI002800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FINANČNI URAD KOPER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SI006001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carinjenje Koper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SI006036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lastRenderedPageBreak/>
              <w:t>Oddelek za mejno kontrolo Luka Koper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SI006044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carinjenje Sežana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SI009043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 xml:space="preserve">Carinska pisarna </w:t>
            </w:r>
            <w:r w:rsidR="00D23B0C">
              <w:rPr>
                <w:rFonts w:eastAsia="Arial" w:cs="Arial"/>
                <w:sz w:val="20"/>
                <w:szCs w:val="20"/>
                <w:lang w:eastAsia="sl-SI"/>
              </w:rPr>
              <w:t>o</w:t>
            </w: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bmorski mejni prehod Piran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SI006090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 xml:space="preserve">Carinska pisarna </w:t>
            </w:r>
            <w:r w:rsidR="00D23B0C">
              <w:rPr>
                <w:rFonts w:eastAsia="Arial" w:cs="Arial"/>
                <w:sz w:val="20"/>
                <w:szCs w:val="20"/>
                <w:lang w:eastAsia="sl-SI"/>
              </w:rPr>
              <w:t>m</w:t>
            </w: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ejni prehod Letališče Portorož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SI006170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trošarine Koper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SI006800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FINANČNI URAD KRANJ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SI005001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carinjenje Kranj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SI001026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Carinska pisarna Jesenice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SI005080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trošarine in okoljske dajatve Jesenice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SI005800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FINANČNI URAD LJUBLJANA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SI001000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carinjenje Letališče Brnik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SI001034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carinjenje Ljubljana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SI001913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trošarine Ljubljana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SI001800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FINANČNI URAD MARIBOR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SI007008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carinjenje Maribor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SI007067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 xml:space="preserve">Carinska pisarna </w:t>
            </w:r>
            <w:r w:rsidR="00D23B0C">
              <w:rPr>
                <w:rFonts w:eastAsia="Arial" w:cs="Arial"/>
                <w:sz w:val="20"/>
                <w:szCs w:val="20"/>
                <w:lang w:eastAsia="sl-SI"/>
              </w:rPr>
              <w:t>m</w:t>
            </w: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ejni prehod Letališče Maribor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SI007040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Carinska pisarna Gruškovje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SI007075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Carinska pisarna Dravograd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SI003053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trošarine Maribor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SI007800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FINANČNI URAD MURSKA SOBOTA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SI004009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carinjenje Murska Sobota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SI004017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trošarine Murska Sobota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SI004800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FINANČNI URAD NOVA GORICA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SI008004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carinjenje Vrtojba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SI008128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Carinska pisarna Idrija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SI008071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tranzit in zavarovanje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SI008005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trošarine Nova Gorica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SI008800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FINANČNI URAD NOVO MESTO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b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b/>
                <w:sz w:val="20"/>
                <w:szCs w:val="20"/>
                <w:lang w:eastAsia="sl-SI"/>
              </w:rPr>
              <w:t>SI003001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carinjenje Novo mesto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SI001050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carinjenje Obrežje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SI001123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Carinska pisarna Metlika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SI001115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trošarine Novo mesto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SI001850</w:t>
            </w:r>
          </w:p>
        </w:tc>
      </w:tr>
      <w:tr w:rsidR="000B28E4" w:rsidRPr="000B28E4" w:rsidTr="000B28E4">
        <w:trPr>
          <w:trHeight w:val="250"/>
        </w:trPr>
        <w:tc>
          <w:tcPr>
            <w:tcW w:w="5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2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Oddelek za trošarine Obrežje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28E4" w:rsidRPr="000B28E4" w:rsidRDefault="000B28E4" w:rsidP="000B28E4">
            <w:pPr>
              <w:spacing w:after="0" w:line="0" w:lineRule="atLeast"/>
              <w:ind w:left="100"/>
              <w:jc w:val="left"/>
              <w:rPr>
                <w:rFonts w:eastAsia="Arial" w:cs="Arial"/>
                <w:sz w:val="20"/>
                <w:szCs w:val="20"/>
                <w:lang w:eastAsia="sl-SI"/>
              </w:rPr>
            </w:pPr>
            <w:r w:rsidRPr="000B28E4">
              <w:rPr>
                <w:rFonts w:eastAsia="Arial" w:cs="Arial"/>
                <w:sz w:val="20"/>
                <w:szCs w:val="20"/>
                <w:lang w:eastAsia="sl-SI"/>
              </w:rPr>
              <w:t>SI003850</w:t>
            </w:r>
          </w:p>
        </w:tc>
      </w:tr>
    </w:tbl>
    <w:p w:rsidR="000B28E4" w:rsidRDefault="000B28E4" w:rsidP="004238FB">
      <w:pPr>
        <w:rPr>
          <w:rFonts w:cs="Arial"/>
        </w:rPr>
      </w:pPr>
      <w:r w:rsidRPr="000B28E4">
        <w:rPr>
          <w:rFonts w:cs="Arial"/>
        </w:rPr>
        <w:t>«.</w:t>
      </w:r>
    </w:p>
    <w:p w:rsidR="005E4559" w:rsidRDefault="000B28E4" w:rsidP="004238FB">
      <w:pPr>
        <w:rPr>
          <w:rFonts w:cs="Arial"/>
        </w:rPr>
      </w:pPr>
      <w:r w:rsidRPr="000B28E4">
        <w:rPr>
          <w:rFonts w:cs="Arial"/>
        </w:rPr>
        <w:t xml:space="preserve">V polju 44: Dodatne informacije/predloženi dokumenti/potrdila in dovoljenja se v tabeli  nacionalni šifrant dodatnih informacij, </w:t>
      </w:r>
      <w:r>
        <w:rPr>
          <w:rFonts w:cs="Arial"/>
        </w:rPr>
        <w:t xml:space="preserve">za </w:t>
      </w:r>
      <w:r w:rsidRPr="000B28E4">
        <w:rPr>
          <w:rFonts w:cs="Arial"/>
        </w:rPr>
        <w:t>vrstico 3</w:t>
      </w:r>
      <w:r>
        <w:rPr>
          <w:rFonts w:cs="Arial"/>
        </w:rPr>
        <w:t>G</w:t>
      </w:r>
      <w:r w:rsidRPr="000B28E4">
        <w:rPr>
          <w:rFonts w:cs="Arial"/>
        </w:rPr>
        <w:t>00</w:t>
      </w:r>
      <w:r>
        <w:rPr>
          <w:rFonts w:cs="Arial"/>
        </w:rPr>
        <w:t>2</w:t>
      </w:r>
      <w:r w:rsidRPr="000B28E4">
        <w:rPr>
          <w:rFonts w:cs="Arial"/>
        </w:rPr>
        <w:t xml:space="preserve"> doda nova vrstica, ki se glasi: »</w:t>
      </w:r>
    </w:p>
    <w:tbl>
      <w:tblPr>
        <w:tblW w:w="0" w:type="auto"/>
        <w:tblInd w:w="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7"/>
        <w:gridCol w:w="5529"/>
        <w:gridCol w:w="2126"/>
      </w:tblGrid>
      <w:tr w:rsidR="00AB7008" w:rsidRPr="00642D8E" w:rsidTr="00F921F8">
        <w:tc>
          <w:tcPr>
            <w:tcW w:w="1417" w:type="dxa"/>
            <w:tcBorders>
              <w:right w:val="single" w:sz="4" w:space="0" w:color="auto"/>
            </w:tcBorders>
          </w:tcPr>
          <w:p w:rsidR="00AB7008" w:rsidRPr="00642D8E" w:rsidRDefault="002E6FFA" w:rsidP="002E6FFA">
            <w:pPr>
              <w:tabs>
                <w:tab w:val="left" w:pos="1985"/>
                <w:tab w:val="left" w:pos="2268"/>
              </w:tabs>
              <w:autoSpaceDE w:val="0"/>
              <w:autoSpaceDN w:val="0"/>
              <w:adjustRightInd w:val="0"/>
              <w:spacing w:after="0"/>
              <w:ind w:left="708" w:hanging="596"/>
              <w:jc w:val="left"/>
              <w:rPr>
                <w:rFonts w:cs="Arial"/>
              </w:rPr>
            </w:pPr>
            <w:r>
              <w:rPr>
                <w:rFonts w:cs="Arial"/>
              </w:rPr>
              <w:t>3G003</w:t>
            </w:r>
          </w:p>
        </w:tc>
        <w:tc>
          <w:tcPr>
            <w:tcW w:w="5529" w:type="dxa"/>
            <w:tcBorders>
              <w:left w:val="nil"/>
              <w:right w:val="single" w:sz="4" w:space="0" w:color="auto"/>
            </w:tcBorders>
          </w:tcPr>
          <w:p w:rsidR="00AB7008" w:rsidRPr="00642D8E" w:rsidRDefault="00AB7008" w:rsidP="00E404D4">
            <w:pPr>
              <w:tabs>
                <w:tab w:val="left" w:pos="1985"/>
                <w:tab w:val="left" w:pos="2268"/>
              </w:tabs>
              <w:autoSpaceDE w:val="0"/>
              <w:autoSpaceDN w:val="0"/>
              <w:adjustRightInd w:val="0"/>
              <w:spacing w:after="0"/>
              <w:ind w:left="254"/>
              <w:jc w:val="left"/>
              <w:rPr>
                <w:rFonts w:cs="Arial"/>
              </w:rPr>
            </w:pPr>
            <w:r w:rsidRPr="00AB7008">
              <w:rPr>
                <w:rFonts w:cs="Arial"/>
              </w:rPr>
              <w:t>zavarovanje za morebitni carinski dolg za posebni postopek ni potrebno – blago s carinsko stopnjo 0 %</w:t>
            </w:r>
          </w:p>
        </w:tc>
        <w:tc>
          <w:tcPr>
            <w:tcW w:w="2126" w:type="dxa"/>
            <w:tcBorders>
              <w:left w:val="nil"/>
            </w:tcBorders>
          </w:tcPr>
          <w:p w:rsidR="00AB7008" w:rsidRPr="00642D8E" w:rsidRDefault="00AB7008" w:rsidP="00E404D4">
            <w:pPr>
              <w:tabs>
                <w:tab w:val="left" w:pos="1985"/>
                <w:tab w:val="left" w:pos="2268"/>
              </w:tabs>
              <w:autoSpaceDE w:val="0"/>
              <w:autoSpaceDN w:val="0"/>
              <w:adjustRightInd w:val="0"/>
              <w:spacing w:after="0"/>
              <w:ind w:left="708" w:hanging="596"/>
              <w:jc w:val="left"/>
              <w:rPr>
                <w:rFonts w:cs="Arial"/>
              </w:rPr>
            </w:pPr>
          </w:p>
        </w:tc>
      </w:tr>
    </w:tbl>
    <w:p w:rsidR="000B28E4" w:rsidRDefault="00AB7008" w:rsidP="004238FB">
      <w:pPr>
        <w:rPr>
          <w:rFonts w:cs="Arial"/>
        </w:rPr>
      </w:pPr>
      <w:r>
        <w:rPr>
          <w:rFonts w:cs="Arial"/>
        </w:rPr>
        <w:t xml:space="preserve"> </w:t>
      </w:r>
      <w:r w:rsidRPr="00AB7008">
        <w:rPr>
          <w:rFonts w:cs="Arial"/>
        </w:rPr>
        <w:t>«.</w:t>
      </w:r>
    </w:p>
    <w:p w:rsidR="00F921F8" w:rsidRDefault="00F921F8" w:rsidP="00F921F8">
      <w:pPr>
        <w:rPr>
          <w:rFonts w:cs="Arial"/>
        </w:rPr>
      </w:pPr>
      <w:r>
        <w:rPr>
          <w:rFonts w:cs="Arial"/>
        </w:rPr>
        <w:t>Za v</w:t>
      </w:r>
      <w:r w:rsidRPr="00F921F8">
        <w:rPr>
          <w:rFonts w:cs="Arial"/>
        </w:rPr>
        <w:t>rstic</w:t>
      </w:r>
      <w:r>
        <w:rPr>
          <w:rFonts w:cs="Arial"/>
        </w:rPr>
        <w:t>o</w:t>
      </w:r>
      <w:r w:rsidRPr="00F921F8">
        <w:rPr>
          <w:rFonts w:cs="Arial"/>
        </w:rPr>
        <w:t xml:space="preserve"> </w:t>
      </w:r>
      <w:r>
        <w:rPr>
          <w:rFonts w:cs="Arial"/>
        </w:rPr>
        <w:t xml:space="preserve">3O070 </w:t>
      </w:r>
      <w:r w:rsidRPr="00F921F8">
        <w:rPr>
          <w:rFonts w:cs="Arial"/>
        </w:rPr>
        <w:t xml:space="preserve">se </w:t>
      </w:r>
      <w:r>
        <w:rPr>
          <w:rFonts w:cs="Arial"/>
        </w:rPr>
        <w:t>dodajo nove vrstice, ki se glasijo</w:t>
      </w:r>
      <w:r w:rsidRPr="00F921F8">
        <w:rPr>
          <w:rFonts w:cs="Arial"/>
        </w:rPr>
        <w:t>: »</w:t>
      </w:r>
    </w:p>
    <w:tbl>
      <w:tblPr>
        <w:tblW w:w="0" w:type="auto"/>
        <w:tblInd w:w="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7"/>
        <w:gridCol w:w="5529"/>
        <w:gridCol w:w="2126"/>
      </w:tblGrid>
      <w:tr w:rsidR="00F921F8" w:rsidRPr="001B5DC4" w:rsidTr="00F921F8">
        <w:tc>
          <w:tcPr>
            <w:tcW w:w="1417" w:type="dxa"/>
            <w:tcBorders>
              <w:right w:val="single" w:sz="4" w:space="0" w:color="auto"/>
            </w:tcBorders>
          </w:tcPr>
          <w:p w:rsidR="00F921F8" w:rsidRPr="001B5DC4" w:rsidRDefault="00F921F8" w:rsidP="00E404D4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3O075</w:t>
            </w:r>
          </w:p>
        </w:tc>
        <w:tc>
          <w:tcPr>
            <w:tcW w:w="5529" w:type="dxa"/>
            <w:tcBorders>
              <w:left w:val="nil"/>
              <w:right w:val="single" w:sz="4" w:space="0" w:color="auto"/>
            </w:tcBorders>
          </w:tcPr>
          <w:p w:rsidR="00F921F8" w:rsidRPr="001B5DC4" w:rsidRDefault="00F921F8" w:rsidP="00E404D4">
            <w:pPr>
              <w:tabs>
                <w:tab w:val="left" w:pos="1985"/>
                <w:tab w:val="left" w:pos="2268"/>
              </w:tabs>
              <w:spacing w:after="0"/>
              <w:ind w:left="254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prijava pošiljke svežega sadja in zelenjave (tržni in drugi standardi)</w:t>
            </w:r>
          </w:p>
        </w:tc>
        <w:tc>
          <w:tcPr>
            <w:tcW w:w="2126" w:type="dxa"/>
            <w:tcBorders>
              <w:left w:val="nil"/>
            </w:tcBorders>
          </w:tcPr>
          <w:p w:rsidR="00F921F8" w:rsidRPr="001B5DC4" w:rsidRDefault="00F921F8" w:rsidP="00E404D4">
            <w:pPr>
              <w:tabs>
                <w:tab w:val="left" w:pos="1985"/>
                <w:tab w:val="left" w:pos="2268"/>
              </w:tabs>
              <w:spacing w:after="0"/>
              <w:ind w:left="142" w:right="-17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</w:p>
        </w:tc>
      </w:tr>
      <w:tr w:rsidR="00F921F8" w:rsidRPr="001B5DC4" w:rsidTr="00F921F8">
        <w:tc>
          <w:tcPr>
            <w:tcW w:w="1417" w:type="dxa"/>
            <w:tcBorders>
              <w:right w:val="single" w:sz="4" w:space="0" w:color="auto"/>
            </w:tcBorders>
          </w:tcPr>
          <w:p w:rsidR="00F921F8" w:rsidRDefault="00F921F8" w:rsidP="00E404D4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3O080</w:t>
            </w:r>
          </w:p>
        </w:tc>
        <w:tc>
          <w:tcPr>
            <w:tcW w:w="5529" w:type="dxa"/>
            <w:tcBorders>
              <w:left w:val="nil"/>
              <w:right w:val="single" w:sz="4" w:space="0" w:color="auto"/>
            </w:tcBorders>
          </w:tcPr>
          <w:p w:rsidR="00F921F8" w:rsidRDefault="00F921F8" w:rsidP="00E404D4">
            <w:pPr>
              <w:tabs>
                <w:tab w:val="left" w:pos="1985"/>
                <w:tab w:val="left" w:pos="2268"/>
              </w:tabs>
              <w:spacing w:after="0"/>
              <w:ind w:left="254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prijava pošiljke rastlin, rastlinskih proizvodov in nadzorovanih predmetov (fitosanitarni ukrepi)</w:t>
            </w:r>
          </w:p>
        </w:tc>
        <w:tc>
          <w:tcPr>
            <w:tcW w:w="2126" w:type="dxa"/>
            <w:tcBorders>
              <w:left w:val="nil"/>
            </w:tcBorders>
          </w:tcPr>
          <w:p w:rsidR="00F921F8" w:rsidRPr="001B5DC4" w:rsidRDefault="00F921F8" w:rsidP="00E404D4">
            <w:pPr>
              <w:tabs>
                <w:tab w:val="left" w:pos="1985"/>
                <w:tab w:val="left" w:pos="2268"/>
              </w:tabs>
              <w:spacing w:after="0"/>
              <w:ind w:left="142" w:right="-17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</w:p>
        </w:tc>
      </w:tr>
      <w:tr w:rsidR="00F921F8" w:rsidRPr="001B5DC4" w:rsidTr="00F921F8">
        <w:tc>
          <w:tcPr>
            <w:tcW w:w="1417" w:type="dxa"/>
            <w:tcBorders>
              <w:right w:val="single" w:sz="4" w:space="0" w:color="auto"/>
            </w:tcBorders>
          </w:tcPr>
          <w:p w:rsidR="00F921F8" w:rsidRDefault="00F921F8" w:rsidP="00E404D4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3O08</w:t>
            </w:r>
            <w:r w:rsidR="002E6FFA">
              <w:rPr>
                <w:rFonts w:eastAsia="Times New Roman" w:cs="Times New Roman"/>
                <w:snapToGrid w:val="0"/>
                <w:szCs w:val="24"/>
                <w:lang w:eastAsia="sl-SI"/>
              </w:rPr>
              <w:t>5</w:t>
            </w:r>
          </w:p>
        </w:tc>
        <w:tc>
          <w:tcPr>
            <w:tcW w:w="5529" w:type="dxa"/>
            <w:tcBorders>
              <w:left w:val="nil"/>
              <w:right w:val="single" w:sz="4" w:space="0" w:color="auto"/>
            </w:tcBorders>
          </w:tcPr>
          <w:p w:rsidR="00F921F8" w:rsidRDefault="00F921F8" w:rsidP="00E404D4">
            <w:pPr>
              <w:tabs>
                <w:tab w:val="left" w:pos="1985"/>
                <w:tab w:val="left" w:pos="2268"/>
              </w:tabs>
              <w:spacing w:after="0"/>
              <w:ind w:left="254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prijava pošiljke semenskega materiala kmetijskih rastlin in gozdnega reprodukcijskega materiala</w:t>
            </w:r>
          </w:p>
        </w:tc>
        <w:tc>
          <w:tcPr>
            <w:tcW w:w="2126" w:type="dxa"/>
            <w:tcBorders>
              <w:left w:val="nil"/>
            </w:tcBorders>
          </w:tcPr>
          <w:p w:rsidR="00F921F8" w:rsidRPr="001B5DC4" w:rsidRDefault="00F921F8" w:rsidP="00E404D4">
            <w:pPr>
              <w:tabs>
                <w:tab w:val="left" w:pos="1985"/>
                <w:tab w:val="left" w:pos="2268"/>
              </w:tabs>
              <w:spacing w:after="0"/>
              <w:ind w:left="142" w:right="-17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</w:p>
        </w:tc>
      </w:tr>
    </w:tbl>
    <w:p w:rsidR="00F921F8" w:rsidRDefault="00F921F8" w:rsidP="00F921F8">
      <w:pPr>
        <w:tabs>
          <w:tab w:val="left" w:pos="1985"/>
          <w:tab w:val="left" w:pos="2268"/>
        </w:tabs>
        <w:autoSpaceDE w:val="0"/>
        <w:autoSpaceDN w:val="0"/>
        <w:adjustRightInd w:val="0"/>
        <w:spacing w:after="0"/>
        <w:ind w:left="708" w:hanging="708"/>
        <w:jc w:val="left"/>
        <w:rPr>
          <w:rFonts w:cs="Arial"/>
        </w:rPr>
      </w:pPr>
      <w:r>
        <w:rPr>
          <w:rFonts w:cs="Arial"/>
        </w:rPr>
        <w:t>«.</w:t>
      </w:r>
    </w:p>
    <w:p w:rsidR="00F921F8" w:rsidRDefault="00F921F8" w:rsidP="00F921F8">
      <w:pPr>
        <w:rPr>
          <w:rFonts w:cs="Arial"/>
        </w:rPr>
      </w:pPr>
    </w:p>
    <w:p w:rsidR="00F921F8" w:rsidRDefault="00F921F8" w:rsidP="00F921F8">
      <w:pPr>
        <w:rPr>
          <w:rFonts w:cs="Arial"/>
        </w:rPr>
      </w:pPr>
      <w:r w:rsidRPr="00F921F8">
        <w:rPr>
          <w:rFonts w:cs="Arial"/>
        </w:rPr>
        <w:lastRenderedPageBreak/>
        <w:t>Za vrstic</w:t>
      </w:r>
      <w:r>
        <w:rPr>
          <w:rFonts w:cs="Arial"/>
        </w:rPr>
        <w:t>o</w:t>
      </w:r>
      <w:r w:rsidRPr="00F921F8">
        <w:rPr>
          <w:rFonts w:cs="Arial"/>
        </w:rPr>
        <w:t xml:space="preserve"> 3</w:t>
      </w:r>
      <w:r>
        <w:rPr>
          <w:rFonts w:cs="Arial"/>
        </w:rPr>
        <w:t>V</w:t>
      </w:r>
      <w:r w:rsidRPr="00F921F8">
        <w:rPr>
          <w:rFonts w:cs="Arial"/>
        </w:rPr>
        <w:t>0</w:t>
      </w:r>
      <w:r>
        <w:rPr>
          <w:rFonts w:cs="Arial"/>
        </w:rPr>
        <w:t>6</w:t>
      </w:r>
      <w:r w:rsidRPr="00F921F8">
        <w:rPr>
          <w:rFonts w:cs="Arial"/>
        </w:rPr>
        <w:t>0 se doda nov</w:t>
      </w:r>
      <w:r>
        <w:rPr>
          <w:rFonts w:cs="Arial"/>
        </w:rPr>
        <w:t>a</w:t>
      </w:r>
      <w:r w:rsidRPr="00F921F8">
        <w:rPr>
          <w:rFonts w:cs="Arial"/>
        </w:rPr>
        <w:t xml:space="preserve"> vrstic</w:t>
      </w:r>
      <w:r>
        <w:rPr>
          <w:rFonts w:cs="Arial"/>
        </w:rPr>
        <w:t>a</w:t>
      </w:r>
      <w:r w:rsidRPr="00F921F8">
        <w:rPr>
          <w:rFonts w:cs="Arial"/>
        </w:rPr>
        <w:t>, ki se glasi: »</w:t>
      </w:r>
    </w:p>
    <w:tbl>
      <w:tblPr>
        <w:tblW w:w="9072" w:type="dxa"/>
        <w:tblInd w:w="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7"/>
        <w:gridCol w:w="5529"/>
        <w:gridCol w:w="2126"/>
      </w:tblGrid>
      <w:tr w:rsidR="00F921F8" w:rsidRPr="00F921F8" w:rsidTr="007E4605">
        <w:tc>
          <w:tcPr>
            <w:tcW w:w="1417" w:type="dxa"/>
            <w:tcBorders>
              <w:right w:val="single" w:sz="4" w:space="0" w:color="auto"/>
            </w:tcBorders>
          </w:tcPr>
          <w:p w:rsidR="00F921F8" w:rsidRPr="00F921F8" w:rsidRDefault="00F921F8" w:rsidP="007E4605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 w:rsidRPr="007E4605">
              <w:rPr>
                <w:rFonts w:eastAsia="Times New Roman" w:cs="Times New Roman"/>
                <w:snapToGrid w:val="0"/>
                <w:szCs w:val="24"/>
                <w:lang w:eastAsia="sl-SI"/>
              </w:rPr>
              <w:t>3V065</w:t>
            </w:r>
          </w:p>
        </w:tc>
        <w:tc>
          <w:tcPr>
            <w:tcW w:w="5529" w:type="dxa"/>
            <w:tcBorders>
              <w:left w:val="nil"/>
              <w:right w:val="single" w:sz="4" w:space="0" w:color="auto"/>
            </w:tcBorders>
          </w:tcPr>
          <w:p w:rsidR="00F921F8" w:rsidRPr="007E4605" w:rsidRDefault="00F921F8" w:rsidP="007E4605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 w:rsidRPr="007E4605">
              <w:rPr>
                <w:rFonts w:eastAsia="Times New Roman" w:cs="Times New Roman"/>
                <w:snapToGrid w:val="0"/>
                <w:szCs w:val="24"/>
                <w:lang w:eastAsia="sl-SI"/>
              </w:rPr>
              <w:t xml:space="preserve">vrednost </w:t>
            </w:r>
            <w:proofErr w:type="spellStart"/>
            <w:r w:rsidRPr="007E4605">
              <w:rPr>
                <w:rFonts w:eastAsia="Times New Roman" w:cs="Times New Roman"/>
                <w:snapToGrid w:val="0"/>
                <w:szCs w:val="24"/>
                <w:lang w:eastAsia="sl-SI"/>
              </w:rPr>
              <w:t>unijskega</w:t>
            </w:r>
            <w:proofErr w:type="spellEnd"/>
            <w:r w:rsidRPr="007E4605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  <w:r w:rsid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 xml:space="preserve"> </w:t>
            </w:r>
            <w:r w:rsidRPr="007E4605">
              <w:rPr>
                <w:rFonts w:eastAsia="Times New Roman" w:cs="Times New Roman"/>
                <w:snapToGrid w:val="0"/>
                <w:szCs w:val="24"/>
                <w:lang w:eastAsia="sl-SI"/>
              </w:rPr>
              <w:t>blaga,</w:t>
            </w:r>
            <w:r w:rsidR="001E0730" w:rsidRPr="007E4605">
              <w:rPr>
                <w:rFonts w:eastAsia="Times New Roman" w:cs="Times New Roman"/>
                <w:snapToGrid w:val="0"/>
                <w:szCs w:val="24"/>
                <w:lang w:eastAsia="sl-SI"/>
              </w:rPr>
              <w:t xml:space="preserve"> </w:t>
            </w:r>
            <w:r w:rsidRPr="007E4605">
              <w:rPr>
                <w:rFonts w:eastAsia="Times New Roman" w:cs="Times New Roman"/>
                <w:snapToGrid w:val="0"/>
                <w:szCs w:val="24"/>
                <w:lang w:eastAsia="sl-SI"/>
              </w:rPr>
              <w:t>vsebovana</w:t>
            </w:r>
            <w:r w:rsid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 xml:space="preserve"> </w:t>
            </w:r>
            <w:r w:rsidRPr="007E4605">
              <w:rPr>
                <w:rFonts w:eastAsia="Times New Roman" w:cs="Times New Roman"/>
                <w:snapToGrid w:val="0"/>
                <w:szCs w:val="24"/>
                <w:lang w:eastAsia="sl-SI"/>
              </w:rPr>
              <w:t>v</w:t>
            </w:r>
          </w:p>
          <w:p w:rsidR="00F921F8" w:rsidRPr="007E4605" w:rsidRDefault="00F921F8" w:rsidP="007E4605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 w:rsidRPr="007E4605">
              <w:rPr>
                <w:rFonts w:eastAsia="Times New Roman" w:cs="Times New Roman"/>
                <w:snapToGrid w:val="0"/>
                <w:szCs w:val="24"/>
                <w:lang w:eastAsia="sl-SI"/>
              </w:rPr>
              <w:t>oplemenitenem  proizvodu,  ki  se  odšteva  pri</w:t>
            </w:r>
          </w:p>
          <w:p w:rsidR="00F921F8" w:rsidRPr="00F921F8" w:rsidRDefault="00F921F8" w:rsidP="007E4605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 w:rsidRPr="007E4605">
              <w:rPr>
                <w:rFonts w:eastAsia="Times New Roman" w:cs="Times New Roman"/>
                <w:snapToGrid w:val="0"/>
                <w:szCs w:val="24"/>
                <w:lang w:eastAsia="sl-SI"/>
              </w:rPr>
              <w:t>izračunu carinske vrednosti</w:t>
            </w:r>
            <w:r w:rsidRPr="007E4605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  <w:r w:rsidRPr="007E4605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  <w:r w:rsidRPr="007E4605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</w:p>
        </w:tc>
        <w:tc>
          <w:tcPr>
            <w:tcW w:w="2126" w:type="dxa"/>
            <w:tcBorders>
              <w:left w:val="nil"/>
            </w:tcBorders>
          </w:tcPr>
          <w:p w:rsidR="00F921F8" w:rsidRPr="00F921F8" w:rsidRDefault="001E0730" w:rsidP="00E263B0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 w:rsidRPr="001B5DC4">
              <w:rPr>
                <w:rFonts w:eastAsia="Times New Roman" w:cs="Times New Roman"/>
                <w:snapToGrid w:val="0"/>
                <w:szCs w:val="24"/>
                <w:lang w:eastAsia="sl-SI"/>
              </w:rPr>
              <w:t>znesek v EUR</w:t>
            </w:r>
            <w:r w:rsidR="00E263B0" w:rsidRPr="001B5DC4">
              <w:rPr>
                <w:rFonts w:eastAsia="Times New Roman" w:cs="Times New Roman"/>
                <w:snapToGrid w:val="0"/>
                <w:szCs w:val="24"/>
                <w:vertAlign w:val="superscript"/>
                <w:lang w:eastAsia="sl-SI"/>
              </w:rPr>
              <w:t>(</w:t>
            </w:r>
            <w:r w:rsidR="00E263B0">
              <w:rPr>
                <w:rFonts w:eastAsia="Times New Roman" w:cs="Times New Roman"/>
                <w:snapToGrid w:val="0"/>
                <w:szCs w:val="24"/>
                <w:vertAlign w:val="superscript"/>
                <w:lang w:eastAsia="sl-SI"/>
              </w:rPr>
              <w:t>7</w:t>
            </w:r>
            <w:r w:rsidR="00E263B0" w:rsidRPr="001B5DC4">
              <w:rPr>
                <w:rFonts w:eastAsia="Times New Roman" w:cs="Times New Roman"/>
                <w:snapToGrid w:val="0"/>
                <w:szCs w:val="24"/>
                <w:vertAlign w:val="superscript"/>
                <w:lang w:eastAsia="sl-SI"/>
              </w:rPr>
              <w:t>)</w:t>
            </w:r>
          </w:p>
        </w:tc>
      </w:tr>
    </w:tbl>
    <w:p w:rsidR="000B28E4" w:rsidRDefault="00F921F8" w:rsidP="00F921F8">
      <w:pPr>
        <w:rPr>
          <w:rFonts w:cs="Arial"/>
        </w:rPr>
      </w:pPr>
      <w:r w:rsidRPr="00F921F8">
        <w:rPr>
          <w:rFonts w:cs="Arial"/>
        </w:rPr>
        <w:t>«.</w:t>
      </w:r>
    </w:p>
    <w:p w:rsidR="00950643" w:rsidRPr="00950643" w:rsidRDefault="00950643" w:rsidP="00950643">
      <w:pPr>
        <w:rPr>
          <w:rFonts w:cs="Arial"/>
        </w:rPr>
      </w:pPr>
      <w:r w:rsidRPr="00950643">
        <w:rPr>
          <w:rFonts w:cs="Arial"/>
        </w:rPr>
        <w:t>Za vrstico 3V0</w:t>
      </w:r>
      <w:r>
        <w:rPr>
          <w:rFonts w:cs="Arial"/>
        </w:rPr>
        <w:t>91</w:t>
      </w:r>
      <w:r w:rsidRPr="00950643">
        <w:rPr>
          <w:rFonts w:cs="Arial"/>
        </w:rPr>
        <w:t xml:space="preserve"> se doda nova vrstica, ki se glasi: »</w:t>
      </w:r>
    </w:p>
    <w:tbl>
      <w:tblPr>
        <w:tblW w:w="9072" w:type="dxa"/>
        <w:tblInd w:w="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7"/>
        <w:gridCol w:w="5529"/>
        <w:gridCol w:w="2126"/>
      </w:tblGrid>
      <w:tr w:rsidR="00950643" w:rsidRPr="00950643" w:rsidTr="00E404D4">
        <w:tc>
          <w:tcPr>
            <w:tcW w:w="1417" w:type="dxa"/>
            <w:tcBorders>
              <w:right w:val="single" w:sz="4" w:space="0" w:color="auto"/>
            </w:tcBorders>
          </w:tcPr>
          <w:p w:rsidR="00950643" w:rsidRPr="00950643" w:rsidRDefault="00950643" w:rsidP="00950643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>3V0</w:t>
            </w: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95</w:t>
            </w:r>
          </w:p>
        </w:tc>
        <w:tc>
          <w:tcPr>
            <w:tcW w:w="5529" w:type="dxa"/>
            <w:tcBorders>
              <w:left w:val="nil"/>
              <w:right w:val="single" w:sz="4" w:space="0" w:color="auto"/>
            </w:tcBorders>
          </w:tcPr>
          <w:p w:rsidR="00950643" w:rsidRPr="00950643" w:rsidRDefault="00950643" w:rsidP="00950643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 xml:space="preserve">vrednost </w:t>
            </w:r>
            <w:proofErr w:type="spellStart"/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>unijskega</w:t>
            </w:r>
            <w:proofErr w:type="spellEnd"/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 xml:space="preserve"> </w:t>
            </w: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>blaga, vsebovana</w:t>
            </w: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 xml:space="preserve"> </w:t>
            </w: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>v</w:t>
            </w:r>
          </w:p>
          <w:p w:rsidR="00950643" w:rsidRPr="00950643" w:rsidRDefault="00950643" w:rsidP="00950643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 xml:space="preserve">oplemenitenem  proizvodu,  ki  </w:t>
            </w: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povečuje davčno osnovo</w:t>
            </w: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</w:p>
        </w:tc>
        <w:tc>
          <w:tcPr>
            <w:tcW w:w="2126" w:type="dxa"/>
            <w:tcBorders>
              <w:left w:val="nil"/>
            </w:tcBorders>
          </w:tcPr>
          <w:p w:rsidR="00950643" w:rsidRPr="00950643" w:rsidRDefault="00950643" w:rsidP="00E263B0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>znesek v EUR</w:t>
            </w:r>
            <w:r w:rsidR="00E263B0" w:rsidRPr="001B5DC4">
              <w:rPr>
                <w:rFonts w:eastAsia="Times New Roman" w:cs="Times New Roman"/>
                <w:snapToGrid w:val="0"/>
                <w:szCs w:val="24"/>
                <w:vertAlign w:val="superscript"/>
                <w:lang w:eastAsia="sl-SI"/>
              </w:rPr>
              <w:t>(</w:t>
            </w:r>
            <w:r w:rsidR="00E263B0">
              <w:rPr>
                <w:rFonts w:eastAsia="Times New Roman" w:cs="Times New Roman"/>
                <w:snapToGrid w:val="0"/>
                <w:szCs w:val="24"/>
                <w:vertAlign w:val="superscript"/>
                <w:lang w:eastAsia="sl-SI"/>
              </w:rPr>
              <w:t>8</w:t>
            </w:r>
            <w:r w:rsidR="00E263B0" w:rsidRPr="001B5DC4">
              <w:rPr>
                <w:rFonts w:eastAsia="Times New Roman" w:cs="Times New Roman"/>
                <w:snapToGrid w:val="0"/>
                <w:szCs w:val="24"/>
                <w:vertAlign w:val="superscript"/>
                <w:lang w:eastAsia="sl-SI"/>
              </w:rPr>
              <w:t>)</w:t>
            </w:r>
          </w:p>
        </w:tc>
      </w:tr>
    </w:tbl>
    <w:p w:rsidR="00950643" w:rsidRDefault="00950643" w:rsidP="00950643">
      <w:pPr>
        <w:rPr>
          <w:rFonts w:cs="Arial"/>
        </w:rPr>
      </w:pPr>
      <w:r w:rsidRPr="00950643">
        <w:rPr>
          <w:rFonts w:cs="Arial"/>
        </w:rPr>
        <w:t>«.</w:t>
      </w:r>
    </w:p>
    <w:p w:rsidR="00E263B0" w:rsidRDefault="00E263B0" w:rsidP="00950643">
      <w:pPr>
        <w:rPr>
          <w:rFonts w:cs="Arial"/>
        </w:rPr>
      </w:pPr>
      <w:r>
        <w:rPr>
          <w:rFonts w:cs="Arial"/>
        </w:rPr>
        <w:t>Za</w:t>
      </w:r>
      <w:r w:rsidRPr="00E263B0">
        <w:rPr>
          <w:rFonts w:cs="Arial"/>
        </w:rPr>
        <w:t xml:space="preserve"> tabel</w:t>
      </w:r>
      <w:r>
        <w:rPr>
          <w:rFonts w:cs="Arial"/>
        </w:rPr>
        <w:t>o</w:t>
      </w:r>
      <w:r w:rsidRPr="00E263B0">
        <w:rPr>
          <w:rFonts w:cs="Arial"/>
        </w:rPr>
        <w:t xml:space="preserve"> nacionalni šifrant dodatnih informacij</w:t>
      </w:r>
      <w:r>
        <w:rPr>
          <w:rFonts w:cs="Arial"/>
        </w:rPr>
        <w:t xml:space="preserve"> se pod opombe 1 za opombo 6 dodata novi opombi, ki se glasita:</w:t>
      </w:r>
    </w:p>
    <w:p w:rsidR="00E263B0" w:rsidRPr="00E263B0" w:rsidRDefault="00E263B0" w:rsidP="00FA63BE">
      <w:pPr>
        <w:tabs>
          <w:tab w:val="left" w:pos="1134"/>
        </w:tabs>
        <w:ind w:left="1134" w:hanging="1134"/>
        <w:rPr>
          <w:rFonts w:cs="Arial"/>
        </w:rPr>
      </w:pPr>
      <w:r w:rsidRPr="00E263B0">
        <w:rPr>
          <w:rFonts w:cs="Arial"/>
        </w:rPr>
        <w:t>»(7)</w:t>
      </w:r>
      <w:r w:rsidRPr="00E263B0">
        <w:rPr>
          <w:rFonts w:cs="Arial"/>
        </w:rPr>
        <w:tab/>
        <w:t>opomba: oznaka se uporabi v primerih ponovnega uvoza (postopka 6121 in 6321), ko oseba, ki je začasno izvozila blago</w:t>
      </w:r>
      <w:r w:rsidR="00D23B0C">
        <w:rPr>
          <w:rFonts w:cs="Arial"/>
        </w:rPr>
        <w:t>,</w:t>
      </w:r>
      <w:r w:rsidRPr="00E263B0">
        <w:rPr>
          <w:rFonts w:cs="Arial"/>
        </w:rPr>
        <w:t xml:space="preserve"> in oseba, ki ponovno uvaža oplemeniten</w:t>
      </w:r>
      <w:r w:rsidR="00D23B0C">
        <w:rPr>
          <w:rFonts w:cs="Arial"/>
        </w:rPr>
        <w:t>i</w:t>
      </w:r>
      <w:r w:rsidRPr="00E263B0">
        <w:rPr>
          <w:rFonts w:cs="Arial"/>
        </w:rPr>
        <w:t xml:space="preserve"> proizvod, nista isti osebi;</w:t>
      </w:r>
    </w:p>
    <w:p w:rsidR="00E263B0" w:rsidRDefault="00E263B0" w:rsidP="00FA63BE">
      <w:pPr>
        <w:tabs>
          <w:tab w:val="left" w:pos="1134"/>
        </w:tabs>
        <w:rPr>
          <w:rFonts w:cs="Arial"/>
        </w:rPr>
      </w:pPr>
      <w:r w:rsidRPr="00E263B0">
        <w:rPr>
          <w:rFonts w:cs="Arial"/>
        </w:rPr>
        <w:t>(8)</w:t>
      </w:r>
      <w:r w:rsidRPr="00E263B0">
        <w:rPr>
          <w:rFonts w:cs="Arial"/>
        </w:rPr>
        <w:tab/>
        <w:t>opomba: oznaka se uporabi, ko je v deklaraciji vpisana oznaka 3V065;«.</w:t>
      </w:r>
    </w:p>
    <w:p w:rsidR="009F6049" w:rsidRPr="009F6049" w:rsidRDefault="009F6049" w:rsidP="009F6049">
      <w:pPr>
        <w:rPr>
          <w:rFonts w:cs="Arial"/>
        </w:rPr>
      </w:pPr>
      <w:r w:rsidRPr="009F6049">
        <w:rPr>
          <w:rFonts w:cs="Arial"/>
        </w:rPr>
        <w:t xml:space="preserve">V nacionalnem šifrantu dokumentov, potrdil in dovoljenj se vrstica </w:t>
      </w:r>
      <w:r>
        <w:rPr>
          <w:rFonts w:cs="Arial"/>
        </w:rPr>
        <w:t>3P07</w:t>
      </w:r>
      <w:r w:rsidRPr="009F6049">
        <w:rPr>
          <w:rFonts w:cs="Arial"/>
        </w:rPr>
        <w:t xml:space="preserve"> črta.</w:t>
      </w:r>
    </w:p>
    <w:p w:rsidR="00624EB5" w:rsidRDefault="009F6049" w:rsidP="00624EB5">
      <w:pPr>
        <w:rPr>
          <w:rFonts w:cs="Arial"/>
        </w:rPr>
      </w:pPr>
      <w:r w:rsidRPr="009F6049">
        <w:rPr>
          <w:rFonts w:cs="Arial"/>
        </w:rPr>
        <w:t>Vrstica 3</w:t>
      </w:r>
      <w:r w:rsidR="00624EB5">
        <w:rPr>
          <w:rFonts w:cs="Arial"/>
        </w:rPr>
        <w:t xml:space="preserve">P02 </w:t>
      </w:r>
      <w:r w:rsidRPr="009F6049">
        <w:rPr>
          <w:rFonts w:cs="Arial"/>
        </w:rPr>
        <w:t>se spremeni tako, da se glasi: »</w:t>
      </w:r>
    </w:p>
    <w:tbl>
      <w:tblPr>
        <w:tblW w:w="9072" w:type="dxa"/>
        <w:tblInd w:w="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7"/>
        <w:gridCol w:w="5529"/>
        <w:gridCol w:w="2126"/>
      </w:tblGrid>
      <w:tr w:rsidR="00624EB5" w:rsidRPr="00950643" w:rsidTr="00E404D4">
        <w:tc>
          <w:tcPr>
            <w:tcW w:w="1417" w:type="dxa"/>
            <w:tcBorders>
              <w:right w:val="single" w:sz="4" w:space="0" w:color="auto"/>
            </w:tcBorders>
          </w:tcPr>
          <w:p w:rsidR="00624EB5" w:rsidRPr="00950643" w:rsidRDefault="00624EB5" w:rsidP="00624EB5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>3</w:t>
            </w: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P02</w:t>
            </w:r>
          </w:p>
        </w:tc>
        <w:tc>
          <w:tcPr>
            <w:tcW w:w="5529" w:type="dxa"/>
            <w:tcBorders>
              <w:left w:val="nil"/>
              <w:right w:val="single" w:sz="4" w:space="0" w:color="auto"/>
            </w:tcBorders>
          </w:tcPr>
          <w:p w:rsidR="00624EB5" w:rsidRPr="00950643" w:rsidRDefault="00624EB5" w:rsidP="00E404D4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potrdilo o nepreferencialnem poreklu blaga</w:t>
            </w: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</w:p>
        </w:tc>
        <w:tc>
          <w:tcPr>
            <w:tcW w:w="2126" w:type="dxa"/>
            <w:tcBorders>
              <w:left w:val="nil"/>
            </w:tcBorders>
          </w:tcPr>
          <w:p w:rsidR="00624EB5" w:rsidRPr="00950643" w:rsidRDefault="00624EB5" w:rsidP="00E404D4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št./LLLL</w:t>
            </w:r>
          </w:p>
        </w:tc>
      </w:tr>
    </w:tbl>
    <w:p w:rsidR="009F6049" w:rsidRDefault="009F6049" w:rsidP="009F6049">
      <w:pPr>
        <w:rPr>
          <w:rFonts w:cs="Arial"/>
        </w:rPr>
      </w:pPr>
      <w:r w:rsidRPr="009F6049">
        <w:rPr>
          <w:rFonts w:cs="Arial"/>
        </w:rPr>
        <w:t>«.</w:t>
      </w:r>
    </w:p>
    <w:p w:rsidR="0078685B" w:rsidRDefault="0078685B" w:rsidP="0078685B">
      <w:pPr>
        <w:rPr>
          <w:rFonts w:cs="Arial"/>
        </w:rPr>
      </w:pPr>
      <w:r w:rsidRPr="009F6049">
        <w:rPr>
          <w:rFonts w:cs="Arial"/>
        </w:rPr>
        <w:t>Vrstica 3</w:t>
      </w:r>
      <w:r>
        <w:rPr>
          <w:rFonts w:cs="Arial"/>
        </w:rPr>
        <w:t xml:space="preserve">P06 </w:t>
      </w:r>
      <w:r w:rsidRPr="009F6049">
        <w:rPr>
          <w:rFonts w:cs="Arial"/>
        </w:rPr>
        <w:t>se spremeni tako, da se glasi: »</w:t>
      </w:r>
    </w:p>
    <w:tbl>
      <w:tblPr>
        <w:tblW w:w="9072" w:type="dxa"/>
        <w:tblInd w:w="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7"/>
        <w:gridCol w:w="5529"/>
        <w:gridCol w:w="2126"/>
      </w:tblGrid>
      <w:tr w:rsidR="0078685B" w:rsidRPr="00950643" w:rsidTr="00F23BCD">
        <w:tc>
          <w:tcPr>
            <w:tcW w:w="1417" w:type="dxa"/>
            <w:tcBorders>
              <w:right w:val="single" w:sz="4" w:space="0" w:color="auto"/>
            </w:tcBorders>
          </w:tcPr>
          <w:p w:rsidR="0078685B" w:rsidRPr="00950643" w:rsidRDefault="0078685B" w:rsidP="00F23BCD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>3</w:t>
            </w: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P06</w:t>
            </w:r>
          </w:p>
        </w:tc>
        <w:tc>
          <w:tcPr>
            <w:tcW w:w="5529" w:type="dxa"/>
            <w:tcBorders>
              <w:left w:val="nil"/>
              <w:right w:val="single" w:sz="4" w:space="0" w:color="auto"/>
            </w:tcBorders>
          </w:tcPr>
          <w:p w:rsidR="0078685B" w:rsidRPr="00950643" w:rsidRDefault="0078685B" w:rsidP="00F23BCD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izjava na računu ali izjava o poreklu, ki jo sestavi kateri koli izvoznik na računu ali drugem trgovinskem dokumentu, kadar skupna vrednost izdelkov s poreklom ne presega 6000 EUR</w:t>
            </w: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  <w:r w:rsidRPr="00950643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</w:p>
        </w:tc>
        <w:tc>
          <w:tcPr>
            <w:tcW w:w="2126" w:type="dxa"/>
            <w:tcBorders>
              <w:left w:val="nil"/>
            </w:tcBorders>
          </w:tcPr>
          <w:p w:rsidR="0078685B" w:rsidRPr="00950643" w:rsidRDefault="0078685B" w:rsidP="00F23BCD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št./LLLL</w:t>
            </w:r>
          </w:p>
        </w:tc>
      </w:tr>
    </w:tbl>
    <w:p w:rsidR="0078685B" w:rsidRPr="009F6049" w:rsidRDefault="0078685B" w:rsidP="0078685B">
      <w:pPr>
        <w:rPr>
          <w:rFonts w:cs="Arial"/>
        </w:rPr>
      </w:pPr>
      <w:r w:rsidRPr="009F6049">
        <w:rPr>
          <w:rFonts w:cs="Arial"/>
        </w:rPr>
        <w:t>«.</w:t>
      </w:r>
    </w:p>
    <w:p w:rsidR="006B07B5" w:rsidRPr="006B07B5" w:rsidRDefault="006B07B5" w:rsidP="006B07B5">
      <w:pPr>
        <w:rPr>
          <w:rFonts w:cs="Arial"/>
        </w:rPr>
      </w:pPr>
      <w:r w:rsidRPr="006B07B5">
        <w:rPr>
          <w:rFonts w:cs="Arial"/>
        </w:rPr>
        <w:t>Vrstica 3</w:t>
      </w:r>
      <w:r>
        <w:rPr>
          <w:rFonts w:cs="Arial"/>
        </w:rPr>
        <w:t>S15</w:t>
      </w:r>
      <w:r w:rsidRPr="006B07B5">
        <w:rPr>
          <w:rFonts w:cs="Arial"/>
        </w:rPr>
        <w:t xml:space="preserve"> se spremeni tako, da se glasi: »</w:t>
      </w:r>
    </w:p>
    <w:tbl>
      <w:tblPr>
        <w:tblW w:w="9072" w:type="dxa"/>
        <w:tblInd w:w="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7"/>
        <w:gridCol w:w="5529"/>
        <w:gridCol w:w="2126"/>
      </w:tblGrid>
      <w:tr w:rsidR="006B07B5" w:rsidRPr="006B07B5" w:rsidTr="00E404D4">
        <w:tc>
          <w:tcPr>
            <w:tcW w:w="1417" w:type="dxa"/>
            <w:tcBorders>
              <w:right w:val="single" w:sz="4" w:space="0" w:color="auto"/>
            </w:tcBorders>
          </w:tcPr>
          <w:p w:rsidR="006B07B5" w:rsidRPr="006B07B5" w:rsidRDefault="006B07B5" w:rsidP="006B07B5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 w:rsidRPr="006B07B5">
              <w:rPr>
                <w:rFonts w:eastAsia="Times New Roman" w:cs="Times New Roman"/>
                <w:snapToGrid w:val="0"/>
                <w:szCs w:val="24"/>
                <w:lang w:eastAsia="sl-SI"/>
              </w:rPr>
              <w:t>3</w:t>
            </w: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S15</w:t>
            </w:r>
          </w:p>
        </w:tc>
        <w:tc>
          <w:tcPr>
            <w:tcW w:w="5529" w:type="dxa"/>
            <w:tcBorders>
              <w:left w:val="nil"/>
              <w:right w:val="single" w:sz="4" w:space="0" w:color="auto"/>
            </w:tcBorders>
          </w:tcPr>
          <w:p w:rsidR="006B07B5" w:rsidRPr="006B07B5" w:rsidRDefault="006B07B5" w:rsidP="006B07B5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>
              <w:rPr>
                <w:rFonts w:eastAsia="Times New Roman" w:cs="Times New Roman"/>
                <w:snapToGrid w:val="0"/>
                <w:szCs w:val="24"/>
                <w:lang w:eastAsia="sl-SI"/>
              </w:rPr>
              <w:t>dovoljenje za centralizirano carinjenje (CC)</w:t>
            </w:r>
            <w:r w:rsidRPr="006B07B5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  <w:r w:rsidRPr="006B07B5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  <w:r w:rsidRPr="006B07B5">
              <w:rPr>
                <w:rFonts w:eastAsia="Times New Roman" w:cs="Times New Roman"/>
                <w:snapToGrid w:val="0"/>
                <w:szCs w:val="24"/>
                <w:lang w:eastAsia="sl-SI"/>
              </w:rPr>
              <w:tab/>
            </w:r>
          </w:p>
        </w:tc>
        <w:tc>
          <w:tcPr>
            <w:tcW w:w="2126" w:type="dxa"/>
            <w:tcBorders>
              <w:left w:val="nil"/>
            </w:tcBorders>
          </w:tcPr>
          <w:p w:rsidR="006B07B5" w:rsidRPr="006B07B5" w:rsidRDefault="006B07B5" w:rsidP="006B07B5">
            <w:pPr>
              <w:tabs>
                <w:tab w:val="left" w:pos="1985"/>
                <w:tab w:val="left" w:pos="2268"/>
              </w:tabs>
              <w:spacing w:after="0"/>
              <w:ind w:left="142"/>
              <w:rPr>
                <w:rFonts w:eastAsia="Times New Roman" w:cs="Times New Roman"/>
                <w:snapToGrid w:val="0"/>
                <w:szCs w:val="24"/>
                <w:lang w:eastAsia="sl-SI"/>
              </w:rPr>
            </w:pPr>
            <w:r w:rsidRPr="006B07B5">
              <w:rPr>
                <w:rFonts w:eastAsia="Times New Roman" w:cs="Times New Roman"/>
                <w:snapToGrid w:val="0"/>
                <w:szCs w:val="24"/>
                <w:lang w:eastAsia="sl-SI"/>
              </w:rPr>
              <w:t>št.</w:t>
            </w:r>
            <w:r w:rsidR="00F41956">
              <w:rPr>
                <w:rFonts w:eastAsia="Times New Roman" w:cs="Times New Roman"/>
                <w:snapToGrid w:val="0"/>
                <w:szCs w:val="24"/>
                <w:lang w:eastAsia="sl-SI"/>
              </w:rPr>
              <w:t xml:space="preserve"> </w:t>
            </w:r>
            <w:r w:rsidR="0078685B">
              <w:rPr>
                <w:rFonts w:eastAsia="Times New Roman" w:cs="Times New Roman"/>
                <w:snapToGrid w:val="0"/>
                <w:szCs w:val="24"/>
                <w:lang w:eastAsia="sl-SI"/>
              </w:rPr>
              <w:t>dov.</w:t>
            </w:r>
          </w:p>
        </w:tc>
      </w:tr>
    </w:tbl>
    <w:p w:rsidR="006B07B5" w:rsidRDefault="006B07B5" w:rsidP="006B07B5">
      <w:pPr>
        <w:rPr>
          <w:rFonts w:cs="Arial"/>
        </w:rPr>
      </w:pPr>
      <w:r w:rsidRPr="006B07B5">
        <w:rPr>
          <w:rFonts w:cs="Arial"/>
        </w:rPr>
        <w:t>«.</w:t>
      </w:r>
    </w:p>
    <w:p w:rsidR="00056F39" w:rsidRDefault="00056F39" w:rsidP="006B07B5">
      <w:pPr>
        <w:rPr>
          <w:rFonts w:cs="Arial"/>
        </w:rPr>
      </w:pPr>
      <w:r w:rsidRPr="00056F39">
        <w:rPr>
          <w:rFonts w:cs="Arial"/>
        </w:rPr>
        <w:t>Opomba 2 k nacionalnem</w:t>
      </w:r>
      <w:r w:rsidR="00F41956">
        <w:rPr>
          <w:rFonts w:cs="Arial"/>
        </w:rPr>
        <w:t>u</w:t>
      </w:r>
      <w:r w:rsidRPr="00056F39">
        <w:rPr>
          <w:rFonts w:cs="Arial"/>
        </w:rPr>
        <w:t xml:space="preserve"> šifrantu dokumentov, potrdil in dovoljenj se spremeni tako, da se glasi: </w:t>
      </w:r>
    </w:p>
    <w:p w:rsidR="00056F39" w:rsidRPr="006B07B5" w:rsidRDefault="00056F39" w:rsidP="006B07B5">
      <w:pPr>
        <w:rPr>
          <w:rFonts w:cs="Arial"/>
        </w:rPr>
      </w:pPr>
      <w:r w:rsidRPr="00056F39">
        <w:rPr>
          <w:rFonts w:cs="Arial"/>
        </w:rPr>
        <w:t>»Oznake 3G03, 3I23, 3S12, 3S13 in 3S14 iz nacionalnega šifranta in oznake Y040, Y041 in Y042 se v polje 44 vpišejo le v prvi postavki</w:t>
      </w:r>
      <w:r w:rsidR="00F41956">
        <w:rPr>
          <w:rFonts w:cs="Arial"/>
        </w:rPr>
        <w:t xml:space="preserve"> </w:t>
      </w:r>
      <w:r w:rsidRPr="00056F39">
        <w:rPr>
          <w:rFonts w:cs="Arial"/>
        </w:rPr>
        <w:t>deklaracije, šteje pa se, da veljajo za celotno deklaracijo.«.</w:t>
      </w:r>
    </w:p>
    <w:p w:rsidR="00056F39" w:rsidRPr="00FC2742" w:rsidRDefault="002968AC" w:rsidP="00056F39">
      <w:pPr>
        <w:pStyle w:val="ListParagraph"/>
        <w:ind w:left="0"/>
        <w:jc w:val="center"/>
        <w:rPr>
          <w:rFonts w:cs="Arial"/>
        </w:rPr>
      </w:pPr>
      <w:r>
        <w:rPr>
          <w:rFonts w:cs="Arial"/>
        </w:rPr>
        <w:t>3</w:t>
      </w:r>
      <w:r w:rsidR="00056F39" w:rsidRPr="00FC2742">
        <w:rPr>
          <w:rFonts w:cs="Arial"/>
        </w:rPr>
        <w:t>. člen</w:t>
      </w:r>
    </w:p>
    <w:p w:rsidR="00056F39" w:rsidRPr="00FC2742" w:rsidRDefault="00056F39" w:rsidP="00056F39">
      <w:pPr>
        <w:pStyle w:val="ListParagraph"/>
        <w:ind w:left="0"/>
        <w:jc w:val="center"/>
        <w:rPr>
          <w:rFonts w:cs="Arial"/>
        </w:rPr>
      </w:pPr>
      <w:r w:rsidRPr="00FC2742">
        <w:rPr>
          <w:rFonts w:cs="Arial"/>
        </w:rPr>
        <w:t>(začetek veljavnosti)</w:t>
      </w:r>
    </w:p>
    <w:p w:rsidR="00056F39" w:rsidRDefault="00056F39" w:rsidP="00056F39">
      <w:pPr>
        <w:pStyle w:val="ListParagraph"/>
        <w:ind w:left="0"/>
        <w:rPr>
          <w:rFonts w:cs="Arial"/>
        </w:rPr>
      </w:pPr>
    </w:p>
    <w:p w:rsidR="00056F39" w:rsidRPr="002F667E" w:rsidRDefault="00056F39" w:rsidP="00056F39">
      <w:pPr>
        <w:pStyle w:val="ListParagraph"/>
        <w:ind w:left="0"/>
        <w:rPr>
          <w:rFonts w:eastAsia="Times New Roman" w:cs="Arial"/>
          <w:color w:val="333333"/>
          <w:lang w:eastAsia="sl-SI"/>
        </w:rPr>
      </w:pPr>
      <w:r w:rsidRPr="002F667E">
        <w:rPr>
          <w:rFonts w:cs="Arial"/>
        </w:rPr>
        <w:t>Ta pravilnik začne veljati petnajsti dan po objavi v Uradnem</w:t>
      </w:r>
      <w:r w:rsidRPr="002F667E">
        <w:rPr>
          <w:rFonts w:eastAsia="Times New Roman" w:cs="Arial"/>
          <w:color w:val="333333"/>
          <w:lang w:eastAsia="sl-SI"/>
        </w:rPr>
        <w:t xml:space="preserve"> listu Republike Slovenije.</w:t>
      </w:r>
    </w:p>
    <w:p w:rsidR="00056F39" w:rsidRPr="00D01229" w:rsidRDefault="00056F39" w:rsidP="00056F39">
      <w:pPr>
        <w:overflowPunct w:val="0"/>
        <w:autoSpaceDE w:val="0"/>
        <w:autoSpaceDN w:val="0"/>
        <w:adjustRightInd w:val="0"/>
        <w:spacing w:before="480" w:after="0"/>
        <w:textAlignment w:val="baseline"/>
        <w:rPr>
          <w:rFonts w:eastAsia="Times New Roman"/>
        </w:rPr>
      </w:pPr>
      <w:r w:rsidRPr="00D01229">
        <w:rPr>
          <w:rFonts w:eastAsia="Times New Roman"/>
        </w:rPr>
        <w:lastRenderedPageBreak/>
        <w:t xml:space="preserve">Št. </w:t>
      </w:r>
      <w:bookmarkStart w:id="1" w:name="_GoBack"/>
      <w:bookmarkEnd w:id="1"/>
    </w:p>
    <w:p w:rsidR="00056F39" w:rsidRPr="008131DA" w:rsidRDefault="00056F39" w:rsidP="00056F39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lang w:eastAsia="sl-SI"/>
        </w:rPr>
      </w:pPr>
      <w:r w:rsidRPr="008131DA">
        <w:rPr>
          <w:rFonts w:eastAsia="Times New Roman"/>
          <w:lang w:eastAsia="sl-SI"/>
        </w:rPr>
        <w:t xml:space="preserve">Ljubljana, dne  </w:t>
      </w:r>
      <w:r w:rsidR="00377AB7" w:rsidRPr="008131DA">
        <w:rPr>
          <w:rFonts w:eastAsia="Times New Roman"/>
          <w:lang w:eastAsia="sl-SI"/>
        </w:rPr>
        <w:t>…</w:t>
      </w:r>
      <w:r w:rsidRPr="008131DA">
        <w:rPr>
          <w:rFonts w:eastAsia="Times New Roman"/>
          <w:lang w:eastAsia="sl-SI"/>
        </w:rPr>
        <w:t>. aprila 2018</w:t>
      </w:r>
    </w:p>
    <w:p w:rsidR="00056F39" w:rsidRPr="00D01229" w:rsidRDefault="00056F39" w:rsidP="00056F39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</w:rPr>
      </w:pPr>
      <w:r w:rsidRPr="008131DA">
        <w:rPr>
          <w:rFonts w:eastAsia="Times New Roman"/>
        </w:rPr>
        <w:t>EVA 2018-1611-</w:t>
      </w:r>
      <w:r w:rsidR="00B50FCD">
        <w:rPr>
          <w:rFonts w:eastAsia="Times New Roman"/>
        </w:rPr>
        <w:t>0028</w:t>
      </w:r>
    </w:p>
    <w:p w:rsidR="008B7B9C" w:rsidRDefault="00056F39" w:rsidP="00056F39">
      <w:pPr>
        <w:overflowPunct w:val="0"/>
        <w:autoSpaceDE w:val="0"/>
        <w:autoSpaceDN w:val="0"/>
        <w:adjustRightInd w:val="0"/>
        <w:spacing w:after="0"/>
        <w:ind w:left="5670"/>
        <w:jc w:val="center"/>
        <w:textAlignment w:val="baseline"/>
        <w:rPr>
          <w:rFonts w:eastAsia="Times New Roman" w:cs="Arial"/>
          <w:lang w:eastAsia="sl-SI"/>
        </w:rPr>
      </w:pPr>
      <w:r>
        <w:rPr>
          <w:rFonts w:eastAsia="Times New Roman" w:cs="Arial"/>
          <w:lang w:eastAsia="sl-SI"/>
        </w:rPr>
        <w:t>Mag</w:t>
      </w:r>
      <w:r w:rsidRPr="00D01229">
        <w:rPr>
          <w:rFonts w:eastAsia="Times New Roman" w:cs="Arial"/>
          <w:lang w:eastAsia="sl-SI"/>
        </w:rPr>
        <w:t xml:space="preserve">. </w:t>
      </w:r>
      <w:r>
        <w:rPr>
          <w:rFonts w:eastAsia="Times New Roman" w:cs="Arial"/>
          <w:lang w:eastAsia="sl-SI"/>
        </w:rPr>
        <w:t>Mateja Vraničar Erman</w:t>
      </w:r>
    </w:p>
    <w:p w:rsidR="000A1297" w:rsidRPr="00537473" w:rsidRDefault="00056F39" w:rsidP="008131DA">
      <w:pPr>
        <w:overflowPunct w:val="0"/>
        <w:autoSpaceDE w:val="0"/>
        <w:autoSpaceDN w:val="0"/>
        <w:adjustRightInd w:val="0"/>
        <w:spacing w:after="0"/>
        <w:ind w:left="5670"/>
        <w:jc w:val="center"/>
        <w:textAlignment w:val="baseline"/>
        <w:rPr>
          <w:rFonts w:cs="Arial"/>
        </w:rPr>
      </w:pPr>
      <w:r>
        <w:rPr>
          <w:rFonts w:eastAsia="Times New Roman"/>
        </w:rPr>
        <w:t>ministrica za finance</w:t>
      </w:r>
    </w:p>
    <w:sectPr w:rsidR="000A1297" w:rsidRPr="00537473" w:rsidSect="004A2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45C" w:rsidRDefault="00B4145C" w:rsidP="00E615CA">
      <w:pPr>
        <w:spacing w:after="0"/>
      </w:pPr>
      <w:r>
        <w:separator/>
      </w:r>
    </w:p>
  </w:endnote>
  <w:endnote w:type="continuationSeparator" w:id="0">
    <w:p w:rsidR="00B4145C" w:rsidRDefault="00B4145C" w:rsidP="00E615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45C" w:rsidRDefault="00B4145C" w:rsidP="00E615CA">
      <w:pPr>
        <w:spacing w:after="0"/>
      </w:pPr>
      <w:r>
        <w:separator/>
      </w:r>
    </w:p>
  </w:footnote>
  <w:footnote w:type="continuationSeparator" w:id="0">
    <w:p w:rsidR="00B4145C" w:rsidRDefault="00B4145C" w:rsidP="00E615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5B95"/>
    <w:multiLevelType w:val="hybridMultilevel"/>
    <w:tmpl w:val="6ABC1134"/>
    <w:lvl w:ilvl="0" w:tplc="5A9C8194">
      <w:start w:val="1"/>
      <w:numFmt w:val="decimal"/>
      <w:lvlText w:val="(%1)"/>
      <w:lvlJc w:val="left"/>
      <w:pPr>
        <w:ind w:left="1155" w:hanging="7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311E9"/>
    <w:multiLevelType w:val="hybridMultilevel"/>
    <w:tmpl w:val="70E0DE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56C19"/>
    <w:multiLevelType w:val="hybridMultilevel"/>
    <w:tmpl w:val="05701788"/>
    <w:lvl w:ilvl="0" w:tplc="1F5C8F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01BA8"/>
    <w:multiLevelType w:val="hybridMultilevel"/>
    <w:tmpl w:val="8B2A2FF4"/>
    <w:lvl w:ilvl="0" w:tplc="1F5C8F9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24608"/>
    <w:multiLevelType w:val="hybridMultilevel"/>
    <w:tmpl w:val="718457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8F1269"/>
    <w:multiLevelType w:val="hybridMultilevel"/>
    <w:tmpl w:val="22E65784"/>
    <w:lvl w:ilvl="0" w:tplc="1F5C8F9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FBF0798"/>
    <w:multiLevelType w:val="hybridMultilevel"/>
    <w:tmpl w:val="4D3EB34A"/>
    <w:lvl w:ilvl="0" w:tplc="1F5C8F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taša Kelbelj">
    <w15:presenceInfo w15:providerId="AD" w15:userId="S-1-5-21-1656824959-327636933-312552118-689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12F"/>
    <w:rsid w:val="000033BA"/>
    <w:rsid w:val="00007BB7"/>
    <w:rsid w:val="0001219B"/>
    <w:rsid w:val="00012D1F"/>
    <w:rsid w:val="00021DEF"/>
    <w:rsid w:val="000337BE"/>
    <w:rsid w:val="00044452"/>
    <w:rsid w:val="0004754C"/>
    <w:rsid w:val="00056F39"/>
    <w:rsid w:val="00080E29"/>
    <w:rsid w:val="000853D9"/>
    <w:rsid w:val="000A1297"/>
    <w:rsid w:val="000A4538"/>
    <w:rsid w:val="000A6CA1"/>
    <w:rsid w:val="000B28E4"/>
    <w:rsid w:val="000F2816"/>
    <w:rsid w:val="001024CC"/>
    <w:rsid w:val="001114C5"/>
    <w:rsid w:val="00113EF7"/>
    <w:rsid w:val="00116A5B"/>
    <w:rsid w:val="001176B5"/>
    <w:rsid w:val="00166F34"/>
    <w:rsid w:val="001700EB"/>
    <w:rsid w:val="00183A41"/>
    <w:rsid w:val="00194AD0"/>
    <w:rsid w:val="00194FA3"/>
    <w:rsid w:val="0019672B"/>
    <w:rsid w:val="001B4815"/>
    <w:rsid w:val="001B6585"/>
    <w:rsid w:val="001B6E36"/>
    <w:rsid w:val="001D3AC4"/>
    <w:rsid w:val="001E0730"/>
    <w:rsid w:val="001F0113"/>
    <w:rsid w:val="002140B8"/>
    <w:rsid w:val="00217021"/>
    <w:rsid w:val="002341B0"/>
    <w:rsid w:val="002463BA"/>
    <w:rsid w:val="00291F2A"/>
    <w:rsid w:val="0029495B"/>
    <w:rsid w:val="002968AC"/>
    <w:rsid w:val="00297804"/>
    <w:rsid w:val="002A320A"/>
    <w:rsid w:val="002A3E5B"/>
    <w:rsid w:val="002D5408"/>
    <w:rsid w:val="002E0482"/>
    <w:rsid w:val="002E2855"/>
    <w:rsid w:val="002E6FFA"/>
    <w:rsid w:val="002E74FA"/>
    <w:rsid w:val="002F667E"/>
    <w:rsid w:val="003005BC"/>
    <w:rsid w:val="00307EC6"/>
    <w:rsid w:val="00314737"/>
    <w:rsid w:val="003247C0"/>
    <w:rsid w:val="003258DB"/>
    <w:rsid w:val="00343106"/>
    <w:rsid w:val="003501B3"/>
    <w:rsid w:val="00354B55"/>
    <w:rsid w:val="00357B5D"/>
    <w:rsid w:val="00370572"/>
    <w:rsid w:val="0037685A"/>
    <w:rsid w:val="00377AB7"/>
    <w:rsid w:val="003B1BF7"/>
    <w:rsid w:val="003B71E0"/>
    <w:rsid w:val="003C3709"/>
    <w:rsid w:val="003E182A"/>
    <w:rsid w:val="003E3C41"/>
    <w:rsid w:val="003F0782"/>
    <w:rsid w:val="004238FB"/>
    <w:rsid w:val="00462526"/>
    <w:rsid w:val="00470041"/>
    <w:rsid w:val="004904D5"/>
    <w:rsid w:val="004A2ED2"/>
    <w:rsid w:val="004B7195"/>
    <w:rsid w:val="004B7247"/>
    <w:rsid w:val="004F6DCA"/>
    <w:rsid w:val="0050136B"/>
    <w:rsid w:val="00511753"/>
    <w:rsid w:val="005231FD"/>
    <w:rsid w:val="0052596E"/>
    <w:rsid w:val="0052669B"/>
    <w:rsid w:val="00537473"/>
    <w:rsid w:val="00544541"/>
    <w:rsid w:val="00546C65"/>
    <w:rsid w:val="00553009"/>
    <w:rsid w:val="005544C5"/>
    <w:rsid w:val="005719FF"/>
    <w:rsid w:val="00572235"/>
    <w:rsid w:val="00585148"/>
    <w:rsid w:val="005A42B9"/>
    <w:rsid w:val="005A65E4"/>
    <w:rsid w:val="005B33BC"/>
    <w:rsid w:val="005D7961"/>
    <w:rsid w:val="005E2FBB"/>
    <w:rsid w:val="005E4559"/>
    <w:rsid w:val="005E561B"/>
    <w:rsid w:val="005F5995"/>
    <w:rsid w:val="00624EB5"/>
    <w:rsid w:val="00642D8E"/>
    <w:rsid w:val="006452D3"/>
    <w:rsid w:val="0065112E"/>
    <w:rsid w:val="006A3FF5"/>
    <w:rsid w:val="006B07B5"/>
    <w:rsid w:val="006C3AF7"/>
    <w:rsid w:val="006D7551"/>
    <w:rsid w:val="006E3696"/>
    <w:rsid w:val="00734F77"/>
    <w:rsid w:val="00741176"/>
    <w:rsid w:val="00743991"/>
    <w:rsid w:val="0075050A"/>
    <w:rsid w:val="007840B4"/>
    <w:rsid w:val="0078685B"/>
    <w:rsid w:val="00794B48"/>
    <w:rsid w:val="007C5965"/>
    <w:rsid w:val="007C7543"/>
    <w:rsid w:val="007D0A6B"/>
    <w:rsid w:val="007D51F6"/>
    <w:rsid w:val="007E4605"/>
    <w:rsid w:val="007F1A4F"/>
    <w:rsid w:val="007F4C0F"/>
    <w:rsid w:val="008128D1"/>
    <w:rsid w:val="008131DA"/>
    <w:rsid w:val="00814139"/>
    <w:rsid w:val="00832091"/>
    <w:rsid w:val="00833113"/>
    <w:rsid w:val="0086071B"/>
    <w:rsid w:val="008835AA"/>
    <w:rsid w:val="00897C90"/>
    <w:rsid w:val="008B7B9C"/>
    <w:rsid w:val="008C69A3"/>
    <w:rsid w:val="008C70C5"/>
    <w:rsid w:val="00903A7D"/>
    <w:rsid w:val="00936BB2"/>
    <w:rsid w:val="00937BF2"/>
    <w:rsid w:val="009411FD"/>
    <w:rsid w:val="00941643"/>
    <w:rsid w:val="00950643"/>
    <w:rsid w:val="00962517"/>
    <w:rsid w:val="00975D50"/>
    <w:rsid w:val="00991697"/>
    <w:rsid w:val="009B45CF"/>
    <w:rsid w:val="009C4001"/>
    <w:rsid w:val="009D7E76"/>
    <w:rsid w:val="009F6049"/>
    <w:rsid w:val="009F7FD3"/>
    <w:rsid w:val="00A00F9D"/>
    <w:rsid w:val="00A214CF"/>
    <w:rsid w:val="00A37208"/>
    <w:rsid w:val="00A45E6F"/>
    <w:rsid w:val="00A62FB0"/>
    <w:rsid w:val="00A76872"/>
    <w:rsid w:val="00A87055"/>
    <w:rsid w:val="00A87744"/>
    <w:rsid w:val="00AA0A01"/>
    <w:rsid w:val="00AA0A63"/>
    <w:rsid w:val="00AB7008"/>
    <w:rsid w:val="00AD0FD2"/>
    <w:rsid w:val="00AE4500"/>
    <w:rsid w:val="00B26C94"/>
    <w:rsid w:val="00B333FD"/>
    <w:rsid w:val="00B4145C"/>
    <w:rsid w:val="00B50FCD"/>
    <w:rsid w:val="00B64C66"/>
    <w:rsid w:val="00B76AF3"/>
    <w:rsid w:val="00B83AA0"/>
    <w:rsid w:val="00B9659D"/>
    <w:rsid w:val="00BD6004"/>
    <w:rsid w:val="00C17159"/>
    <w:rsid w:val="00C3755B"/>
    <w:rsid w:val="00C3763C"/>
    <w:rsid w:val="00C45BE3"/>
    <w:rsid w:val="00C64A81"/>
    <w:rsid w:val="00C67AB1"/>
    <w:rsid w:val="00C9050D"/>
    <w:rsid w:val="00C94F90"/>
    <w:rsid w:val="00CA5812"/>
    <w:rsid w:val="00CB22E8"/>
    <w:rsid w:val="00CB490C"/>
    <w:rsid w:val="00CC208C"/>
    <w:rsid w:val="00CF0F63"/>
    <w:rsid w:val="00CF24D3"/>
    <w:rsid w:val="00D05852"/>
    <w:rsid w:val="00D23B0C"/>
    <w:rsid w:val="00D63938"/>
    <w:rsid w:val="00D77FA0"/>
    <w:rsid w:val="00D80657"/>
    <w:rsid w:val="00D91D30"/>
    <w:rsid w:val="00DA4574"/>
    <w:rsid w:val="00DA5D49"/>
    <w:rsid w:val="00DB317E"/>
    <w:rsid w:val="00DB63E8"/>
    <w:rsid w:val="00DC176E"/>
    <w:rsid w:val="00DD59EE"/>
    <w:rsid w:val="00DE475C"/>
    <w:rsid w:val="00DF6999"/>
    <w:rsid w:val="00E123AA"/>
    <w:rsid w:val="00E21356"/>
    <w:rsid w:val="00E263B0"/>
    <w:rsid w:val="00E27AEB"/>
    <w:rsid w:val="00E615CA"/>
    <w:rsid w:val="00E82E5F"/>
    <w:rsid w:val="00E8676B"/>
    <w:rsid w:val="00E9309F"/>
    <w:rsid w:val="00E96C5C"/>
    <w:rsid w:val="00EA0735"/>
    <w:rsid w:val="00EB4776"/>
    <w:rsid w:val="00ED5C0B"/>
    <w:rsid w:val="00F21D3C"/>
    <w:rsid w:val="00F26110"/>
    <w:rsid w:val="00F41956"/>
    <w:rsid w:val="00F65912"/>
    <w:rsid w:val="00F669D5"/>
    <w:rsid w:val="00F8612F"/>
    <w:rsid w:val="00F921F8"/>
    <w:rsid w:val="00FA14F1"/>
    <w:rsid w:val="00FA48BB"/>
    <w:rsid w:val="00FA63BE"/>
    <w:rsid w:val="00FB1A55"/>
    <w:rsid w:val="00FC0ED0"/>
    <w:rsid w:val="00FC2742"/>
    <w:rsid w:val="00FC27F8"/>
    <w:rsid w:val="00FD6D4F"/>
    <w:rsid w:val="00FE4F85"/>
    <w:rsid w:val="00FF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F39"/>
    <w:pPr>
      <w:spacing w:line="240" w:lineRule="auto"/>
      <w:jc w:val="both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rstapredpisa">
    <w:name w:val="Vrsta predpisa"/>
    <w:basedOn w:val="Normal"/>
    <w:link w:val="VrstapredpisaZnak"/>
    <w:qFormat/>
    <w:rsid w:val="004B7247"/>
    <w:pPr>
      <w:suppressAutoHyphens/>
      <w:overflowPunct w:val="0"/>
      <w:autoSpaceDE w:val="0"/>
      <w:autoSpaceDN w:val="0"/>
      <w:adjustRightInd w:val="0"/>
      <w:spacing w:before="480" w:after="0"/>
      <w:jc w:val="center"/>
      <w:textAlignment w:val="baseline"/>
    </w:pPr>
    <w:rPr>
      <w:rFonts w:eastAsia="Times New Roman" w:cs="Times New Roman"/>
      <w:b/>
      <w:bCs/>
      <w:color w:val="000000"/>
      <w:spacing w:val="40"/>
      <w:lang w:val="x-none" w:eastAsia="x-none"/>
    </w:rPr>
  </w:style>
  <w:style w:type="paragraph" w:customStyle="1" w:styleId="Naslovpredpisa">
    <w:name w:val="Naslov_predpisa"/>
    <w:basedOn w:val="Normal"/>
    <w:link w:val="NaslovpredpisaZnak"/>
    <w:qFormat/>
    <w:rsid w:val="004B7247"/>
    <w:pPr>
      <w:suppressAutoHyphens/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eastAsia="Times New Roman" w:cs="Times New Roman"/>
      <w:b/>
      <w:lang w:val="x-none" w:eastAsia="x-none"/>
    </w:rPr>
  </w:style>
  <w:style w:type="character" w:customStyle="1" w:styleId="VrstapredpisaZnak">
    <w:name w:val="Vrsta predpisa Znak"/>
    <w:link w:val="Vrstapredpisa"/>
    <w:rsid w:val="004B7247"/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character" w:customStyle="1" w:styleId="NaslovpredpisaZnak">
    <w:name w:val="Naslov_predpisa Znak"/>
    <w:link w:val="Naslovpredpisa"/>
    <w:rsid w:val="004B7247"/>
    <w:rPr>
      <w:rFonts w:ascii="Arial" w:eastAsia="Times New Roman" w:hAnsi="Arial" w:cs="Times New Roman"/>
      <w:b/>
      <w:lang w:val="x-none" w:eastAsia="x-none"/>
    </w:rPr>
  </w:style>
  <w:style w:type="paragraph" w:customStyle="1" w:styleId="len">
    <w:name w:val="Člen"/>
    <w:basedOn w:val="Normal"/>
    <w:link w:val="lenZnak"/>
    <w:qFormat/>
    <w:rsid w:val="004B7247"/>
    <w:pPr>
      <w:suppressAutoHyphens/>
      <w:overflowPunct w:val="0"/>
      <w:autoSpaceDE w:val="0"/>
      <w:autoSpaceDN w:val="0"/>
      <w:adjustRightInd w:val="0"/>
      <w:spacing w:before="480" w:after="0"/>
      <w:jc w:val="center"/>
      <w:textAlignment w:val="baseline"/>
    </w:pPr>
    <w:rPr>
      <w:rFonts w:eastAsia="Times New Roman" w:cs="Times New Roman"/>
      <w:b/>
      <w:lang w:val="x-none" w:eastAsia="x-none"/>
    </w:rPr>
  </w:style>
  <w:style w:type="character" w:customStyle="1" w:styleId="lenZnak">
    <w:name w:val="Člen Znak"/>
    <w:link w:val="len"/>
    <w:rsid w:val="004B7247"/>
    <w:rPr>
      <w:rFonts w:ascii="Arial" w:eastAsia="Times New Roman" w:hAnsi="Arial" w:cs="Times New Roman"/>
      <w:b/>
      <w:lang w:val="x-none" w:eastAsia="x-none"/>
    </w:rPr>
  </w:style>
  <w:style w:type="paragraph" w:customStyle="1" w:styleId="lennaslov">
    <w:name w:val="Člen_naslov"/>
    <w:basedOn w:val="len"/>
    <w:qFormat/>
    <w:rsid w:val="004B7247"/>
    <w:pPr>
      <w:spacing w:before="0"/>
    </w:pPr>
  </w:style>
  <w:style w:type="paragraph" w:styleId="NormalWeb">
    <w:name w:val="Normal (Web)"/>
    <w:basedOn w:val="Normal"/>
    <w:uiPriority w:val="99"/>
    <w:semiHidden/>
    <w:unhideWhenUsed/>
    <w:rsid w:val="00537473"/>
    <w:pPr>
      <w:spacing w:after="210"/>
      <w:jc w:val="left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customStyle="1" w:styleId="esegmenth4">
    <w:name w:val="esegment_h4"/>
    <w:basedOn w:val="Normal"/>
    <w:rsid w:val="00537473"/>
    <w:pPr>
      <w:spacing w:after="210"/>
      <w:jc w:val="center"/>
    </w:pPr>
    <w:rPr>
      <w:rFonts w:ascii="Times New Roman" w:eastAsia="Times New Roman" w:hAnsi="Times New Roman" w:cs="Times New Roman"/>
      <w:b/>
      <w:bCs/>
      <w:color w:val="333333"/>
      <w:sz w:val="18"/>
      <w:szCs w:val="18"/>
      <w:lang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C6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C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540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615C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15C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15C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45B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B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5BE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B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BE3"/>
    <w:rPr>
      <w:rFonts w:ascii="Arial" w:hAnsi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F39"/>
    <w:pPr>
      <w:spacing w:line="240" w:lineRule="auto"/>
      <w:jc w:val="both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rstapredpisa">
    <w:name w:val="Vrsta predpisa"/>
    <w:basedOn w:val="Normal"/>
    <w:link w:val="VrstapredpisaZnak"/>
    <w:qFormat/>
    <w:rsid w:val="004B7247"/>
    <w:pPr>
      <w:suppressAutoHyphens/>
      <w:overflowPunct w:val="0"/>
      <w:autoSpaceDE w:val="0"/>
      <w:autoSpaceDN w:val="0"/>
      <w:adjustRightInd w:val="0"/>
      <w:spacing w:before="480" w:after="0"/>
      <w:jc w:val="center"/>
      <w:textAlignment w:val="baseline"/>
    </w:pPr>
    <w:rPr>
      <w:rFonts w:eastAsia="Times New Roman" w:cs="Times New Roman"/>
      <w:b/>
      <w:bCs/>
      <w:color w:val="000000"/>
      <w:spacing w:val="40"/>
      <w:lang w:val="x-none" w:eastAsia="x-none"/>
    </w:rPr>
  </w:style>
  <w:style w:type="paragraph" w:customStyle="1" w:styleId="Naslovpredpisa">
    <w:name w:val="Naslov_predpisa"/>
    <w:basedOn w:val="Normal"/>
    <w:link w:val="NaslovpredpisaZnak"/>
    <w:qFormat/>
    <w:rsid w:val="004B7247"/>
    <w:pPr>
      <w:suppressAutoHyphens/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eastAsia="Times New Roman" w:cs="Times New Roman"/>
      <w:b/>
      <w:lang w:val="x-none" w:eastAsia="x-none"/>
    </w:rPr>
  </w:style>
  <w:style w:type="character" w:customStyle="1" w:styleId="VrstapredpisaZnak">
    <w:name w:val="Vrsta predpisa Znak"/>
    <w:link w:val="Vrstapredpisa"/>
    <w:rsid w:val="004B7247"/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character" w:customStyle="1" w:styleId="NaslovpredpisaZnak">
    <w:name w:val="Naslov_predpisa Znak"/>
    <w:link w:val="Naslovpredpisa"/>
    <w:rsid w:val="004B7247"/>
    <w:rPr>
      <w:rFonts w:ascii="Arial" w:eastAsia="Times New Roman" w:hAnsi="Arial" w:cs="Times New Roman"/>
      <w:b/>
      <w:lang w:val="x-none" w:eastAsia="x-none"/>
    </w:rPr>
  </w:style>
  <w:style w:type="paragraph" w:customStyle="1" w:styleId="len">
    <w:name w:val="Člen"/>
    <w:basedOn w:val="Normal"/>
    <w:link w:val="lenZnak"/>
    <w:qFormat/>
    <w:rsid w:val="004B7247"/>
    <w:pPr>
      <w:suppressAutoHyphens/>
      <w:overflowPunct w:val="0"/>
      <w:autoSpaceDE w:val="0"/>
      <w:autoSpaceDN w:val="0"/>
      <w:adjustRightInd w:val="0"/>
      <w:spacing w:before="480" w:after="0"/>
      <w:jc w:val="center"/>
      <w:textAlignment w:val="baseline"/>
    </w:pPr>
    <w:rPr>
      <w:rFonts w:eastAsia="Times New Roman" w:cs="Times New Roman"/>
      <w:b/>
      <w:lang w:val="x-none" w:eastAsia="x-none"/>
    </w:rPr>
  </w:style>
  <w:style w:type="character" w:customStyle="1" w:styleId="lenZnak">
    <w:name w:val="Člen Znak"/>
    <w:link w:val="len"/>
    <w:rsid w:val="004B7247"/>
    <w:rPr>
      <w:rFonts w:ascii="Arial" w:eastAsia="Times New Roman" w:hAnsi="Arial" w:cs="Times New Roman"/>
      <w:b/>
      <w:lang w:val="x-none" w:eastAsia="x-none"/>
    </w:rPr>
  </w:style>
  <w:style w:type="paragraph" w:customStyle="1" w:styleId="lennaslov">
    <w:name w:val="Člen_naslov"/>
    <w:basedOn w:val="len"/>
    <w:qFormat/>
    <w:rsid w:val="004B7247"/>
    <w:pPr>
      <w:spacing w:before="0"/>
    </w:pPr>
  </w:style>
  <w:style w:type="paragraph" w:styleId="NormalWeb">
    <w:name w:val="Normal (Web)"/>
    <w:basedOn w:val="Normal"/>
    <w:uiPriority w:val="99"/>
    <w:semiHidden/>
    <w:unhideWhenUsed/>
    <w:rsid w:val="00537473"/>
    <w:pPr>
      <w:spacing w:after="210"/>
      <w:jc w:val="left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customStyle="1" w:styleId="esegmenth4">
    <w:name w:val="esegment_h4"/>
    <w:basedOn w:val="Normal"/>
    <w:rsid w:val="00537473"/>
    <w:pPr>
      <w:spacing w:after="210"/>
      <w:jc w:val="center"/>
    </w:pPr>
    <w:rPr>
      <w:rFonts w:ascii="Times New Roman" w:eastAsia="Times New Roman" w:hAnsi="Times New Roman" w:cs="Times New Roman"/>
      <w:b/>
      <w:bCs/>
      <w:color w:val="333333"/>
      <w:sz w:val="18"/>
      <w:szCs w:val="18"/>
      <w:lang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C6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C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540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615C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15C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15C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45B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B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5BE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B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BE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7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974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760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57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1D73E-B714-428F-BCE1-9AD3E838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939</Words>
  <Characters>5356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MFRS</Company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Medved</dc:creator>
  <cp:lastModifiedBy>Darko Medved</cp:lastModifiedBy>
  <cp:revision>9</cp:revision>
  <cp:lastPrinted>2018-04-13T07:45:00Z</cp:lastPrinted>
  <dcterms:created xsi:type="dcterms:W3CDTF">2018-04-12T09:35:00Z</dcterms:created>
  <dcterms:modified xsi:type="dcterms:W3CDTF">2018-04-13T08:33:00Z</dcterms:modified>
</cp:coreProperties>
</file>