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25DE3B" w14:textId="77777777" w:rsidR="00CA3986" w:rsidRPr="00B000AB" w:rsidRDefault="00CA3986" w:rsidP="00CA3986">
      <w:pPr>
        <w:suppressAutoHyphens/>
        <w:overflowPunct w:val="0"/>
        <w:autoSpaceDE w:val="0"/>
        <w:autoSpaceDN w:val="0"/>
        <w:adjustRightInd w:val="0"/>
        <w:jc w:val="right"/>
        <w:textAlignment w:val="baseline"/>
        <w:rPr>
          <w:rFonts w:cs="Arial"/>
          <w:b/>
          <w:szCs w:val="20"/>
          <w:lang w:eastAsia="sl-SI"/>
        </w:rPr>
      </w:pPr>
      <w:r w:rsidRPr="00B000AB">
        <w:rPr>
          <w:rFonts w:cs="Arial"/>
          <w:b/>
          <w:szCs w:val="20"/>
          <w:lang w:eastAsia="sl-SI"/>
        </w:rPr>
        <w:t>PREDLOG ZAKONA</w:t>
      </w:r>
    </w:p>
    <w:p w14:paraId="38CB4D3C" w14:textId="77777777" w:rsidR="00CA3986" w:rsidRPr="00B000AB" w:rsidRDefault="00CA3986" w:rsidP="00CA3986">
      <w:pPr>
        <w:suppressAutoHyphens/>
        <w:overflowPunct w:val="0"/>
        <w:autoSpaceDE w:val="0"/>
        <w:autoSpaceDN w:val="0"/>
        <w:adjustRightInd w:val="0"/>
        <w:jc w:val="right"/>
        <w:textAlignment w:val="baseline"/>
        <w:rPr>
          <w:rFonts w:cs="Arial"/>
          <w:b/>
          <w:szCs w:val="20"/>
          <w:lang w:eastAsia="sl-SI"/>
        </w:rPr>
      </w:pPr>
      <w:r w:rsidRPr="00B000AB">
        <w:rPr>
          <w:rFonts w:cs="Arial"/>
          <w:b/>
          <w:iCs/>
          <w:szCs w:val="20"/>
          <w:lang w:eastAsia="sl-SI"/>
        </w:rPr>
        <w:t>EVA 2015-3330-0073</w:t>
      </w:r>
    </w:p>
    <w:tbl>
      <w:tblPr>
        <w:tblW w:w="0" w:type="auto"/>
        <w:tblLook w:val="04A0" w:firstRow="1" w:lastRow="0" w:firstColumn="1" w:lastColumn="0" w:noHBand="0" w:noVBand="1"/>
      </w:tblPr>
      <w:tblGrid>
        <w:gridCol w:w="9072"/>
      </w:tblGrid>
      <w:tr w:rsidR="00B000AB" w:rsidRPr="00B000AB" w14:paraId="77C02358" w14:textId="77777777" w:rsidTr="00683463">
        <w:tc>
          <w:tcPr>
            <w:tcW w:w="9213" w:type="dxa"/>
          </w:tcPr>
          <w:p w14:paraId="6A5EBB6E" w14:textId="77777777" w:rsidR="00CA3986" w:rsidRPr="00B000AB" w:rsidRDefault="00CA3986" w:rsidP="00683463">
            <w:pPr>
              <w:suppressAutoHyphens/>
              <w:overflowPunct w:val="0"/>
              <w:autoSpaceDE w:val="0"/>
              <w:autoSpaceDN w:val="0"/>
              <w:adjustRightInd w:val="0"/>
              <w:jc w:val="center"/>
              <w:textAlignment w:val="baseline"/>
              <w:rPr>
                <w:rFonts w:cs="Arial"/>
                <w:b/>
                <w:szCs w:val="20"/>
                <w:lang w:eastAsia="sl-SI"/>
              </w:rPr>
            </w:pPr>
            <w:r w:rsidRPr="00B000AB">
              <w:rPr>
                <w:rFonts w:cs="Arial"/>
                <w:b/>
                <w:szCs w:val="20"/>
                <w:lang w:eastAsia="sl-SI"/>
              </w:rPr>
              <w:t xml:space="preserve">ZAKON </w:t>
            </w:r>
          </w:p>
          <w:p w14:paraId="4F49537C" w14:textId="77777777" w:rsidR="00CA3986" w:rsidRPr="00B000AB" w:rsidRDefault="00CA3986" w:rsidP="00683463">
            <w:pPr>
              <w:suppressAutoHyphens/>
              <w:overflowPunct w:val="0"/>
              <w:autoSpaceDE w:val="0"/>
              <w:autoSpaceDN w:val="0"/>
              <w:adjustRightInd w:val="0"/>
              <w:jc w:val="center"/>
              <w:textAlignment w:val="baseline"/>
              <w:rPr>
                <w:rFonts w:cs="Arial"/>
                <w:b/>
                <w:szCs w:val="20"/>
                <w:lang w:eastAsia="sl-SI"/>
              </w:rPr>
            </w:pPr>
          </w:p>
          <w:p w14:paraId="4B14A4CC" w14:textId="77777777" w:rsidR="00CA3986" w:rsidRPr="00B000AB" w:rsidRDefault="00CA3986" w:rsidP="00683463">
            <w:pPr>
              <w:suppressAutoHyphens/>
              <w:overflowPunct w:val="0"/>
              <w:autoSpaceDE w:val="0"/>
              <w:autoSpaceDN w:val="0"/>
              <w:adjustRightInd w:val="0"/>
              <w:jc w:val="center"/>
              <w:textAlignment w:val="baseline"/>
              <w:rPr>
                <w:rFonts w:cs="Arial"/>
                <w:b/>
                <w:szCs w:val="20"/>
                <w:lang w:eastAsia="sl-SI"/>
              </w:rPr>
            </w:pPr>
            <w:r w:rsidRPr="00B000AB">
              <w:rPr>
                <w:rFonts w:cs="Arial"/>
                <w:b/>
                <w:szCs w:val="20"/>
                <w:lang w:eastAsia="sl-SI"/>
              </w:rPr>
              <w:t>O SPREMEMBAH IN DOPOLNITVAH ZAKONA O JAVNEM INTERESU V MLADINSKEM SEKTORJU – REDNI POSTOPEK</w:t>
            </w:r>
          </w:p>
          <w:p w14:paraId="7202FD66" w14:textId="77777777" w:rsidR="00CA3986" w:rsidRPr="00B000AB" w:rsidRDefault="00CA3986" w:rsidP="00683463">
            <w:pPr>
              <w:suppressAutoHyphens/>
              <w:overflowPunct w:val="0"/>
              <w:autoSpaceDE w:val="0"/>
              <w:autoSpaceDN w:val="0"/>
              <w:adjustRightInd w:val="0"/>
              <w:jc w:val="center"/>
              <w:textAlignment w:val="baseline"/>
              <w:rPr>
                <w:rFonts w:cs="Arial"/>
                <w:b/>
                <w:szCs w:val="20"/>
                <w:lang w:eastAsia="sl-SI"/>
              </w:rPr>
            </w:pPr>
          </w:p>
        </w:tc>
      </w:tr>
    </w:tbl>
    <w:p w14:paraId="2118D963" w14:textId="77777777" w:rsidR="00DE2369" w:rsidRPr="00B000AB" w:rsidRDefault="00DE2369" w:rsidP="00A00220">
      <w:pPr>
        <w:rPr>
          <w:rFonts w:cs="Arial"/>
          <w:szCs w:val="20"/>
        </w:rPr>
      </w:pPr>
    </w:p>
    <w:p w14:paraId="51586C87" w14:textId="77777777" w:rsidR="00A00220" w:rsidRPr="00B000AB" w:rsidRDefault="00A00220" w:rsidP="006F1F43">
      <w:pPr>
        <w:pStyle w:val="Odstavekseznama"/>
        <w:numPr>
          <w:ilvl w:val="0"/>
          <w:numId w:val="6"/>
        </w:numPr>
        <w:ind w:left="142" w:hanging="142"/>
        <w:rPr>
          <w:rFonts w:cs="Arial"/>
          <w:b/>
          <w:szCs w:val="20"/>
        </w:rPr>
      </w:pPr>
      <w:r w:rsidRPr="00B000AB">
        <w:rPr>
          <w:rFonts w:cs="Arial"/>
          <w:b/>
          <w:szCs w:val="20"/>
        </w:rPr>
        <w:t>UVOD</w:t>
      </w:r>
    </w:p>
    <w:p w14:paraId="48484E69" w14:textId="77777777" w:rsidR="00E61B79" w:rsidRPr="00B000AB" w:rsidRDefault="00E61B79" w:rsidP="00E61B79">
      <w:pPr>
        <w:pStyle w:val="Odstavekseznama"/>
        <w:ind w:left="284"/>
        <w:rPr>
          <w:rFonts w:cs="Arial"/>
          <w:b/>
          <w:szCs w:val="20"/>
        </w:rPr>
      </w:pPr>
    </w:p>
    <w:p w14:paraId="18F4E40B" w14:textId="77777777" w:rsidR="00A00220" w:rsidRPr="00B000AB" w:rsidRDefault="00A00220" w:rsidP="006F1F43">
      <w:pPr>
        <w:pStyle w:val="Odstavekseznama"/>
        <w:numPr>
          <w:ilvl w:val="0"/>
          <w:numId w:val="7"/>
        </w:numPr>
        <w:ind w:left="284" w:hanging="284"/>
        <w:rPr>
          <w:rFonts w:cs="Arial"/>
          <w:b/>
          <w:szCs w:val="20"/>
        </w:rPr>
      </w:pPr>
      <w:r w:rsidRPr="00B000AB">
        <w:rPr>
          <w:rFonts w:cs="Arial"/>
          <w:b/>
          <w:szCs w:val="20"/>
        </w:rPr>
        <w:t>OCENA STANJA IN RAZLOGI ZA SPEJEM PREDLOGA ZAKONA</w:t>
      </w:r>
    </w:p>
    <w:p w14:paraId="05DD41EE" w14:textId="77777777" w:rsidR="00A00220" w:rsidRPr="00B000AB" w:rsidRDefault="00A00220" w:rsidP="00A00220">
      <w:pPr>
        <w:rPr>
          <w:rFonts w:cs="Arial"/>
          <w:szCs w:val="20"/>
        </w:rPr>
      </w:pPr>
    </w:p>
    <w:p w14:paraId="14370953" w14:textId="77777777" w:rsidR="00A00220" w:rsidRPr="00B000AB" w:rsidRDefault="00A00220" w:rsidP="009827B2">
      <w:pPr>
        <w:spacing w:line="276" w:lineRule="auto"/>
        <w:jc w:val="both"/>
        <w:rPr>
          <w:rFonts w:cs="Arial"/>
          <w:szCs w:val="20"/>
        </w:rPr>
      </w:pPr>
      <w:r w:rsidRPr="00B000AB">
        <w:rPr>
          <w:rFonts w:cs="Arial"/>
          <w:szCs w:val="20"/>
        </w:rPr>
        <w:t>Slovenija se je med države, ki imajo</w:t>
      </w:r>
      <w:r w:rsidR="000C4355">
        <w:rPr>
          <w:rFonts w:cs="Arial"/>
          <w:szCs w:val="20"/>
        </w:rPr>
        <w:t xml:space="preserve"> mladinski sektor,</w:t>
      </w:r>
      <w:r w:rsidRPr="00B000AB">
        <w:rPr>
          <w:rFonts w:cs="Arial"/>
          <w:szCs w:val="20"/>
        </w:rPr>
        <w:t xml:space="preserve"> mladinsko </w:t>
      </w:r>
      <w:r w:rsidR="00AC5CB7">
        <w:rPr>
          <w:rFonts w:cs="Arial"/>
          <w:szCs w:val="20"/>
        </w:rPr>
        <w:t>delo</w:t>
      </w:r>
      <w:r w:rsidR="001B7E94">
        <w:rPr>
          <w:rFonts w:cs="Arial"/>
          <w:szCs w:val="20"/>
        </w:rPr>
        <w:t xml:space="preserve"> in mladinsko </w:t>
      </w:r>
      <w:r w:rsidR="00AC5CB7">
        <w:rPr>
          <w:rFonts w:cs="Arial"/>
          <w:szCs w:val="20"/>
        </w:rPr>
        <w:t>politiko</w:t>
      </w:r>
      <w:r w:rsidR="00604D6B">
        <w:rPr>
          <w:rFonts w:cs="Arial"/>
          <w:szCs w:val="20"/>
        </w:rPr>
        <w:t xml:space="preserve"> urejene</w:t>
      </w:r>
      <w:r w:rsidRPr="00B000AB">
        <w:rPr>
          <w:rFonts w:cs="Arial"/>
          <w:szCs w:val="20"/>
        </w:rPr>
        <w:t xml:space="preserve"> na normativni ravni, uvrstila s sprejemom Zakona o javnem interesu v mladinskem sektorju (Uradni list RS, št. 42/10). S sprej</w:t>
      </w:r>
      <w:r w:rsidR="00FC7F51">
        <w:rPr>
          <w:rFonts w:cs="Arial"/>
          <w:szCs w:val="20"/>
        </w:rPr>
        <w:t xml:space="preserve">emom tega zakona se je omogočilo, poleg vertikalnega pristopa, tudi začetek urejanja mladinske politike na </w:t>
      </w:r>
      <w:r w:rsidRPr="00B000AB">
        <w:rPr>
          <w:rFonts w:cs="Arial"/>
          <w:szCs w:val="20"/>
        </w:rPr>
        <w:t>horizontalne</w:t>
      </w:r>
      <w:r w:rsidR="00FC7F51">
        <w:rPr>
          <w:rFonts w:cs="Arial"/>
          <w:szCs w:val="20"/>
        </w:rPr>
        <w:t>m</w:t>
      </w:r>
      <w:r w:rsidRPr="00B000AB">
        <w:rPr>
          <w:rFonts w:cs="Arial"/>
          <w:szCs w:val="20"/>
        </w:rPr>
        <w:t xml:space="preserve"> </w:t>
      </w:r>
      <w:r w:rsidR="00FC7F51">
        <w:rPr>
          <w:rFonts w:cs="Arial"/>
          <w:szCs w:val="20"/>
        </w:rPr>
        <w:t>nivoju</w:t>
      </w:r>
      <w:r w:rsidR="00B9281C">
        <w:rPr>
          <w:rFonts w:cs="Arial"/>
          <w:szCs w:val="20"/>
        </w:rPr>
        <w:t>.</w:t>
      </w:r>
      <w:r w:rsidRPr="00B000AB">
        <w:rPr>
          <w:rFonts w:cs="Arial"/>
          <w:szCs w:val="20"/>
        </w:rPr>
        <w:t xml:space="preserve"> </w:t>
      </w:r>
      <w:r w:rsidR="00BF5E09">
        <w:rPr>
          <w:rFonts w:cs="Arial"/>
          <w:szCs w:val="20"/>
        </w:rPr>
        <w:t>Vzpostavljena je bila</w:t>
      </w:r>
      <w:r w:rsidR="00B9281C">
        <w:rPr>
          <w:rFonts w:cs="Arial"/>
          <w:szCs w:val="20"/>
        </w:rPr>
        <w:t xml:space="preserve"> </w:t>
      </w:r>
      <w:r w:rsidR="00BF5E09">
        <w:rPr>
          <w:rFonts w:cs="Arial"/>
          <w:szCs w:val="20"/>
        </w:rPr>
        <w:t>podlaga</w:t>
      </w:r>
      <w:r w:rsidR="00B9281C">
        <w:rPr>
          <w:rFonts w:cs="Arial"/>
          <w:szCs w:val="20"/>
        </w:rPr>
        <w:t xml:space="preserve"> za krepitev mladinskega sektorja</w:t>
      </w:r>
      <w:r w:rsidRPr="00B000AB">
        <w:rPr>
          <w:rFonts w:cs="Arial"/>
          <w:szCs w:val="20"/>
        </w:rPr>
        <w:t xml:space="preserve">. Tako je ta zakon: a) določil javni interes v mladinskem sektorju, b) </w:t>
      </w:r>
      <w:r w:rsidR="008142CB" w:rsidRPr="00B000AB">
        <w:rPr>
          <w:rFonts w:cs="Arial"/>
          <w:szCs w:val="20"/>
        </w:rPr>
        <w:t>določil pogoje za pridobitev statusa v javnem interesu za organizacije v mladinskem sektorju in vse postopke, potrebne za izvedbo podelitve</w:t>
      </w:r>
      <w:r w:rsidRPr="00B000AB">
        <w:rPr>
          <w:rFonts w:cs="Arial"/>
          <w:szCs w:val="20"/>
        </w:rPr>
        <w:t>, c) opredelil pristojnosti upravnega organa, pristojnega za mladino, d) vzpostavil podlago za delovanje Sveta Vlade RS za mladino, e)</w:t>
      </w:r>
      <w:r w:rsidR="008142CB" w:rsidRPr="00B000AB">
        <w:rPr>
          <w:rFonts w:cs="Arial"/>
          <w:szCs w:val="20"/>
        </w:rPr>
        <w:t xml:space="preserve"> izpostavil nosilce in subjekte v javnem interesu</w:t>
      </w:r>
      <w:r w:rsidRPr="00B000AB">
        <w:rPr>
          <w:rFonts w:cs="Arial"/>
          <w:szCs w:val="20"/>
        </w:rPr>
        <w:t>, f) opredelil postopke za sofinanciranje programov v mladinskem sektorju, g) omogočil sofinanciranje tistih programov, ki jih izvajajo subjekti s statusom v javnem interesu, h) opredelil pojme, potrebne za lažje razumevanje in izvajanje zakona, i) vzpostavil pravno podlago za pripravo in izvedbo Nacionalnega programa za mladino, ki je povezal resorje, j) opredelil avtonomijo mladin</w:t>
      </w:r>
      <w:r w:rsidR="00AA174A">
        <w:rPr>
          <w:rFonts w:cs="Arial"/>
          <w:szCs w:val="20"/>
        </w:rPr>
        <w:t>skega sektorja na lokalni ravni ter</w:t>
      </w:r>
      <w:r w:rsidRPr="00B000AB">
        <w:rPr>
          <w:rFonts w:cs="Arial"/>
          <w:szCs w:val="20"/>
        </w:rPr>
        <w:t xml:space="preserve"> k) določil pogoje za pridobitev državnih priznanj na tem področju. Pred sprejemom </w:t>
      </w:r>
      <w:r w:rsidR="00EF57AE">
        <w:rPr>
          <w:rFonts w:cs="Arial"/>
          <w:szCs w:val="20"/>
        </w:rPr>
        <w:t>Zakona o javnem interesu v mladinskem sektorju</w:t>
      </w:r>
      <w:r w:rsidRPr="00B000AB">
        <w:rPr>
          <w:rFonts w:cs="Arial"/>
          <w:szCs w:val="20"/>
        </w:rPr>
        <w:t xml:space="preserve"> niso bile urejene osnovne definicije. Posamezni pojmi so bili opredeljeni le v okviru posameznih besedil razpisov. </w:t>
      </w:r>
      <w:r w:rsidR="003833E4">
        <w:rPr>
          <w:rFonts w:cs="Arial"/>
          <w:szCs w:val="20"/>
        </w:rPr>
        <w:t>Tako</w:t>
      </w:r>
      <w:r w:rsidRPr="00B000AB">
        <w:rPr>
          <w:rFonts w:cs="Arial"/>
          <w:szCs w:val="20"/>
        </w:rPr>
        <w:t xml:space="preserve"> se je </w:t>
      </w:r>
      <w:r w:rsidR="003833E4">
        <w:rPr>
          <w:rFonts w:cs="Arial"/>
          <w:szCs w:val="20"/>
        </w:rPr>
        <w:t>v predpisu</w:t>
      </w:r>
      <w:r w:rsidRPr="00B000AB">
        <w:rPr>
          <w:rFonts w:cs="Arial"/>
          <w:szCs w:val="20"/>
        </w:rPr>
        <w:t xml:space="preserve"> opredelilo osnovne pojme kot so</w:t>
      </w:r>
      <w:r w:rsidR="00624851" w:rsidRPr="00B000AB">
        <w:rPr>
          <w:rFonts w:cs="Arial"/>
          <w:szCs w:val="20"/>
        </w:rPr>
        <w:t xml:space="preserve"> mladi</w:t>
      </w:r>
      <w:r w:rsidR="003109E4">
        <w:rPr>
          <w:rFonts w:cs="Arial"/>
          <w:szCs w:val="20"/>
        </w:rPr>
        <w:t xml:space="preserve"> (</w:t>
      </w:r>
      <w:r w:rsidR="00DE2369" w:rsidRPr="00B000AB">
        <w:rPr>
          <w:rFonts w:cs="Arial"/>
          <w:szCs w:val="20"/>
        </w:rPr>
        <w:t>mladostniki in mlade odrasle osebe obeh spolov, stari od 15. do dopolnjenega 29. leta)</w:t>
      </w:r>
      <w:r w:rsidR="00624851" w:rsidRPr="00B000AB">
        <w:rPr>
          <w:rFonts w:cs="Arial"/>
          <w:szCs w:val="20"/>
        </w:rPr>
        <w:t>, mladinski sektor</w:t>
      </w:r>
      <w:r w:rsidR="003109E4">
        <w:rPr>
          <w:rFonts w:cs="Arial"/>
          <w:szCs w:val="20"/>
        </w:rPr>
        <w:t xml:space="preserve"> (</w:t>
      </w:r>
      <w:r w:rsidR="00DE2369" w:rsidRPr="00B000AB">
        <w:rPr>
          <w:rFonts w:cs="Arial"/>
          <w:szCs w:val="20"/>
        </w:rPr>
        <w:t>področja, kjer poteka proces oblikovanja in uresničevanja mladinskih politik in mladinsko delo in so opredeljena v 4. členu ZJIMS)</w:t>
      </w:r>
      <w:r w:rsidR="00624851" w:rsidRPr="00B000AB">
        <w:rPr>
          <w:rFonts w:cs="Arial"/>
          <w:szCs w:val="20"/>
        </w:rPr>
        <w:t>,</w:t>
      </w:r>
      <w:r w:rsidRPr="00B000AB">
        <w:rPr>
          <w:rFonts w:cs="Arial"/>
          <w:szCs w:val="20"/>
        </w:rPr>
        <w:t xml:space="preserve"> mlad</w:t>
      </w:r>
      <w:r w:rsidR="00624851" w:rsidRPr="00B000AB">
        <w:rPr>
          <w:rFonts w:cs="Arial"/>
          <w:szCs w:val="20"/>
        </w:rPr>
        <w:t>insko delo</w:t>
      </w:r>
      <w:r w:rsidR="00DE2369" w:rsidRPr="00B000AB">
        <w:rPr>
          <w:rFonts w:cs="Arial"/>
          <w:szCs w:val="20"/>
        </w:rPr>
        <w:t xml:space="preserve"> (</w:t>
      </w:r>
      <w:r w:rsidR="00DE2369" w:rsidRPr="00B000AB">
        <w:t>organizirana in ciljno usmerjena oblika delovanja mladih in za mlade, v okviru katere mladi na podlagi lastnih prizadevanj prispevajo k lastnemu vključevanju v družbo, krepijo svoje kompetence ter prispevajo k razvoju skupnosti. Izvajanje različnih oblik mladinskega dela temelji na prostovoljnem sodelovanju mladih ne glede na njihove interesne, kulturne, nazorske ali politične usmeritve)</w:t>
      </w:r>
      <w:r w:rsidR="00624851" w:rsidRPr="00B000AB">
        <w:rPr>
          <w:rFonts w:cs="Arial"/>
          <w:szCs w:val="20"/>
        </w:rPr>
        <w:t>, mladinska politika</w:t>
      </w:r>
      <w:r w:rsidR="00DE2369" w:rsidRPr="00B000AB">
        <w:rPr>
          <w:rFonts w:cs="Arial"/>
          <w:szCs w:val="20"/>
        </w:rPr>
        <w:t xml:space="preserve"> (</w:t>
      </w:r>
      <w:r w:rsidR="00DE2369" w:rsidRPr="00B000AB">
        <w:t>usklajen nabor ukrepov različnih sektorskih javnih politik z namenom spodbujanja in lajšanja integracije mladih v ekonomsko, kulturno in politično življenje skupnosti in ustreznih podpornih mehanizmov za razvoj mladinskega dela ter delovanja mladinskih organizacij, ki poteka v sodelovanju z avtonomnimi in demokratičnimi reprezentativnimi predstavniki mladinskih organizacij ter strokovnimi in drugimi organizacijami)</w:t>
      </w:r>
      <w:r w:rsidR="00624851" w:rsidRPr="00B000AB">
        <w:rPr>
          <w:rFonts w:cs="Arial"/>
          <w:szCs w:val="20"/>
        </w:rPr>
        <w:t xml:space="preserve"> in </w:t>
      </w:r>
      <w:r w:rsidR="00F433C0" w:rsidRPr="00B000AB">
        <w:rPr>
          <w:rFonts w:cs="Arial"/>
          <w:szCs w:val="20"/>
        </w:rPr>
        <w:t>druge definicije.</w:t>
      </w:r>
      <w:r w:rsidRPr="00B000AB">
        <w:rPr>
          <w:rFonts w:cs="Arial"/>
          <w:szCs w:val="20"/>
        </w:rPr>
        <w:t xml:space="preserve"> </w:t>
      </w:r>
      <w:r w:rsidR="00204DE8">
        <w:rPr>
          <w:rFonts w:cs="Arial"/>
          <w:szCs w:val="20"/>
        </w:rPr>
        <w:t>K</w:t>
      </w:r>
      <w:r w:rsidR="00204DE8">
        <w:t>rovni</w:t>
      </w:r>
      <w:r w:rsidRPr="00B000AB">
        <w:t xml:space="preserve"> zakon je</w:t>
      </w:r>
      <w:r w:rsidR="00204DE8">
        <w:t xml:space="preserve"> postavil okvir za delovanje Nacionalnega</w:t>
      </w:r>
      <w:r w:rsidRPr="00B000AB">
        <w:t xml:space="preserve"> program</w:t>
      </w:r>
      <w:r w:rsidR="00204DE8">
        <w:t>a</w:t>
      </w:r>
      <w:r w:rsidRPr="00B000AB">
        <w:t xml:space="preserve"> za mlade, ki </w:t>
      </w:r>
      <w:r w:rsidR="00D71CDE">
        <w:t>je</w:t>
      </w:r>
      <w:r w:rsidRPr="00B000AB">
        <w:t xml:space="preserve"> povezal in uskladil različne politike, ki vplivajo na mlade, pri čemer izpostavlja devet prioritet, od avtonomije mladih ter ekonomskega položaja</w:t>
      </w:r>
      <w:r w:rsidR="00F433C0" w:rsidRPr="00B000AB">
        <w:t>,</w:t>
      </w:r>
      <w:r w:rsidRPr="00B000AB">
        <w:t xml:space="preserve"> do vsebin</w:t>
      </w:r>
      <w:r w:rsidR="00F433C0" w:rsidRPr="00B000AB">
        <w:t>,</w:t>
      </w:r>
      <w:r w:rsidRPr="00B000AB">
        <w:t xml:space="preserve"> povezanih z znanji, zdravjem, mobilnostjo, solidarnostjo in sodelovanja mladih pri upravljanju javnih zadev.</w:t>
      </w:r>
    </w:p>
    <w:p w14:paraId="1E6D8208" w14:textId="77777777" w:rsidR="00A00220" w:rsidRPr="00B000AB" w:rsidRDefault="00A00220" w:rsidP="009827B2">
      <w:pPr>
        <w:spacing w:line="276" w:lineRule="auto"/>
        <w:jc w:val="both"/>
        <w:rPr>
          <w:rFonts w:cs="Arial"/>
          <w:szCs w:val="20"/>
        </w:rPr>
      </w:pPr>
    </w:p>
    <w:p w14:paraId="6A222E51" w14:textId="77777777" w:rsidR="00F874B1" w:rsidRPr="00B000AB" w:rsidRDefault="00674024" w:rsidP="009827B2">
      <w:pPr>
        <w:pStyle w:val="align-justify"/>
        <w:spacing w:before="0" w:beforeAutospacing="0" w:after="0" w:afterAutospacing="0" w:line="276" w:lineRule="auto"/>
        <w:rPr>
          <w:rFonts w:ascii="Arial" w:hAnsi="Arial" w:cs="Arial"/>
          <w:sz w:val="20"/>
          <w:szCs w:val="20"/>
        </w:rPr>
      </w:pPr>
      <w:r w:rsidRPr="00B000AB">
        <w:rPr>
          <w:rFonts w:ascii="Arial" w:hAnsi="Arial" w:cs="Arial"/>
          <w:sz w:val="20"/>
          <w:szCs w:val="20"/>
        </w:rPr>
        <w:t xml:space="preserve">V skladu z </w:t>
      </w:r>
      <w:r w:rsidR="002B2B37">
        <w:rPr>
          <w:rFonts w:ascii="Arial" w:hAnsi="Arial" w:cs="Arial"/>
          <w:sz w:val="20"/>
          <w:szCs w:val="20"/>
        </w:rPr>
        <w:t>Zakonom o javnem interesu v mladinskem sektorju</w:t>
      </w:r>
      <w:r w:rsidRPr="00B000AB">
        <w:rPr>
          <w:rFonts w:ascii="Arial" w:hAnsi="Arial" w:cs="Arial"/>
          <w:sz w:val="20"/>
          <w:szCs w:val="20"/>
        </w:rPr>
        <w:t xml:space="preserve"> Urad RS za mladino zagotavlja tudi ustrezno uveljavljanje interesov Republike Slovenije na področju mladine v mednarodni skupnosti. Na podlagi zunanjepolitičnih interesov Republike Slovenije skrbi za usklajeno delovanje predstavnikov Urada RS za mladino v organih in institucijah EU, Sveta Evrope in drugih mednarodnih povezavah. V ta namen zagotavlja pregled nad mednarodnim sodelovanjem in evropskimi zadevami ter predlaga, pripravlja in vodi posamezne aktivnosti. Slovenija sledi ključnim mednarodnim in evropskim trendom na področju mladine, ki so usmerjeni v ustva</w:t>
      </w:r>
      <w:r w:rsidR="00883412">
        <w:rPr>
          <w:rFonts w:ascii="Arial" w:hAnsi="Arial" w:cs="Arial"/>
          <w:sz w:val="20"/>
          <w:szCs w:val="20"/>
        </w:rPr>
        <w:t>rjanje več priložnosti in enakih</w:t>
      </w:r>
      <w:r w:rsidRPr="00B000AB">
        <w:rPr>
          <w:rFonts w:ascii="Arial" w:hAnsi="Arial" w:cs="Arial"/>
          <w:sz w:val="20"/>
          <w:szCs w:val="20"/>
        </w:rPr>
        <w:t xml:space="preserve"> možnosti za mlade pri izobraževanju in na trgu dela ter spodbujanje aktivnega državljanstva, socialne vključenosti in solidarnosti med vsemi mladimi.</w:t>
      </w:r>
      <w:r w:rsidR="00671D0C" w:rsidRPr="00B000AB">
        <w:rPr>
          <w:rFonts w:ascii="Arial" w:hAnsi="Arial" w:cs="Arial"/>
          <w:sz w:val="20"/>
          <w:szCs w:val="20"/>
        </w:rPr>
        <w:t xml:space="preserve"> V Svetu Evrope sektorsko področje, ki je vezano na mladino, opredeljuje smernice, programe in zakonodajne instrumente za razvoj skladne in učinkovite mladinske </w:t>
      </w:r>
      <w:r w:rsidR="00671D0C" w:rsidRPr="00B000AB">
        <w:rPr>
          <w:rFonts w:ascii="Arial" w:hAnsi="Arial" w:cs="Arial"/>
          <w:sz w:val="20"/>
          <w:szCs w:val="20"/>
        </w:rPr>
        <w:lastRenderedPageBreak/>
        <w:t>politike na lokalni, nacionalni in evropski ravni. Zagotavlja finančno in izobraževalno podporo za mednarodne mladinske aktivnosti z namenom vzpodbujanja mladinske mobilnosti, upoštevanja človekovih pravic, demokracije in kulturnega pluralizma. Mladinski sektor znotraj Sveta Evrope združuje in posreduje vedenje o življenjskih situacijah, pričakovanjih in izražanjih mladih v širšem evropskem prostoru.</w:t>
      </w:r>
      <w:r w:rsidRPr="00B000AB">
        <w:rPr>
          <w:rFonts w:ascii="Arial" w:hAnsi="Arial" w:cs="Arial"/>
          <w:sz w:val="20"/>
          <w:szCs w:val="20"/>
        </w:rPr>
        <w:t xml:space="preserve"> </w:t>
      </w:r>
      <w:r w:rsidR="003D4808" w:rsidRPr="00B000AB">
        <w:rPr>
          <w:rFonts w:ascii="Arial" w:hAnsi="Arial" w:cs="Arial"/>
          <w:sz w:val="20"/>
          <w:szCs w:val="20"/>
        </w:rPr>
        <w:t xml:space="preserve">Sodelovanje Evropske unije na področju mladine se izvaja z odprto metodo koordinacije. Splošni cilji, področja ukrepanja, načela in instrumenti sodelovanja so opredeljeni v </w:t>
      </w:r>
      <w:hyperlink r:id="rId8" w:history="1">
        <w:r w:rsidR="003D4808" w:rsidRPr="00B000AB">
          <w:rPr>
            <w:rFonts w:ascii="Arial" w:hAnsi="Arial" w:cs="Arial"/>
            <w:sz w:val="20"/>
            <w:szCs w:val="20"/>
          </w:rPr>
          <w:t>Resoluciji</w:t>
        </w:r>
      </w:hyperlink>
      <w:r w:rsidR="003D4808" w:rsidRPr="00B000AB">
        <w:rPr>
          <w:rFonts w:ascii="Arial" w:hAnsi="Arial" w:cs="Arial"/>
          <w:sz w:val="20"/>
          <w:szCs w:val="20"/>
        </w:rPr>
        <w:t xml:space="preserve"> o prenovljenem okviru evropskega sodelovanja, ki so jo leta 2009 sprejeli ministri</w:t>
      </w:r>
      <w:r w:rsidR="00942EFB">
        <w:rPr>
          <w:rFonts w:ascii="Arial" w:hAnsi="Arial" w:cs="Arial"/>
          <w:sz w:val="20"/>
          <w:szCs w:val="20"/>
        </w:rPr>
        <w:t>,</w:t>
      </w:r>
      <w:r w:rsidR="003D4808" w:rsidRPr="00B000AB">
        <w:rPr>
          <w:rFonts w:ascii="Arial" w:hAnsi="Arial" w:cs="Arial"/>
          <w:sz w:val="20"/>
          <w:szCs w:val="20"/>
        </w:rPr>
        <w:t xml:space="preserve"> pristojni za mladino. Države članice se ob podpori </w:t>
      </w:r>
      <w:hyperlink r:id="rId9" w:history="1">
        <w:r w:rsidR="003D4808" w:rsidRPr="00B000AB">
          <w:rPr>
            <w:rFonts w:ascii="Arial" w:hAnsi="Arial" w:cs="Arial"/>
            <w:sz w:val="20"/>
            <w:szCs w:val="20"/>
          </w:rPr>
          <w:t xml:space="preserve">Evropske komisije </w:t>
        </w:r>
      </w:hyperlink>
      <w:r w:rsidR="003D4808" w:rsidRPr="00B000AB">
        <w:rPr>
          <w:rFonts w:ascii="Arial" w:hAnsi="Arial" w:cs="Arial"/>
          <w:sz w:val="20"/>
          <w:szCs w:val="20"/>
        </w:rPr>
        <w:t>zavzemajo za ustvarjanje priložnosti in enakih možnosti za mlade pri izobraževanju in na trgu dela ter spodbujanje aktivnega državljanstva, socialne vključenosti in solidarnosti med vsemi mladimi. Za dosego teh ciljev ni dovolj zgolj vlagati v mlade in zagotoviti več sredstev za razvoj politik, k</w:t>
      </w:r>
      <w:r w:rsidR="007B4BFB">
        <w:rPr>
          <w:rFonts w:ascii="Arial" w:hAnsi="Arial" w:cs="Arial"/>
          <w:sz w:val="20"/>
          <w:szCs w:val="20"/>
        </w:rPr>
        <w:t>i vplivajo na mlade, temveč je potrebno</w:t>
      </w:r>
      <w:r w:rsidR="003D4808" w:rsidRPr="00B000AB">
        <w:rPr>
          <w:rFonts w:ascii="Arial" w:hAnsi="Arial" w:cs="Arial"/>
          <w:sz w:val="20"/>
          <w:szCs w:val="20"/>
        </w:rPr>
        <w:t xml:space="preserve"> krepiti vlogo mladih s spodbujanjem njihove neodvisnosti in njihovega potenciala za prispevanje k razvoju družbe. Zagotoviti je treba tudi boljše sodelovanje med mladinskimi politikami in ustreznimi področji politik, zlasti izobraževanjem, zaposlovanjem, socialno vključenostjo, kulturo in zdravjem. Poleg </w:t>
      </w:r>
      <w:hyperlink r:id="rId10" w:history="1">
        <w:r w:rsidR="003D4808" w:rsidRPr="00B000AB">
          <w:rPr>
            <w:rFonts w:ascii="Arial" w:hAnsi="Arial" w:cs="Arial"/>
            <w:sz w:val="20"/>
            <w:szCs w:val="20"/>
          </w:rPr>
          <w:t>Resolucije</w:t>
        </w:r>
      </w:hyperlink>
      <w:r w:rsidR="003D4808" w:rsidRPr="00B000AB">
        <w:rPr>
          <w:rFonts w:ascii="Arial" w:hAnsi="Arial" w:cs="Arial"/>
          <w:sz w:val="20"/>
          <w:szCs w:val="20"/>
        </w:rPr>
        <w:t xml:space="preserve"> o prenovljenem evropskem okviru sodelovanja na področju mladine, sta za dosego splošnih ciljev pomembni vsaj še dve strategiji: </w:t>
      </w:r>
      <w:hyperlink r:id="rId11" w:history="1">
        <w:r w:rsidR="003D4808" w:rsidRPr="00B000AB">
          <w:rPr>
            <w:rFonts w:ascii="Arial" w:hAnsi="Arial" w:cs="Arial"/>
            <w:sz w:val="20"/>
            <w:szCs w:val="20"/>
          </w:rPr>
          <w:t>strategija Evropa 2020</w:t>
        </w:r>
      </w:hyperlink>
      <w:r w:rsidR="003D4808" w:rsidRPr="00B000AB">
        <w:rPr>
          <w:rFonts w:ascii="Arial" w:hAnsi="Arial" w:cs="Arial"/>
          <w:sz w:val="20"/>
          <w:szCs w:val="20"/>
        </w:rPr>
        <w:t xml:space="preserve">, predvsem pobuda </w:t>
      </w:r>
      <w:hyperlink r:id="rId12" w:history="1">
        <w:r w:rsidR="003D4808" w:rsidRPr="00B000AB">
          <w:rPr>
            <w:rFonts w:ascii="Arial" w:hAnsi="Arial" w:cs="Arial"/>
            <w:sz w:val="20"/>
            <w:szCs w:val="20"/>
          </w:rPr>
          <w:t xml:space="preserve">Mladi in mobilnost </w:t>
        </w:r>
      </w:hyperlink>
      <w:r w:rsidR="003D4808" w:rsidRPr="00B000AB">
        <w:rPr>
          <w:rFonts w:ascii="Arial" w:hAnsi="Arial" w:cs="Arial"/>
          <w:sz w:val="20"/>
          <w:szCs w:val="20"/>
        </w:rPr>
        <w:t xml:space="preserve">in strateški okvir </w:t>
      </w:r>
      <w:hyperlink r:id="rId13" w:history="1">
        <w:r w:rsidR="003D4808" w:rsidRPr="00B000AB">
          <w:rPr>
            <w:rFonts w:ascii="Arial" w:hAnsi="Arial" w:cs="Arial"/>
            <w:sz w:val="20"/>
            <w:szCs w:val="20"/>
          </w:rPr>
          <w:t>Izobraževanje in usposabljanje 2020</w:t>
        </w:r>
      </w:hyperlink>
      <w:r w:rsidR="003D4808" w:rsidRPr="00B000AB">
        <w:rPr>
          <w:rFonts w:ascii="Arial" w:hAnsi="Arial" w:cs="Arial"/>
          <w:sz w:val="20"/>
          <w:szCs w:val="20"/>
        </w:rPr>
        <w:t xml:space="preserve">. </w:t>
      </w:r>
      <w:r w:rsidR="00BF0543" w:rsidRPr="00B000AB">
        <w:rPr>
          <w:rFonts w:ascii="Arial" w:hAnsi="Arial" w:cs="Arial"/>
          <w:sz w:val="20"/>
          <w:szCs w:val="20"/>
        </w:rPr>
        <w:t xml:space="preserve">Eden izmed najpomembnejših programov, uveljavljenih na ravni Evropske unije, je </w:t>
      </w:r>
      <w:r w:rsidR="00F874B1" w:rsidRPr="00B000AB">
        <w:rPr>
          <w:rFonts w:ascii="Arial" w:hAnsi="Arial" w:cs="Arial"/>
          <w:sz w:val="20"/>
          <w:szCs w:val="20"/>
        </w:rPr>
        <w:t>Erasmus+ program, ki je namenjen izboljšanju spretnosti in zaposljivosti mladih ter posodobitvi in razvoju izobraževanja, usp</w:t>
      </w:r>
      <w:r w:rsidR="00671D0C" w:rsidRPr="00B000AB">
        <w:rPr>
          <w:rFonts w:ascii="Arial" w:hAnsi="Arial" w:cs="Arial"/>
          <w:sz w:val="20"/>
          <w:szCs w:val="20"/>
        </w:rPr>
        <w:t xml:space="preserve">osabljanja in mladinskega dela. </w:t>
      </w:r>
      <w:r w:rsidR="00F874B1" w:rsidRPr="00B000AB">
        <w:rPr>
          <w:rFonts w:ascii="Arial" w:hAnsi="Arial" w:cs="Arial"/>
          <w:sz w:val="20"/>
          <w:szCs w:val="20"/>
        </w:rPr>
        <w:t xml:space="preserve">Sedemletni program razpolaga s proračunskimi sredstvi v višini 14,7 milijarde evrov, s katerimi želi EU več kot 5 milijonom Evropejcem </w:t>
      </w:r>
      <w:r w:rsidR="0029565A">
        <w:rPr>
          <w:rFonts w:ascii="Arial" w:hAnsi="Arial" w:cs="Arial"/>
          <w:sz w:val="20"/>
          <w:szCs w:val="20"/>
        </w:rPr>
        <w:t>omogočiti študij, usposabljanje in</w:t>
      </w:r>
      <w:r w:rsidR="00F874B1" w:rsidRPr="00B000AB">
        <w:rPr>
          <w:rFonts w:ascii="Arial" w:hAnsi="Arial" w:cs="Arial"/>
          <w:sz w:val="20"/>
          <w:szCs w:val="20"/>
        </w:rPr>
        <w:t xml:space="preserve"> pridobivanje delovnih izkušenj ali neformalnih učnih izkušenj v tujini. Izvajanje programa temelji na </w:t>
      </w:r>
      <w:hyperlink r:id="rId14" w:history="1">
        <w:r w:rsidR="00F874B1" w:rsidRPr="00B000AB">
          <w:rPr>
            <w:rFonts w:ascii="Arial" w:hAnsi="Arial" w:cs="Arial"/>
            <w:sz w:val="20"/>
            <w:szCs w:val="20"/>
          </w:rPr>
          <w:t>Uredbi</w:t>
        </w:r>
      </w:hyperlink>
      <w:r w:rsidR="003549D6" w:rsidRPr="00B000AB">
        <w:rPr>
          <w:rFonts w:ascii="Arial" w:hAnsi="Arial" w:cs="Arial"/>
          <w:sz w:val="20"/>
          <w:szCs w:val="20"/>
        </w:rPr>
        <w:t xml:space="preserve"> št. 1288/2013</w:t>
      </w:r>
      <w:r w:rsidR="00F874B1" w:rsidRPr="00B000AB">
        <w:rPr>
          <w:rFonts w:ascii="Arial" w:hAnsi="Arial" w:cs="Arial"/>
          <w:sz w:val="20"/>
          <w:szCs w:val="20"/>
        </w:rPr>
        <w:t xml:space="preserve"> Evropskega parlamenta in Sveta o uvedbi programa »ERASMUS+«, programa Unije za izobraževanje, usposabljanje, mladino in šport</w:t>
      </w:r>
      <w:r w:rsidR="003549D6" w:rsidRPr="00B000AB">
        <w:rPr>
          <w:rFonts w:ascii="Arial" w:hAnsi="Arial" w:cs="Arial"/>
          <w:sz w:val="20"/>
          <w:szCs w:val="20"/>
        </w:rPr>
        <w:t xml:space="preserve"> z dne 11. decembra 2013</w:t>
      </w:r>
      <w:r w:rsidR="00671D0C" w:rsidRPr="00B000AB">
        <w:rPr>
          <w:rFonts w:ascii="Arial" w:hAnsi="Arial" w:cs="Arial"/>
          <w:sz w:val="20"/>
          <w:szCs w:val="20"/>
        </w:rPr>
        <w:t xml:space="preserve"> (</w:t>
      </w:r>
      <w:r w:rsidR="00A164B3" w:rsidRPr="00B000AB">
        <w:rPr>
          <w:rFonts w:ascii="Arial" w:hAnsi="Arial" w:cs="Arial"/>
          <w:iCs/>
          <w:sz w:val="20"/>
          <w:szCs w:val="20"/>
          <w:lang w:val="en"/>
        </w:rPr>
        <w:t>OJ L 347/50</w:t>
      </w:r>
      <w:r w:rsidR="00671D0C" w:rsidRPr="00B000AB">
        <w:rPr>
          <w:rFonts w:ascii="Arial" w:hAnsi="Arial" w:cs="Arial"/>
          <w:sz w:val="20"/>
          <w:szCs w:val="20"/>
        </w:rPr>
        <w:t>)</w:t>
      </w:r>
      <w:r w:rsidR="00F874B1" w:rsidRPr="00B000AB">
        <w:rPr>
          <w:rFonts w:ascii="Arial" w:hAnsi="Arial" w:cs="Arial"/>
          <w:sz w:val="20"/>
          <w:szCs w:val="20"/>
        </w:rPr>
        <w:t xml:space="preserve">.   </w:t>
      </w:r>
    </w:p>
    <w:p w14:paraId="3C57C938" w14:textId="77777777" w:rsidR="00674024" w:rsidRPr="00B000AB" w:rsidRDefault="00674024" w:rsidP="009827B2">
      <w:pPr>
        <w:pStyle w:val="align-justify"/>
        <w:spacing w:before="0" w:beforeAutospacing="0" w:after="0" w:afterAutospacing="0" w:line="276" w:lineRule="auto"/>
        <w:rPr>
          <w:rFonts w:ascii="Arial" w:hAnsi="Arial" w:cs="Arial"/>
          <w:sz w:val="20"/>
          <w:szCs w:val="20"/>
        </w:rPr>
      </w:pPr>
    </w:p>
    <w:p w14:paraId="0ECF437C" w14:textId="77777777" w:rsidR="00C44B63" w:rsidRPr="00B000AB" w:rsidRDefault="00C44B63" w:rsidP="009827B2">
      <w:pPr>
        <w:spacing w:line="276" w:lineRule="auto"/>
        <w:jc w:val="both"/>
        <w:rPr>
          <w:rFonts w:cs="Arial"/>
          <w:szCs w:val="20"/>
        </w:rPr>
      </w:pPr>
      <w:r w:rsidRPr="00B000AB">
        <w:rPr>
          <w:rFonts w:cs="Arial"/>
          <w:szCs w:val="20"/>
        </w:rPr>
        <w:t>Urad RS za mladino</w:t>
      </w:r>
      <w:r w:rsidR="00A111E6" w:rsidRPr="00B000AB">
        <w:rPr>
          <w:rFonts w:cs="Arial"/>
          <w:szCs w:val="20"/>
        </w:rPr>
        <w:t xml:space="preserve"> </w:t>
      </w:r>
      <w:r w:rsidRPr="00B000AB">
        <w:rPr>
          <w:rFonts w:cs="Arial"/>
          <w:szCs w:val="20"/>
        </w:rPr>
        <w:t>je pri izvajanju svojih nalog na podlagi Zakona o javnem interesu v mladinskem sektorju ugotovil, da je predpis potreben sprememb in dopolnitev. Poglavitne pomanjkljivosti so se pojavile v zvezi z nejasnostjo določenih dikcij ali postopkov v zakonu že opredeljenih institutov, pojavila pa se je</w:t>
      </w:r>
      <w:r w:rsidR="00BF3EC5">
        <w:rPr>
          <w:rFonts w:cs="Arial"/>
          <w:szCs w:val="20"/>
        </w:rPr>
        <w:t xml:space="preserve"> tudi</w:t>
      </w:r>
      <w:r w:rsidRPr="00B000AB">
        <w:rPr>
          <w:rFonts w:cs="Arial"/>
          <w:szCs w:val="20"/>
        </w:rPr>
        <w:t xml:space="preserve"> potreba po opredelitvi novih institutov, ki bi Uradu RS za mladino omogočili izvajanje dodatnih in za samo mladinsko področje nujnih nalog. </w:t>
      </w:r>
    </w:p>
    <w:p w14:paraId="405CB33B" w14:textId="77777777" w:rsidR="00C44B63" w:rsidRPr="00B000AB" w:rsidRDefault="00C44B63" w:rsidP="009827B2">
      <w:pPr>
        <w:spacing w:line="276" w:lineRule="auto"/>
        <w:jc w:val="both"/>
        <w:rPr>
          <w:rFonts w:cs="Arial"/>
          <w:szCs w:val="20"/>
        </w:rPr>
      </w:pPr>
    </w:p>
    <w:p w14:paraId="3F54A757" w14:textId="4EF207CF" w:rsidR="00C44B63" w:rsidRPr="00650410" w:rsidRDefault="00C44B63" w:rsidP="00650410">
      <w:pPr>
        <w:spacing w:line="276" w:lineRule="auto"/>
        <w:jc w:val="both"/>
        <w:rPr>
          <w:rFonts w:cs="Arial"/>
          <w:color w:val="000000"/>
          <w:szCs w:val="20"/>
        </w:rPr>
      </w:pPr>
      <w:r w:rsidRPr="00650410">
        <w:rPr>
          <w:rFonts w:cs="Arial"/>
          <w:szCs w:val="20"/>
        </w:rPr>
        <w:t>Urad RS za mladino je primarno ugotovil, da je potrebno postopek podeljevanja statusov delovanja v javnem interesu v mladinskem sektorju opr</w:t>
      </w:r>
      <w:r w:rsidR="006E038B" w:rsidRPr="00650410">
        <w:rPr>
          <w:rFonts w:cs="Arial"/>
          <w:szCs w:val="20"/>
        </w:rPr>
        <w:t xml:space="preserve">edeliti pregledneje glede na </w:t>
      </w:r>
      <w:r w:rsidR="006D4A49" w:rsidRPr="007D7DA3">
        <w:rPr>
          <w:rFonts w:cs="Arial"/>
          <w:szCs w:val="20"/>
        </w:rPr>
        <w:t>statusno obliko</w:t>
      </w:r>
      <w:r w:rsidRPr="007D7DA3">
        <w:rPr>
          <w:rFonts w:cs="Arial"/>
          <w:szCs w:val="20"/>
        </w:rPr>
        <w:t xml:space="preserve"> organizacije, ki za podelitev statusa zaprosi. </w:t>
      </w:r>
      <w:r w:rsidR="006D4A49" w:rsidRPr="00A50C01">
        <w:rPr>
          <w:rFonts w:cs="Arial"/>
          <w:szCs w:val="20"/>
        </w:rPr>
        <w:t>Spoznal je, da je dolgoročno potrebno urediti sistem nacionalnih agencij</w:t>
      </w:r>
      <w:r w:rsidR="00650410" w:rsidRPr="00A50C01">
        <w:rPr>
          <w:rFonts w:cs="Arial"/>
          <w:szCs w:val="20"/>
        </w:rPr>
        <w:t xml:space="preserve">, </w:t>
      </w:r>
      <w:r w:rsidR="006D4A49" w:rsidRPr="00A50C01">
        <w:rPr>
          <w:rFonts w:cs="Arial"/>
          <w:szCs w:val="20"/>
        </w:rPr>
        <w:t xml:space="preserve">ki </w:t>
      </w:r>
      <w:r w:rsidR="009A67B9" w:rsidRPr="00A50C01">
        <w:rPr>
          <w:rFonts w:cs="Arial"/>
          <w:szCs w:val="20"/>
        </w:rPr>
        <w:t>bi Republiki Sloveniji kot</w:t>
      </w:r>
      <w:r w:rsidR="006D4A49" w:rsidRPr="00A50C01">
        <w:rPr>
          <w:rFonts w:cs="Arial"/>
          <w:szCs w:val="20"/>
        </w:rPr>
        <w:t xml:space="preserve"> člani</w:t>
      </w:r>
      <w:r w:rsidR="009A67B9" w:rsidRPr="00A50C01">
        <w:rPr>
          <w:rFonts w:cs="Arial"/>
          <w:szCs w:val="20"/>
        </w:rPr>
        <w:t>ci</w:t>
      </w:r>
      <w:r w:rsidR="00867DDD" w:rsidRPr="00A50C01">
        <w:rPr>
          <w:rFonts w:cs="Arial"/>
          <w:szCs w:val="20"/>
        </w:rPr>
        <w:t xml:space="preserve"> mednarodnih organizacij omogočile</w:t>
      </w:r>
      <w:r w:rsidR="006D4A49" w:rsidRPr="00A50C01">
        <w:rPr>
          <w:rFonts w:cs="Arial"/>
          <w:szCs w:val="20"/>
        </w:rPr>
        <w:t xml:space="preserve"> izvajanje prevzetih programov in nalog</w:t>
      </w:r>
      <w:r w:rsidR="008953B8">
        <w:rPr>
          <w:rFonts w:cs="Arial"/>
          <w:szCs w:val="20"/>
        </w:rPr>
        <w:t xml:space="preserve"> </w:t>
      </w:r>
      <w:r w:rsidR="008953B8" w:rsidRPr="00A50C01">
        <w:rPr>
          <w:rFonts w:cs="Arial"/>
          <w:szCs w:val="20"/>
        </w:rPr>
        <w:t xml:space="preserve">iz Uredbe (EU) </w:t>
      </w:r>
      <w:r w:rsidR="008953B8" w:rsidRPr="00A50C01">
        <w:rPr>
          <w:rFonts w:cs="Arial"/>
          <w:bCs/>
          <w:color w:val="000000"/>
          <w:szCs w:val="20"/>
        </w:rPr>
        <w:t>št. 1288/2013 EVROPSKEGA PARLAMENTA IN SVETA z dne 11. decembra 2013 o uvedbi programa „Erasmus+“, program Unije za izobraževanje, usposabljanje, mladino in šport, ter o razveljavitvi sklepov št. 1719/2006/ES, 1720/2006/ES in 1298/2008/ES</w:t>
      </w:r>
      <w:r w:rsidR="008953B8">
        <w:rPr>
          <w:rFonts w:cs="Arial"/>
          <w:bCs/>
          <w:color w:val="000000"/>
          <w:szCs w:val="20"/>
        </w:rPr>
        <w:t>.</w:t>
      </w:r>
      <w:r w:rsidR="006D4A49" w:rsidRPr="00A50C01">
        <w:rPr>
          <w:rFonts w:cs="Arial"/>
          <w:szCs w:val="20"/>
        </w:rPr>
        <w:t xml:space="preserve"> </w:t>
      </w:r>
      <w:r w:rsidR="00720F84" w:rsidRPr="00A50C01">
        <w:rPr>
          <w:rFonts w:cs="Arial"/>
          <w:szCs w:val="20"/>
        </w:rPr>
        <w:t>Okvirno postopek poteka na naslednji način</w:t>
      </w:r>
      <w:r w:rsidR="006D4A49" w:rsidRPr="00A50C01">
        <w:rPr>
          <w:rFonts w:cs="Arial"/>
          <w:szCs w:val="20"/>
        </w:rPr>
        <w:t>: mednarodna organizacija vzpostavi kontakt z državnim organom (nacionalnem odločevalcem na področju mladine), ta pa poskrbi za sodelovanje med mednarodno organizacijo in specializiranim subjektom za izvajanje določenih nalog na področju mladine (nacionalno agencijo oziroma kontaktno točko). Nadaljnji problem, ki ga je Urad RS za mladino zaznal je, da Republika Slovenija</w:t>
      </w:r>
      <w:r w:rsidR="006D4A49" w:rsidRPr="00650410">
        <w:rPr>
          <w:rFonts w:cs="Arial"/>
          <w:szCs w:val="20"/>
        </w:rPr>
        <w:t xml:space="preserve"> nima vzpostavljenega celovitega sistema spremljanja družbenega položaja mladih, pri čemer je tovrstno spremljanje nujno zaradi oblikovanja mladinske politike na nacionalni ravni, smiselno pa tudi zaradi potreb poročanja Evropski uniji, ki vedno več pozornosti namenja kazalnikom mladine. Tudi v Resoluciji o nacionalnem programu za mladino 2013-2022 je pod točko 6.2.4. naveden cilj: Okrepitev segmenta raziskav in analiz na področju mladine</w:t>
      </w:r>
      <w:r w:rsidR="00E27F4B" w:rsidRPr="00650410">
        <w:rPr>
          <w:rFonts w:cs="Arial"/>
          <w:szCs w:val="20"/>
        </w:rPr>
        <w:t>.</w:t>
      </w:r>
      <w:r w:rsidR="00915DED" w:rsidRPr="00650410">
        <w:rPr>
          <w:rFonts w:cs="Arial"/>
          <w:szCs w:val="20"/>
        </w:rPr>
        <w:t xml:space="preserve"> Raziskave in sprotno spremljanje stanja na področjih, vezanih na življenje mladih, so namreč nujen pogoj za oblikovanje mladinske politike, ki bi mladim bodisi pomagala pri težavah, na katere naletijo v sodobni družbi bodisi bi jih </w:t>
      </w:r>
      <w:r w:rsidR="00386D14" w:rsidRPr="00650410">
        <w:rPr>
          <w:rFonts w:cs="Arial"/>
          <w:szCs w:val="20"/>
        </w:rPr>
        <w:t>s</w:t>
      </w:r>
      <w:r w:rsidR="00915DED" w:rsidRPr="00650410">
        <w:rPr>
          <w:rFonts w:cs="Arial"/>
          <w:szCs w:val="20"/>
        </w:rPr>
        <w:t>podbujala k samostojnemu in dejavnemu življenju.</w:t>
      </w:r>
      <w:r w:rsidR="00901B61" w:rsidRPr="00650410">
        <w:rPr>
          <w:rFonts w:cs="Arial"/>
          <w:szCs w:val="20"/>
        </w:rPr>
        <w:t xml:space="preserve"> Nadalje pa se je Urad RS za mladino zavedal tudi zahteve iz 8. člena Zakona o varstvu osebnih podatkov</w:t>
      </w:r>
      <w:r w:rsidR="00E222DD" w:rsidRPr="00650410">
        <w:rPr>
          <w:rFonts w:cs="Arial"/>
          <w:szCs w:val="20"/>
        </w:rPr>
        <w:t xml:space="preserve"> (</w:t>
      </w:r>
      <w:r w:rsidR="00E222DD" w:rsidRPr="00650410">
        <w:rPr>
          <w:rFonts w:cs="Arial"/>
          <w:bCs/>
          <w:szCs w:val="20"/>
        </w:rPr>
        <w:t xml:space="preserve">Uradni list RS, št. </w:t>
      </w:r>
      <w:hyperlink r:id="rId15" w:tgtFrame="_blank" w:tooltip="Zakon o varstvu osebnih podatkov (uradno prečiščeno besedilo)" w:history="1">
        <w:r w:rsidR="00E222DD" w:rsidRPr="00650410">
          <w:rPr>
            <w:rFonts w:cs="Arial"/>
            <w:bCs/>
            <w:szCs w:val="20"/>
          </w:rPr>
          <w:t>94/07</w:t>
        </w:r>
      </w:hyperlink>
      <w:r w:rsidR="00E222DD" w:rsidRPr="00650410">
        <w:rPr>
          <w:rFonts w:cs="Arial"/>
          <w:bCs/>
          <w:szCs w:val="20"/>
        </w:rPr>
        <w:t xml:space="preserve"> – uradno prečiščeno besedilo)</w:t>
      </w:r>
      <w:r w:rsidR="00901B61" w:rsidRPr="00650410">
        <w:rPr>
          <w:rFonts w:cs="Arial"/>
          <w:szCs w:val="20"/>
        </w:rPr>
        <w:t xml:space="preserve">, da se osebni podatki lahko obdelujejo le, če </w:t>
      </w:r>
      <w:r w:rsidR="006757D6" w:rsidRPr="00650410">
        <w:rPr>
          <w:rFonts w:cs="Arial"/>
          <w:szCs w:val="20"/>
        </w:rPr>
        <w:t xml:space="preserve">njihovo </w:t>
      </w:r>
      <w:r w:rsidR="00901B61" w:rsidRPr="00650410">
        <w:rPr>
          <w:rFonts w:cs="Arial"/>
          <w:szCs w:val="20"/>
        </w:rPr>
        <w:t>obdelavo in osebne podatke, ki se obdelujejo, določa zakon ali če je za obdelavo osebnih podatkov podana osebna privolitev posameznika.</w:t>
      </w:r>
      <w:r w:rsidR="00E222DD" w:rsidRPr="00650410">
        <w:rPr>
          <w:rFonts w:cs="Arial"/>
          <w:szCs w:val="20"/>
        </w:rPr>
        <w:t xml:space="preserve"> Ker je za preverjanje izpolnjevanja </w:t>
      </w:r>
      <w:r w:rsidR="00E222DD" w:rsidRPr="00650410">
        <w:rPr>
          <w:rFonts w:cs="Arial"/>
          <w:szCs w:val="20"/>
        </w:rPr>
        <w:lastRenderedPageBreak/>
        <w:t>pogojev, ki so zahtevani za pridobitev statusa delovanja v javnem interesu v mladinskem sektorju, nujen tudi dostop do nekaterih osebnih podatkov, je potrebno področje urediti tudi na zakonski ravni.</w:t>
      </w:r>
      <w:r w:rsidR="004B7FDC" w:rsidRPr="00650410">
        <w:rPr>
          <w:rFonts w:cs="Arial"/>
          <w:szCs w:val="20"/>
        </w:rPr>
        <w:t xml:space="preserve"> Navedeno področje je bilo sedaj napačno urejeno na ravni Pravilnika o izvajanju Zakona o javnem interesu v mladinskem sektorju (Uradni list RS, št. 47/11).</w:t>
      </w:r>
    </w:p>
    <w:p w14:paraId="2DA48455" w14:textId="77777777" w:rsidR="00E27F4B" w:rsidRPr="007D7DA3" w:rsidRDefault="00E27F4B" w:rsidP="009827B2">
      <w:pPr>
        <w:spacing w:line="276" w:lineRule="auto"/>
        <w:jc w:val="both"/>
        <w:rPr>
          <w:rFonts w:cs="Arial"/>
          <w:szCs w:val="20"/>
        </w:rPr>
      </w:pPr>
    </w:p>
    <w:p w14:paraId="1B756E8C" w14:textId="77777777" w:rsidR="00E27F4B" w:rsidRPr="00B000AB" w:rsidRDefault="00E27F4B" w:rsidP="009827B2">
      <w:pPr>
        <w:spacing w:line="276" w:lineRule="auto"/>
        <w:jc w:val="both"/>
        <w:rPr>
          <w:rFonts w:cs="Arial"/>
          <w:szCs w:val="20"/>
        </w:rPr>
      </w:pPr>
      <w:r w:rsidRPr="00A50C01">
        <w:rPr>
          <w:rFonts w:cs="Arial"/>
          <w:szCs w:val="20"/>
        </w:rPr>
        <w:t xml:space="preserve">Tudi organizacije v mladinskem sektorju so v zvezi z Zakonom o javnem interesu v mladinskem sektorju zaznale potrebe po spremembah, kar se je odrazilo v njihovih predlogih. </w:t>
      </w:r>
      <w:r w:rsidR="00901B61" w:rsidRPr="00A50C01">
        <w:rPr>
          <w:rFonts w:cs="Arial"/>
          <w:szCs w:val="20"/>
        </w:rPr>
        <w:t>Tako je Mladinski svet Slovenije že dlje časa opozarjal, da dikcija zakonskega besedila »mladi do dopolnjenega 29. leta« ne vključuje tudi mladih, starih med 29 in 30 let, ki pa bi, glede na mednarodne akte na</w:t>
      </w:r>
      <w:r w:rsidR="00901B61" w:rsidRPr="00B000AB">
        <w:rPr>
          <w:rFonts w:cs="Arial"/>
          <w:szCs w:val="20"/>
        </w:rPr>
        <w:t xml:space="preserve"> področju mladine, tudi morali biti zajeti definiciji</w:t>
      </w:r>
      <w:r w:rsidR="00081EFE">
        <w:rPr>
          <w:rFonts w:cs="Arial"/>
          <w:szCs w:val="20"/>
        </w:rPr>
        <w:t xml:space="preserve"> v</w:t>
      </w:r>
      <w:r w:rsidR="00901B61" w:rsidRPr="00B000AB">
        <w:rPr>
          <w:rFonts w:cs="Arial"/>
          <w:szCs w:val="20"/>
        </w:rPr>
        <w:t xml:space="preserve"> »mladih«.</w:t>
      </w:r>
      <w:r w:rsidR="00652B22" w:rsidRPr="00B000AB">
        <w:rPr>
          <w:rFonts w:cs="Arial"/>
          <w:szCs w:val="20"/>
        </w:rPr>
        <w:t xml:space="preserve"> Organizacije so tudi opozorile, da je v zakonskem besedilu potrebno poudariti pomen mladinskega dela ter možnost njihovega sodelovanja pri oblikovanju mladinske politike.</w:t>
      </w:r>
    </w:p>
    <w:p w14:paraId="031EB725" w14:textId="77777777" w:rsidR="00E27F4B" w:rsidRPr="00B000AB" w:rsidRDefault="00E27F4B" w:rsidP="009827B2">
      <w:pPr>
        <w:spacing w:line="276" w:lineRule="auto"/>
        <w:jc w:val="both"/>
        <w:rPr>
          <w:rFonts w:cs="Arial"/>
          <w:szCs w:val="20"/>
        </w:rPr>
      </w:pPr>
    </w:p>
    <w:p w14:paraId="4C64C874" w14:textId="77777777" w:rsidR="00E27F4B" w:rsidRPr="00B000AB" w:rsidRDefault="00E27F4B" w:rsidP="00F06597">
      <w:pPr>
        <w:spacing w:line="276" w:lineRule="auto"/>
        <w:jc w:val="both"/>
        <w:rPr>
          <w:rFonts w:cs="Arial"/>
          <w:szCs w:val="20"/>
        </w:rPr>
      </w:pPr>
      <w:r w:rsidRPr="00B000AB">
        <w:rPr>
          <w:rFonts w:cs="Arial"/>
          <w:szCs w:val="20"/>
        </w:rPr>
        <w:t>Na podlagi navedenega je Svet Vlade RS za mladino na svoji 4. seji dne 4. 12. 2015 sprejel sklep št. 7, da ustanovi Delovno skupino za pripravo predloga sprememb in dopolnitev Zakona o javnem interesu v mladinskem sektorju. Določil je sestavo delovne skupine, v kateri je</w:t>
      </w:r>
      <w:r w:rsidR="00834C34">
        <w:rPr>
          <w:rFonts w:cs="Arial"/>
          <w:szCs w:val="20"/>
        </w:rPr>
        <w:t xml:space="preserve"> bla</w:t>
      </w:r>
      <w:r w:rsidRPr="00B000AB">
        <w:rPr>
          <w:rFonts w:cs="Arial"/>
          <w:szCs w:val="20"/>
        </w:rPr>
        <w:t xml:space="preserve"> polovica predstavnikov organizacij v mladinskem sektorju in polovica predstavnikov ministrstev.</w:t>
      </w:r>
    </w:p>
    <w:p w14:paraId="516AE4F5" w14:textId="77777777" w:rsidR="00A00220" w:rsidRPr="00B000AB" w:rsidRDefault="00A00220" w:rsidP="00F06597">
      <w:pPr>
        <w:spacing w:line="276" w:lineRule="auto"/>
        <w:jc w:val="both"/>
        <w:rPr>
          <w:rFonts w:cs="Arial"/>
          <w:szCs w:val="20"/>
        </w:rPr>
      </w:pPr>
    </w:p>
    <w:tbl>
      <w:tblPr>
        <w:tblW w:w="0" w:type="auto"/>
        <w:tblLook w:val="04A0" w:firstRow="1" w:lastRow="0" w:firstColumn="1" w:lastColumn="0" w:noHBand="0" w:noVBand="1"/>
      </w:tblPr>
      <w:tblGrid>
        <w:gridCol w:w="9072"/>
      </w:tblGrid>
      <w:tr w:rsidR="00B000AB" w:rsidRPr="00B000AB" w14:paraId="0491D693" w14:textId="77777777" w:rsidTr="00683463">
        <w:tc>
          <w:tcPr>
            <w:tcW w:w="9213" w:type="dxa"/>
          </w:tcPr>
          <w:p w14:paraId="0CDE5B2E" w14:textId="77777777" w:rsidR="00A35291" w:rsidRPr="00B000AB" w:rsidRDefault="00A35291" w:rsidP="006F1F43">
            <w:pPr>
              <w:pStyle w:val="Odstavekseznama"/>
              <w:numPr>
                <w:ilvl w:val="0"/>
                <w:numId w:val="7"/>
              </w:numPr>
              <w:suppressAutoHyphens/>
              <w:overflowPunct w:val="0"/>
              <w:autoSpaceDE w:val="0"/>
              <w:autoSpaceDN w:val="0"/>
              <w:adjustRightInd w:val="0"/>
              <w:ind w:left="284" w:hanging="284"/>
              <w:textAlignment w:val="baseline"/>
              <w:outlineLvl w:val="3"/>
              <w:rPr>
                <w:rFonts w:cs="Arial"/>
                <w:b/>
                <w:szCs w:val="20"/>
                <w:lang w:eastAsia="sl-SI"/>
              </w:rPr>
            </w:pPr>
            <w:r w:rsidRPr="00B000AB">
              <w:rPr>
                <w:rFonts w:cs="Arial"/>
                <w:b/>
                <w:szCs w:val="20"/>
                <w:lang w:eastAsia="sl-SI"/>
              </w:rPr>
              <w:t>CILJI, NAČELA IN POGLAVITNE REŠITVE PREDLOGA ZAKONA</w:t>
            </w:r>
          </w:p>
          <w:p w14:paraId="495CB4D3" w14:textId="77777777" w:rsidR="00D53BDE" w:rsidRPr="00B000AB" w:rsidRDefault="00D53BDE" w:rsidP="00D53BDE">
            <w:pPr>
              <w:suppressAutoHyphens/>
              <w:overflowPunct w:val="0"/>
              <w:autoSpaceDE w:val="0"/>
              <w:autoSpaceDN w:val="0"/>
              <w:adjustRightInd w:val="0"/>
              <w:textAlignment w:val="baseline"/>
              <w:outlineLvl w:val="3"/>
              <w:rPr>
                <w:rFonts w:cs="Arial"/>
                <w:b/>
                <w:szCs w:val="20"/>
                <w:lang w:eastAsia="sl-SI"/>
              </w:rPr>
            </w:pPr>
          </w:p>
        </w:tc>
      </w:tr>
      <w:tr w:rsidR="00B000AB" w:rsidRPr="00B000AB" w14:paraId="0C6B0472" w14:textId="77777777" w:rsidTr="00683463">
        <w:tc>
          <w:tcPr>
            <w:tcW w:w="9213" w:type="dxa"/>
          </w:tcPr>
          <w:p w14:paraId="69E189A9" w14:textId="77777777" w:rsidR="00A35291" w:rsidRPr="00B000AB" w:rsidRDefault="00A35291" w:rsidP="00683463">
            <w:pPr>
              <w:suppressAutoHyphens/>
              <w:overflowPunct w:val="0"/>
              <w:autoSpaceDE w:val="0"/>
              <w:autoSpaceDN w:val="0"/>
              <w:adjustRightInd w:val="0"/>
              <w:textAlignment w:val="baseline"/>
              <w:outlineLvl w:val="3"/>
              <w:rPr>
                <w:rFonts w:cs="Arial"/>
                <w:b/>
                <w:szCs w:val="20"/>
                <w:lang w:eastAsia="sl-SI"/>
              </w:rPr>
            </w:pPr>
            <w:r w:rsidRPr="00B000AB">
              <w:rPr>
                <w:rFonts w:cs="Arial"/>
                <w:b/>
                <w:szCs w:val="20"/>
                <w:lang w:eastAsia="sl-SI"/>
              </w:rPr>
              <w:t>2.1 Cilji</w:t>
            </w:r>
          </w:p>
        </w:tc>
      </w:tr>
      <w:tr w:rsidR="00B000AB" w:rsidRPr="00B000AB" w14:paraId="00AF77FE" w14:textId="77777777" w:rsidTr="00683463">
        <w:tc>
          <w:tcPr>
            <w:tcW w:w="9213" w:type="dxa"/>
          </w:tcPr>
          <w:p w14:paraId="00963A0C" w14:textId="77777777" w:rsidR="00A35291" w:rsidRPr="00B000AB" w:rsidRDefault="00A35291" w:rsidP="00F06597">
            <w:pPr>
              <w:overflowPunct w:val="0"/>
              <w:autoSpaceDE w:val="0"/>
              <w:autoSpaceDN w:val="0"/>
              <w:adjustRightInd w:val="0"/>
              <w:spacing w:line="276" w:lineRule="auto"/>
              <w:jc w:val="both"/>
              <w:textAlignment w:val="baseline"/>
              <w:rPr>
                <w:rFonts w:cs="Arial"/>
                <w:szCs w:val="20"/>
                <w:lang w:eastAsia="sl-SI"/>
              </w:rPr>
            </w:pPr>
          </w:p>
          <w:p w14:paraId="1E3D8D6B" w14:textId="77777777" w:rsidR="0037502D" w:rsidRPr="00B000AB" w:rsidRDefault="0037502D" w:rsidP="00F06597">
            <w:pPr>
              <w:overflowPunct w:val="0"/>
              <w:autoSpaceDE w:val="0"/>
              <w:autoSpaceDN w:val="0"/>
              <w:adjustRightInd w:val="0"/>
              <w:spacing w:line="276" w:lineRule="auto"/>
              <w:jc w:val="both"/>
              <w:textAlignment w:val="baseline"/>
              <w:rPr>
                <w:rFonts w:cs="Arial"/>
                <w:szCs w:val="20"/>
                <w:lang w:eastAsia="sl-SI"/>
              </w:rPr>
            </w:pPr>
            <w:r w:rsidRPr="00B000AB">
              <w:rPr>
                <w:rFonts w:cs="Arial"/>
                <w:szCs w:val="20"/>
                <w:lang w:eastAsia="sl-SI"/>
              </w:rPr>
              <w:t xml:space="preserve">Po večletni uporabi Zakona o javnem interesu v mladinskem sektorju (Uradni list RS, št. 42/10) se ugotavlja, da je potreben bodisi izboljšav bodisi dopolnitev. </w:t>
            </w:r>
          </w:p>
          <w:p w14:paraId="3A66F80C" w14:textId="77777777" w:rsidR="0037502D" w:rsidRPr="00B000AB" w:rsidRDefault="0037502D" w:rsidP="00F06597">
            <w:pPr>
              <w:overflowPunct w:val="0"/>
              <w:autoSpaceDE w:val="0"/>
              <w:autoSpaceDN w:val="0"/>
              <w:adjustRightInd w:val="0"/>
              <w:spacing w:line="276" w:lineRule="auto"/>
              <w:jc w:val="both"/>
              <w:textAlignment w:val="baseline"/>
              <w:rPr>
                <w:rFonts w:cs="Arial"/>
                <w:szCs w:val="20"/>
                <w:lang w:eastAsia="sl-SI"/>
              </w:rPr>
            </w:pPr>
          </w:p>
          <w:p w14:paraId="1B46AFDA" w14:textId="77777777" w:rsidR="0037502D" w:rsidRPr="00B000AB" w:rsidRDefault="0037502D" w:rsidP="00F06597">
            <w:pPr>
              <w:overflowPunct w:val="0"/>
              <w:autoSpaceDE w:val="0"/>
              <w:autoSpaceDN w:val="0"/>
              <w:adjustRightInd w:val="0"/>
              <w:spacing w:line="276" w:lineRule="auto"/>
              <w:jc w:val="both"/>
              <w:textAlignment w:val="baseline"/>
              <w:rPr>
                <w:rFonts w:cs="Arial"/>
                <w:szCs w:val="20"/>
                <w:lang w:eastAsia="sl-SI"/>
              </w:rPr>
            </w:pPr>
            <w:r w:rsidRPr="00B000AB">
              <w:rPr>
                <w:rFonts w:cs="Arial"/>
                <w:szCs w:val="20"/>
                <w:lang w:eastAsia="sl-SI"/>
              </w:rPr>
              <w:t>Temeljni cilji, ki se želijo doseči s predlogom Zakona o spremembah in dopolnitvah Zakona o javnem interesu v mladinskem sektorju, so:</w:t>
            </w:r>
          </w:p>
          <w:p w14:paraId="01D504EF" w14:textId="350083BC" w:rsidR="0037502D" w:rsidRPr="005619D2" w:rsidRDefault="0037502D" w:rsidP="006F1F43">
            <w:pPr>
              <w:pStyle w:val="Odstavekseznama"/>
              <w:numPr>
                <w:ilvl w:val="0"/>
                <w:numId w:val="11"/>
              </w:numPr>
              <w:overflowPunct w:val="0"/>
              <w:autoSpaceDE w:val="0"/>
              <w:autoSpaceDN w:val="0"/>
              <w:adjustRightInd w:val="0"/>
              <w:spacing w:line="276" w:lineRule="auto"/>
              <w:jc w:val="both"/>
              <w:textAlignment w:val="baseline"/>
              <w:rPr>
                <w:rFonts w:cs="Arial"/>
                <w:szCs w:val="20"/>
                <w:lang w:eastAsia="sl-SI"/>
              </w:rPr>
            </w:pPr>
            <w:r w:rsidRPr="005619D2">
              <w:rPr>
                <w:rFonts w:cs="Arial"/>
                <w:szCs w:val="20"/>
                <w:lang w:eastAsia="sl-SI"/>
              </w:rPr>
              <w:t>jasni in nedvoumni izrazi, uporabljeni v zakonu,</w:t>
            </w:r>
          </w:p>
          <w:p w14:paraId="642AE3EB" w14:textId="4C318B6B" w:rsidR="0037502D" w:rsidRPr="005619D2" w:rsidRDefault="0037502D" w:rsidP="006F1F43">
            <w:pPr>
              <w:pStyle w:val="Odstavekseznama"/>
              <w:numPr>
                <w:ilvl w:val="0"/>
                <w:numId w:val="11"/>
              </w:numPr>
              <w:overflowPunct w:val="0"/>
              <w:autoSpaceDE w:val="0"/>
              <w:autoSpaceDN w:val="0"/>
              <w:adjustRightInd w:val="0"/>
              <w:spacing w:line="276" w:lineRule="auto"/>
              <w:jc w:val="both"/>
              <w:textAlignment w:val="baseline"/>
              <w:rPr>
                <w:rFonts w:cs="Arial"/>
                <w:szCs w:val="20"/>
                <w:lang w:eastAsia="sl-SI"/>
              </w:rPr>
            </w:pPr>
            <w:r w:rsidRPr="005619D2">
              <w:rPr>
                <w:rFonts w:cs="Arial"/>
                <w:szCs w:val="20"/>
                <w:lang w:eastAsia="sl-SI"/>
              </w:rPr>
              <w:t>jasen postopek podeljevanja statusa delovanja organizacij v javnem interesu v mladinskem sektorju,</w:t>
            </w:r>
          </w:p>
          <w:p w14:paraId="5C7696D2" w14:textId="5BF63AEC" w:rsidR="0037502D" w:rsidRPr="005619D2" w:rsidRDefault="0037502D" w:rsidP="006F1F43">
            <w:pPr>
              <w:pStyle w:val="Odstavekseznama"/>
              <w:numPr>
                <w:ilvl w:val="0"/>
                <w:numId w:val="11"/>
              </w:numPr>
              <w:overflowPunct w:val="0"/>
              <w:autoSpaceDE w:val="0"/>
              <w:autoSpaceDN w:val="0"/>
              <w:adjustRightInd w:val="0"/>
              <w:spacing w:line="276" w:lineRule="auto"/>
              <w:jc w:val="both"/>
              <w:textAlignment w:val="baseline"/>
              <w:rPr>
                <w:rFonts w:cs="Arial"/>
                <w:szCs w:val="20"/>
                <w:lang w:eastAsia="sl-SI"/>
              </w:rPr>
            </w:pPr>
            <w:r w:rsidRPr="005619D2">
              <w:rPr>
                <w:rFonts w:cs="Arial"/>
                <w:szCs w:val="20"/>
                <w:lang w:eastAsia="sl-SI"/>
              </w:rPr>
              <w:t>pravilen postopek posredovanja osebnih podatkov v zvezi s preverjanjem pogojev za podeljevanje statusa v javnem interesu v mladinskem sektorju,</w:t>
            </w:r>
          </w:p>
          <w:p w14:paraId="4C84EF13" w14:textId="69DBFCB5" w:rsidR="0037502D" w:rsidRPr="005619D2" w:rsidRDefault="0037502D" w:rsidP="006F1F43">
            <w:pPr>
              <w:pStyle w:val="Odstavekseznama"/>
              <w:numPr>
                <w:ilvl w:val="0"/>
                <w:numId w:val="11"/>
              </w:numPr>
              <w:overflowPunct w:val="0"/>
              <w:autoSpaceDE w:val="0"/>
              <w:autoSpaceDN w:val="0"/>
              <w:adjustRightInd w:val="0"/>
              <w:spacing w:line="276" w:lineRule="auto"/>
              <w:jc w:val="both"/>
              <w:textAlignment w:val="baseline"/>
              <w:rPr>
                <w:rFonts w:cs="Arial"/>
                <w:szCs w:val="20"/>
                <w:lang w:eastAsia="sl-SI"/>
              </w:rPr>
            </w:pPr>
            <w:r w:rsidRPr="005619D2">
              <w:rPr>
                <w:rFonts w:cs="Arial"/>
                <w:szCs w:val="20"/>
                <w:lang w:eastAsia="sl-SI"/>
              </w:rPr>
              <w:t>opredelitev zasnov v zvezi z raziskavami na področju mladine,</w:t>
            </w:r>
          </w:p>
          <w:p w14:paraId="22D47E40" w14:textId="73F657C8" w:rsidR="0037502D" w:rsidRPr="005619D2" w:rsidRDefault="00577253" w:rsidP="006F1F43">
            <w:pPr>
              <w:pStyle w:val="Odstavekseznama"/>
              <w:numPr>
                <w:ilvl w:val="0"/>
                <w:numId w:val="11"/>
              </w:numPr>
              <w:overflowPunct w:val="0"/>
              <w:autoSpaceDE w:val="0"/>
              <w:autoSpaceDN w:val="0"/>
              <w:adjustRightInd w:val="0"/>
              <w:spacing w:line="276" w:lineRule="auto"/>
              <w:jc w:val="both"/>
              <w:textAlignment w:val="baseline"/>
              <w:rPr>
                <w:rFonts w:cs="Arial"/>
                <w:szCs w:val="20"/>
                <w:lang w:eastAsia="sl-SI"/>
              </w:rPr>
            </w:pPr>
            <w:r w:rsidRPr="005619D2">
              <w:rPr>
                <w:rFonts w:cs="Arial"/>
                <w:szCs w:val="20"/>
                <w:lang w:eastAsia="sl-SI"/>
              </w:rPr>
              <w:t xml:space="preserve">ureditev postopka podeljevanja </w:t>
            </w:r>
            <w:r w:rsidR="004458A0" w:rsidRPr="005619D2">
              <w:rPr>
                <w:rFonts w:cs="Arial"/>
                <w:szCs w:val="20"/>
                <w:lang w:eastAsia="sl-SI"/>
              </w:rPr>
              <w:t xml:space="preserve">javnega pooblastila </w:t>
            </w:r>
            <w:r w:rsidR="004458A0" w:rsidRPr="005619D2">
              <w:rPr>
                <w:rFonts w:cs="Arial"/>
                <w:iCs/>
                <w:szCs w:val="20"/>
                <w:lang w:eastAsia="sl-SI"/>
              </w:rPr>
              <w:t>za izvajanje nalog nacionalnih agencij in kontaktnih točk s spremljajočimi aktivnostmi.</w:t>
            </w:r>
          </w:p>
          <w:p w14:paraId="4CFC28A1" w14:textId="77777777" w:rsidR="0037502D" w:rsidRPr="00B000AB" w:rsidRDefault="0037502D" w:rsidP="00F06597">
            <w:pPr>
              <w:overflowPunct w:val="0"/>
              <w:autoSpaceDE w:val="0"/>
              <w:autoSpaceDN w:val="0"/>
              <w:adjustRightInd w:val="0"/>
              <w:spacing w:line="276" w:lineRule="auto"/>
              <w:jc w:val="both"/>
              <w:textAlignment w:val="baseline"/>
              <w:rPr>
                <w:rFonts w:cs="Arial"/>
                <w:szCs w:val="20"/>
                <w:lang w:eastAsia="sl-SI"/>
              </w:rPr>
            </w:pPr>
          </w:p>
        </w:tc>
      </w:tr>
      <w:tr w:rsidR="00B000AB" w:rsidRPr="00B000AB" w14:paraId="6190CFEA" w14:textId="77777777" w:rsidTr="00683463">
        <w:tc>
          <w:tcPr>
            <w:tcW w:w="9213" w:type="dxa"/>
          </w:tcPr>
          <w:p w14:paraId="669AF408" w14:textId="77777777" w:rsidR="00A35291" w:rsidRPr="00B000AB" w:rsidRDefault="00A35291" w:rsidP="00683463">
            <w:pPr>
              <w:suppressAutoHyphens/>
              <w:overflowPunct w:val="0"/>
              <w:autoSpaceDE w:val="0"/>
              <w:autoSpaceDN w:val="0"/>
              <w:adjustRightInd w:val="0"/>
              <w:textAlignment w:val="baseline"/>
              <w:outlineLvl w:val="3"/>
              <w:rPr>
                <w:rFonts w:cs="Arial"/>
                <w:b/>
                <w:szCs w:val="20"/>
                <w:lang w:eastAsia="sl-SI"/>
              </w:rPr>
            </w:pPr>
            <w:r w:rsidRPr="00B000AB">
              <w:rPr>
                <w:rFonts w:cs="Arial"/>
                <w:b/>
                <w:szCs w:val="20"/>
                <w:lang w:eastAsia="sl-SI"/>
              </w:rPr>
              <w:t>2.2 Načela</w:t>
            </w:r>
          </w:p>
        </w:tc>
      </w:tr>
      <w:tr w:rsidR="00B000AB" w:rsidRPr="00B000AB" w14:paraId="10A0B7D7" w14:textId="77777777" w:rsidTr="00683463">
        <w:tc>
          <w:tcPr>
            <w:tcW w:w="9213" w:type="dxa"/>
          </w:tcPr>
          <w:p w14:paraId="0B8536BA" w14:textId="77777777" w:rsidR="00A35291" w:rsidRPr="00B000AB" w:rsidRDefault="00A35291" w:rsidP="009827B2">
            <w:pPr>
              <w:overflowPunct w:val="0"/>
              <w:autoSpaceDE w:val="0"/>
              <w:autoSpaceDN w:val="0"/>
              <w:adjustRightInd w:val="0"/>
              <w:spacing w:line="276" w:lineRule="auto"/>
              <w:jc w:val="both"/>
              <w:textAlignment w:val="baseline"/>
              <w:rPr>
                <w:rFonts w:cs="Arial"/>
                <w:szCs w:val="20"/>
                <w:lang w:eastAsia="sl-SI"/>
              </w:rPr>
            </w:pPr>
          </w:p>
          <w:p w14:paraId="10913492" w14:textId="77777777" w:rsidR="007124B3" w:rsidRPr="00B000AB" w:rsidRDefault="000310F0" w:rsidP="00F06597">
            <w:p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Predlagani Zakon</w:t>
            </w:r>
            <w:r w:rsidR="007124B3" w:rsidRPr="00B000AB">
              <w:rPr>
                <w:rFonts w:cs="Arial"/>
                <w:szCs w:val="20"/>
                <w:lang w:eastAsia="sl-SI"/>
              </w:rPr>
              <w:t xml:space="preserve"> o spremembah in dopolnitvah Zakona o javnem interesu v mladinskem sektorju temelji na vseh načelih, ki so bila upoštevana ob pripravi osnovnega besedila zakona, sprejetega v letu 2010.</w:t>
            </w:r>
            <w:r w:rsidR="00822921" w:rsidRPr="00B000AB">
              <w:rPr>
                <w:rFonts w:cs="Arial"/>
                <w:szCs w:val="20"/>
                <w:lang w:eastAsia="sl-SI"/>
              </w:rPr>
              <w:t xml:space="preserve"> Ta navaja načelo demokratičnosti, plu</w:t>
            </w:r>
            <w:r w:rsidR="00C97040">
              <w:rPr>
                <w:rFonts w:cs="Arial"/>
                <w:szCs w:val="20"/>
                <w:lang w:eastAsia="sl-SI"/>
              </w:rPr>
              <w:t>ralnosti, integralnosti, medgene</w:t>
            </w:r>
            <w:r w:rsidR="00822921" w:rsidRPr="00B000AB">
              <w:rPr>
                <w:rFonts w:cs="Arial"/>
                <w:szCs w:val="20"/>
                <w:lang w:eastAsia="sl-SI"/>
              </w:rPr>
              <w:t>racijske solidarnosti, enakopravnosti, nediskriminacije in pravičnosti, večkulturnosti, medkulturnega dialoga</w:t>
            </w:r>
            <w:r w:rsidR="0034107B" w:rsidRPr="00B000AB">
              <w:rPr>
                <w:rFonts w:cs="Arial"/>
                <w:szCs w:val="20"/>
                <w:lang w:eastAsia="sl-SI"/>
              </w:rPr>
              <w:t>, prostovoljstva, spodbujanje zdravega življenjskega sloga, spoštovanje življenja in okolja ter sodelovanja nevladnih organizacij pri upravljanju z javnimi zadevami.</w:t>
            </w:r>
            <w:r w:rsidR="00247552" w:rsidRPr="00B000AB">
              <w:rPr>
                <w:rFonts w:cs="Arial"/>
                <w:szCs w:val="20"/>
                <w:lang w:eastAsia="sl-SI"/>
              </w:rPr>
              <w:t xml:space="preserve"> Slednjemu načelu gre na področju mladinskega sektorja velik pomen, saj </w:t>
            </w:r>
            <w:r w:rsidR="00E562B6" w:rsidRPr="00B000AB">
              <w:rPr>
                <w:rFonts w:cs="Arial"/>
                <w:szCs w:val="20"/>
                <w:lang w:eastAsia="sl-SI"/>
              </w:rPr>
              <w:t xml:space="preserve">na ta način mladi sodelujejo pri sprejemanju odločitev, ki se nanašajo na njihova življenjska področja. </w:t>
            </w:r>
            <w:r w:rsidR="001B1F72">
              <w:rPr>
                <w:rFonts w:cs="Arial"/>
                <w:szCs w:val="20"/>
                <w:lang w:eastAsia="sl-SI"/>
              </w:rPr>
              <w:t>Upoštevano</w:t>
            </w:r>
            <w:r w:rsidR="00E562B6" w:rsidRPr="00B000AB">
              <w:rPr>
                <w:rFonts w:cs="Arial"/>
                <w:szCs w:val="20"/>
                <w:lang w:eastAsia="sl-SI"/>
              </w:rPr>
              <w:t xml:space="preserve"> je bilo tako tekom priprave konkretnih predlogov sprememb in </w:t>
            </w:r>
            <w:r w:rsidR="0048107C">
              <w:rPr>
                <w:rFonts w:cs="Arial"/>
                <w:szCs w:val="20"/>
                <w:lang w:eastAsia="sl-SI"/>
              </w:rPr>
              <w:t>dopolnitev zakona, saj je bila polovica članov</w:t>
            </w:r>
            <w:r w:rsidR="00E562B6" w:rsidRPr="00B000AB">
              <w:rPr>
                <w:rFonts w:cs="Arial"/>
                <w:szCs w:val="20"/>
                <w:lang w:eastAsia="sl-SI"/>
              </w:rPr>
              <w:t xml:space="preserve"> delovn</w:t>
            </w:r>
            <w:r w:rsidR="0048107C">
              <w:rPr>
                <w:rFonts w:cs="Arial"/>
                <w:szCs w:val="20"/>
                <w:lang w:eastAsia="sl-SI"/>
              </w:rPr>
              <w:t>e</w:t>
            </w:r>
            <w:r w:rsidR="00E562B6" w:rsidRPr="00B000AB">
              <w:rPr>
                <w:rFonts w:cs="Arial"/>
                <w:szCs w:val="20"/>
                <w:lang w:eastAsia="sl-SI"/>
              </w:rPr>
              <w:t xml:space="preserve"> skupin</w:t>
            </w:r>
            <w:r w:rsidR="0048107C">
              <w:rPr>
                <w:rFonts w:cs="Arial"/>
                <w:szCs w:val="20"/>
                <w:lang w:eastAsia="sl-SI"/>
              </w:rPr>
              <w:t>e</w:t>
            </w:r>
            <w:r w:rsidR="00E562B6" w:rsidRPr="00B000AB">
              <w:rPr>
                <w:rFonts w:cs="Arial"/>
                <w:szCs w:val="20"/>
                <w:lang w:eastAsia="sl-SI"/>
              </w:rPr>
              <w:t xml:space="preserve"> predstavnik</w:t>
            </w:r>
            <w:r w:rsidR="0048107C">
              <w:rPr>
                <w:rFonts w:cs="Arial"/>
                <w:szCs w:val="20"/>
                <w:lang w:eastAsia="sl-SI"/>
              </w:rPr>
              <w:t>ov</w:t>
            </w:r>
            <w:r w:rsidR="00E562B6" w:rsidRPr="00B000AB">
              <w:rPr>
                <w:rFonts w:cs="Arial"/>
                <w:szCs w:val="20"/>
                <w:lang w:eastAsia="sl-SI"/>
              </w:rPr>
              <w:t xml:space="preserve"> organizacij v mladinskem sektorju, kot tudi v samem</w:t>
            </w:r>
            <w:r w:rsidR="008B7051" w:rsidRPr="00B000AB">
              <w:rPr>
                <w:rFonts w:cs="Arial"/>
                <w:szCs w:val="20"/>
                <w:lang w:eastAsia="sl-SI"/>
              </w:rPr>
              <w:t xml:space="preserve"> predlaganem</w:t>
            </w:r>
            <w:r w:rsidR="00E562B6" w:rsidRPr="00B000AB">
              <w:rPr>
                <w:rFonts w:cs="Arial"/>
                <w:szCs w:val="20"/>
                <w:lang w:eastAsia="sl-SI"/>
              </w:rPr>
              <w:t xml:space="preserve"> besedilu </w:t>
            </w:r>
            <w:r w:rsidR="008B7051" w:rsidRPr="00B000AB">
              <w:rPr>
                <w:rFonts w:cs="Arial"/>
                <w:szCs w:val="20"/>
                <w:lang w:eastAsia="sl-SI"/>
              </w:rPr>
              <w:t>členov, kjer je prav tako zagotovljeno njihovo sodelovanje.</w:t>
            </w:r>
            <w:r w:rsidR="00247552" w:rsidRPr="00B000AB">
              <w:rPr>
                <w:rFonts w:cs="Arial"/>
                <w:szCs w:val="20"/>
                <w:lang w:eastAsia="sl-SI"/>
              </w:rPr>
              <w:t xml:space="preserve"> </w:t>
            </w:r>
          </w:p>
          <w:p w14:paraId="2D9A84F4" w14:textId="77777777" w:rsidR="00247552" w:rsidRPr="00B000AB" w:rsidRDefault="00247552" w:rsidP="00F06597">
            <w:pPr>
              <w:overflowPunct w:val="0"/>
              <w:autoSpaceDE w:val="0"/>
              <w:autoSpaceDN w:val="0"/>
              <w:adjustRightInd w:val="0"/>
              <w:spacing w:line="276" w:lineRule="auto"/>
              <w:jc w:val="both"/>
              <w:textAlignment w:val="baseline"/>
              <w:rPr>
                <w:rFonts w:cs="Arial"/>
                <w:szCs w:val="20"/>
                <w:lang w:eastAsia="sl-SI"/>
              </w:rPr>
            </w:pPr>
          </w:p>
          <w:p w14:paraId="1BEB5C29" w14:textId="77777777" w:rsidR="00247552" w:rsidRPr="00B000AB" w:rsidRDefault="00247552" w:rsidP="00F06597">
            <w:pPr>
              <w:overflowPunct w:val="0"/>
              <w:autoSpaceDE w:val="0"/>
              <w:autoSpaceDN w:val="0"/>
              <w:adjustRightInd w:val="0"/>
              <w:spacing w:line="276" w:lineRule="auto"/>
              <w:jc w:val="both"/>
              <w:textAlignment w:val="baseline"/>
              <w:rPr>
                <w:rFonts w:cs="Arial"/>
                <w:szCs w:val="20"/>
                <w:lang w:eastAsia="sl-SI"/>
              </w:rPr>
            </w:pPr>
            <w:r w:rsidRPr="00B000AB">
              <w:rPr>
                <w:rFonts w:cs="Arial"/>
                <w:szCs w:val="20"/>
                <w:lang w:eastAsia="sl-SI"/>
              </w:rPr>
              <w:t>V zvezi s predlaganimi rešitvami, kot so obrazložene v nadaljevanju, p</w:t>
            </w:r>
            <w:r w:rsidR="005216F8" w:rsidRPr="00B000AB">
              <w:rPr>
                <w:rFonts w:cs="Arial"/>
                <w:szCs w:val="20"/>
                <w:lang w:eastAsia="sl-SI"/>
              </w:rPr>
              <w:t>a je potrebno izpostaviti načeli</w:t>
            </w:r>
            <w:r w:rsidRPr="00B000AB">
              <w:rPr>
                <w:rFonts w:cs="Arial"/>
                <w:szCs w:val="20"/>
                <w:lang w:eastAsia="sl-SI"/>
              </w:rPr>
              <w:t xml:space="preserve"> transparentnosti</w:t>
            </w:r>
            <w:r w:rsidR="005216F8" w:rsidRPr="00B000AB">
              <w:rPr>
                <w:rFonts w:cs="Arial"/>
                <w:szCs w:val="20"/>
                <w:lang w:eastAsia="sl-SI"/>
              </w:rPr>
              <w:t xml:space="preserve"> in pravne varnosti</w:t>
            </w:r>
            <w:r w:rsidR="008B7051" w:rsidRPr="00B000AB">
              <w:rPr>
                <w:rFonts w:cs="Arial"/>
                <w:szCs w:val="20"/>
                <w:lang w:eastAsia="sl-SI"/>
              </w:rPr>
              <w:t>.</w:t>
            </w:r>
            <w:r w:rsidR="00EC0786" w:rsidRPr="00B000AB">
              <w:rPr>
                <w:rFonts w:cs="Arial"/>
                <w:szCs w:val="20"/>
                <w:lang w:eastAsia="sl-SI"/>
              </w:rPr>
              <w:t xml:space="preserve"> </w:t>
            </w:r>
            <w:r w:rsidR="005F7167" w:rsidRPr="00B000AB">
              <w:rPr>
                <w:rFonts w:cs="Arial"/>
                <w:szCs w:val="20"/>
                <w:lang w:eastAsia="sl-SI"/>
              </w:rPr>
              <w:t>P</w:t>
            </w:r>
            <w:r w:rsidR="000310F0">
              <w:rPr>
                <w:rFonts w:cs="Arial"/>
                <w:szCs w:val="20"/>
                <w:lang w:eastAsia="sl-SI"/>
              </w:rPr>
              <w:t>ri pripravi konkretnega predpisa</w:t>
            </w:r>
            <w:r w:rsidR="005F7167" w:rsidRPr="00B000AB">
              <w:rPr>
                <w:rFonts w:cs="Arial"/>
                <w:szCs w:val="20"/>
                <w:lang w:eastAsia="sl-SI"/>
              </w:rPr>
              <w:t xml:space="preserve"> je predlagatelja vodila osnovna usmeritev, da morajo biti p</w:t>
            </w:r>
            <w:r w:rsidR="00EC0786" w:rsidRPr="00B000AB">
              <w:rPr>
                <w:rFonts w:cs="Arial"/>
                <w:szCs w:val="20"/>
                <w:lang w:eastAsia="sl-SI"/>
              </w:rPr>
              <w:t xml:space="preserve">ojmi in postopki v predpisih jasni in nedvoumni ter enaki (po potrebi smiselno) za vse uporabnike predpisa. </w:t>
            </w:r>
          </w:p>
          <w:p w14:paraId="2F3B4A5E" w14:textId="77777777" w:rsidR="007124B3" w:rsidRPr="00B000AB" w:rsidRDefault="007124B3" w:rsidP="009827B2">
            <w:pPr>
              <w:overflowPunct w:val="0"/>
              <w:autoSpaceDE w:val="0"/>
              <w:autoSpaceDN w:val="0"/>
              <w:adjustRightInd w:val="0"/>
              <w:spacing w:line="276" w:lineRule="auto"/>
              <w:jc w:val="both"/>
              <w:textAlignment w:val="baseline"/>
              <w:rPr>
                <w:rFonts w:cs="Arial"/>
                <w:szCs w:val="20"/>
                <w:lang w:eastAsia="sl-SI"/>
              </w:rPr>
            </w:pPr>
          </w:p>
        </w:tc>
      </w:tr>
      <w:tr w:rsidR="00B000AB" w:rsidRPr="00B000AB" w14:paraId="49B1AB30" w14:textId="77777777" w:rsidTr="00683463">
        <w:tc>
          <w:tcPr>
            <w:tcW w:w="9213" w:type="dxa"/>
          </w:tcPr>
          <w:p w14:paraId="00B975B9" w14:textId="77777777" w:rsidR="00A35291" w:rsidRPr="00B000AB" w:rsidRDefault="00A35291" w:rsidP="00683463">
            <w:pPr>
              <w:suppressAutoHyphens/>
              <w:overflowPunct w:val="0"/>
              <w:autoSpaceDE w:val="0"/>
              <w:autoSpaceDN w:val="0"/>
              <w:adjustRightInd w:val="0"/>
              <w:textAlignment w:val="baseline"/>
              <w:outlineLvl w:val="3"/>
              <w:rPr>
                <w:rFonts w:cs="Arial"/>
                <w:b/>
                <w:szCs w:val="20"/>
                <w:lang w:eastAsia="sl-SI"/>
              </w:rPr>
            </w:pPr>
            <w:r w:rsidRPr="00B000AB">
              <w:rPr>
                <w:rFonts w:cs="Arial"/>
                <w:b/>
                <w:szCs w:val="20"/>
                <w:lang w:eastAsia="sl-SI"/>
              </w:rPr>
              <w:lastRenderedPageBreak/>
              <w:t>2.3 Poglavitne rešitve</w:t>
            </w:r>
          </w:p>
          <w:p w14:paraId="65E5D9AD" w14:textId="77777777" w:rsidR="0062645A" w:rsidRPr="00B000AB" w:rsidRDefault="0062645A" w:rsidP="00683463">
            <w:pPr>
              <w:suppressAutoHyphens/>
              <w:overflowPunct w:val="0"/>
              <w:autoSpaceDE w:val="0"/>
              <w:autoSpaceDN w:val="0"/>
              <w:adjustRightInd w:val="0"/>
              <w:textAlignment w:val="baseline"/>
              <w:outlineLvl w:val="3"/>
              <w:rPr>
                <w:rFonts w:cs="Arial"/>
                <w:b/>
                <w:szCs w:val="20"/>
                <w:lang w:eastAsia="sl-SI"/>
              </w:rPr>
            </w:pPr>
          </w:p>
          <w:p w14:paraId="3DDCA6C7" w14:textId="77777777" w:rsidR="0062645A" w:rsidRPr="00B000AB" w:rsidRDefault="0062645A" w:rsidP="00F06597">
            <w:pPr>
              <w:suppressAutoHyphens/>
              <w:overflowPunct w:val="0"/>
              <w:autoSpaceDE w:val="0"/>
              <w:autoSpaceDN w:val="0"/>
              <w:adjustRightInd w:val="0"/>
              <w:spacing w:line="276" w:lineRule="auto"/>
              <w:jc w:val="both"/>
              <w:textAlignment w:val="baseline"/>
              <w:outlineLvl w:val="3"/>
              <w:rPr>
                <w:rFonts w:cs="Arial"/>
                <w:szCs w:val="20"/>
                <w:lang w:eastAsia="sl-SI"/>
              </w:rPr>
            </w:pPr>
            <w:r w:rsidRPr="00B000AB">
              <w:rPr>
                <w:rFonts w:cs="Arial"/>
                <w:szCs w:val="20"/>
                <w:lang w:eastAsia="sl-SI"/>
              </w:rPr>
              <w:t xml:space="preserve">V predlogu Zakona o spremembah in dopolnitvah Zakona o javnem interesu v mladinskem sektorju so predvidene naslednje poglavitne rešitve: </w:t>
            </w:r>
          </w:p>
          <w:p w14:paraId="54F6F8EF" w14:textId="5BCBE0AA" w:rsidR="0062645A" w:rsidRPr="005619D2" w:rsidRDefault="00E73106"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szCs w:val="20"/>
                <w:lang w:eastAsia="sl-SI"/>
              </w:rPr>
            </w:pPr>
            <w:r w:rsidRPr="005619D2">
              <w:rPr>
                <w:rFonts w:cs="Arial"/>
                <w:szCs w:val="20"/>
                <w:lang w:eastAsia="sl-SI"/>
              </w:rPr>
              <w:t>jasno se</w:t>
            </w:r>
            <w:r w:rsidRPr="005619D2">
              <w:rPr>
                <w:rFonts w:cs="Arial"/>
                <w:b/>
                <w:szCs w:val="20"/>
                <w:lang w:eastAsia="sl-SI"/>
              </w:rPr>
              <w:t xml:space="preserve"> </w:t>
            </w:r>
            <w:r w:rsidRPr="005619D2">
              <w:rPr>
                <w:rFonts w:cs="Arial"/>
                <w:szCs w:val="20"/>
                <w:lang w:eastAsia="sl-SI"/>
              </w:rPr>
              <w:t xml:space="preserve">oblikuje definicija pojma »mladi« tako, da </w:t>
            </w:r>
            <w:r w:rsidR="0074665E" w:rsidRPr="005619D2">
              <w:rPr>
                <w:rFonts w:cs="Arial"/>
                <w:szCs w:val="20"/>
                <w:lang w:eastAsia="sl-SI"/>
              </w:rPr>
              <w:t xml:space="preserve">bo </w:t>
            </w:r>
            <w:r w:rsidRPr="005619D2">
              <w:rPr>
                <w:rFonts w:cs="Arial"/>
                <w:szCs w:val="20"/>
                <w:lang w:eastAsia="sl-SI"/>
              </w:rPr>
              <w:t xml:space="preserve">starostna razmejitev </w:t>
            </w:r>
            <w:r w:rsidR="0074665E" w:rsidRPr="005619D2">
              <w:rPr>
                <w:rFonts w:cs="Arial"/>
                <w:szCs w:val="20"/>
                <w:lang w:eastAsia="sl-SI"/>
              </w:rPr>
              <w:t>nedvoumna</w:t>
            </w:r>
            <w:r w:rsidR="00AB42F8" w:rsidRPr="005619D2">
              <w:rPr>
                <w:rFonts w:cs="Arial"/>
                <w:szCs w:val="20"/>
                <w:lang w:eastAsia="sl-SI"/>
              </w:rPr>
              <w:t xml:space="preserve"> (</w:t>
            </w:r>
            <w:r w:rsidR="00AB42F8" w:rsidRPr="005619D2">
              <w:rPr>
                <w:rFonts w:cs="Arial"/>
                <w:szCs w:val="20"/>
              </w:rPr>
              <w:t>saj lahko le jezikovno jasne in razumljive določbe ustrezno uredijo odnos med dejanskim stanjem in abstraktno normo)</w:t>
            </w:r>
            <w:r w:rsidR="0074665E" w:rsidRPr="005619D2">
              <w:rPr>
                <w:rFonts w:cs="Arial"/>
                <w:szCs w:val="20"/>
                <w:lang w:eastAsia="sl-SI"/>
              </w:rPr>
              <w:t>, pojem »strukturirani dialog« se tudi v definiciji uvrsti na mednarodno raven;</w:t>
            </w:r>
          </w:p>
          <w:p w14:paraId="21B8BE18" w14:textId="5244C4CC" w:rsidR="00216EBA" w:rsidRPr="005619D2" w:rsidRDefault="005619D2"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szCs w:val="20"/>
                <w:lang w:eastAsia="sl-SI"/>
              </w:rPr>
            </w:pPr>
            <w:r w:rsidRPr="005619D2">
              <w:rPr>
                <w:rFonts w:cs="Arial"/>
                <w:szCs w:val="20"/>
                <w:lang w:eastAsia="sl-SI"/>
              </w:rPr>
              <w:t>v</w:t>
            </w:r>
            <w:r w:rsidR="00525A70" w:rsidRPr="005619D2">
              <w:rPr>
                <w:rFonts w:cs="Arial"/>
                <w:szCs w:val="20"/>
                <w:lang w:eastAsia="sl-SI"/>
              </w:rPr>
              <w:t xml:space="preserve"> besedilo</w:t>
            </w:r>
            <w:r w:rsidR="00216EBA" w:rsidRPr="005619D2">
              <w:rPr>
                <w:rFonts w:cs="Arial"/>
                <w:szCs w:val="20"/>
                <w:lang w:eastAsia="sl-SI"/>
              </w:rPr>
              <w:t xml:space="preserve"> zakona se </w:t>
            </w:r>
            <w:r w:rsidR="00F84588" w:rsidRPr="005619D2">
              <w:rPr>
                <w:rFonts w:cs="Arial"/>
                <w:szCs w:val="20"/>
                <w:lang w:eastAsia="sl-SI"/>
              </w:rPr>
              <w:t xml:space="preserve">še </w:t>
            </w:r>
            <w:r w:rsidR="00216EBA" w:rsidRPr="005619D2">
              <w:rPr>
                <w:rFonts w:cs="Arial"/>
                <w:szCs w:val="20"/>
                <w:lang w:eastAsia="sl-SI"/>
              </w:rPr>
              <w:t>dodatno uvrsti pojma »mladinsko delo« in »sooblikovanje mladinske politike«;</w:t>
            </w:r>
          </w:p>
          <w:p w14:paraId="47616D52" w14:textId="03182FA3" w:rsidR="0074665E" w:rsidRPr="005619D2" w:rsidRDefault="0074665E"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szCs w:val="20"/>
                <w:lang w:eastAsia="sl-SI"/>
              </w:rPr>
            </w:pPr>
            <w:r w:rsidRPr="005619D2">
              <w:rPr>
                <w:rFonts w:cs="Arial"/>
                <w:szCs w:val="20"/>
                <w:lang w:eastAsia="sl-SI"/>
              </w:rPr>
              <w:t>pogoje za pridobitev statusa delovanja v javnem interesu v mladinskem sektorju se oblikuje na način, da v zvezi z njimi ne bo potrebna dodatna interpretacija in smiselno enako za vse statusne oblike organizacij, ki lahko za ta status zaprosijo, pri čemer so vodilo relevantni členi Zakona o društvih (Uradni list RS, št. 64/11 – uradno prečiščeno besedilo);</w:t>
            </w:r>
          </w:p>
          <w:p w14:paraId="7FABAB04" w14:textId="5330C931" w:rsidR="0074665E" w:rsidRPr="005619D2" w:rsidRDefault="0074665E"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bCs/>
                <w:szCs w:val="20"/>
              </w:rPr>
            </w:pPr>
            <w:r w:rsidRPr="005619D2">
              <w:rPr>
                <w:rFonts w:cs="Arial"/>
                <w:szCs w:val="20"/>
                <w:lang w:eastAsia="sl-SI"/>
              </w:rPr>
              <w:t xml:space="preserve">posredovanje osebnih podatkov v postopku preverjanja izpolnjevanja pogojev za pridobitev statusa delovanja v javnem interesu v mladinskem sektorju se uskladi z Zakonom o varstvu osebnih podatkov (Uradni list RS, št. </w:t>
            </w:r>
            <w:hyperlink r:id="rId16" w:tgtFrame="_blank" w:tooltip="Zakon o varstvu osebnih podatkov (uradno prečiščeno besedilo)" w:history="1">
              <w:r w:rsidRPr="005619D2">
                <w:rPr>
                  <w:rFonts w:cs="Arial"/>
                  <w:bCs/>
                  <w:szCs w:val="20"/>
                </w:rPr>
                <w:t>94/07</w:t>
              </w:r>
            </w:hyperlink>
            <w:r w:rsidRPr="005619D2">
              <w:rPr>
                <w:rFonts w:cs="Arial"/>
                <w:bCs/>
                <w:szCs w:val="20"/>
              </w:rPr>
              <w:t xml:space="preserve"> – uradno prečiščeno besedilo);</w:t>
            </w:r>
          </w:p>
          <w:p w14:paraId="77CCBC8C" w14:textId="3DE13E56" w:rsidR="00367C72" w:rsidRPr="005619D2" w:rsidRDefault="00367C72"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bCs/>
                <w:szCs w:val="20"/>
              </w:rPr>
            </w:pPr>
            <w:r w:rsidRPr="005619D2">
              <w:rPr>
                <w:rFonts w:cs="Arial"/>
                <w:bCs/>
                <w:szCs w:val="20"/>
              </w:rPr>
              <w:t xml:space="preserve">na zakonski ravni se oblikuje temeljni organ, ki bo pristojen za spremljanje področij ter raziskave, ki se nanašajo na mlade. </w:t>
            </w:r>
            <w:r w:rsidR="00522472" w:rsidRPr="005619D2">
              <w:rPr>
                <w:rFonts w:cs="Arial"/>
                <w:bCs/>
                <w:szCs w:val="20"/>
              </w:rPr>
              <w:t>Pri tem je potrebno zagotoviti sodelovanje vseh pomembnih akterjev: mladih, strokovnjakov ter upravnih organo</w:t>
            </w:r>
            <w:r w:rsidR="00A37C41" w:rsidRPr="005619D2">
              <w:rPr>
                <w:rFonts w:cs="Arial"/>
                <w:bCs/>
                <w:szCs w:val="20"/>
              </w:rPr>
              <w:t>v;</w:t>
            </w:r>
          </w:p>
          <w:p w14:paraId="046A500F" w14:textId="678D5482" w:rsidR="00A37C41" w:rsidRPr="005619D2" w:rsidRDefault="00A37C41" w:rsidP="006F1F43">
            <w:pPr>
              <w:pStyle w:val="Odstavekseznama"/>
              <w:numPr>
                <w:ilvl w:val="0"/>
                <w:numId w:val="12"/>
              </w:numPr>
              <w:suppressAutoHyphens/>
              <w:overflowPunct w:val="0"/>
              <w:autoSpaceDE w:val="0"/>
              <w:autoSpaceDN w:val="0"/>
              <w:adjustRightInd w:val="0"/>
              <w:spacing w:line="276" w:lineRule="auto"/>
              <w:jc w:val="both"/>
              <w:textAlignment w:val="baseline"/>
              <w:outlineLvl w:val="3"/>
              <w:rPr>
                <w:rFonts w:cs="Arial"/>
                <w:szCs w:val="20"/>
                <w:lang w:eastAsia="sl-SI"/>
              </w:rPr>
            </w:pPr>
            <w:r w:rsidRPr="005619D2">
              <w:rPr>
                <w:rFonts w:cs="Arial"/>
                <w:bCs/>
                <w:szCs w:val="20"/>
              </w:rPr>
              <w:t>izva</w:t>
            </w:r>
            <w:r w:rsidR="00182D6F" w:rsidRPr="005619D2">
              <w:rPr>
                <w:rFonts w:cs="Arial"/>
                <w:bCs/>
                <w:szCs w:val="20"/>
              </w:rPr>
              <w:t>janje nalog nacionalnih agencij</w:t>
            </w:r>
            <w:r w:rsidRPr="005619D2">
              <w:rPr>
                <w:rFonts w:cs="Arial"/>
                <w:bCs/>
                <w:szCs w:val="20"/>
              </w:rPr>
              <w:t xml:space="preserve"> i na mladinskem področju se uredi na način podelitve javnega pooblastila. </w:t>
            </w:r>
          </w:p>
          <w:p w14:paraId="7D8DF309" w14:textId="77777777" w:rsidR="0074665E" w:rsidRPr="00B000AB" w:rsidRDefault="0074665E" w:rsidP="0062645A">
            <w:pPr>
              <w:suppressAutoHyphens/>
              <w:overflowPunct w:val="0"/>
              <w:autoSpaceDE w:val="0"/>
              <w:autoSpaceDN w:val="0"/>
              <w:adjustRightInd w:val="0"/>
              <w:textAlignment w:val="baseline"/>
              <w:outlineLvl w:val="3"/>
              <w:rPr>
                <w:rFonts w:cs="Arial"/>
                <w:b/>
                <w:szCs w:val="20"/>
                <w:lang w:eastAsia="sl-SI"/>
              </w:rPr>
            </w:pPr>
          </w:p>
        </w:tc>
      </w:tr>
    </w:tbl>
    <w:p w14:paraId="40012149" w14:textId="77777777" w:rsidR="00A00220" w:rsidRPr="00B000AB" w:rsidRDefault="00A00220" w:rsidP="006F1F43">
      <w:pPr>
        <w:pStyle w:val="Odstavekseznama"/>
        <w:numPr>
          <w:ilvl w:val="0"/>
          <w:numId w:val="7"/>
        </w:numPr>
        <w:ind w:left="284" w:hanging="284"/>
        <w:jc w:val="both"/>
        <w:rPr>
          <w:rFonts w:cs="Arial"/>
          <w:b/>
          <w:szCs w:val="20"/>
        </w:rPr>
      </w:pPr>
      <w:r w:rsidRPr="00B000AB">
        <w:rPr>
          <w:rFonts w:cs="Arial"/>
          <w:b/>
          <w:szCs w:val="20"/>
        </w:rPr>
        <w:t>OCENA FINANČNIH POSLEDIC PREDLOGA ZAKONA ZA DRŽAVNI PRORAČUN IN DRUGA JAVNA FINANČNA SREDSTVA</w:t>
      </w:r>
    </w:p>
    <w:p w14:paraId="0666C6FD" w14:textId="77777777" w:rsidR="00E94F01" w:rsidRPr="00B000AB" w:rsidRDefault="00E94F01" w:rsidP="00E94F01">
      <w:pPr>
        <w:jc w:val="both"/>
        <w:rPr>
          <w:rFonts w:cs="Arial"/>
          <w:szCs w:val="20"/>
        </w:rPr>
      </w:pPr>
    </w:p>
    <w:p w14:paraId="2FEC86BE" w14:textId="77777777" w:rsidR="00E94F01" w:rsidRPr="00B000AB" w:rsidRDefault="00E94F01" w:rsidP="00F06597">
      <w:pPr>
        <w:spacing w:line="276" w:lineRule="auto"/>
        <w:jc w:val="both"/>
        <w:rPr>
          <w:rFonts w:cs="Arial"/>
          <w:szCs w:val="20"/>
        </w:rPr>
      </w:pPr>
      <w:r w:rsidRPr="00B000AB">
        <w:rPr>
          <w:rFonts w:cs="Arial"/>
          <w:szCs w:val="20"/>
        </w:rPr>
        <w:t>Zakon o spremembah in dopolnitvah Zakona o javnem interesu</w:t>
      </w:r>
      <w:r w:rsidR="00E7026E">
        <w:rPr>
          <w:rFonts w:cs="Arial"/>
          <w:szCs w:val="20"/>
        </w:rPr>
        <w:t xml:space="preserve"> v mladinskem sektorju</w:t>
      </w:r>
      <w:r w:rsidRPr="00B000AB">
        <w:rPr>
          <w:rFonts w:cs="Arial"/>
          <w:szCs w:val="20"/>
        </w:rPr>
        <w:t xml:space="preserve"> nima finančnih posledic za državni proračun in druga javna finančna sredstva.</w:t>
      </w:r>
    </w:p>
    <w:p w14:paraId="1FF9EEA8" w14:textId="77777777" w:rsidR="00E94F01" w:rsidRPr="00B000AB" w:rsidRDefault="00E94F01" w:rsidP="00E94F01">
      <w:pPr>
        <w:jc w:val="both"/>
        <w:rPr>
          <w:rFonts w:cs="Arial"/>
          <w:szCs w:val="20"/>
        </w:rPr>
      </w:pPr>
    </w:p>
    <w:p w14:paraId="52456F62" w14:textId="77777777" w:rsidR="00A00220" w:rsidRPr="00B000AB" w:rsidRDefault="00A00220" w:rsidP="006F1F43">
      <w:pPr>
        <w:pStyle w:val="Odstavekseznama"/>
        <w:numPr>
          <w:ilvl w:val="0"/>
          <w:numId w:val="7"/>
        </w:numPr>
        <w:ind w:left="284" w:hanging="284"/>
        <w:jc w:val="both"/>
        <w:rPr>
          <w:rFonts w:cs="Arial"/>
          <w:b/>
          <w:szCs w:val="20"/>
        </w:rPr>
      </w:pPr>
      <w:r w:rsidRPr="00B000AB">
        <w:rPr>
          <w:rFonts w:cs="Arial"/>
          <w:b/>
          <w:szCs w:val="20"/>
        </w:rPr>
        <w:t>NAVEDBA, DA SO SREDSTVA ZA IZVAJANJE ZAKONA V DRŽAVNEM PRORAČUNU ZAGOTOVLJENA, ČE PREDLOG ZAKONA PREDVIDEVA PORABO PRORAČUNSKIH SREDSTEV V OBDOBJU, ZA KATERO JE BIL DRŽAVI PRORAČUN ŽE SPREJET</w:t>
      </w:r>
    </w:p>
    <w:p w14:paraId="4CCEDFF6" w14:textId="77777777" w:rsidR="00135A11" w:rsidRPr="00B000AB" w:rsidRDefault="00135A11" w:rsidP="00135A11">
      <w:pPr>
        <w:jc w:val="both"/>
        <w:rPr>
          <w:rFonts w:cs="Arial"/>
          <w:szCs w:val="20"/>
        </w:rPr>
      </w:pPr>
    </w:p>
    <w:p w14:paraId="3772C6A5" w14:textId="77777777" w:rsidR="00135A11" w:rsidRPr="00B000AB" w:rsidRDefault="00135A11" w:rsidP="00F06597">
      <w:pPr>
        <w:spacing w:line="276" w:lineRule="auto"/>
        <w:jc w:val="both"/>
        <w:rPr>
          <w:rFonts w:cs="Arial"/>
          <w:szCs w:val="20"/>
        </w:rPr>
      </w:pPr>
      <w:r w:rsidRPr="00B000AB">
        <w:rPr>
          <w:rFonts w:cs="Arial"/>
          <w:szCs w:val="20"/>
        </w:rPr>
        <w:t>V zvezi z Zakonom o spremembah in dopolnitvah Zakona o javnem interesu v mladinskem sektorju dodatnih sredstev iz državnega proračuna ni potrebno zagotoviti.</w:t>
      </w:r>
    </w:p>
    <w:p w14:paraId="493B7F75" w14:textId="77777777" w:rsidR="00135A11" w:rsidRPr="00B000AB" w:rsidRDefault="00135A11" w:rsidP="00135A11">
      <w:pPr>
        <w:jc w:val="both"/>
        <w:rPr>
          <w:rFonts w:cs="Arial"/>
          <w:szCs w:val="20"/>
        </w:rPr>
      </w:pPr>
    </w:p>
    <w:p w14:paraId="0A958B57" w14:textId="77777777" w:rsidR="00A00220" w:rsidRDefault="00A00220" w:rsidP="006F1F43">
      <w:pPr>
        <w:pStyle w:val="Odstavekseznama"/>
        <w:numPr>
          <w:ilvl w:val="0"/>
          <w:numId w:val="7"/>
        </w:numPr>
        <w:ind w:left="284" w:hanging="284"/>
        <w:jc w:val="both"/>
        <w:rPr>
          <w:rFonts w:cs="Arial"/>
          <w:b/>
          <w:szCs w:val="20"/>
        </w:rPr>
      </w:pPr>
      <w:r w:rsidRPr="00B000AB">
        <w:rPr>
          <w:rFonts w:cs="Arial"/>
          <w:b/>
          <w:szCs w:val="20"/>
        </w:rPr>
        <w:t>PRIKAZ UREDITVE V DRUGIH PRAVNIH SISTEMIH IN PRILAGOJENOSTI PREDLAGANE UREDITVE PRAVU EVROPSKE UNIJE</w:t>
      </w:r>
    </w:p>
    <w:p w14:paraId="260F484C" w14:textId="77777777" w:rsidR="00EE0435" w:rsidRDefault="00EE0435" w:rsidP="00EE0435">
      <w:pPr>
        <w:jc w:val="both"/>
        <w:rPr>
          <w:rFonts w:cs="Arial"/>
          <w:b/>
          <w:szCs w:val="20"/>
        </w:rPr>
      </w:pPr>
    </w:p>
    <w:p w14:paraId="33554E39" w14:textId="77777777" w:rsidR="00EE0435" w:rsidRDefault="00EE0435" w:rsidP="009827B2">
      <w:pPr>
        <w:spacing w:line="276" w:lineRule="auto"/>
        <w:jc w:val="both"/>
        <w:rPr>
          <w:rFonts w:cs="Arial"/>
          <w:szCs w:val="20"/>
        </w:rPr>
      </w:pPr>
      <w:r w:rsidRPr="00EE0435">
        <w:rPr>
          <w:rFonts w:cs="Arial"/>
          <w:szCs w:val="20"/>
        </w:rPr>
        <w:t xml:space="preserve">UREDITEV </w:t>
      </w:r>
      <w:r>
        <w:rPr>
          <w:rFonts w:cs="Arial"/>
          <w:szCs w:val="20"/>
        </w:rPr>
        <w:t>MLADINSKEGA PODROČJA V EVROPSKI UNIJI:</w:t>
      </w:r>
    </w:p>
    <w:p w14:paraId="6AA6A68A" w14:textId="77777777" w:rsidR="00EE0435" w:rsidRDefault="00EE0435" w:rsidP="009827B2">
      <w:pPr>
        <w:spacing w:line="276" w:lineRule="auto"/>
        <w:jc w:val="both"/>
        <w:rPr>
          <w:rFonts w:cs="Arial"/>
          <w:szCs w:val="20"/>
        </w:rPr>
      </w:pPr>
    </w:p>
    <w:p w14:paraId="164FE110" w14:textId="77777777" w:rsidR="00EE0435" w:rsidRDefault="00EE0435" w:rsidP="00F06597">
      <w:pPr>
        <w:spacing w:line="276" w:lineRule="auto"/>
        <w:jc w:val="both"/>
        <w:rPr>
          <w:rFonts w:cs="Arial"/>
          <w:szCs w:val="20"/>
          <w:lang w:eastAsia="sl-SI"/>
        </w:rPr>
      </w:pPr>
      <w:r w:rsidRPr="00EE0435">
        <w:rPr>
          <w:rFonts w:cs="Arial"/>
          <w:szCs w:val="20"/>
          <w:lang w:eastAsia="sl-SI"/>
        </w:rPr>
        <w:t xml:space="preserve">Države članice se ob podpori </w:t>
      </w:r>
      <w:hyperlink r:id="rId17" w:history="1">
        <w:r w:rsidRPr="00EE0435">
          <w:rPr>
            <w:rFonts w:cs="Arial"/>
            <w:szCs w:val="20"/>
            <w:lang w:eastAsia="sl-SI"/>
          </w:rPr>
          <w:t xml:space="preserve">Evropske komisije </w:t>
        </w:r>
      </w:hyperlink>
      <w:r w:rsidRPr="00EE0435">
        <w:rPr>
          <w:rFonts w:cs="Arial"/>
          <w:szCs w:val="20"/>
          <w:lang w:eastAsia="sl-SI"/>
        </w:rPr>
        <w:t>zavzemajo za ustvarjanje priložnosti in enakih možnosti za mlade pri izobraževanju in na trgu dela ter spodbujanje aktivnega državljanstva, socialne vključenosti in solidarnosti med vsemi mladimi.</w:t>
      </w:r>
    </w:p>
    <w:p w14:paraId="1179EFFE"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0DF89A33"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Poleg </w:t>
      </w:r>
      <w:hyperlink r:id="rId18" w:history="1">
        <w:r w:rsidRPr="00EE0435">
          <w:rPr>
            <w:rFonts w:cs="Arial"/>
            <w:szCs w:val="20"/>
            <w:lang w:eastAsia="sl-SI"/>
          </w:rPr>
          <w:t>Resolucije</w:t>
        </w:r>
      </w:hyperlink>
      <w:r w:rsidRPr="00EE0435">
        <w:rPr>
          <w:rFonts w:cs="Arial"/>
          <w:szCs w:val="20"/>
          <w:lang w:eastAsia="sl-SI"/>
        </w:rPr>
        <w:t xml:space="preserve"> o prenovljenem evropskem okviru sodelovanja na področju mladine, sta za dosego splošnih ciljev pomembni vsaj še dve strategiji: </w:t>
      </w:r>
      <w:hyperlink r:id="rId19" w:history="1">
        <w:r w:rsidRPr="00EE0435">
          <w:rPr>
            <w:rFonts w:cs="Arial"/>
            <w:szCs w:val="20"/>
            <w:lang w:eastAsia="sl-SI"/>
          </w:rPr>
          <w:t>strategija Evropa 2020</w:t>
        </w:r>
      </w:hyperlink>
      <w:r w:rsidRPr="00EE0435">
        <w:rPr>
          <w:rFonts w:cs="Arial"/>
          <w:szCs w:val="20"/>
          <w:lang w:eastAsia="sl-SI"/>
        </w:rPr>
        <w:t xml:space="preserve">, predvsem pobuda </w:t>
      </w:r>
      <w:hyperlink r:id="rId20" w:history="1">
        <w:r w:rsidRPr="00EE0435">
          <w:rPr>
            <w:rFonts w:cs="Arial"/>
            <w:szCs w:val="20"/>
            <w:lang w:eastAsia="sl-SI"/>
          </w:rPr>
          <w:t xml:space="preserve">Mladi in mobilnost </w:t>
        </w:r>
      </w:hyperlink>
      <w:r w:rsidRPr="00EE0435">
        <w:rPr>
          <w:rFonts w:cs="Arial"/>
          <w:szCs w:val="20"/>
          <w:lang w:eastAsia="sl-SI"/>
        </w:rPr>
        <w:t xml:space="preserve">in strateški okvir </w:t>
      </w:r>
      <w:hyperlink r:id="rId21" w:history="1">
        <w:r w:rsidRPr="00EE0435">
          <w:rPr>
            <w:rFonts w:cs="Arial"/>
            <w:szCs w:val="20"/>
            <w:lang w:eastAsia="sl-SI"/>
          </w:rPr>
          <w:t>Izobraževanje in usposabljanje 2020</w:t>
        </w:r>
      </w:hyperlink>
      <w:r w:rsidRPr="00EE0435">
        <w:rPr>
          <w:rFonts w:cs="Arial"/>
          <w:szCs w:val="20"/>
          <w:lang w:eastAsia="sl-SI"/>
        </w:rPr>
        <w:t>.</w:t>
      </w:r>
    </w:p>
    <w:p w14:paraId="15404F7A"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5F35B098"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Slovenija v skladu s svojimi nacionalnimi prednostnimi področji na nacionalni ravni sprejema ukrepe, ki prispevajo k doseganju splošnih ciljev. </w:t>
      </w:r>
    </w:p>
    <w:p w14:paraId="29C496AE"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75D5546B" w14:textId="77777777" w:rsidR="00EE0435" w:rsidRPr="00EE0435" w:rsidRDefault="00EE0435" w:rsidP="00F06597">
      <w:pPr>
        <w:spacing w:line="276" w:lineRule="auto"/>
        <w:rPr>
          <w:rFonts w:cs="Arial"/>
          <w:b/>
          <w:bCs/>
          <w:szCs w:val="20"/>
          <w:lang w:eastAsia="sl-SI"/>
        </w:rPr>
      </w:pPr>
      <w:r w:rsidRPr="00EE0435">
        <w:rPr>
          <w:rFonts w:cs="Arial"/>
          <w:bCs/>
          <w:szCs w:val="20"/>
          <w:lang w:eastAsia="sl-SI"/>
        </w:rPr>
        <w:lastRenderedPageBreak/>
        <w:t>Sodelovanje Urada RS za mladino na ravni EU</w:t>
      </w:r>
      <w:r w:rsidR="00B07B38">
        <w:rPr>
          <w:rFonts w:cs="Arial"/>
          <w:bCs/>
          <w:szCs w:val="20"/>
          <w:lang w:eastAsia="sl-SI"/>
        </w:rPr>
        <w:t>:</w:t>
      </w:r>
      <w:r w:rsidRPr="00EE0435">
        <w:rPr>
          <w:rFonts w:cs="Arial"/>
          <w:b/>
          <w:bCs/>
          <w:szCs w:val="20"/>
          <w:lang w:eastAsia="sl-SI"/>
        </w:rPr>
        <w:t xml:space="preserve"> </w:t>
      </w:r>
    </w:p>
    <w:p w14:paraId="14148A74" w14:textId="77777777" w:rsidR="00EE0435" w:rsidRPr="00EE0435" w:rsidRDefault="00EE0435" w:rsidP="00F06597">
      <w:pPr>
        <w:spacing w:line="276" w:lineRule="auto"/>
        <w:rPr>
          <w:rFonts w:cs="Arial"/>
          <w:szCs w:val="20"/>
          <w:lang w:eastAsia="sl-SI"/>
        </w:rPr>
      </w:pPr>
      <w:r w:rsidRPr="00EE0435">
        <w:rPr>
          <w:rFonts w:cs="Arial"/>
          <w:b/>
          <w:bCs/>
          <w:szCs w:val="20"/>
          <w:lang w:eastAsia="sl-SI"/>
        </w:rPr>
        <w:t xml:space="preserve">   </w:t>
      </w:r>
      <w:r w:rsidRPr="00EE0435">
        <w:rPr>
          <w:rFonts w:cs="Arial"/>
          <w:szCs w:val="20"/>
          <w:lang w:eastAsia="sl-SI"/>
        </w:rPr>
        <w:t xml:space="preserve">  </w:t>
      </w:r>
    </w:p>
    <w:p w14:paraId="73104819" w14:textId="77777777" w:rsidR="00EE0435" w:rsidRPr="00EE0435" w:rsidRDefault="00EE0435" w:rsidP="00F06597">
      <w:pPr>
        <w:spacing w:line="276" w:lineRule="auto"/>
        <w:rPr>
          <w:rFonts w:cs="Arial"/>
          <w:szCs w:val="20"/>
          <w:lang w:eastAsia="sl-SI"/>
        </w:rPr>
      </w:pPr>
      <w:r w:rsidRPr="00EE0435">
        <w:rPr>
          <w:rFonts w:cs="Arial"/>
          <w:szCs w:val="20"/>
          <w:lang w:eastAsia="sl-SI"/>
        </w:rPr>
        <w:t>1. Stalni uradni organi (Evropska unija)</w:t>
      </w:r>
      <w:r w:rsidR="00B07B38">
        <w:rPr>
          <w:rFonts w:cs="Arial"/>
          <w:szCs w:val="20"/>
          <w:lang w:eastAsia="sl-SI"/>
        </w:rPr>
        <w:t>:</w:t>
      </w:r>
      <w:r w:rsidRPr="00EE0435">
        <w:rPr>
          <w:rFonts w:cs="Arial"/>
          <w:szCs w:val="20"/>
          <w:lang w:eastAsia="sl-SI"/>
        </w:rPr>
        <w:t xml:space="preserve"> </w:t>
      </w:r>
    </w:p>
    <w:p w14:paraId="52AADD9E" w14:textId="77777777" w:rsidR="00EE0435" w:rsidRPr="00EE0435" w:rsidRDefault="00EE0435" w:rsidP="00F06597">
      <w:pPr>
        <w:spacing w:line="276" w:lineRule="auto"/>
        <w:rPr>
          <w:rFonts w:cs="Arial"/>
          <w:szCs w:val="20"/>
          <w:lang w:eastAsia="sl-SI"/>
        </w:rPr>
      </w:pPr>
      <w:r w:rsidRPr="00EE0435">
        <w:rPr>
          <w:rFonts w:cs="Arial"/>
          <w:szCs w:val="20"/>
          <w:lang w:eastAsia="sl-SI"/>
        </w:rPr>
        <w:t>- Delovna skupina za mladino Sveta EU</w:t>
      </w:r>
      <w:r w:rsidR="00B07B38">
        <w:rPr>
          <w:rFonts w:cs="Arial"/>
          <w:szCs w:val="20"/>
          <w:lang w:eastAsia="sl-SI"/>
        </w:rPr>
        <w:t>,</w:t>
      </w:r>
      <w:r w:rsidRPr="00EE0435">
        <w:rPr>
          <w:rFonts w:cs="Arial"/>
          <w:szCs w:val="20"/>
          <w:lang w:eastAsia="sl-SI"/>
        </w:rPr>
        <w:br/>
        <w:t>- Svet ministrov za izobraževanje, kulturo, mladino in šport</w:t>
      </w:r>
      <w:r w:rsidR="00B07B38">
        <w:rPr>
          <w:rFonts w:cs="Arial"/>
          <w:szCs w:val="20"/>
          <w:lang w:eastAsia="sl-SI"/>
        </w:rPr>
        <w:t>,</w:t>
      </w:r>
      <w:r w:rsidRPr="00EE0435">
        <w:rPr>
          <w:rFonts w:cs="Arial"/>
          <w:szCs w:val="20"/>
          <w:lang w:eastAsia="sl-SI"/>
        </w:rPr>
        <w:t xml:space="preserve"> </w:t>
      </w:r>
    </w:p>
    <w:p w14:paraId="0004DE07" w14:textId="77777777" w:rsidR="00EE0435" w:rsidRPr="00EE0435" w:rsidRDefault="00EE0435" w:rsidP="00F06597">
      <w:pPr>
        <w:spacing w:line="276" w:lineRule="auto"/>
        <w:rPr>
          <w:rFonts w:cs="Arial"/>
          <w:szCs w:val="20"/>
          <w:lang w:eastAsia="sl-SI"/>
        </w:rPr>
      </w:pPr>
      <w:r w:rsidRPr="00EE0435">
        <w:rPr>
          <w:rFonts w:cs="Arial"/>
          <w:szCs w:val="20"/>
          <w:lang w:eastAsia="sl-SI"/>
        </w:rPr>
        <w:t xml:space="preserve">   </w:t>
      </w:r>
    </w:p>
    <w:p w14:paraId="55C66E09" w14:textId="77777777" w:rsidR="00EE0435" w:rsidRPr="00EE0435" w:rsidRDefault="00EE0435" w:rsidP="00F06597">
      <w:pPr>
        <w:spacing w:line="276" w:lineRule="auto"/>
        <w:rPr>
          <w:rFonts w:cs="Arial"/>
          <w:szCs w:val="20"/>
          <w:lang w:eastAsia="sl-SI"/>
        </w:rPr>
      </w:pPr>
      <w:r w:rsidRPr="00EE0435">
        <w:rPr>
          <w:rFonts w:cs="Arial"/>
          <w:szCs w:val="20"/>
          <w:lang w:eastAsia="sl-SI"/>
        </w:rPr>
        <w:t>2. Delovna telesa po potrebi za izvajanje zavez (Evropska komisija)</w:t>
      </w:r>
      <w:r w:rsidR="00B07B38">
        <w:rPr>
          <w:rFonts w:cs="Arial"/>
          <w:szCs w:val="20"/>
          <w:lang w:eastAsia="sl-SI"/>
        </w:rPr>
        <w:t>:</w:t>
      </w:r>
      <w:r w:rsidRPr="00EE0435">
        <w:rPr>
          <w:rFonts w:cs="Arial"/>
          <w:szCs w:val="20"/>
          <w:lang w:eastAsia="sl-SI"/>
        </w:rPr>
        <w:br/>
        <w:t>- vrstniško učenje z uporabo metode odprte metode koordinacije</w:t>
      </w:r>
      <w:r w:rsidR="00B07B38">
        <w:rPr>
          <w:rFonts w:cs="Arial"/>
          <w:szCs w:val="20"/>
          <w:lang w:eastAsia="sl-SI"/>
        </w:rPr>
        <w:t>,</w:t>
      </w:r>
      <w:r w:rsidRPr="00EE0435">
        <w:rPr>
          <w:rFonts w:cs="Arial"/>
          <w:szCs w:val="20"/>
          <w:lang w:eastAsia="sl-SI"/>
        </w:rPr>
        <w:t xml:space="preserve"> </w:t>
      </w:r>
      <w:r w:rsidRPr="00EE0435">
        <w:rPr>
          <w:rFonts w:cs="Arial"/>
          <w:szCs w:val="20"/>
          <w:lang w:eastAsia="sl-SI"/>
        </w:rPr>
        <w:br/>
        <w:t>- izvajalske mreže (Eurodesk, nacionalne agencije programa Erasmus+)</w:t>
      </w:r>
      <w:r w:rsidR="00B07B38">
        <w:rPr>
          <w:rFonts w:cs="Arial"/>
          <w:szCs w:val="20"/>
          <w:lang w:eastAsia="sl-SI"/>
        </w:rPr>
        <w:t>,</w:t>
      </w:r>
      <w:r w:rsidRPr="00EE0435">
        <w:rPr>
          <w:rFonts w:cs="Arial"/>
          <w:szCs w:val="20"/>
          <w:lang w:eastAsia="sl-SI"/>
        </w:rPr>
        <w:br/>
        <w:t>- programski odbor programa Erasmus+</w:t>
      </w:r>
      <w:r w:rsidR="00B07B38">
        <w:rPr>
          <w:rFonts w:cs="Arial"/>
          <w:szCs w:val="20"/>
          <w:lang w:eastAsia="sl-SI"/>
        </w:rPr>
        <w:t>,</w:t>
      </w:r>
      <w:r w:rsidRPr="00EE0435">
        <w:rPr>
          <w:rFonts w:cs="Arial"/>
          <w:szCs w:val="20"/>
          <w:lang w:eastAsia="sl-SI"/>
        </w:rPr>
        <w:t xml:space="preserve"> </w:t>
      </w:r>
    </w:p>
    <w:p w14:paraId="387831A7" w14:textId="77777777" w:rsidR="00EE0435" w:rsidRPr="00EE0435" w:rsidRDefault="00EE0435" w:rsidP="00F06597">
      <w:pPr>
        <w:spacing w:line="276" w:lineRule="auto"/>
        <w:rPr>
          <w:rFonts w:cs="Arial"/>
          <w:szCs w:val="20"/>
          <w:lang w:eastAsia="sl-SI"/>
        </w:rPr>
      </w:pPr>
      <w:r w:rsidRPr="00EE0435">
        <w:rPr>
          <w:rFonts w:cs="Arial"/>
          <w:szCs w:val="20"/>
          <w:lang w:eastAsia="sl-SI"/>
        </w:rPr>
        <w:t xml:space="preserve">   </w:t>
      </w:r>
    </w:p>
    <w:p w14:paraId="7615A7F6" w14:textId="77777777" w:rsidR="00EE0435" w:rsidRPr="00EE0435" w:rsidRDefault="00EE0435" w:rsidP="00F06597">
      <w:pPr>
        <w:spacing w:line="276" w:lineRule="auto"/>
        <w:rPr>
          <w:rFonts w:cs="Arial"/>
          <w:szCs w:val="20"/>
          <w:lang w:eastAsia="sl-SI"/>
        </w:rPr>
      </w:pPr>
      <w:r w:rsidRPr="00EE0435">
        <w:rPr>
          <w:rFonts w:cs="Arial"/>
          <w:szCs w:val="20"/>
          <w:lang w:eastAsia="sl-SI"/>
        </w:rPr>
        <w:t>3. Neformalna srečanja</w:t>
      </w:r>
      <w:r w:rsidR="00B07B38">
        <w:rPr>
          <w:rFonts w:cs="Arial"/>
          <w:szCs w:val="20"/>
          <w:lang w:eastAsia="sl-SI"/>
        </w:rPr>
        <w:t>:</w:t>
      </w:r>
      <w:r w:rsidRPr="00EE0435">
        <w:rPr>
          <w:rFonts w:cs="Arial"/>
          <w:szCs w:val="20"/>
          <w:lang w:eastAsia="sl-SI"/>
        </w:rPr>
        <w:t xml:space="preserve"> </w:t>
      </w:r>
      <w:r w:rsidRPr="00EE0435">
        <w:rPr>
          <w:rFonts w:cs="Arial"/>
          <w:szCs w:val="20"/>
          <w:lang w:eastAsia="sl-SI"/>
        </w:rPr>
        <w:br/>
        <w:t>- srečanje generalnih direktorjev pristojnih za mladino</w:t>
      </w:r>
      <w:r w:rsidR="00B07B38">
        <w:rPr>
          <w:rFonts w:cs="Arial"/>
          <w:szCs w:val="20"/>
          <w:lang w:eastAsia="sl-SI"/>
        </w:rPr>
        <w:t>,</w:t>
      </w:r>
      <w:r w:rsidR="00B82B02">
        <w:rPr>
          <w:rFonts w:cs="Arial"/>
          <w:szCs w:val="20"/>
          <w:lang w:eastAsia="sl-SI"/>
        </w:rPr>
        <w:t xml:space="preserve"> </w:t>
      </w:r>
      <w:r w:rsidR="00B82B02">
        <w:rPr>
          <w:rFonts w:cs="Arial"/>
          <w:szCs w:val="20"/>
          <w:lang w:eastAsia="sl-SI"/>
        </w:rPr>
        <w:br/>
        <w:t>- m</w:t>
      </w:r>
      <w:r w:rsidRPr="00EE0435">
        <w:rPr>
          <w:rFonts w:cs="Arial"/>
          <w:szCs w:val="20"/>
          <w:lang w:eastAsia="sl-SI"/>
        </w:rPr>
        <w:t>ladinske konference</w:t>
      </w:r>
      <w:r w:rsidR="00B07B38">
        <w:rPr>
          <w:rFonts w:cs="Arial"/>
          <w:szCs w:val="20"/>
          <w:lang w:eastAsia="sl-SI"/>
        </w:rPr>
        <w:t>.</w:t>
      </w:r>
      <w:r w:rsidRPr="00EE0435">
        <w:rPr>
          <w:rFonts w:cs="Arial"/>
          <w:szCs w:val="20"/>
          <w:lang w:eastAsia="sl-SI"/>
        </w:rPr>
        <w:t xml:space="preserve"> </w:t>
      </w:r>
    </w:p>
    <w:p w14:paraId="37D96F78"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r w:rsidRPr="00EE0435">
        <w:rPr>
          <w:rFonts w:cs="Arial"/>
          <w:szCs w:val="20"/>
          <w:lang w:eastAsia="sl-SI"/>
        </w:rPr>
        <w:br/>
      </w:r>
      <w:r w:rsidR="008A2E43">
        <w:rPr>
          <w:rFonts w:cs="Arial"/>
          <w:bCs/>
          <w:szCs w:val="20"/>
          <w:lang w:eastAsia="sl-SI"/>
        </w:rPr>
        <w:t>Pomembnejši d</w:t>
      </w:r>
      <w:r w:rsidRPr="00EE0435">
        <w:rPr>
          <w:rFonts w:cs="Arial"/>
          <w:bCs/>
          <w:szCs w:val="20"/>
          <w:lang w:eastAsia="sl-SI"/>
        </w:rPr>
        <w:t>okumenti, ki so jih države članice</w:t>
      </w:r>
      <w:r w:rsidR="00B82B02">
        <w:rPr>
          <w:rFonts w:cs="Arial"/>
          <w:bCs/>
          <w:szCs w:val="20"/>
          <w:lang w:eastAsia="sl-SI"/>
        </w:rPr>
        <w:t xml:space="preserve"> EU sprejele z namenom izvajanja</w:t>
      </w:r>
      <w:r w:rsidRPr="00EE0435">
        <w:rPr>
          <w:rFonts w:cs="Arial"/>
          <w:bCs/>
          <w:szCs w:val="20"/>
          <w:lang w:eastAsia="sl-SI"/>
        </w:rPr>
        <w:t xml:space="preserve"> ciljev evropskega sodelovanja, katere okvir določa Resolucija o prenovljenem okviru evropskega sodelovanja na področju mladine (2009): </w:t>
      </w:r>
      <w:r w:rsidRPr="00EE0435">
        <w:rPr>
          <w:rFonts w:cs="Arial"/>
          <w:szCs w:val="20"/>
          <w:lang w:eastAsia="sl-SI"/>
        </w:rPr>
        <w:t xml:space="preserve">   </w:t>
      </w:r>
    </w:p>
    <w:p w14:paraId="2B962609"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w:t>
      </w:r>
    </w:p>
    <w:p w14:paraId="3A3E0023" w14:textId="77777777" w:rsidR="00EE0435" w:rsidRPr="00EE0435" w:rsidRDefault="00EE0E2D" w:rsidP="00F06597">
      <w:pPr>
        <w:spacing w:line="276" w:lineRule="auto"/>
        <w:jc w:val="both"/>
        <w:rPr>
          <w:rFonts w:cs="Arial"/>
          <w:szCs w:val="20"/>
          <w:lang w:eastAsia="sl-SI"/>
        </w:rPr>
      </w:pPr>
      <w:hyperlink r:id="rId22" w:history="1">
        <w:r w:rsidR="00EE0435" w:rsidRPr="00EE0435">
          <w:rPr>
            <w:rFonts w:cs="Arial"/>
            <w:szCs w:val="20"/>
            <w:u w:val="single"/>
            <w:lang w:eastAsia="sl-SI"/>
          </w:rPr>
          <w:t xml:space="preserve">Sklepi o vlogi mladinskega sektorja v okviru celostnega in medsektorskega pristopa k preprečevanju radikalizacije, ki vodi v nasilni ekstremizem mladih </w:t>
        </w:r>
      </w:hyperlink>
    </w:p>
    <w:p w14:paraId="77980286"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w:t>
      </w:r>
    </w:p>
    <w:p w14:paraId="1DA5B748"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Ministri se </w:t>
      </w:r>
      <w:r w:rsidR="008A2E43" w:rsidRPr="008A2E43">
        <w:rPr>
          <w:rFonts w:cs="Arial"/>
          <w:szCs w:val="20"/>
          <w:lang w:eastAsia="sl-SI"/>
        </w:rPr>
        <w:t xml:space="preserve">v sklepih </w:t>
      </w:r>
      <w:r w:rsidRPr="00EE0435">
        <w:rPr>
          <w:rFonts w:cs="Arial"/>
          <w:szCs w:val="20"/>
          <w:lang w:eastAsia="sl-SI"/>
        </w:rPr>
        <w:t xml:space="preserve">strinjajo, da je potrebno razviti izobraževalne module za mladinske delavce, ki bi jih lahko uporabili na nacionalni, regionalni in lokalni ravni z namenom zagotavljanja ustreznih znanj, spretnosti in informacij, ki jih mladinski delavci pri svojem delu potrebujejo. Prav tako Sklepi poudarjajo, da je potrebno obstoječe nasilne ekstremistične ideologije ublažiti z oblikovanjem privlačnih nenasilnih alternativnih dejavnosti za mlade, da je potrebno v skupnih naporih vključiti tudi starše, družine, vrstnike in druge, ki so v stiku z mladimi, ki so nagnjeni k nasilni radikalizaciji. Potrebno je oblikovati posebne podporne sisteme, ki celostno naslavljajo mlade. Predsedujoči je posebej poudaril, da Sklepi predstavljajo odgovor na pariško deklaracijo, ki poudarja spodbujanje temeljnih vrednot kot so demokracija, strpnost, solidarnost in vladavina prava. </w:t>
      </w:r>
    </w:p>
    <w:p w14:paraId="79750E82"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r w:rsidRPr="00EE0435">
        <w:rPr>
          <w:rFonts w:cs="Arial"/>
          <w:b/>
          <w:bCs/>
          <w:szCs w:val="20"/>
          <w:lang w:eastAsia="sl-SI"/>
        </w:rPr>
        <w:t xml:space="preserve">   </w:t>
      </w:r>
    </w:p>
    <w:p w14:paraId="1ABA8AC3" w14:textId="77777777" w:rsidR="00EE0435" w:rsidRPr="00EE0435" w:rsidRDefault="00EE0E2D" w:rsidP="00F06597">
      <w:pPr>
        <w:spacing w:line="276" w:lineRule="auto"/>
        <w:rPr>
          <w:rFonts w:cs="Arial"/>
          <w:szCs w:val="20"/>
          <w:lang w:eastAsia="sl-SI"/>
        </w:rPr>
      </w:pPr>
      <w:hyperlink r:id="rId23" w:history="1">
        <w:r w:rsidR="00EE0435" w:rsidRPr="00EE0435">
          <w:rPr>
            <w:rFonts w:cs="Arial"/>
            <w:szCs w:val="20"/>
            <w:u w:val="single"/>
            <w:lang w:eastAsia="sl-SI"/>
          </w:rPr>
          <w:t>Sklepi o izboljšanju medsektorskega sodelovanja za učinkovito reševanje socialno-ekonomskih izzivov mladih</w:t>
        </w:r>
      </w:hyperlink>
      <w:r w:rsidR="00EE0435" w:rsidRPr="00EE0435">
        <w:rPr>
          <w:rFonts w:cs="Arial"/>
          <w:szCs w:val="20"/>
          <w:lang w:eastAsia="sl-SI"/>
        </w:rPr>
        <w:t xml:space="preserve"> </w:t>
      </w:r>
    </w:p>
    <w:p w14:paraId="016A264C" w14:textId="77777777" w:rsidR="00EE0435" w:rsidRPr="00EE0435" w:rsidRDefault="00EE0435" w:rsidP="00F06597">
      <w:pPr>
        <w:spacing w:line="276" w:lineRule="auto"/>
        <w:rPr>
          <w:rFonts w:cs="Arial"/>
          <w:szCs w:val="20"/>
          <w:lang w:eastAsia="sl-SI"/>
        </w:rPr>
      </w:pPr>
      <w:r w:rsidRPr="00EE0435">
        <w:rPr>
          <w:rFonts w:cs="Arial"/>
          <w:szCs w:val="20"/>
          <w:lang w:eastAsia="sl-SI"/>
        </w:rPr>
        <w:t xml:space="preserve">   </w:t>
      </w:r>
    </w:p>
    <w:p w14:paraId="604BE1B6"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Sklepi se osredotočajo na tri glavna področja medsektorskega sodelovanja politik: (1) razvijanje, izvajanje in spremljanje sistemskega pristopa za medsektorsko mladinsko politiko, (2) uporaba že obstoječih medsektorskih pristopov za izvajanje projektov, pobud in programov in (3) krepitev prepoznavnosti in prispevka mladinskega dela in njegove vloge. </w:t>
      </w:r>
    </w:p>
    <w:p w14:paraId="5A1EF47C"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r w:rsidRPr="00EE0435">
        <w:rPr>
          <w:rFonts w:cs="Arial"/>
          <w:szCs w:val="20"/>
          <w:lang w:eastAsia="sl-SI"/>
        </w:rPr>
        <w:br/>
      </w:r>
      <w:hyperlink r:id="rId24" w:history="1">
        <w:r w:rsidRPr="00EE0435">
          <w:rPr>
            <w:rFonts w:cs="Arial"/>
            <w:szCs w:val="20"/>
            <w:u w:val="single"/>
            <w:lang w:eastAsia="sl-SI"/>
          </w:rPr>
          <w:t>Sklepi o okrepitvi mladinskega dela zaradi zagotavljanja povezanih družb</w:t>
        </w:r>
      </w:hyperlink>
    </w:p>
    <w:p w14:paraId="70961787"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4911981E"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Sklepi izpostavljajo dva ključna elementa mladinskega dela: (1) prispevek mladinskega dela k razvoju osebnosti, socialne vključenosti, spodbujanju vrednot, kulturne raznolikosti, aktivnega državljanstva in zagotavljanju sodelovanja, ki temelji na spoštovanju in strpnosti in (2) mladinsko delo je orodje za doseganje mladih, vključno z marginaliziranimi skupinami mladih, mladih z manj priložnostmi in NEETs.</w:t>
      </w:r>
    </w:p>
    <w:p w14:paraId="43059D53"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49715E9B" w14:textId="77777777" w:rsidR="00EE0435" w:rsidRPr="00EE0435" w:rsidRDefault="00EE0E2D" w:rsidP="00F06597">
      <w:pPr>
        <w:spacing w:line="276" w:lineRule="auto"/>
        <w:jc w:val="both"/>
        <w:rPr>
          <w:rFonts w:cs="Arial"/>
          <w:szCs w:val="20"/>
          <w:lang w:eastAsia="sl-SI"/>
        </w:rPr>
      </w:pPr>
      <w:hyperlink r:id="rId25" w:history="1">
        <w:r w:rsidR="00EE0435" w:rsidRPr="00EE0435">
          <w:rPr>
            <w:rFonts w:cs="Arial"/>
            <w:szCs w:val="20"/>
            <w:u w:val="single"/>
            <w:lang w:eastAsia="sl-SI"/>
          </w:rPr>
          <w:t xml:space="preserve">Skupno poročilo Sveta in Komisije za leto 2015 o izvajanju prenovljenega okvira za evropsko sodelovanje na področju mladine (2010–2018) </w:t>
        </w:r>
      </w:hyperlink>
    </w:p>
    <w:p w14:paraId="1D4737E7"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5038595B"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Skupno poročilo poudarja, da zaposlovanje mladih in njihova zaposljivost ob podpori Mladinske jamstvene sheme, ESS in programa Erasmus+ ostajata osrednji prednostni nalogi naslednjega obdobja. Bistveni del Skupnega poročila Sveta in EK pa je v  predlaganih usmeritvah mladinske politike za </w:t>
      </w:r>
      <w:r w:rsidRPr="00EE0435">
        <w:rPr>
          <w:rFonts w:cs="Arial"/>
          <w:szCs w:val="20"/>
          <w:lang w:eastAsia="sl-SI"/>
        </w:rPr>
        <w:lastRenderedPageBreak/>
        <w:t xml:space="preserve">obdobje 2016-2018, ki zajemajo tri široka področja: (1) povečanje socialne vključenosti mladih, (2) krepitev participacije vseh mladih v demokratičnih procesih Evrope in (3) lažji prehod iz mladosti v odraslost, s poudarkom na lažjo avtonomnost mladih in vključitev na trg dela. </w:t>
      </w:r>
    </w:p>
    <w:p w14:paraId="1CC8D9FE"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605FA842" w14:textId="77777777" w:rsidR="00EE0435" w:rsidRPr="00EE0435" w:rsidRDefault="00EE0E2D" w:rsidP="00F06597">
      <w:pPr>
        <w:spacing w:line="276" w:lineRule="auto"/>
        <w:jc w:val="both"/>
        <w:rPr>
          <w:rFonts w:cs="Arial"/>
          <w:szCs w:val="20"/>
          <w:lang w:eastAsia="sl-SI"/>
        </w:rPr>
      </w:pPr>
      <w:hyperlink r:id="rId26" w:history="1">
        <w:r w:rsidR="00EE0435" w:rsidRPr="00EE0435">
          <w:rPr>
            <w:rFonts w:cs="Arial"/>
            <w:szCs w:val="20"/>
            <w:u w:val="single"/>
            <w:lang w:eastAsia="sl-SI"/>
          </w:rPr>
          <w:t>Resolucija Sveta in predstavnikov vlad držav članic, ki so se sestali v okviru Sveta, o delovnem načrtu Evropske unije za mladino za obdobje 2016–2018 </w:t>
        </w:r>
      </w:hyperlink>
    </w:p>
    <w:p w14:paraId="50C6D4A7"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76D8DAFD" w14:textId="77777777" w:rsidR="00EE0435" w:rsidRPr="00EE0435" w:rsidRDefault="00AE4DE0" w:rsidP="00F06597">
      <w:pPr>
        <w:spacing w:line="276" w:lineRule="auto"/>
        <w:jc w:val="both"/>
        <w:rPr>
          <w:rFonts w:cs="Arial"/>
          <w:szCs w:val="20"/>
          <w:lang w:eastAsia="sl-SI"/>
        </w:rPr>
      </w:pPr>
      <w:r>
        <w:rPr>
          <w:rFonts w:cs="Arial"/>
          <w:szCs w:val="20"/>
          <w:lang w:eastAsia="sl-SI"/>
        </w:rPr>
        <w:t>Resolucija predstavlja</w:t>
      </w:r>
      <w:r w:rsidR="00EE0435" w:rsidRPr="00EE0435">
        <w:rPr>
          <w:rFonts w:cs="Arial"/>
          <w:szCs w:val="20"/>
          <w:lang w:eastAsia="sl-SI"/>
        </w:rPr>
        <w:t xml:space="preserve"> fleksibilni delovni program, ki je namenjen podpori izvajanja EU mladinske strategije. 36 mesečni program opredeljuje 6 konkretnih prednostnih nalog: (1) socialna vključenost mladih, (2) participacija mladih v demokratičnem življenju</w:t>
      </w:r>
      <w:r w:rsidR="007859E9">
        <w:rPr>
          <w:rFonts w:cs="Arial"/>
          <w:szCs w:val="20"/>
          <w:lang w:eastAsia="sl-SI"/>
        </w:rPr>
        <w:t>,</w:t>
      </w:r>
      <w:r w:rsidR="00EE0435" w:rsidRPr="00EE0435">
        <w:rPr>
          <w:rFonts w:cs="Arial"/>
          <w:szCs w:val="20"/>
          <w:lang w:eastAsia="sl-SI"/>
        </w:rPr>
        <w:t xml:space="preserve"> (3) lažji prehod mladih iz mladosti v odraslo življenje, (4) podpora zdravju in dobrobiti mladih, (5) izzivi digita</w:t>
      </w:r>
      <w:r w:rsidR="007859E9">
        <w:rPr>
          <w:rFonts w:cs="Arial"/>
          <w:szCs w:val="20"/>
          <w:lang w:eastAsia="sl-SI"/>
        </w:rPr>
        <w:t>lne družbe za mladinsko politiko</w:t>
      </w:r>
      <w:r w:rsidR="00EE0435" w:rsidRPr="00EE0435">
        <w:rPr>
          <w:rFonts w:cs="Arial"/>
          <w:szCs w:val="20"/>
          <w:lang w:eastAsia="sl-SI"/>
        </w:rPr>
        <w:t xml:space="preserve"> in (</w:t>
      </w:r>
      <w:r w:rsidR="007859E9">
        <w:rPr>
          <w:rFonts w:cs="Arial"/>
          <w:szCs w:val="20"/>
          <w:lang w:eastAsia="sl-SI"/>
        </w:rPr>
        <w:t>6</w:t>
      </w:r>
      <w:r w:rsidR="00EE0435" w:rsidRPr="00EE0435">
        <w:rPr>
          <w:rFonts w:cs="Arial"/>
          <w:szCs w:val="20"/>
          <w:lang w:eastAsia="sl-SI"/>
        </w:rPr>
        <w:t xml:space="preserve">) odziv na prihod velikega števila migrantov in beguncev v EU. Delovni program predstavlja orodje za bolj učinkovito izvajanje skupnih nalog strateškega okvira na področju mladine ter predvideva aktivno vlogo pri oblikovanju nacionalnih mladinskih politik tudi za podporo strategiji EU2020 in Evropskemu  semestru. </w:t>
      </w:r>
    </w:p>
    <w:p w14:paraId="78561152"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18E368E8" w14:textId="77777777" w:rsidR="00EE0435" w:rsidRPr="00EE0435" w:rsidRDefault="00EE0E2D" w:rsidP="00F06597">
      <w:pPr>
        <w:spacing w:line="276" w:lineRule="auto"/>
        <w:jc w:val="both"/>
        <w:rPr>
          <w:rFonts w:cs="Arial"/>
          <w:szCs w:val="20"/>
          <w:lang w:eastAsia="sl-SI"/>
        </w:rPr>
      </w:pPr>
      <w:hyperlink r:id="rId27" w:history="1">
        <w:r w:rsidR="00EE0435" w:rsidRPr="00EE0435">
          <w:rPr>
            <w:rFonts w:cs="Arial"/>
            <w:szCs w:val="20"/>
            <w:u w:val="single"/>
            <w:lang w:eastAsia="sl-SI"/>
          </w:rPr>
          <w:t>Resolucija Sveta o spodbujanju politične participacije mladih v demokratičnem življenju v Evropi</w:t>
        </w:r>
      </w:hyperlink>
    </w:p>
    <w:p w14:paraId="673C5855" w14:textId="77777777" w:rsidR="00EE0435" w:rsidRPr="00EE0435" w:rsidRDefault="00EE0435" w:rsidP="00F06597">
      <w:pPr>
        <w:spacing w:line="276" w:lineRule="auto"/>
        <w:jc w:val="both"/>
        <w:rPr>
          <w:rFonts w:cs="Arial"/>
          <w:szCs w:val="20"/>
          <w:lang w:eastAsia="sl-SI"/>
        </w:rPr>
      </w:pPr>
      <w:r w:rsidRPr="00EE0435">
        <w:rPr>
          <w:rFonts w:cs="Arial"/>
          <w:szCs w:val="20"/>
          <w:lang w:eastAsia="sl-SI"/>
        </w:rPr>
        <w:t xml:space="preserve">   </w:t>
      </w:r>
    </w:p>
    <w:p w14:paraId="11159CBC" w14:textId="77777777" w:rsidR="00EE0435" w:rsidRDefault="00EE0435" w:rsidP="00F06597">
      <w:pPr>
        <w:spacing w:line="276" w:lineRule="auto"/>
        <w:jc w:val="both"/>
        <w:rPr>
          <w:rFonts w:cs="Arial"/>
          <w:szCs w:val="20"/>
          <w:lang w:eastAsia="sl-SI"/>
        </w:rPr>
      </w:pPr>
      <w:r w:rsidRPr="00EE0435">
        <w:rPr>
          <w:rFonts w:cs="Arial"/>
          <w:szCs w:val="20"/>
          <w:lang w:eastAsia="sl-SI"/>
        </w:rPr>
        <w:t xml:space="preserve">Resolucija o spodbujanju politične participacije mladih spodbuja države članice k razvoju nacionalnih, regionalnih in lokalnih strategij ter programov za izboljšanje participacije mladih v političnih procesih. Strategije bi morale temeljiti na medsektorskem povezovanju politik, povezovanju neformalnega učenja in formalnega izobraževanja, spodbujanju novih načinov politične participacije vseh mladih s podporo mladinskega dela in mladinskih organizacij. </w:t>
      </w:r>
    </w:p>
    <w:p w14:paraId="052A8256" w14:textId="77777777" w:rsidR="009B6767" w:rsidRDefault="009B6767" w:rsidP="00F06597">
      <w:pPr>
        <w:spacing w:line="276" w:lineRule="auto"/>
        <w:jc w:val="both"/>
        <w:rPr>
          <w:rFonts w:cs="Arial"/>
          <w:szCs w:val="20"/>
          <w:lang w:eastAsia="sl-SI"/>
        </w:rPr>
      </w:pPr>
    </w:p>
    <w:p w14:paraId="4AD6CCE5" w14:textId="77777777" w:rsidR="009B6767" w:rsidRDefault="009B6767" w:rsidP="00F06597">
      <w:pPr>
        <w:spacing w:line="276" w:lineRule="auto"/>
        <w:jc w:val="both"/>
        <w:rPr>
          <w:rFonts w:cs="Arial"/>
          <w:szCs w:val="20"/>
          <w:lang w:eastAsia="sl-SI"/>
        </w:rPr>
      </w:pPr>
      <w:r>
        <w:rPr>
          <w:rFonts w:cs="Arial"/>
          <w:szCs w:val="20"/>
          <w:lang w:eastAsia="sl-SI"/>
        </w:rPr>
        <w:t>ERASMUS+: PODROČJE MLADINE</w:t>
      </w:r>
    </w:p>
    <w:p w14:paraId="2D7F5B1D" w14:textId="77777777" w:rsidR="009B6767" w:rsidRDefault="009B6767" w:rsidP="00F06597">
      <w:pPr>
        <w:spacing w:line="276" w:lineRule="auto"/>
        <w:jc w:val="both"/>
        <w:rPr>
          <w:rFonts w:cs="Arial"/>
          <w:szCs w:val="20"/>
          <w:lang w:eastAsia="sl-SI"/>
        </w:rPr>
      </w:pPr>
    </w:p>
    <w:p w14:paraId="09D72CEC" w14:textId="77777777" w:rsidR="009B6767" w:rsidRDefault="009B6767" w:rsidP="00F06597">
      <w:pPr>
        <w:spacing w:line="276" w:lineRule="auto"/>
        <w:jc w:val="both"/>
        <w:rPr>
          <w:rFonts w:cs="Arial"/>
          <w:szCs w:val="20"/>
          <w:lang w:eastAsia="sl-SI"/>
        </w:rPr>
      </w:pPr>
      <w:r>
        <w:rPr>
          <w:rFonts w:cs="Arial"/>
          <w:szCs w:val="20"/>
          <w:lang w:eastAsia="sl-SI"/>
        </w:rPr>
        <w:t>Na področju mladine</w:t>
      </w:r>
      <w:r w:rsidR="007859E9">
        <w:rPr>
          <w:rFonts w:cs="Arial"/>
          <w:szCs w:val="20"/>
          <w:lang w:eastAsia="sl-SI"/>
        </w:rPr>
        <w:t xml:space="preserve"> program</w:t>
      </w:r>
      <w:r>
        <w:rPr>
          <w:rFonts w:cs="Arial"/>
          <w:szCs w:val="20"/>
          <w:lang w:eastAsia="sl-SI"/>
        </w:rPr>
        <w:t>, poleg splošnih ciljev, zasleduje</w:t>
      </w:r>
      <w:r w:rsidR="00FE5546">
        <w:rPr>
          <w:rFonts w:cs="Arial"/>
          <w:szCs w:val="20"/>
          <w:lang w:eastAsia="sl-SI"/>
        </w:rPr>
        <w:t xml:space="preserve"> tudi</w:t>
      </w:r>
      <w:r>
        <w:rPr>
          <w:rFonts w:cs="Arial"/>
          <w:szCs w:val="20"/>
          <w:lang w:eastAsia="sl-SI"/>
        </w:rPr>
        <w:t xml:space="preserve"> cilje, ki jih postavlja prenovljeni okvir evropskega sodelovanja na področju mladine in sicer:</w:t>
      </w:r>
    </w:p>
    <w:p w14:paraId="1EE314DB" w14:textId="50782BA5" w:rsidR="009B6767" w:rsidRPr="005619D2" w:rsidRDefault="009B6767" w:rsidP="006F1F43">
      <w:pPr>
        <w:pStyle w:val="Odstavekseznama"/>
        <w:numPr>
          <w:ilvl w:val="0"/>
          <w:numId w:val="13"/>
        </w:numPr>
        <w:spacing w:line="276" w:lineRule="auto"/>
        <w:jc w:val="both"/>
        <w:rPr>
          <w:rFonts w:cs="Arial"/>
          <w:szCs w:val="20"/>
          <w:lang w:eastAsia="sl-SI"/>
        </w:rPr>
      </w:pPr>
      <w:r w:rsidRPr="005619D2">
        <w:rPr>
          <w:rFonts w:cs="Arial"/>
          <w:szCs w:val="20"/>
          <w:lang w:eastAsia="sl-SI"/>
        </w:rPr>
        <w:t>izboljšati raven ključnih kompetenc in spretnosti mladih, vključno z mladimi z manj priložnostmi, ter spodbujati njihovo udeležbo v demokratičnem življenju v Evropi in na trgu dela, aktivno državljanstvo, medkulturni dialog, socialno vključenost in solidarnost,</w:t>
      </w:r>
    </w:p>
    <w:p w14:paraId="08A3D51A" w14:textId="2A4F62FA" w:rsidR="009B6767" w:rsidRPr="005619D2" w:rsidRDefault="009B6767" w:rsidP="006F1F43">
      <w:pPr>
        <w:pStyle w:val="Odstavekseznama"/>
        <w:numPr>
          <w:ilvl w:val="0"/>
          <w:numId w:val="13"/>
        </w:numPr>
        <w:spacing w:line="276" w:lineRule="auto"/>
        <w:jc w:val="both"/>
        <w:rPr>
          <w:rFonts w:cs="Arial"/>
          <w:szCs w:val="20"/>
          <w:lang w:eastAsia="sl-SI"/>
        </w:rPr>
      </w:pPr>
      <w:r w:rsidRPr="005619D2">
        <w:rPr>
          <w:rFonts w:cs="Arial"/>
          <w:szCs w:val="20"/>
          <w:lang w:eastAsia="sl-SI"/>
        </w:rPr>
        <w:t>spodbujati večjo kakovost mladinskega dela,</w:t>
      </w:r>
    </w:p>
    <w:p w14:paraId="1032FB20" w14:textId="3DD71E1C" w:rsidR="009B6767" w:rsidRPr="005619D2" w:rsidRDefault="009B6767" w:rsidP="006F1F43">
      <w:pPr>
        <w:pStyle w:val="Odstavekseznama"/>
        <w:numPr>
          <w:ilvl w:val="0"/>
          <w:numId w:val="13"/>
        </w:numPr>
        <w:spacing w:line="276" w:lineRule="auto"/>
        <w:jc w:val="both"/>
        <w:rPr>
          <w:rFonts w:cs="Arial"/>
          <w:szCs w:val="20"/>
          <w:lang w:eastAsia="sl-SI"/>
        </w:rPr>
      </w:pPr>
      <w:r w:rsidRPr="005619D2">
        <w:rPr>
          <w:rFonts w:cs="Arial"/>
          <w:szCs w:val="20"/>
          <w:lang w:eastAsia="sl-SI"/>
        </w:rPr>
        <w:t>dopolnjevati reforme politik na lokalni, regionalni in nacionalni ravni, podpirati razvoj znanja in mladinske p</w:t>
      </w:r>
      <w:r w:rsidR="00683463" w:rsidRPr="005619D2">
        <w:rPr>
          <w:rFonts w:cs="Arial"/>
          <w:szCs w:val="20"/>
          <w:lang w:eastAsia="sl-SI"/>
        </w:rPr>
        <w:t>olitike, ki temelji na dejstvih</w:t>
      </w:r>
      <w:r w:rsidRPr="005619D2">
        <w:rPr>
          <w:rFonts w:cs="Arial"/>
          <w:szCs w:val="20"/>
          <w:lang w:eastAsia="sl-SI"/>
        </w:rPr>
        <w:t xml:space="preserve"> ter priznavanje neform</w:t>
      </w:r>
      <w:r w:rsidR="0064686A" w:rsidRPr="005619D2">
        <w:rPr>
          <w:rFonts w:cs="Arial"/>
          <w:szCs w:val="20"/>
          <w:lang w:eastAsia="sl-SI"/>
        </w:rPr>
        <w:t>alnega in priložnostnega učenja,</w:t>
      </w:r>
      <w:r w:rsidRPr="005619D2">
        <w:rPr>
          <w:rFonts w:cs="Arial"/>
          <w:szCs w:val="20"/>
          <w:lang w:eastAsia="sl-SI"/>
        </w:rPr>
        <w:t xml:space="preserve"> </w:t>
      </w:r>
      <w:r w:rsidRPr="005619D2">
        <w:rPr>
          <w:rFonts w:cs="Arial"/>
          <w:szCs w:val="20"/>
          <w:lang w:eastAsia="sl-SI"/>
        </w:rPr>
        <w:br/>
      </w:r>
      <w:r w:rsidR="005619D2" w:rsidRPr="005619D2">
        <w:rPr>
          <w:rFonts w:cs="Arial"/>
          <w:szCs w:val="20"/>
          <w:lang w:eastAsia="sl-SI"/>
        </w:rPr>
        <w:t>o</w:t>
      </w:r>
      <w:r w:rsidRPr="005619D2">
        <w:rPr>
          <w:rFonts w:cs="Arial"/>
          <w:szCs w:val="20"/>
          <w:lang w:eastAsia="sl-SI"/>
        </w:rPr>
        <w:t xml:space="preserve">krepiti mednarodno razsežnost mladinskih aktivnosti ter vlogo mladinskih delavcev in organizacij kot podpornih struktur za mlade, ki dopolnjujejo zunanje delovanje Unije. </w:t>
      </w:r>
    </w:p>
    <w:p w14:paraId="0ED8A257" w14:textId="77777777" w:rsidR="009B6767" w:rsidRPr="009B6767" w:rsidRDefault="009B6767" w:rsidP="00F06597">
      <w:pPr>
        <w:spacing w:line="276" w:lineRule="auto"/>
        <w:jc w:val="both"/>
        <w:rPr>
          <w:rFonts w:cs="Arial"/>
          <w:szCs w:val="20"/>
          <w:lang w:eastAsia="sl-SI"/>
        </w:rPr>
      </w:pPr>
      <w:r w:rsidRPr="009B6767">
        <w:rPr>
          <w:rFonts w:cs="Arial"/>
          <w:szCs w:val="20"/>
          <w:lang w:eastAsia="sl-SI"/>
        </w:rPr>
        <w:br/>
        <w:t xml:space="preserve">Mladinske organizacije, organizacije mladinskega dela in druge upravičene organizacije lahko pridobijo finančno podporo za različne oblike mednarodnega sodelovanja (mladinske izmenjave, Evropska prostovoljna služba, mednarodne mladinske pobude, usposabljanja, seminarji, študijski obiski, idr.).  </w:t>
      </w:r>
    </w:p>
    <w:p w14:paraId="27D8A16C" w14:textId="77777777" w:rsidR="009B6767" w:rsidRPr="009B6767" w:rsidRDefault="009B6767" w:rsidP="00F06597">
      <w:pPr>
        <w:spacing w:line="276" w:lineRule="auto"/>
        <w:jc w:val="both"/>
        <w:rPr>
          <w:rFonts w:cs="Arial"/>
          <w:szCs w:val="20"/>
          <w:lang w:eastAsia="sl-SI"/>
        </w:rPr>
      </w:pPr>
      <w:r w:rsidRPr="009B6767">
        <w:rPr>
          <w:rFonts w:cs="Arial"/>
          <w:szCs w:val="20"/>
          <w:lang w:eastAsia="sl-SI"/>
        </w:rPr>
        <w:t xml:space="preserve">   </w:t>
      </w:r>
      <w:r w:rsidRPr="009B6767">
        <w:rPr>
          <w:rFonts w:cs="Arial"/>
          <w:szCs w:val="20"/>
          <w:lang w:eastAsia="sl-SI"/>
        </w:rPr>
        <w:br/>
        <w:t xml:space="preserve">V Sloveniji program upravljata dve nacionalni agenciji, CMEPIUS za področja izobraževanja, poklicnega usposabljanja in športa in MOVIT za področje mladine. </w:t>
      </w:r>
    </w:p>
    <w:p w14:paraId="3CB58074" w14:textId="77777777" w:rsidR="00A00220" w:rsidRPr="008A2E43" w:rsidRDefault="00A00220" w:rsidP="00F06597">
      <w:pPr>
        <w:spacing w:line="276" w:lineRule="auto"/>
        <w:rPr>
          <w:rFonts w:ascii="Times New Roman" w:hAnsi="Times New Roman"/>
          <w:sz w:val="24"/>
          <w:lang w:eastAsia="sl-SI"/>
        </w:rPr>
      </w:pPr>
    </w:p>
    <w:p w14:paraId="1A0DC247" w14:textId="73760C96" w:rsidR="00A00220" w:rsidRPr="00B000AB" w:rsidRDefault="005619D2" w:rsidP="00F06597">
      <w:pPr>
        <w:spacing w:line="276" w:lineRule="auto"/>
        <w:jc w:val="both"/>
        <w:rPr>
          <w:szCs w:val="20"/>
        </w:rPr>
      </w:pPr>
      <w:r>
        <w:rPr>
          <w:szCs w:val="20"/>
        </w:rPr>
        <w:t>NEMČIJA</w:t>
      </w:r>
    </w:p>
    <w:p w14:paraId="1CE2D2FF" w14:textId="77777777" w:rsidR="00F448D3" w:rsidRPr="00B000AB" w:rsidRDefault="00F448D3" w:rsidP="00F06597">
      <w:pPr>
        <w:spacing w:line="276" w:lineRule="auto"/>
        <w:jc w:val="both"/>
        <w:rPr>
          <w:szCs w:val="20"/>
        </w:rPr>
      </w:pPr>
    </w:p>
    <w:p w14:paraId="44C532C4" w14:textId="77777777" w:rsidR="0066229A" w:rsidRPr="00B000AB" w:rsidRDefault="007A1B37" w:rsidP="00F06597">
      <w:pPr>
        <w:spacing w:line="276" w:lineRule="auto"/>
        <w:jc w:val="both"/>
        <w:rPr>
          <w:szCs w:val="20"/>
        </w:rPr>
      </w:pPr>
      <w:r>
        <w:rPr>
          <w:szCs w:val="20"/>
        </w:rPr>
        <w:t>Mladi v Nemčiji so v področnih</w:t>
      </w:r>
      <w:r w:rsidR="00F448D3" w:rsidRPr="00B000AB">
        <w:rPr>
          <w:szCs w:val="20"/>
        </w:rPr>
        <w:t xml:space="preserve"> zakonih različno opredeljeni, različne starostne skupine mladih pa vključujejo tudi nevladne organizacije na področju mladine, na primer Nemški mladinski svet vključu</w:t>
      </w:r>
      <w:r w:rsidR="00FA70AF" w:rsidRPr="00B000AB">
        <w:rPr>
          <w:szCs w:val="20"/>
        </w:rPr>
        <w:t>je mlade med 14</w:t>
      </w:r>
      <w:r w:rsidR="00D15099">
        <w:rPr>
          <w:szCs w:val="20"/>
        </w:rPr>
        <w:t>.</w:t>
      </w:r>
      <w:r w:rsidR="00FA70AF" w:rsidRPr="00B000AB">
        <w:rPr>
          <w:szCs w:val="20"/>
        </w:rPr>
        <w:t xml:space="preserve"> in 27</w:t>
      </w:r>
      <w:r w:rsidR="00D15099">
        <w:rPr>
          <w:szCs w:val="20"/>
        </w:rPr>
        <w:t>.</w:t>
      </w:r>
      <w:r w:rsidR="00FA70AF" w:rsidRPr="00B000AB">
        <w:rPr>
          <w:szCs w:val="20"/>
        </w:rPr>
        <w:t xml:space="preserve"> leti, politične nevladne organizacije mlade med 14</w:t>
      </w:r>
      <w:r w:rsidR="00D15099">
        <w:rPr>
          <w:szCs w:val="20"/>
        </w:rPr>
        <w:t>.</w:t>
      </w:r>
      <w:r w:rsidR="00FA70AF" w:rsidRPr="00B000AB">
        <w:rPr>
          <w:szCs w:val="20"/>
        </w:rPr>
        <w:t xml:space="preserve"> in 35</w:t>
      </w:r>
      <w:r w:rsidR="00D15099">
        <w:rPr>
          <w:szCs w:val="20"/>
        </w:rPr>
        <w:t>. leti itd.</w:t>
      </w:r>
      <w:r>
        <w:rPr>
          <w:szCs w:val="20"/>
        </w:rPr>
        <w:t xml:space="preserve"> </w:t>
      </w:r>
      <w:r w:rsidR="0066229A" w:rsidRPr="00B000AB">
        <w:rPr>
          <w:szCs w:val="20"/>
        </w:rPr>
        <w:t xml:space="preserve">Za Nemčijo je značilna raznolikost ravni in odgovornosti. Mladinska politika ni le zadeva </w:t>
      </w:r>
      <w:r>
        <w:rPr>
          <w:szCs w:val="20"/>
        </w:rPr>
        <w:t>zvezne</w:t>
      </w:r>
      <w:r w:rsidR="0066229A" w:rsidRPr="00B000AB">
        <w:rPr>
          <w:szCs w:val="20"/>
        </w:rPr>
        <w:t xml:space="preserve"> </w:t>
      </w:r>
      <w:r>
        <w:rPr>
          <w:szCs w:val="20"/>
        </w:rPr>
        <w:t>ravni</w:t>
      </w:r>
      <w:r w:rsidR="0066229A" w:rsidRPr="00B000AB">
        <w:rPr>
          <w:szCs w:val="20"/>
        </w:rPr>
        <w:t>, ampak tudi dežel, občinskih oblasti in prostovoljnih organizacij v okviru njihovega partnerstva. Področje mladine je v pristojnosti Ministrstva za družinske zadeve, starejše občane, ženske in mladino.</w:t>
      </w:r>
    </w:p>
    <w:p w14:paraId="5C395089" w14:textId="77777777" w:rsidR="00F448D3" w:rsidRPr="00B000AB" w:rsidRDefault="00F448D3" w:rsidP="00F06597">
      <w:pPr>
        <w:spacing w:line="276" w:lineRule="auto"/>
        <w:jc w:val="both"/>
        <w:rPr>
          <w:szCs w:val="20"/>
        </w:rPr>
      </w:pPr>
    </w:p>
    <w:p w14:paraId="1DD36E9D" w14:textId="77777777" w:rsidR="00F448D3" w:rsidRPr="00B000AB" w:rsidRDefault="00F448D3" w:rsidP="00F06597">
      <w:pPr>
        <w:spacing w:line="276" w:lineRule="auto"/>
        <w:jc w:val="both"/>
        <w:rPr>
          <w:szCs w:val="20"/>
        </w:rPr>
      </w:pPr>
      <w:r w:rsidRPr="00B000AB">
        <w:rPr>
          <w:szCs w:val="20"/>
        </w:rPr>
        <w:t>Nekatere nevladne organizacije na področju mladine v Nemčiji so članice nacionalnega mladinskega sveta, nekatere pa ne. Nacionalni mladinski svet je nemški federalni mladinski svet, ki je sestavljen iz 27 mladinskih organizacij, 16 regionalnih mladinskih svetov in 6 pridruženih članic. Pomembno vlogo na področju mladine v Nemčiji pa igrajo tudi organizacije, ki niso članice nacionalnega mladinskega sveta (Evropski mladinski parlament v Nemčiji, Nemško združenje hos</w:t>
      </w:r>
      <w:r w:rsidR="000E2A2D">
        <w:rPr>
          <w:szCs w:val="20"/>
        </w:rPr>
        <w:t>tlov, Nemško skavtsko združenje itd.</w:t>
      </w:r>
      <w:r w:rsidRPr="00B000AB">
        <w:rPr>
          <w:szCs w:val="20"/>
        </w:rPr>
        <w:t>).</w:t>
      </w:r>
    </w:p>
    <w:p w14:paraId="53474484" w14:textId="77777777" w:rsidR="00FA70AF" w:rsidRPr="00B000AB" w:rsidRDefault="00FA70AF" w:rsidP="00F06597">
      <w:pPr>
        <w:spacing w:line="276" w:lineRule="auto"/>
        <w:jc w:val="both"/>
        <w:rPr>
          <w:szCs w:val="20"/>
        </w:rPr>
      </w:pPr>
    </w:p>
    <w:p w14:paraId="701C60BB" w14:textId="77777777" w:rsidR="00FA70AF" w:rsidRPr="00B000AB" w:rsidRDefault="00FA70AF" w:rsidP="00F06597">
      <w:pPr>
        <w:spacing w:line="276" w:lineRule="auto"/>
        <w:jc w:val="both"/>
        <w:rPr>
          <w:szCs w:val="20"/>
        </w:rPr>
      </w:pPr>
      <w:r w:rsidRPr="00B000AB">
        <w:rPr>
          <w:szCs w:val="20"/>
        </w:rPr>
        <w:t xml:space="preserve">Na področju raziskav je Nemški mladinski inštitut največji ne-univerzitetni raziskovalni inštitut, ki je financiran </w:t>
      </w:r>
      <w:r w:rsidR="00B42A63" w:rsidRPr="00B000AB">
        <w:rPr>
          <w:szCs w:val="20"/>
        </w:rPr>
        <w:t xml:space="preserve">pretežno </w:t>
      </w:r>
      <w:r w:rsidRPr="00B000AB">
        <w:rPr>
          <w:szCs w:val="20"/>
        </w:rPr>
        <w:t>s strani zvezne vlade. Slednja je zakonsko obvezana, da poroča o stanju mladih ter izvedenih aktivnostih v določenem obdobju. Pristojno ministrstvo imenuje strokovni odbor za oblikovanje poročila. Na področju mladine pa izvajajo raziskave tudi oddelki na univerzah, javnih inštitutih, nevladne organizacije in nekatere zasebne organizacije.</w:t>
      </w:r>
    </w:p>
    <w:p w14:paraId="0BB7CB8A" w14:textId="77777777" w:rsidR="00A00220" w:rsidRPr="00B000AB" w:rsidRDefault="00A00220" w:rsidP="00F06597">
      <w:pPr>
        <w:spacing w:line="276" w:lineRule="auto"/>
        <w:jc w:val="both"/>
        <w:rPr>
          <w:szCs w:val="20"/>
        </w:rPr>
      </w:pPr>
    </w:p>
    <w:p w14:paraId="25082C4D" w14:textId="77777777" w:rsidR="00A00220" w:rsidRPr="00883C0A" w:rsidRDefault="00A00220" w:rsidP="00F06597">
      <w:pPr>
        <w:spacing w:line="276" w:lineRule="auto"/>
        <w:jc w:val="both"/>
        <w:rPr>
          <w:szCs w:val="20"/>
        </w:rPr>
      </w:pPr>
      <w:r w:rsidRPr="00B000AB">
        <w:rPr>
          <w:szCs w:val="20"/>
        </w:rPr>
        <w:t>Nacio</w:t>
      </w:r>
      <w:r w:rsidR="00763FC6">
        <w:rPr>
          <w:szCs w:val="20"/>
        </w:rPr>
        <w:t>nalna agencija Programa Erasmus</w:t>
      </w:r>
      <w:r w:rsidRPr="00B000AB">
        <w:rPr>
          <w:szCs w:val="20"/>
        </w:rPr>
        <w:t xml:space="preserve">+ na področju mladine deluje kot »gostujoča samostojna organizacijska entiteta« v okviru gostiteljske organizacije: IJAB </w:t>
      </w:r>
      <w:r w:rsidRPr="00B000AB">
        <w:rPr>
          <w:rStyle w:val="cp"/>
          <w:rFonts w:cs="Arial"/>
          <w:szCs w:val="20"/>
        </w:rPr>
        <w:t>Fachstelle für Internationale Jugendarbeit de</w:t>
      </w:r>
      <w:r w:rsidR="00883C0A">
        <w:rPr>
          <w:rStyle w:val="cp"/>
          <w:rFonts w:cs="Arial"/>
          <w:szCs w:val="20"/>
        </w:rPr>
        <w:t>r Bundesrepublik Deutschland e.v</w:t>
      </w:r>
      <w:r w:rsidRPr="00B000AB">
        <w:rPr>
          <w:rStyle w:val="cp"/>
          <w:rFonts w:cs="Arial"/>
          <w:szCs w:val="20"/>
        </w:rPr>
        <w:t xml:space="preserve">. (Strokovna služba za mednarodno mladinsko delo Zvezne republike Nemčije), </w:t>
      </w:r>
      <w:r w:rsidR="00883C0A">
        <w:rPr>
          <w:rStyle w:val="cp"/>
          <w:rFonts w:cs="Arial"/>
          <w:szCs w:val="20"/>
        </w:rPr>
        <w:t>ki</w:t>
      </w:r>
      <w:r w:rsidRPr="00B000AB">
        <w:rPr>
          <w:rStyle w:val="cp"/>
          <w:rFonts w:cs="Arial"/>
          <w:szCs w:val="20"/>
        </w:rPr>
        <w:t xml:space="preserve"> ureja tudi ustanavljanje in delovanje registriranih prostovoljnih združenj </w:t>
      </w:r>
      <w:r w:rsidRPr="00B000AB">
        <w:rPr>
          <w:rStyle w:val="mw-headline"/>
          <w:szCs w:val="20"/>
        </w:rPr>
        <w:t>v ZRN, ki jih lahko ustanavljajo fizične in pravne osebe ter so glede na možne ustan</w:t>
      </w:r>
      <w:r w:rsidR="00883C0A">
        <w:rPr>
          <w:rStyle w:val="mw-headline"/>
          <w:szCs w:val="20"/>
        </w:rPr>
        <w:t>ovitelje in način upravljanja ter</w:t>
      </w:r>
      <w:r w:rsidRPr="00B000AB">
        <w:rPr>
          <w:rStyle w:val="mw-headline"/>
          <w:szCs w:val="20"/>
        </w:rPr>
        <w:t xml:space="preserve"> delovanja primerljivi s pravnimi osebami</w:t>
      </w:r>
      <w:r w:rsidR="00883C0A">
        <w:rPr>
          <w:rStyle w:val="mw-headline"/>
          <w:szCs w:val="20"/>
        </w:rPr>
        <w:t>,</w:t>
      </w:r>
      <w:r w:rsidRPr="00B000AB">
        <w:rPr>
          <w:rStyle w:val="mw-headline"/>
          <w:szCs w:val="20"/>
        </w:rPr>
        <w:t xml:space="preserve"> ustanovljenimi v skladu z zakonom o društvih v Republiki Sloveniji.</w:t>
      </w:r>
      <w:r w:rsidR="00883C0A">
        <w:rPr>
          <w:rStyle w:val="mw-headline"/>
          <w:szCs w:val="20"/>
        </w:rPr>
        <w:t xml:space="preserve"> </w:t>
      </w:r>
      <w:r w:rsidRPr="00B000AB">
        <w:rPr>
          <w:rStyle w:val="mw-headline"/>
          <w:szCs w:val="20"/>
        </w:rPr>
        <w:t>IJAB je tako združenje različnih pravnih o</w:t>
      </w:r>
      <w:r w:rsidR="00883C0A">
        <w:rPr>
          <w:rStyle w:val="mw-headline"/>
          <w:szCs w:val="20"/>
        </w:rPr>
        <w:t xml:space="preserve">seb javnega in zasebnega prava </w:t>
      </w:r>
      <w:r w:rsidRPr="00B000AB">
        <w:rPr>
          <w:rFonts w:cs="Arial"/>
          <w:szCs w:val="20"/>
        </w:rPr>
        <w:t xml:space="preserve">z osrednjim namenom, da </w:t>
      </w:r>
      <w:r w:rsidR="00883C0A">
        <w:rPr>
          <w:rFonts w:cs="Arial"/>
          <w:szCs w:val="20"/>
        </w:rPr>
        <w:t>se skozi to združenje zagotavlja strokovna in druga podpora</w:t>
      </w:r>
      <w:r w:rsidRPr="00B000AB">
        <w:rPr>
          <w:rFonts w:cs="Arial"/>
          <w:szCs w:val="20"/>
        </w:rPr>
        <w:t xml:space="preserve"> za delovanje na področju mednarodnega mladinskega dela.</w:t>
      </w:r>
    </w:p>
    <w:p w14:paraId="45983E2B" w14:textId="77777777" w:rsidR="00A00220" w:rsidRPr="00B000AB" w:rsidRDefault="00A00220" w:rsidP="00F06597">
      <w:pPr>
        <w:spacing w:line="276" w:lineRule="auto"/>
        <w:jc w:val="both"/>
        <w:rPr>
          <w:rFonts w:cs="Arial"/>
          <w:szCs w:val="20"/>
        </w:rPr>
      </w:pPr>
    </w:p>
    <w:p w14:paraId="7C95DA4C" w14:textId="77777777" w:rsidR="00A00220" w:rsidRPr="00B000AB" w:rsidRDefault="00763FC6" w:rsidP="00F06597">
      <w:pPr>
        <w:spacing w:line="276" w:lineRule="auto"/>
        <w:jc w:val="both"/>
        <w:rPr>
          <w:rFonts w:cs="Arial"/>
          <w:szCs w:val="20"/>
        </w:rPr>
      </w:pPr>
      <w:r>
        <w:rPr>
          <w:rFonts w:cs="Arial"/>
          <w:szCs w:val="20"/>
        </w:rPr>
        <w:t>Nacionalna agencija</w:t>
      </w:r>
      <w:r w:rsidR="00A00220" w:rsidRPr="00B000AB">
        <w:rPr>
          <w:rFonts w:cs="Arial"/>
          <w:szCs w:val="20"/>
        </w:rPr>
        <w:t xml:space="preserve"> je pravno formalno v strukturo IJAB umeščena kot gostujoča projektna entiteta, ki v pravnem prometu nastopa v svojem imenu in za svoj račun ter je z vidika upravljanja ter poslovodenja – razen v zadevah delovno-pravnih odnos</w:t>
      </w:r>
      <w:r w:rsidR="00883C0A">
        <w:rPr>
          <w:rFonts w:cs="Arial"/>
          <w:szCs w:val="20"/>
        </w:rPr>
        <w:t>o</w:t>
      </w:r>
      <w:r w:rsidR="00A00220" w:rsidRPr="00B000AB">
        <w:rPr>
          <w:rFonts w:cs="Arial"/>
          <w:szCs w:val="20"/>
        </w:rPr>
        <w:t>v – ločena od siceršnje gostiteljske organizacije. Gostiteljska organizacija svoji gostujoči entiteti zagotavlja le nekatere storitve (na primer kadrovsko službo), pristojno zvezno ministrstvo p</w:t>
      </w:r>
      <w:r w:rsidR="005B382A">
        <w:rPr>
          <w:rFonts w:cs="Arial"/>
          <w:szCs w:val="20"/>
        </w:rPr>
        <w:t>a na podlagi posebnega sporazuma</w:t>
      </w:r>
      <w:r w:rsidR="00A00220" w:rsidRPr="00B000AB">
        <w:rPr>
          <w:rFonts w:cs="Arial"/>
          <w:szCs w:val="20"/>
        </w:rPr>
        <w:t xml:space="preserve"> gostiteljski organizaciji zagotavlja sredstva za kritje stroškov v zvezi z izvajanjem takšnih storitev tudi za gostujočo entiteto.</w:t>
      </w:r>
    </w:p>
    <w:p w14:paraId="1BE49E48" w14:textId="77777777" w:rsidR="00A00220" w:rsidRPr="00B000AB" w:rsidRDefault="00A00220" w:rsidP="00F06597">
      <w:pPr>
        <w:spacing w:line="276" w:lineRule="auto"/>
        <w:jc w:val="both"/>
        <w:rPr>
          <w:rFonts w:cs="Arial"/>
          <w:szCs w:val="20"/>
        </w:rPr>
      </w:pPr>
    </w:p>
    <w:p w14:paraId="2C98EF9F" w14:textId="77777777" w:rsidR="00A00220" w:rsidRPr="00B000AB" w:rsidRDefault="00883C0A" w:rsidP="00F06597">
      <w:pPr>
        <w:spacing w:line="276" w:lineRule="auto"/>
        <w:jc w:val="both"/>
        <w:rPr>
          <w:rFonts w:cs="Arial"/>
          <w:szCs w:val="20"/>
        </w:rPr>
      </w:pPr>
      <w:r>
        <w:rPr>
          <w:rFonts w:cs="Arial"/>
          <w:szCs w:val="20"/>
        </w:rPr>
        <w:t xml:space="preserve">Pristojno ministrstvo </w:t>
      </w:r>
      <w:r w:rsidR="00A00220" w:rsidRPr="00B000AB">
        <w:rPr>
          <w:rFonts w:cs="Arial"/>
          <w:szCs w:val="20"/>
        </w:rPr>
        <w:t xml:space="preserve">je za namen vzpostavitve potrebne strukture za sodelovanje že v prvem EU programu za mladino Mladi za Evropo 1989 identificiralo IJAB kot </w:t>
      </w:r>
      <w:r>
        <w:rPr>
          <w:rFonts w:cs="Arial"/>
          <w:szCs w:val="20"/>
        </w:rPr>
        <w:t>ustrezno gostiteljsko strukturo</w:t>
      </w:r>
      <w:r w:rsidR="00A00220" w:rsidRPr="00B000AB">
        <w:rPr>
          <w:rFonts w:cs="Arial"/>
          <w:szCs w:val="20"/>
        </w:rPr>
        <w:t>.</w:t>
      </w:r>
    </w:p>
    <w:p w14:paraId="022D7AD6" w14:textId="77777777" w:rsidR="00A00220" w:rsidRPr="00B000AB" w:rsidRDefault="00A00220" w:rsidP="00F06597">
      <w:pPr>
        <w:spacing w:line="276" w:lineRule="auto"/>
        <w:jc w:val="both"/>
        <w:rPr>
          <w:rFonts w:cs="Arial"/>
          <w:szCs w:val="20"/>
        </w:rPr>
      </w:pPr>
    </w:p>
    <w:p w14:paraId="25CE0F94" w14:textId="77777777" w:rsidR="00A00220" w:rsidRPr="00B000AB" w:rsidRDefault="00A00220" w:rsidP="00F06597">
      <w:pPr>
        <w:spacing w:line="276" w:lineRule="auto"/>
        <w:jc w:val="both"/>
        <w:rPr>
          <w:rFonts w:cs="Arial"/>
          <w:szCs w:val="20"/>
        </w:rPr>
      </w:pPr>
      <w:r w:rsidRPr="00B000AB">
        <w:rPr>
          <w:rFonts w:cs="Arial"/>
          <w:szCs w:val="20"/>
        </w:rPr>
        <w:t>FLAMSKA SKUPNOST V BELGIJI</w:t>
      </w:r>
    </w:p>
    <w:p w14:paraId="6D385E35" w14:textId="77777777" w:rsidR="00243AB0" w:rsidRPr="00B000AB" w:rsidRDefault="00243AB0" w:rsidP="00F06597">
      <w:pPr>
        <w:spacing w:line="276" w:lineRule="auto"/>
        <w:jc w:val="both"/>
        <w:rPr>
          <w:rFonts w:cs="Arial"/>
          <w:szCs w:val="20"/>
        </w:rPr>
      </w:pPr>
    </w:p>
    <w:p w14:paraId="26830600" w14:textId="77777777" w:rsidR="00243AB0" w:rsidRPr="00B000AB" w:rsidRDefault="00243AB0" w:rsidP="00F06597">
      <w:pPr>
        <w:spacing w:line="276" w:lineRule="auto"/>
        <w:jc w:val="both"/>
        <w:rPr>
          <w:rFonts w:cs="Arial"/>
          <w:szCs w:val="20"/>
        </w:rPr>
      </w:pPr>
      <w:r w:rsidRPr="00B000AB">
        <w:rPr>
          <w:rFonts w:cs="Arial"/>
          <w:szCs w:val="20"/>
        </w:rPr>
        <w:t xml:space="preserve">Flamska skupnost v Belgiji kot mlade opredeljuje osebe stare </w:t>
      </w:r>
      <w:r w:rsidR="00CB4118" w:rsidRPr="00B000AB">
        <w:rPr>
          <w:rFonts w:cs="Arial"/>
          <w:szCs w:val="20"/>
        </w:rPr>
        <w:t>do vključno</w:t>
      </w:r>
      <w:r w:rsidRPr="00B000AB">
        <w:rPr>
          <w:rFonts w:cs="Arial"/>
          <w:szCs w:val="20"/>
        </w:rPr>
        <w:t xml:space="preserve"> 30 let, drugače pa so starostne skupine opredeljene v področnih predpisih. </w:t>
      </w:r>
    </w:p>
    <w:p w14:paraId="0B89F376" w14:textId="77777777" w:rsidR="00243AB0" w:rsidRPr="00B000AB" w:rsidRDefault="00243AB0" w:rsidP="00F06597">
      <w:pPr>
        <w:spacing w:line="276" w:lineRule="auto"/>
        <w:jc w:val="both"/>
        <w:rPr>
          <w:rFonts w:cs="Arial"/>
          <w:szCs w:val="20"/>
        </w:rPr>
      </w:pPr>
    </w:p>
    <w:p w14:paraId="464DB7F4" w14:textId="77777777" w:rsidR="00B601AB" w:rsidRPr="00B000AB" w:rsidRDefault="00CB4118" w:rsidP="00F06597">
      <w:pPr>
        <w:spacing w:line="276" w:lineRule="auto"/>
        <w:jc w:val="both"/>
        <w:rPr>
          <w:rFonts w:cs="Arial"/>
          <w:szCs w:val="20"/>
          <w:vertAlign w:val="superscript"/>
        </w:rPr>
      </w:pPr>
      <w:r w:rsidRPr="00B000AB">
        <w:rPr>
          <w:rFonts w:cs="Arial"/>
          <w:szCs w:val="20"/>
        </w:rPr>
        <w:t xml:space="preserve">Belgija je na zvezni ravni uredila nekatera področja, ki se nanašajo na mladino, vendar pa mladinska politika na tej ravni ni oblikovana, ampak je urejena na ravni skupnosti. </w:t>
      </w:r>
      <w:r w:rsidR="00243AB0" w:rsidRPr="00B000AB">
        <w:rPr>
          <w:rFonts w:cs="Arial"/>
          <w:szCs w:val="20"/>
        </w:rPr>
        <w:t xml:space="preserve">Za področje mladih je </w:t>
      </w:r>
      <w:r w:rsidR="00D273C1">
        <w:rPr>
          <w:rFonts w:cs="Arial"/>
          <w:szCs w:val="20"/>
        </w:rPr>
        <w:t>v Flamski skupnosti</w:t>
      </w:r>
      <w:r w:rsidR="00E176FA" w:rsidRPr="00B000AB">
        <w:rPr>
          <w:rFonts w:cs="Arial"/>
          <w:szCs w:val="20"/>
        </w:rPr>
        <w:t xml:space="preserve"> </w:t>
      </w:r>
      <w:r w:rsidR="00243AB0" w:rsidRPr="00B000AB">
        <w:rPr>
          <w:rFonts w:cs="Arial"/>
          <w:szCs w:val="20"/>
        </w:rPr>
        <w:t>pristojno Ministrstvo za kulturo, medije, mladino in Bruselj, Oddelek za kul</w:t>
      </w:r>
      <w:r w:rsidR="00A8564A" w:rsidRPr="00B000AB">
        <w:rPr>
          <w:rFonts w:cs="Arial"/>
          <w:szCs w:val="20"/>
        </w:rPr>
        <w:t>turo, mladino, šport in medije.</w:t>
      </w:r>
      <w:r w:rsidR="00243AB0" w:rsidRPr="00B000AB">
        <w:rPr>
          <w:rFonts w:cs="Arial"/>
          <w:szCs w:val="20"/>
        </w:rPr>
        <w:t xml:space="preserve"> </w:t>
      </w:r>
      <w:r w:rsidR="00CE199C" w:rsidRPr="00B000AB">
        <w:rPr>
          <w:rFonts w:cs="Arial"/>
          <w:szCs w:val="20"/>
        </w:rPr>
        <w:t>V letu 2016 so bila sredstva za financiranje mladinske politike prerazporejena lokalnim oblastem s ciljem, da se poveča integracija mladinskih politik z različnih področij in avtonomija lokalne ravni</w:t>
      </w:r>
      <w:r w:rsidR="00A8564A" w:rsidRPr="00B000AB">
        <w:rPr>
          <w:rFonts w:cs="Arial"/>
          <w:szCs w:val="20"/>
        </w:rPr>
        <w:t>.</w:t>
      </w:r>
    </w:p>
    <w:p w14:paraId="2E96ED6C" w14:textId="77777777" w:rsidR="00B601AB" w:rsidRPr="00B000AB" w:rsidRDefault="00B601AB" w:rsidP="00F06597">
      <w:pPr>
        <w:spacing w:line="276" w:lineRule="auto"/>
        <w:jc w:val="both"/>
        <w:rPr>
          <w:rFonts w:cs="Arial"/>
          <w:szCs w:val="20"/>
        </w:rPr>
      </w:pPr>
    </w:p>
    <w:p w14:paraId="6F1F23A5" w14:textId="77777777" w:rsidR="00FD6914" w:rsidRDefault="00B601AB" w:rsidP="00F06597">
      <w:pPr>
        <w:spacing w:line="276" w:lineRule="auto"/>
        <w:jc w:val="both"/>
        <w:rPr>
          <w:rFonts w:cs="Arial"/>
          <w:szCs w:val="20"/>
        </w:rPr>
      </w:pPr>
      <w:r w:rsidRPr="00B000AB">
        <w:rPr>
          <w:rFonts w:cs="Arial"/>
          <w:szCs w:val="20"/>
        </w:rPr>
        <w:t>Nevladne organizacije na področju mladine igrajo pomembno vlog</w:t>
      </w:r>
      <w:r w:rsidR="00D273C1">
        <w:rPr>
          <w:rFonts w:cs="Arial"/>
          <w:szCs w:val="20"/>
        </w:rPr>
        <w:t>o</w:t>
      </w:r>
      <w:r w:rsidRPr="00B000AB">
        <w:rPr>
          <w:rFonts w:cs="Arial"/>
          <w:szCs w:val="20"/>
        </w:rPr>
        <w:t xml:space="preserve"> pri implementaciji flamske mladinske politike. Akreditirane mladinske organizacije sredstva prejmejo na podlagi posebnih pravil financiranja ali po splošni shemi. Flamski mladinski svet je posvetovalno telo flamske vlade. </w:t>
      </w:r>
    </w:p>
    <w:p w14:paraId="18A761DC" w14:textId="77777777" w:rsidR="00FD6914" w:rsidRDefault="00FD6914" w:rsidP="00F06597">
      <w:pPr>
        <w:spacing w:line="276" w:lineRule="auto"/>
        <w:jc w:val="both"/>
        <w:rPr>
          <w:rFonts w:cs="Arial"/>
          <w:szCs w:val="20"/>
        </w:rPr>
      </w:pPr>
    </w:p>
    <w:p w14:paraId="68620492" w14:textId="77777777" w:rsidR="00243AB0" w:rsidRPr="00B000AB" w:rsidRDefault="00B601AB" w:rsidP="00F06597">
      <w:pPr>
        <w:spacing w:line="276" w:lineRule="auto"/>
        <w:jc w:val="both"/>
        <w:rPr>
          <w:rFonts w:cs="Arial"/>
          <w:szCs w:val="20"/>
        </w:rPr>
      </w:pPr>
      <w:r w:rsidRPr="00B000AB">
        <w:rPr>
          <w:rFonts w:cs="Arial"/>
          <w:szCs w:val="20"/>
        </w:rPr>
        <w:t xml:space="preserve">Platforma za mladinske raziskave (JOP) je bila ustanovljena spomladi 2003. JOP je interdisciplinarno in meduniverzitetno partnerstvo treh raziskovalnih skupin. JOP je usmerjen v dve glavni smeri: krepitev </w:t>
      </w:r>
      <w:r w:rsidRPr="00B000AB">
        <w:rPr>
          <w:rFonts w:cs="Arial"/>
          <w:szCs w:val="20"/>
        </w:rPr>
        <w:lastRenderedPageBreak/>
        <w:t xml:space="preserve">in širitev znanj skozi spremljanje seznama obstoječih mladinskih raziskav in periodično zbiranje </w:t>
      </w:r>
      <w:r w:rsidR="00B722F7" w:rsidRPr="00B000AB">
        <w:rPr>
          <w:rFonts w:cs="Arial"/>
          <w:szCs w:val="20"/>
        </w:rPr>
        <w:t>empiričnih podatkov preko »Mladinske opazovalnice«.</w:t>
      </w:r>
      <w:r w:rsidR="00243AB0" w:rsidRPr="00B000AB">
        <w:rPr>
          <w:rFonts w:cs="Arial"/>
          <w:szCs w:val="20"/>
        </w:rPr>
        <w:t xml:space="preserve"> </w:t>
      </w:r>
    </w:p>
    <w:p w14:paraId="1356321A" w14:textId="77777777" w:rsidR="00A00220" w:rsidRPr="00B000AB" w:rsidRDefault="00A00220" w:rsidP="00F06597">
      <w:pPr>
        <w:spacing w:line="276" w:lineRule="auto"/>
        <w:jc w:val="both"/>
        <w:rPr>
          <w:rFonts w:cs="Arial"/>
          <w:szCs w:val="20"/>
        </w:rPr>
      </w:pPr>
    </w:p>
    <w:p w14:paraId="6CCCD9D9" w14:textId="77777777" w:rsidR="00A00220" w:rsidRPr="00B000AB" w:rsidRDefault="00A00220" w:rsidP="00F06597">
      <w:pPr>
        <w:spacing w:line="276" w:lineRule="auto"/>
        <w:jc w:val="both"/>
        <w:rPr>
          <w:bCs/>
          <w:szCs w:val="20"/>
        </w:rPr>
      </w:pPr>
      <w:r w:rsidRPr="00B000AB">
        <w:rPr>
          <w:szCs w:val="20"/>
        </w:rPr>
        <w:t>Nacio</w:t>
      </w:r>
      <w:r w:rsidR="00763FC6">
        <w:rPr>
          <w:szCs w:val="20"/>
        </w:rPr>
        <w:t>nalna agencija Programa Erasmus</w:t>
      </w:r>
      <w:r w:rsidRPr="00B000AB">
        <w:rPr>
          <w:szCs w:val="20"/>
        </w:rPr>
        <w:t>+ na področju mladine deluje v sestavi JINT asbl</w:t>
      </w:r>
      <w:r w:rsidR="00763FC6">
        <w:rPr>
          <w:szCs w:val="20"/>
        </w:rPr>
        <w:t>.</w:t>
      </w:r>
      <w:r w:rsidRPr="00B000AB">
        <w:rPr>
          <w:szCs w:val="20"/>
        </w:rPr>
        <w:t xml:space="preserve">, ki je bil ustanovljen in deluje v skladu z zakonom </w:t>
      </w:r>
      <w:r w:rsidR="005E2F1A">
        <w:rPr>
          <w:szCs w:val="20"/>
        </w:rPr>
        <w:t xml:space="preserve">o </w:t>
      </w:r>
      <w:r w:rsidRPr="00B000AB">
        <w:rPr>
          <w:szCs w:val="20"/>
        </w:rPr>
        <w:t>z</w:t>
      </w:r>
      <w:r w:rsidR="00913A94">
        <w:rPr>
          <w:szCs w:val="20"/>
        </w:rPr>
        <w:t>druženjih z neprofitnim namenom.</w:t>
      </w:r>
      <w:r w:rsidRPr="00B000AB">
        <w:rPr>
          <w:bCs/>
          <w:szCs w:val="20"/>
        </w:rPr>
        <w:t xml:space="preserve"> JINT je leta 1989 ustanovila Vlada Flamske skupnosti z namenom izvrševanja dvostranskih sporazumov o sodelovanju na področju mladine, oblikovanja centra znanja o mednarodnem mladinskem delu in mladinskih politikah v drugih državah, na evropski in svetovn</w:t>
      </w:r>
      <w:r w:rsidR="00913A94">
        <w:rPr>
          <w:bCs/>
          <w:szCs w:val="20"/>
        </w:rPr>
        <w:t>i ravni, izvajanja</w:t>
      </w:r>
      <w:r w:rsidRPr="00B000AB">
        <w:rPr>
          <w:bCs/>
          <w:szCs w:val="20"/>
        </w:rPr>
        <w:t xml:space="preserve"> nacionalnih programov za spodbujanje mednarodnega sodelovanja na</w:t>
      </w:r>
      <w:r w:rsidR="00913A94">
        <w:rPr>
          <w:bCs/>
          <w:szCs w:val="20"/>
        </w:rPr>
        <w:t xml:space="preserve"> področju mladine ter izvajanja</w:t>
      </w:r>
      <w:r w:rsidRPr="00B000AB">
        <w:rPr>
          <w:bCs/>
          <w:szCs w:val="20"/>
        </w:rPr>
        <w:t xml:space="preserve"> nalog Nacionalne agencije v takratnem pilotnem programu ES na področju mladine (Mladi za Evropo 1989 – 1991). </w:t>
      </w:r>
    </w:p>
    <w:p w14:paraId="09CE41D6" w14:textId="77777777" w:rsidR="00A00220" w:rsidRPr="00B000AB" w:rsidRDefault="00A00220" w:rsidP="00F06597">
      <w:pPr>
        <w:spacing w:line="276" w:lineRule="auto"/>
        <w:jc w:val="both"/>
        <w:rPr>
          <w:bCs/>
          <w:szCs w:val="20"/>
        </w:rPr>
      </w:pPr>
    </w:p>
    <w:p w14:paraId="48C066B7" w14:textId="77777777" w:rsidR="00A00220" w:rsidRPr="00B000AB" w:rsidRDefault="00A00220" w:rsidP="00F06597">
      <w:pPr>
        <w:spacing w:line="276" w:lineRule="auto"/>
        <w:jc w:val="both"/>
        <w:rPr>
          <w:bCs/>
          <w:szCs w:val="20"/>
        </w:rPr>
      </w:pPr>
      <w:r w:rsidRPr="00B000AB">
        <w:rPr>
          <w:bCs/>
          <w:szCs w:val="20"/>
        </w:rPr>
        <w:t>Razlog za status asbl, ki je po vsebini primerljiv z našimi društvi oziroma zavodi, je v dejstvu, d</w:t>
      </w:r>
      <w:r w:rsidR="00AA3E3C">
        <w:rPr>
          <w:bCs/>
          <w:szCs w:val="20"/>
        </w:rPr>
        <w:t>a se JINT upravlja</w:t>
      </w:r>
      <w:r w:rsidRPr="00B000AB">
        <w:rPr>
          <w:bCs/>
          <w:szCs w:val="20"/>
        </w:rPr>
        <w:t xml:space="preserve"> po načelih »soupravljanja« med mladinskim svetom (ter nekaterimi drugimi deležniki) ter flamsko vlado.</w:t>
      </w:r>
    </w:p>
    <w:p w14:paraId="18314842" w14:textId="77777777" w:rsidR="00A00220" w:rsidRPr="00B000AB" w:rsidRDefault="00A00220" w:rsidP="00F06597">
      <w:pPr>
        <w:spacing w:line="276" w:lineRule="auto"/>
        <w:jc w:val="both"/>
        <w:rPr>
          <w:bCs/>
          <w:szCs w:val="20"/>
        </w:rPr>
      </w:pPr>
    </w:p>
    <w:p w14:paraId="35ADD449" w14:textId="77777777" w:rsidR="00A00220" w:rsidRPr="00B000AB" w:rsidRDefault="00A00220" w:rsidP="00F06597">
      <w:pPr>
        <w:spacing w:line="276" w:lineRule="auto"/>
        <w:jc w:val="both"/>
        <w:rPr>
          <w:bCs/>
          <w:szCs w:val="20"/>
        </w:rPr>
      </w:pPr>
      <w:r w:rsidRPr="00B000AB">
        <w:rPr>
          <w:bCs/>
          <w:szCs w:val="20"/>
        </w:rPr>
        <w:t>AVSTRIJA</w:t>
      </w:r>
    </w:p>
    <w:p w14:paraId="68B5B2DC" w14:textId="77777777" w:rsidR="00BF4BC2" w:rsidRPr="00B000AB" w:rsidRDefault="00BF4BC2" w:rsidP="00F06597">
      <w:pPr>
        <w:spacing w:line="276" w:lineRule="auto"/>
        <w:jc w:val="both"/>
        <w:rPr>
          <w:bCs/>
          <w:szCs w:val="20"/>
        </w:rPr>
      </w:pPr>
    </w:p>
    <w:p w14:paraId="1D9B808F" w14:textId="77777777" w:rsidR="00BF4BC2" w:rsidRPr="00B000AB" w:rsidRDefault="00BF4BC2" w:rsidP="00F06597">
      <w:pPr>
        <w:spacing w:line="276" w:lineRule="auto"/>
        <w:jc w:val="both"/>
        <w:rPr>
          <w:bCs/>
          <w:szCs w:val="20"/>
        </w:rPr>
      </w:pPr>
      <w:r w:rsidRPr="00B000AB">
        <w:rPr>
          <w:bCs/>
          <w:szCs w:val="20"/>
        </w:rPr>
        <w:t>V avstrijskem krovnem predpisu na področju mladine so mladi opredeljeni kot osebe, stare do 30 let</w:t>
      </w:r>
      <w:r w:rsidR="00E176FA" w:rsidRPr="00B000AB">
        <w:rPr>
          <w:bCs/>
          <w:szCs w:val="20"/>
        </w:rPr>
        <w:t>, Mladinska strategija pa se usmerja v starostno skupino med 14 in 24 let</w:t>
      </w:r>
      <w:r w:rsidRPr="00B000AB">
        <w:rPr>
          <w:bCs/>
          <w:szCs w:val="20"/>
        </w:rPr>
        <w:t>. Avstrijski mladin</w:t>
      </w:r>
      <w:r w:rsidR="00FC634D">
        <w:rPr>
          <w:bCs/>
          <w:szCs w:val="20"/>
        </w:rPr>
        <w:t>ski forum je krovna organizacija</w:t>
      </w:r>
      <w:r w:rsidRPr="00B000AB">
        <w:rPr>
          <w:bCs/>
          <w:szCs w:val="20"/>
        </w:rPr>
        <w:t xml:space="preserve"> avstrijskih nevladnih organizacij na področju mladine, ki zastopa mlade pri oblikovanju mladinskih politik. V zvezi s področji, ki se nanašajo na mlade, se z njim posvetuje Ministrstvo za družino in mladino, Oddelek za mladino. Slednji izvaja tudi nalogo finančne podpore in sponzorstva mladinskih organizacij, mladinskih iniciativ, združenj in mladinskih projektov. </w:t>
      </w:r>
    </w:p>
    <w:p w14:paraId="719FB13B" w14:textId="77777777" w:rsidR="00BF4BC2" w:rsidRPr="00B000AB" w:rsidRDefault="00BF4BC2" w:rsidP="00F06597">
      <w:pPr>
        <w:spacing w:line="276" w:lineRule="auto"/>
        <w:jc w:val="both"/>
        <w:rPr>
          <w:bCs/>
          <w:szCs w:val="20"/>
        </w:rPr>
      </w:pPr>
    </w:p>
    <w:p w14:paraId="165F28FC" w14:textId="77777777" w:rsidR="00BF4BC2" w:rsidRPr="00B000AB" w:rsidRDefault="00BF4BC2" w:rsidP="00F06597">
      <w:pPr>
        <w:spacing w:line="276" w:lineRule="auto"/>
        <w:jc w:val="both"/>
        <w:rPr>
          <w:bCs/>
          <w:szCs w:val="20"/>
        </w:rPr>
      </w:pPr>
      <w:r w:rsidRPr="00B000AB">
        <w:rPr>
          <w:bCs/>
          <w:szCs w:val="20"/>
        </w:rPr>
        <w:t xml:space="preserve">Pomembna vloga na področju raziskav </w:t>
      </w:r>
      <w:r w:rsidR="00174CEE" w:rsidRPr="00B000AB">
        <w:rPr>
          <w:bCs/>
          <w:szCs w:val="20"/>
        </w:rPr>
        <w:t>v Avstriji gre Inštitutu za družinske študije, ki je oddelek Univerze na Dunaju. Poročilo o mladih letno izda tudi Ministrstvo za družino in mlade. Ta raziskava je osnova za razvoj mladinske politike. Poročilo o mladih mora ministrstvo pripraviti tudi glede na volilno obdobje. Poleg teh poročil pa ministrstvo vodi postopke specifičnih raziskovalnih projektov.</w:t>
      </w:r>
    </w:p>
    <w:p w14:paraId="5BB40B76" w14:textId="77777777" w:rsidR="00A00220" w:rsidRPr="00B000AB" w:rsidRDefault="00A00220" w:rsidP="00F06597">
      <w:pPr>
        <w:spacing w:line="276" w:lineRule="auto"/>
        <w:jc w:val="both"/>
        <w:rPr>
          <w:bCs/>
          <w:szCs w:val="20"/>
        </w:rPr>
      </w:pPr>
    </w:p>
    <w:p w14:paraId="25288563" w14:textId="77777777" w:rsidR="00A00220" w:rsidRPr="005E3B7C" w:rsidRDefault="00A00220" w:rsidP="00F06597">
      <w:pPr>
        <w:spacing w:line="276" w:lineRule="auto"/>
        <w:jc w:val="both"/>
        <w:rPr>
          <w:rFonts w:cs="TimesNewRoman,Bold"/>
          <w:bCs/>
          <w:szCs w:val="20"/>
        </w:rPr>
      </w:pPr>
      <w:r w:rsidRPr="00B000AB">
        <w:rPr>
          <w:szCs w:val="20"/>
        </w:rPr>
        <w:t>Nacio</w:t>
      </w:r>
      <w:r w:rsidR="00763FC6">
        <w:rPr>
          <w:szCs w:val="20"/>
        </w:rPr>
        <w:t>nalna agencija Programa Erasmus</w:t>
      </w:r>
      <w:r w:rsidRPr="00B000AB">
        <w:rPr>
          <w:szCs w:val="20"/>
        </w:rPr>
        <w:t>+ na področju mladine v Avstriji deluje v sestavi</w:t>
      </w:r>
      <w:r w:rsidRPr="00B000AB">
        <w:rPr>
          <w:rFonts w:cs="Arial"/>
          <w:szCs w:val="20"/>
        </w:rPr>
        <w:t xml:space="preserve"> konzorcija Interkulturelles Zentrum in Univerze v Insbrucku. Interkulturelles Zentrum, ki je nosilni poslovodeči partner konzorcija, je bil ustanovljen leta 1987 s strani 30 fizičnih oseb in deluje kot registrirano prostovoljno združenje </w:t>
      </w:r>
      <w:r w:rsidRPr="00B000AB">
        <w:rPr>
          <w:rStyle w:val="mw-headline"/>
          <w:szCs w:val="20"/>
        </w:rPr>
        <w:t>v skladu z zakonom o prostovoljnih združenjih</w:t>
      </w:r>
      <w:r w:rsidR="00FC634D">
        <w:rPr>
          <w:rFonts w:cs="TimesNewRoman,Bold"/>
          <w:bCs/>
          <w:szCs w:val="20"/>
        </w:rPr>
        <w:t>, ki je primerljiv z</w:t>
      </w:r>
      <w:r w:rsidRPr="00B000AB">
        <w:rPr>
          <w:rFonts w:cs="TimesNewRoman,Bold"/>
          <w:bCs/>
          <w:szCs w:val="20"/>
        </w:rPr>
        <w:t xml:space="preserve"> zakonom o društvih v Republiki Sloveniji. P</w:t>
      </w:r>
      <w:r w:rsidR="005E3B7C">
        <w:rPr>
          <w:rFonts w:cs="TimesNewRoman,Bold"/>
          <w:bCs/>
          <w:szCs w:val="20"/>
        </w:rPr>
        <w:t>ristojno ministrstvo</w:t>
      </w:r>
      <w:r w:rsidR="005E3B7C">
        <w:rPr>
          <w:bCs/>
          <w:szCs w:val="20"/>
        </w:rPr>
        <w:t xml:space="preserve"> </w:t>
      </w:r>
      <w:r w:rsidRPr="00B000AB">
        <w:rPr>
          <w:bCs/>
          <w:szCs w:val="20"/>
        </w:rPr>
        <w:t xml:space="preserve">je za namen imenovanja </w:t>
      </w:r>
      <w:r w:rsidR="00763FC6">
        <w:rPr>
          <w:bCs/>
          <w:szCs w:val="20"/>
        </w:rPr>
        <w:t>nacionalne agencije</w:t>
      </w:r>
      <w:r w:rsidRPr="00B000AB">
        <w:rPr>
          <w:bCs/>
          <w:szCs w:val="20"/>
        </w:rPr>
        <w:t xml:space="preserve"> izvedlo dvostopenjs</w:t>
      </w:r>
      <w:r w:rsidR="002E4C6E" w:rsidRPr="00B000AB">
        <w:rPr>
          <w:bCs/>
          <w:szCs w:val="20"/>
        </w:rPr>
        <w:t xml:space="preserve">ko javno naročilo s pogajanji. </w:t>
      </w:r>
    </w:p>
    <w:p w14:paraId="1E91E070" w14:textId="77777777" w:rsidR="00A00220" w:rsidRPr="00B000AB" w:rsidRDefault="00A00220" w:rsidP="00F06597">
      <w:pPr>
        <w:spacing w:line="276" w:lineRule="auto"/>
        <w:jc w:val="both"/>
        <w:rPr>
          <w:bCs/>
          <w:szCs w:val="20"/>
        </w:rPr>
      </w:pPr>
    </w:p>
    <w:p w14:paraId="5D5BE860" w14:textId="77777777" w:rsidR="00A00220" w:rsidRPr="00B000AB" w:rsidRDefault="00A00220" w:rsidP="00F06597">
      <w:pPr>
        <w:spacing w:line="276" w:lineRule="auto"/>
        <w:jc w:val="both"/>
        <w:rPr>
          <w:bCs/>
          <w:szCs w:val="20"/>
        </w:rPr>
      </w:pPr>
      <w:r w:rsidRPr="00B000AB">
        <w:rPr>
          <w:bCs/>
          <w:szCs w:val="20"/>
        </w:rPr>
        <w:t>LITVA</w:t>
      </w:r>
    </w:p>
    <w:p w14:paraId="29EE93DA" w14:textId="77777777" w:rsidR="00C2024C" w:rsidRPr="00B000AB" w:rsidRDefault="00C2024C" w:rsidP="00F06597">
      <w:pPr>
        <w:spacing w:line="276" w:lineRule="auto"/>
        <w:jc w:val="both"/>
        <w:rPr>
          <w:bCs/>
          <w:szCs w:val="20"/>
        </w:rPr>
      </w:pPr>
    </w:p>
    <w:p w14:paraId="40AAD807" w14:textId="77777777" w:rsidR="00C2024C" w:rsidRPr="00B000AB" w:rsidRDefault="00C2024C" w:rsidP="00F06597">
      <w:pPr>
        <w:spacing w:line="276" w:lineRule="auto"/>
        <w:jc w:val="both"/>
        <w:rPr>
          <w:bCs/>
          <w:szCs w:val="20"/>
        </w:rPr>
      </w:pPr>
      <w:r w:rsidRPr="00B000AB">
        <w:rPr>
          <w:bCs/>
          <w:szCs w:val="20"/>
        </w:rPr>
        <w:t>V Litvi so mladi opredeljeni kot osebe, stare med 14 in 29 let. Področje mladine sodi v pristojnost Ministrstva za s</w:t>
      </w:r>
      <w:r w:rsidR="00E011E8">
        <w:rPr>
          <w:bCs/>
          <w:szCs w:val="20"/>
        </w:rPr>
        <w:t>ocialno varnost in delo, Sektorja</w:t>
      </w:r>
      <w:r w:rsidRPr="00B000AB">
        <w:rPr>
          <w:bCs/>
          <w:szCs w:val="20"/>
        </w:rPr>
        <w:t xml:space="preserve"> za finančno socialno p</w:t>
      </w:r>
      <w:r w:rsidR="00E011E8">
        <w:rPr>
          <w:bCs/>
          <w:szCs w:val="20"/>
        </w:rPr>
        <w:t>omoč, otroke in mladino, Oddelka</w:t>
      </w:r>
      <w:r w:rsidRPr="00B000AB">
        <w:rPr>
          <w:bCs/>
          <w:szCs w:val="20"/>
        </w:rPr>
        <w:t xml:space="preserve"> za mladinske zadeve. Država naj bi ustvarila ugodne pogoje za razvoj in podporo tudi nevladnih mladinskih organizacij. Finančna pomoč je zagotovljena za programe in projekte mladinskih organizacij in organizacij, ki delujejo z mladino. Svet litovskih mladinskih organizacij je največja nevladna organizacija v Litvi, ki združuje nacionalne mladinske organizacije in regionalne skupnosti mladinskih organizacij. Svet je organizacija, ki predstavlja mladinske interese in oblikuje mladinsko politiko. </w:t>
      </w:r>
    </w:p>
    <w:p w14:paraId="752E6978" w14:textId="77777777" w:rsidR="00C2024C" w:rsidRPr="00B000AB" w:rsidRDefault="00C2024C" w:rsidP="00F06597">
      <w:pPr>
        <w:spacing w:line="276" w:lineRule="auto"/>
        <w:jc w:val="both"/>
        <w:rPr>
          <w:bCs/>
          <w:szCs w:val="20"/>
        </w:rPr>
      </w:pPr>
    </w:p>
    <w:p w14:paraId="10911423" w14:textId="77777777" w:rsidR="00C2024C" w:rsidRPr="00B000AB" w:rsidRDefault="0017050D" w:rsidP="00F06597">
      <w:pPr>
        <w:spacing w:line="276" w:lineRule="auto"/>
        <w:jc w:val="both"/>
        <w:rPr>
          <w:bCs/>
          <w:szCs w:val="20"/>
        </w:rPr>
      </w:pPr>
      <w:r w:rsidRPr="00B000AB">
        <w:rPr>
          <w:bCs/>
          <w:szCs w:val="20"/>
        </w:rPr>
        <w:t xml:space="preserve">Raziskave izvajajo oddelki na univerzah, pomemben je Oddelek za statistiko. Izvajajo jih tudi javne inštitucije v okviru različnih ministrstev, nevladne organizacije, zasebne organizacije in drugi. </w:t>
      </w:r>
    </w:p>
    <w:p w14:paraId="28BE39CA" w14:textId="77777777" w:rsidR="00A00220" w:rsidRPr="00B000AB" w:rsidRDefault="00A00220" w:rsidP="00F06597">
      <w:pPr>
        <w:spacing w:line="276" w:lineRule="auto"/>
        <w:jc w:val="both"/>
        <w:rPr>
          <w:bCs/>
          <w:szCs w:val="20"/>
        </w:rPr>
      </w:pPr>
    </w:p>
    <w:p w14:paraId="24BBC144" w14:textId="77777777" w:rsidR="00A00220" w:rsidRPr="00B000AB" w:rsidRDefault="00A00220" w:rsidP="00F06597">
      <w:pPr>
        <w:spacing w:line="276" w:lineRule="auto"/>
        <w:jc w:val="both"/>
        <w:rPr>
          <w:bCs/>
          <w:szCs w:val="20"/>
        </w:rPr>
      </w:pPr>
      <w:r w:rsidRPr="00B000AB">
        <w:rPr>
          <w:bCs/>
          <w:szCs w:val="20"/>
        </w:rPr>
        <w:t>Nacio</w:t>
      </w:r>
      <w:r w:rsidR="00763FC6">
        <w:rPr>
          <w:bCs/>
          <w:szCs w:val="20"/>
        </w:rPr>
        <w:t>nalna agencija Programa Erasmus</w:t>
      </w:r>
      <w:r w:rsidRPr="00B000AB">
        <w:rPr>
          <w:bCs/>
          <w:szCs w:val="20"/>
        </w:rPr>
        <w:t>+ na področju mladine v Litvi deluje v okviru Agencije za mednarodne programe na področju mladine (Jaunatnes starptautisko programmu aģentūra), ki je u</w:t>
      </w:r>
      <w:r w:rsidR="008C02E1">
        <w:rPr>
          <w:bCs/>
          <w:szCs w:val="20"/>
        </w:rPr>
        <w:t>stanovljena in deluje v skladu z</w:t>
      </w:r>
      <w:r w:rsidRPr="00B000AB">
        <w:rPr>
          <w:bCs/>
          <w:szCs w:val="20"/>
        </w:rPr>
        <w:t xml:space="preserve"> zakonom o strukturi državne administracije ter poleg nalog </w:t>
      </w:r>
      <w:r w:rsidR="001815EB">
        <w:rPr>
          <w:bCs/>
          <w:szCs w:val="20"/>
        </w:rPr>
        <w:t xml:space="preserve">nacionalne </w:t>
      </w:r>
      <w:r w:rsidR="001815EB">
        <w:rPr>
          <w:bCs/>
          <w:szCs w:val="20"/>
        </w:rPr>
        <w:lastRenderedPageBreak/>
        <w:t>agencije za področje mladine</w:t>
      </w:r>
      <w:r w:rsidRPr="00B000AB">
        <w:rPr>
          <w:bCs/>
          <w:szCs w:val="20"/>
        </w:rPr>
        <w:t xml:space="preserve"> izvaja</w:t>
      </w:r>
      <w:r w:rsidR="000E54F6">
        <w:rPr>
          <w:bCs/>
          <w:szCs w:val="20"/>
        </w:rPr>
        <w:t xml:space="preserve"> tudi</w:t>
      </w:r>
      <w:r w:rsidRPr="00B000AB">
        <w:rPr>
          <w:bCs/>
          <w:szCs w:val="20"/>
        </w:rPr>
        <w:t xml:space="preserve"> dvostranske in druge programa sodelovanja na področju mladine. </w:t>
      </w:r>
    </w:p>
    <w:p w14:paraId="51F22119" w14:textId="77777777" w:rsidR="00A00220" w:rsidRPr="00B000AB" w:rsidRDefault="00A00220" w:rsidP="00F06597">
      <w:pPr>
        <w:spacing w:line="276" w:lineRule="auto"/>
        <w:jc w:val="both"/>
        <w:rPr>
          <w:bCs/>
          <w:szCs w:val="20"/>
        </w:rPr>
      </w:pPr>
    </w:p>
    <w:p w14:paraId="50EC9C4A" w14:textId="77777777" w:rsidR="00A00220" w:rsidRPr="00B000AB" w:rsidRDefault="00A00220" w:rsidP="00F06597">
      <w:pPr>
        <w:spacing w:line="276" w:lineRule="auto"/>
        <w:jc w:val="both"/>
        <w:rPr>
          <w:bCs/>
          <w:szCs w:val="20"/>
        </w:rPr>
      </w:pPr>
      <w:r w:rsidRPr="00B000AB">
        <w:rPr>
          <w:bCs/>
          <w:szCs w:val="20"/>
        </w:rPr>
        <w:t>PORTUGALSKA</w:t>
      </w:r>
    </w:p>
    <w:p w14:paraId="2034A56A" w14:textId="77777777" w:rsidR="00314F5E" w:rsidRPr="00B000AB" w:rsidRDefault="00314F5E" w:rsidP="00F06597">
      <w:pPr>
        <w:spacing w:line="276" w:lineRule="auto"/>
        <w:jc w:val="both"/>
        <w:rPr>
          <w:bCs/>
          <w:szCs w:val="20"/>
        </w:rPr>
      </w:pPr>
    </w:p>
    <w:p w14:paraId="1EBAA7E1" w14:textId="77777777" w:rsidR="00314F5E" w:rsidRPr="00B000AB" w:rsidRDefault="00314F5E" w:rsidP="00F06597">
      <w:pPr>
        <w:spacing w:line="276" w:lineRule="auto"/>
        <w:jc w:val="both"/>
        <w:rPr>
          <w:bCs/>
          <w:szCs w:val="20"/>
        </w:rPr>
      </w:pPr>
      <w:r w:rsidRPr="00B000AB">
        <w:rPr>
          <w:bCs/>
          <w:szCs w:val="20"/>
        </w:rPr>
        <w:t xml:space="preserve">Na Portugalskem so mladi določeni kot osebe, stare med 12 in 30 let (na določenih področjih se meja lahko razširi na 35 let). Za področje je pristojen Sekretariat za mladino in šport. Inštitut za mladino in šport je vladna organizacija, katerega naloga je implementacija mladinske politike tako na nacionalni kot na mednarodni ravni. </w:t>
      </w:r>
    </w:p>
    <w:p w14:paraId="79C72A71" w14:textId="77777777" w:rsidR="00314F5E" w:rsidRPr="00B000AB" w:rsidRDefault="00314F5E" w:rsidP="00F06597">
      <w:pPr>
        <w:spacing w:line="276" w:lineRule="auto"/>
        <w:jc w:val="both"/>
        <w:rPr>
          <w:bCs/>
          <w:szCs w:val="20"/>
        </w:rPr>
      </w:pPr>
    </w:p>
    <w:p w14:paraId="68B42ABB" w14:textId="77777777" w:rsidR="00314F5E" w:rsidRPr="00B000AB" w:rsidRDefault="00314F5E" w:rsidP="00F06597">
      <w:pPr>
        <w:spacing w:line="276" w:lineRule="auto"/>
        <w:jc w:val="both"/>
        <w:rPr>
          <w:bCs/>
          <w:szCs w:val="20"/>
        </w:rPr>
      </w:pPr>
      <w:r w:rsidRPr="00B000AB">
        <w:rPr>
          <w:bCs/>
          <w:szCs w:val="20"/>
        </w:rPr>
        <w:t>Obstoj nevladne organizacije na področju mladine formalno ugotovi Portugalski inštitut za šport in mladino v Nacionalnem seznamu organizacij z mladinskega področja. Pravno so organizacije ustanovljene tudi pred vpisom v ta seznam, vendar pa je uvrstitev nanj glavni pogoj za podporo s strani vladnih programov.</w:t>
      </w:r>
    </w:p>
    <w:p w14:paraId="62D84789" w14:textId="77777777" w:rsidR="004F5FC3" w:rsidRPr="00B000AB" w:rsidRDefault="004F5FC3" w:rsidP="00F06597">
      <w:pPr>
        <w:spacing w:line="276" w:lineRule="auto"/>
        <w:jc w:val="both"/>
        <w:rPr>
          <w:bCs/>
          <w:szCs w:val="20"/>
        </w:rPr>
      </w:pPr>
    </w:p>
    <w:p w14:paraId="1E3D396C" w14:textId="77777777" w:rsidR="004F5FC3" w:rsidRPr="00B000AB" w:rsidRDefault="004F5FC3" w:rsidP="00F06597">
      <w:pPr>
        <w:spacing w:line="276" w:lineRule="auto"/>
        <w:jc w:val="both"/>
        <w:rPr>
          <w:bCs/>
          <w:szCs w:val="20"/>
        </w:rPr>
      </w:pPr>
      <w:r w:rsidRPr="00B000AB">
        <w:rPr>
          <w:bCs/>
          <w:szCs w:val="20"/>
        </w:rPr>
        <w:t xml:space="preserve">Na področju raziskav je pomembna </w:t>
      </w:r>
      <w:r w:rsidR="009E2E3C">
        <w:rPr>
          <w:bCs/>
          <w:szCs w:val="20"/>
        </w:rPr>
        <w:t>Trajna</w:t>
      </w:r>
      <w:r w:rsidRPr="00B000AB">
        <w:rPr>
          <w:bCs/>
          <w:szCs w:val="20"/>
        </w:rPr>
        <w:t xml:space="preserve"> opazovalnica mladine, ki je del Inštituta za socialne študije na Univerzi v Lizboni.</w:t>
      </w:r>
    </w:p>
    <w:p w14:paraId="2DD0B83B" w14:textId="77777777" w:rsidR="00A00220" w:rsidRPr="00B000AB" w:rsidRDefault="00A00220" w:rsidP="00F06597">
      <w:pPr>
        <w:spacing w:line="276" w:lineRule="auto"/>
        <w:jc w:val="both"/>
        <w:rPr>
          <w:bCs/>
          <w:szCs w:val="20"/>
        </w:rPr>
      </w:pPr>
    </w:p>
    <w:p w14:paraId="3B387AAA" w14:textId="77777777" w:rsidR="00A00220" w:rsidRPr="00B000AB" w:rsidRDefault="00A00220" w:rsidP="00F06597">
      <w:pPr>
        <w:spacing w:line="276" w:lineRule="auto"/>
        <w:jc w:val="both"/>
        <w:rPr>
          <w:bCs/>
          <w:szCs w:val="20"/>
        </w:rPr>
      </w:pPr>
      <w:r w:rsidRPr="00B000AB">
        <w:rPr>
          <w:bCs/>
          <w:szCs w:val="20"/>
        </w:rPr>
        <w:t>Sedanja Nacio</w:t>
      </w:r>
      <w:r w:rsidR="00777121">
        <w:rPr>
          <w:bCs/>
          <w:szCs w:val="20"/>
        </w:rPr>
        <w:t>nalna agencija Programa Erasmus</w:t>
      </w:r>
      <w:r w:rsidRPr="00B000AB">
        <w:rPr>
          <w:bCs/>
          <w:szCs w:val="20"/>
        </w:rPr>
        <w:t>+ na p</w:t>
      </w:r>
      <w:r w:rsidR="00777121">
        <w:rPr>
          <w:bCs/>
          <w:szCs w:val="20"/>
        </w:rPr>
        <w:t>odročju mladine na Portugalskem</w:t>
      </w:r>
      <w:r w:rsidRPr="00B000AB">
        <w:rPr>
          <w:bCs/>
          <w:szCs w:val="20"/>
        </w:rPr>
        <w:t xml:space="preserve"> je samostojna pravna oseba javnega prava, ki je bila ustanovljena leta 2007 z odločitvijo ministrskega sveta (Vl</w:t>
      </w:r>
      <w:r w:rsidR="003B7B93">
        <w:rPr>
          <w:bCs/>
          <w:szCs w:val="20"/>
        </w:rPr>
        <w:t>ade Republike Portugalske) št.</w:t>
      </w:r>
      <w:r w:rsidRPr="00B000AB">
        <w:rPr>
          <w:bCs/>
          <w:szCs w:val="20"/>
        </w:rPr>
        <w:t xml:space="preserve"> 94/2007</w:t>
      </w:r>
      <w:r w:rsidR="00777121">
        <w:rPr>
          <w:bCs/>
          <w:szCs w:val="20"/>
        </w:rPr>
        <w:t>,</w:t>
      </w:r>
      <w:r w:rsidRPr="00B000AB">
        <w:rPr>
          <w:bCs/>
          <w:szCs w:val="20"/>
        </w:rPr>
        <w:t xml:space="preserve"> izključno za namen izvajanja EU programa na področju mladine. Poprej je </w:t>
      </w:r>
      <w:r w:rsidR="00777121">
        <w:rPr>
          <w:bCs/>
          <w:szCs w:val="20"/>
        </w:rPr>
        <w:t>nacionalna agencija</w:t>
      </w:r>
      <w:r w:rsidRPr="00B000AB">
        <w:rPr>
          <w:bCs/>
          <w:szCs w:val="20"/>
        </w:rPr>
        <w:t xml:space="preserve"> delovala v okviru Inštituta za mladino</w:t>
      </w:r>
      <w:r w:rsidR="00F96ADD">
        <w:rPr>
          <w:bCs/>
          <w:szCs w:val="20"/>
        </w:rPr>
        <w:t xml:space="preserve"> in šport</w:t>
      </w:r>
      <w:r w:rsidRPr="00B000AB">
        <w:rPr>
          <w:bCs/>
          <w:szCs w:val="20"/>
        </w:rPr>
        <w:t>, ki je izvršna državna agencija.</w:t>
      </w:r>
    </w:p>
    <w:p w14:paraId="00C68D53" w14:textId="77777777" w:rsidR="00A00220" w:rsidRPr="00B000AB" w:rsidRDefault="00A00220" w:rsidP="00F06597">
      <w:pPr>
        <w:spacing w:line="276" w:lineRule="auto"/>
        <w:jc w:val="both"/>
        <w:rPr>
          <w:bCs/>
          <w:szCs w:val="20"/>
        </w:rPr>
      </w:pPr>
    </w:p>
    <w:p w14:paraId="5C285A27" w14:textId="77777777" w:rsidR="00A00220" w:rsidRPr="00B000AB" w:rsidRDefault="00A00220" w:rsidP="00F06597">
      <w:pPr>
        <w:spacing w:line="276" w:lineRule="auto"/>
        <w:jc w:val="both"/>
        <w:rPr>
          <w:bCs/>
          <w:szCs w:val="20"/>
        </w:rPr>
      </w:pPr>
      <w:r w:rsidRPr="00B000AB">
        <w:rPr>
          <w:bCs/>
          <w:szCs w:val="20"/>
        </w:rPr>
        <w:t xml:space="preserve">»Podaljšanje« </w:t>
      </w:r>
      <w:r w:rsidR="007804B4">
        <w:rPr>
          <w:bCs/>
          <w:szCs w:val="20"/>
        </w:rPr>
        <w:t>i</w:t>
      </w:r>
      <w:r w:rsidRPr="00B000AB">
        <w:rPr>
          <w:bCs/>
          <w:szCs w:val="20"/>
        </w:rPr>
        <w:t xml:space="preserve">menovanja </w:t>
      </w:r>
      <w:r w:rsidR="00777121">
        <w:rPr>
          <w:bCs/>
          <w:szCs w:val="20"/>
        </w:rPr>
        <w:t>nacionalne agencije</w:t>
      </w:r>
      <w:r w:rsidRPr="00B000AB">
        <w:rPr>
          <w:bCs/>
          <w:szCs w:val="20"/>
        </w:rPr>
        <w:t xml:space="preserve"> za izvajanje nalog v programu Erasmus+ je bilo ravno tako dano z odl</w:t>
      </w:r>
      <w:r w:rsidR="003B7B93">
        <w:rPr>
          <w:bCs/>
          <w:szCs w:val="20"/>
        </w:rPr>
        <w:t>očitvijo ministrskega sveta št</w:t>
      </w:r>
      <w:r w:rsidRPr="00B000AB">
        <w:rPr>
          <w:bCs/>
          <w:szCs w:val="20"/>
        </w:rPr>
        <w:t>. 15/2014, s katero je določi</w:t>
      </w:r>
      <w:r w:rsidR="00777121">
        <w:rPr>
          <w:bCs/>
          <w:szCs w:val="20"/>
        </w:rPr>
        <w:t>la izvedbeno ureditev v skladu z</w:t>
      </w:r>
      <w:r w:rsidRPr="00B000AB">
        <w:rPr>
          <w:bCs/>
          <w:szCs w:val="20"/>
        </w:rPr>
        <w:t xml:space="preserve"> evropsko pravno podlago za uveljavitev programa.</w:t>
      </w:r>
    </w:p>
    <w:p w14:paraId="1317826F" w14:textId="77777777" w:rsidR="00A00220" w:rsidRPr="00B000AB" w:rsidRDefault="00A00220" w:rsidP="00F06597">
      <w:pPr>
        <w:spacing w:line="276" w:lineRule="auto"/>
        <w:jc w:val="both"/>
        <w:rPr>
          <w:bCs/>
          <w:szCs w:val="20"/>
        </w:rPr>
      </w:pPr>
    </w:p>
    <w:p w14:paraId="07F3895C" w14:textId="77777777" w:rsidR="00A00220" w:rsidRPr="00B000AB" w:rsidRDefault="00BD0F7A" w:rsidP="00F06597">
      <w:pPr>
        <w:spacing w:line="276" w:lineRule="auto"/>
        <w:jc w:val="both"/>
        <w:rPr>
          <w:bCs/>
          <w:szCs w:val="20"/>
        </w:rPr>
      </w:pPr>
      <w:r w:rsidRPr="00B000AB">
        <w:rPr>
          <w:bCs/>
          <w:szCs w:val="20"/>
        </w:rPr>
        <w:t>ESTONIJA</w:t>
      </w:r>
    </w:p>
    <w:p w14:paraId="24E94845" w14:textId="77777777" w:rsidR="00BD0F7A" w:rsidRPr="00B000AB" w:rsidRDefault="00BD0F7A" w:rsidP="00F06597">
      <w:pPr>
        <w:spacing w:line="276" w:lineRule="auto"/>
        <w:jc w:val="both"/>
        <w:rPr>
          <w:bCs/>
          <w:szCs w:val="20"/>
        </w:rPr>
      </w:pPr>
    </w:p>
    <w:p w14:paraId="24863B3C" w14:textId="77777777" w:rsidR="00BD0F7A" w:rsidRPr="00B000AB" w:rsidRDefault="00BD0F7A" w:rsidP="00F06597">
      <w:pPr>
        <w:spacing w:line="276" w:lineRule="auto"/>
        <w:jc w:val="both"/>
        <w:rPr>
          <w:bCs/>
          <w:szCs w:val="20"/>
        </w:rPr>
      </w:pPr>
      <w:r w:rsidRPr="00B000AB">
        <w:rPr>
          <w:bCs/>
          <w:szCs w:val="20"/>
        </w:rPr>
        <w:t>Mladi so v</w:t>
      </w:r>
      <w:r w:rsidR="00BC48D9" w:rsidRPr="00B000AB">
        <w:rPr>
          <w:bCs/>
          <w:szCs w:val="20"/>
        </w:rPr>
        <w:t xml:space="preserve">  temeljnem predpisu za področje mladine v</w:t>
      </w:r>
      <w:r w:rsidRPr="00B000AB">
        <w:rPr>
          <w:bCs/>
          <w:szCs w:val="20"/>
        </w:rPr>
        <w:t xml:space="preserve"> Estoniji opredeljeni kot osebe, stare med 7 in 26 let (področni zakoni pa lahko to razmejitev uredijo drugače). Za področje mladine je pristojno Ministrstvo za izo</w:t>
      </w:r>
      <w:r w:rsidR="00720ED4">
        <w:rPr>
          <w:bCs/>
          <w:szCs w:val="20"/>
        </w:rPr>
        <w:t>braževanje in raziskave, Oddelek</w:t>
      </w:r>
      <w:r w:rsidRPr="00B000AB">
        <w:rPr>
          <w:bCs/>
          <w:szCs w:val="20"/>
        </w:rPr>
        <w:t xml:space="preserve"> za mladinske zadeve. Upravni organ, ki deluje v njegovem okviru, je Estonski center za mladinsko delo, katerega glavni cilj je razvijanje in organiziranje mladinskega dela v okviru mladinske politike. Projekte s tega področja tudi financira. Odgovoren je tudi za</w:t>
      </w:r>
      <w:r w:rsidR="007804B4">
        <w:rPr>
          <w:bCs/>
          <w:szCs w:val="20"/>
        </w:rPr>
        <w:t xml:space="preserve"> spremljanje stanja na področju</w:t>
      </w:r>
      <w:r w:rsidRPr="00B000AB">
        <w:rPr>
          <w:bCs/>
          <w:szCs w:val="20"/>
        </w:rPr>
        <w:t xml:space="preserve"> mladih in</w:t>
      </w:r>
      <w:r w:rsidR="00210409">
        <w:rPr>
          <w:bCs/>
          <w:szCs w:val="20"/>
        </w:rPr>
        <w:t xml:space="preserve"> za</w:t>
      </w:r>
      <w:r w:rsidRPr="00B000AB">
        <w:rPr>
          <w:bCs/>
          <w:szCs w:val="20"/>
        </w:rPr>
        <w:t xml:space="preserve"> sklepanje pogodb z raziskovalnimi organizacijami. </w:t>
      </w:r>
      <w:r w:rsidR="003C1F30" w:rsidRPr="00B000AB">
        <w:rPr>
          <w:bCs/>
          <w:szCs w:val="20"/>
        </w:rPr>
        <w:t xml:space="preserve">Pomembne so tudi raziskave v okviru univerz. </w:t>
      </w:r>
    </w:p>
    <w:p w14:paraId="4C9B412A" w14:textId="77777777" w:rsidR="003C1F30" w:rsidRPr="00B000AB" w:rsidRDefault="003C1F30" w:rsidP="00F06597">
      <w:pPr>
        <w:spacing w:line="276" w:lineRule="auto"/>
        <w:jc w:val="both"/>
        <w:rPr>
          <w:bCs/>
          <w:szCs w:val="20"/>
        </w:rPr>
      </w:pPr>
    </w:p>
    <w:p w14:paraId="7B1FD653" w14:textId="77777777" w:rsidR="003C1F30" w:rsidRPr="00B000AB" w:rsidRDefault="003C1F30" w:rsidP="00F06597">
      <w:pPr>
        <w:spacing w:line="276" w:lineRule="auto"/>
        <w:jc w:val="both"/>
        <w:rPr>
          <w:bCs/>
          <w:szCs w:val="20"/>
        </w:rPr>
      </w:pPr>
      <w:r w:rsidRPr="00B000AB">
        <w:rPr>
          <w:bCs/>
          <w:szCs w:val="20"/>
        </w:rPr>
        <w:t>Estonija pod</w:t>
      </w:r>
      <w:r w:rsidR="00720ED4">
        <w:rPr>
          <w:bCs/>
          <w:szCs w:val="20"/>
        </w:rPr>
        <w:t>p</w:t>
      </w:r>
      <w:r w:rsidRPr="00B000AB">
        <w:rPr>
          <w:bCs/>
          <w:szCs w:val="20"/>
        </w:rPr>
        <w:t xml:space="preserve">ira nevladne organizacije na področju mladine, saj imajo mladi tako več možnosti, da razvijejo svoje kreativnosti in potenciale, </w:t>
      </w:r>
      <w:r w:rsidR="006B23DE">
        <w:rPr>
          <w:bCs/>
          <w:szCs w:val="20"/>
        </w:rPr>
        <w:t xml:space="preserve">da </w:t>
      </w:r>
      <w:r w:rsidRPr="00B000AB">
        <w:rPr>
          <w:bCs/>
          <w:szCs w:val="20"/>
        </w:rPr>
        <w:t xml:space="preserve">obstaja manjše tveganje za njihovo socialno izključenost, </w:t>
      </w:r>
      <w:r w:rsidR="006B23DE">
        <w:rPr>
          <w:bCs/>
          <w:szCs w:val="20"/>
        </w:rPr>
        <w:t xml:space="preserve">in </w:t>
      </w:r>
      <w:r w:rsidRPr="00B000AB">
        <w:rPr>
          <w:bCs/>
          <w:szCs w:val="20"/>
        </w:rPr>
        <w:t>je s tem podprta mladinska participacija in je mladinsko polje učinkovitejše.</w:t>
      </w:r>
    </w:p>
    <w:p w14:paraId="0F6E27D7" w14:textId="77777777" w:rsidR="00894ED2" w:rsidRPr="00B000AB" w:rsidRDefault="00894ED2" w:rsidP="00F06597">
      <w:pPr>
        <w:spacing w:line="276" w:lineRule="auto"/>
        <w:jc w:val="both"/>
        <w:rPr>
          <w:bCs/>
          <w:szCs w:val="20"/>
        </w:rPr>
      </w:pPr>
    </w:p>
    <w:p w14:paraId="0FFB15FC" w14:textId="77777777" w:rsidR="00BC48D9" w:rsidRPr="00B000AB" w:rsidRDefault="00894ED2" w:rsidP="00F06597">
      <w:pPr>
        <w:spacing w:line="276" w:lineRule="auto"/>
        <w:jc w:val="both"/>
        <w:rPr>
          <w:bCs/>
          <w:szCs w:val="20"/>
          <w:vertAlign w:val="superscript"/>
        </w:rPr>
      </w:pPr>
      <w:r w:rsidRPr="00B000AB">
        <w:rPr>
          <w:bCs/>
          <w:szCs w:val="20"/>
        </w:rPr>
        <w:t>Kot Nacio</w:t>
      </w:r>
      <w:r w:rsidR="00720ED4">
        <w:rPr>
          <w:bCs/>
          <w:szCs w:val="20"/>
        </w:rPr>
        <w:t>nalna agencija Programa Erasmus</w:t>
      </w:r>
      <w:r w:rsidRPr="00B000AB">
        <w:rPr>
          <w:bCs/>
          <w:szCs w:val="20"/>
        </w:rPr>
        <w:t>+ na področju mladine v Estoniji deluje Archimedes Foundation, ki je neodvisno telo (agencija), ki ga je ustanovila estonska vlada s ciljem koordinacije in implementacije mednarodnih in nacionalnih programov in projektov na področju usposabljanj, izobraževanja in raziskav.</w:t>
      </w:r>
    </w:p>
    <w:p w14:paraId="2E8724D6" w14:textId="77777777" w:rsidR="00BC48D9" w:rsidRPr="00B000AB" w:rsidRDefault="00BC48D9" w:rsidP="00F06597">
      <w:pPr>
        <w:spacing w:line="276" w:lineRule="auto"/>
        <w:jc w:val="both"/>
        <w:rPr>
          <w:bCs/>
          <w:szCs w:val="20"/>
        </w:rPr>
      </w:pPr>
    </w:p>
    <w:p w14:paraId="119CF9BD" w14:textId="77777777" w:rsidR="00BC48D9" w:rsidRPr="00B000AB" w:rsidRDefault="00BC48D9" w:rsidP="00F06597">
      <w:pPr>
        <w:spacing w:line="276" w:lineRule="auto"/>
        <w:jc w:val="both"/>
        <w:rPr>
          <w:bCs/>
          <w:szCs w:val="20"/>
        </w:rPr>
      </w:pPr>
      <w:r w:rsidRPr="00B000AB">
        <w:rPr>
          <w:bCs/>
          <w:szCs w:val="20"/>
        </w:rPr>
        <w:t>ČEŠKA</w:t>
      </w:r>
    </w:p>
    <w:p w14:paraId="4E2592E3" w14:textId="77777777" w:rsidR="00BC48D9" w:rsidRPr="00B000AB" w:rsidRDefault="00BC48D9" w:rsidP="00F06597">
      <w:pPr>
        <w:spacing w:line="276" w:lineRule="auto"/>
        <w:jc w:val="both"/>
        <w:rPr>
          <w:bCs/>
          <w:szCs w:val="20"/>
        </w:rPr>
      </w:pPr>
    </w:p>
    <w:p w14:paraId="1280F665" w14:textId="77777777" w:rsidR="007A6875" w:rsidRPr="00B000AB" w:rsidRDefault="00BC48D9" w:rsidP="00F06597">
      <w:pPr>
        <w:spacing w:line="276" w:lineRule="auto"/>
        <w:jc w:val="both"/>
        <w:rPr>
          <w:bCs/>
          <w:szCs w:val="20"/>
        </w:rPr>
      </w:pPr>
      <w:r w:rsidRPr="00B000AB">
        <w:rPr>
          <w:bCs/>
          <w:szCs w:val="20"/>
        </w:rPr>
        <w:t>Na Češkem so mladi razmejeni v starostni skupini od 13 do 30 let.</w:t>
      </w:r>
      <w:r w:rsidR="00F4692A">
        <w:rPr>
          <w:bCs/>
          <w:szCs w:val="20"/>
        </w:rPr>
        <w:t xml:space="preserve"> </w:t>
      </w:r>
      <w:r w:rsidR="007A6875" w:rsidRPr="00B000AB">
        <w:rPr>
          <w:bCs/>
          <w:szCs w:val="20"/>
        </w:rPr>
        <w:t xml:space="preserve">Za področje mladine je pristojno Ministrstvo za izobraževanje, mladino in šport. Oddelek za mladino ima dve enoti: Enoto za mladinsko politiko in Enoto za neformalno izobraževanje. </w:t>
      </w:r>
      <w:r w:rsidR="005C0F6A" w:rsidRPr="00B000AB">
        <w:rPr>
          <w:bCs/>
          <w:szCs w:val="20"/>
        </w:rPr>
        <w:t>Njegova naloga je med drugim tudi finančna podpora nevladni</w:t>
      </w:r>
      <w:r w:rsidR="00D460D7">
        <w:rPr>
          <w:bCs/>
          <w:szCs w:val="20"/>
        </w:rPr>
        <w:t>h</w:t>
      </w:r>
      <w:r w:rsidR="005C0F6A" w:rsidRPr="00B000AB">
        <w:rPr>
          <w:bCs/>
          <w:szCs w:val="20"/>
        </w:rPr>
        <w:t xml:space="preserve"> organizacij. Slednje vlada znatno podpira. Glede na kvaliteto</w:t>
      </w:r>
      <w:r w:rsidR="00D460D7">
        <w:rPr>
          <w:bCs/>
          <w:szCs w:val="20"/>
        </w:rPr>
        <w:t xml:space="preserve"> programov</w:t>
      </w:r>
      <w:r w:rsidR="005C0F6A" w:rsidRPr="00B000AB">
        <w:rPr>
          <w:bCs/>
          <w:szCs w:val="20"/>
        </w:rPr>
        <w:t xml:space="preserve"> ministrstvo financira </w:t>
      </w:r>
      <w:r w:rsidR="005C0F6A" w:rsidRPr="00B000AB">
        <w:rPr>
          <w:bCs/>
          <w:szCs w:val="20"/>
        </w:rPr>
        <w:lastRenderedPageBreak/>
        <w:t>projekte organizacij s statusom »Organizacij, ki je pripoznava mi</w:t>
      </w:r>
      <w:r w:rsidR="00D460D7">
        <w:rPr>
          <w:bCs/>
          <w:szCs w:val="20"/>
        </w:rPr>
        <w:t>nistrstvo« oziroma »Organizacij</w:t>
      </w:r>
      <w:r w:rsidR="005C0F6A" w:rsidRPr="00B000AB">
        <w:rPr>
          <w:bCs/>
          <w:szCs w:val="20"/>
        </w:rPr>
        <w:t>, ki jih pripoznava država«.</w:t>
      </w:r>
    </w:p>
    <w:p w14:paraId="787931B1" w14:textId="77777777" w:rsidR="00213846" w:rsidRPr="00B000AB" w:rsidRDefault="00213846" w:rsidP="00F06597">
      <w:pPr>
        <w:spacing w:line="276" w:lineRule="auto"/>
        <w:jc w:val="both"/>
        <w:rPr>
          <w:bCs/>
          <w:szCs w:val="20"/>
        </w:rPr>
      </w:pPr>
    </w:p>
    <w:p w14:paraId="5C744B8F" w14:textId="77777777" w:rsidR="00213846" w:rsidRPr="00B000AB" w:rsidRDefault="00213846" w:rsidP="00F06597">
      <w:pPr>
        <w:spacing w:line="276" w:lineRule="auto"/>
        <w:jc w:val="both"/>
        <w:rPr>
          <w:bCs/>
          <w:szCs w:val="20"/>
        </w:rPr>
      </w:pPr>
      <w:r w:rsidRPr="00B000AB">
        <w:rPr>
          <w:bCs/>
          <w:szCs w:val="20"/>
        </w:rPr>
        <w:t>Pomembni akterji raziskav so organizacije pod neposrednim vplivom ministrstva: Nacionalni inštitut za otroke in mladino, Inštitut za informiranje in izobraževanje, Pedagoški raziskovalni inštitut in druge. Raziskave na tem področju izvajajo tudi univerze, Češki statistič</w:t>
      </w:r>
      <w:r w:rsidR="000657D5">
        <w:rPr>
          <w:bCs/>
          <w:szCs w:val="20"/>
        </w:rPr>
        <w:t>ni urad, nevladne organizacije itd.</w:t>
      </w:r>
    </w:p>
    <w:p w14:paraId="74839B51" w14:textId="77777777" w:rsidR="00A00220" w:rsidRPr="00B000AB" w:rsidRDefault="00A00220" w:rsidP="00F06597">
      <w:pPr>
        <w:spacing w:line="276" w:lineRule="auto"/>
        <w:jc w:val="both"/>
        <w:rPr>
          <w:bCs/>
          <w:szCs w:val="20"/>
        </w:rPr>
      </w:pPr>
    </w:p>
    <w:p w14:paraId="77EA619E" w14:textId="77777777" w:rsidR="00A00220" w:rsidRPr="00B000AB" w:rsidRDefault="00433010" w:rsidP="00F06597">
      <w:pPr>
        <w:spacing w:line="276" w:lineRule="auto"/>
        <w:jc w:val="both"/>
        <w:rPr>
          <w:bCs/>
          <w:szCs w:val="20"/>
        </w:rPr>
      </w:pPr>
      <w:r w:rsidRPr="00B000AB">
        <w:rPr>
          <w:bCs/>
          <w:szCs w:val="20"/>
        </w:rPr>
        <w:t>Nacio</w:t>
      </w:r>
      <w:r w:rsidR="0015494C">
        <w:rPr>
          <w:bCs/>
          <w:szCs w:val="20"/>
        </w:rPr>
        <w:t>nalna agencija Programa Erasmus</w:t>
      </w:r>
      <w:r w:rsidRPr="00B000AB">
        <w:rPr>
          <w:bCs/>
          <w:szCs w:val="20"/>
        </w:rPr>
        <w:t>+ na področju mladine je v okviru Masarykove univerze delujoči Center za mednarodno sodelovanje in izobraževanje, ki ga je ustanovilo Ministrstvo za izobraževanje, mladino in šport. Odgovoren je za vrsto mednarodnih programov.</w:t>
      </w:r>
    </w:p>
    <w:p w14:paraId="75AFD984" w14:textId="77777777" w:rsidR="00433010" w:rsidRPr="00B000AB" w:rsidRDefault="00433010" w:rsidP="00F06597">
      <w:pPr>
        <w:spacing w:line="276" w:lineRule="auto"/>
        <w:jc w:val="both"/>
        <w:rPr>
          <w:bCs/>
          <w:szCs w:val="20"/>
        </w:rPr>
      </w:pPr>
    </w:p>
    <w:p w14:paraId="7638852D" w14:textId="77777777" w:rsidR="00433010" w:rsidRPr="00B000AB" w:rsidRDefault="00433010" w:rsidP="00F06597">
      <w:pPr>
        <w:spacing w:line="276" w:lineRule="auto"/>
        <w:jc w:val="both"/>
        <w:rPr>
          <w:bCs/>
          <w:szCs w:val="20"/>
        </w:rPr>
      </w:pPr>
      <w:r w:rsidRPr="00B000AB">
        <w:rPr>
          <w:bCs/>
          <w:szCs w:val="20"/>
        </w:rPr>
        <w:t>FINSKA</w:t>
      </w:r>
    </w:p>
    <w:p w14:paraId="715A02A9" w14:textId="77777777" w:rsidR="00433010" w:rsidRPr="00B000AB" w:rsidRDefault="00433010" w:rsidP="00F06597">
      <w:pPr>
        <w:spacing w:line="276" w:lineRule="auto"/>
        <w:jc w:val="both"/>
        <w:rPr>
          <w:bCs/>
          <w:szCs w:val="20"/>
        </w:rPr>
      </w:pPr>
    </w:p>
    <w:p w14:paraId="2524FC37" w14:textId="77777777" w:rsidR="00A00220" w:rsidRPr="00B000AB" w:rsidRDefault="00433010" w:rsidP="00F06597">
      <w:pPr>
        <w:spacing w:line="276" w:lineRule="auto"/>
        <w:jc w:val="both"/>
        <w:rPr>
          <w:bCs/>
          <w:szCs w:val="20"/>
        </w:rPr>
      </w:pPr>
      <w:r w:rsidRPr="00B000AB">
        <w:rPr>
          <w:bCs/>
          <w:szCs w:val="20"/>
        </w:rPr>
        <w:t xml:space="preserve">Mladi so na Finskem opredeljeni kot osebe, mlajše od 29 let (področni predpisi pa mlade opredeljujejo različno). </w:t>
      </w:r>
      <w:r w:rsidR="00D06476" w:rsidRPr="00B000AB">
        <w:rPr>
          <w:bCs/>
          <w:szCs w:val="20"/>
        </w:rPr>
        <w:t xml:space="preserve">Za področje mladih je pristojno Ministrstvo za izobraževanje in kulturo, Oddelek za mladinsko delo in mladinsko politiko. V okviru ministrstva deluje Posvetovalni odbor za mladinske zadeve, ki je posvetovalno telo ministrstva. Na podlagi določenih mladinskih indikatorjev je zavezano oblikovati aktualne politike, ki se nanašajo na mlade in njihove življenjske pogoje. Objavlja raziskave v sodelovanju z drugimi akterji. </w:t>
      </w:r>
    </w:p>
    <w:p w14:paraId="16EC9656" w14:textId="77777777" w:rsidR="00D06476" w:rsidRPr="00B000AB" w:rsidRDefault="00D06476" w:rsidP="00F06597">
      <w:pPr>
        <w:spacing w:line="276" w:lineRule="auto"/>
        <w:jc w:val="both"/>
        <w:rPr>
          <w:bCs/>
          <w:szCs w:val="20"/>
        </w:rPr>
      </w:pPr>
    </w:p>
    <w:p w14:paraId="0D50183E" w14:textId="77777777" w:rsidR="00D06476" w:rsidRPr="00B000AB" w:rsidRDefault="00D06476" w:rsidP="00F06597">
      <w:pPr>
        <w:spacing w:line="276" w:lineRule="auto"/>
        <w:jc w:val="both"/>
        <w:rPr>
          <w:bCs/>
          <w:szCs w:val="20"/>
        </w:rPr>
      </w:pPr>
      <w:r w:rsidRPr="00B000AB">
        <w:rPr>
          <w:bCs/>
          <w:szCs w:val="20"/>
        </w:rPr>
        <w:t xml:space="preserve">Nevladne organizacije na področju mladine igrajo na Finskem pomembno vlogo. Ministrstvo jih letno finančno podpre približno </w:t>
      </w:r>
      <w:r w:rsidR="0015494C">
        <w:rPr>
          <w:bCs/>
          <w:szCs w:val="20"/>
        </w:rPr>
        <w:t>sto</w:t>
      </w:r>
      <w:r w:rsidRPr="00B000AB">
        <w:rPr>
          <w:bCs/>
          <w:szCs w:val="20"/>
        </w:rPr>
        <w:t>.</w:t>
      </w:r>
    </w:p>
    <w:p w14:paraId="54BEC270" w14:textId="77777777" w:rsidR="00620F9E" w:rsidRPr="00B000AB" w:rsidRDefault="00620F9E" w:rsidP="00F06597">
      <w:pPr>
        <w:spacing w:line="276" w:lineRule="auto"/>
        <w:jc w:val="both"/>
        <w:rPr>
          <w:bCs/>
          <w:szCs w:val="20"/>
        </w:rPr>
      </w:pPr>
    </w:p>
    <w:p w14:paraId="35361A34" w14:textId="77777777" w:rsidR="00620F9E" w:rsidRPr="00B000AB" w:rsidRDefault="00620F9E" w:rsidP="00F06597">
      <w:pPr>
        <w:spacing w:line="276" w:lineRule="auto"/>
        <w:jc w:val="both"/>
        <w:rPr>
          <w:rFonts w:cs="Arial"/>
          <w:szCs w:val="20"/>
        </w:rPr>
      </w:pPr>
      <w:r w:rsidRPr="00B000AB">
        <w:rPr>
          <w:bCs/>
          <w:szCs w:val="20"/>
        </w:rPr>
        <w:t>Nacio</w:t>
      </w:r>
      <w:r w:rsidR="006B5999">
        <w:rPr>
          <w:bCs/>
          <w:szCs w:val="20"/>
        </w:rPr>
        <w:t>nalna agencija Programa Erasmus</w:t>
      </w:r>
      <w:r w:rsidR="00576E85">
        <w:rPr>
          <w:bCs/>
          <w:szCs w:val="20"/>
        </w:rPr>
        <w:t>+ na področju mladine na F</w:t>
      </w:r>
      <w:r w:rsidRPr="00B000AB">
        <w:rPr>
          <w:bCs/>
          <w:szCs w:val="20"/>
        </w:rPr>
        <w:t>inskem je CIMO, ki je neodvisna agencija, ustanovljena s strani Ministrstva za izobraževanje in kulturo.</w:t>
      </w:r>
    </w:p>
    <w:p w14:paraId="77981CB9" w14:textId="77777777" w:rsidR="00A00220" w:rsidRPr="00B000AB" w:rsidRDefault="00A00220" w:rsidP="00F06597">
      <w:pPr>
        <w:spacing w:line="276" w:lineRule="auto"/>
        <w:jc w:val="both"/>
        <w:rPr>
          <w:rFonts w:cs="Arial"/>
          <w:szCs w:val="20"/>
        </w:rPr>
      </w:pPr>
    </w:p>
    <w:p w14:paraId="2192CB43" w14:textId="77777777" w:rsidR="00A00220" w:rsidRPr="00B000AB" w:rsidRDefault="00A00220" w:rsidP="006F1F43">
      <w:pPr>
        <w:pStyle w:val="Odstavekseznama"/>
        <w:numPr>
          <w:ilvl w:val="0"/>
          <w:numId w:val="7"/>
        </w:numPr>
        <w:ind w:left="284" w:hanging="284"/>
        <w:jc w:val="both"/>
        <w:rPr>
          <w:rFonts w:cs="Arial"/>
          <w:b/>
          <w:szCs w:val="20"/>
        </w:rPr>
      </w:pPr>
      <w:r w:rsidRPr="00B000AB">
        <w:rPr>
          <w:rFonts w:cs="Arial"/>
          <w:b/>
          <w:szCs w:val="20"/>
        </w:rPr>
        <w:t>PRESOJA POSLEDIC, KI JIH BO IMEL SPREJEM ZAKONA</w:t>
      </w:r>
    </w:p>
    <w:p w14:paraId="178C8C1B" w14:textId="77777777" w:rsidR="00D53BDE" w:rsidRPr="00B000AB" w:rsidRDefault="00D53BDE" w:rsidP="00D53BDE">
      <w:pPr>
        <w:pStyle w:val="Odstavekseznama"/>
        <w:ind w:left="284"/>
        <w:jc w:val="both"/>
        <w:rPr>
          <w:rFonts w:cs="Arial"/>
          <w:b/>
          <w:szCs w:val="20"/>
        </w:rPr>
      </w:pPr>
    </w:p>
    <w:p w14:paraId="05E79538"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administrativnih posledic</w:t>
      </w:r>
    </w:p>
    <w:p w14:paraId="20543BAB" w14:textId="77777777" w:rsidR="00A00220" w:rsidRPr="00B000AB" w:rsidRDefault="00A00220" w:rsidP="006F1F43">
      <w:pPr>
        <w:pStyle w:val="Odstavekseznama"/>
        <w:numPr>
          <w:ilvl w:val="0"/>
          <w:numId w:val="8"/>
        </w:numPr>
        <w:jc w:val="both"/>
        <w:rPr>
          <w:rFonts w:cs="Arial"/>
          <w:szCs w:val="20"/>
        </w:rPr>
      </w:pPr>
      <w:r w:rsidRPr="00B000AB">
        <w:rPr>
          <w:rFonts w:cs="Arial"/>
          <w:szCs w:val="20"/>
        </w:rPr>
        <w:t xml:space="preserve">V postopkih oziroma poslovanju javne uprave ali pravosodnih organov </w:t>
      </w:r>
    </w:p>
    <w:p w14:paraId="5A81DD0C" w14:textId="77777777" w:rsidR="004954CB" w:rsidRPr="00B000AB" w:rsidRDefault="004954CB" w:rsidP="004954CB">
      <w:pPr>
        <w:jc w:val="both"/>
        <w:rPr>
          <w:rFonts w:cs="Arial"/>
          <w:szCs w:val="20"/>
        </w:rPr>
      </w:pPr>
    </w:p>
    <w:p w14:paraId="4309EB9A" w14:textId="77777777" w:rsidR="004954CB" w:rsidRPr="00B000AB" w:rsidRDefault="004954CB" w:rsidP="009827B2">
      <w:pPr>
        <w:spacing w:line="276" w:lineRule="auto"/>
        <w:jc w:val="both"/>
        <w:rPr>
          <w:rFonts w:cs="Arial"/>
          <w:szCs w:val="20"/>
        </w:rPr>
      </w:pPr>
      <w:r w:rsidRPr="00B000AB">
        <w:rPr>
          <w:rFonts w:cs="Arial"/>
          <w:szCs w:val="20"/>
        </w:rPr>
        <w:t>Zakon o spremembah in dopolnitvah Zakona o javnem interesu</w:t>
      </w:r>
      <w:r w:rsidR="001E6566">
        <w:rPr>
          <w:rFonts w:cs="Arial"/>
          <w:szCs w:val="20"/>
        </w:rPr>
        <w:t xml:space="preserve"> v </w:t>
      </w:r>
      <w:r w:rsidR="001E6566" w:rsidRPr="001E70C6">
        <w:rPr>
          <w:rFonts w:cs="Arial"/>
          <w:szCs w:val="20"/>
        </w:rPr>
        <w:t>mladinskem sektorju</w:t>
      </w:r>
      <w:r w:rsidRPr="00B000AB">
        <w:rPr>
          <w:rFonts w:cs="Arial"/>
          <w:szCs w:val="20"/>
        </w:rPr>
        <w:t xml:space="preserve"> ne bo imel posledic v postopkih oziroma poslovanju javne uprave ali pravosodnih organov.</w:t>
      </w:r>
    </w:p>
    <w:p w14:paraId="6EA04F68" w14:textId="77777777" w:rsidR="004954CB" w:rsidRPr="00B000AB" w:rsidRDefault="004954CB" w:rsidP="004954CB">
      <w:pPr>
        <w:jc w:val="both"/>
        <w:rPr>
          <w:rFonts w:cs="Arial"/>
          <w:szCs w:val="20"/>
        </w:rPr>
      </w:pPr>
    </w:p>
    <w:p w14:paraId="1713282B" w14:textId="77777777" w:rsidR="00A00220" w:rsidRPr="00B000AB" w:rsidRDefault="00A00220" w:rsidP="006F1F43">
      <w:pPr>
        <w:pStyle w:val="Odstavekseznama"/>
        <w:numPr>
          <w:ilvl w:val="0"/>
          <w:numId w:val="8"/>
        </w:numPr>
        <w:jc w:val="both"/>
        <w:rPr>
          <w:rFonts w:cs="Arial"/>
          <w:szCs w:val="20"/>
        </w:rPr>
      </w:pPr>
      <w:r w:rsidRPr="00B000AB">
        <w:rPr>
          <w:rFonts w:cs="Arial"/>
          <w:szCs w:val="20"/>
        </w:rPr>
        <w:t>Pri obveznostih strank do javne uprave ali pravosodnih organov</w:t>
      </w:r>
    </w:p>
    <w:p w14:paraId="54F8B5F0" w14:textId="77777777" w:rsidR="004954CB" w:rsidRPr="00B000AB" w:rsidRDefault="004954CB" w:rsidP="004954CB">
      <w:pPr>
        <w:jc w:val="both"/>
        <w:rPr>
          <w:rFonts w:cs="Arial"/>
          <w:szCs w:val="20"/>
        </w:rPr>
      </w:pPr>
    </w:p>
    <w:p w14:paraId="64689A7E" w14:textId="77777777" w:rsidR="004954CB" w:rsidRPr="00B000AB" w:rsidRDefault="004954CB" w:rsidP="009827B2">
      <w:pPr>
        <w:spacing w:line="276" w:lineRule="auto"/>
        <w:jc w:val="both"/>
        <w:rPr>
          <w:rFonts w:cs="Arial"/>
          <w:szCs w:val="20"/>
        </w:rPr>
      </w:pPr>
      <w:r w:rsidRPr="00B000AB">
        <w:rPr>
          <w:rFonts w:cs="Arial"/>
          <w:szCs w:val="20"/>
        </w:rPr>
        <w:t xml:space="preserve">Zakon o spremembah in dopolnitvah Zakona o javnem interesu </w:t>
      </w:r>
      <w:r w:rsidR="001E70C6">
        <w:rPr>
          <w:rFonts w:cs="Arial"/>
          <w:szCs w:val="20"/>
        </w:rPr>
        <w:t xml:space="preserve">v </w:t>
      </w:r>
      <w:r w:rsidR="001E70C6" w:rsidRPr="001E70C6">
        <w:rPr>
          <w:rFonts w:cs="Arial"/>
          <w:szCs w:val="20"/>
        </w:rPr>
        <w:t>mladinskem sektorju</w:t>
      </w:r>
      <w:r w:rsidR="001E70C6" w:rsidRPr="00B000AB">
        <w:rPr>
          <w:rFonts w:cs="Arial"/>
          <w:szCs w:val="20"/>
        </w:rPr>
        <w:t xml:space="preserve"> </w:t>
      </w:r>
      <w:r w:rsidRPr="00B000AB">
        <w:rPr>
          <w:rFonts w:cs="Arial"/>
          <w:szCs w:val="20"/>
        </w:rPr>
        <w:t xml:space="preserve">ne bo imel posledic pri obveznostih strank do javne uprave ali pravosodnih organov. </w:t>
      </w:r>
    </w:p>
    <w:p w14:paraId="1BFBB99A" w14:textId="77777777" w:rsidR="004954CB" w:rsidRPr="00B000AB" w:rsidRDefault="004954CB" w:rsidP="004954CB">
      <w:pPr>
        <w:jc w:val="both"/>
        <w:rPr>
          <w:rFonts w:cs="Arial"/>
          <w:szCs w:val="20"/>
        </w:rPr>
      </w:pPr>
    </w:p>
    <w:p w14:paraId="230C1D04"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posledic na okolje, ki vključuje tudi prostorske in varstvene vidike</w:t>
      </w:r>
    </w:p>
    <w:p w14:paraId="22C1F4A7" w14:textId="77777777" w:rsidR="000D74E5" w:rsidRPr="00B000AB" w:rsidRDefault="000D74E5" w:rsidP="000D74E5">
      <w:pPr>
        <w:jc w:val="both"/>
        <w:rPr>
          <w:rFonts w:cs="Arial"/>
          <w:szCs w:val="20"/>
        </w:rPr>
      </w:pPr>
    </w:p>
    <w:p w14:paraId="05D3681D" w14:textId="77777777" w:rsidR="000D74E5" w:rsidRPr="00B000AB" w:rsidRDefault="000D74E5" w:rsidP="000D74E5">
      <w:pPr>
        <w:jc w:val="both"/>
        <w:rPr>
          <w:rFonts w:cs="Arial"/>
          <w:szCs w:val="20"/>
        </w:rPr>
      </w:pPr>
      <w:r w:rsidRPr="00B000AB">
        <w:rPr>
          <w:rFonts w:cs="Arial"/>
          <w:szCs w:val="20"/>
        </w:rPr>
        <w:t>Zakon o spremembah in dopolnitvah Zakona o javnem interesu</w:t>
      </w:r>
      <w:r w:rsidR="001E70C6">
        <w:rPr>
          <w:rFonts w:cs="Arial"/>
          <w:szCs w:val="20"/>
        </w:rPr>
        <w:t xml:space="preserve"> v </w:t>
      </w:r>
      <w:r w:rsidR="001E70C6" w:rsidRPr="001E70C6">
        <w:rPr>
          <w:rFonts w:cs="Arial"/>
          <w:szCs w:val="20"/>
        </w:rPr>
        <w:t>mladinskem sektorju</w:t>
      </w:r>
      <w:r w:rsidRPr="00B000AB">
        <w:rPr>
          <w:rFonts w:cs="Arial"/>
          <w:szCs w:val="20"/>
        </w:rPr>
        <w:t xml:space="preserve"> ne bo imel posledic na okolje</w:t>
      </w:r>
      <w:r w:rsidR="00B7492E" w:rsidRPr="00B000AB">
        <w:rPr>
          <w:rFonts w:cs="Arial"/>
          <w:szCs w:val="20"/>
        </w:rPr>
        <w:t>.</w:t>
      </w:r>
    </w:p>
    <w:p w14:paraId="1A4DD1EA" w14:textId="77777777" w:rsidR="000D74E5" w:rsidRPr="00B000AB" w:rsidRDefault="000D74E5" w:rsidP="000D74E5">
      <w:pPr>
        <w:jc w:val="both"/>
        <w:rPr>
          <w:rFonts w:cs="Arial"/>
          <w:szCs w:val="20"/>
        </w:rPr>
      </w:pPr>
    </w:p>
    <w:p w14:paraId="367ACC62"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posledic na gospodarstvo</w:t>
      </w:r>
    </w:p>
    <w:p w14:paraId="1FFFA54B" w14:textId="77777777" w:rsidR="000D74E5" w:rsidRPr="00B000AB" w:rsidRDefault="000D74E5" w:rsidP="000D74E5">
      <w:pPr>
        <w:jc w:val="both"/>
        <w:rPr>
          <w:rFonts w:cs="Arial"/>
          <w:b/>
          <w:szCs w:val="20"/>
        </w:rPr>
      </w:pPr>
    </w:p>
    <w:p w14:paraId="2D74F1FC" w14:textId="77777777" w:rsidR="000D74E5" w:rsidRPr="00B000AB" w:rsidRDefault="000D74E5" w:rsidP="000D74E5">
      <w:pPr>
        <w:jc w:val="both"/>
        <w:rPr>
          <w:rFonts w:cs="Arial"/>
          <w:szCs w:val="20"/>
        </w:rPr>
      </w:pPr>
      <w:r w:rsidRPr="00B000AB">
        <w:rPr>
          <w:rFonts w:cs="Arial"/>
          <w:szCs w:val="20"/>
        </w:rPr>
        <w:t>Zakon o spremembah in dopolnitvah Zakona o javnem interesu</w:t>
      </w:r>
      <w:r w:rsidR="001E70C6">
        <w:rPr>
          <w:rFonts w:cs="Arial"/>
          <w:szCs w:val="20"/>
        </w:rPr>
        <w:t xml:space="preserve"> v </w:t>
      </w:r>
      <w:r w:rsidR="001E70C6" w:rsidRPr="001E70C6">
        <w:rPr>
          <w:rFonts w:cs="Arial"/>
          <w:szCs w:val="20"/>
        </w:rPr>
        <w:t>mladinskem sektorju</w:t>
      </w:r>
      <w:r w:rsidRPr="00B000AB">
        <w:rPr>
          <w:rFonts w:cs="Arial"/>
          <w:szCs w:val="20"/>
        </w:rPr>
        <w:t xml:space="preserve"> ne bo imel posledic na gospodarstvo.</w:t>
      </w:r>
    </w:p>
    <w:p w14:paraId="7A740BD0" w14:textId="77777777" w:rsidR="000D74E5" w:rsidRPr="00B000AB" w:rsidRDefault="000D74E5" w:rsidP="000D74E5">
      <w:pPr>
        <w:jc w:val="both"/>
        <w:rPr>
          <w:rFonts w:cs="Arial"/>
          <w:szCs w:val="20"/>
        </w:rPr>
      </w:pPr>
    </w:p>
    <w:p w14:paraId="50F61E67"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posledic na socialnem področju</w:t>
      </w:r>
    </w:p>
    <w:p w14:paraId="0CF9285E" w14:textId="77777777" w:rsidR="000D74E5" w:rsidRPr="00B000AB" w:rsidRDefault="000D74E5" w:rsidP="000D74E5">
      <w:pPr>
        <w:jc w:val="both"/>
        <w:rPr>
          <w:rFonts w:cs="Arial"/>
          <w:b/>
          <w:szCs w:val="20"/>
        </w:rPr>
      </w:pPr>
    </w:p>
    <w:p w14:paraId="4D8E548C" w14:textId="77777777" w:rsidR="000D74E5" w:rsidRPr="00B000AB" w:rsidRDefault="000D74E5" w:rsidP="000D74E5">
      <w:pPr>
        <w:jc w:val="both"/>
        <w:rPr>
          <w:rFonts w:cs="Arial"/>
          <w:szCs w:val="20"/>
        </w:rPr>
      </w:pPr>
      <w:r w:rsidRPr="00B000AB">
        <w:rPr>
          <w:rFonts w:cs="Arial"/>
          <w:szCs w:val="20"/>
        </w:rPr>
        <w:t xml:space="preserve">Zakon o spremembah in dopolnitvah Zakona o javnem interesu </w:t>
      </w:r>
      <w:r w:rsidR="001E70C6">
        <w:rPr>
          <w:rFonts w:cs="Arial"/>
          <w:szCs w:val="20"/>
        </w:rPr>
        <w:t xml:space="preserve">v </w:t>
      </w:r>
      <w:r w:rsidR="001E70C6" w:rsidRPr="001E70C6">
        <w:rPr>
          <w:rFonts w:cs="Arial"/>
          <w:szCs w:val="20"/>
        </w:rPr>
        <w:t>mladinskem sektorju</w:t>
      </w:r>
      <w:r w:rsidR="001E70C6" w:rsidRPr="00B000AB">
        <w:rPr>
          <w:rFonts w:cs="Arial"/>
          <w:szCs w:val="20"/>
        </w:rPr>
        <w:t xml:space="preserve"> </w:t>
      </w:r>
      <w:r w:rsidRPr="00B000AB">
        <w:rPr>
          <w:rFonts w:cs="Arial"/>
          <w:szCs w:val="20"/>
        </w:rPr>
        <w:t>ne bo imel posledic na socialnem področju.</w:t>
      </w:r>
    </w:p>
    <w:p w14:paraId="684E53C0" w14:textId="77777777" w:rsidR="000D74E5" w:rsidRPr="00B000AB" w:rsidRDefault="000D74E5" w:rsidP="000D74E5">
      <w:pPr>
        <w:jc w:val="both"/>
        <w:rPr>
          <w:rFonts w:cs="Arial"/>
          <w:szCs w:val="20"/>
        </w:rPr>
      </w:pPr>
    </w:p>
    <w:p w14:paraId="1FEFE53D"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posledic na dokumente razvojnega načrtovanja</w:t>
      </w:r>
    </w:p>
    <w:p w14:paraId="513A0BA2" w14:textId="77777777" w:rsidR="000D74E5" w:rsidRPr="00B000AB" w:rsidRDefault="000D74E5" w:rsidP="000D74E5">
      <w:pPr>
        <w:jc w:val="both"/>
        <w:rPr>
          <w:rFonts w:cs="Arial"/>
          <w:szCs w:val="20"/>
        </w:rPr>
      </w:pPr>
    </w:p>
    <w:p w14:paraId="3ADD21B7" w14:textId="77777777" w:rsidR="000D74E5" w:rsidRPr="00B000AB" w:rsidRDefault="000D74E5" w:rsidP="009827B2">
      <w:pPr>
        <w:spacing w:line="276" w:lineRule="auto"/>
        <w:jc w:val="both"/>
        <w:rPr>
          <w:rFonts w:cs="Arial"/>
          <w:szCs w:val="20"/>
        </w:rPr>
      </w:pPr>
      <w:r w:rsidRPr="00B000AB">
        <w:rPr>
          <w:rFonts w:cs="Arial"/>
          <w:szCs w:val="20"/>
        </w:rPr>
        <w:t>Zakon o spremembah in dopolnitvah Zakona o javnem interesu</w:t>
      </w:r>
      <w:r w:rsidR="001E70C6">
        <w:rPr>
          <w:rFonts w:cs="Arial"/>
          <w:szCs w:val="20"/>
        </w:rPr>
        <w:t xml:space="preserve"> v </w:t>
      </w:r>
      <w:r w:rsidR="001E70C6" w:rsidRPr="001E70C6">
        <w:rPr>
          <w:rFonts w:cs="Arial"/>
          <w:szCs w:val="20"/>
        </w:rPr>
        <w:t>mladinskem sektorju</w:t>
      </w:r>
      <w:r w:rsidRPr="00B000AB">
        <w:rPr>
          <w:rFonts w:cs="Arial"/>
          <w:szCs w:val="20"/>
        </w:rPr>
        <w:t xml:space="preserve"> ne bo imel posledic na dokumente razvojnega načrtovanja.</w:t>
      </w:r>
    </w:p>
    <w:p w14:paraId="5063377B" w14:textId="77777777" w:rsidR="000D74E5" w:rsidRPr="00B000AB" w:rsidRDefault="000D74E5" w:rsidP="000D74E5">
      <w:pPr>
        <w:jc w:val="both"/>
        <w:rPr>
          <w:rFonts w:cs="Arial"/>
          <w:szCs w:val="20"/>
        </w:rPr>
      </w:pPr>
    </w:p>
    <w:p w14:paraId="095446E6"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Presoja posledic na druga področja</w:t>
      </w:r>
    </w:p>
    <w:p w14:paraId="01309789" w14:textId="77777777" w:rsidR="000D74E5" w:rsidRPr="00B000AB" w:rsidRDefault="000D74E5" w:rsidP="000D74E5">
      <w:pPr>
        <w:jc w:val="both"/>
        <w:rPr>
          <w:rFonts w:cs="Arial"/>
          <w:szCs w:val="20"/>
        </w:rPr>
      </w:pPr>
    </w:p>
    <w:p w14:paraId="40321C2A" w14:textId="77777777" w:rsidR="000D74E5" w:rsidRPr="00B000AB" w:rsidRDefault="000D74E5" w:rsidP="000D74E5">
      <w:pPr>
        <w:jc w:val="both"/>
        <w:rPr>
          <w:rFonts w:cs="Arial"/>
          <w:szCs w:val="20"/>
        </w:rPr>
      </w:pPr>
      <w:r w:rsidRPr="00B000AB">
        <w:rPr>
          <w:rFonts w:cs="Arial"/>
          <w:szCs w:val="20"/>
        </w:rPr>
        <w:t>Zakon o spremembah in dopolnitvah Zakona o javnem interesu</w:t>
      </w:r>
      <w:r w:rsidR="001E70C6">
        <w:rPr>
          <w:rFonts w:cs="Arial"/>
          <w:szCs w:val="20"/>
        </w:rPr>
        <w:t xml:space="preserve"> v </w:t>
      </w:r>
      <w:r w:rsidR="001E70C6" w:rsidRPr="001E70C6">
        <w:rPr>
          <w:rFonts w:cs="Arial"/>
          <w:szCs w:val="20"/>
        </w:rPr>
        <w:t>mladinskem sektorju</w:t>
      </w:r>
      <w:r w:rsidRPr="00B000AB">
        <w:rPr>
          <w:rFonts w:cs="Arial"/>
          <w:szCs w:val="20"/>
        </w:rPr>
        <w:t xml:space="preserve"> ne bo imel posledic za druga področja.</w:t>
      </w:r>
    </w:p>
    <w:p w14:paraId="5D6F5657" w14:textId="77777777" w:rsidR="000D74E5" w:rsidRPr="00B000AB" w:rsidRDefault="000D74E5" w:rsidP="000D74E5">
      <w:pPr>
        <w:jc w:val="both"/>
        <w:rPr>
          <w:rFonts w:cs="Arial"/>
          <w:szCs w:val="20"/>
        </w:rPr>
      </w:pPr>
    </w:p>
    <w:p w14:paraId="1350402B"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 xml:space="preserve">Izvajanje sprejetega predpisa </w:t>
      </w:r>
    </w:p>
    <w:p w14:paraId="08BA6F11" w14:textId="77777777" w:rsidR="00D77335" w:rsidRPr="00B000AB" w:rsidRDefault="00D77335" w:rsidP="00D77335">
      <w:pPr>
        <w:jc w:val="both"/>
        <w:rPr>
          <w:rFonts w:cs="Arial"/>
          <w:szCs w:val="20"/>
        </w:rPr>
      </w:pPr>
    </w:p>
    <w:p w14:paraId="7343908D" w14:textId="77777777" w:rsidR="00D77335" w:rsidRPr="00B000AB" w:rsidRDefault="00C51F8D" w:rsidP="009827B2">
      <w:pPr>
        <w:spacing w:line="276" w:lineRule="auto"/>
        <w:jc w:val="both"/>
        <w:rPr>
          <w:rFonts w:cs="Arial"/>
          <w:szCs w:val="20"/>
        </w:rPr>
      </w:pPr>
      <w:r w:rsidRPr="00B000AB">
        <w:rPr>
          <w:rFonts w:cs="Arial"/>
          <w:szCs w:val="20"/>
        </w:rPr>
        <w:t>Zakon o spremembah in dopolnitvah Zakona o javnem interesu v mladinskem sektorju bo predstavljen organizacijam mladinskem sektorju ter splošni javnosti na spletni strani Urada RS za mladino.</w:t>
      </w:r>
    </w:p>
    <w:p w14:paraId="020D65F7" w14:textId="77777777" w:rsidR="00D77335" w:rsidRPr="00B000AB" w:rsidRDefault="00D77335" w:rsidP="00D77335">
      <w:pPr>
        <w:jc w:val="both"/>
        <w:rPr>
          <w:rFonts w:cs="Arial"/>
          <w:szCs w:val="20"/>
        </w:rPr>
      </w:pPr>
    </w:p>
    <w:p w14:paraId="570D6835" w14:textId="77777777" w:rsidR="00A00220" w:rsidRPr="00B000AB" w:rsidRDefault="00A00220" w:rsidP="006F1F43">
      <w:pPr>
        <w:pStyle w:val="Odstavekseznama"/>
        <w:numPr>
          <w:ilvl w:val="1"/>
          <w:numId w:val="7"/>
        </w:numPr>
        <w:ind w:left="426" w:hanging="426"/>
        <w:jc w:val="both"/>
        <w:rPr>
          <w:rFonts w:cs="Arial"/>
          <w:b/>
          <w:szCs w:val="20"/>
        </w:rPr>
      </w:pPr>
      <w:r w:rsidRPr="00B000AB">
        <w:rPr>
          <w:rFonts w:cs="Arial"/>
          <w:b/>
          <w:szCs w:val="20"/>
        </w:rPr>
        <w:t>Druge pomembne okoliščine v zvezi z vprašanji, ki jih ureja predlog zakona</w:t>
      </w:r>
    </w:p>
    <w:p w14:paraId="38638AEE" w14:textId="77777777" w:rsidR="00D77335" w:rsidRPr="00B000AB" w:rsidRDefault="00D77335" w:rsidP="00D77335">
      <w:pPr>
        <w:jc w:val="both"/>
        <w:rPr>
          <w:rFonts w:cs="Arial"/>
          <w:szCs w:val="20"/>
        </w:rPr>
      </w:pPr>
    </w:p>
    <w:p w14:paraId="5DD5967D" w14:textId="77777777" w:rsidR="00D77335" w:rsidRPr="00B000AB" w:rsidRDefault="00D77335" w:rsidP="00D77335">
      <w:pPr>
        <w:jc w:val="both"/>
        <w:rPr>
          <w:rFonts w:cs="Arial"/>
          <w:szCs w:val="20"/>
        </w:rPr>
      </w:pPr>
      <w:r w:rsidRPr="00B000AB">
        <w:rPr>
          <w:rFonts w:cs="Arial"/>
          <w:szCs w:val="20"/>
        </w:rPr>
        <w:t>/</w:t>
      </w:r>
    </w:p>
    <w:p w14:paraId="65FB24EE" w14:textId="77777777" w:rsidR="00D77335" w:rsidRPr="00B000AB" w:rsidRDefault="00D77335" w:rsidP="00D77335">
      <w:pPr>
        <w:jc w:val="both"/>
        <w:rPr>
          <w:rFonts w:cs="Arial"/>
          <w:szCs w:val="20"/>
        </w:rPr>
      </w:pPr>
    </w:p>
    <w:p w14:paraId="6EC4B166" w14:textId="77777777" w:rsidR="00A00220" w:rsidRPr="00B000AB" w:rsidRDefault="00A00220" w:rsidP="006F1F43">
      <w:pPr>
        <w:pStyle w:val="Odstavekseznama"/>
        <w:numPr>
          <w:ilvl w:val="0"/>
          <w:numId w:val="7"/>
        </w:numPr>
        <w:ind w:left="284" w:hanging="284"/>
        <w:jc w:val="both"/>
        <w:rPr>
          <w:rFonts w:cs="Arial"/>
          <w:b/>
          <w:szCs w:val="20"/>
        </w:rPr>
      </w:pPr>
      <w:r w:rsidRPr="00B000AB">
        <w:rPr>
          <w:rFonts w:cs="Arial"/>
          <w:b/>
          <w:szCs w:val="20"/>
        </w:rPr>
        <w:t>PRIKAZ SODELOVANJA JAVNOSTI PRI PRIPRAVI PREDLOGA</w:t>
      </w:r>
    </w:p>
    <w:p w14:paraId="0AD68853" w14:textId="77777777" w:rsidR="000B5E25" w:rsidRPr="00B000AB" w:rsidRDefault="000B5E25" w:rsidP="000B5E25">
      <w:pPr>
        <w:jc w:val="both"/>
        <w:rPr>
          <w:rFonts w:cs="Arial"/>
          <w:szCs w:val="20"/>
        </w:rPr>
      </w:pPr>
    </w:p>
    <w:p w14:paraId="63388BC7" w14:textId="77777777" w:rsidR="000B5E25" w:rsidRPr="00B000AB" w:rsidRDefault="0030456C" w:rsidP="00F06597">
      <w:pPr>
        <w:spacing w:line="276" w:lineRule="auto"/>
        <w:jc w:val="both"/>
        <w:rPr>
          <w:rFonts w:cs="Arial"/>
          <w:szCs w:val="20"/>
        </w:rPr>
      </w:pPr>
      <w:r w:rsidRPr="00B000AB">
        <w:rPr>
          <w:rFonts w:cs="Arial"/>
          <w:szCs w:val="20"/>
        </w:rPr>
        <w:t>Pri pripravi in oblikovanju</w:t>
      </w:r>
      <w:r w:rsidR="006B5999">
        <w:rPr>
          <w:rFonts w:cs="Arial"/>
          <w:szCs w:val="20"/>
        </w:rPr>
        <w:t xml:space="preserve"> dopolnitev ter</w:t>
      </w:r>
      <w:r w:rsidRPr="00B000AB">
        <w:rPr>
          <w:rFonts w:cs="Arial"/>
          <w:szCs w:val="20"/>
        </w:rPr>
        <w:t xml:space="preserve"> sprememb Zakona o javnem interesu v mladinskem se</w:t>
      </w:r>
      <w:r w:rsidR="006B5999">
        <w:rPr>
          <w:rFonts w:cs="Arial"/>
          <w:szCs w:val="20"/>
        </w:rPr>
        <w:t>ktorju</w:t>
      </w:r>
      <w:r w:rsidRPr="00B000AB">
        <w:rPr>
          <w:rFonts w:cs="Arial"/>
          <w:szCs w:val="20"/>
        </w:rPr>
        <w:t xml:space="preserve"> je </w:t>
      </w:r>
      <w:r w:rsidR="001E6566">
        <w:rPr>
          <w:rFonts w:cs="Arial"/>
          <w:szCs w:val="20"/>
        </w:rPr>
        <w:t>sodeloval tudi mladinski sektor.</w:t>
      </w:r>
      <w:r w:rsidRPr="00B000AB">
        <w:rPr>
          <w:rFonts w:cs="Arial"/>
          <w:szCs w:val="20"/>
        </w:rPr>
        <w:t xml:space="preserve"> </w:t>
      </w:r>
      <w:r w:rsidR="00BA34B1" w:rsidRPr="00B000AB">
        <w:rPr>
          <w:rFonts w:cs="Arial"/>
          <w:szCs w:val="20"/>
        </w:rPr>
        <w:t>Svet Vlade RS za mladino je na svoji 4. seji dne 4. 12. 2015 sprejel sklep št. 7 in ustanovil Delovno skupino za pripravo predloga sprememb in dopolnitev Zakona o javnem interesu v mladinskem sekto</w:t>
      </w:r>
      <w:r w:rsidR="0030592D">
        <w:rPr>
          <w:rFonts w:cs="Arial"/>
          <w:szCs w:val="20"/>
        </w:rPr>
        <w:t>rju. V njegovi sestavi so bili štirje</w:t>
      </w:r>
      <w:r w:rsidR="00BA34B1" w:rsidRPr="00B000AB">
        <w:rPr>
          <w:rFonts w:cs="Arial"/>
          <w:szCs w:val="20"/>
        </w:rPr>
        <w:t xml:space="preserve"> predstavniki organizacij v mladinskem sektorju (predstavnik Mladinskega sveta Slovenije, predstavnik mladinskih centrov, predstavnik nacionalnih mladinskih organizacij in predstavnik mladinskih organizacij v reprezentativnih sindikatih) ter štirje predstavniki vladne strani.</w:t>
      </w:r>
      <w:r w:rsidR="0011554E" w:rsidRPr="00B000AB">
        <w:rPr>
          <w:rFonts w:cs="Arial"/>
          <w:szCs w:val="20"/>
        </w:rPr>
        <w:t xml:space="preserve"> Delovna skupina se je, z namenom oblikovanja rešitev, vezanih na spremembo zakona, sestala na štirih sejah. Poleg predlogov Urada RS za mladino so organizacije v mladinskem sektorju predstavile preko trideset predlogov, do vseh pa s</w:t>
      </w:r>
      <w:r w:rsidR="003C4DE4" w:rsidRPr="00B000AB">
        <w:rPr>
          <w:rFonts w:cs="Arial"/>
          <w:szCs w:val="20"/>
        </w:rPr>
        <w:t>e je delovna skupina opredelila in jih sprejela ali zavrnila.</w:t>
      </w:r>
      <w:r w:rsidR="00D77335" w:rsidRPr="00B000AB">
        <w:rPr>
          <w:rFonts w:cs="Arial"/>
          <w:szCs w:val="20"/>
        </w:rPr>
        <w:t xml:space="preserve"> S konkretnimi odločitvami se je seznanil tudi Svet Vlade RS za mladino.</w:t>
      </w:r>
    </w:p>
    <w:p w14:paraId="0B5730E8" w14:textId="77777777" w:rsidR="00D77335" w:rsidRPr="00B000AB" w:rsidRDefault="00D77335" w:rsidP="00F06597">
      <w:pPr>
        <w:spacing w:line="276" w:lineRule="auto"/>
        <w:jc w:val="both"/>
        <w:rPr>
          <w:rFonts w:cs="Arial"/>
          <w:szCs w:val="20"/>
        </w:rPr>
      </w:pPr>
    </w:p>
    <w:p w14:paraId="2AFBDF11" w14:textId="77777777" w:rsidR="00D77335" w:rsidRPr="00B000AB" w:rsidRDefault="00D77335" w:rsidP="00F06597">
      <w:pPr>
        <w:spacing w:line="276" w:lineRule="auto"/>
        <w:jc w:val="both"/>
        <w:rPr>
          <w:rFonts w:cs="Arial"/>
          <w:szCs w:val="20"/>
        </w:rPr>
      </w:pPr>
      <w:r w:rsidRPr="00B000AB">
        <w:rPr>
          <w:rFonts w:cs="Arial"/>
          <w:szCs w:val="20"/>
        </w:rPr>
        <w:t>Predlog Zakona o spremembah in dopolnitvah Zakona o javnem interesu v mladinskem sektorju je bil kot delovno gradivo dne ____ objavljen na portalu e-demokracija ter na spletni strani Urada RS za mladino. Javnost je imela možnost podati pripombe do ____. Predlog je bil dne ____ posredovan v medresorsko usklajevanje.</w:t>
      </w:r>
    </w:p>
    <w:p w14:paraId="1BA95E27" w14:textId="77777777" w:rsidR="000B5E25" w:rsidRPr="00B000AB" w:rsidRDefault="000B5E25" w:rsidP="00F06597">
      <w:pPr>
        <w:spacing w:line="276" w:lineRule="auto"/>
        <w:jc w:val="both"/>
        <w:rPr>
          <w:rFonts w:cs="Arial"/>
          <w:szCs w:val="20"/>
        </w:rPr>
      </w:pPr>
    </w:p>
    <w:p w14:paraId="4B8DC2E0" w14:textId="77777777" w:rsidR="00A00220" w:rsidRPr="00B000AB" w:rsidRDefault="00A00220" w:rsidP="006F1F43">
      <w:pPr>
        <w:pStyle w:val="Odstavekseznama"/>
        <w:numPr>
          <w:ilvl w:val="0"/>
          <w:numId w:val="7"/>
        </w:numPr>
        <w:ind w:left="284" w:hanging="284"/>
        <w:jc w:val="both"/>
        <w:rPr>
          <w:rFonts w:cs="Arial"/>
          <w:b/>
          <w:szCs w:val="20"/>
        </w:rPr>
      </w:pPr>
      <w:r w:rsidRPr="00B000AB">
        <w:rPr>
          <w:rFonts w:cs="Arial"/>
          <w:b/>
          <w:szCs w:val="20"/>
        </w:rPr>
        <w:t>NAVEDBA, KATERI PREDSTAVNIKI PREDLAGATELJA BODO SODELOVALI PRI DELU DRŽAVNEGA ZBORA IN DELOVNIH TELES</w:t>
      </w:r>
    </w:p>
    <w:p w14:paraId="1879FADF" w14:textId="77777777" w:rsidR="00A00220" w:rsidRPr="00B000AB" w:rsidRDefault="00A00220" w:rsidP="00D53BDE">
      <w:pPr>
        <w:pStyle w:val="Odstavekseznama"/>
        <w:ind w:left="284" w:hanging="284"/>
        <w:jc w:val="both"/>
        <w:rPr>
          <w:rFonts w:cs="Arial"/>
          <w:b/>
          <w:szCs w:val="20"/>
        </w:rPr>
      </w:pPr>
    </w:p>
    <w:p w14:paraId="1A99FB48" w14:textId="77777777" w:rsidR="00A00220" w:rsidRPr="00B000AB" w:rsidRDefault="000B5E25" w:rsidP="00F06597">
      <w:pPr>
        <w:pStyle w:val="Odstavekseznama"/>
        <w:spacing w:line="276" w:lineRule="auto"/>
        <w:ind w:left="0"/>
        <w:jc w:val="both"/>
        <w:rPr>
          <w:rFonts w:cs="Arial"/>
          <w:szCs w:val="20"/>
        </w:rPr>
      </w:pPr>
      <w:r w:rsidRPr="00B000AB">
        <w:rPr>
          <w:rFonts w:cs="Arial"/>
          <w:szCs w:val="20"/>
        </w:rPr>
        <w:t>dr. Maja Makovec Brenčič, ministrica</w:t>
      </w:r>
    </w:p>
    <w:p w14:paraId="2049AA76" w14:textId="77777777" w:rsidR="0030592D" w:rsidRPr="00B000AB" w:rsidRDefault="0030592D" w:rsidP="00F06597">
      <w:pPr>
        <w:spacing w:line="276" w:lineRule="auto"/>
        <w:jc w:val="both"/>
        <w:rPr>
          <w:rFonts w:cs="Arial"/>
          <w:szCs w:val="20"/>
        </w:rPr>
      </w:pPr>
      <w:r>
        <w:rPr>
          <w:rFonts w:cs="Arial"/>
          <w:szCs w:val="20"/>
        </w:rPr>
        <w:t>dr. Andreja Barle Lakota, državna sekretarka</w:t>
      </w:r>
    </w:p>
    <w:p w14:paraId="451D3846" w14:textId="77777777" w:rsidR="000B5E25" w:rsidRPr="00B000AB" w:rsidRDefault="000B5E25" w:rsidP="00F06597">
      <w:pPr>
        <w:spacing w:line="276" w:lineRule="auto"/>
        <w:jc w:val="both"/>
        <w:rPr>
          <w:rFonts w:cs="Arial"/>
          <w:szCs w:val="20"/>
        </w:rPr>
      </w:pPr>
      <w:r w:rsidRPr="00B000AB">
        <w:rPr>
          <w:rFonts w:cs="Arial"/>
          <w:szCs w:val="20"/>
        </w:rPr>
        <w:t>dr. Peter Debeljak, direktor Urada RS za mladino</w:t>
      </w:r>
    </w:p>
    <w:p w14:paraId="0D04B33E" w14:textId="77777777" w:rsidR="00A00220" w:rsidRDefault="00A00220" w:rsidP="00F06597">
      <w:pPr>
        <w:spacing w:line="276" w:lineRule="auto"/>
        <w:jc w:val="both"/>
        <w:rPr>
          <w:rFonts w:cs="Arial"/>
          <w:szCs w:val="20"/>
        </w:rPr>
      </w:pPr>
    </w:p>
    <w:p w14:paraId="085D14E3" w14:textId="77777777" w:rsidR="00BC33AD" w:rsidRDefault="00BC33AD" w:rsidP="00A00220">
      <w:pPr>
        <w:jc w:val="both"/>
        <w:rPr>
          <w:rFonts w:cs="Arial"/>
          <w:szCs w:val="20"/>
        </w:rPr>
      </w:pPr>
    </w:p>
    <w:p w14:paraId="75F70740" w14:textId="77777777" w:rsidR="00BC33AD" w:rsidRDefault="00BC33AD" w:rsidP="00A00220">
      <w:pPr>
        <w:jc w:val="both"/>
        <w:rPr>
          <w:rFonts w:cs="Arial"/>
          <w:szCs w:val="20"/>
        </w:rPr>
      </w:pPr>
    </w:p>
    <w:p w14:paraId="20DE2AB2" w14:textId="77777777" w:rsidR="0078292C" w:rsidRDefault="0078292C" w:rsidP="00A00220">
      <w:pPr>
        <w:jc w:val="both"/>
        <w:rPr>
          <w:rFonts w:cs="Arial"/>
          <w:szCs w:val="20"/>
        </w:rPr>
      </w:pPr>
    </w:p>
    <w:p w14:paraId="5E97B355" w14:textId="77777777" w:rsidR="0069443C" w:rsidRDefault="0069443C" w:rsidP="00A00220">
      <w:pPr>
        <w:jc w:val="both"/>
        <w:rPr>
          <w:rFonts w:cs="Arial"/>
          <w:szCs w:val="20"/>
        </w:rPr>
      </w:pPr>
    </w:p>
    <w:p w14:paraId="7CC7A74E" w14:textId="77777777" w:rsidR="0069443C" w:rsidRDefault="0069443C" w:rsidP="00A00220">
      <w:pPr>
        <w:jc w:val="both"/>
        <w:rPr>
          <w:rFonts w:cs="Arial"/>
          <w:szCs w:val="20"/>
        </w:rPr>
      </w:pPr>
    </w:p>
    <w:p w14:paraId="126A5CF7" w14:textId="77777777" w:rsidR="0069443C" w:rsidRDefault="0069443C" w:rsidP="00A00220">
      <w:pPr>
        <w:jc w:val="both"/>
        <w:rPr>
          <w:rFonts w:cs="Arial"/>
          <w:szCs w:val="20"/>
        </w:rPr>
      </w:pPr>
    </w:p>
    <w:p w14:paraId="157D2C80" w14:textId="77777777" w:rsidR="0069443C" w:rsidRDefault="0069443C" w:rsidP="00A00220">
      <w:pPr>
        <w:jc w:val="both"/>
        <w:rPr>
          <w:rFonts w:cs="Arial"/>
          <w:szCs w:val="20"/>
        </w:rPr>
      </w:pPr>
    </w:p>
    <w:p w14:paraId="7E20E9E3" w14:textId="77777777" w:rsidR="0069443C" w:rsidRDefault="0069443C" w:rsidP="00A00220">
      <w:pPr>
        <w:jc w:val="both"/>
        <w:rPr>
          <w:rFonts w:cs="Arial"/>
          <w:szCs w:val="20"/>
        </w:rPr>
      </w:pPr>
    </w:p>
    <w:p w14:paraId="4FB99CEE" w14:textId="77777777" w:rsidR="0069443C" w:rsidRDefault="0069443C" w:rsidP="00A00220">
      <w:pPr>
        <w:jc w:val="both"/>
        <w:rPr>
          <w:rFonts w:cs="Arial"/>
          <w:szCs w:val="20"/>
        </w:rPr>
      </w:pPr>
    </w:p>
    <w:p w14:paraId="1EC62CDB" w14:textId="77777777" w:rsidR="0069443C" w:rsidRDefault="0069443C" w:rsidP="00A00220">
      <w:pPr>
        <w:jc w:val="both"/>
        <w:rPr>
          <w:rFonts w:cs="Arial"/>
          <w:szCs w:val="20"/>
        </w:rPr>
      </w:pPr>
    </w:p>
    <w:p w14:paraId="33B39198" w14:textId="77777777" w:rsidR="0069443C" w:rsidRDefault="0069443C" w:rsidP="00A00220">
      <w:pPr>
        <w:jc w:val="both"/>
        <w:rPr>
          <w:rFonts w:cs="Arial"/>
          <w:szCs w:val="20"/>
        </w:rPr>
      </w:pPr>
    </w:p>
    <w:p w14:paraId="0AE54B5D" w14:textId="77777777" w:rsidR="0069443C" w:rsidRPr="00B000AB" w:rsidRDefault="0069443C" w:rsidP="00A00220">
      <w:pPr>
        <w:jc w:val="both"/>
        <w:rPr>
          <w:rFonts w:cs="Arial"/>
          <w:szCs w:val="20"/>
        </w:rPr>
      </w:pPr>
    </w:p>
    <w:tbl>
      <w:tblPr>
        <w:tblW w:w="0" w:type="auto"/>
        <w:tblLook w:val="04A0" w:firstRow="1" w:lastRow="0" w:firstColumn="1" w:lastColumn="0" w:noHBand="0" w:noVBand="1"/>
      </w:tblPr>
      <w:tblGrid>
        <w:gridCol w:w="9072"/>
      </w:tblGrid>
      <w:tr w:rsidR="00B000AB" w:rsidRPr="00B000AB" w14:paraId="237E5A46" w14:textId="77777777" w:rsidTr="00683463">
        <w:tc>
          <w:tcPr>
            <w:tcW w:w="9213" w:type="dxa"/>
          </w:tcPr>
          <w:p w14:paraId="0618BFAA" w14:textId="74A99710" w:rsidR="00DC628D" w:rsidRPr="00EE0E2D" w:rsidRDefault="00DC628D" w:rsidP="00683463">
            <w:pPr>
              <w:suppressAutoHyphens/>
              <w:overflowPunct w:val="0"/>
              <w:autoSpaceDE w:val="0"/>
              <w:autoSpaceDN w:val="0"/>
              <w:adjustRightInd w:val="0"/>
              <w:textAlignment w:val="baseline"/>
              <w:outlineLvl w:val="3"/>
              <w:rPr>
                <w:szCs w:val="20"/>
              </w:rPr>
            </w:pPr>
            <w:r w:rsidRPr="00EE0E2D">
              <w:rPr>
                <w:szCs w:val="20"/>
              </w:rPr>
              <w:t>II. BESEDILO ČLENOV</w:t>
            </w:r>
          </w:p>
          <w:p w14:paraId="7E7D9DCB" w14:textId="77777777" w:rsidR="009941EF" w:rsidRPr="00EE0E2D" w:rsidRDefault="009941EF" w:rsidP="00683463">
            <w:pPr>
              <w:suppressAutoHyphens/>
              <w:overflowPunct w:val="0"/>
              <w:autoSpaceDE w:val="0"/>
              <w:autoSpaceDN w:val="0"/>
              <w:adjustRightInd w:val="0"/>
              <w:textAlignment w:val="baseline"/>
              <w:outlineLvl w:val="3"/>
              <w:rPr>
                <w:szCs w:val="20"/>
              </w:rPr>
            </w:pPr>
          </w:p>
          <w:p w14:paraId="341B6810" w14:textId="77777777" w:rsidR="009941EF" w:rsidRPr="00EE0E2D" w:rsidRDefault="009941EF" w:rsidP="00F06597">
            <w:pPr>
              <w:suppressAutoHyphens/>
              <w:overflowPunct w:val="0"/>
              <w:autoSpaceDE w:val="0"/>
              <w:autoSpaceDN w:val="0"/>
              <w:adjustRightInd w:val="0"/>
              <w:spacing w:line="276" w:lineRule="auto"/>
              <w:jc w:val="center"/>
              <w:textAlignment w:val="baseline"/>
              <w:outlineLvl w:val="3"/>
              <w:rPr>
                <w:szCs w:val="20"/>
              </w:rPr>
            </w:pPr>
            <w:r w:rsidRPr="00EE0E2D">
              <w:rPr>
                <w:szCs w:val="20"/>
              </w:rPr>
              <w:t>Zakon o spremembah in dopolnitvah Zakona o javnem interesu v mladinskem sektorju</w:t>
            </w:r>
          </w:p>
          <w:p w14:paraId="1A73F645" w14:textId="77777777" w:rsidR="009941EF" w:rsidRPr="00EE0E2D" w:rsidRDefault="009941EF" w:rsidP="00F06597">
            <w:pPr>
              <w:suppressAutoHyphens/>
              <w:overflowPunct w:val="0"/>
              <w:autoSpaceDE w:val="0"/>
              <w:autoSpaceDN w:val="0"/>
              <w:adjustRightInd w:val="0"/>
              <w:spacing w:line="276" w:lineRule="auto"/>
              <w:textAlignment w:val="baseline"/>
              <w:outlineLvl w:val="3"/>
              <w:rPr>
                <w:szCs w:val="20"/>
              </w:rPr>
            </w:pPr>
          </w:p>
          <w:p w14:paraId="6DBB8157" w14:textId="77777777" w:rsidR="00DC628D" w:rsidRPr="00EE0E2D" w:rsidRDefault="009941EF" w:rsidP="006F1F43">
            <w:pPr>
              <w:pStyle w:val="Odstavekseznama"/>
              <w:numPr>
                <w:ilvl w:val="0"/>
                <w:numId w:val="9"/>
              </w:numPr>
              <w:suppressAutoHyphens/>
              <w:overflowPunct w:val="0"/>
              <w:autoSpaceDE w:val="0"/>
              <w:autoSpaceDN w:val="0"/>
              <w:adjustRightInd w:val="0"/>
              <w:spacing w:line="276" w:lineRule="auto"/>
              <w:jc w:val="center"/>
              <w:textAlignment w:val="baseline"/>
              <w:outlineLvl w:val="3"/>
              <w:rPr>
                <w:szCs w:val="20"/>
              </w:rPr>
            </w:pPr>
            <w:r w:rsidRPr="00EE0E2D">
              <w:rPr>
                <w:szCs w:val="20"/>
              </w:rPr>
              <w:t>člen</w:t>
            </w:r>
          </w:p>
          <w:p w14:paraId="4D5DE35C" w14:textId="77777777" w:rsidR="009941EF" w:rsidRPr="00EE0E2D" w:rsidRDefault="009941EF" w:rsidP="00F06597">
            <w:pPr>
              <w:suppressAutoHyphens/>
              <w:overflowPunct w:val="0"/>
              <w:autoSpaceDE w:val="0"/>
              <w:autoSpaceDN w:val="0"/>
              <w:adjustRightInd w:val="0"/>
              <w:spacing w:line="276" w:lineRule="auto"/>
              <w:textAlignment w:val="baseline"/>
              <w:outlineLvl w:val="3"/>
              <w:rPr>
                <w:szCs w:val="20"/>
              </w:rPr>
            </w:pPr>
          </w:p>
          <w:p w14:paraId="2B1C6D28" w14:textId="77777777" w:rsidR="007D7DA3" w:rsidRPr="00EE0E2D" w:rsidRDefault="0069443C" w:rsidP="00F06597">
            <w:pPr>
              <w:spacing w:line="276" w:lineRule="auto"/>
              <w:jc w:val="both"/>
              <w:rPr>
                <w:szCs w:val="20"/>
              </w:rPr>
            </w:pPr>
            <w:r w:rsidRPr="00EE0E2D">
              <w:rPr>
                <w:szCs w:val="20"/>
              </w:rPr>
              <w:t xml:space="preserve">V </w:t>
            </w:r>
            <w:r w:rsidR="009941EF" w:rsidRPr="00EE0E2D">
              <w:rPr>
                <w:szCs w:val="20"/>
              </w:rPr>
              <w:t>Zakon</w:t>
            </w:r>
            <w:r w:rsidRPr="00EE0E2D">
              <w:rPr>
                <w:szCs w:val="20"/>
              </w:rPr>
              <w:t>u</w:t>
            </w:r>
            <w:r w:rsidR="009941EF" w:rsidRPr="00EE0E2D">
              <w:rPr>
                <w:szCs w:val="20"/>
              </w:rPr>
              <w:t xml:space="preserve"> o javnem interesu v mladinskem sektorju (Uradni list RS, št. 42/10) se v 3. členu v prvi alineji besedilo »do dopolnjenega 29. leta« nadomesti z besedilom »do vključno 29. leta«</w:t>
            </w:r>
            <w:r w:rsidR="007D7DA3" w:rsidRPr="00EE0E2D">
              <w:rPr>
                <w:szCs w:val="20"/>
              </w:rPr>
              <w:t>.</w:t>
            </w:r>
          </w:p>
          <w:p w14:paraId="61CEC939" w14:textId="77777777" w:rsidR="007D7DA3" w:rsidRPr="00EE0E2D" w:rsidRDefault="007D7DA3" w:rsidP="00F06597">
            <w:pPr>
              <w:spacing w:line="276" w:lineRule="auto"/>
              <w:jc w:val="both"/>
              <w:rPr>
                <w:szCs w:val="20"/>
              </w:rPr>
            </w:pPr>
          </w:p>
          <w:p w14:paraId="66BD7876" w14:textId="0F119091" w:rsidR="00BC33AD" w:rsidRPr="00EE0E2D" w:rsidRDefault="007D7DA3" w:rsidP="00F06597">
            <w:pPr>
              <w:spacing w:line="276" w:lineRule="auto"/>
              <w:jc w:val="both"/>
              <w:rPr>
                <w:szCs w:val="20"/>
              </w:rPr>
            </w:pPr>
            <w:r w:rsidRPr="00EE0E2D">
              <w:rPr>
                <w:szCs w:val="20"/>
              </w:rPr>
              <w:t>V</w:t>
            </w:r>
            <w:r w:rsidR="00970132" w:rsidRPr="00EE0E2D">
              <w:rPr>
                <w:szCs w:val="20"/>
              </w:rPr>
              <w:t xml:space="preserve"> </w:t>
            </w:r>
            <w:r w:rsidR="006942E1" w:rsidRPr="00EE0E2D">
              <w:rPr>
                <w:szCs w:val="20"/>
              </w:rPr>
              <w:t xml:space="preserve">osmi </w:t>
            </w:r>
            <w:r w:rsidR="009941EF" w:rsidRPr="00EE0E2D">
              <w:rPr>
                <w:szCs w:val="20"/>
              </w:rPr>
              <w:t xml:space="preserve">alineji </w:t>
            </w:r>
            <w:r w:rsidR="006942E1" w:rsidRPr="00EE0E2D">
              <w:rPr>
                <w:szCs w:val="20"/>
              </w:rPr>
              <w:t xml:space="preserve">se </w:t>
            </w:r>
            <w:r w:rsidR="00B973B2" w:rsidRPr="00EE0E2D">
              <w:rPr>
                <w:szCs w:val="20"/>
              </w:rPr>
              <w:t xml:space="preserve">za besedilom »nosilci oblasti na« doda </w:t>
            </w:r>
            <w:r w:rsidR="009941EF" w:rsidRPr="00EE0E2D">
              <w:rPr>
                <w:szCs w:val="20"/>
              </w:rPr>
              <w:t>besedilo »mednarodni,«.</w:t>
            </w:r>
          </w:p>
          <w:p w14:paraId="77636AAC" w14:textId="77777777" w:rsidR="007D7DA3" w:rsidRPr="00EE0E2D" w:rsidRDefault="007D7DA3" w:rsidP="00F06597">
            <w:pPr>
              <w:spacing w:line="276" w:lineRule="auto"/>
              <w:jc w:val="both"/>
              <w:rPr>
                <w:szCs w:val="20"/>
              </w:rPr>
            </w:pPr>
          </w:p>
          <w:p w14:paraId="705047BA" w14:textId="751F5F97" w:rsidR="00B02B23" w:rsidRPr="00EE0E2D" w:rsidRDefault="00B02B23" w:rsidP="00B02B23">
            <w:pPr>
              <w:spacing w:line="276" w:lineRule="auto"/>
              <w:jc w:val="both"/>
              <w:rPr>
                <w:szCs w:val="20"/>
              </w:rPr>
            </w:pPr>
            <w:r w:rsidRPr="00EE0E2D">
              <w:rPr>
                <w:szCs w:val="20"/>
              </w:rPr>
              <w:t xml:space="preserve">Na koncu zadnje alineje se pika nadomesti z vejico in se doda besedilo: »nacionalna agencija je pravna oseba s sedežem v Republiki Sloveniji, ki izvaja naloge nacionalne agencije </w:t>
            </w:r>
            <w:r w:rsidR="008D6915" w:rsidRPr="00EE0E2D">
              <w:rPr>
                <w:szCs w:val="20"/>
              </w:rPr>
              <w:t>za programe Evropskih skupnosti</w:t>
            </w:r>
            <w:r w:rsidRPr="00EE0E2D">
              <w:rPr>
                <w:szCs w:val="20"/>
              </w:rPr>
              <w:t xml:space="preserve"> za mladino, določenih s predpisi Evropske unije.«.</w:t>
            </w:r>
          </w:p>
          <w:p w14:paraId="0DC33E02" w14:textId="77777777" w:rsidR="00BC33AD" w:rsidRPr="00EE0E2D" w:rsidRDefault="00BC33AD" w:rsidP="00F06597">
            <w:pPr>
              <w:spacing w:line="276" w:lineRule="auto"/>
              <w:jc w:val="both"/>
              <w:rPr>
                <w:szCs w:val="20"/>
              </w:rPr>
            </w:pPr>
          </w:p>
          <w:p w14:paraId="162E7EDD" w14:textId="77777777" w:rsidR="009941EF" w:rsidRPr="00EE0E2D" w:rsidRDefault="00F7415D" w:rsidP="006F1F43">
            <w:pPr>
              <w:pStyle w:val="Odstavekseznama"/>
              <w:numPr>
                <w:ilvl w:val="0"/>
                <w:numId w:val="9"/>
              </w:numPr>
              <w:spacing w:line="276" w:lineRule="auto"/>
              <w:jc w:val="center"/>
              <w:rPr>
                <w:szCs w:val="20"/>
              </w:rPr>
            </w:pPr>
            <w:r w:rsidRPr="00EE0E2D">
              <w:rPr>
                <w:szCs w:val="20"/>
              </w:rPr>
              <w:t>č</w:t>
            </w:r>
            <w:r w:rsidR="009941EF" w:rsidRPr="00EE0E2D">
              <w:rPr>
                <w:szCs w:val="20"/>
              </w:rPr>
              <w:t>len</w:t>
            </w:r>
          </w:p>
          <w:p w14:paraId="10C5973D" w14:textId="77777777" w:rsidR="009941EF" w:rsidRPr="00EE0E2D" w:rsidRDefault="009941EF" w:rsidP="00F06597">
            <w:pPr>
              <w:spacing w:line="276" w:lineRule="auto"/>
              <w:jc w:val="both"/>
              <w:rPr>
                <w:szCs w:val="20"/>
              </w:rPr>
            </w:pPr>
          </w:p>
          <w:p w14:paraId="32F287B5" w14:textId="4C6F795A" w:rsidR="00FB5E10" w:rsidRPr="00EE0E2D" w:rsidRDefault="004C7461" w:rsidP="00F06597">
            <w:pPr>
              <w:spacing w:line="276" w:lineRule="auto"/>
              <w:jc w:val="both"/>
              <w:rPr>
                <w:szCs w:val="20"/>
              </w:rPr>
            </w:pPr>
            <w:r w:rsidRPr="00EE0E2D">
              <w:rPr>
                <w:szCs w:val="20"/>
              </w:rPr>
              <w:t>V prvem</w:t>
            </w:r>
            <w:r w:rsidR="00FB5E10" w:rsidRPr="00EE0E2D">
              <w:rPr>
                <w:szCs w:val="20"/>
              </w:rPr>
              <w:t xml:space="preserve"> odstavku 11. člena se </w:t>
            </w:r>
            <w:r w:rsidR="00490A7F" w:rsidRPr="00EE0E2D">
              <w:rPr>
                <w:szCs w:val="20"/>
              </w:rPr>
              <w:t>v prvi alineji besed</w:t>
            </w:r>
            <w:r w:rsidR="00CA7E09" w:rsidRPr="00EE0E2D">
              <w:rPr>
                <w:szCs w:val="20"/>
              </w:rPr>
              <w:t>ilo</w:t>
            </w:r>
            <w:r w:rsidR="00490A7F" w:rsidRPr="00EE0E2D">
              <w:rPr>
                <w:szCs w:val="20"/>
              </w:rPr>
              <w:t xml:space="preserve"> »da</w:t>
            </w:r>
            <w:r w:rsidR="00CA7E09" w:rsidRPr="00EE0E2D">
              <w:rPr>
                <w:szCs w:val="20"/>
              </w:rPr>
              <w:t xml:space="preserve"> redno</w:t>
            </w:r>
            <w:r w:rsidR="00490A7F" w:rsidRPr="00EE0E2D">
              <w:rPr>
                <w:szCs w:val="20"/>
              </w:rPr>
              <w:t xml:space="preserve">« </w:t>
            </w:r>
            <w:r w:rsidR="00CA7E09" w:rsidRPr="00EE0E2D">
              <w:rPr>
                <w:szCs w:val="20"/>
              </w:rPr>
              <w:t>nadomesti z besedilom</w:t>
            </w:r>
            <w:r w:rsidR="00490A7F" w:rsidRPr="00EE0E2D">
              <w:rPr>
                <w:szCs w:val="20"/>
              </w:rPr>
              <w:t xml:space="preserve"> »</w:t>
            </w:r>
            <w:r w:rsidR="00CA7E09" w:rsidRPr="00EE0E2D">
              <w:rPr>
                <w:szCs w:val="20"/>
              </w:rPr>
              <w:t xml:space="preserve">da </w:t>
            </w:r>
            <w:r w:rsidR="00490A7F" w:rsidRPr="00EE0E2D">
              <w:rPr>
                <w:szCs w:val="20"/>
              </w:rPr>
              <w:t>kot mladinsko delo</w:t>
            </w:r>
            <w:r w:rsidR="00CA7E09" w:rsidRPr="00EE0E2D">
              <w:rPr>
                <w:szCs w:val="20"/>
              </w:rPr>
              <w:t xml:space="preserve"> redno in </w:t>
            </w:r>
            <w:r w:rsidR="00042CE9" w:rsidRPr="00EE0E2D">
              <w:rPr>
                <w:szCs w:val="20"/>
              </w:rPr>
              <w:t>v</w:t>
            </w:r>
            <w:r w:rsidR="00CA7E09" w:rsidRPr="00EE0E2D">
              <w:rPr>
                <w:szCs w:val="20"/>
              </w:rPr>
              <w:t xml:space="preserve"> pretežni meri</w:t>
            </w:r>
            <w:r w:rsidR="00042CE9" w:rsidRPr="00EE0E2D">
              <w:rPr>
                <w:szCs w:val="20"/>
              </w:rPr>
              <w:t xml:space="preserve"> programa</w:t>
            </w:r>
            <w:r w:rsidR="00490A7F" w:rsidRPr="00EE0E2D">
              <w:rPr>
                <w:szCs w:val="20"/>
              </w:rPr>
              <w:t>«, v drugi alineji pa se pred besedo »in« na koncu alineje doda besedilo »ali sooblikovanju mladinske politike na lokalni, državni ali mednarodni ravni«.</w:t>
            </w:r>
          </w:p>
          <w:p w14:paraId="3F905C29" w14:textId="77777777" w:rsidR="009A0CC6" w:rsidRPr="00EE0E2D" w:rsidRDefault="009A0CC6" w:rsidP="00F06597">
            <w:pPr>
              <w:spacing w:line="276" w:lineRule="auto"/>
              <w:jc w:val="both"/>
              <w:rPr>
                <w:szCs w:val="20"/>
              </w:rPr>
            </w:pPr>
          </w:p>
          <w:p w14:paraId="352B7916" w14:textId="4F4B562B" w:rsidR="006E76AA" w:rsidRPr="00EE0E2D" w:rsidRDefault="004C7461" w:rsidP="00F06597">
            <w:pPr>
              <w:spacing w:line="276" w:lineRule="auto"/>
              <w:jc w:val="both"/>
              <w:rPr>
                <w:szCs w:val="20"/>
              </w:rPr>
            </w:pPr>
            <w:r w:rsidRPr="00EE0E2D">
              <w:rPr>
                <w:szCs w:val="20"/>
              </w:rPr>
              <w:t xml:space="preserve">V drugem odstavku </w:t>
            </w:r>
            <w:r w:rsidR="006E76AA" w:rsidRPr="00EE0E2D">
              <w:rPr>
                <w:szCs w:val="20"/>
              </w:rPr>
              <w:t>se v 1.</w:t>
            </w:r>
            <w:r w:rsidR="00C8194F" w:rsidRPr="00EE0E2D">
              <w:rPr>
                <w:szCs w:val="20"/>
              </w:rPr>
              <w:t xml:space="preserve"> </w:t>
            </w:r>
            <w:r w:rsidRPr="00EE0E2D">
              <w:rPr>
                <w:szCs w:val="20"/>
              </w:rPr>
              <w:t>točki</w:t>
            </w:r>
            <w:r w:rsidR="00512C87" w:rsidRPr="00EE0E2D">
              <w:rPr>
                <w:szCs w:val="20"/>
              </w:rPr>
              <w:t xml:space="preserve"> </w:t>
            </w:r>
            <w:r w:rsidR="00C8194F" w:rsidRPr="00EE0E2D">
              <w:rPr>
                <w:szCs w:val="20"/>
              </w:rPr>
              <w:t>drug</w:t>
            </w:r>
            <w:r w:rsidR="009A0CC6" w:rsidRPr="00EE0E2D">
              <w:rPr>
                <w:szCs w:val="20"/>
              </w:rPr>
              <w:t>a</w:t>
            </w:r>
            <w:r w:rsidR="006E76AA" w:rsidRPr="00EE0E2D">
              <w:rPr>
                <w:szCs w:val="20"/>
              </w:rPr>
              <w:t xml:space="preserve"> alinej</w:t>
            </w:r>
            <w:r w:rsidR="009A0CC6" w:rsidRPr="00EE0E2D">
              <w:rPr>
                <w:szCs w:val="20"/>
              </w:rPr>
              <w:t>a</w:t>
            </w:r>
            <w:r w:rsidR="00A50C01" w:rsidRPr="00EE0E2D">
              <w:rPr>
                <w:szCs w:val="20"/>
              </w:rPr>
              <w:t xml:space="preserve"> </w:t>
            </w:r>
            <w:r w:rsidR="006E76AA" w:rsidRPr="00EE0E2D">
              <w:rPr>
                <w:szCs w:val="20"/>
              </w:rPr>
              <w:t>spremeni tako, da se glasi:</w:t>
            </w:r>
          </w:p>
          <w:p w14:paraId="616DB0B9" w14:textId="094AD4F4" w:rsidR="006E76AA" w:rsidRPr="00EE0E2D" w:rsidRDefault="006E76AA" w:rsidP="00F06597">
            <w:pPr>
              <w:spacing w:line="276" w:lineRule="auto"/>
              <w:jc w:val="both"/>
              <w:rPr>
                <w:szCs w:val="20"/>
              </w:rPr>
            </w:pPr>
            <w:r w:rsidRPr="00EE0E2D">
              <w:rPr>
                <w:szCs w:val="20"/>
              </w:rPr>
              <w:t>»- ima</w:t>
            </w:r>
            <w:r w:rsidR="003752C5" w:rsidRPr="00EE0E2D">
              <w:rPr>
                <w:szCs w:val="20"/>
              </w:rPr>
              <w:t xml:space="preserve"> vsaj dve leti pred oddajo vloge za pridobitev statusa delovanja v javnem interesu</w:t>
            </w:r>
            <w:r w:rsidRPr="00EE0E2D">
              <w:rPr>
                <w:szCs w:val="20"/>
              </w:rPr>
              <w:t xml:space="preserve"> najmanj 90 odstotkov članstva v starosti do vključno 29 let in 70 odstotkov članov vodstva v starosti od 15. do vključno 29. leta;«.</w:t>
            </w:r>
          </w:p>
          <w:p w14:paraId="44D7CEF7" w14:textId="1BFAB524" w:rsidR="00C8194F" w:rsidRPr="00EE0E2D" w:rsidRDefault="006E76AA" w:rsidP="00F06597">
            <w:pPr>
              <w:spacing w:line="276" w:lineRule="auto"/>
              <w:jc w:val="both"/>
              <w:rPr>
                <w:szCs w:val="20"/>
              </w:rPr>
            </w:pPr>
            <w:r w:rsidRPr="00EE0E2D">
              <w:rPr>
                <w:szCs w:val="20"/>
              </w:rPr>
              <w:t xml:space="preserve">V </w:t>
            </w:r>
            <w:r w:rsidR="003752C5" w:rsidRPr="00EE0E2D">
              <w:rPr>
                <w:szCs w:val="20"/>
              </w:rPr>
              <w:t>2.</w:t>
            </w:r>
            <w:r w:rsidRPr="00EE0E2D">
              <w:rPr>
                <w:szCs w:val="20"/>
              </w:rPr>
              <w:t xml:space="preserve"> točki </w:t>
            </w:r>
            <w:r w:rsidR="001A0E65" w:rsidRPr="00EE0E2D">
              <w:rPr>
                <w:szCs w:val="20"/>
              </w:rPr>
              <w:t>se v prvi alineji podpičje črta in se doda besedilo: »vsaj dve leti pred vložitvijo vloge in ima v tem aktu opredeljene pogoje v zvezi z dejavnostjo v javnem interesu;«</w:t>
            </w:r>
            <w:r w:rsidR="00F601A7" w:rsidRPr="00EE0E2D">
              <w:rPr>
                <w:szCs w:val="20"/>
              </w:rPr>
              <w:t>.</w:t>
            </w:r>
            <w:r w:rsidR="009A0CC6" w:rsidRPr="00EE0E2D">
              <w:rPr>
                <w:szCs w:val="20"/>
              </w:rPr>
              <w:t xml:space="preserve"> </w:t>
            </w:r>
            <w:r w:rsidR="00F601A7" w:rsidRPr="00EE0E2D">
              <w:rPr>
                <w:szCs w:val="20"/>
              </w:rPr>
              <w:t>D</w:t>
            </w:r>
            <w:r w:rsidR="009A0CC6" w:rsidRPr="00EE0E2D">
              <w:rPr>
                <w:szCs w:val="20"/>
              </w:rPr>
              <w:t>ruga alineja se spremeni tako, da se glasi: »- ima vsaj dve leti pred oddajo vloge za pridobitev statusa delovanja v javnem interesu najmanj 90 odstotkov članstva v starosti do vključno 29 let in 70 odstotkov članov vodstva v starosti od 15. do vključno 29. leta;«</w:t>
            </w:r>
            <w:r w:rsidR="00C5377D" w:rsidRPr="00EE0E2D">
              <w:rPr>
                <w:szCs w:val="20"/>
              </w:rPr>
              <w:t xml:space="preserve">. V </w:t>
            </w:r>
            <w:r w:rsidR="00C8194F" w:rsidRPr="00EE0E2D">
              <w:rPr>
                <w:szCs w:val="20"/>
              </w:rPr>
              <w:t xml:space="preserve">tretji alineji se beseda »in« </w:t>
            </w:r>
            <w:r w:rsidR="000E1C18" w:rsidRPr="00EE0E2D">
              <w:rPr>
                <w:szCs w:val="20"/>
              </w:rPr>
              <w:t>nadomesti s podpičjem, za četrto alinejo pa</w:t>
            </w:r>
            <w:r w:rsidR="00C8194F" w:rsidRPr="00EE0E2D">
              <w:rPr>
                <w:szCs w:val="20"/>
              </w:rPr>
              <w:t xml:space="preserve"> se dodata novi peta in šesta alineja, ki se glasita: </w:t>
            </w:r>
          </w:p>
          <w:p w14:paraId="7617A4A4" w14:textId="12CDBFEB" w:rsidR="00C8194F" w:rsidRPr="00EE0E2D" w:rsidRDefault="00C8194F" w:rsidP="00C8194F">
            <w:pPr>
              <w:jc w:val="both"/>
              <w:rPr>
                <w:szCs w:val="20"/>
              </w:rPr>
            </w:pPr>
            <w:r w:rsidRPr="00EE0E2D">
              <w:rPr>
                <w:szCs w:val="20"/>
              </w:rPr>
              <w:t xml:space="preserve">»- da ima izdelane programe bodočega delovanja in </w:t>
            </w:r>
          </w:p>
          <w:p w14:paraId="04140F6F" w14:textId="7C03F32D" w:rsidR="00C8194F" w:rsidRPr="00EE0E2D" w:rsidRDefault="00C8194F" w:rsidP="00C8194F">
            <w:pPr>
              <w:jc w:val="both"/>
              <w:rPr>
                <w:szCs w:val="20"/>
              </w:rPr>
            </w:pPr>
            <w:r w:rsidRPr="00EE0E2D">
              <w:rPr>
                <w:szCs w:val="20"/>
              </w:rPr>
              <w:t>- da je sredstva zadnji dve leti pred vložitvijo vloge pretežno uporabljala za programe iz prve alineje prvega odstavka tega člena</w:t>
            </w:r>
            <w:r w:rsidR="00F601A7" w:rsidRPr="00EE0E2D">
              <w:rPr>
                <w:szCs w:val="20"/>
              </w:rPr>
              <w:t>.</w:t>
            </w:r>
            <w:r w:rsidRPr="00EE0E2D">
              <w:rPr>
                <w:szCs w:val="20"/>
              </w:rPr>
              <w:t>«.</w:t>
            </w:r>
          </w:p>
          <w:p w14:paraId="7A232A02" w14:textId="0FA0C5FA" w:rsidR="007370A1" w:rsidRPr="00EE0E2D" w:rsidRDefault="003752C5" w:rsidP="007370A1">
            <w:pPr>
              <w:jc w:val="both"/>
              <w:rPr>
                <w:szCs w:val="20"/>
              </w:rPr>
            </w:pPr>
            <w:r w:rsidRPr="00EE0E2D">
              <w:rPr>
                <w:szCs w:val="20"/>
              </w:rPr>
              <w:t xml:space="preserve">V 3. točki se </w:t>
            </w:r>
            <w:r w:rsidR="00E3282A" w:rsidRPr="00EE0E2D">
              <w:rPr>
                <w:szCs w:val="20"/>
              </w:rPr>
              <w:t>pred besedilo v prvi alineji doda besedilo »da je registrirana in«,</w:t>
            </w:r>
            <w:r w:rsidRPr="00EE0E2D">
              <w:rPr>
                <w:szCs w:val="20"/>
              </w:rPr>
              <w:t xml:space="preserve"> na koncu</w:t>
            </w:r>
            <w:r w:rsidR="00E3282A" w:rsidRPr="00EE0E2D">
              <w:rPr>
                <w:szCs w:val="20"/>
              </w:rPr>
              <w:t xml:space="preserve"> prve alineje pa se</w:t>
            </w:r>
            <w:r w:rsidRPr="00EE0E2D">
              <w:rPr>
                <w:szCs w:val="20"/>
              </w:rPr>
              <w:t xml:space="preserve"> veznik »in« nadomesti s podpičjem</w:t>
            </w:r>
            <w:r w:rsidR="00C5377D" w:rsidRPr="00EE0E2D">
              <w:rPr>
                <w:szCs w:val="20"/>
              </w:rPr>
              <w:t>.</w:t>
            </w:r>
            <w:r w:rsidR="007370A1" w:rsidRPr="00EE0E2D">
              <w:rPr>
                <w:szCs w:val="20"/>
              </w:rPr>
              <w:t xml:space="preserve"> </w:t>
            </w:r>
            <w:r w:rsidR="00C5377D" w:rsidRPr="00EE0E2D">
              <w:rPr>
                <w:szCs w:val="20"/>
              </w:rPr>
              <w:t xml:space="preserve">V </w:t>
            </w:r>
            <w:r w:rsidR="007370A1" w:rsidRPr="00EE0E2D">
              <w:rPr>
                <w:szCs w:val="20"/>
              </w:rPr>
              <w:t xml:space="preserve">drugi alineji se na koncu pika </w:t>
            </w:r>
            <w:r w:rsidR="00610261" w:rsidRPr="00EE0E2D">
              <w:rPr>
                <w:szCs w:val="20"/>
              </w:rPr>
              <w:t>nadomesti s podpičjem ter</w:t>
            </w:r>
            <w:r w:rsidR="00E3282A" w:rsidRPr="00EE0E2D">
              <w:rPr>
                <w:szCs w:val="20"/>
              </w:rPr>
              <w:t xml:space="preserve"> se</w:t>
            </w:r>
            <w:r w:rsidR="007370A1" w:rsidRPr="00EE0E2D">
              <w:rPr>
                <w:szCs w:val="20"/>
              </w:rPr>
              <w:t xml:space="preserve"> dodajo nove tretja, četrta in peta alineja, ki se glasijo:</w:t>
            </w:r>
          </w:p>
          <w:p w14:paraId="68891E88" w14:textId="66FCD8CA" w:rsidR="00610261" w:rsidRPr="00EE0E2D" w:rsidRDefault="00610261" w:rsidP="007370A1">
            <w:pPr>
              <w:jc w:val="both"/>
              <w:rPr>
                <w:szCs w:val="20"/>
              </w:rPr>
            </w:pPr>
            <w:r w:rsidRPr="00EE0E2D">
              <w:rPr>
                <w:szCs w:val="20"/>
              </w:rPr>
              <w:t>»- da je zadnji dve leti pretežno izvajala programe iz prve alineje prvega odstavka tega člena;</w:t>
            </w:r>
          </w:p>
          <w:p w14:paraId="320F9081" w14:textId="22A675AB" w:rsidR="007370A1" w:rsidRPr="00EE0E2D" w:rsidRDefault="007370A1" w:rsidP="007370A1">
            <w:pPr>
              <w:jc w:val="both"/>
              <w:rPr>
                <w:szCs w:val="20"/>
              </w:rPr>
            </w:pPr>
            <w:r w:rsidRPr="00EE0E2D">
              <w:rPr>
                <w:szCs w:val="20"/>
              </w:rPr>
              <w:t>- ima izdelane programe bodočega delovanja</w:t>
            </w:r>
            <w:r w:rsidR="00E3282A" w:rsidRPr="00EE0E2D">
              <w:rPr>
                <w:szCs w:val="20"/>
              </w:rPr>
              <w:t xml:space="preserve"> in</w:t>
            </w:r>
            <w:r w:rsidRPr="00EE0E2D">
              <w:rPr>
                <w:szCs w:val="20"/>
              </w:rPr>
              <w:t>;</w:t>
            </w:r>
          </w:p>
          <w:p w14:paraId="47154910" w14:textId="0E8302A8" w:rsidR="003752C5" w:rsidRPr="00EE0E2D" w:rsidRDefault="007370A1" w:rsidP="00C8194F">
            <w:pPr>
              <w:jc w:val="both"/>
              <w:rPr>
                <w:szCs w:val="20"/>
              </w:rPr>
            </w:pPr>
            <w:r w:rsidRPr="00EE0E2D">
              <w:rPr>
                <w:szCs w:val="20"/>
              </w:rPr>
              <w:t xml:space="preserve">- ima dejavnost, ki je v javnem interesu, opredeljeno v temeljnem aktu </w:t>
            </w:r>
            <w:r w:rsidR="00E3282A" w:rsidRPr="00EE0E2D">
              <w:rPr>
                <w:szCs w:val="20"/>
              </w:rPr>
              <w:t>vsaj dve leti pred vložitvijo vloge in ima v tem aktu opredeljene pogoje v zvezi z dejavnostjo v javnem interesu</w:t>
            </w:r>
            <w:r w:rsidRPr="00EE0E2D">
              <w:rPr>
                <w:szCs w:val="20"/>
              </w:rPr>
              <w:t>.«.</w:t>
            </w:r>
          </w:p>
          <w:p w14:paraId="5A6F800C" w14:textId="77777777" w:rsidR="0065364C" w:rsidRPr="00EE0E2D" w:rsidRDefault="0065364C" w:rsidP="00F06597">
            <w:pPr>
              <w:spacing w:line="276" w:lineRule="auto"/>
              <w:jc w:val="both"/>
              <w:rPr>
                <w:szCs w:val="20"/>
              </w:rPr>
            </w:pPr>
          </w:p>
          <w:p w14:paraId="029027DA" w14:textId="77777777" w:rsidR="00DA51FF" w:rsidRPr="00EE0E2D" w:rsidRDefault="00DA51FF" w:rsidP="006F1F43">
            <w:pPr>
              <w:pStyle w:val="Odstavekseznama"/>
              <w:numPr>
                <w:ilvl w:val="0"/>
                <w:numId w:val="9"/>
              </w:numPr>
              <w:spacing w:line="276" w:lineRule="auto"/>
              <w:jc w:val="center"/>
              <w:rPr>
                <w:szCs w:val="20"/>
              </w:rPr>
            </w:pPr>
            <w:r w:rsidRPr="00EE0E2D">
              <w:rPr>
                <w:szCs w:val="20"/>
              </w:rPr>
              <w:t>č</w:t>
            </w:r>
            <w:r w:rsidR="00F7415D" w:rsidRPr="00EE0E2D">
              <w:rPr>
                <w:szCs w:val="20"/>
              </w:rPr>
              <w:t>len</w:t>
            </w:r>
          </w:p>
          <w:p w14:paraId="6F55815A" w14:textId="77777777" w:rsidR="00DA51FF" w:rsidRPr="00EE0E2D" w:rsidRDefault="00DA51FF" w:rsidP="00F06597">
            <w:pPr>
              <w:spacing w:line="276" w:lineRule="auto"/>
              <w:jc w:val="center"/>
              <w:rPr>
                <w:szCs w:val="20"/>
              </w:rPr>
            </w:pPr>
          </w:p>
          <w:p w14:paraId="2228A9BB" w14:textId="11927D60" w:rsidR="000A1401" w:rsidRPr="00EE0E2D" w:rsidRDefault="002C0168" w:rsidP="000A1401">
            <w:pPr>
              <w:spacing w:line="276" w:lineRule="auto"/>
              <w:jc w:val="both"/>
              <w:rPr>
                <w:szCs w:val="20"/>
              </w:rPr>
            </w:pPr>
            <w:r w:rsidRPr="00EE0E2D">
              <w:rPr>
                <w:szCs w:val="20"/>
              </w:rPr>
              <w:t xml:space="preserve">Prvi odstavek 13. člena se spremeni tako, da se glasi: »O podelitvi statusa organizacije v javnem interesu v mladinskem sektorju odloča minister na predlog tričlanske komisije, ki jo imenuje direktor </w:t>
            </w:r>
            <w:r w:rsidR="00646A7E" w:rsidRPr="00EE0E2D">
              <w:rPr>
                <w:szCs w:val="20"/>
              </w:rPr>
              <w:t xml:space="preserve">upravnega </w:t>
            </w:r>
            <w:r w:rsidRPr="00EE0E2D">
              <w:rPr>
                <w:szCs w:val="20"/>
              </w:rPr>
              <w:t>organa, pristojnega za mladino.«</w:t>
            </w:r>
          </w:p>
          <w:p w14:paraId="473BD811" w14:textId="77777777" w:rsidR="002C0168" w:rsidRPr="00EE0E2D" w:rsidRDefault="002C0168" w:rsidP="000A1401">
            <w:pPr>
              <w:spacing w:line="276" w:lineRule="auto"/>
              <w:jc w:val="both"/>
              <w:rPr>
                <w:szCs w:val="20"/>
              </w:rPr>
            </w:pPr>
          </w:p>
          <w:p w14:paraId="574A54A4" w14:textId="1F358F6B" w:rsidR="000A1401" w:rsidRPr="00EE0E2D" w:rsidRDefault="000A1401" w:rsidP="000A1401">
            <w:pPr>
              <w:jc w:val="both"/>
              <w:rPr>
                <w:szCs w:val="20"/>
              </w:rPr>
            </w:pPr>
            <w:r w:rsidRPr="00EE0E2D">
              <w:rPr>
                <w:szCs w:val="20"/>
              </w:rPr>
              <w:lastRenderedPageBreak/>
              <w:t>V drugem odstavku se besedilo: »Za subjekte iz 2. in 3. točke« nadomesti z besedilom »Za subjekte iz 1., 2. in 3. točke«.</w:t>
            </w:r>
          </w:p>
          <w:p w14:paraId="47525DE5" w14:textId="77777777" w:rsidR="00200B28" w:rsidRPr="00EE0E2D" w:rsidRDefault="00200B28" w:rsidP="00F06597">
            <w:pPr>
              <w:pStyle w:val="Odstavekseznama"/>
              <w:spacing w:line="276" w:lineRule="auto"/>
              <w:ind w:left="0"/>
              <w:jc w:val="both"/>
              <w:rPr>
                <w:szCs w:val="20"/>
              </w:rPr>
            </w:pPr>
          </w:p>
          <w:p w14:paraId="3DE900EB" w14:textId="77777777" w:rsidR="00200B28" w:rsidRPr="00EE0E2D" w:rsidRDefault="00200B28" w:rsidP="006F1F43">
            <w:pPr>
              <w:pStyle w:val="Odstavekseznama"/>
              <w:numPr>
                <w:ilvl w:val="0"/>
                <w:numId w:val="9"/>
              </w:numPr>
              <w:spacing w:line="276" w:lineRule="auto"/>
              <w:jc w:val="center"/>
              <w:rPr>
                <w:szCs w:val="20"/>
              </w:rPr>
            </w:pPr>
            <w:r w:rsidRPr="00EE0E2D">
              <w:rPr>
                <w:szCs w:val="20"/>
              </w:rPr>
              <w:t xml:space="preserve"> člen </w:t>
            </w:r>
          </w:p>
          <w:p w14:paraId="2ED51256" w14:textId="77777777" w:rsidR="00C26463" w:rsidRPr="00EE0E2D" w:rsidRDefault="00C26463" w:rsidP="00F06597">
            <w:pPr>
              <w:pStyle w:val="Odstavekseznama"/>
              <w:spacing w:line="276" w:lineRule="auto"/>
              <w:ind w:left="720"/>
              <w:rPr>
                <w:szCs w:val="20"/>
              </w:rPr>
            </w:pPr>
          </w:p>
          <w:p w14:paraId="3F2D3459" w14:textId="77777777" w:rsidR="00C26463" w:rsidRPr="00EE0E2D" w:rsidRDefault="00FA6668" w:rsidP="00F06597">
            <w:pPr>
              <w:pStyle w:val="odstavek1"/>
              <w:spacing w:before="0" w:line="276" w:lineRule="auto"/>
              <w:ind w:firstLine="0"/>
              <w:rPr>
                <w:rFonts w:cs="Times New Roman"/>
                <w:sz w:val="20"/>
                <w:szCs w:val="20"/>
                <w:lang w:eastAsia="en-US"/>
              </w:rPr>
            </w:pPr>
            <w:r w:rsidRPr="00EE0E2D">
              <w:rPr>
                <w:rFonts w:cs="Times New Roman"/>
                <w:sz w:val="20"/>
                <w:szCs w:val="20"/>
                <w:lang w:eastAsia="en-US"/>
              </w:rPr>
              <w:t>Za 13. členom se doda nov 13.a člen, ki se glasi:</w:t>
            </w:r>
          </w:p>
          <w:p w14:paraId="443E22A2" w14:textId="77777777" w:rsidR="00C26463" w:rsidRPr="00EE0E2D" w:rsidRDefault="00C26463" w:rsidP="00F06597">
            <w:pPr>
              <w:pStyle w:val="odstavek1"/>
              <w:spacing w:before="0" w:line="276" w:lineRule="auto"/>
              <w:ind w:firstLine="0"/>
              <w:rPr>
                <w:rFonts w:cs="Times New Roman"/>
                <w:sz w:val="20"/>
                <w:szCs w:val="20"/>
                <w:lang w:eastAsia="en-US"/>
              </w:rPr>
            </w:pPr>
          </w:p>
          <w:p w14:paraId="1EC374B3" w14:textId="77777777" w:rsidR="00FA6668" w:rsidRPr="00EE0E2D" w:rsidRDefault="00FA6668" w:rsidP="00F06597">
            <w:pPr>
              <w:pStyle w:val="odstavek1"/>
              <w:spacing w:before="0" w:line="276" w:lineRule="auto"/>
              <w:ind w:firstLine="0"/>
              <w:jc w:val="center"/>
              <w:rPr>
                <w:rFonts w:cs="Times New Roman"/>
                <w:sz w:val="20"/>
                <w:szCs w:val="20"/>
                <w:lang w:eastAsia="en-US"/>
              </w:rPr>
            </w:pPr>
            <w:r w:rsidRPr="00EE0E2D">
              <w:rPr>
                <w:rFonts w:cs="Times New Roman"/>
                <w:sz w:val="20"/>
                <w:szCs w:val="20"/>
                <w:lang w:eastAsia="en-US"/>
              </w:rPr>
              <w:t>»13.a člen</w:t>
            </w:r>
          </w:p>
          <w:p w14:paraId="4B60B451" w14:textId="77777777" w:rsidR="00200B28" w:rsidRPr="00EE0E2D" w:rsidRDefault="00FA6668" w:rsidP="00F06597">
            <w:pPr>
              <w:pStyle w:val="odstavek1"/>
              <w:spacing w:before="0" w:line="276" w:lineRule="auto"/>
              <w:ind w:firstLine="0"/>
              <w:jc w:val="center"/>
              <w:rPr>
                <w:rFonts w:cs="Times New Roman"/>
                <w:sz w:val="20"/>
                <w:szCs w:val="20"/>
                <w:lang w:eastAsia="en-US"/>
              </w:rPr>
            </w:pPr>
            <w:r w:rsidRPr="00EE0E2D">
              <w:rPr>
                <w:rFonts w:cs="Times New Roman"/>
                <w:sz w:val="20"/>
                <w:szCs w:val="20"/>
                <w:lang w:eastAsia="en-US"/>
              </w:rPr>
              <w:t>(posredovanje osebnih podatkov)</w:t>
            </w:r>
          </w:p>
          <w:p w14:paraId="57F27798" w14:textId="77777777" w:rsidR="00FA6668" w:rsidRPr="00EE0E2D" w:rsidRDefault="00FA6668" w:rsidP="00F06597">
            <w:pPr>
              <w:spacing w:line="276" w:lineRule="auto"/>
              <w:jc w:val="both"/>
              <w:rPr>
                <w:szCs w:val="20"/>
              </w:rPr>
            </w:pPr>
          </w:p>
          <w:p w14:paraId="0BE2D8D7" w14:textId="7F5EADAC" w:rsidR="00FA6668" w:rsidRPr="00EE0E2D" w:rsidRDefault="00FA6668" w:rsidP="006F1F43">
            <w:pPr>
              <w:pStyle w:val="Odstavekseznama"/>
              <w:numPr>
                <w:ilvl w:val="0"/>
                <w:numId w:val="10"/>
              </w:numPr>
              <w:spacing w:line="276" w:lineRule="auto"/>
              <w:ind w:left="0" w:firstLine="0"/>
              <w:jc w:val="both"/>
              <w:rPr>
                <w:szCs w:val="20"/>
              </w:rPr>
            </w:pPr>
            <w:r w:rsidRPr="00EE0E2D">
              <w:rPr>
                <w:szCs w:val="20"/>
              </w:rPr>
              <w:t xml:space="preserve">Za  namen dokazovanja deleža članstva in vodstva </w:t>
            </w:r>
            <w:r w:rsidR="005619D2" w:rsidRPr="00EE0E2D">
              <w:rPr>
                <w:szCs w:val="20"/>
              </w:rPr>
              <w:t xml:space="preserve">organizacija v mladinskem sektorju </w:t>
            </w:r>
            <w:r w:rsidRPr="00EE0E2D">
              <w:rPr>
                <w:szCs w:val="20"/>
              </w:rPr>
              <w:t xml:space="preserve">ministrstvu posreduje seznam članov in seznam vodstva, ki vsebujeta ime, priimek in </w:t>
            </w:r>
            <w:r w:rsidR="00B1389C" w:rsidRPr="00EE0E2D">
              <w:rPr>
                <w:szCs w:val="20"/>
              </w:rPr>
              <w:t>datum</w:t>
            </w:r>
            <w:r w:rsidRPr="00EE0E2D">
              <w:rPr>
                <w:szCs w:val="20"/>
              </w:rPr>
              <w:t xml:space="preserve"> rojstva aktivnih članov</w:t>
            </w:r>
            <w:r w:rsidR="009F62AC" w:rsidRPr="00EE0E2D">
              <w:rPr>
                <w:szCs w:val="20"/>
              </w:rPr>
              <w:t xml:space="preserve"> in vodstva</w:t>
            </w:r>
            <w:r w:rsidRPr="00EE0E2D">
              <w:rPr>
                <w:szCs w:val="20"/>
              </w:rPr>
              <w:t>.</w:t>
            </w:r>
          </w:p>
          <w:p w14:paraId="18A562AF" w14:textId="77777777" w:rsidR="00FA6668" w:rsidRPr="00EE0E2D" w:rsidRDefault="00FA6668" w:rsidP="00F06597">
            <w:pPr>
              <w:pStyle w:val="Odstavekseznama"/>
              <w:spacing w:line="276" w:lineRule="auto"/>
              <w:ind w:left="0"/>
              <w:jc w:val="both"/>
              <w:rPr>
                <w:szCs w:val="20"/>
              </w:rPr>
            </w:pPr>
          </w:p>
          <w:p w14:paraId="1BC79E5B" w14:textId="58D23E9B" w:rsidR="00FA6668" w:rsidRPr="00EE0E2D" w:rsidRDefault="00FA6668" w:rsidP="006F1F43">
            <w:pPr>
              <w:pStyle w:val="Odstavekseznama"/>
              <w:numPr>
                <w:ilvl w:val="0"/>
                <w:numId w:val="10"/>
              </w:numPr>
              <w:spacing w:line="276" w:lineRule="auto"/>
              <w:ind w:left="0" w:firstLine="0"/>
              <w:jc w:val="both"/>
              <w:rPr>
                <w:szCs w:val="20"/>
              </w:rPr>
            </w:pPr>
            <w:r w:rsidRPr="00EE0E2D">
              <w:rPr>
                <w:szCs w:val="20"/>
              </w:rPr>
              <w:t>Za namen dokazovanja ustreznih človeških zmogljivosti organizacija v mladinskem sektorju ministrstvu posreduje dokazila in opise kompetenc</w:t>
            </w:r>
            <w:r w:rsidR="005619D2" w:rsidRPr="00EE0E2D">
              <w:rPr>
                <w:szCs w:val="20"/>
              </w:rPr>
              <w:t xml:space="preserve"> članov in vodstva organizacije v mladinskem sektorju</w:t>
            </w:r>
            <w:r w:rsidRPr="00EE0E2D">
              <w:rPr>
                <w:szCs w:val="20"/>
              </w:rPr>
              <w:t xml:space="preserve">. </w:t>
            </w:r>
          </w:p>
          <w:p w14:paraId="5412C72C" w14:textId="77777777" w:rsidR="00FA6668" w:rsidRPr="00EE0E2D" w:rsidRDefault="00FA6668" w:rsidP="00F06597">
            <w:pPr>
              <w:pStyle w:val="Odstavekseznama"/>
              <w:spacing w:line="276" w:lineRule="auto"/>
              <w:rPr>
                <w:szCs w:val="20"/>
              </w:rPr>
            </w:pPr>
          </w:p>
          <w:p w14:paraId="6F6FD313" w14:textId="77777777" w:rsidR="00FA6668" w:rsidRPr="00EE0E2D" w:rsidRDefault="00FA6668" w:rsidP="006F1F43">
            <w:pPr>
              <w:pStyle w:val="Odstavekseznama"/>
              <w:numPr>
                <w:ilvl w:val="0"/>
                <w:numId w:val="10"/>
              </w:numPr>
              <w:spacing w:line="276" w:lineRule="auto"/>
              <w:ind w:left="0" w:firstLine="0"/>
              <w:jc w:val="both"/>
              <w:rPr>
                <w:szCs w:val="20"/>
              </w:rPr>
            </w:pPr>
            <w:r w:rsidRPr="00EE0E2D">
              <w:rPr>
                <w:szCs w:val="20"/>
              </w:rPr>
              <w:t>Organizacija v mladinskem sektorju mora ministrstvu omogočiti vpogled v osebne podatke iz prvega in drugega odstavka tega člena tudi v primeru nadzora izpolnjevanja pogojev v zvezi s statusom delovanja v javnem interesu.</w:t>
            </w:r>
          </w:p>
          <w:p w14:paraId="300175EA" w14:textId="77777777" w:rsidR="00FA6668" w:rsidRPr="00EE0E2D" w:rsidRDefault="00FA6668" w:rsidP="00F06597">
            <w:pPr>
              <w:pStyle w:val="Odstavekseznama"/>
              <w:spacing w:line="276" w:lineRule="auto"/>
              <w:rPr>
                <w:szCs w:val="20"/>
              </w:rPr>
            </w:pPr>
          </w:p>
          <w:p w14:paraId="43156F25" w14:textId="293F7AB4" w:rsidR="00FA6668" w:rsidRPr="00EE0E2D" w:rsidRDefault="00FA6668" w:rsidP="006F1F43">
            <w:pPr>
              <w:pStyle w:val="Odstavekseznama"/>
              <w:numPr>
                <w:ilvl w:val="0"/>
                <w:numId w:val="10"/>
              </w:numPr>
              <w:spacing w:line="276" w:lineRule="auto"/>
              <w:ind w:left="0" w:firstLine="0"/>
              <w:jc w:val="both"/>
              <w:rPr>
                <w:szCs w:val="20"/>
              </w:rPr>
            </w:pPr>
            <w:r w:rsidRPr="00EE0E2D">
              <w:rPr>
                <w:szCs w:val="20"/>
              </w:rPr>
              <w:t xml:space="preserve">Ministrstvo lahko osebne podatke iz prvega in drugega odstavka tega člena obdeluje le v zvezi s podelitvijo in ohranitvijo statusa organizacije </w:t>
            </w:r>
            <w:r w:rsidR="00B809E4" w:rsidRPr="00EE0E2D">
              <w:rPr>
                <w:szCs w:val="20"/>
              </w:rPr>
              <w:t xml:space="preserve">v mladinskem sektorju </w:t>
            </w:r>
            <w:r w:rsidRPr="00EE0E2D">
              <w:rPr>
                <w:szCs w:val="20"/>
              </w:rPr>
              <w:t xml:space="preserve">v javnem interesu in </w:t>
            </w:r>
            <w:r w:rsidR="00CA57AA" w:rsidRPr="00EE0E2D">
              <w:rPr>
                <w:szCs w:val="20"/>
              </w:rPr>
              <w:t xml:space="preserve">v anonimizirani obliki </w:t>
            </w:r>
            <w:r w:rsidRPr="00EE0E2D">
              <w:rPr>
                <w:szCs w:val="20"/>
              </w:rPr>
              <w:t>v zgodovinsk</w:t>
            </w:r>
            <w:r w:rsidR="004F3122" w:rsidRPr="00EE0E2D">
              <w:rPr>
                <w:szCs w:val="20"/>
              </w:rPr>
              <w:t>e</w:t>
            </w:r>
            <w:r w:rsidRPr="00EE0E2D">
              <w:rPr>
                <w:szCs w:val="20"/>
              </w:rPr>
              <w:t>, statističn</w:t>
            </w:r>
            <w:r w:rsidR="004F3122" w:rsidRPr="00EE0E2D">
              <w:rPr>
                <w:szCs w:val="20"/>
              </w:rPr>
              <w:t>e</w:t>
            </w:r>
            <w:r w:rsidRPr="00EE0E2D">
              <w:rPr>
                <w:szCs w:val="20"/>
              </w:rPr>
              <w:t xml:space="preserve"> ter znanstveno</w:t>
            </w:r>
            <w:r w:rsidR="004F3122" w:rsidRPr="00EE0E2D">
              <w:rPr>
                <w:szCs w:val="20"/>
              </w:rPr>
              <w:t>-</w:t>
            </w:r>
            <w:r w:rsidRPr="00EE0E2D">
              <w:rPr>
                <w:szCs w:val="20"/>
              </w:rPr>
              <w:t>raziskovalne namene.</w:t>
            </w:r>
          </w:p>
          <w:p w14:paraId="2855AFD1" w14:textId="77777777" w:rsidR="00FA6668" w:rsidRPr="00EE0E2D" w:rsidRDefault="00FA6668" w:rsidP="00F06597">
            <w:pPr>
              <w:pStyle w:val="Odstavekseznama"/>
              <w:spacing w:line="276" w:lineRule="auto"/>
              <w:rPr>
                <w:szCs w:val="20"/>
              </w:rPr>
            </w:pPr>
          </w:p>
          <w:p w14:paraId="7A46A270" w14:textId="4FE43EC5" w:rsidR="00FA6668" w:rsidRPr="00EE0E2D" w:rsidRDefault="00FA6668" w:rsidP="006F1F43">
            <w:pPr>
              <w:pStyle w:val="Odstavekseznama"/>
              <w:numPr>
                <w:ilvl w:val="0"/>
                <w:numId w:val="10"/>
              </w:numPr>
              <w:spacing w:line="276" w:lineRule="auto"/>
              <w:ind w:left="0" w:firstLine="0"/>
              <w:jc w:val="both"/>
              <w:rPr>
                <w:szCs w:val="20"/>
              </w:rPr>
            </w:pPr>
            <w:r w:rsidRPr="00EE0E2D">
              <w:rPr>
                <w:szCs w:val="20"/>
              </w:rPr>
              <w:t>Osebni podatki, ki so bili posredovani ministrstvu na podlagi prvega oziroma drugega odstavka tega člena, se hranijo največ dve leti, nato se uničijo.</w:t>
            </w:r>
            <w:r w:rsidR="0048630A" w:rsidRPr="00EE0E2D">
              <w:rPr>
                <w:szCs w:val="20"/>
              </w:rPr>
              <w:t>«</w:t>
            </w:r>
            <w:r w:rsidR="00012C7C" w:rsidRPr="00EE0E2D">
              <w:rPr>
                <w:szCs w:val="20"/>
              </w:rPr>
              <w:t>.</w:t>
            </w:r>
          </w:p>
          <w:p w14:paraId="02D2A7C4" w14:textId="77777777" w:rsidR="00FA6668" w:rsidRPr="00EE0E2D" w:rsidRDefault="00FA6668" w:rsidP="00F06597">
            <w:pPr>
              <w:spacing w:line="276" w:lineRule="auto"/>
              <w:jc w:val="both"/>
              <w:rPr>
                <w:szCs w:val="20"/>
              </w:rPr>
            </w:pPr>
          </w:p>
          <w:p w14:paraId="667AAE17" w14:textId="77777777" w:rsidR="00C26463" w:rsidRPr="00EE0E2D" w:rsidRDefault="00040A9F" w:rsidP="006F1F43">
            <w:pPr>
              <w:pStyle w:val="Odstavekseznama"/>
              <w:numPr>
                <w:ilvl w:val="0"/>
                <w:numId w:val="9"/>
              </w:numPr>
              <w:spacing w:line="276" w:lineRule="auto"/>
              <w:jc w:val="center"/>
              <w:rPr>
                <w:szCs w:val="20"/>
              </w:rPr>
            </w:pPr>
            <w:r w:rsidRPr="00EE0E2D">
              <w:rPr>
                <w:szCs w:val="20"/>
              </w:rPr>
              <w:t>č</w:t>
            </w:r>
            <w:r w:rsidR="00C26463" w:rsidRPr="00EE0E2D">
              <w:rPr>
                <w:szCs w:val="20"/>
              </w:rPr>
              <w:t>len</w:t>
            </w:r>
          </w:p>
          <w:p w14:paraId="0B75A8CA" w14:textId="77777777" w:rsidR="00040A9F" w:rsidRPr="00EE0E2D" w:rsidRDefault="00040A9F" w:rsidP="00F06597">
            <w:pPr>
              <w:pStyle w:val="Odstavekseznama"/>
              <w:spacing w:line="276" w:lineRule="auto"/>
              <w:ind w:left="720"/>
              <w:rPr>
                <w:szCs w:val="20"/>
              </w:rPr>
            </w:pPr>
          </w:p>
          <w:p w14:paraId="3BD8FE3D" w14:textId="77777777" w:rsidR="00BC33AD" w:rsidRPr="00EE0E2D" w:rsidRDefault="000A7028" w:rsidP="00F06597">
            <w:pPr>
              <w:spacing w:line="276" w:lineRule="auto"/>
              <w:rPr>
                <w:szCs w:val="20"/>
              </w:rPr>
            </w:pPr>
            <w:r w:rsidRPr="00EE0E2D">
              <w:rPr>
                <w:szCs w:val="20"/>
              </w:rPr>
              <w:t xml:space="preserve">Za </w:t>
            </w:r>
            <w:r w:rsidR="00C26463" w:rsidRPr="00EE0E2D">
              <w:rPr>
                <w:szCs w:val="20"/>
              </w:rPr>
              <w:t>16. členom se doda nov 16.a člen, ki se glasi:</w:t>
            </w:r>
          </w:p>
          <w:p w14:paraId="0E9E2E20" w14:textId="77777777" w:rsidR="00DF4053" w:rsidRPr="00EE0E2D" w:rsidRDefault="00DF4053" w:rsidP="00F06597">
            <w:pPr>
              <w:spacing w:line="276" w:lineRule="auto"/>
              <w:rPr>
                <w:szCs w:val="20"/>
              </w:rPr>
            </w:pPr>
          </w:p>
          <w:p w14:paraId="655C2B6F" w14:textId="77777777" w:rsidR="00DE567B" w:rsidRPr="00EE0E2D" w:rsidRDefault="00DE567B" w:rsidP="00F06597">
            <w:pPr>
              <w:pStyle w:val="odstavek1"/>
              <w:spacing w:before="0" w:line="276" w:lineRule="auto"/>
              <w:ind w:firstLine="0"/>
              <w:jc w:val="center"/>
              <w:rPr>
                <w:rFonts w:cs="Times New Roman"/>
                <w:sz w:val="20"/>
                <w:szCs w:val="20"/>
                <w:lang w:eastAsia="en-US"/>
              </w:rPr>
            </w:pPr>
            <w:r w:rsidRPr="00EE0E2D">
              <w:rPr>
                <w:rFonts w:cs="Times New Roman"/>
                <w:sz w:val="20"/>
                <w:szCs w:val="20"/>
                <w:lang w:eastAsia="en-US"/>
              </w:rPr>
              <w:t>»16.a člen</w:t>
            </w:r>
          </w:p>
          <w:p w14:paraId="1BFB28CD" w14:textId="77777777" w:rsidR="00DE567B" w:rsidRPr="00EE0E2D" w:rsidRDefault="00DE567B" w:rsidP="00F06597">
            <w:pPr>
              <w:pStyle w:val="odstavek1"/>
              <w:spacing w:before="0" w:line="276" w:lineRule="auto"/>
              <w:ind w:firstLine="0"/>
              <w:jc w:val="center"/>
              <w:rPr>
                <w:rFonts w:cs="Times New Roman"/>
                <w:sz w:val="20"/>
                <w:szCs w:val="20"/>
                <w:lang w:eastAsia="en-US"/>
              </w:rPr>
            </w:pPr>
            <w:r w:rsidRPr="00EE0E2D">
              <w:rPr>
                <w:rFonts w:cs="Times New Roman"/>
                <w:sz w:val="20"/>
                <w:szCs w:val="20"/>
                <w:lang w:eastAsia="en-US"/>
              </w:rPr>
              <w:t xml:space="preserve">(Svet za raziskave na področju </w:t>
            </w:r>
            <w:r w:rsidR="00872E05" w:rsidRPr="00EE0E2D">
              <w:rPr>
                <w:rFonts w:cs="Times New Roman"/>
                <w:sz w:val="20"/>
                <w:szCs w:val="20"/>
                <w:lang w:eastAsia="en-US"/>
              </w:rPr>
              <w:t>mladine</w:t>
            </w:r>
            <w:r w:rsidRPr="00EE0E2D">
              <w:rPr>
                <w:rFonts w:cs="Times New Roman"/>
                <w:sz w:val="20"/>
                <w:szCs w:val="20"/>
                <w:lang w:eastAsia="en-US"/>
              </w:rPr>
              <w:t>)</w:t>
            </w:r>
          </w:p>
          <w:p w14:paraId="0D591465" w14:textId="77777777" w:rsidR="00DE567B" w:rsidRPr="00EE0E2D" w:rsidRDefault="00DE567B" w:rsidP="00F06597">
            <w:pPr>
              <w:spacing w:line="276" w:lineRule="auto"/>
              <w:jc w:val="both"/>
              <w:rPr>
                <w:szCs w:val="20"/>
              </w:rPr>
            </w:pPr>
          </w:p>
          <w:p w14:paraId="2D702AF4" w14:textId="6036EBC6" w:rsidR="00DE567B" w:rsidRPr="00EE0E2D" w:rsidRDefault="00DE567B" w:rsidP="006F1F43">
            <w:pPr>
              <w:pStyle w:val="Odstavekseznama"/>
              <w:numPr>
                <w:ilvl w:val="0"/>
                <w:numId w:val="18"/>
              </w:numPr>
              <w:spacing w:line="276" w:lineRule="auto"/>
              <w:ind w:left="34" w:firstLine="0"/>
              <w:jc w:val="both"/>
              <w:rPr>
                <w:szCs w:val="20"/>
              </w:rPr>
            </w:pPr>
            <w:r w:rsidRPr="00EE0E2D">
              <w:rPr>
                <w:szCs w:val="20"/>
              </w:rPr>
              <w:t xml:space="preserve">Za </w:t>
            </w:r>
            <w:r w:rsidR="00C81E6A" w:rsidRPr="00EE0E2D">
              <w:rPr>
                <w:szCs w:val="20"/>
              </w:rPr>
              <w:t>določanje področij</w:t>
            </w:r>
            <w:r w:rsidRPr="00EE0E2D">
              <w:rPr>
                <w:szCs w:val="20"/>
              </w:rPr>
              <w:t xml:space="preserve"> raziskav</w:t>
            </w:r>
            <w:r w:rsidR="0028163A" w:rsidRPr="00EE0E2D">
              <w:rPr>
                <w:szCs w:val="20"/>
              </w:rPr>
              <w:t xml:space="preserve"> in njihovih usmeritev</w:t>
            </w:r>
            <w:r w:rsidR="00C81E6A" w:rsidRPr="00EE0E2D">
              <w:rPr>
                <w:szCs w:val="20"/>
              </w:rPr>
              <w:t xml:space="preserve"> ter</w:t>
            </w:r>
            <w:r w:rsidR="00EC2ECA" w:rsidRPr="00EE0E2D">
              <w:rPr>
                <w:szCs w:val="20"/>
              </w:rPr>
              <w:t xml:space="preserve"> </w:t>
            </w:r>
            <w:r w:rsidR="00C81E6A" w:rsidRPr="00EE0E2D">
              <w:rPr>
                <w:szCs w:val="20"/>
              </w:rPr>
              <w:t xml:space="preserve">oblikovanje kazalnikov na področjih, ki se nanašajo na mlade, </w:t>
            </w:r>
            <w:r w:rsidRPr="00EE0E2D">
              <w:rPr>
                <w:szCs w:val="20"/>
              </w:rPr>
              <w:t>minister</w:t>
            </w:r>
            <w:r w:rsidR="00EC2ECA" w:rsidRPr="00EE0E2D">
              <w:rPr>
                <w:szCs w:val="20"/>
              </w:rPr>
              <w:t>,</w:t>
            </w:r>
            <w:r w:rsidRPr="00EE0E2D">
              <w:rPr>
                <w:szCs w:val="20"/>
              </w:rPr>
              <w:t xml:space="preserve"> na predlog organa, pristojnega za mladino, imenuje Svet za raziskave na področju </w:t>
            </w:r>
            <w:r w:rsidR="00877B85" w:rsidRPr="00EE0E2D">
              <w:rPr>
                <w:szCs w:val="20"/>
              </w:rPr>
              <w:t>mladine</w:t>
            </w:r>
            <w:r w:rsidRPr="00EE0E2D">
              <w:rPr>
                <w:szCs w:val="20"/>
              </w:rPr>
              <w:t>, ki ga sestavljajo</w:t>
            </w:r>
            <w:r w:rsidR="0028163A" w:rsidRPr="00EE0E2D">
              <w:rPr>
                <w:szCs w:val="20"/>
              </w:rPr>
              <w:t xml:space="preserve"> trije </w:t>
            </w:r>
            <w:r w:rsidRPr="00EE0E2D">
              <w:rPr>
                <w:szCs w:val="20"/>
              </w:rPr>
              <w:t xml:space="preserve">predstavniki organizacij v mladinskem sektorju, </w:t>
            </w:r>
            <w:r w:rsidR="0028163A" w:rsidRPr="00EE0E2D">
              <w:rPr>
                <w:szCs w:val="20"/>
              </w:rPr>
              <w:t xml:space="preserve">trije </w:t>
            </w:r>
            <w:r w:rsidRPr="00EE0E2D">
              <w:rPr>
                <w:szCs w:val="20"/>
              </w:rPr>
              <w:t>predstavniki</w:t>
            </w:r>
            <w:r w:rsidR="0028163A" w:rsidRPr="00EE0E2D">
              <w:rPr>
                <w:szCs w:val="20"/>
              </w:rPr>
              <w:t xml:space="preserve"> z izkazanim večletnim</w:t>
            </w:r>
            <w:r w:rsidRPr="00EE0E2D">
              <w:rPr>
                <w:szCs w:val="20"/>
              </w:rPr>
              <w:t xml:space="preserve"> izvajanje</w:t>
            </w:r>
            <w:r w:rsidR="0028163A" w:rsidRPr="00EE0E2D">
              <w:rPr>
                <w:szCs w:val="20"/>
              </w:rPr>
              <w:t>m</w:t>
            </w:r>
            <w:r w:rsidRPr="00EE0E2D">
              <w:rPr>
                <w:szCs w:val="20"/>
              </w:rPr>
              <w:t xml:space="preserve"> raziskav na področju mladinskega sektorja ter </w:t>
            </w:r>
            <w:r w:rsidR="0028163A" w:rsidRPr="00EE0E2D">
              <w:rPr>
                <w:szCs w:val="20"/>
              </w:rPr>
              <w:t xml:space="preserve">trije predstavniki </w:t>
            </w:r>
            <w:r w:rsidR="00A533EB" w:rsidRPr="00EE0E2D">
              <w:rPr>
                <w:szCs w:val="20"/>
              </w:rPr>
              <w:t>vlade</w:t>
            </w:r>
            <w:r w:rsidRPr="00EE0E2D">
              <w:rPr>
                <w:szCs w:val="20"/>
              </w:rPr>
              <w:t>.</w:t>
            </w:r>
            <w:r w:rsidR="00F376B0" w:rsidRPr="00EE0E2D">
              <w:rPr>
                <w:szCs w:val="20"/>
              </w:rPr>
              <w:t xml:space="preserve"> </w:t>
            </w:r>
            <w:r w:rsidRPr="00EE0E2D">
              <w:rPr>
                <w:szCs w:val="20"/>
              </w:rPr>
              <w:t>Podrobnejšo sestavo in pristojnosti</w:t>
            </w:r>
            <w:r w:rsidR="007F6B05" w:rsidRPr="00EE0E2D">
              <w:rPr>
                <w:szCs w:val="20"/>
              </w:rPr>
              <w:t>, postopek imenovanja</w:t>
            </w:r>
            <w:r w:rsidRPr="00EE0E2D">
              <w:rPr>
                <w:szCs w:val="20"/>
              </w:rPr>
              <w:t xml:space="preserve"> ter druga </w:t>
            </w:r>
            <w:r w:rsidR="0066419C" w:rsidRPr="00EE0E2D">
              <w:rPr>
                <w:szCs w:val="20"/>
              </w:rPr>
              <w:t>področja</w:t>
            </w:r>
            <w:r w:rsidRPr="00EE0E2D">
              <w:rPr>
                <w:szCs w:val="20"/>
              </w:rPr>
              <w:t xml:space="preserve"> v zvezi z delovanjem Sveta za raziskave na področju </w:t>
            </w:r>
            <w:r w:rsidR="00EC2ECA" w:rsidRPr="00EE0E2D">
              <w:rPr>
                <w:szCs w:val="20"/>
              </w:rPr>
              <w:t>mladi</w:t>
            </w:r>
            <w:r w:rsidR="00877B85" w:rsidRPr="00EE0E2D">
              <w:rPr>
                <w:szCs w:val="20"/>
              </w:rPr>
              <w:t>ne</w:t>
            </w:r>
            <w:r w:rsidRPr="00EE0E2D">
              <w:rPr>
                <w:szCs w:val="20"/>
              </w:rPr>
              <w:t xml:space="preserve"> določi minister.«</w:t>
            </w:r>
          </w:p>
          <w:p w14:paraId="387EF96C" w14:textId="77777777" w:rsidR="00C81E6A" w:rsidRPr="00EE0E2D" w:rsidRDefault="00C81E6A" w:rsidP="00F06597">
            <w:pPr>
              <w:pStyle w:val="Odstavekseznama"/>
              <w:spacing w:line="276" w:lineRule="auto"/>
              <w:ind w:left="0"/>
              <w:jc w:val="both"/>
              <w:rPr>
                <w:szCs w:val="20"/>
              </w:rPr>
            </w:pPr>
          </w:p>
          <w:p w14:paraId="20DC7F25" w14:textId="77777777" w:rsidR="00040A9F" w:rsidRPr="00EE0E2D" w:rsidRDefault="00040A9F" w:rsidP="006F1F43">
            <w:pPr>
              <w:pStyle w:val="Odstavekseznama"/>
              <w:numPr>
                <w:ilvl w:val="0"/>
                <w:numId w:val="9"/>
              </w:numPr>
              <w:spacing w:line="276" w:lineRule="auto"/>
              <w:jc w:val="center"/>
              <w:rPr>
                <w:szCs w:val="20"/>
              </w:rPr>
            </w:pPr>
            <w:r w:rsidRPr="00EE0E2D">
              <w:rPr>
                <w:szCs w:val="20"/>
              </w:rPr>
              <w:t xml:space="preserve">člen </w:t>
            </w:r>
          </w:p>
          <w:p w14:paraId="460683DC" w14:textId="77777777" w:rsidR="00040A9F" w:rsidRPr="00EE0E2D" w:rsidRDefault="00040A9F" w:rsidP="00F06597">
            <w:pPr>
              <w:spacing w:line="276" w:lineRule="auto"/>
              <w:rPr>
                <w:szCs w:val="20"/>
              </w:rPr>
            </w:pPr>
          </w:p>
          <w:p w14:paraId="02FD6B76" w14:textId="64CBB87C" w:rsidR="00040A9F" w:rsidRPr="00EE0E2D" w:rsidRDefault="005B3F4C" w:rsidP="00F06597">
            <w:pPr>
              <w:pStyle w:val="Odstavekseznama"/>
              <w:spacing w:line="276" w:lineRule="auto"/>
              <w:ind w:left="0"/>
              <w:jc w:val="both"/>
              <w:rPr>
                <w:szCs w:val="20"/>
              </w:rPr>
            </w:pPr>
            <w:r w:rsidRPr="00EE0E2D">
              <w:rPr>
                <w:szCs w:val="20"/>
              </w:rPr>
              <w:t xml:space="preserve">Za 28. členom se doda nova 6. točka, ki se glasi: </w:t>
            </w:r>
          </w:p>
          <w:p w14:paraId="4F104DDB" w14:textId="77777777" w:rsidR="005B3F4C" w:rsidRPr="00EE0E2D" w:rsidRDefault="005B3F4C" w:rsidP="00F06597">
            <w:pPr>
              <w:pStyle w:val="Odstavekseznama"/>
              <w:spacing w:line="276" w:lineRule="auto"/>
              <w:ind w:left="0"/>
              <w:jc w:val="both"/>
              <w:rPr>
                <w:szCs w:val="20"/>
              </w:rPr>
            </w:pPr>
          </w:p>
          <w:p w14:paraId="3F87A90C" w14:textId="77777777" w:rsidR="005B3F4C" w:rsidRPr="00EE0E2D" w:rsidRDefault="005B3F4C" w:rsidP="00F06597">
            <w:pPr>
              <w:pStyle w:val="Odstavekseznama"/>
              <w:spacing w:line="276" w:lineRule="auto"/>
              <w:ind w:left="0"/>
              <w:jc w:val="center"/>
              <w:rPr>
                <w:szCs w:val="20"/>
              </w:rPr>
            </w:pPr>
            <w:r w:rsidRPr="00EE0E2D">
              <w:rPr>
                <w:szCs w:val="20"/>
              </w:rPr>
              <w:t>»6. Javno pooblastilo v mladinskem sektorju</w:t>
            </w:r>
          </w:p>
          <w:p w14:paraId="526CFDB6" w14:textId="77777777" w:rsidR="005B3F4C" w:rsidRPr="00EE0E2D" w:rsidRDefault="005B3F4C" w:rsidP="00F06597">
            <w:pPr>
              <w:pStyle w:val="Odstavekseznama"/>
              <w:spacing w:line="276" w:lineRule="auto"/>
              <w:ind w:left="0"/>
              <w:jc w:val="both"/>
              <w:rPr>
                <w:szCs w:val="20"/>
              </w:rPr>
            </w:pPr>
          </w:p>
          <w:p w14:paraId="3A4E0C7A" w14:textId="77777777" w:rsidR="00BC33AD" w:rsidRPr="00EE0E2D" w:rsidRDefault="00BC33AD" w:rsidP="00F06597">
            <w:pPr>
              <w:spacing w:line="276" w:lineRule="auto"/>
              <w:jc w:val="center"/>
              <w:rPr>
                <w:szCs w:val="20"/>
              </w:rPr>
            </w:pPr>
            <w:r w:rsidRPr="00EE0E2D">
              <w:rPr>
                <w:szCs w:val="20"/>
              </w:rPr>
              <w:t>28. a člen</w:t>
            </w:r>
          </w:p>
          <w:p w14:paraId="5F418A99" w14:textId="77777777" w:rsidR="00BC33AD" w:rsidRPr="00EE0E2D" w:rsidRDefault="00BC33AD" w:rsidP="00F06597">
            <w:pPr>
              <w:autoSpaceDE w:val="0"/>
              <w:autoSpaceDN w:val="0"/>
              <w:adjustRightInd w:val="0"/>
              <w:spacing w:line="276" w:lineRule="auto"/>
              <w:jc w:val="center"/>
              <w:rPr>
                <w:szCs w:val="20"/>
              </w:rPr>
            </w:pPr>
            <w:r w:rsidRPr="00EE0E2D">
              <w:rPr>
                <w:szCs w:val="20"/>
              </w:rPr>
              <w:t xml:space="preserve"> (podelitev javnega pooblastila)</w:t>
            </w:r>
          </w:p>
          <w:p w14:paraId="706EE718" w14:textId="77777777" w:rsidR="00BC33AD" w:rsidRPr="00EE0E2D" w:rsidRDefault="00BC33AD" w:rsidP="00F06597">
            <w:pPr>
              <w:autoSpaceDE w:val="0"/>
              <w:autoSpaceDN w:val="0"/>
              <w:adjustRightInd w:val="0"/>
              <w:spacing w:line="276" w:lineRule="auto"/>
              <w:jc w:val="center"/>
              <w:rPr>
                <w:szCs w:val="20"/>
              </w:rPr>
            </w:pPr>
          </w:p>
          <w:p w14:paraId="4497CB53" w14:textId="77777777" w:rsidR="00080946" w:rsidRPr="00EE0E2D" w:rsidRDefault="00080946" w:rsidP="00EE0E2D">
            <w:pPr>
              <w:autoSpaceDE w:val="0"/>
              <w:autoSpaceDN w:val="0"/>
              <w:adjustRightInd w:val="0"/>
              <w:spacing w:line="276" w:lineRule="auto"/>
              <w:contextualSpacing/>
              <w:jc w:val="both"/>
              <w:rPr>
                <w:szCs w:val="20"/>
              </w:rPr>
            </w:pPr>
          </w:p>
          <w:p w14:paraId="0D635F37" w14:textId="225BAA7F" w:rsidR="00922C55" w:rsidRPr="00EE0E2D" w:rsidRDefault="00BC33AD" w:rsidP="006F1F43">
            <w:pPr>
              <w:pStyle w:val="Odstavekseznama"/>
              <w:numPr>
                <w:ilvl w:val="0"/>
                <w:numId w:val="1"/>
              </w:numPr>
              <w:autoSpaceDE w:val="0"/>
              <w:autoSpaceDN w:val="0"/>
              <w:adjustRightInd w:val="0"/>
              <w:spacing w:line="276" w:lineRule="auto"/>
              <w:ind w:left="0" w:firstLine="0"/>
              <w:contextualSpacing/>
              <w:jc w:val="both"/>
              <w:rPr>
                <w:szCs w:val="20"/>
              </w:rPr>
            </w:pPr>
            <w:r w:rsidRPr="00EE0E2D">
              <w:rPr>
                <w:szCs w:val="20"/>
              </w:rPr>
              <w:t xml:space="preserve">Pravnim osebam, ki delujejo </w:t>
            </w:r>
            <w:r w:rsidR="007A56CC" w:rsidRPr="00EE0E2D">
              <w:rPr>
                <w:szCs w:val="20"/>
              </w:rPr>
              <w:t>v javnem interesu v</w:t>
            </w:r>
            <w:r w:rsidRPr="00EE0E2D">
              <w:rPr>
                <w:szCs w:val="20"/>
              </w:rPr>
              <w:t xml:space="preserve"> mladinskem </w:t>
            </w:r>
            <w:r w:rsidR="007A56CC" w:rsidRPr="00EE0E2D">
              <w:rPr>
                <w:szCs w:val="20"/>
              </w:rPr>
              <w:t>sektorju</w:t>
            </w:r>
            <w:r w:rsidR="00EA7037" w:rsidRPr="00EE0E2D">
              <w:rPr>
                <w:szCs w:val="20"/>
              </w:rPr>
              <w:t xml:space="preserve"> in izpolnjujejo pogoje iz </w:t>
            </w:r>
            <w:r w:rsidR="00B86A4B" w:rsidRPr="00EE0E2D">
              <w:rPr>
                <w:szCs w:val="20"/>
              </w:rPr>
              <w:t xml:space="preserve">drugega </w:t>
            </w:r>
            <w:r w:rsidR="00EA7037" w:rsidRPr="00EE0E2D">
              <w:rPr>
                <w:szCs w:val="20"/>
              </w:rPr>
              <w:t>odstavka tega člena</w:t>
            </w:r>
            <w:r w:rsidRPr="00EE0E2D">
              <w:rPr>
                <w:szCs w:val="20"/>
              </w:rPr>
              <w:t xml:space="preserve">, lahko minister z odločbo podeli javno pooblastilo </w:t>
            </w:r>
            <w:r w:rsidR="00922C55" w:rsidRPr="00EE0E2D">
              <w:rPr>
                <w:szCs w:val="20"/>
              </w:rPr>
              <w:t xml:space="preserve">za </w:t>
            </w:r>
            <w:r w:rsidR="00B02B23" w:rsidRPr="00EE0E2D">
              <w:rPr>
                <w:szCs w:val="20"/>
              </w:rPr>
              <w:t>opravljanje nalog nacionaln</w:t>
            </w:r>
            <w:r w:rsidR="00922C55" w:rsidRPr="00EE0E2D">
              <w:rPr>
                <w:szCs w:val="20"/>
              </w:rPr>
              <w:t>e</w:t>
            </w:r>
            <w:r w:rsidR="004F1CBC" w:rsidRPr="00EE0E2D">
              <w:rPr>
                <w:szCs w:val="20"/>
              </w:rPr>
              <w:t xml:space="preserve"> </w:t>
            </w:r>
            <w:r w:rsidR="00B02B23" w:rsidRPr="00EE0E2D">
              <w:rPr>
                <w:szCs w:val="20"/>
              </w:rPr>
              <w:t>agencij</w:t>
            </w:r>
            <w:r w:rsidR="00922C55" w:rsidRPr="00EE0E2D">
              <w:rPr>
                <w:szCs w:val="20"/>
              </w:rPr>
              <w:t>e</w:t>
            </w:r>
            <w:r w:rsidR="00B02B23" w:rsidRPr="00EE0E2D">
              <w:rPr>
                <w:szCs w:val="20"/>
              </w:rPr>
              <w:t xml:space="preserve"> za programe Evropskih skupnosti</w:t>
            </w:r>
            <w:r w:rsidR="00922C55" w:rsidRPr="00EE0E2D">
              <w:rPr>
                <w:szCs w:val="20"/>
              </w:rPr>
              <w:t xml:space="preserve"> za področje mladine, </w:t>
            </w:r>
            <w:r w:rsidR="00FD5561" w:rsidRPr="00EE0E2D">
              <w:rPr>
                <w:szCs w:val="20"/>
              </w:rPr>
              <w:t xml:space="preserve">določene s predpisi Evropske unije, </w:t>
            </w:r>
            <w:r w:rsidR="00922C55" w:rsidRPr="00EE0E2D">
              <w:rPr>
                <w:szCs w:val="20"/>
              </w:rPr>
              <w:t>ki vključuje:</w:t>
            </w:r>
          </w:p>
          <w:p w14:paraId="3F11411D" w14:textId="014A1105" w:rsidR="00922C55" w:rsidRPr="00EE0E2D" w:rsidRDefault="00922C55"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sprejemanje splošnih aktov za izvrševanje javnega pooblastila,</w:t>
            </w:r>
          </w:p>
          <w:p w14:paraId="2E4616F5" w14:textId="4D120251" w:rsidR="00922C55" w:rsidRPr="00EE0E2D" w:rsidRDefault="00922C55"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izdajanje posamičnih aktov za izvrševanje javnega pooblastila,</w:t>
            </w:r>
          </w:p>
          <w:p w14:paraId="1B585308" w14:textId="77A532D5" w:rsidR="0068288B" w:rsidRPr="00EE0E2D" w:rsidRDefault="0068288B"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izvajan</w:t>
            </w:r>
            <w:r w:rsidR="0041756B" w:rsidRPr="00EE0E2D">
              <w:rPr>
                <w:szCs w:val="20"/>
              </w:rPr>
              <w:t>je javnih razpisov in javnih po</w:t>
            </w:r>
            <w:r w:rsidRPr="00EE0E2D">
              <w:rPr>
                <w:szCs w:val="20"/>
              </w:rPr>
              <w:t>zivov</w:t>
            </w:r>
            <w:r w:rsidR="0041756B" w:rsidRPr="00EE0E2D">
              <w:rPr>
                <w:szCs w:val="20"/>
              </w:rPr>
              <w:t xml:space="preserve"> za dodelitev sredstev za programe,</w:t>
            </w:r>
          </w:p>
          <w:p w14:paraId="646CF7A4" w14:textId="59FA869E" w:rsidR="0041756B" w:rsidRPr="00EE0E2D" w:rsidRDefault="0041756B"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sklepanje pogodb o sofinanciranju s prejemniki sredstev,</w:t>
            </w:r>
          </w:p>
          <w:p w14:paraId="1B1FBECC" w14:textId="77C419CE" w:rsidR="0041756B" w:rsidRPr="00EE0E2D" w:rsidRDefault="0041756B"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izvajanje nadzora nad prejemniki sredstev,</w:t>
            </w:r>
          </w:p>
          <w:p w14:paraId="6290B392" w14:textId="706B9912" w:rsidR="0041756B" w:rsidRPr="00EE0E2D" w:rsidRDefault="0041756B"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vodenje evidenc o prejemnikih sredstev,</w:t>
            </w:r>
          </w:p>
          <w:p w14:paraId="2050E4CF" w14:textId="1EADC1E0" w:rsidR="00922C55" w:rsidRPr="00EE0E2D" w:rsidRDefault="0041756B"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vodenje, hranjenje in arhiviranje dokumentacije o prejemnikih sredstev,</w:t>
            </w:r>
          </w:p>
          <w:p w14:paraId="37BE7D8A" w14:textId="37F7A31B" w:rsidR="004F3F9B" w:rsidRPr="00EE0E2D" w:rsidRDefault="00AF6B2A" w:rsidP="006F1F43">
            <w:pPr>
              <w:pStyle w:val="Odstavekseznama"/>
              <w:numPr>
                <w:ilvl w:val="0"/>
                <w:numId w:val="14"/>
              </w:numPr>
              <w:autoSpaceDE w:val="0"/>
              <w:autoSpaceDN w:val="0"/>
              <w:adjustRightInd w:val="0"/>
              <w:spacing w:line="276" w:lineRule="auto"/>
              <w:contextualSpacing/>
              <w:jc w:val="both"/>
              <w:rPr>
                <w:szCs w:val="20"/>
              </w:rPr>
            </w:pPr>
            <w:r w:rsidRPr="00EE0E2D">
              <w:rPr>
                <w:szCs w:val="20"/>
              </w:rPr>
              <w:t>spremljanje položaja mladih in učink</w:t>
            </w:r>
            <w:r w:rsidR="0041756B" w:rsidRPr="00EE0E2D">
              <w:rPr>
                <w:szCs w:val="20"/>
              </w:rPr>
              <w:t>ov</w:t>
            </w:r>
            <w:r w:rsidR="00BC33AD" w:rsidRPr="00EE0E2D">
              <w:rPr>
                <w:szCs w:val="20"/>
              </w:rPr>
              <w:t xml:space="preserve"> </w:t>
            </w:r>
            <w:r w:rsidRPr="00EE0E2D">
              <w:rPr>
                <w:szCs w:val="20"/>
              </w:rPr>
              <w:t xml:space="preserve">ukrepov na področju </w:t>
            </w:r>
            <w:r w:rsidR="0041756B" w:rsidRPr="00EE0E2D">
              <w:rPr>
                <w:szCs w:val="20"/>
              </w:rPr>
              <w:t>programov Evropskih skupnosti za področje mladine</w:t>
            </w:r>
            <w:r w:rsidR="00BC33AD" w:rsidRPr="00EE0E2D">
              <w:rPr>
                <w:szCs w:val="20"/>
              </w:rPr>
              <w:t xml:space="preserve">. </w:t>
            </w:r>
          </w:p>
          <w:p w14:paraId="0850C949" w14:textId="77777777" w:rsidR="00B02B23" w:rsidRPr="00EE0E2D" w:rsidRDefault="00B02B23" w:rsidP="00B02B23">
            <w:pPr>
              <w:pStyle w:val="Odstavekseznama"/>
              <w:autoSpaceDE w:val="0"/>
              <w:autoSpaceDN w:val="0"/>
              <w:adjustRightInd w:val="0"/>
              <w:spacing w:line="276" w:lineRule="auto"/>
              <w:ind w:left="426"/>
              <w:contextualSpacing/>
              <w:jc w:val="both"/>
              <w:rPr>
                <w:szCs w:val="20"/>
              </w:rPr>
            </w:pPr>
          </w:p>
          <w:p w14:paraId="5EC16EE8" w14:textId="00E1EDA5" w:rsidR="00FD1B0E" w:rsidRDefault="00BC33AD" w:rsidP="006F1F43">
            <w:pPr>
              <w:pStyle w:val="Odstavekseznama"/>
              <w:numPr>
                <w:ilvl w:val="0"/>
                <w:numId w:val="1"/>
              </w:numPr>
              <w:autoSpaceDE w:val="0"/>
              <w:autoSpaceDN w:val="0"/>
              <w:adjustRightInd w:val="0"/>
              <w:spacing w:line="276" w:lineRule="auto"/>
              <w:ind w:left="0" w:firstLine="0"/>
              <w:contextualSpacing/>
              <w:jc w:val="both"/>
              <w:rPr>
                <w:szCs w:val="20"/>
              </w:rPr>
            </w:pPr>
            <w:r w:rsidRPr="004F3F9B">
              <w:rPr>
                <w:szCs w:val="20"/>
              </w:rPr>
              <w:t>Pogoji, ki jih mora izpolnjevati nosilec javnega pooblastila, so</w:t>
            </w:r>
            <w:r w:rsidR="004F3F9B">
              <w:rPr>
                <w:szCs w:val="20"/>
              </w:rPr>
              <w:t>:</w:t>
            </w:r>
            <w:r w:rsidRPr="004F3F9B">
              <w:rPr>
                <w:szCs w:val="20"/>
              </w:rPr>
              <w:t xml:space="preserve"> </w:t>
            </w:r>
            <w:r w:rsidR="003A6623">
              <w:rPr>
                <w:szCs w:val="20"/>
              </w:rPr>
              <w:t xml:space="preserve">pridobljen status delovanja v javnem interesu v mladinskem sektorju, </w:t>
            </w:r>
            <w:r w:rsidR="004F3F9B" w:rsidRPr="004F3F9B">
              <w:rPr>
                <w:szCs w:val="20"/>
              </w:rPr>
              <w:t>usklajenost ciljev poslovanja nosilca javnega pooblastila z aktivnostmi za izvajan</w:t>
            </w:r>
            <w:r w:rsidR="004F3F9B">
              <w:rPr>
                <w:szCs w:val="20"/>
              </w:rPr>
              <w:t>je upravnih nalog,</w:t>
            </w:r>
            <w:r w:rsidR="004F3F9B" w:rsidRPr="004F3F9B">
              <w:rPr>
                <w:szCs w:val="20"/>
              </w:rPr>
              <w:t xml:space="preserve"> </w:t>
            </w:r>
            <w:r w:rsidR="004F3F9B">
              <w:rPr>
                <w:szCs w:val="20"/>
              </w:rPr>
              <w:t xml:space="preserve">izdelan operativni program dela, </w:t>
            </w:r>
            <w:r w:rsidR="004F3F9B" w:rsidRPr="004F3F9B">
              <w:rPr>
                <w:szCs w:val="20"/>
              </w:rPr>
              <w:t>ustrezen nadzor nad izvajanjem programa bodisi preko notranjega nadzora bodisi z najemom zunanjega izvajalca, ustrezni poslovni prostori</w:t>
            </w:r>
            <w:r w:rsidR="004F3F9B">
              <w:rPr>
                <w:szCs w:val="20"/>
              </w:rPr>
              <w:t>, visoka</w:t>
            </w:r>
            <w:r w:rsidR="004F3F9B" w:rsidRPr="004F3F9B">
              <w:rPr>
                <w:szCs w:val="20"/>
              </w:rPr>
              <w:t xml:space="preserve"> raven etničnih in profesionalnih načel poslovanja, ka</w:t>
            </w:r>
            <w:r w:rsidR="00B86A4B">
              <w:rPr>
                <w:szCs w:val="20"/>
              </w:rPr>
              <w:t>terih spoštovanje je zavezujoče za vse zaposlene</w:t>
            </w:r>
            <w:r w:rsidR="004F3F9B">
              <w:rPr>
                <w:szCs w:val="20"/>
              </w:rPr>
              <w:t>,</w:t>
            </w:r>
            <w:r w:rsidR="00B86A4B">
              <w:rPr>
                <w:szCs w:val="20"/>
              </w:rPr>
              <w:t xml:space="preserve"> </w:t>
            </w:r>
            <w:r w:rsidR="004F3F9B" w:rsidRPr="004F3F9B">
              <w:rPr>
                <w:szCs w:val="20"/>
              </w:rPr>
              <w:t>ustrezna kadrovska struktura za kakovostno delovanje</w:t>
            </w:r>
            <w:r w:rsidR="004F3F9B">
              <w:rPr>
                <w:szCs w:val="20"/>
              </w:rPr>
              <w:t xml:space="preserve">, </w:t>
            </w:r>
            <w:r w:rsidR="004F3F9B" w:rsidRPr="004F3F9B">
              <w:rPr>
                <w:szCs w:val="20"/>
              </w:rPr>
              <w:t>ustrezna organizacijsk</w:t>
            </w:r>
            <w:r w:rsidR="004F3F9B">
              <w:rPr>
                <w:szCs w:val="20"/>
              </w:rPr>
              <w:t xml:space="preserve">a struktura, </w:t>
            </w:r>
            <w:r w:rsidR="004F3F9B" w:rsidRPr="004F3F9B">
              <w:rPr>
                <w:szCs w:val="20"/>
              </w:rPr>
              <w:t>primerna strojna in programska oprema za izvajanje nalog</w:t>
            </w:r>
            <w:r w:rsidR="004F3F9B">
              <w:rPr>
                <w:szCs w:val="20"/>
              </w:rPr>
              <w:t xml:space="preserve"> in </w:t>
            </w:r>
            <w:r w:rsidR="004F3F9B" w:rsidRPr="004F3F9B">
              <w:rPr>
                <w:szCs w:val="20"/>
              </w:rPr>
              <w:t>ustreznost finančnega načrta nosilca javnega pooblastila, ki vsebuje finančne in opisne kazalce.</w:t>
            </w:r>
          </w:p>
          <w:p w14:paraId="0A2D2D6F" w14:textId="77777777" w:rsidR="00802427" w:rsidRDefault="00802427" w:rsidP="00802427">
            <w:pPr>
              <w:pStyle w:val="Odstavekseznama"/>
              <w:autoSpaceDE w:val="0"/>
              <w:autoSpaceDN w:val="0"/>
              <w:adjustRightInd w:val="0"/>
              <w:spacing w:line="276" w:lineRule="auto"/>
              <w:ind w:left="0"/>
              <w:contextualSpacing/>
              <w:jc w:val="both"/>
              <w:rPr>
                <w:szCs w:val="20"/>
              </w:rPr>
            </w:pPr>
          </w:p>
          <w:p w14:paraId="4803127E" w14:textId="00988A34" w:rsidR="00FD1B0E" w:rsidRPr="00802427" w:rsidRDefault="00FD1B0E" w:rsidP="006F1F43">
            <w:pPr>
              <w:pStyle w:val="Odstavekseznama"/>
              <w:numPr>
                <w:ilvl w:val="0"/>
                <w:numId w:val="1"/>
              </w:numPr>
              <w:autoSpaceDE w:val="0"/>
              <w:autoSpaceDN w:val="0"/>
              <w:adjustRightInd w:val="0"/>
              <w:spacing w:line="276" w:lineRule="auto"/>
              <w:ind w:left="0" w:firstLine="0"/>
              <w:contextualSpacing/>
              <w:jc w:val="both"/>
              <w:rPr>
                <w:szCs w:val="20"/>
              </w:rPr>
            </w:pPr>
            <w:r w:rsidRPr="00EE0E2D">
              <w:rPr>
                <w:szCs w:val="20"/>
              </w:rPr>
              <w:t xml:space="preserve">Javno pooblastilo se podeli na podlagi javnega razpisa, ki ga na podlagi sklepa o začetku postopka, ki ga sprejme minister, objavi in vodi upravni organ, pristojen za mladino. </w:t>
            </w:r>
            <w:r w:rsidR="00B32355" w:rsidRPr="00EE0E2D">
              <w:rPr>
                <w:szCs w:val="20"/>
              </w:rPr>
              <w:t xml:space="preserve">Upravni organ, pristojen za mladino, po končanem postopku javnega razpisa, ministru </w:t>
            </w:r>
            <w:r w:rsidR="00550A0B" w:rsidRPr="00EE0E2D">
              <w:rPr>
                <w:szCs w:val="20"/>
              </w:rPr>
              <w:t>poda predlog izbire, ki vključuje predlog izbranega nosilca in neizbranih vlagateljev</w:t>
            </w:r>
            <w:r w:rsidR="00C02250" w:rsidRPr="00EE0E2D">
              <w:rPr>
                <w:szCs w:val="20"/>
              </w:rPr>
              <w:t xml:space="preserve"> z obrazložitvijo razlogov</w:t>
            </w:r>
            <w:r w:rsidR="00550A0B" w:rsidRPr="00EE0E2D">
              <w:rPr>
                <w:szCs w:val="20"/>
              </w:rPr>
              <w:t>.</w:t>
            </w:r>
          </w:p>
          <w:p w14:paraId="66F7B647" w14:textId="51A6941E" w:rsidR="00BC33AD" w:rsidRPr="00EE0E2D" w:rsidRDefault="00BC33AD" w:rsidP="004F3F9B">
            <w:pPr>
              <w:pStyle w:val="Odstavekseznama"/>
              <w:autoSpaceDE w:val="0"/>
              <w:autoSpaceDN w:val="0"/>
              <w:adjustRightInd w:val="0"/>
              <w:spacing w:line="276" w:lineRule="auto"/>
              <w:ind w:left="0"/>
              <w:jc w:val="both"/>
              <w:rPr>
                <w:szCs w:val="20"/>
              </w:rPr>
            </w:pPr>
          </w:p>
          <w:p w14:paraId="4818B3AF" w14:textId="400A1EC9" w:rsidR="00BC33AD" w:rsidRPr="00EE0E2D" w:rsidRDefault="00E8344B" w:rsidP="006F1F43">
            <w:pPr>
              <w:pStyle w:val="Odstavekseznama"/>
              <w:numPr>
                <w:ilvl w:val="0"/>
                <w:numId w:val="1"/>
              </w:numPr>
              <w:autoSpaceDE w:val="0"/>
              <w:autoSpaceDN w:val="0"/>
              <w:adjustRightInd w:val="0"/>
              <w:spacing w:line="276" w:lineRule="auto"/>
              <w:ind w:left="0" w:firstLine="0"/>
              <w:contextualSpacing/>
              <w:jc w:val="both"/>
              <w:rPr>
                <w:szCs w:val="20"/>
              </w:rPr>
            </w:pPr>
            <w:r w:rsidRPr="00EE0E2D">
              <w:rPr>
                <w:szCs w:val="20"/>
              </w:rPr>
              <w:t>Podrobnejše pogoje in p</w:t>
            </w:r>
            <w:r w:rsidR="00BC33AD" w:rsidRPr="00EE0E2D">
              <w:rPr>
                <w:szCs w:val="20"/>
              </w:rPr>
              <w:t>ostopek za podelitev javnega pooblastila določi minister.</w:t>
            </w:r>
            <w:r w:rsidR="00F1075E" w:rsidRPr="00EE0E2D">
              <w:rPr>
                <w:szCs w:val="20"/>
              </w:rPr>
              <w:t xml:space="preserve"> Za vsa vprašanja postopka, ki niso urejena s tem zakonom in na njegovi podlagi sprejetim podzakonskim predpisom, se uporabljajo določbe zakona, ki ureja upravni postopek.</w:t>
            </w:r>
          </w:p>
          <w:p w14:paraId="098AB4F2" w14:textId="77777777" w:rsidR="00B43842" w:rsidRPr="00EE0E2D" w:rsidRDefault="00B43842" w:rsidP="00F1075E">
            <w:pPr>
              <w:jc w:val="both"/>
              <w:rPr>
                <w:szCs w:val="20"/>
              </w:rPr>
            </w:pPr>
          </w:p>
          <w:p w14:paraId="1AE0E91D" w14:textId="77777777" w:rsidR="00C11FEE" w:rsidRPr="00EE0E2D" w:rsidRDefault="00C11FEE" w:rsidP="00C11FEE">
            <w:pPr>
              <w:pStyle w:val="Odstavekseznama"/>
              <w:rPr>
                <w:szCs w:val="20"/>
              </w:rPr>
            </w:pPr>
          </w:p>
          <w:p w14:paraId="3EA6E8EC" w14:textId="2EAD3C7E" w:rsidR="00C11FEE" w:rsidRPr="00EE0E2D" w:rsidRDefault="00C11FEE" w:rsidP="00C11FEE">
            <w:pPr>
              <w:jc w:val="center"/>
              <w:rPr>
                <w:szCs w:val="20"/>
              </w:rPr>
            </w:pPr>
            <w:r w:rsidRPr="00EE0E2D">
              <w:rPr>
                <w:szCs w:val="20"/>
              </w:rPr>
              <w:t>28. b člen</w:t>
            </w:r>
          </w:p>
          <w:p w14:paraId="24427BC1" w14:textId="5D2E0A0C" w:rsidR="00C11FEE" w:rsidRPr="00EE0E2D" w:rsidRDefault="004F3F9B" w:rsidP="00C11FEE">
            <w:pPr>
              <w:jc w:val="center"/>
              <w:rPr>
                <w:szCs w:val="20"/>
              </w:rPr>
            </w:pPr>
            <w:r w:rsidRPr="00EE0E2D">
              <w:rPr>
                <w:szCs w:val="20"/>
              </w:rPr>
              <w:t>(</w:t>
            </w:r>
            <w:r w:rsidR="00C11FEE" w:rsidRPr="00EE0E2D">
              <w:rPr>
                <w:szCs w:val="20"/>
              </w:rPr>
              <w:t>merila za podelitev javnega pooblastila)</w:t>
            </w:r>
          </w:p>
          <w:p w14:paraId="259262AC" w14:textId="77777777" w:rsidR="00C11FEE" w:rsidRPr="00EE0E2D" w:rsidRDefault="00C11FEE" w:rsidP="00C11FEE">
            <w:pPr>
              <w:jc w:val="center"/>
              <w:rPr>
                <w:szCs w:val="20"/>
              </w:rPr>
            </w:pPr>
          </w:p>
          <w:p w14:paraId="7BE025DD" w14:textId="74FA7806" w:rsidR="00C11FEE" w:rsidRPr="00EE0E2D" w:rsidRDefault="00D05403" w:rsidP="006F1F43">
            <w:pPr>
              <w:pStyle w:val="Odstavekseznama"/>
              <w:numPr>
                <w:ilvl w:val="0"/>
                <w:numId w:val="17"/>
              </w:numPr>
              <w:autoSpaceDE w:val="0"/>
              <w:autoSpaceDN w:val="0"/>
              <w:adjustRightInd w:val="0"/>
              <w:spacing w:line="276" w:lineRule="auto"/>
              <w:ind w:left="0" w:firstLine="0"/>
              <w:contextualSpacing/>
              <w:jc w:val="both"/>
              <w:rPr>
                <w:szCs w:val="20"/>
              </w:rPr>
            </w:pPr>
            <w:r w:rsidRPr="00EE0E2D">
              <w:rPr>
                <w:szCs w:val="20"/>
              </w:rPr>
              <w:t>Merila</w:t>
            </w:r>
            <w:r w:rsidR="00C11FEE" w:rsidRPr="00EE0E2D">
              <w:rPr>
                <w:szCs w:val="20"/>
              </w:rPr>
              <w:t xml:space="preserve"> za p</w:t>
            </w:r>
            <w:r w:rsidRPr="00EE0E2D">
              <w:rPr>
                <w:szCs w:val="20"/>
              </w:rPr>
              <w:t>odelitev javnega pooblastila so</w:t>
            </w:r>
            <w:r w:rsidR="00C11FEE" w:rsidRPr="00EE0E2D">
              <w:rPr>
                <w:szCs w:val="20"/>
              </w:rPr>
              <w:t xml:space="preserve">: </w:t>
            </w:r>
          </w:p>
          <w:p w14:paraId="4D4B0C25" w14:textId="77777777" w:rsidR="00321164" w:rsidRPr="00EE0E2D" w:rsidRDefault="00321164" w:rsidP="00321164">
            <w:pPr>
              <w:pStyle w:val="odstavek1"/>
              <w:tabs>
                <w:tab w:val="left" w:pos="743"/>
                <w:tab w:val="left" w:pos="885"/>
              </w:tabs>
              <w:spacing w:before="0"/>
              <w:ind w:firstLine="0"/>
              <w:rPr>
                <w:rFonts w:cs="Times New Roman"/>
                <w:sz w:val="20"/>
                <w:szCs w:val="20"/>
                <w:lang w:eastAsia="en-US"/>
              </w:rPr>
            </w:pPr>
          </w:p>
          <w:p w14:paraId="3BA3062B" w14:textId="2317A164" w:rsidR="00D05403"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dosedanje izkušnje organizacije v mednarodnih aktivnosti na področju mladinske politike,</w:t>
            </w:r>
          </w:p>
          <w:p w14:paraId="63246BE9" w14:textId="2F2E660B" w:rsidR="00D05403"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poznavanje področja mladinskega dela in mladinske politike v Sloveniji,</w:t>
            </w:r>
          </w:p>
          <w:p w14:paraId="65F355ED" w14:textId="7AD3B5C2" w:rsidR="00D05403"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poznavanje evropske mladinske politike,</w:t>
            </w:r>
          </w:p>
          <w:p w14:paraId="49AFB787" w14:textId="0034C91E" w:rsidR="00D05403"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redno izvajanje notranjih revizij,</w:t>
            </w:r>
          </w:p>
          <w:p w14:paraId="3A842EAC" w14:textId="77777777" w:rsidR="00D05403"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število redno zaposlenih,</w:t>
            </w:r>
          </w:p>
          <w:p w14:paraId="42DC0F35" w14:textId="0CCDA945" w:rsidR="00C11FEE" w:rsidRPr="00EE0E2D" w:rsidRDefault="00D05403" w:rsidP="006F1F43">
            <w:pPr>
              <w:pStyle w:val="rkovnatokazatevilnotoko1"/>
              <w:numPr>
                <w:ilvl w:val="0"/>
                <w:numId w:val="2"/>
              </w:numPr>
              <w:rPr>
                <w:rFonts w:cs="Times New Roman"/>
                <w:sz w:val="20"/>
                <w:szCs w:val="20"/>
                <w:lang w:eastAsia="en-US"/>
              </w:rPr>
            </w:pPr>
            <w:r w:rsidRPr="00EE0E2D">
              <w:rPr>
                <w:rFonts w:cs="Times New Roman"/>
                <w:sz w:val="20"/>
                <w:szCs w:val="20"/>
                <w:lang w:eastAsia="en-US"/>
              </w:rPr>
              <w:t>pridobljeni certifikat kakovosti</w:t>
            </w:r>
            <w:r w:rsidR="00C11FEE" w:rsidRPr="00EE0E2D">
              <w:rPr>
                <w:rFonts w:cs="Times New Roman"/>
                <w:sz w:val="20"/>
                <w:szCs w:val="20"/>
                <w:lang w:eastAsia="en-US"/>
              </w:rPr>
              <w:t>.</w:t>
            </w:r>
          </w:p>
          <w:p w14:paraId="0F4046CA" w14:textId="77777777" w:rsidR="00C11FEE" w:rsidRPr="00EE0E2D" w:rsidRDefault="00C11FEE" w:rsidP="00C11FEE">
            <w:pPr>
              <w:jc w:val="center"/>
              <w:rPr>
                <w:szCs w:val="20"/>
              </w:rPr>
            </w:pPr>
          </w:p>
          <w:p w14:paraId="01B8DEAF" w14:textId="46AF8AC4" w:rsidR="00321164" w:rsidRPr="00EE0E2D" w:rsidRDefault="00D05403" w:rsidP="006F1F43">
            <w:pPr>
              <w:pStyle w:val="Odstavekseznama"/>
              <w:numPr>
                <w:ilvl w:val="0"/>
                <w:numId w:val="17"/>
              </w:numPr>
              <w:autoSpaceDE w:val="0"/>
              <w:autoSpaceDN w:val="0"/>
              <w:adjustRightInd w:val="0"/>
              <w:spacing w:line="276" w:lineRule="auto"/>
              <w:ind w:left="0" w:firstLine="0"/>
              <w:contextualSpacing/>
              <w:jc w:val="both"/>
              <w:rPr>
                <w:szCs w:val="20"/>
              </w:rPr>
            </w:pPr>
            <w:r w:rsidRPr="00EE0E2D">
              <w:rPr>
                <w:szCs w:val="20"/>
              </w:rPr>
              <w:t>Natančnejšo</w:t>
            </w:r>
            <w:r w:rsidR="00C11FEE" w:rsidRPr="00EE0E2D">
              <w:rPr>
                <w:szCs w:val="20"/>
              </w:rPr>
              <w:t xml:space="preserve"> opredelitev meril za po</w:t>
            </w:r>
            <w:r w:rsidR="001C7199" w:rsidRPr="00EE0E2D">
              <w:rPr>
                <w:szCs w:val="20"/>
              </w:rPr>
              <w:t xml:space="preserve">delitev javnega pooblastila se </w:t>
            </w:r>
            <w:r w:rsidR="00C11FEE" w:rsidRPr="00EE0E2D">
              <w:rPr>
                <w:szCs w:val="20"/>
              </w:rPr>
              <w:t xml:space="preserve">določi z javnim razpisom. </w:t>
            </w:r>
          </w:p>
          <w:p w14:paraId="38925E35" w14:textId="77777777" w:rsidR="00321164" w:rsidRPr="00EE0E2D" w:rsidRDefault="00321164" w:rsidP="00321164">
            <w:pPr>
              <w:tabs>
                <w:tab w:val="left" w:pos="582"/>
                <w:tab w:val="left" w:pos="882"/>
              </w:tabs>
              <w:spacing w:line="240" w:lineRule="auto"/>
              <w:jc w:val="both"/>
              <w:rPr>
                <w:szCs w:val="20"/>
              </w:rPr>
            </w:pPr>
          </w:p>
          <w:p w14:paraId="7D3FFD2F" w14:textId="19ABB543" w:rsidR="00C11FEE" w:rsidRPr="00EE0E2D" w:rsidRDefault="00C11FEE" w:rsidP="006F1F43">
            <w:pPr>
              <w:pStyle w:val="Odstavekseznama"/>
              <w:numPr>
                <w:ilvl w:val="0"/>
                <w:numId w:val="17"/>
              </w:numPr>
              <w:autoSpaceDE w:val="0"/>
              <w:autoSpaceDN w:val="0"/>
              <w:adjustRightInd w:val="0"/>
              <w:spacing w:line="276" w:lineRule="auto"/>
              <w:ind w:left="0" w:firstLine="0"/>
              <w:contextualSpacing/>
              <w:jc w:val="both"/>
              <w:rPr>
                <w:szCs w:val="20"/>
              </w:rPr>
            </w:pPr>
            <w:r w:rsidRPr="00EE0E2D">
              <w:rPr>
                <w:szCs w:val="20"/>
              </w:rPr>
              <w:t>Javno pooblastilo se podeli vlagatelju, ki zbere največje število točk.</w:t>
            </w:r>
          </w:p>
          <w:p w14:paraId="76B21E02" w14:textId="77777777" w:rsidR="00BC33AD" w:rsidRPr="00EE0E2D" w:rsidRDefault="00BC33AD" w:rsidP="00F06597">
            <w:pPr>
              <w:autoSpaceDE w:val="0"/>
              <w:autoSpaceDN w:val="0"/>
              <w:adjustRightInd w:val="0"/>
              <w:spacing w:line="276" w:lineRule="auto"/>
              <w:jc w:val="both"/>
              <w:rPr>
                <w:szCs w:val="20"/>
              </w:rPr>
            </w:pPr>
            <w:r w:rsidRPr="00EE0E2D">
              <w:rPr>
                <w:szCs w:val="20"/>
              </w:rPr>
              <w:t xml:space="preserve">       </w:t>
            </w:r>
          </w:p>
          <w:p w14:paraId="2A361FF9" w14:textId="78FFD7C0" w:rsidR="00BC33AD" w:rsidRPr="00EE0E2D" w:rsidRDefault="00BC33AD" w:rsidP="00F06597">
            <w:pPr>
              <w:autoSpaceDE w:val="0"/>
              <w:autoSpaceDN w:val="0"/>
              <w:adjustRightInd w:val="0"/>
              <w:spacing w:line="276" w:lineRule="auto"/>
              <w:ind w:left="360"/>
              <w:jc w:val="center"/>
              <w:rPr>
                <w:szCs w:val="20"/>
              </w:rPr>
            </w:pPr>
            <w:r w:rsidRPr="00EE0E2D">
              <w:rPr>
                <w:szCs w:val="20"/>
              </w:rPr>
              <w:t xml:space="preserve">28. </w:t>
            </w:r>
            <w:r w:rsidR="00C11FEE" w:rsidRPr="00EE0E2D">
              <w:rPr>
                <w:szCs w:val="20"/>
              </w:rPr>
              <w:t>c</w:t>
            </w:r>
            <w:r w:rsidRPr="00EE0E2D">
              <w:rPr>
                <w:szCs w:val="20"/>
              </w:rPr>
              <w:t xml:space="preserve"> člen</w:t>
            </w:r>
          </w:p>
          <w:p w14:paraId="79756700" w14:textId="42A9E575" w:rsidR="00BC33AD" w:rsidRPr="00EE0E2D" w:rsidRDefault="00BC33AD" w:rsidP="00F06597">
            <w:pPr>
              <w:autoSpaceDE w:val="0"/>
              <w:autoSpaceDN w:val="0"/>
              <w:adjustRightInd w:val="0"/>
              <w:spacing w:line="276" w:lineRule="auto"/>
              <w:jc w:val="center"/>
              <w:rPr>
                <w:szCs w:val="20"/>
              </w:rPr>
            </w:pPr>
            <w:r w:rsidRPr="00EE0E2D">
              <w:rPr>
                <w:szCs w:val="20"/>
              </w:rPr>
              <w:t>(</w:t>
            </w:r>
            <w:r w:rsidR="005B2499" w:rsidRPr="00EE0E2D">
              <w:rPr>
                <w:szCs w:val="20"/>
              </w:rPr>
              <w:t xml:space="preserve">prenehanje in </w:t>
            </w:r>
            <w:r w:rsidRPr="00EE0E2D">
              <w:rPr>
                <w:szCs w:val="20"/>
              </w:rPr>
              <w:t>odvzem javnega pooblastila)</w:t>
            </w:r>
          </w:p>
          <w:p w14:paraId="5DED4052" w14:textId="6BECFE10" w:rsidR="005B2499" w:rsidRPr="00EE0E2D" w:rsidRDefault="00246E70" w:rsidP="006F1F43">
            <w:pPr>
              <w:pStyle w:val="Odstavekseznama"/>
              <w:numPr>
                <w:ilvl w:val="0"/>
                <w:numId w:val="16"/>
              </w:numPr>
              <w:autoSpaceDE w:val="0"/>
              <w:autoSpaceDN w:val="0"/>
              <w:adjustRightInd w:val="0"/>
              <w:spacing w:line="276" w:lineRule="auto"/>
              <w:ind w:left="0" w:firstLine="0"/>
              <w:contextualSpacing/>
              <w:jc w:val="both"/>
              <w:rPr>
                <w:szCs w:val="20"/>
              </w:rPr>
            </w:pPr>
            <w:r w:rsidRPr="00EE0E2D">
              <w:rPr>
                <w:szCs w:val="20"/>
              </w:rPr>
              <w:lastRenderedPageBreak/>
              <w:t xml:space="preserve">Javno pooblastilo </w:t>
            </w:r>
            <w:r w:rsidR="005B2499" w:rsidRPr="00EE0E2D">
              <w:rPr>
                <w:szCs w:val="20"/>
              </w:rPr>
              <w:t>preneha, če preneha potreba</w:t>
            </w:r>
            <w:r w:rsidRPr="00EE0E2D">
              <w:rPr>
                <w:szCs w:val="20"/>
              </w:rPr>
              <w:t>/ni več pravne podlage?</w:t>
            </w:r>
            <w:r w:rsidR="005B2499" w:rsidRPr="00EE0E2D">
              <w:rPr>
                <w:szCs w:val="20"/>
              </w:rPr>
              <w:t xml:space="preserve"> za opravljanje nalog nacionalne agencije iz prvega odstavka 28. a člena tega zakona</w:t>
            </w:r>
            <w:r w:rsidRPr="00EE0E2D">
              <w:rPr>
                <w:szCs w:val="20"/>
              </w:rPr>
              <w:t xml:space="preserve">. Minister </w:t>
            </w:r>
            <w:r w:rsidR="0093341E" w:rsidRPr="00EE0E2D">
              <w:rPr>
                <w:szCs w:val="20"/>
              </w:rPr>
              <w:t xml:space="preserve">na predlog upravnega organa, pristojnega za mladino, </w:t>
            </w:r>
            <w:r w:rsidRPr="00EE0E2D">
              <w:rPr>
                <w:szCs w:val="20"/>
              </w:rPr>
              <w:t>izda odločbo, s katero ugotovi prenehanje javnega pooblastila.</w:t>
            </w:r>
          </w:p>
          <w:p w14:paraId="3CE69331" w14:textId="77777777" w:rsidR="00246E70" w:rsidRPr="00EE0E2D" w:rsidRDefault="00246E70" w:rsidP="00246E70">
            <w:pPr>
              <w:rPr>
                <w:szCs w:val="20"/>
              </w:rPr>
            </w:pPr>
          </w:p>
          <w:p w14:paraId="2F496FD8" w14:textId="3AC08C88" w:rsidR="00276C2B" w:rsidRPr="00EE0E2D" w:rsidRDefault="00CF246B" w:rsidP="006F1F43">
            <w:pPr>
              <w:pStyle w:val="Odstavekseznama"/>
              <w:numPr>
                <w:ilvl w:val="0"/>
                <w:numId w:val="16"/>
              </w:numPr>
              <w:autoSpaceDE w:val="0"/>
              <w:autoSpaceDN w:val="0"/>
              <w:adjustRightInd w:val="0"/>
              <w:spacing w:line="276" w:lineRule="auto"/>
              <w:ind w:left="0" w:firstLine="0"/>
              <w:contextualSpacing/>
              <w:jc w:val="both"/>
              <w:rPr>
                <w:szCs w:val="20"/>
              </w:rPr>
            </w:pPr>
            <w:r w:rsidRPr="00EE0E2D">
              <w:rPr>
                <w:szCs w:val="20"/>
              </w:rPr>
              <w:t>N</w:t>
            </w:r>
            <w:r w:rsidR="00BC33AD" w:rsidRPr="00EE0E2D">
              <w:rPr>
                <w:szCs w:val="20"/>
              </w:rPr>
              <w:t xml:space="preserve">osilcu javnega pooblastila </w:t>
            </w:r>
            <w:r w:rsidRPr="00EE0E2D">
              <w:rPr>
                <w:szCs w:val="20"/>
              </w:rPr>
              <w:t xml:space="preserve">se </w:t>
            </w:r>
            <w:r w:rsidR="00F678ED" w:rsidRPr="00EE0E2D">
              <w:rPr>
                <w:szCs w:val="20"/>
              </w:rPr>
              <w:t xml:space="preserve">le-to </w:t>
            </w:r>
            <w:r w:rsidR="00BC33AD" w:rsidRPr="00EE0E2D">
              <w:rPr>
                <w:szCs w:val="20"/>
              </w:rPr>
              <w:t>odvzame</w:t>
            </w:r>
            <w:r w:rsidRPr="00EE0E2D">
              <w:rPr>
                <w:szCs w:val="20"/>
              </w:rPr>
              <w:t>, če</w:t>
            </w:r>
            <w:r w:rsidR="009C5FBF" w:rsidRPr="00EE0E2D">
              <w:rPr>
                <w:szCs w:val="20"/>
              </w:rPr>
              <w:t>:</w:t>
            </w:r>
          </w:p>
          <w:p w14:paraId="2F546EFC" w14:textId="455F530A" w:rsidR="00276C2B" w:rsidRPr="00EE0E2D" w:rsidRDefault="00276C2B" w:rsidP="006F1F43">
            <w:pPr>
              <w:pStyle w:val="Odstavekseznama"/>
              <w:numPr>
                <w:ilvl w:val="0"/>
                <w:numId w:val="15"/>
              </w:numPr>
              <w:tabs>
                <w:tab w:val="left" w:pos="360"/>
              </w:tabs>
              <w:spacing w:line="240" w:lineRule="auto"/>
              <w:jc w:val="both"/>
              <w:rPr>
                <w:szCs w:val="20"/>
              </w:rPr>
            </w:pPr>
            <w:r w:rsidRPr="00EE0E2D">
              <w:rPr>
                <w:szCs w:val="20"/>
              </w:rPr>
              <w:t>ne izp</w:t>
            </w:r>
            <w:r w:rsidR="00C11FEE" w:rsidRPr="00EE0E2D">
              <w:rPr>
                <w:szCs w:val="20"/>
              </w:rPr>
              <w:t>olnjuje več pogojev</w:t>
            </w:r>
            <w:r w:rsidRPr="00EE0E2D">
              <w:rPr>
                <w:szCs w:val="20"/>
              </w:rPr>
              <w:t xml:space="preserve">; </w:t>
            </w:r>
          </w:p>
          <w:p w14:paraId="55329841" w14:textId="56A48860" w:rsidR="00276C2B" w:rsidRPr="00EE0E2D" w:rsidRDefault="00276C2B" w:rsidP="006F1F43">
            <w:pPr>
              <w:pStyle w:val="Odstavekseznama"/>
              <w:numPr>
                <w:ilvl w:val="0"/>
                <w:numId w:val="15"/>
              </w:numPr>
              <w:spacing w:line="240" w:lineRule="auto"/>
              <w:jc w:val="both"/>
              <w:rPr>
                <w:szCs w:val="20"/>
              </w:rPr>
            </w:pPr>
            <w:r w:rsidRPr="00EE0E2D">
              <w:rPr>
                <w:szCs w:val="20"/>
              </w:rPr>
              <w:t>ne poroča oziroma n</w:t>
            </w:r>
            <w:r w:rsidR="00A51002" w:rsidRPr="00EE0E2D">
              <w:rPr>
                <w:szCs w:val="20"/>
              </w:rPr>
              <w:t xml:space="preserve">e poroča </w:t>
            </w:r>
            <w:r w:rsidR="00E2337C" w:rsidRPr="00EE0E2D">
              <w:rPr>
                <w:szCs w:val="20"/>
              </w:rPr>
              <w:t>na predpisan način</w:t>
            </w:r>
            <w:r w:rsidRPr="00EE0E2D">
              <w:rPr>
                <w:szCs w:val="20"/>
              </w:rPr>
              <w:t xml:space="preserve">; </w:t>
            </w:r>
          </w:p>
          <w:p w14:paraId="1107E63C" w14:textId="7A406779" w:rsidR="00276C2B" w:rsidRPr="00EE0E2D" w:rsidRDefault="00276C2B" w:rsidP="006F1F43">
            <w:pPr>
              <w:pStyle w:val="Odstavekseznama"/>
              <w:numPr>
                <w:ilvl w:val="0"/>
                <w:numId w:val="15"/>
              </w:numPr>
              <w:spacing w:line="240" w:lineRule="auto"/>
              <w:jc w:val="both"/>
              <w:rPr>
                <w:szCs w:val="20"/>
              </w:rPr>
            </w:pPr>
            <w:r w:rsidRPr="00EE0E2D">
              <w:rPr>
                <w:szCs w:val="20"/>
              </w:rPr>
              <w:t xml:space="preserve">ne vodi oziroma ne vodi pravilno dokumentacije; </w:t>
            </w:r>
          </w:p>
          <w:p w14:paraId="77183F7F" w14:textId="7363D9B3" w:rsidR="00276C2B" w:rsidRPr="00EE0E2D" w:rsidRDefault="00276C2B" w:rsidP="006F1F43">
            <w:pPr>
              <w:pStyle w:val="Odstavekseznama"/>
              <w:numPr>
                <w:ilvl w:val="0"/>
                <w:numId w:val="15"/>
              </w:numPr>
              <w:spacing w:line="240" w:lineRule="auto"/>
              <w:jc w:val="both"/>
              <w:rPr>
                <w:szCs w:val="20"/>
              </w:rPr>
            </w:pPr>
            <w:r w:rsidRPr="00EE0E2D">
              <w:rPr>
                <w:szCs w:val="20"/>
              </w:rPr>
              <w:t xml:space="preserve">ne uporablja ustreznih prostorov, opreme, infrastrukture oziroma zaposlenih; </w:t>
            </w:r>
          </w:p>
          <w:p w14:paraId="7848D1B6" w14:textId="1691329B" w:rsidR="00276C2B" w:rsidRPr="00EE0E2D" w:rsidRDefault="00276C2B" w:rsidP="006F1F43">
            <w:pPr>
              <w:pStyle w:val="Odstavekseznama"/>
              <w:numPr>
                <w:ilvl w:val="0"/>
                <w:numId w:val="15"/>
              </w:numPr>
              <w:spacing w:line="240" w:lineRule="auto"/>
              <w:jc w:val="both"/>
              <w:rPr>
                <w:szCs w:val="20"/>
              </w:rPr>
            </w:pPr>
            <w:r w:rsidRPr="00EE0E2D">
              <w:rPr>
                <w:szCs w:val="20"/>
              </w:rPr>
              <w:t xml:space="preserve">ne omogoči nadzora uradu; </w:t>
            </w:r>
          </w:p>
          <w:p w14:paraId="1CA22696" w14:textId="0339783D" w:rsidR="00276C2B" w:rsidRPr="00EE0E2D" w:rsidRDefault="00276C2B" w:rsidP="006F1F43">
            <w:pPr>
              <w:pStyle w:val="Odstavekseznama"/>
              <w:numPr>
                <w:ilvl w:val="0"/>
                <w:numId w:val="15"/>
              </w:numPr>
              <w:spacing w:line="240" w:lineRule="auto"/>
              <w:jc w:val="both"/>
              <w:rPr>
                <w:szCs w:val="20"/>
              </w:rPr>
            </w:pPr>
            <w:r w:rsidRPr="00EE0E2D">
              <w:rPr>
                <w:szCs w:val="20"/>
              </w:rPr>
              <w:t xml:space="preserve">ne izvaja upravnih nalog, za katere je dano javno pooblastilo, v skladu s predpisi, programom dela ali pogodbo oziroma jih ne izvaja pravilno ali pravočasno; </w:t>
            </w:r>
          </w:p>
          <w:p w14:paraId="13AEF886" w14:textId="300E56DC" w:rsidR="00276C2B" w:rsidRPr="00EE0E2D" w:rsidRDefault="00276C2B" w:rsidP="006F1F43">
            <w:pPr>
              <w:pStyle w:val="Odstavekseznama"/>
              <w:numPr>
                <w:ilvl w:val="0"/>
                <w:numId w:val="15"/>
              </w:numPr>
              <w:spacing w:line="240" w:lineRule="auto"/>
              <w:jc w:val="both"/>
              <w:rPr>
                <w:szCs w:val="20"/>
              </w:rPr>
            </w:pPr>
            <w:r w:rsidRPr="00EE0E2D">
              <w:rPr>
                <w:szCs w:val="20"/>
              </w:rPr>
              <w:t xml:space="preserve">so s pravnomočno odločbo pristojnega organa ugotovljene nepravilnosti pri njegovem poslovanju; </w:t>
            </w:r>
          </w:p>
          <w:p w14:paraId="0B55B5EA" w14:textId="17D061C4" w:rsidR="00276C2B" w:rsidRPr="00EE0E2D" w:rsidRDefault="00E2337C" w:rsidP="006F1F43">
            <w:pPr>
              <w:pStyle w:val="Odstavekseznama"/>
              <w:numPr>
                <w:ilvl w:val="0"/>
                <w:numId w:val="15"/>
              </w:numPr>
              <w:spacing w:line="240" w:lineRule="auto"/>
              <w:jc w:val="both"/>
              <w:rPr>
                <w:szCs w:val="20"/>
              </w:rPr>
            </w:pPr>
            <w:r w:rsidRPr="00EE0E2D">
              <w:rPr>
                <w:szCs w:val="20"/>
              </w:rPr>
              <w:t xml:space="preserve">se pri izvajanju nadzora </w:t>
            </w:r>
            <w:r w:rsidR="00276C2B" w:rsidRPr="00EE0E2D">
              <w:rPr>
                <w:szCs w:val="20"/>
              </w:rPr>
              <w:t>ugotovijo večje nepravilnosti pri izvaj</w:t>
            </w:r>
            <w:r w:rsidR="00EE0E2D" w:rsidRPr="00EE0E2D">
              <w:rPr>
                <w:szCs w:val="20"/>
              </w:rPr>
              <w:t xml:space="preserve">anju nalog, podeljenih z javnim </w:t>
            </w:r>
            <w:r w:rsidR="00276C2B" w:rsidRPr="00EE0E2D">
              <w:rPr>
                <w:szCs w:val="20"/>
              </w:rPr>
              <w:t xml:space="preserve">pooblastilom. </w:t>
            </w:r>
          </w:p>
          <w:p w14:paraId="4C25BEAE" w14:textId="77777777" w:rsidR="00276C2B" w:rsidRPr="00EE0E2D" w:rsidRDefault="00276C2B" w:rsidP="00276C2B">
            <w:pPr>
              <w:spacing w:line="240" w:lineRule="auto"/>
              <w:ind w:left="425" w:hanging="425"/>
              <w:jc w:val="both"/>
              <w:rPr>
                <w:szCs w:val="20"/>
              </w:rPr>
            </w:pPr>
          </w:p>
          <w:p w14:paraId="23237E1E" w14:textId="53695D3B" w:rsidR="00276C2B" w:rsidRPr="00EE0E2D" w:rsidRDefault="009C5FBF" w:rsidP="006F1F43">
            <w:pPr>
              <w:pStyle w:val="Odstavekseznama"/>
              <w:numPr>
                <w:ilvl w:val="0"/>
                <w:numId w:val="16"/>
              </w:numPr>
              <w:autoSpaceDE w:val="0"/>
              <w:autoSpaceDN w:val="0"/>
              <w:adjustRightInd w:val="0"/>
              <w:spacing w:line="276" w:lineRule="auto"/>
              <w:ind w:left="0" w:firstLine="0"/>
              <w:contextualSpacing/>
              <w:jc w:val="both"/>
              <w:rPr>
                <w:szCs w:val="20"/>
              </w:rPr>
            </w:pPr>
            <w:r w:rsidRPr="00EE0E2D">
              <w:rPr>
                <w:szCs w:val="20"/>
              </w:rPr>
              <w:t xml:space="preserve">Pred odvzemom javnega pooblastila </w:t>
            </w:r>
            <w:r w:rsidR="00846312" w:rsidRPr="00EE0E2D">
              <w:rPr>
                <w:szCs w:val="20"/>
              </w:rPr>
              <w:t>upravni organ, pristojen za mladino,</w:t>
            </w:r>
            <w:r w:rsidRPr="00EE0E2D">
              <w:rPr>
                <w:szCs w:val="20"/>
              </w:rPr>
              <w:t xml:space="preserve"> nosilca javnega pooblastila najprej opomni na nepravilnosti. </w:t>
            </w:r>
            <w:r w:rsidR="00276C2B" w:rsidRPr="00EE0E2D">
              <w:rPr>
                <w:szCs w:val="20"/>
              </w:rPr>
              <w:t xml:space="preserve">Hkrati z opominom </w:t>
            </w:r>
            <w:r w:rsidRPr="00EE0E2D">
              <w:rPr>
                <w:szCs w:val="20"/>
              </w:rPr>
              <w:t xml:space="preserve"> mu</w:t>
            </w:r>
            <w:r w:rsidR="00276C2B" w:rsidRPr="00EE0E2D">
              <w:rPr>
                <w:szCs w:val="20"/>
              </w:rPr>
              <w:t xml:space="preserve"> določi rok, v katerem mora odpraviti ugotovljene pomanjkljivosti</w:t>
            </w:r>
            <w:r w:rsidRPr="00EE0E2D">
              <w:rPr>
                <w:szCs w:val="20"/>
              </w:rPr>
              <w:t>, ki</w:t>
            </w:r>
            <w:r w:rsidR="00276C2B" w:rsidRPr="00EE0E2D">
              <w:rPr>
                <w:szCs w:val="20"/>
              </w:rPr>
              <w:t xml:space="preserve"> ne sme biti daljši od 30 dni. </w:t>
            </w:r>
            <w:r w:rsidRPr="00EE0E2D">
              <w:rPr>
                <w:szCs w:val="20"/>
              </w:rPr>
              <w:t>R</w:t>
            </w:r>
            <w:r w:rsidR="00276C2B" w:rsidRPr="00EE0E2D">
              <w:rPr>
                <w:szCs w:val="20"/>
              </w:rPr>
              <w:t xml:space="preserve">ok </w:t>
            </w:r>
            <w:r w:rsidRPr="00EE0E2D">
              <w:rPr>
                <w:szCs w:val="20"/>
              </w:rPr>
              <w:t xml:space="preserve">se  lahko </w:t>
            </w:r>
            <w:r w:rsidR="00276C2B" w:rsidRPr="00EE0E2D">
              <w:rPr>
                <w:szCs w:val="20"/>
              </w:rPr>
              <w:t>na zahtevo nosilca javnega pooblastila iz upravičenih razlogov podaljša še za 30 dni.</w:t>
            </w:r>
          </w:p>
          <w:p w14:paraId="37C1D68F" w14:textId="77777777" w:rsidR="00246E70" w:rsidRPr="00EE0E2D" w:rsidRDefault="00246E70" w:rsidP="00246E70">
            <w:pPr>
              <w:ind w:left="34" w:hanging="34"/>
              <w:rPr>
                <w:szCs w:val="20"/>
              </w:rPr>
            </w:pPr>
          </w:p>
          <w:p w14:paraId="27724688" w14:textId="63F84FCC" w:rsidR="00BC33AD" w:rsidRPr="00EE0E2D" w:rsidRDefault="00276C2B" w:rsidP="006F1F43">
            <w:pPr>
              <w:pStyle w:val="Odstavekseznama"/>
              <w:numPr>
                <w:ilvl w:val="0"/>
                <w:numId w:val="16"/>
              </w:numPr>
              <w:autoSpaceDE w:val="0"/>
              <w:autoSpaceDN w:val="0"/>
              <w:adjustRightInd w:val="0"/>
              <w:spacing w:line="276" w:lineRule="auto"/>
              <w:ind w:left="0" w:firstLine="0"/>
              <w:contextualSpacing/>
              <w:jc w:val="both"/>
              <w:rPr>
                <w:szCs w:val="20"/>
              </w:rPr>
            </w:pPr>
            <w:r w:rsidRPr="00EE0E2D">
              <w:rPr>
                <w:szCs w:val="20"/>
              </w:rPr>
              <w:t xml:space="preserve">Če nosilec javnega pooblastila v roku iz prejšnjega odstavka ne odpravi pomanjkljivosti in o tem v 15 dneh od odprave pomanjkljivosti ne poroča </w:t>
            </w:r>
            <w:r w:rsidR="00B2348B" w:rsidRPr="00EE0E2D">
              <w:rPr>
                <w:szCs w:val="20"/>
              </w:rPr>
              <w:t>upravnemu organu, pristojnemu za mladino</w:t>
            </w:r>
            <w:r w:rsidRPr="00EE0E2D">
              <w:rPr>
                <w:szCs w:val="20"/>
              </w:rPr>
              <w:t xml:space="preserve">, </w:t>
            </w:r>
            <w:r w:rsidR="00846312" w:rsidRPr="00EE0E2D">
              <w:rPr>
                <w:szCs w:val="20"/>
              </w:rPr>
              <w:t xml:space="preserve">minister </w:t>
            </w:r>
            <w:r w:rsidRPr="00EE0E2D">
              <w:rPr>
                <w:szCs w:val="20"/>
              </w:rPr>
              <w:t>z odločbo odvzame javno pooblastilo.</w:t>
            </w:r>
            <w:r w:rsidR="00BC33AD" w:rsidRPr="00EE0E2D">
              <w:rPr>
                <w:szCs w:val="20"/>
              </w:rPr>
              <w:t xml:space="preserve"> </w:t>
            </w:r>
          </w:p>
          <w:p w14:paraId="6E8D9904" w14:textId="77777777" w:rsidR="005B2499" w:rsidRPr="00EE0E2D" w:rsidRDefault="005B2499" w:rsidP="005B2499">
            <w:pPr>
              <w:jc w:val="both"/>
              <w:rPr>
                <w:szCs w:val="20"/>
              </w:rPr>
            </w:pPr>
          </w:p>
          <w:p w14:paraId="72958EA1" w14:textId="243CDFC5" w:rsidR="005B2499" w:rsidRPr="00EE0E2D" w:rsidRDefault="005B2499" w:rsidP="006F1F43">
            <w:pPr>
              <w:pStyle w:val="Odstavekseznama"/>
              <w:numPr>
                <w:ilvl w:val="0"/>
                <w:numId w:val="16"/>
              </w:numPr>
              <w:autoSpaceDE w:val="0"/>
              <w:autoSpaceDN w:val="0"/>
              <w:adjustRightInd w:val="0"/>
              <w:spacing w:line="276" w:lineRule="auto"/>
              <w:ind w:left="0" w:firstLine="0"/>
              <w:contextualSpacing/>
              <w:jc w:val="both"/>
              <w:rPr>
                <w:szCs w:val="20"/>
              </w:rPr>
            </w:pPr>
            <w:r w:rsidRPr="00EE0E2D">
              <w:rPr>
                <w:szCs w:val="20"/>
              </w:rPr>
              <w:t>Podrobnejše pogoje in postopek za prenehanje in odvzem javnega pooblastila določi minister. Za vsa vprašanja postopka, ki niso urejena s tem zakonom in na njegovi podlagi sprejetim podzakonskim predpisom, se uporabljajo določbe zakona, ki ureja upravni postopek.</w:t>
            </w:r>
            <w:r w:rsidR="00246E70" w:rsidRPr="00EE0E2D">
              <w:rPr>
                <w:szCs w:val="20"/>
              </w:rPr>
              <w:t>«</w:t>
            </w:r>
          </w:p>
          <w:p w14:paraId="6608A0A0" w14:textId="77777777" w:rsidR="0048565B" w:rsidRPr="00EE0E2D" w:rsidRDefault="0048565B" w:rsidP="00F06597">
            <w:pPr>
              <w:autoSpaceDE w:val="0"/>
              <w:autoSpaceDN w:val="0"/>
              <w:adjustRightInd w:val="0"/>
              <w:spacing w:line="276" w:lineRule="auto"/>
              <w:jc w:val="center"/>
              <w:rPr>
                <w:szCs w:val="20"/>
              </w:rPr>
            </w:pPr>
          </w:p>
          <w:p w14:paraId="238D4AC3" w14:textId="77777777" w:rsidR="00CF246B" w:rsidRPr="00EE0E2D" w:rsidRDefault="00CF246B" w:rsidP="00F06597">
            <w:pPr>
              <w:autoSpaceDE w:val="0"/>
              <w:autoSpaceDN w:val="0"/>
              <w:adjustRightInd w:val="0"/>
              <w:spacing w:line="276" w:lineRule="auto"/>
              <w:jc w:val="center"/>
              <w:rPr>
                <w:szCs w:val="20"/>
              </w:rPr>
            </w:pPr>
          </w:p>
          <w:p w14:paraId="7407166E" w14:textId="77777777" w:rsidR="00563880" w:rsidRPr="00EE0E2D" w:rsidRDefault="0048565B" w:rsidP="00F06597">
            <w:pPr>
              <w:autoSpaceDE w:val="0"/>
              <w:autoSpaceDN w:val="0"/>
              <w:adjustRightInd w:val="0"/>
              <w:spacing w:line="276" w:lineRule="auto"/>
              <w:jc w:val="center"/>
              <w:rPr>
                <w:szCs w:val="20"/>
              </w:rPr>
            </w:pPr>
            <w:r w:rsidRPr="00EE0E2D">
              <w:rPr>
                <w:szCs w:val="20"/>
              </w:rPr>
              <w:t>PREHODNA</w:t>
            </w:r>
            <w:r w:rsidR="00563880" w:rsidRPr="00EE0E2D">
              <w:rPr>
                <w:szCs w:val="20"/>
              </w:rPr>
              <w:t xml:space="preserve"> IN KONČNA DOLOČBA</w:t>
            </w:r>
          </w:p>
          <w:p w14:paraId="4EF460E9" w14:textId="77777777" w:rsidR="00563880" w:rsidRPr="00EE0E2D" w:rsidRDefault="00563880" w:rsidP="00F06597">
            <w:pPr>
              <w:autoSpaceDE w:val="0"/>
              <w:autoSpaceDN w:val="0"/>
              <w:adjustRightInd w:val="0"/>
              <w:spacing w:line="276" w:lineRule="auto"/>
              <w:jc w:val="center"/>
              <w:rPr>
                <w:szCs w:val="20"/>
              </w:rPr>
            </w:pPr>
          </w:p>
          <w:p w14:paraId="1036BAAA" w14:textId="77777777" w:rsidR="00066851" w:rsidRPr="00EE0E2D" w:rsidRDefault="00066851" w:rsidP="006F1F43">
            <w:pPr>
              <w:pStyle w:val="Odstavekseznama"/>
              <w:numPr>
                <w:ilvl w:val="0"/>
                <w:numId w:val="9"/>
              </w:numPr>
              <w:spacing w:line="276" w:lineRule="auto"/>
              <w:jc w:val="center"/>
              <w:rPr>
                <w:szCs w:val="20"/>
              </w:rPr>
            </w:pPr>
            <w:r w:rsidRPr="00EE0E2D">
              <w:rPr>
                <w:szCs w:val="20"/>
              </w:rPr>
              <w:t xml:space="preserve">člen </w:t>
            </w:r>
          </w:p>
          <w:p w14:paraId="1EA3D471" w14:textId="77777777" w:rsidR="00066851" w:rsidRPr="00EE0E2D" w:rsidRDefault="00053391" w:rsidP="00F06597">
            <w:pPr>
              <w:autoSpaceDE w:val="0"/>
              <w:autoSpaceDN w:val="0"/>
              <w:adjustRightInd w:val="0"/>
              <w:spacing w:line="276" w:lineRule="auto"/>
              <w:jc w:val="center"/>
              <w:rPr>
                <w:szCs w:val="20"/>
              </w:rPr>
            </w:pPr>
            <w:r w:rsidRPr="00EE0E2D">
              <w:rPr>
                <w:szCs w:val="20"/>
              </w:rPr>
              <w:t>(prehodna določba</w:t>
            </w:r>
            <w:r w:rsidR="00066851" w:rsidRPr="00EE0E2D">
              <w:rPr>
                <w:szCs w:val="20"/>
              </w:rPr>
              <w:t>)</w:t>
            </w:r>
          </w:p>
          <w:p w14:paraId="0E19ADDF" w14:textId="77777777" w:rsidR="00501F58" w:rsidRPr="00EE0E2D" w:rsidRDefault="00501F58" w:rsidP="006F64D7">
            <w:pPr>
              <w:pStyle w:val="Odstavekseznama"/>
              <w:autoSpaceDE w:val="0"/>
              <w:autoSpaceDN w:val="0"/>
              <w:adjustRightInd w:val="0"/>
              <w:spacing w:line="276" w:lineRule="auto"/>
              <w:ind w:left="0"/>
              <w:jc w:val="both"/>
              <w:rPr>
                <w:szCs w:val="20"/>
              </w:rPr>
            </w:pPr>
          </w:p>
          <w:p w14:paraId="336CCE35" w14:textId="2CF774F5" w:rsidR="006F64D7" w:rsidRPr="00EE0E2D" w:rsidRDefault="006F64D7" w:rsidP="007714F5">
            <w:pPr>
              <w:pStyle w:val="Odstavekseznama"/>
              <w:autoSpaceDE w:val="0"/>
              <w:autoSpaceDN w:val="0"/>
              <w:adjustRightInd w:val="0"/>
              <w:spacing w:line="276" w:lineRule="auto"/>
              <w:ind w:left="0"/>
              <w:contextualSpacing/>
              <w:jc w:val="both"/>
              <w:rPr>
                <w:szCs w:val="20"/>
              </w:rPr>
            </w:pPr>
            <w:r w:rsidRPr="00EE0E2D">
              <w:rPr>
                <w:szCs w:val="20"/>
              </w:rPr>
              <w:t xml:space="preserve">Z dnem uveljavitve tega zakona prenehajo veljati določbe Pravilnika o izvajanju Zakona o javnem interesu v mladinskem sektorju (Uradni list RS, št. </w:t>
            </w:r>
            <w:hyperlink r:id="rId28" w:tgtFrame="_blank" w:tooltip="Pravilnik o izvajanju Zakona o javnem interesu v mladinskem sektorju" w:history="1">
              <w:r w:rsidRPr="00EE0E2D">
                <w:rPr>
                  <w:szCs w:val="20"/>
                </w:rPr>
                <w:t>47/11</w:t>
              </w:r>
            </w:hyperlink>
            <w:r w:rsidRPr="00EE0E2D">
              <w:rPr>
                <w:szCs w:val="20"/>
              </w:rPr>
              <w:t>), ki urejajo posredovanje osebnih podatkov v ministrstvu v postopkih v zvezi s pridobitvijo statusa delovanja v javnem interesu v mladinskem sektorju.</w:t>
            </w:r>
          </w:p>
          <w:p w14:paraId="27278D84" w14:textId="77777777" w:rsidR="006F64D7" w:rsidRPr="00EE0E2D" w:rsidRDefault="006F64D7" w:rsidP="00F06597">
            <w:pPr>
              <w:pStyle w:val="Odstavekseznama"/>
              <w:autoSpaceDE w:val="0"/>
              <w:autoSpaceDN w:val="0"/>
              <w:adjustRightInd w:val="0"/>
              <w:spacing w:line="276" w:lineRule="auto"/>
              <w:ind w:left="0"/>
              <w:jc w:val="both"/>
              <w:rPr>
                <w:szCs w:val="20"/>
              </w:rPr>
            </w:pPr>
          </w:p>
          <w:p w14:paraId="0A300E0B" w14:textId="4E8F0787" w:rsidR="00563880" w:rsidRPr="00EE0E2D" w:rsidRDefault="00D81F8B" w:rsidP="007714F5">
            <w:pPr>
              <w:pStyle w:val="Odstavekseznama"/>
              <w:autoSpaceDE w:val="0"/>
              <w:autoSpaceDN w:val="0"/>
              <w:adjustRightInd w:val="0"/>
              <w:spacing w:line="276" w:lineRule="auto"/>
              <w:ind w:left="0"/>
              <w:contextualSpacing/>
              <w:jc w:val="both"/>
              <w:rPr>
                <w:szCs w:val="20"/>
              </w:rPr>
            </w:pPr>
            <w:r w:rsidRPr="00EE0E2D">
              <w:rPr>
                <w:szCs w:val="20"/>
              </w:rPr>
              <w:t>Osebni podatki, ki so bili posredovani ministrstvu v postopkih v zvezi s pridobitvijo statusa delovanja v javnem interesu v mladinskem sektorju</w:t>
            </w:r>
            <w:r w:rsidR="00767FA0" w:rsidRPr="00EE0E2D">
              <w:rPr>
                <w:szCs w:val="20"/>
              </w:rPr>
              <w:t xml:space="preserve"> </w:t>
            </w:r>
            <w:r w:rsidR="006F64D7" w:rsidRPr="00EE0E2D">
              <w:rPr>
                <w:szCs w:val="20"/>
              </w:rPr>
              <w:t>na podlagi pravilnika iz prejšnjega odstavka</w:t>
            </w:r>
            <w:r w:rsidRPr="00EE0E2D">
              <w:rPr>
                <w:szCs w:val="20"/>
              </w:rPr>
              <w:t xml:space="preserve">, se </w:t>
            </w:r>
            <w:r w:rsidR="006F64D7" w:rsidRPr="00EE0E2D">
              <w:rPr>
                <w:szCs w:val="20"/>
              </w:rPr>
              <w:t>hranijo še na</w:t>
            </w:r>
            <w:r w:rsidR="0074084B" w:rsidRPr="00EE0E2D">
              <w:rPr>
                <w:szCs w:val="20"/>
              </w:rPr>
              <w:t>jv</w:t>
            </w:r>
            <w:r w:rsidR="006F64D7" w:rsidRPr="00EE0E2D">
              <w:rPr>
                <w:szCs w:val="20"/>
              </w:rPr>
              <w:t>eč</w:t>
            </w:r>
            <w:r w:rsidR="006B4076" w:rsidRPr="00EE0E2D">
              <w:rPr>
                <w:szCs w:val="20"/>
              </w:rPr>
              <w:t xml:space="preserve"> </w:t>
            </w:r>
            <w:r w:rsidR="00767FA0" w:rsidRPr="00EE0E2D">
              <w:rPr>
                <w:szCs w:val="20"/>
              </w:rPr>
              <w:t>dve</w:t>
            </w:r>
            <w:r w:rsidR="00636314" w:rsidRPr="00EE0E2D">
              <w:rPr>
                <w:szCs w:val="20"/>
              </w:rPr>
              <w:t xml:space="preserve"> </w:t>
            </w:r>
            <w:r w:rsidR="00767FA0" w:rsidRPr="00EE0E2D">
              <w:rPr>
                <w:szCs w:val="20"/>
              </w:rPr>
              <w:t>let</w:t>
            </w:r>
            <w:r w:rsidR="006F64D7" w:rsidRPr="00EE0E2D">
              <w:rPr>
                <w:szCs w:val="20"/>
              </w:rPr>
              <w:t>i</w:t>
            </w:r>
            <w:r w:rsidR="006B4076" w:rsidRPr="00EE0E2D">
              <w:rPr>
                <w:szCs w:val="20"/>
              </w:rPr>
              <w:t xml:space="preserve"> po </w:t>
            </w:r>
            <w:r w:rsidR="00767FA0" w:rsidRPr="00EE0E2D">
              <w:rPr>
                <w:szCs w:val="20"/>
              </w:rPr>
              <w:t>njegovi uveljavitvi</w:t>
            </w:r>
            <w:r w:rsidRPr="00EE0E2D">
              <w:rPr>
                <w:szCs w:val="20"/>
              </w:rPr>
              <w:t>.</w:t>
            </w:r>
          </w:p>
          <w:p w14:paraId="70978127" w14:textId="77777777" w:rsidR="00563880" w:rsidRPr="00EE0E2D" w:rsidRDefault="00563880" w:rsidP="00F8648D">
            <w:pPr>
              <w:autoSpaceDE w:val="0"/>
              <w:autoSpaceDN w:val="0"/>
              <w:adjustRightInd w:val="0"/>
              <w:spacing w:line="276" w:lineRule="auto"/>
              <w:jc w:val="center"/>
              <w:rPr>
                <w:szCs w:val="20"/>
              </w:rPr>
            </w:pPr>
          </w:p>
          <w:p w14:paraId="3EACE6DD" w14:textId="479B1AB3" w:rsidR="006F64D7" w:rsidRPr="00EE0E2D" w:rsidRDefault="00F8648D" w:rsidP="006F1F43">
            <w:pPr>
              <w:pStyle w:val="Odstavekseznama"/>
              <w:numPr>
                <w:ilvl w:val="0"/>
                <w:numId w:val="9"/>
              </w:numPr>
              <w:autoSpaceDE w:val="0"/>
              <w:autoSpaceDN w:val="0"/>
              <w:adjustRightInd w:val="0"/>
              <w:spacing w:line="276" w:lineRule="auto"/>
              <w:jc w:val="center"/>
              <w:rPr>
                <w:szCs w:val="20"/>
              </w:rPr>
            </w:pPr>
            <w:r w:rsidRPr="00EE0E2D">
              <w:rPr>
                <w:szCs w:val="20"/>
              </w:rPr>
              <w:t>člen</w:t>
            </w:r>
          </w:p>
          <w:p w14:paraId="09FC5284" w14:textId="6CBE2C0E" w:rsidR="00F8648D" w:rsidRPr="00EE0E2D" w:rsidRDefault="00F8648D" w:rsidP="00F8648D">
            <w:pPr>
              <w:pStyle w:val="Odstavekseznama"/>
              <w:autoSpaceDE w:val="0"/>
              <w:autoSpaceDN w:val="0"/>
              <w:adjustRightInd w:val="0"/>
              <w:spacing w:line="276" w:lineRule="auto"/>
              <w:ind w:left="720"/>
              <w:jc w:val="center"/>
              <w:rPr>
                <w:szCs w:val="20"/>
              </w:rPr>
            </w:pPr>
            <w:r w:rsidRPr="00EE0E2D">
              <w:rPr>
                <w:szCs w:val="20"/>
              </w:rPr>
              <w:t>(podzakonski predpis)</w:t>
            </w:r>
          </w:p>
          <w:p w14:paraId="245C2C48" w14:textId="77777777" w:rsidR="00F8648D" w:rsidRPr="00EE0E2D" w:rsidRDefault="00F8648D" w:rsidP="00F8648D">
            <w:pPr>
              <w:pStyle w:val="Odstavekseznama"/>
              <w:autoSpaceDE w:val="0"/>
              <w:autoSpaceDN w:val="0"/>
              <w:adjustRightInd w:val="0"/>
              <w:spacing w:line="276" w:lineRule="auto"/>
              <w:ind w:left="720"/>
              <w:rPr>
                <w:szCs w:val="20"/>
              </w:rPr>
            </w:pPr>
          </w:p>
          <w:p w14:paraId="4D2F9E77" w14:textId="302F09FC" w:rsidR="00FA6FD9" w:rsidRPr="00EE0E2D" w:rsidRDefault="00FA6FD9" w:rsidP="007714F5">
            <w:pPr>
              <w:pStyle w:val="Odstavekseznama"/>
              <w:autoSpaceDE w:val="0"/>
              <w:autoSpaceDN w:val="0"/>
              <w:adjustRightInd w:val="0"/>
              <w:spacing w:line="276" w:lineRule="auto"/>
              <w:ind w:left="0"/>
              <w:contextualSpacing/>
              <w:jc w:val="both"/>
              <w:rPr>
                <w:szCs w:val="20"/>
              </w:rPr>
            </w:pPr>
            <w:r w:rsidRPr="00EE0E2D">
              <w:rPr>
                <w:szCs w:val="20"/>
              </w:rPr>
              <w:t>Določbe pravilnika iz prvega odstavka prejšnjega člena se s tem zakonom uskladijo najkasneje v 6 mesecih od njegove uveljavitve.</w:t>
            </w:r>
          </w:p>
          <w:p w14:paraId="5941AA1C" w14:textId="77777777" w:rsidR="00FA6FD9" w:rsidRPr="00EE0E2D" w:rsidRDefault="00FA6FD9" w:rsidP="00FA6FD9">
            <w:pPr>
              <w:autoSpaceDE w:val="0"/>
              <w:autoSpaceDN w:val="0"/>
              <w:adjustRightInd w:val="0"/>
              <w:spacing w:line="276" w:lineRule="auto"/>
              <w:jc w:val="both"/>
              <w:rPr>
                <w:szCs w:val="20"/>
              </w:rPr>
            </w:pPr>
          </w:p>
          <w:p w14:paraId="7F42A81B" w14:textId="77777777" w:rsidR="00563880" w:rsidRPr="00EE0E2D" w:rsidRDefault="00563880" w:rsidP="006F1F43">
            <w:pPr>
              <w:pStyle w:val="Odstavekseznama"/>
              <w:numPr>
                <w:ilvl w:val="0"/>
                <w:numId w:val="9"/>
              </w:numPr>
              <w:autoSpaceDE w:val="0"/>
              <w:autoSpaceDN w:val="0"/>
              <w:adjustRightInd w:val="0"/>
              <w:spacing w:line="276" w:lineRule="auto"/>
              <w:jc w:val="center"/>
              <w:rPr>
                <w:szCs w:val="20"/>
              </w:rPr>
            </w:pPr>
            <w:r w:rsidRPr="00EE0E2D">
              <w:rPr>
                <w:szCs w:val="20"/>
              </w:rPr>
              <w:t>člen</w:t>
            </w:r>
          </w:p>
          <w:p w14:paraId="3B38063A" w14:textId="77777777" w:rsidR="00563880" w:rsidRPr="00EE0E2D" w:rsidRDefault="00563880" w:rsidP="00F06597">
            <w:pPr>
              <w:pStyle w:val="Odstavekseznama"/>
              <w:autoSpaceDE w:val="0"/>
              <w:autoSpaceDN w:val="0"/>
              <w:adjustRightInd w:val="0"/>
              <w:spacing w:line="276" w:lineRule="auto"/>
              <w:ind w:left="720"/>
              <w:jc w:val="center"/>
              <w:rPr>
                <w:szCs w:val="20"/>
              </w:rPr>
            </w:pPr>
            <w:r w:rsidRPr="00EE0E2D">
              <w:rPr>
                <w:szCs w:val="20"/>
              </w:rPr>
              <w:t>(končna določba)</w:t>
            </w:r>
          </w:p>
          <w:p w14:paraId="6F53A0A1" w14:textId="77777777" w:rsidR="00066851" w:rsidRPr="00EE0E2D" w:rsidRDefault="00066851" w:rsidP="00F06597">
            <w:pPr>
              <w:autoSpaceDE w:val="0"/>
              <w:autoSpaceDN w:val="0"/>
              <w:adjustRightInd w:val="0"/>
              <w:spacing w:line="276" w:lineRule="auto"/>
              <w:jc w:val="both"/>
              <w:rPr>
                <w:szCs w:val="20"/>
              </w:rPr>
            </w:pPr>
          </w:p>
          <w:p w14:paraId="76463E37" w14:textId="5B109D40" w:rsidR="00BC33AD" w:rsidRPr="00EE0E2D" w:rsidRDefault="00563880" w:rsidP="007714F5">
            <w:pPr>
              <w:pStyle w:val="Odstavekseznama"/>
              <w:autoSpaceDE w:val="0"/>
              <w:autoSpaceDN w:val="0"/>
              <w:adjustRightInd w:val="0"/>
              <w:spacing w:line="276" w:lineRule="auto"/>
              <w:ind w:left="34"/>
              <w:contextualSpacing/>
              <w:jc w:val="both"/>
              <w:rPr>
                <w:szCs w:val="20"/>
              </w:rPr>
            </w:pPr>
            <w:r w:rsidRPr="00EE0E2D">
              <w:rPr>
                <w:szCs w:val="20"/>
              </w:rPr>
              <w:lastRenderedPageBreak/>
              <w:t xml:space="preserve">Ta zakon začne veljati </w:t>
            </w:r>
            <w:r w:rsidR="005E6701" w:rsidRPr="00EE0E2D">
              <w:rPr>
                <w:szCs w:val="20"/>
              </w:rPr>
              <w:t xml:space="preserve">petnajsti </w:t>
            </w:r>
            <w:r w:rsidRPr="00EE0E2D">
              <w:rPr>
                <w:szCs w:val="20"/>
              </w:rPr>
              <w:t>dan po objavi v Uradnem listu Republike Slovenije.</w:t>
            </w:r>
          </w:p>
          <w:p w14:paraId="7FCDBC63" w14:textId="77777777" w:rsidR="00BC33AD" w:rsidRPr="00EE0E2D" w:rsidRDefault="00BC33AD" w:rsidP="00F06597">
            <w:pPr>
              <w:suppressAutoHyphens/>
              <w:overflowPunct w:val="0"/>
              <w:autoSpaceDE w:val="0"/>
              <w:autoSpaceDN w:val="0"/>
              <w:adjustRightInd w:val="0"/>
              <w:spacing w:line="276" w:lineRule="auto"/>
              <w:textAlignment w:val="baseline"/>
              <w:outlineLvl w:val="3"/>
              <w:rPr>
                <w:szCs w:val="20"/>
              </w:rPr>
            </w:pPr>
          </w:p>
          <w:p w14:paraId="12C11E46" w14:textId="77777777" w:rsidR="008B447B" w:rsidRPr="00EE0E2D" w:rsidRDefault="008B447B" w:rsidP="00F06597">
            <w:pPr>
              <w:suppressAutoHyphens/>
              <w:overflowPunct w:val="0"/>
              <w:autoSpaceDE w:val="0"/>
              <w:autoSpaceDN w:val="0"/>
              <w:adjustRightInd w:val="0"/>
              <w:spacing w:line="276" w:lineRule="auto"/>
              <w:textAlignment w:val="baseline"/>
              <w:outlineLvl w:val="3"/>
              <w:rPr>
                <w:szCs w:val="20"/>
              </w:rPr>
            </w:pPr>
          </w:p>
          <w:p w14:paraId="15B32419"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147C7D32"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06DB9DCA"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324111D2"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05556B0D"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38F88952"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31B8E016"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1C7988E8"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7D85E8BF"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153ED7A2"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26E3193A"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714B8276"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78D8D223"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310290DC"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4A7C2369"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176744AB"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6FC21F92"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054220E0"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54F3D62A"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296BEA37"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2C051B78"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5AFB9C1D"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01A0F65B"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1717B12A"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02F46344"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7490DFDC"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74E8ED4D"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26E48B33" w14:textId="77777777" w:rsidR="008B447B" w:rsidRPr="00EE0E2D" w:rsidRDefault="008B447B" w:rsidP="00BC33AD">
            <w:pPr>
              <w:suppressAutoHyphens/>
              <w:overflowPunct w:val="0"/>
              <w:autoSpaceDE w:val="0"/>
              <w:autoSpaceDN w:val="0"/>
              <w:adjustRightInd w:val="0"/>
              <w:textAlignment w:val="baseline"/>
              <w:outlineLvl w:val="3"/>
              <w:rPr>
                <w:szCs w:val="20"/>
              </w:rPr>
            </w:pPr>
          </w:p>
          <w:p w14:paraId="585E2EC4" w14:textId="77777777" w:rsidR="00E02760" w:rsidRPr="00EE0E2D" w:rsidRDefault="00E02760" w:rsidP="00BC33AD">
            <w:pPr>
              <w:suppressAutoHyphens/>
              <w:overflowPunct w:val="0"/>
              <w:autoSpaceDE w:val="0"/>
              <w:autoSpaceDN w:val="0"/>
              <w:adjustRightInd w:val="0"/>
              <w:textAlignment w:val="baseline"/>
              <w:outlineLvl w:val="3"/>
              <w:rPr>
                <w:szCs w:val="20"/>
              </w:rPr>
            </w:pPr>
          </w:p>
          <w:p w14:paraId="3448C0D0" w14:textId="77777777" w:rsidR="00110255" w:rsidRPr="00EE0E2D" w:rsidRDefault="00110255" w:rsidP="00BC33AD">
            <w:pPr>
              <w:suppressAutoHyphens/>
              <w:overflowPunct w:val="0"/>
              <w:autoSpaceDE w:val="0"/>
              <w:autoSpaceDN w:val="0"/>
              <w:adjustRightInd w:val="0"/>
              <w:textAlignment w:val="baseline"/>
              <w:outlineLvl w:val="3"/>
              <w:rPr>
                <w:szCs w:val="20"/>
              </w:rPr>
            </w:pPr>
          </w:p>
          <w:p w14:paraId="6619A901" w14:textId="77777777" w:rsidR="00110255" w:rsidRPr="00EE0E2D" w:rsidRDefault="00110255" w:rsidP="00BC33AD">
            <w:pPr>
              <w:suppressAutoHyphens/>
              <w:overflowPunct w:val="0"/>
              <w:autoSpaceDE w:val="0"/>
              <w:autoSpaceDN w:val="0"/>
              <w:adjustRightInd w:val="0"/>
              <w:textAlignment w:val="baseline"/>
              <w:outlineLvl w:val="3"/>
              <w:rPr>
                <w:szCs w:val="20"/>
              </w:rPr>
            </w:pPr>
          </w:p>
          <w:p w14:paraId="01757A1D" w14:textId="77777777" w:rsidR="00110255" w:rsidRPr="00EE0E2D" w:rsidRDefault="00110255" w:rsidP="00BC33AD">
            <w:pPr>
              <w:suppressAutoHyphens/>
              <w:overflowPunct w:val="0"/>
              <w:autoSpaceDE w:val="0"/>
              <w:autoSpaceDN w:val="0"/>
              <w:adjustRightInd w:val="0"/>
              <w:textAlignment w:val="baseline"/>
              <w:outlineLvl w:val="3"/>
              <w:rPr>
                <w:szCs w:val="20"/>
              </w:rPr>
            </w:pPr>
          </w:p>
          <w:p w14:paraId="6C9ECF29" w14:textId="77777777" w:rsidR="00C216DD" w:rsidRPr="00EE0E2D" w:rsidRDefault="00C216DD" w:rsidP="00BC33AD">
            <w:pPr>
              <w:suppressAutoHyphens/>
              <w:overflowPunct w:val="0"/>
              <w:autoSpaceDE w:val="0"/>
              <w:autoSpaceDN w:val="0"/>
              <w:adjustRightInd w:val="0"/>
              <w:textAlignment w:val="baseline"/>
              <w:outlineLvl w:val="3"/>
              <w:rPr>
                <w:szCs w:val="20"/>
              </w:rPr>
            </w:pPr>
          </w:p>
        </w:tc>
      </w:tr>
      <w:tr w:rsidR="00B000AB" w:rsidRPr="00B000AB" w14:paraId="30B32C55" w14:textId="77777777" w:rsidTr="00683463">
        <w:tc>
          <w:tcPr>
            <w:tcW w:w="9213" w:type="dxa"/>
          </w:tcPr>
          <w:p w14:paraId="50A208B8" w14:textId="77777777" w:rsidR="007714F5" w:rsidRDefault="007714F5" w:rsidP="00683463">
            <w:pPr>
              <w:suppressAutoHyphens/>
              <w:overflowPunct w:val="0"/>
              <w:autoSpaceDE w:val="0"/>
              <w:autoSpaceDN w:val="0"/>
              <w:adjustRightInd w:val="0"/>
              <w:textAlignment w:val="baseline"/>
              <w:outlineLvl w:val="3"/>
              <w:rPr>
                <w:szCs w:val="20"/>
              </w:rPr>
            </w:pPr>
          </w:p>
          <w:p w14:paraId="7335646A" w14:textId="77777777" w:rsidR="007714F5" w:rsidRDefault="007714F5" w:rsidP="00683463">
            <w:pPr>
              <w:suppressAutoHyphens/>
              <w:overflowPunct w:val="0"/>
              <w:autoSpaceDE w:val="0"/>
              <w:autoSpaceDN w:val="0"/>
              <w:adjustRightInd w:val="0"/>
              <w:textAlignment w:val="baseline"/>
              <w:outlineLvl w:val="3"/>
              <w:rPr>
                <w:szCs w:val="20"/>
              </w:rPr>
            </w:pPr>
          </w:p>
          <w:p w14:paraId="625A3416" w14:textId="77777777" w:rsidR="007714F5" w:rsidRDefault="007714F5" w:rsidP="00683463">
            <w:pPr>
              <w:suppressAutoHyphens/>
              <w:overflowPunct w:val="0"/>
              <w:autoSpaceDE w:val="0"/>
              <w:autoSpaceDN w:val="0"/>
              <w:adjustRightInd w:val="0"/>
              <w:textAlignment w:val="baseline"/>
              <w:outlineLvl w:val="3"/>
              <w:rPr>
                <w:szCs w:val="20"/>
              </w:rPr>
            </w:pPr>
          </w:p>
          <w:p w14:paraId="398D1A51" w14:textId="77777777" w:rsidR="007714F5" w:rsidRDefault="007714F5" w:rsidP="00683463">
            <w:pPr>
              <w:suppressAutoHyphens/>
              <w:overflowPunct w:val="0"/>
              <w:autoSpaceDE w:val="0"/>
              <w:autoSpaceDN w:val="0"/>
              <w:adjustRightInd w:val="0"/>
              <w:textAlignment w:val="baseline"/>
              <w:outlineLvl w:val="3"/>
              <w:rPr>
                <w:szCs w:val="20"/>
              </w:rPr>
            </w:pPr>
          </w:p>
          <w:p w14:paraId="75376599" w14:textId="77777777" w:rsidR="007714F5" w:rsidRDefault="007714F5" w:rsidP="00683463">
            <w:pPr>
              <w:suppressAutoHyphens/>
              <w:overflowPunct w:val="0"/>
              <w:autoSpaceDE w:val="0"/>
              <w:autoSpaceDN w:val="0"/>
              <w:adjustRightInd w:val="0"/>
              <w:textAlignment w:val="baseline"/>
              <w:outlineLvl w:val="3"/>
              <w:rPr>
                <w:szCs w:val="20"/>
              </w:rPr>
            </w:pPr>
          </w:p>
          <w:p w14:paraId="6941860E" w14:textId="77777777" w:rsidR="007714F5" w:rsidRDefault="007714F5" w:rsidP="00683463">
            <w:pPr>
              <w:suppressAutoHyphens/>
              <w:overflowPunct w:val="0"/>
              <w:autoSpaceDE w:val="0"/>
              <w:autoSpaceDN w:val="0"/>
              <w:adjustRightInd w:val="0"/>
              <w:textAlignment w:val="baseline"/>
              <w:outlineLvl w:val="3"/>
              <w:rPr>
                <w:szCs w:val="20"/>
              </w:rPr>
            </w:pPr>
          </w:p>
          <w:p w14:paraId="11C0C172" w14:textId="77777777" w:rsidR="007714F5" w:rsidRDefault="007714F5" w:rsidP="00683463">
            <w:pPr>
              <w:suppressAutoHyphens/>
              <w:overflowPunct w:val="0"/>
              <w:autoSpaceDE w:val="0"/>
              <w:autoSpaceDN w:val="0"/>
              <w:adjustRightInd w:val="0"/>
              <w:textAlignment w:val="baseline"/>
              <w:outlineLvl w:val="3"/>
              <w:rPr>
                <w:szCs w:val="20"/>
              </w:rPr>
            </w:pPr>
          </w:p>
          <w:p w14:paraId="2AC9FDA5" w14:textId="77777777" w:rsidR="007714F5" w:rsidRDefault="007714F5" w:rsidP="00683463">
            <w:pPr>
              <w:suppressAutoHyphens/>
              <w:overflowPunct w:val="0"/>
              <w:autoSpaceDE w:val="0"/>
              <w:autoSpaceDN w:val="0"/>
              <w:adjustRightInd w:val="0"/>
              <w:textAlignment w:val="baseline"/>
              <w:outlineLvl w:val="3"/>
              <w:rPr>
                <w:szCs w:val="20"/>
              </w:rPr>
            </w:pPr>
          </w:p>
          <w:p w14:paraId="22146481" w14:textId="77777777" w:rsidR="007714F5" w:rsidRDefault="007714F5" w:rsidP="00683463">
            <w:pPr>
              <w:suppressAutoHyphens/>
              <w:overflowPunct w:val="0"/>
              <w:autoSpaceDE w:val="0"/>
              <w:autoSpaceDN w:val="0"/>
              <w:adjustRightInd w:val="0"/>
              <w:textAlignment w:val="baseline"/>
              <w:outlineLvl w:val="3"/>
              <w:rPr>
                <w:szCs w:val="20"/>
              </w:rPr>
            </w:pPr>
          </w:p>
          <w:p w14:paraId="0360803C" w14:textId="77777777" w:rsidR="007714F5" w:rsidRDefault="007714F5" w:rsidP="00683463">
            <w:pPr>
              <w:suppressAutoHyphens/>
              <w:overflowPunct w:val="0"/>
              <w:autoSpaceDE w:val="0"/>
              <w:autoSpaceDN w:val="0"/>
              <w:adjustRightInd w:val="0"/>
              <w:textAlignment w:val="baseline"/>
              <w:outlineLvl w:val="3"/>
              <w:rPr>
                <w:szCs w:val="20"/>
              </w:rPr>
            </w:pPr>
          </w:p>
          <w:p w14:paraId="28242955" w14:textId="77777777" w:rsidR="007714F5" w:rsidRDefault="007714F5" w:rsidP="00683463">
            <w:pPr>
              <w:suppressAutoHyphens/>
              <w:overflowPunct w:val="0"/>
              <w:autoSpaceDE w:val="0"/>
              <w:autoSpaceDN w:val="0"/>
              <w:adjustRightInd w:val="0"/>
              <w:textAlignment w:val="baseline"/>
              <w:outlineLvl w:val="3"/>
              <w:rPr>
                <w:szCs w:val="20"/>
              </w:rPr>
            </w:pPr>
          </w:p>
          <w:p w14:paraId="0E5269D0" w14:textId="77777777" w:rsidR="007714F5" w:rsidRDefault="007714F5" w:rsidP="00683463">
            <w:pPr>
              <w:suppressAutoHyphens/>
              <w:overflowPunct w:val="0"/>
              <w:autoSpaceDE w:val="0"/>
              <w:autoSpaceDN w:val="0"/>
              <w:adjustRightInd w:val="0"/>
              <w:textAlignment w:val="baseline"/>
              <w:outlineLvl w:val="3"/>
              <w:rPr>
                <w:szCs w:val="20"/>
              </w:rPr>
            </w:pPr>
          </w:p>
          <w:p w14:paraId="0AB2126E" w14:textId="77777777" w:rsidR="007714F5" w:rsidRDefault="007714F5" w:rsidP="00683463">
            <w:pPr>
              <w:suppressAutoHyphens/>
              <w:overflowPunct w:val="0"/>
              <w:autoSpaceDE w:val="0"/>
              <w:autoSpaceDN w:val="0"/>
              <w:adjustRightInd w:val="0"/>
              <w:textAlignment w:val="baseline"/>
              <w:outlineLvl w:val="3"/>
              <w:rPr>
                <w:szCs w:val="20"/>
              </w:rPr>
            </w:pPr>
          </w:p>
          <w:p w14:paraId="6C79AC79" w14:textId="77777777" w:rsidR="007714F5" w:rsidRDefault="007714F5" w:rsidP="00683463">
            <w:pPr>
              <w:suppressAutoHyphens/>
              <w:overflowPunct w:val="0"/>
              <w:autoSpaceDE w:val="0"/>
              <w:autoSpaceDN w:val="0"/>
              <w:adjustRightInd w:val="0"/>
              <w:textAlignment w:val="baseline"/>
              <w:outlineLvl w:val="3"/>
              <w:rPr>
                <w:szCs w:val="20"/>
              </w:rPr>
            </w:pPr>
          </w:p>
          <w:p w14:paraId="12DA85BC" w14:textId="77777777" w:rsidR="007714F5" w:rsidRDefault="007714F5" w:rsidP="00683463">
            <w:pPr>
              <w:suppressAutoHyphens/>
              <w:overflowPunct w:val="0"/>
              <w:autoSpaceDE w:val="0"/>
              <w:autoSpaceDN w:val="0"/>
              <w:adjustRightInd w:val="0"/>
              <w:textAlignment w:val="baseline"/>
              <w:outlineLvl w:val="3"/>
              <w:rPr>
                <w:szCs w:val="20"/>
              </w:rPr>
            </w:pPr>
          </w:p>
          <w:p w14:paraId="644946CD" w14:textId="77777777" w:rsidR="007714F5" w:rsidRDefault="007714F5" w:rsidP="00683463">
            <w:pPr>
              <w:suppressAutoHyphens/>
              <w:overflowPunct w:val="0"/>
              <w:autoSpaceDE w:val="0"/>
              <w:autoSpaceDN w:val="0"/>
              <w:adjustRightInd w:val="0"/>
              <w:textAlignment w:val="baseline"/>
              <w:outlineLvl w:val="3"/>
              <w:rPr>
                <w:szCs w:val="20"/>
              </w:rPr>
            </w:pPr>
          </w:p>
          <w:p w14:paraId="6A2E0794" w14:textId="77777777" w:rsidR="007714F5" w:rsidRDefault="007714F5" w:rsidP="00683463">
            <w:pPr>
              <w:suppressAutoHyphens/>
              <w:overflowPunct w:val="0"/>
              <w:autoSpaceDE w:val="0"/>
              <w:autoSpaceDN w:val="0"/>
              <w:adjustRightInd w:val="0"/>
              <w:textAlignment w:val="baseline"/>
              <w:outlineLvl w:val="3"/>
              <w:rPr>
                <w:szCs w:val="20"/>
              </w:rPr>
            </w:pPr>
          </w:p>
          <w:p w14:paraId="02E5A232" w14:textId="77777777" w:rsidR="007714F5" w:rsidRDefault="007714F5" w:rsidP="00683463">
            <w:pPr>
              <w:suppressAutoHyphens/>
              <w:overflowPunct w:val="0"/>
              <w:autoSpaceDE w:val="0"/>
              <w:autoSpaceDN w:val="0"/>
              <w:adjustRightInd w:val="0"/>
              <w:textAlignment w:val="baseline"/>
              <w:outlineLvl w:val="3"/>
              <w:rPr>
                <w:szCs w:val="20"/>
              </w:rPr>
            </w:pPr>
          </w:p>
          <w:p w14:paraId="4159E501" w14:textId="77777777" w:rsidR="00DC628D" w:rsidRPr="00EE0E2D" w:rsidRDefault="00DC628D" w:rsidP="00683463">
            <w:pPr>
              <w:suppressAutoHyphens/>
              <w:overflowPunct w:val="0"/>
              <w:autoSpaceDE w:val="0"/>
              <w:autoSpaceDN w:val="0"/>
              <w:adjustRightInd w:val="0"/>
              <w:textAlignment w:val="baseline"/>
              <w:outlineLvl w:val="3"/>
              <w:rPr>
                <w:szCs w:val="20"/>
              </w:rPr>
            </w:pPr>
            <w:bookmarkStart w:id="0" w:name="_GoBack"/>
            <w:bookmarkEnd w:id="0"/>
            <w:r w:rsidRPr="00EE0E2D">
              <w:rPr>
                <w:szCs w:val="20"/>
              </w:rPr>
              <w:t>III. OBRAZLOŽITEV</w:t>
            </w:r>
          </w:p>
        </w:tc>
      </w:tr>
      <w:tr w:rsidR="00B000AB" w:rsidRPr="00B000AB" w14:paraId="2C84FA67" w14:textId="77777777" w:rsidTr="00683463">
        <w:tc>
          <w:tcPr>
            <w:tcW w:w="9213" w:type="dxa"/>
          </w:tcPr>
          <w:p w14:paraId="64B891F7" w14:textId="77777777" w:rsidR="00CE1362" w:rsidRPr="00EE0E2D" w:rsidRDefault="00CE1362" w:rsidP="00F06597">
            <w:pPr>
              <w:spacing w:line="276" w:lineRule="auto"/>
              <w:jc w:val="both"/>
              <w:rPr>
                <w:szCs w:val="20"/>
              </w:rPr>
            </w:pPr>
          </w:p>
          <w:p w14:paraId="17C4AFD0" w14:textId="77777777" w:rsidR="00CE1362" w:rsidRPr="00EE0E2D" w:rsidRDefault="00CE1362" w:rsidP="00F06597">
            <w:pPr>
              <w:spacing w:line="276" w:lineRule="auto"/>
              <w:jc w:val="both"/>
              <w:rPr>
                <w:szCs w:val="20"/>
              </w:rPr>
            </w:pPr>
            <w:r w:rsidRPr="00EE0E2D">
              <w:rPr>
                <w:szCs w:val="20"/>
              </w:rPr>
              <w:t>K 1. členu:</w:t>
            </w:r>
          </w:p>
          <w:p w14:paraId="6F99746F" w14:textId="77777777" w:rsidR="00C543F5" w:rsidRPr="00EE0E2D" w:rsidRDefault="00C543F5" w:rsidP="00F06597">
            <w:pPr>
              <w:spacing w:line="276" w:lineRule="auto"/>
              <w:jc w:val="both"/>
              <w:rPr>
                <w:szCs w:val="20"/>
              </w:rPr>
            </w:pPr>
          </w:p>
          <w:p w14:paraId="6D14B72A" w14:textId="77777777" w:rsidR="00CE1362" w:rsidRPr="00EE0E2D" w:rsidRDefault="00CE1362" w:rsidP="00F06597">
            <w:pPr>
              <w:spacing w:line="276" w:lineRule="auto"/>
              <w:jc w:val="both"/>
              <w:rPr>
                <w:szCs w:val="20"/>
              </w:rPr>
            </w:pPr>
            <w:r w:rsidRPr="00EE0E2D">
              <w:rPr>
                <w:szCs w:val="20"/>
              </w:rPr>
              <w:t xml:space="preserve">V prvi alineji </w:t>
            </w:r>
            <w:r w:rsidR="00521492" w:rsidRPr="00EE0E2D">
              <w:rPr>
                <w:szCs w:val="20"/>
              </w:rPr>
              <w:t xml:space="preserve">3. člena </w:t>
            </w:r>
            <w:r w:rsidRPr="00EE0E2D">
              <w:rPr>
                <w:szCs w:val="20"/>
              </w:rPr>
              <w:t xml:space="preserve">se popravi definicija pojma »mladi«. Ker je besedna zveza »do dopolnjenega 29. leta« nejasna, se jo popravi z jasnejšo dikcijo, ki </w:t>
            </w:r>
            <w:r w:rsidR="00521492" w:rsidRPr="00EE0E2D">
              <w:rPr>
                <w:szCs w:val="20"/>
              </w:rPr>
              <w:t xml:space="preserve">v skladu z mednarodno ureditvijo </w:t>
            </w:r>
            <w:r w:rsidRPr="00EE0E2D">
              <w:rPr>
                <w:szCs w:val="20"/>
              </w:rPr>
              <w:t>upošteva</w:t>
            </w:r>
            <w:r w:rsidR="00521492" w:rsidRPr="00EE0E2D">
              <w:rPr>
                <w:szCs w:val="20"/>
              </w:rPr>
              <w:t xml:space="preserve"> tudi</w:t>
            </w:r>
            <w:r w:rsidRPr="00EE0E2D">
              <w:rPr>
                <w:szCs w:val="20"/>
              </w:rPr>
              <w:t xml:space="preserve"> mlade do 30. leta.</w:t>
            </w:r>
            <w:r w:rsidR="00521492" w:rsidRPr="00EE0E2D">
              <w:rPr>
                <w:szCs w:val="20"/>
              </w:rPr>
              <w:t xml:space="preserve"> </w:t>
            </w:r>
            <w:r w:rsidR="00521492" w:rsidRPr="000674F6">
              <w:rPr>
                <w:szCs w:val="20"/>
              </w:rPr>
              <w:t xml:space="preserve">Mladi so tako osebe, stare od 15. do vključno 29. leta (torej do 30. rojstnega </w:t>
            </w:r>
            <w:r w:rsidR="00EF1F9E" w:rsidRPr="00EF1F9E">
              <w:rPr>
                <w:szCs w:val="20"/>
              </w:rPr>
              <w:t>dne</w:t>
            </w:r>
            <w:r w:rsidR="00521492" w:rsidRPr="00EF1F9E">
              <w:rPr>
                <w:szCs w:val="20"/>
              </w:rPr>
              <w:t>)</w:t>
            </w:r>
            <w:r w:rsidR="00521492" w:rsidRPr="000674F6">
              <w:rPr>
                <w:szCs w:val="20"/>
              </w:rPr>
              <w:t>.</w:t>
            </w:r>
          </w:p>
          <w:p w14:paraId="4EC3B560" w14:textId="77777777" w:rsidR="00CE1362" w:rsidRPr="00EE0E2D" w:rsidRDefault="00CE1362" w:rsidP="00F06597">
            <w:pPr>
              <w:spacing w:line="276" w:lineRule="auto"/>
              <w:jc w:val="both"/>
              <w:rPr>
                <w:szCs w:val="20"/>
              </w:rPr>
            </w:pPr>
          </w:p>
          <w:p w14:paraId="45120C1A" w14:textId="77777777" w:rsidR="00CE1362" w:rsidRPr="00EE0E2D" w:rsidRDefault="00CE1362" w:rsidP="00F06597">
            <w:pPr>
              <w:spacing w:line="276" w:lineRule="auto"/>
              <w:jc w:val="both"/>
              <w:rPr>
                <w:szCs w:val="20"/>
              </w:rPr>
            </w:pPr>
            <w:r w:rsidRPr="00EE0E2D">
              <w:rPr>
                <w:szCs w:val="20"/>
              </w:rPr>
              <w:t xml:space="preserve">V osmi alineji </w:t>
            </w:r>
            <w:r w:rsidR="000674F6" w:rsidRPr="00EE0E2D">
              <w:rPr>
                <w:szCs w:val="20"/>
              </w:rPr>
              <w:t xml:space="preserve">3. člena </w:t>
            </w:r>
            <w:r w:rsidRPr="00EE0E2D">
              <w:rPr>
                <w:szCs w:val="20"/>
              </w:rPr>
              <w:t>se pred besedo »držav</w:t>
            </w:r>
            <w:r w:rsidR="00FA4D3C" w:rsidRPr="00EE0E2D">
              <w:rPr>
                <w:szCs w:val="20"/>
              </w:rPr>
              <w:t>ni« doda besedilo »mednarodni</w:t>
            </w:r>
            <w:r w:rsidR="000674F6" w:rsidRPr="00EE0E2D">
              <w:rPr>
                <w:szCs w:val="20"/>
              </w:rPr>
              <w:t>,</w:t>
            </w:r>
            <w:r w:rsidR="00FA4D3C" w:rsidRPr="00EE0E2D">
              <w:rPr>
                <w:szCs w:val="20"/>
              </w:rPr>
              <w:t xml:space="preserve">«. </w:t>
            </w:r>
            <w:r w:rsidRPr="00EE0E2D">
              <w:rPr>
                <w:szCs w:val="20"/>
              </w:rPr>
              <w:t>Tudi na zakonski ravni se s tem pojasni (oziroma umesti podlago), da strukturirani dialog poteka tudi na mednarodni ravni.</w:t>
            </w:r>
          </w:p>
          <w:p w14:paraId="0D7D16C6" w14:textId="77777777" w:rsidR="008953B8" w:rsidRPr="00EE0E2D" w:rsidRDefault="008953B8" w:rsidP="00F06597">
            <w:pPr>
              <w:spacing w:line="276" w:lineRule="auto"/>
              <w:jc w:val="both"/>
              <w:rPr>
                <w:szCs w:val="20"/>
              </w:rPr>
            </w:pPr>
          </w:p>
          <w:p w14:paraId="12DF5D42" w14:textId="1AB3B36D" w:rsidR="008953B8" w:rsidRPr="00EE0E2D" w:rsidRDefault="008953B8" w:rsidP="00F06597">
            <w:pPr>
              <w:spacing w:line="276" w:lineRule="auto"/>
              <w:jc w:val="both"/>
              <w:rPr>
                <w:szCs w:val="20"/>
              </w:rPr>
            </w:pPr>
            <w:r w:rsidRPr="00EE0E2D">
              <w:rPr>
                <w:szCs w:val="20"/>
              </w:rPr>
              <w:t xml:space="preserve">Zaradi </w:t>
            </w:r>
            <w:r w:rsidR="00CD00D9" w:rsidRPr="00EE0E2D">
              <w:rPr>
                <w:szCs w:val="20"/>
              </w:rPr>
              <w:t>uvedbe</w:t>
            </w:r>
            <w:r w:rsidRPr="00EE0E2D">
              <w:rPr>
                <w:szCs w:val="20"/>
              </w:rPr>
              <w:t xml:space="preserve"> </w:t>
            </w:r>
            <w:r w:rsidR="00CD00D9" w:rsidRPr="00EE0E2D">
              <w:rPr>
                <w:szCs w:val="20"/>
              </w:rPr>
              <w:t xml:space="preserve">možnosti </w:t>
            </w:r>
            <w:r w:rsidRPr="00EE0E2D">
              <w:rPr>
                <w:szCs w:val="20"/>
              </w:rPr>
              <w:t xml:space="preserve">javnega pooblastila za izvajanje nalog nacionalne agencije v skladu </w:t>
            </w:r>
            <w:r w:rsidR="003C34D5" w:rsidRPr="00EE0E2D">
              <w:rPr>
                <w:szCs w:val="20"/>
              </w:rPr>
              <w:t>Uredbo (EU) št. 1288/2013 EVROPSKEGA PARLAMENTA IN SVETA z dne 11. decembra 2013 o uvedbi programa „Erasmus+“, program Unije za izobraževanje, usposabljanje, mladino in šport, ter o razveljavitvi sklepov št. 1719/2006/ES, 1720/2006/ES in 1298/2008/ES</w:t>
            </w:r>
            <w:r w:rsidR="00CD00D9" w:rsidRPr="00EE0E2D">
              <w:rPr>
                <w:szCs w:val="20"/>
              </w:rPr>
              <w:t>, se opredeli pojem nacionalne agencije.</w:t>
            </w:r>
          </w:p>
          <w:p w14:paraId="60670E52" w14:textId="77777777" w:rsidR="00CE1362" w:rsidRPr="00EE0E2D" w:rsidRDefault="00CE1362" w:rsidP="00F06597">
            <w:pPr>
              <w:spacing w:line="276" w:lineRule="auto"/>
              <w:jc w:val="both"/>
              <w:rPr>
                <w:szCs w:val="20"/>
              </w:rPr>
            </w:pPr>
          </w:p>
          <w:p w14:paraId="6C9D4790" w14:textId="77777777" w:rsidR="00C543F5" w:rsidRPr="00EE0E2D" w:rsidRDefault="00C543F5" w:rsidP="00F06597">
            <w:pPr>
              <w:spacing w:line="276" w:lineRule="auto"/>
              <w:jc w:val="both"/>
              <w:rPr>
                <w:szCs w:val="20"/>
              </w:rPr>
            </w:pPr>
            <w:r w:rsidRPr="00EE0E2D">
              <w:rPr>
                <w:szCs w:val="20"/>
              </w:rPr>
              <w:t>K 2. členu:</w:t>
            </w:r>
          </w:p>
          <w:p w14:paraId="68CF4F1A" w14:textId="77777777" w:rsidR="00C543F5" w:rsidRPr="00EE0E2D" w:rsidRDefault="00C543F5" w:rsidP="00F06597">
            <w:pPr>
              <w:spacing w:line="276" w:lineRule="auto"/>
              <w:jc w:val="both"/>
              <w:rPr>
                <w:szCs w:val="20"/>
              </w:rPr>
            </w:pPr>
          </w:p>
          <w:p w14:paraId="741A98F2" w14:textId="77777777" w:rsidR="00FA4D3C" w:rsidRPr="00EE0E2D" w:rsidRDefault="000674F6" w:rsidP="00F06597">
            <w:pPr>
              <w:spacing w:line="276" w:lineRule="auto"/>
              <w:jc w:val="both"/>
              <w:rPr>
                <w:szCs w:val="20"/>
              </w:rPr>
            </w:pPr>
            <w:r w:rsidRPr="00EE0E2D">
              <w:rPr>
                <w:szCs w:val="20"/>
              </w:rPr>
              <w:t>V prvi alineji prvega odstavka 11. člena se doda pojem mladinskega dela, ki je ključen pojem na področju mladine.</w:t>
            </w:r>
          </w:p>
          <w:p w14:paraId="3B6A6976" w14:textId="77777777" w:rsidR="000674F6" w:rsidRPr="00EE0E2D" w:rsidRDefault="000674F6" w:rsidP="00F06597">
            <w:pPr>
              <w:spacing w:line="276" w:lineRule="auto"/>
              <w:jc w:val="both"/>
              <w:rPr>
                <w:szCs w:val="20"/>
              </w:rPr>
            </w:pPr>
          </w:p>
          <w:p w14:paraId="7C5C9CEB" w14:textId="77777777" w:rsidR="00CE1362" w:rsidRPr="00EE0E2D" w:rsidRDefault="000674F6" w:rsidP="00F06597">
            <w:pPr>
              <w:spacing w:line="276" w:lineRule="auto"/>
              <w:jc w:val="both"/>
              <w:rPr>
                <w:szCs w:val="20"/>
              </w:rPr>
            </w:pPr>
            <w:r w:rsidRPr="00EE0E2D">
              <w:rPr>
                <w:szCs w:val="20"/>
              </w:rPr>
              <w:t>V drugi alineji prvega odstavka 11. člena se iz razloga, ker m</w:t>
            </w:r>
            <w:r w:rsidR="00CE1362" w:rsidRPr="00EE0E2D">
              <w:rPr>
                <w:szCs w:val="20"/>
              </w:rPr>
              <w:t>ladi ne smejo postati zgolj izvrševalci politik, ki jih oblikujejo starejši, temveč morajo aktivno sodelovati pri oblikovanju ukrepov za lažji prehod iz mladosti v odraslo dobo, pri tem pa pridobijo kompetence in se učijo demokracij</w:t>
            </w:r>
            <w:r w:rsidRPr="00EE0E2D">
              <w:rPr>
                <w:szCs w:val="20"/>
              </w:rPr>
              <w:t>, v besedilo predpisa doda tudi sodelovanje pri oblikovanju mladinskih politik</w:t>
            </w:r>
            <w:r w:rsidR="00CE1362" w:rsidRPr="00EE0E2D">
              <w:rPr>
                <w:szCs w:val="20"/>
              </w:rPr>
              <w:t>.</w:t>
            </w:r>
          </w:p>
          <w:p w14:paraId="07FCE766" w14:textId="77777777" w:rsidR="00FA4D3C" w:rsidRPr="00EE0E2D" w:rsidRDefault="00FA4D3C" w:rsidP="00F06597">
            <w:pPr>
              <w:spacing w:line="276" w:lineRule="auto"/>
              <w:jc w:val="both"/>
              <w:rPr>
                <w:szCs w:val="20"/>
              </w:rPr>
            </w:pPr>
          </w:p>
          <w:p w14:paraId="0C45E9A2" w14:textId="77777777" w:rsidR="00FA4D3C" w:rsidRPr="00EE0E2D" w:rsidRDefault="00FA4D3C" w:rsidP="00F06597">
            <w:pPr>
              <w:spacing w:line="276" w:lineRule="auto"/>
              <w:jc w:val="both"/>
              <w:rPr>
                <w:szCs w:val="20"/>
              </w:rPr>
            </w:pPr>
            <w:r w:rsidRPr="00EE0E2D">
              <w:rPr>
                <w:szCs w:val="20"/>
              </w:rPr>
              <w:t>Tudi v 11. člen se umesti pojem »mladi do vključno 29. leta«.</w:t>
            </w:r>
          </w:p>
          <w:p w14:paraId="71209A74" w14:textId="77777777" w:rsidR="00FA4D3C" w:rsidRPr="00EE0E2D" w:rsidRDefault="00FA4D3C" w:rsidP="00F06597">
            <w:pPr>
              <w:spacing w:line="276" w:lineRule="auto"/>
              <w:jc w:val="both"/>
              <w:rPr>
                <w:szCs w:val="20"/>
              </w:rPr>
            </w:pPr>
          </w:p>
          <w:p w14:paraId="0AD25399" w14:textId="77777777" w:rsidR="00CE1362" w:rsidRPr="00EE0E2D" w:rsidRDefault="00E94CC8" w:rsidP="00F06597">
            <w:pPr>
              <w:spacing w:line="276" w:lineRule="auto"/>
              <w:jc w:val="both"/>
              <w:rPr>
                <w:szCs w:val="20"/>
              </w:rPr>
            </w:pPr>
            <w:r w:rsidRPr="00EE0E2D">
              <w:rPr>
                <w:szCs w:val="20"/>
              </w:rPr>
              <w:t>V drugi točki drugega odstavka 11. člena se dosedanja ureditev spremeni na način, da se m</w:t>
            </w:r>
            <w:r w:rsidR="00CE1362" w:rsidRPr="00EE0E2D">
              <w:rPr>
                <w:szCs w:val="20"/>
              </w:rPr>
              <w:t xml:space="preserve">ladinske organizacije izenači z društvi in zvezami društev, ki morajo biti registrirane vsaj dve leti pred vložitvijo vloge za pridobitev statusa delovanja v javnem interesu, morajo imeti dejavnost v javnem interesu opredeljeno v temeljnem aktu, izdelane programe bodočega delovanja ter sredstva zadnji dve leti pretežno uporabljati za programe v javnem interesu. </w:t>
            </w:r>
          </w:p>
          <w:p w14:paraId="41DDC702" w14:textId="77777777" w:rsidR="00FA4D3C" w:rsidRPr="00EE0E2D" w:rsidRDefault="00FA4D3C" w:rsidP="00F06597">
            <w:pPr>
              <w:spacing w:line="276" w:lineRule="auto"/>
              <w:jc w:val="both"/>
              <w:rPr>
                <w:szCs w:val="20"/>
              </w:rPr>
            </w:pPr>
          </w:p>
          <w:p w14:paraId="74287AEE" w14:textId="77777777" w:rsidR="00CE1362" w:rsidRPr="00EE0E2D" w:rsidRDefault="00B002A4" w:rsidP="00F06597">
            <w:pPr>
              <w:spacing w:line="276" w:lineRule="auto"/>
              <w:jc w:val="both"/>
              <w:rPr>
                <w:szCs w:val="20"/>
              </w:rPr>
            </w:pPr>
            <w:r w:rsidRPr="00EE0E2D">
              <w:rPr>
                <w:szCs w:val="20"/>
              </w:rPr>
              <w:t>Tretja točka drugega odstavka 11. člena se uredi na način, da so tudi pri</w:t>
            </w:r>
            <w:r w:rsidR="00CE1362" w:rsidRPr="00EE0E2D">
              <w:rPr>
                <w:szCs w:val="20"/>
              </w:rPr>
              <w:t xml:space="preserve"> organizacijah za </w:t>
            </w:r>
            <w:r w:rsidRPr="00EE0E2D">
              <w:rPr>
                <w:szCs w:val="20"/>
              </w:rPr>
              <w:t>mlade jasneje</w:t>
            </w:r>
            <w:r w:rsidR="00CE1362" w:rsidRPr="00EE0E2D">
              <w:rPr>
                <w:szCs w:val="20"/>
              </w:rPr>
              <w:t xml:space="preserve"> določeni pogoji za pridobitev statusa delovanja v javnem interesu.</w:t>
            </w:r>
          </w:p>
          <w:p w14:paraId="5000E92E" w14:textId="77777777" w:rsidR="00CE1362" w:rsidRPr="00EE0E2D" w:rsidRDefault="00CE1362" w:rsidP="00F06597">
            <w:pPr>
              <w:spacing w:line="276" w:lineRule="auto"/>
              <w:jc w:val="both"/>
              <w:rPr>
                <w:szCs w:val="20"/>
              </w:rPr>
            </w:pPr>
          </w:p>
          <w:p w14:paraId="4DFE7921" w14:textId="77777777" w:rsidR="00CE1362" w:rsidRPr="00EE0E2D" w:rsidRDefault="00C543F5" w:rsidP="00F06597">
            <w:pPr>
              <w:spacing w:line="276" w:lineRule="auto"/>
              <w:jc w:val="both"/>
              <w:rPr>
                <w:szCs w:val="20"/>
              </w:rPr>
            </w:pPr>
            <w:r w:rsidRPr="00EE0E2D">
              <w:rPr>
                <w:szCs w:val="20"/>
              </w:rPr>
              <w:t>K 3. členu:</w:t>
            </w:r>
          </w:p>
          <w:p w14:paraId="3679C4A6" w14:textId="77777777" w:rsidR="00CE1362" w:rsidRPr="00EE0E2D" w:rsidRDefault="00CE1362" w:rsidP="00F06597">
            <w:pPr>
              <w:spacing w:line="276" w:lineRule="auto"/>
              <w:jc w:val="center"/>
              <w:rPr>
                <w:szCs w:val="20"/>
              </w:rPr>
            </w:pPr>
          </w:p>
          <w:p w14:paraId="7879F017" w14:textId="253091DA" w:rsidR="003D2EB3" w:rsidRPr="00EE0E2D" w:rsidRDefault="00B002A4" w:rsidP="00F06597">
            <w:pPr>
              <w:spacing w:line="276" w:lineRule="auto"/>
              <w:jc w:val="both"/>
              <w:rPr>
                <w:szCs w:val="20"/>
              </w:rPr>
            </w:pPr>
            <w:r w:rsidRPr="00EE0E2D">
              <w:rPr>
                <w:szCs w:val="20"/>
              </w:rPr>
              <w:t>V prvi odstavek 13. člena se umesti</w:t>
            </w:r>
            <w:r w:rsidR="003D2EB3" w:rsidRPr="00EE0E2D">
              <w:rPr>
                <w:szCs w:val="20"/>
              </w:rPr>
              <w:t xml:space="preserve"> delo tričlanske komisije</w:t>
            </w:r>
            <w:r w:rsidRPr="00EE0E2D">
              <w:rPr>
                <w:szCs w:val="20"/>
              </w:rPr>
              <w:t xml:space="preserve">, ki </w:t>
            </w:r>
            <w:del w:id="1" w:author="Avtor">
              <w:r w:rsidRPr="00EE0E2D" w:rsidDel="00CD00D9">
                <w:rPr>
                  <w:szCs w:val="20"/>
                </w:rPr>
                <w:delText xml:space="preserve">odloča </w:delText>
              </w:r>
            </w:del>
            <w:ins w:id="2" w:author="Avtor">
              <w:r w:rsidR="00CD00D9" w:rsidRPr="00EE0E2D">
                <w:rPr>
                  <w:szCs w:val="20"/>
                </w:rPr>
                <w:t xml:space="preserve">ministru predlaga odločitev </w:t>
              </w:r>
            </w:ins>
            <w:r w:rsidRPr="00EE0E2D">
              <w:rPr>
                <w:szCs w:val="20"/>
              </w:rPr>
              <w:t>o podeljevanju statusov delovanja v javnem interesu v mladinskem sektorju</w:t>
            </w:r>
            <w:r w:rsidR="003D2EB3" w:rsidRPr="00EE0E2D">
              <w:rPr>
                <w:szCs w:val="20"/>
              </w:rPr>
              <w:t>.</w:t>
            </w:r>
          </w:p>
          <w:p w14:paraId="78FC8FBF" w14:textId="77777777" w:rsidR="003D2EB3" w:rsidRPr="00EE0E2D" w:rsidRDefault="003D2EB3" w:rsidP="00F06597">
            <w:pPr>
              <w:spacing w:line="276" w:lineRule="auto"/>
              <w:rPr>
                <w:szCs w:val="20"/>
              </w:rPr>
            </w:pPr>
          </w:p>
          <w:p w14:paraId="0C239A16" w14:textId="77777777" w:rsidR="00CE1362" w:rsidRPr="00EE0E2D" w:rsidRDefault="00B002A4" w:rsidP="00F06597">
            <w:pPr>
              <w:spacing w:line="276" w:lineRule="auto"/>
              <w:jc w:val="both"/>
              <w:rPr>
                <w:szCs w:val="20"/>
              </w:rPr>
            </w:pPr>
            <w:r w:rsidRPr="00EE0E2D">
              <w:rPr>
                <w:szCs w:val="20"/>
              </w:rPr>
              <w:t>V drugem odstavku 13. člena je potrebno navesti tudi subjekte</w:t>
            </w:r>
            <w:r w:rsidR="00CE1362" w:rsidRPr="00EE0E2D">
              <w:rPr>
                <w:szCs w:val="20"/>
              </w:rPr>
              <w:t xml:space="preserve"> iz 1. točke 2. odstavka 11. člena, </w:t>
            </w:r>
            <w:r w:rsidRPr="00EE0E2D">
              <w:rPr>
                <w:szCs w:val="20"/>
              </w:rPr>
              <w:t>saj so sicer na</w:t>
            </w:r>
            <w:r w:rsidR="00CE1362" w:rsidRPr="00EE0E2D">
              <w:rPr>
                <w:szCs w:val="20"/>
              </w:rPr>
              <w:t xml:space="preserve"> uporabo zakona, ki ureja društva, napoteni le v zvezi z ustanovitvijo ter s splošnimi pogoji za pridobitev statusa v javnem interesu, kot je to določeno v 1. točki 2. odstavka 11. člena (ne pa tudi v zvezi </w:t>
            </w:r>
            <w:r w:rsidR="00593BB6" w:rsidRPr="00EE0E2D">
              <w:rPr>
                <w:szCs w:val="20"/>
              </w:rPr>
              <w:t xml:space="preserve">z </w:t>
            </w:r>
            <w:r w:rsidR="00CE1362" w:rsidRPr="00EE0E2D">
              <w:rPr>
                <w:szCs w:val="20"/>
              </w:rPr>
              <w:t>delovanjem in odvzemom statusa).</w:t>
            </w:r>
          </w:p>
          <w:p w14:paraId="4CDAEFAB" w14:textId="77777777" w:rsidR="00CE1362" w:rsidRPr="00EE0E2D" w:rsidRDefault="00CE1362" w:rsidP="00F06597">
            <w:pPr>
              <w:spacing w:line="276" w:lineRule="auto"/>
              <w:jc w:val="both"/>
              <w:rPr>
                <w:szCs w:val="20"/>
              </w:rPr>
            </w:pPr>
          </w:p>
          <w:p w14:paraId="06295D60" w14:textId="77777777" w:rsidR="00CE1362" w:rsidRPr="00EE0E2D" w:rsidRDefault="00C543F5" w:rsidP="00F06597">
            <w:pPr>
              <w:spacing w:line="276" w:lineRule="auto"/>
              <w:jc w:val="both"/>
              <w:rPr>
                <w:szCs w:val="20"/>
              </w:rPr>
            </w:pPr>
            <w:r w:rsidRPr="00EE0E2D">
              <w:rPr>
                <w:szCs w:val="20"/>
              </w:rPr>
              <w:t>K 4. členu:</w:t>
            </w:r>
          </w:p>
          <w:p w14:paraId="7BEFCEB7" w14:textId="77777777" w:rsidR="00CE1362" w:rsidRPr="00EE0E2D" w:rsidRDefault="00CE1362" w:rsidP="00F06597">
            <w:pPr>
              <w:spacing w:line="276" w:lineRule="auto"/>
              <w:jc w:val="center"/>
              <w:rPr>
                <w:szCs w:val="20"/>
              </w:rPr>
            </w:pPr>
          </w:p>
          <w:p w14:paraId="39DA2E14" w14:textId="77777777" w:rsidR="00C47C17" w:rsidRPr="00EE0E2D" w:rsidRDefault="00C47C17" w:rsidP="00F06597">
            <w:pPr>
              <w:spacing w:line="276" w:lineRule="auto"/>
              <w:jc w:val="both"/>
              <w:rPr>
                <w:szCs w:val="20"/>
              </w:rPr>
            </w:pPr>
            <w:r w:rsidRPr="00EE0E2D">
              <w:rPr>
                <w:szCs w:val="20"/>
              </w:rPr>
              <w:lastRenderedPageBreak/>
              <w:t>V 13.a členu se uredi podlago za pridobivanje osebnih podatkov v zvezi s podelitvijo in ohranitvijo statusa delovanja v javnem interesu v mladinskem sektorju. V postopku podeljevanja (v vlogi) ali ohranitve (v poročilih) statusa delovanja v javnem interesu je namreč potrebno dokazati z zakonom določeno strukturo članstva oziroma vodstva ter ustrezne človeške zmogljivosti. Pridobljeni podatki se hranijo največ dve leti (ker se poročila oddaja letno – se pravi, da se podatki hranijo do pridobitve novega letnega poročila), nato se uničijo.</w:t>
            </w:r>
          </w:p>
          <w:p w14:paraId="022688D1" w14:textId="77777777" w:rsidR="00CE1362" w:rsidRPr="00EE0E2D" w:rsidRDefault="00CE1362" w:rsidP="00F06597">
            <w:pPr>
              <w:spacing w:line="276" w:lineRule="auto"/>
              <w:rPr>
                <w:szCs w:val="20"/>
              </w:rPr>
            </w:pPr>
          </w:p>
          <w:p w14:paraId="1B5B5B59" w14:textId="77777777" w:rsidR="00CE1362" w:rsidRPr="00EE0E2D" w:rsidRDefault="00C543F5" w:rsidP="00F06597">
            <w:pPr>
              <w:spacing w:line="276" w:lineRule="auto"/>
              <w:jc w:val="both"/>
              <w:rPr>
                <w:szCs w:val="20"/>
              </w:rPr>
            </w:pPr>
            <w:r w:rsidRPr="00EE0E2D">
              <w:rPr>
                <w:szCs w:val="20"/>
              </w:rPr>
              <w:t>K 5. členu:</w:t>
            </w:r>
          </w:p>
          <w:p w14:paraId="1ACC1943" w14:textId="77777777" w:rsidR="00C543F5" w:rsidRPr="00EE0E2D" w:rsidRDefault="00C543F5" w:rsidP="00F06597">
            <w:pPr>
              <w:spacing w:line="276" w:lineRule="auto"/>
              <w:jc w:val="both"/>
              <w:rPr>
                <w:szCs w:val="20"/>
              </w:rPr>
            </w:pPr>
          </w:p>
          <w:p w14:paraId="22F1E51A" w14:textId="77777777" w:rsidR="00CE1362" w:rsidRPr="00EE0E2D" w:rsidRDefault="00CE1362" w:rsidP="00F06597">
            <w:pPr>
              <w:spacing w:line="276" w:lineRule="auto"/>
              <w:jc w:val="both"/>
              <w:rPr>
                <w:szCs w:val="20"/>
              </w:rPr>
            </w:pPr>
            <w:r w:rsidRPr="00EE0E2D">
              <w:rPr>
                <w:szCs w:val="20"/>
              </w:rPr>
              <w:t xml:space="preserve">Svet za raziskave na področju </w:t>
            </w:r>
            <w:r w:rsidR="00102236" w:rsidRPr="00EE0E2D">
              <w:rPr>
                <w:szCs w:val="20"/>
              </w:rPr>
              <w:t>mladine</w:t>
            </w:r>
            <w:r w:rsidRPr="00EE0E2D">
              <w:rPr>
                <w:szCs w:val="20"/>
              </w:rPr>
              <w:t xml:space="preserve"> se oblikuje za namen določitve prednostnih področij</w:t>
            </w:r>
            <w:r w:rsidR="007D4BEC" w:rsidRPr="00EE0E2D">
              <w:rPr>
                <w:szCs w:val="20"/>
              </w:rPr>
              <w:t xml:space="preserve"> in kazalnikov</w:t>
            </w:r>
            <w:r w:rsidRPr="00EE0E2D">
              <w:rPr>
                <w:szCs w:val="20"/>
              </w:rPr>
              <w:t>, v zvezi s katerimi so potrebne analize</w:t>
            </w:r>
            <w:r w:rsidR="007D4BEC" w:rsidRPr="00EE0E2D">
              <w:rPr>
                <w:szCs w:val="20"/>
              </w:rPr>
              <w:t>. Predstavniki ministrstev</w:t>
            </w:r>
            <w:r w:rsidRPr="00EE0E2D">
              <w:rPr>
                <w:szCs w:val="20"/>
              </w:rPr>
              <w:t xml:space="preserve"> ter organizacij v mladinskem sektorju so imenovani zlasti za namen ugotavljanja področij, ki so jih zaznali mladi, organizacije v mladinskem sektorju in upravni organ</w:t>
            </w:r>
            <w:r w:rsidR="007D4BEC" w:rsidRPr="00EE0E2D">
              <w:rPr>
                <w:szCs w:val="20"/>
              </w:rPr>
              <w:t>i</w:t>
            </w:r>
            <w:r w:rsidRPr="00EE0E2D">
              <w:rPr>
                <w:szCs w:val="20"/>
              </w:rPr>
              <w:t xml:space="preserve">, </w:t>
            </w:r>
            <w:r w:rsidR="007D4BEC" w:rsidRPr="00EE0E2D">
              <w:rPr>
                <w:szCs w:val="20"/>
              </w:rPr>
              <w:t>predstavniki raziskovalcev pa bodo</w:t>
            </w:r>
            <w:r w:rsidRPr="00EE0E2D">
              <w:rPr>
                <w:szCs w:val="20"/>
              </w:rPr>
              <w:t xml:space="preserve"> zagotovili, da bi se raziskovalci </w:t>
            </w:r>
            <w:r w:rsidR="007D4BEC" w:rsidRPr="00EE0E2D">
              <w:rPr>
                <w:szCs w:val="20"/>
              </w:rPr>
              <w:t>proučevanja</w:t>
            </w:r>
            <w:r w:rsidRPr="00EE0E2D">
              <w:rPr>
                <w:szCs w:val="20"/>
              </w:rPr>
              <w:t xml:space="preserve"> lotili na pravi</w:t>
            </w:r>
            <w:r w:rsidR="007D4BEC" w:rsidRPr="00EE0E2D">
              <w:rPr>
                <w:szCs w:val="20"/>
              </w:rPr>
              <w:t>len</w:t>
            </w:r>
            <w:r w:rsidRPr="00EE0E2D">
              <w:rPr>
                <w:szCs w:val="20"/>
              </w:rPr>
              <w:t xml:space="preserve"> način ter </w:t>
            </w:r>
            <w:r w:rsidR="007D4BEC" w:rsidRPr="00EE0E2D">
              <w:rPr>
                <w:szCs w:val="20"/>
              </w:rPr>
              <w:t>z</w:t>
            </w:r>
            <w:r w:rsidRPr="00EE0E2D">
              <w:rPr>
                <w:szCs w:val="20"/>
              </w:rPr>
              <w:t xml:space="preserve"> jasnimi usmeritvami. </w:t>
            </w:r>
          </w:p>
          <w:p w14:paraId="34EECE0B" w14:textId="77777777" w:rsidR="00CE1362" w:rsidRPr="00EE0E2D" w:rsidRDefault="00CE1362" w:rsidP="00F06597">
            <w:pPr>
              <w:spacing w:line="276" w:lineRule="auto"/>
              <w:jc w:val="center"/>
              <w:rPr>
                <w:szCs w:val="20"/>
              </w:rPr>
            </w:pPr>
          </w:p>
          <w:p w14:paraId="48634D4B" w14:textId="77777777" w:rsidR="00CE1362" w:rsidRPr="00EE0E2D" w:rsidRDefault="00C543F5" w:rsidP="00F06597">
            <w:pPr>
              <w:spacing w:line="276" w:lineRule="auto"/>
              <w:jc w:val="both"/>
              <w:rPr>
                <w:szCs w:val="20"/>
              </w:rPr>
            </w:pPr>
            <w:r w:rsidRPr="00EE0E2D">
              <w:rPr>
                <w:szCs w:val="20"/>
              </w:rPr>
              <w:t>K 6. členu:</w:t>
            </w:r>
          </w:p>
          <w:p w14:paraId="24991329" w14:textId="77777777" w:rsidR="00CE1362" w:rsidRPr="00EE0E2D" w:rsidRDefault="00CE1362" w:rsidP="00F06597">
            <w:pPr>
              <w:spacing w:line="276" w:lineRule="auto"/>
              <w:jc w:val="center"/>
              <w:rPr>
                <w:szCs w:val="20"/>
              </w:rPr>
            </w:pPr>
          </w:p>
          <w:p w14:paraId="1F80C85D" w14:textId="535812B7" w:rsidR="00CE1362" w:rsidRPr="00EE0E2D" w:rsidRDefault="00CE1362" w:rsidP="00F06597">
            <w:pPr>
              <w:autoSpaceDE w:val="0"/>
              <w:autoSpaceDN w:val="0"/>
              <w:adjustRightInd w:val="0"/>
              <w:spacing w:line="276" w:lineRule="auto"/>
              <w:contextualSpacing/>
              <w:jc w:val="both"/>
              <w:rPr>
                <w:szCs w:val="20"/>
              </w:rPr>
            </w:pPr>
            <w:r w:rsidRPr="00EE0E2D">
              <w:rPr>
                <w:szCs w:val="20"/>
              </w:rPr>
              <w:t xml:space="preserve">Zlasti Evropska komisija in Svet Evrope imata poudarjeno tudi mladinsko področje, na katerem vodita tudi določeno politiko in za njeno podkrepitev sofinancirata (promovirata) določene ukrepe. Za ta namen potrebujeta izvajalce projektov (nacionalne agencije, kontaktne točke). </w:t>
            </w:r>
            <w:r w:rsidR="008307F7" w:rsidRPr="00EE0E2D">
              <w:rPr>
                <w:szCs w:val="20"/>
              </w:rPr>
              <w:t>V konkretn</w:t>
            </w:r>
            <w:r w:rsidRPr="00EE0E2D">
              <w:rPr>
                <w:szCs w:val="20"/>
              </w:rPr>
              <w:t>i</w:t>
            </w:r>
            <w:r w:rsidR="008307F7" w:rsidRPr="00EE0E2D">
              <w:rPr>
                <w:szCs w:val="20"/>
              </w:rPr>
              <w:t xml:space="preserve"> določbi je bil upoštevan</w:t>
            </w:r>
            <w:r w:rsidRPr="00EE0E2D">
              <w:rPr>
                <w:szCs w:val="20"/>
              </w:rPr>
              <w:t xml:space="preserve"> 15. člen Zakona o državni upravi, ki u</w:t>
            </w:r>
            <w:r w:rsidR="008307F7" w:rsidRPr="00EE0E2D">
              <w:rPr>
                <w:szCs w:val="20"/>
              </w:rPr>
              <w:t>reja prenos javnega pooblastila</w:t>
            </w:r>
            <w:r w:rsidRPr="00EE0E2D">
              <w:rPr>
                <w:szCs w:val="20"/>
              </w:rPr>
              <w:t>.</w:t>
            </w:r>
          </w:p>
          <w:p w14:paraId="2A9361AB" w14:textId="77777777" w:rsidR="00CE1362" w:rsidRPr="00EE0E2D" w:rsidRDefault="00CE1362" w:rsidP="00F06597">
            <w:pPr>
              <w:spacing w:line="276" w:lineRule="auto"/>
              <w:jc w:val="both"/>
              <w:rPr>
                <w:szCs w:val="20"/>
              </w:rPr>
            </w:pPr>
          </w:p>
          <w:p w14:paraId="73169457" w14:textId="77777777" w:rsidR="00CE1362" w:rsidRPr="00EE0E2D" w:rsidRDefault="008908FA" w:rsidP="00F06597">
            <w:pPr>
              <w:spacing w:line="276" w:lineRule="auto"/>
              <w:jc w:val="both"/>
              <w:rPr>
                <w:szCs w:val="20"/>
              </w:rPr>
            </w:pPr>
            <w:r w:rsidRPr="00EE0E2D">
              <w:rPr>
                <w:szCs w:val="20"/>
              </w:rPr>
              <w:t>K 7. členu:</w:t>
            </w:r>
          </w:p>
          <w:p w14:paraId="4445C8CA" w14:textId="77777777" w:rsidR="008908FA" w:rsidRPr="00EE0E2D" w:rsidRDefault="008908FA" w:rsidP="00F06597">
            <w:pPr>
              <w:spacing w:line="276" w:lineRule="auto"/>
              <w:jc w:val="both"/>
              <w:rPr>
                <w:szCs w:val="20"/>
              </w:rPr>
            </w:pPr>
          </w:p>
          <w:p w14:paraId="4434B889" w14:textId="77777777" w:rsidR="001E2B3D" w:rsidRPr="00EE0E2D" w:rsidRDefault="009E094A" w:rsidP="00F06597">
            <w:pPr>
              <w:spacing w:line="276" w:lineRule="auto"/>
              <w:jc w:val="both"/>
              <w:rPr>
                <w:szCs w:val="20"/>
              </w:rPr>
            </w:pPr>
            <w:r w:rsidRPr="00EE0E2D">
              <w:rPr>
                <w:szCs w:val="20"/>
              </w:rPr>
              <w:t>Z</w:t>
            </w:r>
            <w:r w:rsidR="002F2F4F" w:rsidRPr="00EE0E2D">
              <w:rPr>
                <w:szCs w:val="20"/>
              </w:rPr>
              <w:t xml:space="preserve"> namen</w:t>
            </w:r>
            <w:r w:rsidRPr="00EE0E2D">
              <w:rPr>
                <w:szCs w:val="20"/>
              </w:rPr>
              <w:t>om</w:t>
            </w:r>
            <w:r w:rsidR="002F2F4F" w:rsidRPr="00EE0E2D">
              <w:rPr>
                <w:szCs w:val="20"/>
              </w:rPr>
              <w:t xml:space="preserve"> varstva osebnih podatkov se </w:t>
            </w:r>
            <w:r w:rsidRPr="00EE0E2D">
              <w:rPr>
                <w:szCs w:val="20"/>
              </w:rPr>
              <w:t xml:space="preserve">v prehodnih določbah </w:t>
            </w:r>
            <w:r w:rsidR="002F2F4F" w:rsidRPr="00EE0E2D">
              <w:rPr>
                <w:szCs w:val="20"/>
              </w:rPr>
              <w:t>uredi uničenje</w:t>
            </w:r>
            <w:r w:rsidRPr="00EE0E2D">
              <w:rPr>
                <w:szCs w:val="20"/>
              </w:rPr>
              <w:t xml:space="preserve"> tudi osebnih podatkov, ki so jih organizacije v mladinskem sektorju posredovale v dosedanjih postopkih pridobitev</w:t>
            </w:r>
            <w:r w:rsidR="00AA433E" w:rsidRPr="00EE0E2D">
              <w:rPr>
                <w:szCs w:val="20"/>
              </w:rPr>
              <w:t xml:space="preserve"> in ohranitev</w:t>
            </w:r>
            <w:r w:rsidRPr="00EE0E2D">
              <w:rPr>
                <w:szCs w:val="20"/>
              </w:rPr>
              <w:t xml:space="preserve"> statusa delovanja v javnem interesu v mladinskem sektorju.</w:t>
            </w:r>
          </w:p>
          <w:p w14:paraId="359840BA" w14:textId="77777777" w:rsidR="001E2B3D" w:rsidRPr="00EE0E2D" w:rsidRDefault="001E2B3D" w:rsidP="00F06597">
            <w:pPr>
              <w:spacing w:line="276" w:lineRule="auto"/>
              <w:jc w:val="both"/>
              <w:rPr>
                <w:szCs w:val="20"/>
              </w:rPr>
            </w:pPr>
          </w:p>
          <w:p w14:paraId="2CF7FB0F" w14:textId="77777777" w:rsidR="008908FA" w:rsidRPr="00EE0E2D" w:rsidRDefault="008908FA" w:rsidP="00F06597">
            <w:pPr>
              <w:spacing w:line="276" w:lineRule="auto"/>
              <w:jc w:val="both"/>
              <w:rPr>
                <w:szCs w:val="20"/>
              </w:rPr>
            </w:pPr>
            <w:r w:rsidRPr="00EE0E2D">
              <w:rPr>
                <w:szCs w:val="20"/>
              </w:rPr>
              <w:t xml:space="preserve">K 8. členu: </w:t>
            </w:r>
          </w:p>
          <w:p w14:paraId="40673FF9" w14:textId="77777777" w:rsidR="00CE1362" w:rsidRPr="00EE0E2D" w:rsidRDefault="00CE1362" w:rsidP="00F06597">
            <w:pPr>
              <w:spacing w:line="276" w:lineRule="auto"/>
              <w:rPr>
                <w:szCs w:val="20"/>
              </w:rPr>
            </w:pPr>
          </w:p>
          <w:p w14:paraId="540DFEE9" w14:textId="77777777" w:rsidR="00490565" w:rsidRPr="00EE0E2D" w:rsidRDefault="00490565" w:rsidP="00F06597">
            <w:pPr>
              <w:spacing w:line="276" w:lineRule="auto"/>
              <w:rPr>
                <w:szCs w:val="20"/>
              </w:rPr>
            </w:pPr>
            <w:r w:rsidRPr="00EE0E2D">
              <w:rPr>
                <w:szCs w:val="20"/>
              </w:rPr>
              <w:t xml:space="preserve">V zvezi z Zakonom o spremembah in dopolnitvah Zakona o javnem interesu v mladinskem sektorju </w:t>
            </w:r>
            <w:r w:rsidR="00CC2E3E" w:rsidRPr="00EE0E2D">
              <w:rPr>
                <w:szCs w:val="20"/>
              </w:rPr>
              <w:t>je ustrezna splošna</w:t>
            </w:r>
            <w:r w:rsidRPr="00EE0E2D">
              <w:rPr>
                <w:szCs w:val="20"/>
              </w:rPr>
              <w:t xml:space="preserve"> vacatio legis.</w:t>
            </w:r>
          </w:p>
          <w:p w14:paraId="37F9071D" w14:textId="77777777" w:rsidR="00DC628D" w:rsidRPr="00EE0E2D" w:rsidRDefault="00DC628D" w:rsidP="00F06597">
            <w:pPr>
              <w:overflowPunct w:val="0"/>
              <w:autoSpaceDE w:val="0"/>
              <w:autoSpaceDN w:val="0"/>
              <w:adjustRightInd w:val="0"/>
              <w:spacing w:line="276" w:lineRule="auto"/>
              <w:jc w:val="both"/>
              <w:textAlignment w:val="baseline"/>
              <w:rPr>
                <w:szCs w:val="20"/>
              </w:rPr>
            </w:pPr>
          </w:p>
          <w:p w14:paraId="6792AE89"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013EB728"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5E0536E5"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0917E655"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74EC0279"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1D27D39F"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1BEE3163"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1BE96667"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640A432D"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78BFF34E"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76E5EEFE"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6E0E899F"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3EC282A3"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471A7404"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5CE19E42"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56813DE4"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37302D98"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4E51EAEC"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37AE3D3F"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327067BD"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1D488CF0"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03538D69"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3764ADCB"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46F5F62C" w14:textId="77777777" w:rsidR="002A3988" w:rsidRPr="00EE0E2D" w:rsidRDefault="002A3988" w:rsidP="00F06597">
            <w:pPr>
              <w:overflowPunct w:val="0"/>
              <w:autoSpaceDE w:val="0"/>
              <w:autoSpaceDN w:val="0"/>
              <w:adjustRightInd w:val="0"/>
              <w:spacing w:line="276" w:lineRule="auto"/>
              <w:jc w:val="both"/>
              <w:textAlignment w:val="baseline"/>
              <w:rPr>
                <w:szCs w:val="20"/>
              </w:rPr>
            </w:pPr>
          </w:p>
          <w:p w14:paraId="12DA497C" w14:textId="77777777" w:rsidR="00110255" w:rsidRPr="00EE0E2D" w:rsidRDefault="00110255" w:rsidP="00F06597">
            <w:pPr>
              <w:overflowPunct w:val="0"/>
              <w:autoSpaceDE w:val="0"/>
              <w:autoSpaceDN w:val="0"/>
              <w:adjustRightInd w:val="0"/>
              <w:spacing w:line="276" w:lineRule="auto"/>
              <w:jc w:val="both"/>
              <w:textAlignment w:val="baseline"/>
              <w:rPr>
                <w:szCs w:val="20"/>
              </w:rPr>
            </w:pPr>
          </w:p>
          <w:p w14:paraId="64F1D4FE" w14:textId="77777777" w:rsidR="002A3988" w:rsidRPr="00EE0E2D" w:rsidRDefault="002A3988" w:rsidP="00F06597">
            <w:pPr>
              <w:overflowPunct w:val="0"/>
              <w:autoSpaceDE w:val="0"/>
              <w:autoSpaceDN w:val="0"/>
              <w:adjustRightInd w:val="0"/>
              <w:spacing w:line="276" w:lineRule="auto"/>
              <w:jc w:val="both"/>
              <w:textAlignment w:val="baseline"/>
              <w:rPr>
                <w:szCs w:val="20"/>
              </w:rPr>
            </w:pPr>
          </w:p>
        </w:tc>
      </w:tr>
      <w:tr w:rsidR="00B000AB" w:rsidRPr="00B000AB" w14:paraId="4BBDC0B6" w14:textId="77777777" w:rsidTr="00683463">
        <w:tc>
          <w:tcPr>
            <w:tcW w:w="9213" w:type="dxa"/>
          </w:tcPr>
          <w:p w14:paraId="04870B00" w14:textId="77777777" w:rsidR="00DC628D" w:rsidRPr="00EE0E2D" w:rsidRDefault="00DC628D" w:rsidP="00683463">
            <w:pPr>
              <w:suppressAutoHyphens/>
              <w:overflowPunct w:val="0"/>
              <w:autoSpaceDE w:val="0"/>
              <w:autoSpaceDN w:val="0"/>
              <w:adjustRightInd w:val="0"/>
              <w:textAlignment w:val="baseline"/>
              <w:outlineLvl w:val="3"/>
              <w:rPr>
                <w:szCs w:val="20"/>
              </w:rPr>
            </w:pPr>
            <w:r w:rsidRPr="00EE0E2D">
              <w:rPr>
                <w:szCs w:val="20"/>
              </w:rPr>
              <w:lastRenderedPageBreak/>
              <w:t>IV. BESEDILO ČLENOV, KI SE SPREMINJAJO</w:t>
            </w:r>
          </w:p>
        </w:tc>
      </w:tr>
      <w:tr w:rsidR="00B000AB" w:rsidRPr="00B000AB" w14:paraId="319270AD" w14:textId="77777777" w:rsidTr="00683463">
        <w:tc>
          <w:tcPr>
            <w:tcW w:w="9213" w:type="dxa"/>
          </w:tcPr>
          <w:p w14:paraId="4996EB6C" w14:textId="77777777" w:rsidR="00DC628D" w:rsidRPr="00EE0E2D" w:rsidRDefault="00DC628D" w:rsidP="00F06597">
            <w:pPr>
              <w:overflowPunct w:val="0"/>
              <w:autoSpaceDE w:val="0"/>
              <w:autoSpaceDN w:val="0"/>
              <w:adjustRightInd w:val="0"/>
              <w:spacing w:line="276" w:lineRule="auto"/>
              <w:jc w:val="both"/>
              <w:textAlignment w:val="baseline"/>
              <w:rPr>
                <w:szCs w:val="20"/>
              </w:rPr>
            </w:pPr>
          </w:p>
          <w:p w14:paraId="3DD257E4" w14:textId="77777777" w:rsidR="005256C3" w:rsidRPr="00EE0E2D" w:rsidRDefault="005256C3" w:rsidP="00F06597">
            <w:pPr>
              <w:pStyle w:val="len1"/>
              <w:spacing w:before="0" w:line="276" w:lineRule="auto"/>
              <w:rPr>
                <w:rFonts w:cs="Times New Roman"/>
                <w:b w:val="0"/>
                <w:bCs w:val="0"/>
                <w:sz w:val="20"/>
                <w:szCs w:val="20"/>
                <w:lang w:eastAsia="en-US"/>
              </w:rPr>
            </w:pPr>
            <w:r w:rsidRPr="00EE0E2D">
              <w:rPr>
                <w:rFonts w:cs="Times New Roman"/>
                <w:b w:val="0"/>
                <w:bCs w:val="0"/>
                <w:sz w:val="20"/>
                <w:szCs w:val="20"/>
                <w:lang w:eastAsia="en-US"/>
              </w:rPr>
              <w:t>3. člen</w:t>
            </w:r>
          </w:p>
          <w:p w14:paraId="49828E82" w14:textId="77777777" w:rsidR="005256C3" w:rsidRPr="00EE0E2D" w:rsidRDefault="005256C3" w:rsidP="00F06597">
            <w:pPr>
              <w:pStyle w:val="lennaslov1"/>
              <w:spacing w:line="276" w:lineRule="auto"/>
              <w:rPr>
                <w:rFonts w:cs="Times New Roman"/>
                <w:b w:val="0"/>
                <w:bCs w:val="0"/>
                <w:sz w:val="20"/>
                <w:szCs w:val="20"/>
                <w:lang w:eastAsia="en-US"/>
              </w:rPr>
            </w:pPr>
            <w:r w:rsidRPr="00EE0E2D">
              <w:rPr>
                <w:rFonts w:cs="Times New Roman"/>
                <w:b w:val="0"/>
                <w:bCs w:val="0"/>
                <w:sz w:val="20"/>
                <w:szCs w:val="20"/>
                <w:lang w:eastAsia="en-US"/>
              </w:rPr>
              <w:t>(opredelitev izrazov)</w:t>
            </w:r>
          </w:p>
          <w:p w14:paraId="30A1F269" w14:textId="77777777" w:rsidR="005256C3" w:rsidRPr="00EE0E2D" w:rsidRDefault="005256C3" w:rsidP="00F06597">
            <w:pPr>
              <w:pStyle w:val="odstavek1"/>
              <w:spacing w:line="276" w:lineRule="auto"/>
              <w:rPr>
                <w:rFonts w:cs="Times New Roman"/>
                <w:sz w:val="20"/>
                <w:szCs w:val="20"/>
                <w:lang w:eastAsia="en-US"/>
              </w:rPr>
            </w:pPr>
            <w:r w:rsidRPr="00EE0E2D">
              <w:rPr>
                <w:rFonts w:cs="Times New Roman"/>
                <w:sz w:val="20"/>
                <w:szCs w:val="20"/>
                <w:lang w:eastAsia="en-US"/>
              </w:rPr>
              <w:t xml:space="preserve">Posamezni izrazi, ki so uporabljeni v tem zakonu, imajo naslednji pomen: </w:t>
            </w:r>
          </w:p>
          <w:p w14:paraId="4FDD702C"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 so mladostniki in mlade odrasle osebe obeh spolov, stari od 15. do dopolnjenega 29. leta; </w:t>
            </w:r>
          </w:p>
          <w:p w14:paraId="7D253381"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»mladinski sektor« so področja, kjer poteka proces oblikovanja in uresničevanja mladinskih politik in mladinsko delo in so opredeljena v 4. členu tega zakona; </w:t>
            </w:r>
          </w:p>
          <w:p w14:paraId="1735CECE"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»mladinsko delo« je organizirana in ciljno usmerjena oblika delovanja mladih in za mlade, v okviru katere mladi na podlagi lastnih prizadevanj prispevajo k lastnemu vključevanju v družbo, krepijo svoje kompetence ter prispevajo k razvoju skupnosti. Izvajanje različnih oblik mladinskega dela temelji na prostovoljnem sodelovanju mladih ne glede na njihove interesne, kulturne, nazorske ali politične usmeritve; </w:t>
            </w:r>
          </w:p>
          <w:p w14:paraId="064B80E4"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»mladinska politika« je usklajen nabor ukrepov različnih sektorskih javnih politik z namenom spodbujanja in lajšanja integracije mladih v ekonomsko, kulturno in politično življenje skupnosti in ustreznih podpornih mehanizmov za razvoj mladinskega dela ter delovanja mladinskih organizacij, ki poteka v sodelovanju z avtonomnimi in demokratičnimi reprezentativnimi predstavniki mladinskih organizacij ter strokovnimi in drugimi organizacijami; </w:t>
            </w:r>
          </w:p>
          <w:p w14:paraId="199C6C51"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»organizacija v mladinskem sektorju« je subjekt, ki deluje v mladinskem sektorju, in je organizirana kot mladinska organizacija ali organizacija za mlade ali mladinski svet; </w:t>
            </w:r>
          </w:p>
          <w:p w14:paraId="20F42FD3"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»mladinska organizacija« je avtonomno demokratično prostovoljno samostojno združenje mladih, ki s svojim delovanjem omogoča mladim pridobivanje načrtnih učnih izkušenj, oblikovanje in izražanje njihovih stališč ter izvajanje dejavnosti v skladu z njihovo interesno, kulturno, nazorsko ali politično usmeritvijo ter je organizirana kot samostojna pravna oseba, in sicer kot društvo ali zveza društev ali kot sestavni del druge pravne osebe, in sicer društva, zveze društev, sindikata ali politične stranke, s tem, da ji je v temeljnem aktu te pravne osebe zagotovljena avtonomija delovanja v mladinskem sektorju; </w:t>
            </w:r>
          </w:p>
          <w:p w14:paraId="52DB87AB"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»organizacija za mlade« je pravna oseba, ki izvaja programe za mlade, vendar ni mladinska organizacija, in je organizirana kot zavod, ustanova ali zadruga; </w:t>
            </w:r>
          </w:p>
          <w:p w14:paraId="4AF0990A"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»strukturirani dialog« je odprt, pregleden, dolgoročen, nenehen in sistematičen dialog med mladimi in nosilci oblasti na državni in lokalni ravni v mladinskem sektorju; </w:t>
            </w:r>
          </w:p>
          <w:p w14:paraId="0B2C0062"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»mladinska infrastruktura« je fizični prostor (zemljišče ali stavba oziroma del stavbe), namenjen predvsem mladim, za izvajanje mladinskega dela; </w:t>
            </w:r>
          </w:p>
          <w:p w14:paraId="32176AB9"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»mladinski program« je skupek dejavnosti, ki ga izvaja mladinska organizacija, in poteka med vrstniki nepretrgoma skozi večji del leta ter vključuje večje število izvajalcev in aktivnih udeležencev; </w:t>
            </w:r>
          </w:p>
          <w:p w14:paraId="4765FABF"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»program za mlade« je program ukrepov v mladinskem sektorju, ki ga izvajajo organizacije za mlade, z namenom zagotavljanja boljših pogojev za življenje, delovanje in organiziranost mladih, ter poteka nepretrgano skozi večji del leta in vključuje večje število aktivnih udeležencev.</w:t>
            </w:r>
          </w:p>
          <w:p w14:paraId="2E514C6D" w14:textId="77777777" w:rsidR="005256C3" w:rsidRPr="00EE0E2D" w:rsidRDefault="005256C3" w:rsidP="00F06597">
            <w:pPr>
              <w:overflowPunct w:val="0"/>
              <w:autoSpaceDE w:val="0"/>
              <w:autoSpaceDN w:val="0"/>
              <w:adjustRightInd w:val="0"/>
              <w:spacing w:line="276" w:lineRule="auto"/>
              <w:jc w:val="both"/>
              <w:textAlignment w:val="baseline"/>
              <w:rPr>
                <w:szCs w:val="20"/>
              </w:rPr>
            </w:pPr>
          </w:p>
          <w:p w14:paraId="7FEDBFAB" w14:textId="77777777" w:rsidR="005256C3" w:rsidRPr="00EE0E2D" w:rsidRDefault="005256C3" w:rsidP="00F06597">
            <w:pPr>
              <w:pStyle w:val="len1"/>
              <w:spacing w:before="0" w:line="276" w:lineRule="auto"/>
              <w:rPr>
                <w:rFonts w:cs="Times New Roman"/>
                <w:b w:val="0"/>
                <w:bCs w:val="0"/>
                <w:sz w:val="20"/>
                <w:szCs w:val="20"/>
                <w:lang w:eastAsia="en-US"/>
              </w:rPr>
            </w:pPr>
            <w:r w:rsidRPr="00EE0E2D">
              <w:rPr>
                <w:rFonts w:cs="Times New Roman"/>
                <w:b w:val="0"/>
                <w:bCs w:val="0"/>
                <w:sz w:val="20"/>
                <w:szCs w:val="20"/>
                <w:lang w:eastAsia="en-US"/>
              </w:rPr>
              <w:t>11. člen</w:t>
            </w:r>
          </w:p>
          <w:p w14:paraId="5EDF0DA9" w14:textId="77777777" w:rsidR="005256C3" w:rsidRPr="00EE0E2D" w:rsidRDefault="005256C3" w:rsidP="00F06597">
            <w:pPr>
              <w:pStyle w:val="lennaslov1"/>
              <w:spacing w:line="276" w:lineRule="auto"/>
              <w:rPr>
                <w:rFonts w:cs="Times New Roman"/>
                <w:b w:val="0"/>
                <w:bCs w:val="0"/>
                <w:sz w:val="20"/>
                <w:szCs w:val="20"/>
                <w:lang w:eastAsia="en-US"/>
              </w:rPr>
            </w:pPr>
            <w:r w:rsidRPr="00EE0E2D">
              <w:rPr>
                <w:rFonts w:cs="Times New Roman"/>
                <w:b w:val="0"/>
                <w:bCs w:val="0"/>
                <w:sz w:val="20"/>
                <w:szCs w:val="20"/>
                <w:lang w:eastAsia="en-US"/>
              </w:rPr>
              <w:t>(pogoji za pridobitev statusa organizacije v javnem interesu)</w:t>
            </w:r>
          </w:p>
          <w:p w14:paraId="2E1C070E" w14:textId="77777777" w:rsidR="005256C3" w:rsidRPr="00EE0E2D" w:rsidRDefault="005256C3"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lastRenderedPageBreak/>
              <w:t xml:space="preserve">(1) Za pridobitev statusa organizacije v javnem interesu v mladinskem sektorju morajo organizacije v mladinskem sektorju izpolnjevati naslednje pogoje: </w:t>
            </w:r>
          </w:p>
          <w:p w14:paraId="044764D4"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da redno izvajajo mladinske programe oziroma programe za mlade (v nadaljnjem besedilu: programe v mladinskem sektorju) na področjih iz 4. člena tega zakona; </w:t>
            </w:r>
          </w:p>
          <w:p w14:paraId="41F3CA18"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da izkazujejo pomembnejše dosežke pri razvoju in povezovanju mladinskega dela in </w:t>
            </w:r>
          </w:p>
          <w:p w14:paraId="409CD396" w14:textId="77777777" w:rsidR="005256C3" w:rsidRPr="00EE0E2D" w:rsidRDefault="005256C3" w:rsidP="00F06597">
            <w:pPr>
              <w:pStyle w:val="alineazaodstavkom1"/>
              <w:spacing w:line="276" w:lineRule="auto"/>
              <w:rPr>
                <w:rFonts w:cs="Times New Roman"/>
                <w:sz w:val="20"/>
                <w:szCs w:val="20"/>
                <w:lang w:eastAsia="en-US"/>
              </w:rPr>
            </w:pPr>
            <w:r w:rsidRPr="00EE0E2D">
              <w:rPr>
                <w:rFonts w:cs="Times New Roman"/>
                <w:sz w:val="20"/>
                <w:szCs w:val="20"/>
                <w:lang w:eastAsia="en-US"/>
              </w:rPr>
              <w:t xml:space="preserve">-        da razpolagajo z ustreznimi materialnimi in človeškimi zmogljivostmi za delovanje. </w:t>
            </w:r>
          </w:p>
          <w:p w14:paraId="5B6DE54D" w14:textId="77777777" w:rsidR="005256C3" w:rsidRPr="00EE0E2D" w:rsidRDefault="005256C3"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t xml:space="preserve">(2) Poleg pogojev iz prejšnjega odstavka morajo organizacije v mladinskem sektorju za pridobitev statusa iz prejšnjega odstavka izpolnjevati tudi posebne pogoje glede na njihovo statusnopravno obliko, in sicer: </w:t>
            </w:r>
          </w:p>
          <w:p w14:paraId="2202A393" w14:textId="77777777" w:rsidR="005256C3" w:rsidRPr="00EE0E2D" w:rsidRDefault="005256C3" w:rsidP="00F06597">
            <w:pPr>
              <w:pStyle w:val="tevilnatoka1"/>
              <w:spacing w:line="276" w:lineRule="auto"/>
              <w:rPr>
                <w:rFonts w:cs="Times New Roman"/>
                <w:sz w:val="20"/>
                <w:szCs w:val="20"/>
                <w:lang w:eastAsia="en-US"/>
              </w:rPr>
            </w:pPr>
            <w:r w:rsidRPr="00EE0E2D">
              <w:rPr>
                <w:rFonts w:cs="Times New Roman"/>
                <w:sz w:val="20"/>
                <w:szCs w:val="20"/>
                <w:lang w:eastAsia="en-US"/>
              </w:rPr>
              <w:t xml:space="preserve">1.      mladinska organizacija, ki je društvo oziroma zveza društev, ustanovljena v skladu z zakonom, ki ureja društva: </w:t>
            </w:r>
          </w:p>
          <w:p w14:paraId="5A4A07C2"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izpolnjuje splošne pogoje za pridobitev statusa v javnem interesu v skladu z zakonom o društvih; </w:t>
            </w:r>
          </w:p>
          <w:p w14:paraId="651870A5"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ima najmanj 90 odstotkov članstva v starosti do 29 let in 70 odstotkov članov vodstva v starosti od 15. do dopolnjenega 29. leta; </w:t>
            </w:r>
          </w:p>
          <w:p w14:paraId="75A65B9B" w14:textId="77777777" w:rsidR="005256C3" w:rsidRPr="00EE0E2D" w:rsidRDefault="005256C3" w:rsidP="00F06597">
            <w:pPr>
              <w:pStyle w:val="tevilnatoka1"/>
              <w:spacing w:line="276" w:lineRule="auto"/>
              <w:rPr>
                <w:rFonts w:cs="Times New Roman"/>
                <w:sz w:val="20"/>
                <w:szCs w:val="20"/>
                <w:lang w:eastAsia="en-US"/>
              </w:rPr>
            </w:pPr>
            <w:r w:rsidRPr="00EE0E2D">
              <w:rPr>
                <w:rFonts w:cs="Times New Roman"/>
                <w:sz w:val="20"/>
                <w:szCs w:val="20"/>
                <w:lang w:eastAsia="en-US"/>
              </w:rPr>
              <w:t xml:space="preserve">2.      mladinska organizacija, ki je organizirana kot sestavni del druge pravne osebe, in sicer društva, zveze društev, politične stranke ali sindikata: </w:t>
            </w:r>
          </w:p>
          <w:p w14:paraId="0A153835"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da ji je v temeljnem aktu zagotovljena avtonomija delovanja v mladinskem sektorju; </w:t>
            </w:r>
          </w:p>
          <w:p w14:paraId="6B19F622"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ima najmanj 90 odstotkov članstva v starosti do 29 let in 70 odstotkov članov vodstva v starosti od 15. do dopolnjenega 29. leta; </w:t>
            </w:r>
          </w:p>
          <w:p w14:paraId="5E046EFC"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deluje v mladinskem sektorju neprekinjeno vsaj dve leti pred vložitvijo vloge za pridobitev statusa in </w:t>
            </w:r>
          </w:p>
          <w:p w14:paraId="6B22A478"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da je zadnji dve leti pretežno izvajala programe iz prve alineje prvega odstavka tega člena; </w:t>
            </w:r>
          </w:p>
          <w:p w14:paraId="2B0C7127" w14:textId="77777777" w:rsidR="005256C3" w:rsidRPr="00EE0E2D" w:rsidRDefault="005256C3" w:rsidP="00F06597">
            <w:pPr>
              <w:pStyle w:val="tevilnatoka1"/>
              <w:spacing w:line="276" w:lineRule="auto"/>
              <w:rPr>
                <w:rFonts w:cs="Times New Roman"/>
                <w:sz w:val="20"/>
                <w:szCs w:val="20"/>
                <w:lang w:eastAsia="en-US"/>
              </w:rPr>
            </w:pPr>
            <w:r w:rsidRPr="00EE0E2D">
              <w:rPr>
                <w:rFonts w:cs="Times New Roman"/>
                <w:sz w:val="20"/>
                <w:szCs w:val="20"/>
                <w:lang w:eastAsia="en-US"/>
              </w:rPr>
              <w:t xml:space="preserve">3.      druga pravna oseba zasebnega prava, in sicer zasebni zavod, ustanova ali zadruga: </w:t>
            </w:r>
          </w:p>
          <w:p w14:paraId="175DABD4"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deluje v mladinskem sektorju neprekinjeno vsaj dve leti pred vložitvijo vloge za pridobitev statusa in </w:t>
            </w:r>
          </w:p>
          <w:p w14:paraId="7F95A281" w14:textId="77777777" w:rsidR="005256C3" w:rsidRPr="00EE0E2D" w:rsidRDefault="005256C3" w:rsidP="00F06597">
            <w:pPr>
              <w:pStyle w:val="alineazatevilnotoko1"/>
              <w:spacing w:line="276" w:lineRule="auto"/>
              <w:rPr>
                <w:rFonts w:cs="Times New Roman"/>
                <w:sz w:val="20"/>
                <w:szCs w:val="20"/>
                <w:lang w:eastAsia="en-US"/>
              </w:rPr>
            </w:pPr>
            <w:r w:rsidRPr="00EE0E2D">
              <w:rPr>
                <w:rFonts w:cs="Times New Roman"/>
                <w:sz w:val="20"/>
                <w:szCs w:val="20"/>
                <w:lang w:eastAsia="en-US"/>
              </w:rPr>
              <w:t xml:space="preserve">-  je sredstva zadnji dve leti pretežno uporabljala za programe iz prve alineje prvega odstavka tega člena. </w:t>
            </w:r>
          </w:p>
          <w:p w14:paraId="2A881B70" w14:textId="77777777" w:rsidR="005256C3" w:rsidRPr="00EE0E2D" w:rsidRDefault="005256C3"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t>(3) Subjekti iz 1. točke prejšnjega odstavka si pridobijo status društva v javnem interesu v mladinskem sektorju, subjekti iz 2. točke prejšnjega odstavka si pridobijo status mladinske organizacije v javnem interesu v mladinskem sektorju, subjekti iz 3. točke prejšnjega odstavka pa si pridobijo status organizacije za mlade v javnem interesu v mladinskem sektorju.</w:t>
            </w:r>
          </w:p>
          <w:p w14:paraId="429152CE" w14:textId="77777777" w:rsidR="005256C3" w:rsidRPr="00EE0E2D" w:rsidRDefault="005256C3" w:rsidP="00F06597">
            <w:pPr>
              <w:overflowPunct w:val="0"/>
              <w:autoSpaceDE w:val="0"/>
              <w:autoSpaceDN w:val="0"/>
              <w:adjustRightInd w:val="0"/>
              <w:spacing w:line="276" w:lineRule="auto"/>
              <w:jc w:val="both"/>
              <w:textAlignment w:val="baseline"/>
              <w:rPr>
                <w:szCs w:val="20"/>
              </w:rPr>
            </w:pPr>
          </w:p>
          <w:p w14:paraId="5C228EBD" w14:textId="77777777" w:rsidR="009000B6" w:rsidRPr="00EE0E2D" w:rsidRDefault="009000B6" w:rsidP="00F06597">
            <w:pPr>
              <w:pStyle w:val="len1"/>
              <w:spacing w:before="0" w:line="276" w:lineRule="auto"/>
              <w:rPr>
                <w:rFonts w:cs="Times New Roman"/>
                <w:b w:val="0"/>
                <w:bCs w:val="0"/>
                <w:sz w:val="20"/>
                <w:szCs w:val="20"/>
                <w:lang w:eastAsia="en-US"/>
              </w:rPr>
            </w:pPr>
            <w:r w:rsidRPr="00EE0E2D">
              <w:rPr>
                <w:rFonts w:cs="Times New Roman"/>
                <w:b w:val="0"/>
                <w:bCs w:val="0"/>
                <w:sz w:val="20"/>
                <w:szCs w:val="20"/>
                <w:lang w:eastAsia="en-US"/>
              </w:rPr>
              <w:t>13. člen</w:t>
            </w:r>
          </w:p>
          <w:p w14:paraId="34CAC3B3" w14:textId="77777777" w:rsidR="009000B6" w:rsidRPr="00EE0E2D" w:rsidRDefault="009000B6" w:rsidP="00F06597">
            <w:pPr>
              <w:pStyle w:val="lennaslov1"/>
              <w:spacing w:line="276" w:lineRule="auto"/>
              <w:rPr>
                <w:rFonts w:cs="Times New Roman"/>
                <w:b w:val="0"/>
                <w:bCs w:val="0"/>
                <w:sz w:val="20"/>
                <w:szCs w:val="20"/>
                <w:lang w:eastAsia="en-US"/>
              </w:rPr>
            </w:pPr>
            <w:r w:rsidRPr="00EE0E2D">
              <w:rPr>
                <w:rFonts w:cs="Times New Roman"/>
                <w:b w:val="0"/>
                <w:bCs w:val="0"/>
                <w:sz w:val="20"/>
                <w:szCs w:val="20"/>
                <w:lang w:eastAsia="en-US"/>
              </w:rPr>
              <w:t>(postopek podelitve statusa organizacije v javnem interesu)</w:t>
            </w:r>
          </w:p>
          <w:p w14:paraId="61C2781A" w14:textId="77777777" w:rsidR="009000B6" w:rsidRPr="00EE0E2D" w:rsidRDefault="009000B6"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t xml:space="preserve">(1) O podelitvi statusa organizacije v javnem interesu v mladinskem sektorju odloča ministrstvo. </w:t>
            </w:r>
          </w:p>
          <w:p w14:paraId="7C86619F" w14:textId="77777777" w:rsidR="009000B6" w:rsidRPr="00EE0E2D" w:rsidRDefault="009000B6"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t xml:space="preserve">(2) Za subjekte iz 2. in 3. točke drugega odstavka 11. člena tega zakona se glede podelitve, delovanja in odvzema statusa organizacije v javnem interesu smiselno uporablja zakon, ki ureja društva, če ta zakon ne določa drugače. </w:t>
            </w:r>
          </w:p>
          <w:p w14:paraId="4A5C0B58" w14:textId="77777777" w:rsidR="009000B6" w:rsidRPr="00EE0E2D" w:rsidRDefault="009000B6" w:rsidP="00F06597">
            <w:pPr>
              <w:pStyle w:val="odstavek1"/>
              <w:spacing w:line="276" w:lineRule="auto"/>
              <w:ind w:firstLine="0"/>
              <w:rPr>
                <w:rFonts w:cs="Times New Roman"/>
                <w:sz w:val="20"/>
                <w:szCs w:val="20"/>
                <w:lang w:eastAsia="en-US"/>
              </w:rPr>
            </w:pPr>
            <w:r w:rsidRPr="00EE0E2D">
              <w:rPr>
                <w:rFonts w:cs="Times New Roman"/>
                <w:sz w:val="20"/>
                <w:szCs w:val="20"/>
                <w:lang w:eastAsia="en-US"/>
              </w:rPr>
              <w:t>(3) Način izkazovanja in ugotavljanja izpolnjevanja pogojev ter podrobnejša merila za pridobitev statusa organizacije v javnem interesu določi minister.</w:t>
            </w:r>
          </w:p>
          <w:p w14:paraId="482C0F1A" w14:textId="77777777" w:rsidR="009000B6" w:rsidRPr="00EE0E2D" w:rsidRDefault="009000B6" w:rsidP="00F06597">
            <w:pPr>
              <w:overflowPunct w:val="0"/>
              <w:autoSpaceDE w:val="0"/>
              <w:autoSpaceDN w:val="0"/>
              <w:adjustRightInd w:val="0"/>
              <w:spacing w:line="276" w:lineRule="auto"/>
              <w:jc w:val="both"/>
              <w:textAlignment w:val="baseline"/>
              <w:rPr>
                <w:szCs w:val="20"/>
              </w:rPr>
            </w:pPr>
          </w:p>
          <w:p w14:paraId="4F740937" w14:textId="77777777" w:rsidR="003E2335" w:rsidRPr="00EE0E2D" w:rsidRDefault="003E2335" w:rsidP="00F06597">
            <w:pPr>
              <w:overflowPunct w:val="0"/>
              <w:autoSpaceDE w:val="0"/>
              <w:autoSpaceDN w:val="0"/>
              <w:adjustRightInd w:val="0"/>
              <w:spacing w:line="276" w:lineRule="auto"/>
              <w:jc w:val="both"/>
              <w:textAlignment w:val="baseline"/>
              <w:rPr>
                <w:szCs w:val="20"/>
              </w:rPr>
            </w:pPr>
          </w:p>
        </w:tc>
      </w:tr>
      <w:tr w:rsidR="00B000AB" w:rsidRPr="00B000AB" w14:paraId="51D814C8" w14:textId="77777777" w:rsidTr="00683463">
        <w:tc>
          <w:tcPr>
            <w:tcW w:w="9213" w:type="dxa"/>
          </w:tcPr>
          <w:p w14:paraId="59F973B0" w14:textId="77777777" w:rsidR="00DC628D" w:rsidRPr="00EE0E2D" w:rsidRDefault="00DC628D" w:rsidP="00683463">
            <w:pPr>
              <w:suppressAutoHyphens/>
              <w:overflowPunct w:val="0"/>
              <w:autoSpaceDE w:val="0"/>
              <w:autoSpaceDN w:val="0"/>
              <w:adjustRightInd w:val="0"/>
              <w:textAlignment w:val="baseline"/>
              <w:outlineLvl w:val="3"/>
              <w:rPr>
                <w:szCs w:val="20"/>
              </w:rPr>
            </w:pPr>
            <w:r w:rsidRPr="00EE0E2D">
              <w:rPr>
                <w:szCs w:val="20"/>
              </w:rPr>
              <w:lastRenderedPageBreak/>
              <w:t>V. PREDLOG, DA SE PREDLOG ZAKONA OBRAVNAVA PO NUJNEM OZIROMA SKRAJŠANEM POSTOPKU</w:t>
            </w:r>
          </w:p>
        </w:tc>
      </w:tr>
      <w:tr w:rsidR="00B000AB" w:rsidRPr="00B000AB" w14:paraId="0BE984EE" w14:textId="77777777" w:rsidTr="00683463">
        <w:tc>
          <w:tcPr>
            <w:tcW w:w="9213" w:type="dxa"/>
          </w:tcPr>
          <w:p w14:paraId="7B54D49A" w14:textId="77777777" w:rsidR="00DC628D" w:rsidRPr="00EE0E2D" w:rsidRDefault="00133BA3" w:rsidP="00683463">
            <w:pPr>
              <w:overflowPunct w:val="0"/>
              <w:autoSpaceDE w:val="0"/>
              <w:autoSpaceDN w:val="0"/>
              <w:adjustRightInd w:val="0"/>
              <w:jc w:val="both"/>
              <w:textAlignment w:val="baseline"/>
              <w:rPr>
                <w:szCs w:val="20"/>
              </w:rPr>
            </w:pPr>
            <w:r w:rsidRPr="00EE0E2D">
              <w:rPr>
                <w:szCs w:val="20"/>
              </w:rPr>
              <w:t>/</w:t>
            </w:r>
          </w:p>
          <w:p w14:paraId="69A2216F" w14:textId="77777777" w:rsidR="0019104E" w:rsidRPr="00EE0E2D" w:rsidRDefault="0019104E" w:rsidP="00683463">
            <w:pPr>
              <w:overflowPunct w:val="0"/>
              <w:autoSpaceDE w:val="0"/>
              <w:autoSpaceDN w:val="0"/>
              <w:adjustRightInd w:val="0"/>
              <w:jc w:val="both"/>
              <w:textAlignment w:val="baseline"/>
              <w:rPr>
                <w:szCs w:val="20"/>
              </w:rPr>
            </w:pPr>
          </w:p>
        </w:tc>
      </w:tr>
      <w:tr w:rsidR="00B000AB" w:rsidRPr="00B000AB" w14:paraId="681DA1AF" w14:textId="77777777" w:rsidTr="00683463">
        <w:tc>
          <w:tcPr>
            <w:tcW w:w="9213" w:type="dxa"/>
          </w:tcPr>
          <w:p w14:paraId="189D5DA1" w14:textId="77777777" w:rsidR="00DC628D" w:rsidRPr="00EE0E2D" w:rsidRDefault="00DC628D" w:rsidP="00683463">
            <w:pPr>
              <w:suppressAutoHyphens/>
              <w:overflowPunct w:val="0"/>
              <w:autoSpaceDE w:val="0"/>
              <w:autoSpaceDN w:val="0"/>
              <w:adjustRightInd w:val="0"/>
              <w:textAlignment w:val="baseline"/>
              <w:outlineLvl w:val="3"/>
              <w:rPr>
                <w:szCs w:val="20"/>
              </w:rPr>
            </w:pPr>
            <w:r w:rsidRPr="00EE0E2D">
              <w:rPr>
                <w:szCs w:val="20"/>
              </w:rPr>
              <w:lastRenderedPageBreak/>
              <w:t>VI. PRILOGE</w:t>
            </w:r>
          </w:p>
        </w:tc>
      </w:tr>
      <w:tr w:rsidR="00B000AB" w:rsidRPr="00B000AB" w14:paraId="6E9DD598" w14:textId="77777777" w:rsidTr="00683463">
        <w:tc>
          <w:tcPr>
            <w:tcW w:w="9213" w:type="dxa"/>
          </w:tcPr>
          <w:p w14:paraId="53D09941" w14:textId="77777777" w:rsidR="00133BA3" w:rsidRPr="00EE0E2D" w:rsidRDefault="00133BA3" w:rsidP="00133BA3">
            <w:pPr>
              <w:overflowPunct w:val="0"/>
              <w:autoSpaceDE w:val="0"/>
              <w:autoSpaceDN w:val="0"/>
              <w:adjustRightInd w:val="0"/>
              <w:jc w:val="both"/>
              <w:textAlignment w:val="baseline"/>
              <w:rPr>
                <w:szCs w:val="20"/>
              </w:rPr>
            </w:pPr>
          </w:p>
          <w:p w14:paraId="049434EC" w14:textId="77777777" w:rsidR="00DC628D" w:rsidRPr="00EE0E2D" w:rsidRDefault="00133BA3" w:rsidP="00F06597">
            <w:pPr>
              <w:overflowPunct w:val="0"/>
              <w:autoSpaceDE w:val="0"/>
              <w:autoSpaceDN w:val="0"/>
              <w:adjustRightInd w:val="0"/>
              <w:spacing w:line="276" w:lineRule="auto"/>
              <w:jc w:val="both"/>
              <w:textAlignment w:val="baseline"/>
              <w:rPr>
                <w:szCs w:val="20"/>
              </w:rPr>
            </w:pPr>
            <w:r w:rsidRPr="00EE0E2D">
              <w:rPr>
                <w:szCs w:val="20"/>
              </w:rPr>
              <w:t>Osnutek</w:t>
            </w:r>
            <w:r w:rsidR="00DC628D" w:rsidRPr="00EE0E2D">
              <w:rPr>
                <w:szCs w:val="20"/>
              </w:rPr>
              <w:t xml:space="preserve"> </w:t>
            </w:r>
            <w:r w:rsidRPr="00EE0E2D">
              <w:rPr>
                <w:szCs w:val="20"/>
              </w:rPr>
              <w:t>Pravilnika o spremembah in dopolnitvah Pravilnika o izvajanju Zakona o javnem interesu v mladinskem sektorju</w:t>
            </w:r>
          </w:p>
          <w:p w14:paraId="44BF0133" w14:textId="77777777" w:rsidR="00DC628D" w:rsidRPr="00EE0E2D" w:rsidRDefault="00DC628D" w:rsidP="00133BA3">
            <w:pPr>
              <w:overflowPunct w:val="0"/>
              <w:autoSpaceDE w:val="0"/>
              <w:autoSpaceDN w:val="0"/>
              <w:adjustRightInd w:val="0"/>
              <w:ind w:left="709"/>
              <w:jc w:val="both"/>
              <w:textAlignment w:val="baseline"/>
              <w:rPr>
                <w:szCs w:val="20"/>
              </w:rPr>
            </w:pPr>
          </w:p>
        </w:tc>
      </w:tr>
    </w:tbl>
    <w:p w14:paraId="0B2CB4B3" w14:textId="77777777" w:rsidR="00A00220" w:rsidRPr="00B000AB" w:rsidRDefault="00A00220" w:rsidP="00A00220">
      <w:pPr>
        <w:jc w:val="both"/>
        <w:rPr>
          <w:rFonts w:cs="Arial"/>
          <w:szCs w:val="20"/>
        </w:rPr>
      </w:pPr>
    </w:p>
    <w:p w14:paraId="4D1CDAEB" w14:textId="77777777" w:rsidR="00536A16" w:rsidRDefault="00536A16" w:rsidP="00E20746">
      <w:pPr>
        <w:pStyle w:val="podpisi"/>
        <w:jc w:val="both"/>
        <w:rPr>
          <w:rFonts w:cs="Arial"/>
          <w:szCs w:val="20"/>
          <w:lang w:val="sl-SI"/>
        </w:rPr>
      </w:pPr>
    </w:p>
    <w:p w14:paraId="6707436F" w14:textId="77777777" w:rsidR="00E20746" w:rsidRPr="00B000AB" w:rsidRDefault="00E20746" w:rsidP="00E20746">
      <w:pPr>
        <w:pStyle w:val="podpisi"/>
        <w:jc w:val="both"/>
        <w:rPr>
          <w:rFonts w:cs="Arial"/>
          <w:b/>
          <w:szCs w:val="20"/>
          <w:lang w:val="sl-SI"/>
        </w:rPr>
      </w:pPr>
      <w:r w:rsidRPr="00B000AB">
        <w:rPr>
          <w:rFonts w:cs="Arial"/>
          <w:b/>
          <w:szCs w:val="20"/>
          <w:lang w:val="sl-SI"/>
        </w:rPr>
        <w:t>Podatki o izvedbi notranjih postopkov pred odločitvijo na seji vlade:</w:t>
      </w:r>
    </w:p>
    <w:p w14:paraId="1CB2DFE7" w14:textId="77777777" w:rsidR="00E20746" w:rsidRPr="00B000AB" w:rsidRDefault="00E20746" w:rsidP="00E20746">
      <w:pPr>
        <w:rPr>
          <w:rFonts w:cs="Arial"/>
          <w:szCs w:val="20"/>
        </w:rPr>
      </w:pP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2369"/>
        <w:gridCol w:w="2683"/>
        <w:gridCol w:w="2600"/>
      </w:tblGrid>
      <w:tr w:rsidR="00E20746" w:rsidRPr="00B000AB" w14:paraId="7D3AAC42" w14:textId="77777777" w:rsidTr="00683463">
        <w:tc>
          <w:tcPr>
            <w:tcW w:w="9100" w:type="dxa"/>
            <w:gridSpan w:val="4"/>
            <w:tcBorders>
              <w:top w:val="single" w:sz="4" w:space="0" w:color="000000"/>
              <w:left w:val="single" w:sz="4" w:space="0" w:color="000000"/>
              <w:bottom w:val="single" w:sz="4" w:space="0" w:color="000000"/>
              <w:right w:val="single" w:sz="4" w:space="0" w:color="000000"/>
            </w:tcBorders>
          </w:tcPr>
          <w:p w14:paraId="15446DF2" w14:textId="77777777" w:rsidR="00E20746" w:rsidRPr="00B000AB" w:rsidRDefault="00E20746" w:rsidP="00683463">
            <w:pPr>
              <w:pStyle w:val="Oddelek"/>
              <w:numPr>
                <w:ilvl w:val="0"/>
                <w:numId w:val="0"/>
              </w:numPr>
              <w:spacing w:before="0" w:after="0" w:line="260" w:lineRule="exact"/>
              <w:jc w:val="left"/>
              <w:rPr>
                <w:sz w:val="20"/>
                <w:szCs w:val="20"/>
              </w:rPr>
            </w:pPr>
            <w:r w:rsidRPr="00B000AB">
              <w:rPr>
                <w:sz w:val="20"/>
                <w:szCs w:val="20"/>
              </w:rPr>
              <w:t>1. Zahteva predlagatelja za:</w:t>
            </w:r>
          </w:p>
        </w:tc>
      </w:tr>
      <w:tr w:rsidR="00E20746" w:rsidRPr="00B000AB" w14:paraId="0A023564" w14:textId="77777777" w:rsidTr="00683463">
        <w:tc>
          <w:tcPr>
            <w:tcW w:w="1448" w:type="dxa"/>
          </w:tcPr>
          <w:p w14:paraId="4EEF6DE4" w14:textId="77777777" w:rsidR="00E20746" w:rsidRPr="00B000AB" w:rsidRDefault="00E20746" w:rsidP="00683463">
            <w:pPr>
              <w:pStyle w:val="Neotevilenodstavek"/>
              <w:spacing w:before="0" w:after="0" w:line="260" w:lineRule="exact"/>
              <w:ind w:left="360"/>
              <w:rPr>
                <w:iCs/>
                <w:sz w:val="20"/>
                <w:szCs w:val="20"/>
              </w:rPr>
            </w:pPr>
            <w:r w:rsidRPr="00B000AB">
              <w:rPr>
                <w:iCs/>
                <w:sz w:val="20"/>
                <w:szCs w:val="20"/>
              </w:rPr>
              <w:t>a)</w:t>
            </w:r>
          </w:p>
        </w:tc>
        <w:tc>
          <w:tcPr>
            <w:tcW w:w="5052" w:type="dxa"/>
            <w:gridSpan w:val="2"/>
          </w:tcPr>
          <w:p w14:paraId="52579EDD" w14:textId="77777777" w:rsidR="00E20746" w:rsidRPr="00B000AB" w:rsidRDefault="00E20746" w:rsidP="00683463">
            <w:pPr>
              <w:pStyle w:val="Neotevilenodstavek"/>
              <w:spacing w:before="0" w:after="0" w:line="260" w:lineRule="exact"/>
              <w:rPr>
                <w:bCs/>
                <w:sz w:val="20"/>
                <w:szCs w:val="20"/>
              </w:rPr>
            </w:pPr>
            <w:r w:rsidRPr="00B000AB">
              <w:rPr>
                <w:bCs/>
                <w:sz w:val="20"/>
                <w:szCs w:val="20"/>
              </w:rPr>
              <w:t>obravnavo neusklajenega gradiva</w:t>
            </w:r>
          </w:p>
        </w:tc>
        <w:tc>
          <w:tcPr>
            <w:tcW w:w="2600" w:type="dxa"/>
          </w:tcPr>
          <w:p w14:paraId="067678BA" w14:textId="77777777" w:rsidR="00E20746" w:rsidRPr="00B000AB" w:rsidRDefault="00E20746" w:rsidP="00683463">
            <w:pPr>
              <w:pStyle w:val="Neotevilenodstavek"/>
              <w:spacing w:before="0" w:after="0" w:line="260" w:lineRule="exact"/>
              <w:jc w:val="center"/>
              <w:rPr>
                <w:iCs/>
                <w:sz w:val="20"/>
                <w:szCs w:val="20"/>
              </w:rPr>
            </w:pPr>
            <w:r w:rsidRPr="00B000AB">
              <w:rPr>
                <w:sz w:val="20"/>
                <w:szCs w:val="20"/>
              </w:rPr>
              <w:t>DA/NE</w:t>
            </w:r>
          </w:p>
        </w:tc>
      </w:tr>
      <w:tr w:rsidR="00E20746" w:rsidRPr="00B000AB" w14:paraId="459F606B" w14:textId="77777777" w:rsidTr="00683463">
        <w:tc>
          <w:tcPr>
            <w:tcW w:w="1448" w:type="dxa"/>
          </w:tcPr>
          <w:p w14:paraId="11C6EB30" w14:textId="77777777" w:rsidR="00E20746" w:rsidRPr="00B000AB" w:rsidRDefault="00E20746" w:rsidP="00683463">
            <w:pPr>
              <w:pStyle w:val="Neotevilenodstavek"/>
              <w:spacing w:before="0" w:after="0" w:line="260" w:lineRule="exact"/>
              <w:ind w:left="360"/>
              <w:rPr>
                <w:iCs/>
                <w:sz w:val="20"/>
                <w:szCs w:val="20"/>
              </w:rPr>
            </w:pPr>
            <w:r w:rsidRPr="00B000AB">
              <w:rPr>
                <w:iCs/>
                <w:sz w:val="20"/>
                <w:szCs w:val="20"/>
              </w:rPr>
              <w:t>b)</w:t>
            </w:r>
          </w:p>
        </w:tc>
        <w:tc>
          <w:tcPr>
            <w:tcW w:w="5052" w:type="dxa"/>
            <w:gridSpan w:val="2"/>
          </w:tcPr>
          <w:p w14:paraId="17394A36" w14:textId="77777777" w:rsidR="00E20746" w:rsidRPr="00B000AB" w:rsidRDefault="00E20746" w:rsidP="00683463">
            <w:pPr>
              <w:pStyle w:val="Neotevilenodstavek"/>
              <w:spacing w:before="0" w:after="0" w:line="260" w:lineRule="exact"/>
              <w:rPr>
                <w:bCs/>
                <w:sz w:val="20"/>
                <w:szCs w:val="20"/>
              </w:rPr>
            </w:pPr>
            <w:r w:rsidRPr="00B000AB">
              <w:rPr>
                <w:bCs/>
                <w:sz w:val="20"/>
                <w:szCs w:val="20"/>
              </w:rPr>
              <w:t>nujnost obravnave</w:t>
            </w:r>
          </w:p>
        </w:tc>
        <w:tc>
          <w:tcPr>
            <w:tcW w:w="2600" w:type="dxa"/>
          </w:tcPr>
          <w:p w14:paraId="0BE0AED2" w14:textId="77777777" w:rsidR="00E20746" w:rsidRPr="00B000AB" w:rsidRDefault="00E20746" w:rsidP="00683463">
            <w:pPr>
              <w:pStyle w:val="Neotevilenodstavek"/>
              <w:spacing w:before="0" w:after="0" w:line="260" w:lineRule="exact"/>
              <w:jc w:val="center"/>
              <w:rPr>
                <w:sz w:val="20"/>
                <w:szCs w:val="20"/>
              </w:rPr>
            </w:pPr>
            <w:r w:rsidRPr="00B000AB">
              <w:rPr>
                <w:sz w:val="20"/>
                <w:szCs w:val="20"/>
              </w:rPr>
              <w:t>DA/NE</w:t>
            </w:r>
          </w:p>
        </w:tc>
      </w:tr>
      <w:tr w:rsidR="00E20746" w:rsidRPr="00B000AB" w14:paraId="1AF9D713" w14:textId="77777777" w:rsidTr="00683463">
        <w:tc>
          <w:tcPr>
            <w:tcW w:w="1448" w:type="dxa"/>
          </w:tcPr>
          <w:p w14:paraId="0E42B035" w14:textId="77777777" w:rsidR="00E20746" w:rsidRPr="00B000AB" w:rsidRDefault="00E20746" w:rsidP="00683463">
            <w:pPr>
              <w:pStyle w:val="Neotevilenodstavek"/>
              <w:spacing w:before="0" w:after="0" w:line="260" w:lineRule="exact"/>
              <w:ind w:left="360"/>
              <w:rPr>
                <w:iCs/>
                <w:sz w:val="20"/>
                <w:szCs w:val="20"/>
              </w:rPr>
            </w:pPr>
            <w:r w:rsidRPr="00B000AB">
              <w:rPr>
                <w:iCs/>
                <w:sz w:val="20"/>
                <w:szCs w:val="20"/>
              </w:rPr>
              <w:t xml:space="preserve">c) </w:t>
            </w:r>
          </w:p>
        </w:tc>
        <w:tc>
          <w:tcPr>
            <w:tcW w:w="5052" w:type="dxa"/>
            <w:gridSpan w:val="2"/>
          </w:tcPr>
          <w:p w14:paraId="2F6E91BC" w14:textId="77777777" w:rsidR="00E20746" w:rsidRPr="00B000AB" w:rsidRDefault="00E20746" w:rsidP="00683463">
            <w:pPr>
              <w:pStyle w:val="Neotevilenodstavek"/>
              <w:spacing w:before="0" w:after="0" w:line="260" w:lineRule="exact"/>
              <w:rPr>
                <w:bCs/>
                <w:sz w:val="20"/>
                <w:szCs w:val="20"/>
              </w:rPr>
            </w:pPr>
            <w:r w:rsidRPr="00B000AB">
              <w:rPr>
                <w:bCs/>
                <w:sz w:val="20"/>
                <w:szCs w:val="20"/>
              </w:rPr>
              <w:t>obravnavo gradiva brez sodelovanja javnosti</w:t>
            </w:r>
          </w:p>
        </w:tc>
        <w:tc>
          <w:tcPr>
            <w:tcW w:w="2600" w:type="dxa"/>
          </w:tcPr>
          <w:p w14:paraId="3FD9A0C7" w14:textId="77777777" w:rsidR="00E20746" w:rsidRPr="00B000AB" w:rsidRDefault="00E20746" w:rsidP="00683463">
            <w:pPr>
              <w:pStyle w:val="Neotevilenodstavek"/>
              <w:spacing w:before="0" w:after="0" w:line="260" w:lineRule="exact"/>
              <w:jc w:val="center"/>
              <w:rPr>
                <w:sz w:val="20"/>
                <w:szCs w:val="20"/>
              </w:rPr>
            </w:pPr>
            <w:r w:rsidRPr="00B000AB">
              <w:rPr>
                <w:sz w:val="20"/>
                <w:szCs w:val="20"/>
              </w:rPr>
              <w:t>DA/NE</w:t>
            </w:r>
          </w:p>
        </w:tc>
      </w:tr>
      <w:tr w:rsidR="00E20746" w:rsidRPr="00B000AB" w14:paraId="4B31519B" w14:textId="77777777" w:rsidTr="00683463">
        <w:tc>
          <w:tcPr>
            <w:tcW w:w="9100" w:type="dxa"/>
            <w:gridSpan w:val="4"/>
          </w:tcPr>
          <w:p w14:paraId="7DBCB323" w14:textId="77777777" w:rsidR="00E20746" w:rsidRPr="00B000AB" w:rsidRDefault="00E20746" w:rsidP="00683463">
            <w:pPr>
              <w:pStyle w:val="Oddelek"/>
              <w:numPr>
                <w:ilvl w:val="0"/>
                <w:numId w:val="0"/>
              </w:numPr>
              <w:spacing w:before="0" w:after="0" w:line="260" w:lineRule="exact"/>
              <w:jc w:val="left"/>
              <w:rPr>
                <w:sz w:val="20"/>
                <w:szCs w:val="20"/>
              </w:rPr>
            </w:pPr>
            <w:r w:rsidRPr="00B000AB">
              <w:rPr>
                <w:sz w:val="20"/>
                <w:szCs w:val="20"/>
              </w:rPr>
              <w:t>2. Predlog za skrajšanje poslovniških rokov z obrazložitvijo razlogov:</w:t>
            </w:r>
          </w:p>
        </w:tc>
      </w:tr>
      <w:tr w:rsidR="00E20746" w:rsidRPr="00B000AB" w14:paraId="34635833" w14:textId="77777777" w:rsidTr="00683463">
        <w:tc>
          <w:tcPr>
            <w:tcW w:w="9100" w:type="dxa"/>
            <w:gridSpan w:val="4"/>
          </w:tcPr>
          <w:p w14:paraId="3E1485F2" w14:textId="77777777" w:rsidR="00E20746" w:rsidRPr="00B000AB" w:rsidRDefault="00E20746" w:rsidP="00683463">
            <w:pPr>
              <w:pStyle w:val="Neotevilenodstavek"/>
              <w:spacing w:before="0" w:after="0" w:line="260" w:lineRule="exact"/>
              <w:rPr>
                <w:iCs/>
                <w:sz w:val="20"/>
                <w:szCs w:val="20"/>
              </w:rPr>
            </w:pPr>
            <w:r w:rsidRPr="00B000AB">
              <w:rPr>
                <w:iCs/>
                <w:sz w:val="20"/>
                <w:szCs w:val="20"/>
              </w:rPr>
              <w:t>(Navedite razloge.)</w:t>
            </w:r>
          </w:p>
        </w:tc>
      </w:tr>
      <w:tr w:rsidR="00E20746" w:rsidRPr="00B000AB" w14:paraId="6C942732" w14:textId="77777777" w:rsidTr="00683463">
        <w:tc>
          <w:tcPr>
            <w:tcW w:w="6500" w:type="dxa"/>
            <w:gridSpan w:val="3"/>
          </w:tcPr>
          <w:p w14:paraId="623B7AB6" w14:textId="77777777" w:rsidR="00E20746" w:rsidRPr="00B000AB" w:rsidRDefault="00E20746" w:rsidP="00683463">
            <w:pPr>
              <w:pStyle w:val="Vrstapredpisa"/>
              <w:spacing w:before="0" w:line="260" w:lineRule="exact"/>
              <w:jc w:val="both"/>
              <w:rPr>
                <w:color w:val="auto"/>
                <w:sz w:val="20"/>
                <w:szCs w:val="20"/>
              </w:rPr>
            </w:pPr>
            <w:r w:rsidRPr="00B000AB">
              <w:rPr>
                <w:bCs w:val="0"/>
                <w:color w:val="auto"/>
                <w:spacing w:val="0"/>
                <w:sz w:val="20"/>
                <w:szCs w:val="20"/>
              </w:rPr>
              <w:t>3. Gradivo se sme objaviti na svetovnem spletu:</w:t>
            </w:r>
          </w:p>
        </w:tc>
        <w:tc>
          <w:tcPr>
            <w:tcW w:w="2600" w:type="dxa"/>
          </w:tcPr>
          <w:p w14:paraId="1EDF7E52" w14:textId="77777777" w:rsidR="00E20746" w:rsidRPr="00B000AB" w:rsidRDefault="00E20746" w:rsidP="00683463">
            <w:pPr>
              <w:pStyle w:val="Neotevilenodstavek"/>
              <w:spacing w:before="0" w:after="0" w:line="260" w:lineRule="exact"/>
              <w:jc w:val="center"/>
              <w:rPr>
                <w:sz w:val="20"/>
                <w:szCs w:val="20"/>
              </w:rPr>
            </w:pPr>
            <w:r w:rsidRPr="00B000AB">
              <w:rPr>
                <w:sz w:val="20"/>
                <w:szCs w:val="20"/>
              </w:rPr>
              <w:t>DA/NE</w:t>
            </w:r>
          </w:p>
          <w:p w14:paraId="7EFDE055" w14:textId="77777777" w:rsidR="00E20746" w:rsidRPr="00B000AB" w:rsidRDefault="00E20746" w:rsidP="00683463">
            <w:pPr>
              <w:pStyle w:val="Neotevilenodstavek"/>
              <w:spacing w:before="0" w:after="0" w:line="260" w:lineRule="exact"/>
              <w:jc w:val="left"/>
              <w:rPr>
                <w:sz w:val="20"/>
                <w:szCs w:val="20"/>
              </w:rPr>
            </w:pPr>
            <w:r w:rsidRPr="00B000AB">
              <w:rPr>
                <w:sz w:val="20"/>
                <w:szCs w:val="20"/>
              </w:rPr>
              <w:t>(Če je odgovor NE, navedite razlog, ki izhaja iz predpisov o dostopu do informacij javnega značaja.)</w:t>
            </w:r>
          </w:p>
        </w:tc>
      </w:tr>
      <w:tr w:rsidR="00E20746" w:rsidRPr="00B000AB" w14:paraId="7F9794C1" w14:textId="77777777" w:rsidTr="00683463">
        <w:tc>
          <w:tcPr>
            <w:tcW w:w="6500" w:type="dxa"/>
            <w:gridSpan w:val="3"/>
            <w:tcBorders>
              <w:top w:val="single" w:sz="4" w:space="0" w:color="000000"/>
              <w:left w:val="single" w:sz="4" w:space="0" w:color="000000"/>
              <w:bottom w:val="single" w:sz="4" w:space="0" w:color="000000"/>
              <w:right w:val="single" w:sz="4" w:space="0" w:color="000000"/>
            </w:tcBorders>
          </w:tcPr>
          <w:p w14:paraId="0AB08EFF" w14:textId="77777777" w:rsidR="00E20746" w:rsidRPr="00B000AB" w:rsidRDefault="00E20746" w:rsidP="00683463">
            <w:pPr>
              <w:pStyle w:val="Oddelek"/>
              <w:numPr>
                <w:ilvl w:val="0"/>
                <w:numId w:val="0"/>
              </w:numPr>
              <w:spacing w:before="0" w:after="0" w:line="260" w:lineRule="exact"/>
              <w:jc w:val="left"/>
              <w:rPr>
                <w:sz w:val="20"/>
                <w:szCs w:val="20"/>
              </w:rPr>
            </w:pPr>
            <w:r w:rsidRPr="00B000AB">
              <w:rPr>
                <w:sz w:val="20"/>
                <w:szCs w:val="20"/>
              </w:rPr>
              <w:t>4. Gradivo je lektorirano:</w:t>
            </w:r>
          </w:p>
        </w:tc>
        <w:tc>
          <w:tcPr>
            <w:tcW w:w="2600" w:type="dxa"/>
            <w:tcBorders>
              <w:top w:val="single" w:sz="4" w:space="0" w:color="000000"/>
              <w:left w:val="single" w:sz="4" w:space="0" w:color="000000"/>
              <w:bottom w:val="single" w:sz="4" w:space="0" w:color="000000"/>
              <w:right w:val="single" w:sz="4" w:space="0" w:color="000000"/>
            </w:tcBorders>
          </w:tcPr>
          <w:p w14:paraId="326A7A6B" w14:textId="77777777" w:rsidR="00E20746" w:rsidRPr="00B000AB" w:rsidRDefault="00E20746" w:rsidP="00683463">
            <w:pPr>
              <w:pStyle w:val="Oddelek"/>
              <w:numPr>
                <w:ilvl w:val="0"/>
                <w:numId w:val="0"/>
              </w:numPr>
              <w:spacing w:before="0" w:after="0" w:line="260" w:lineRule="exact"/>
              <w:rPr>
                <w:b w:val="0"/>
                <w:sz w:val="20"/>
                <w:szCs w:val="20"/>
              </w:rPr>
            </w:pPr>
            <w:r w:rsidRPr="00B000AB">
              <w:rPr>
                <w:b w:val="0"/>
                <w:sz w:val="20"/>
                <w:szCs w:val="20"/>
              </w:rPr>
              <w:t>DA/NE</w:t>
            </w:r>
          </w:p>
          <w:p w14:paraId="39E73409" w14:textId="77777777" w:rsidR="00E20746" w:rsidRPr="00B000AB" w:rsidRDefault="00E20746" w:rsidP="00683463">
            <w:pPr>
              <w:pStyle w:val="Oddelek"/>
              <w:numPr>
                <w:ilvl w:val="0"/>
                <w:numId w:val="0"/>
              </w:numPr>
              <w:spacing w:before="0" w:after="0" w:line="260" w:lineRule="exact"/>
              <w:jc w:val="both"/>
              <w:rPr>
                <w:b w:val="0"/>
                <w:sz w:val="20"/>
                <w:szCs w:val="20"/>
              </w:rPr>
            </w:pPr>
            <w:r w:rsidRPr="00B000AB">
              <w:rPr>
                <w:b w:val="0"/>
                <w:sz w:val="20"/>
                <w:szCs w:val="20"/>
              </w:rPr>
              <w:t>Lekturo opravil:</w:t>
            </w:r>
          </w:p>
          <w:p w14:paraId="75C41CF3" w14:textId="77777777" w:rsidR="00E20746" w:rsidRPr="00B000AB" w:rsidRDefault="00E20746" w:rsidP="00683463">
            <w:pPr>
              <w:pStyle w:val="Oddelek"/>
              <w:numPr>
                <w:ilvl w:val="0"/>
                <w:numId w:val="0"/>
              </w:numPr>
              <w:spacing w:before="0" w:after="0" w:line="260" w:lineRule="exact"/>
              <w:jc w:val="both"/>
              <w:rPr>
                <w:b w:val="0"/>
                <w:sz w:val="20"/>
                <w:szCs w:val="20"/>
              </w:rPr>
            </w:pPr>
            <w:r w:rsidRPr="00B000AB">
              <w:rPr>
                <w:b w:val="0"/>
                <w:sz w:val="20"/>
                <w:szCs w:val="20"/>
              </w:rPr>
              <w:t>(Navedite ime in priimek javnega uslužbenca, zaposlenega v Sektorju za prevajanje GSV.)</w:t>
            </w:r>
          </w:p>
        </w:tc>
      </w:tr>
      <w:tr w:rsidR="00E20746" w:rsidRPr="00B000AB" w14:paraId="3263FF0A" w14:textId="77777777" w:rsidTr="00683463">
        <w:tc>
          <w:tcPr>
            <w:tcW w:w="9100" w:type="dxa"/>
            <w:gridSpan w:val="4"/>
            <w:tcBorders>
              <w:top w:val="single" w:sz="4" w:space="0" w:color="000000"/>
              <w:left w:val="single" w:sz="4" w:space="0" w:color="000000"/>
              <w:bottom w:val="single" w:sz="4" w:space="0" w:color="000000"/>
              <w:right w:val="single" w:sz="4" w:space="0" w:color="000000"/>
            </w:tcBorders>
          </w:tcPr>
          <w:p w14:paraId="7532A154" w14:textId="77777777" w:rsidR="00E20746" w:rsidRPr="00B000AB" w:rsidRDefault="00E20746" w:rsidP="00683463">
            <w:pPr>
              <w:pStyle w:val="Oddelek"/>
              <w:numPr>
                <w:ilvl w:val="0"/>
                <w:numId w:val="0"/>
              </w:numPr>
              <w:spacing w:before="0" w:after="0" w:line="260" w:lineRule="exact"/>
              <w:jc w:val="left"/>
              <w:rPr>
                <w:sz w:val="20"/>
                <w:szCs w:val="20"/>
              </w:rPr>
            </w:pPr>
            <w:r w:rsidRPr="00B000AB">
              <w:rPr>
                <w:sz w:val="20"/>
                <w:szCs w:val="20"/>
              </w:rPr>
              <w:t>5. Gradivo je pripravljeno na podlagi sklepa vlade št. … z dne …</w:t>
            </w:r>
          </w:p>
        </w:tc>
      </w:tr>
      <w:tr w:rsidR="00E20746" w:rsidRPr="00B000AB" w14:paraId="33579664" w14:textId="77777777" w:rsidTr="00683463">
        <w:tc>
          <w:tcPr>
            <w:tcW w:w="9100" w:type="dxa"/>
            <w:gridSpan w:val="4"/>
          </w:tcPr>
          <w:p w14:paraId="413BEF49" w14:textId="77777777" w:rsidR="00E20746" w:rsidRPr="00B000AB" w:rsidRDefault="00E20746" w:rsidP="00683463">
            <w:pPr>
              <w:pStyle w:val="Oddelek"/>
              <w:numPr>
                <w:ilvl w:val="0"/>
                <w:numId w:val="0"/>
              </w:numPr>
              <w:spacing w:before="0" w:after="0" w:line="260" w:lineRule="exact"/>
              <w:jc w:val="left"/>
              <w:rPr>
                <w:sz w:val="20"/>
                <w:szCs w:val="20"/>
              </w:rPr>
            </w:pPr>
            <w:r w:rsidRPr="00B000AB">
              <w:rPr>
                <w:sz w:val="20"/>
                <w:szCs w:val="20"/>
              </w:rPr>
              <w:t>6. Predstavitev medresorskega usklajevanja:</w:t>
            </w:r>
          </w:p>
        </w:tc>
      </w:tr>
      <w:tr w:rsidR="00E20746" w:rsidRPr="00B000AB" w14:paraId="5C3D8D90" w14:textId="77777777" w:rsidTr="00683463">
        <w:tc>
          <w:tcPr>
            <w:tcW w:w="9100" w:type="dxa"/>
            <w:gridSpan w:val="4"/>
          </w:tcPr>
          <w:p w14:paraId="4231501F" w14:textId="77777777" w:rsidR="00E20746" w:rsidRPr="00B000AB" w:rsidRDefault="00E20746" w:rsidP="00683463">
            <w:pPr>
              <w:pStyle w:val="Neotevilenodstavek"/>
              <w:spacing w:before="0" w:after="0" w:line="260" w:lineRule="exact"/>
              <w:rPr>
                <w:sz w:val="20"/>
                <w:szCs w:val="20"/>
              </w:rPr>
            </w:pPr>
            <w:r w:rsidRPr="00B000AB">
              <w:rPr>
                <w:sz w:val="20"/>
                <w:szCs w:val="20"/>
              </w:rPr>
              <w:t>(Gradivo je bilo poslano v medresorsko usklajevanje:</w:t>
            </w:r>
          </w:p>
          <w:p w14:paraId="78DB8E46" w14:textId="77777777" w:rsidR="00E20746" w:rsidRPr="00B000AB" w:rsidRDefault="00E20746" w:rsidP="006F1F43">
            <w:pPr>
              <w:pStyle w:val="Alineazaodstavkom"/>
              <w:numPr>
                <w:ilvl w:val="0"/>
                <w:numId w:val="4"/>
              </w:numPr>
              <w:spacing w:line="260" w:lineRule="exact"/>
              <w:rPr>
                <w:sz w:val="20"/>
                <w:szCs w:val="20"/>
              </w:rPr>
            </w:pPr>
            <w:r w:rsidRPr="00B000AB">
              <w:rPr>
                <w:sz w:val="20"/>
                <w:szCs w:val="20"/>
              </w:rPr>
              <w:t>…</w:t>
            </w:r>
          </w:p>
          <w:p w14:paraId="19EE0B8B" w14:textId="77777777" w:rsidR="00E20746" w:rsidRPr="00B000AB" w:rsidRDefault="00E20746" w:rsidP="006F1F43">
            <w:pPr>
              <w:pStyle w:val="Alineazaodstavkom"/>
              <w:numPr>
                <w:ilvl w:val="0"/>
                <w:numId w:val="4"/>
              </w:numPr>
              <w:spacing w:line="260" w:lineRule="exact"/>
              <w:rPr>
                <w:sz w:val="20"/>
                <w:szCs w:val="20"/>
              </w:rPr>
            </w:pPr>
            <w:r w:rsidRPr="00B000AB">
              <w:rPr>
                <w:sz w:val="20"/>
                <w:szCs w:val="20"/>
              </w:rPr>
              <w:t>…)</w:t>
            </w:r>
          </w:p>
        </w:tc>
      </w:tr>
      <w:tr w:rsidR="00E20746" w:rsidRPr="00B000AB" w14:paraId="27C4C1C2" w14:textId="77777777" w:rsidTr="00683463">
        <w:tc>
          <w:tcPr>
            <w:tcW w:w="9100" w:type="dxa"/>
            <w:gridSpan w:val="4"/>
          </w:tcPr>
          <w:p w14:paraId="406CC4C0" w14:textId="77777777" w:rsidR="00E20746" w:rsidRPr="00B000AB" w:rsidRDefault="00E20746" w:rsidP="00683463">
            <w:pPr>
              <w:pStyle w:val="Neotevilenodstavek"/>
              <w:spacing w:before="0" w:after="0" w:line="260" w:lineRule="exact"/>
              <w:rPr>
                <w:sz w:val="20"/>
                <w:szCs w:val="20"/>
              </w:rPr>
            </w:pPr>
            <w:r w:rsidRPr="00B000AB">
              <w:rPr>
                <w:sz w:val="20"/>
                <w:szCs w:val="20"/>
              </w:rPr>
              <w:t>(Datum pošiljanja:)</w:t>
            </w:r>
          </w:p>
        </w:tc>
      </w:tr>
      <w:tr w:rsidR="00E20746" w:rsidRPr="00B000AB" w14:paraId="4AD5C54A" w14:textId="77777777" w:rsidTr="00683463">
        <w:trPr>
          <w:trHeight w:val="225"/>
        </w:trPr>
        <w:tc>
          <w:tcPr>
            <w:tcW w:w="3817" w:type="dxa"/>
            <w:gridSpan w:val="2"/>
            <w:vMerge w:val="restart"/>
          </w:tcPr>
          <w:p w14:paraId="4249F84F" w14:textId="77777777" w:rsidR="00E20746" w:rsidRPr="00B000AB" w:rsidRDefault="00E20746" w:rsidP="00683463">
            <w:pPr>
              <w:pStyle w:val="Neotevilenodstavek"/>
              <w:spacing w:before="0" w:after="0" w:line="260" w:lineRule="exact"/>
              <w:rPr>
                <w:sz w:val="20"/>
                <w:szCs w:val="20"/>
              </w:rPr>
            </w:pPr>
            <w:r w:rsidRPr="00B000AB">
              <w:rPr>
                <w:sz w:val="20"/>
                <w:szCs w:val="20"/>
              </w:rPr>
              <w:t>(Gradivo je usklajeno:</w:t>
            </w:r>
          </w:p>
        </w:tc>
        <w:tc>
          <w:tcPr>
            <w:tcW w:w="5283" w:type="dxa"/>
            <w:gridSpan w:val="2"/>
          </w:tcPr>
          <w:p w14:paraId="2AC7B775" w14:textId="77777777" w:rsidR="00E20746" w:rsidRPr="00B000AB" w:rsidRDefault="00E20746" w:rsidP="00683463">
            <w:pPr>
              <w:pStyle w:val="Neotevilenodstavek"/>
              <w:spacing w:before="0" w:after="0" w:line="260" w:lineRule="exact"/>
              <w:rPr>
                <w:sz w:val="20"/>
                <w:szCs w:val="20"/>
              </w:rPr>
            </w:pPr>
            <w:r w:rsidRPr="00B000AB">
              <w:rPr>
                <w:sz w:val="20"/>
                <w:szCs w:val="20"/>
              </w:rPr>
              <w:t>v celoti/večinoma/delno</w:t>
            </w:r>
          </w:p>
        </w:tc>
      </w:tr>
      <w:tr w:rsidR="00E20746" w:rsidRPr="00B000AB" w14:paraId="357C9A82" w14:textId="77777777" w:rsidTr="00683463">
        <w:trPr>
          <w:trHeight w:val="323"/>
        </w:trPr>
        <w:tc>
          <w:tcPr>
            <w:tcW w:w="3817" w:type="dxa"/>
            <w:gridSpan w:val="2"/>
            <w:vMerge/>
          </w:tcPr>
          <w:p w14:paraId="05FE9428" w14:textId="77777777" w:rsidR="00E20746" w:rsidRPr="00B000AB" w:rsidRDefault="00E20746" w:rsidP="00683463">
            <w:pPr>
              <w:pStyle w:val="Neotevilenodstavek"/>
              <w:spacing w:before="0" w:after="0" w:line="260" w:lineRule="exact"/>
              <w:rPr>
                <w:sz w:val="20"/>
                <w:szCs w:val="20"/>
              </w:rPr>
            </w:pPr>
          </w:p>
        </w:tc>
        <w:tc>
          <w:tcPr>
            <w:tcW w:w="5283" w:type="dxa"/>
            <w:gridSpan w:val="2"/>
          </w:tcPr>
          <w:p w14:paraId="12868811" w14:textId="77777777" w:rsidR="00E20746" w:rsidRPr="00B000AB" w:rsidRDefault="00E20746" w:rsidP="00683463">
            <w:pPr>
              <w:pStyle w:val="Neotevilenodstavek"/>
              <w:spacing w:before="0" w:after="0" w:line="260" w:lineRule="exact"/>
              <w:rPr>
                <w:sz w:val="20"/>
                <w:szCs w:val="20"/>
              </w:rPr>
            </w:pPr>
            <w:r w:rsidRPr="00B000AB">
              <w:rPr>
                <w:sz w:val="20"/>
                <w:szCs w:val="20"/>
              </w:rPr>
              <w:t>Bistvena neusklajena vprašanja in razlogi za to:</w:t>
            </w:r>
          </w:p>
          <w:p w14:paraId="4E1EBD3B" w14:textId="77777777" w:rsidR="00E20746" w:rsidRPr="00B000AB" w:rsidRDefault="00E20746" w:rsidP="006F1F43">
            <w:pPr>
              <w:pStyle w:val="Alineazaodstavkom"/>
              <w:numPr>
                <w:ilvl w:val="0"/>
                <w:numId w:val="4"/>
              </w:numPr>
              <w:spacing w:line="260" w:lineRule="exact"/>
              <w:rPr>
                <w:sz w:val="20"/>
                <w:szCs w:val="20"/>
              </w:rPr>
            </w:pPr>
            <w:r w:rsidRPr="00B000AB">
              <w:rPr>
                <w:sz w:val="20"/>
                <w:szCs w:val="20"/>
              </w:rPr>
              <w:t>…</w:t>
            </w:r>
          </w:p>
          <w:p w14:paraId="0C4E5E19" w14:textId="77777777" w:rsidR="00E20746" w:rsidRPr="00B000AB" w:rsidRDefault="00E20746" w:rsidP="006F1F43">
            <w:pPr>
              <w:pStyle w:val="Alineazaodstavkom"/>
              <w:numPr>
                <w:ilvl w:val="0"/>
                <w:numId w:val="4"/>
              </w:numPr>
              <w:spacing w:line="260" w:lineRule="exact"/>
              <w:rPr>
                <w:sz w:val="20"/>
                <w:szCs w:val="20"/>
              </w:rPr>
            </w:pPr>
            <w:r w:rsidRPr="00B000AB">
              <w:rPr>
                <w:sz w:val="20"/>
                <w:szCs w:val="20"/>
              </w:rPr>
              <w:t>…</w:t>
            </w:r>
          </w:p>
        </w:tc>
      </w:tr>
      <w:tr w:rsidR="00E20746" w:rsidRPr="00B000AB" w14:paraId="006913AB" w14:textId="77777777" w:rsidTr="00683463">
        <w:trPr>
          <w:trHeight w:val="322"/>
        </w:trPr>
        <w:tc>
          <w:tcPr>
            <w:tcW w:w="3817" w:type="dxa"/>
            <w:gridSpan w:val="2"/>
            <w:vMerge/>
          </w:tcPr>
          <w:p w14:paraId="08403443" w14:textId="77777777" w:rsidR="00E20746" w:rsidRPr="00B000AB" w:rsidRDefault="00E20746" w:rsidP="00683463">
            <w:pPr>
              <w:pStyle w:val="Neotevilenodstavek"/>
              <w:spacing w:before="0" w:after="0" w:line="260" w:lineRule="exact"/>
              <w:rPr>
                <w:sz w:val="20"/>
                <w:szCs w:val="20"/>
              </w:rPr>
            </w:pPr>
          </w:p>
        </w:tc>
        <w:tc>
          <w:tcPr>
            <w:tcW w:w="5283" w:type="dxa"/>
            <w:gridSpan w:val="2"/>
          </w:tcPr>
          <w:p w14:paraId="2221A950" w14:textId="77777777" w:rsidR="00E20746" w:rsidRPr="00B000AB" w:rsidRDefault="00E20746" w:rsidP="00683463">
            <w:pPr>
              <w:pStyle w:val="Neotevilenodstavek"/>
              <w:spacing w:before="0" w:after="0" w:line="260" w:lineRule="exact"/>
              <w:rPr>
                <w:iCs/>
                <w:sz w:val="20"/>
                <w:szCs w:val="20"/>
              </w:rPr>
            </w:pPr>
            <w:r w:rsidRPr="00B000AB">
              <w:rPr>
                <w:iCs/>
                <w:sz w:val="20"/>
                <w:szCs w:val="20"/>
              </w:rPr>
              <w:t>Priložite mnenja organov, s katerimi gradivo ni usklajeno.)</w:t>
            </w:r>
          </w:p>
        </w:tc>
      </w:tr>
    </w:tbl>
    <w:p w14:paraId="5A244409" w14:textId="77777777" w:rsidR="00E20746" w:rsidRPr="00B000AB" w:rsidRDefault="00E20746" w:rsidP="00E20746">
      <w:pPr>
        <w:rPr>
          <w:rFonts w:cs="Arial"/>
          <w:szCs w:val="20"/>
        </w:rPr>
      </w:pPr>
    </w:p>
    <w:p w14:paraId="3C5300F6" w14:textId="77777777" w:rsidR="00E20746" w:rsidRPr="00B000AB" w:rsidRDefault="00E20746" w:rsidP="00E20746">
      <w:pPr>
        <w:jc w:val="both"/>
        <w:rPr>
          <w:rFonts w:cs="Arial"/>
          <w:szCs w:val="20"/>
        </w:rPr>
      </w:pPr>
      <w:r w:rsidRPr="00B000AB">
        <w:rPr>
          <w:rFonts w:cs="Arial"/>
          <w:szCs w:val="20"/>
        </w:rPr>
        <w:t>PRILOGE:</w:t>
      </w:r>
    </w:p>
    <w:p w14:paraId="5758B09D" w14:textId="77777777" w:rsidR="00E20746" w:rsidRPr="00B000AB" w:rsidRDefault="00E20746" w:rsidP="00E20746">
      <w:pPr>
        <w:jc w:val="both"/>
        <w:rPr>
          <w:rFonts w:cs="Arial"/>
          <w:szCs w:val="20"/>
        </w:rPr>
      </w:pPr>
    </w:p>
    <w:p w14:paraId="007C4950" w14:textId="77777777" w:rsidR="00E20746" w:rsidRPr="00B000AB" w:rsidRDefault="00E20746" w:rsidP="00E20746">
      <w:pPr>
        <w:rPr>
          <w:rFonts w:cs="Arial"/>
          <w:b/>
          <w:szCs w:val="20"/>
        </w:rPr>
      </w:pPr>
      <w:r w:rsidRPr="00B000AB">
        <w:rPr>
          <w:rFonts w:cs="Arial"/>
          <w:b/>
          <w:iCs/>
          <w:szCs w:val="20"/>
        </w:rPr>
        <w:t>I. Mnenja:</w:t>
      </w:r>
    </w:p>
    <w:p w14:paraId="3B15201C" w14:textId="77777777" w:rsidR="00E20746" w:rsidRPr="00B000AB" w:rsidRDefault="00E20746" w:rsidP="00E20746">
      <w:pPr>
        <w:rPr>
          <w:rFonts w:cs="Arial"/>
          <w:b/>
          <w:szCs w:val="20"/>
        </w:rPr>
      </w:pPr>
      <w:r w:rsidRPr="00B000AB">
        <w:rPr>
          <w:rFonts w:cs="Arial"/>
          <w:iCs/>
          <w:szCs w:val="20"/>
        </w:rPr>
        <w:t>(Vključite v ta dokument.)</w:t>
      </w:r>
    </w:p>
    <w:p w14:paraId="347DA5CB" w14:textId="77777777" w:rsidR="00E20746" w:rsidRPr="00B000AB" w:rsidRDefault="00E20746" w:rsidP="00E20746">
      <w:pPr>
        <w:pStyle w:val="Naslovpredpisa"/>
        <w:spacing w:before="0" w:after="0" w:line="260" w:lineRule="exact"/>
        <w:jc w:val="left"/>
        <w:rPr>
          <w:sz w:val="20"/>
          <w:szCs w:val="20"/>
        </w:rPr>
      </w:pPr>
    </w:p>
    <w:p w14:paraId="534E36F5" w14:textId="77777777" w:rsidR="00E20746" w:rsidRPr="00B000AB" w:rsidRDefault="00E20746" w:rsidP="00E20746">
      <w:pPr>
        <w:pStyle w:val="Naslovpredpisa"/>
        <w:spacing w:before="0" w:after="0" w:line="260" w:lineRule="exact"/>
        <w:jc w:val="left"/>
        <w:rPr>
          <w:sz w:val="20"/>
          <w:szCs w:val="20"/>
        </w:rPr>
      </w:pPr>
    </w:p>
    <w:p w14:paraId="7A9F4984" w14:textId="77777777" w:rsidR="00E20746" w:rsidRPr="00B000AB" w:rsidRDefault="00E20746" w:rsidP="00F06597">
      <w:pPr>
        <w:spacing w:line="276" w:lineRule="auto"/>
        <w:jc w:val="both"/>
        <w:rPr>
          <w:rFonts w:cs="Arial"/>
          <w:szCs w:val="20"/>
        </w:rPr>
      </w:pPr>
      <w:r w:rsidRPr="00B000AB">
        <w:rPr>
          <w:rFonts w:cs="Arial"/>
          <w:b/>
          <w:szCs w:val="20"/>
        </w:rPr>
        <w:t>II.</w:t>
      </w:r>
      <w:r w:rsidRPr="00B000AB">
        <w:rPr>
          <w:rFonts w:cs="Arial"/>
          <w:szCs w:val="20"/>
        </w:rPr>
        <w:t xml:space="preserve"> </w:t>
      </w:r>
      <w:r w:rsidRPr="00B000AB">
        <w:rPr>
          <w:rFonts w:cs="Arial"/>
          <w:b/>
          <w:szCs w:val="20"/>
        </w:rPr>
        <w:t>Pri predlogih podzakonskih predpisov</w:t>
      </w:r>
      <w:r w:rsidRPr="00B000AB">
        <w:rPr>
          <w:rFonts w:cs="Arial"/>
          <w:szCs w:val="20"/>
        </w:rPr>
        <w:t>: izjava o skladnosti predloga podzakonskega predpisa s pravnimi akti Evropske unije in korelacijska tabela, če se prenaša direktiva s podzakonskim predpisom</w:t>
      </w:r>
    </w:p>
    <w:p w14:paraId="4BD4381A" w14:textId="77777777" w:rsidR="00E20746" w:rsidRPr="00B000AB" w:rsidRDefault="00E20746" w:rsidP="00F06597">
      <w:pPr>
        <w:pStyle w:val="Neotevilenodstavek"/>
        <w:spacing w:before="0" w:after="0" w:line="276" w:lineRule="auto"/>
        <w:ind w:firstLine="348"/>
        <w:rPr>
          <w:sz w:val="20"/>
          <w:szCs w:val="20"/>
        </w:rPr>
      </w:pPr>
      <w:r w:rsidRPr="00B000AB">
        <w:rPr>
          <w:sz w:val="20"/>
          <w:szCs w:val="20"/>
        </w:rPr>
        <w:t>(Izjava o skladnosti (oblika pdf) – izvoz iz baze RPS</w:t>
      </w:r>
    </w:p>
    <w:p w14:paraId="27790DB2" w14:textId="77777777" w:rsidR="00E20746" w:rsidRPr="00B000AB" w:rsidRDefault="00E20746" w:rsidP="001E64F6">
      <w:pPr>
        <w:spacing w:line="276" w:lineRule="auto"/>
        <w:ind w:firstLine="348"/>
      </w:pPr>
      <w:r w:rsidRPr="00B000AB">
        <w:rPr>
          <w:rFonts w:cs="Arial"/>
          <w:szCs w:val="20"/>
        </w:rPr>
        <w:t>Korelacijska tabela (oblika pdf) – izvoz iz baze RPS)</w:t>
      </w:r>
    </w:p>
    <w:p w14:paraId="6A0F2DBE" w14:textId="77777777" w:rsidR="00E20746" w:rsidRPr="00B000AB" w:rsidRDefault="00E20746" w:rsidP="00F06597">
      <w:pPr>
        <w:spacing w:line="276" w:lineRule="auto"/>
        <w:rPr>
          <w:rFonts w:cs="Arial"/>
          <w:szCs w:val="20"/>
        </w:rPr>
      </w:pPr>
    </w:p>
    <w:p w14:paraId="635AC82F" w14:textId="77777777" w:rsidR="00E20746" w:rsidRPr="00B000AB" w:rsidRDefault="00E20746" w:rsidP="00E20746">
      <w:pPr>
        <w:rPr>
          <w:rFonts w:cs="Arial"/>
          <w:szCs w:val="20"/>
        </w:rPr>
      </w:pPr>
    </w:p>
    <w:p w14:paraId="2CBE9E13" w14:textId="77777777" w:rsidR="00E20746" w:rsidRPr="00B000AB" w:rsidRDefault="00E20746" w:rsidP="00E20746">
      <w:pPr>
        <w:rPr>
          <w:rFonts w:cs="Arial"/>
          <w:szCs w:val="20"/>
        </w:rPr>
      </w:pPr>
    </w:p>
    <w:p w14:paraId="27C30111" w14:textId="77777777" w:rsidR="007B4BD4" w:rsidRPr="00B000AB" w:rsidRDefault="007B4BD4" w:rsidP="00E17963">
      <w:pPr>
        <w:jc w:val="both"/>
        <w:rPr>
          <w:rFonts w:cs="Arial"/>
          <w:szCs w:val="20"/>
        </w:rPr>
      </w:pPr>
    </w:p>
    <w:sectPr w:rsidR="007B4BD4" w:rsidRPr="00B000AB">
      <w:headerReference w:type="firs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214E75" w14:textId="77777777" w:rsidR="006F1F43" w:rsidRDefault="006F1F43">
      <w:pPr>
        <w:spacing w:line="240" w:lineRule="auto"/>
      </w:pPr>
      <w:r>
        <w:separator/>
      </w:r>
    </w:p>
  </w:endnote>
  <w:endnote w:type="continuationSeparator" w:id="0">
    <w:p w14:paraId="1B290E94" w14:textId="77777777" w:rsidR="006F1F43" w:rsidRDefault="006F1F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21CF68" w14:textId="77777777" w:rsidR="006F1F43" w:rsidRDefault="006F1F43">
      <w:pPr>
        <w:spacing w:line="240" w:lineRule="auto"/>
      </w:pPr>
      <w:r>
        <w:separator/>
      </w:r>
    </w:p>
  </w:footnote>
  <w:footnote w:type="continuationSeparator" w:id="0">
    <w:p w14:paraId="67A484D0" w14:textId="77777777" w:rsidR="006F1F43" w:rsidRDefault="006F1F4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0EF02" w14:textId="77777777" w:rsidR="00EE0E2D" w:rsidRDefault="00EE0E2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452C"/>
    <w:multiLevelType w:val="hybridMultilevel"/>
    <w:tmpl w:val="EEF0158C"/>
    <w:lvl w:ilvl="0" w:tplc="6B787B7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127045"/>
    <w:multiLevelType w:val="hybridMultilevel"/>
    <w:tmpl w:val="C1D21340"/>
    <w:lvl w:ilvl="0" w:tplc="D7C40B18">
      <w:start w:val="1"/>
      <w:numFmt w:val="decimal"/>
      <w:lvlText w:val="(%1)"/>
      <w:lvlJc w:val="left"/>
      <w:pPr>
        <w:ind w:left="19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A3513D"/>
    <w:multiLevelType w:val="hybridMultilevel"/>
    <w:tmpl w:val="BFC69660"/>
    <w:lvl w:ilvl="0" w:tplc="F8F6AD2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254B70"/>
    <w:multiLevelType w:val="hybridMultilevel"/>
    <w:tmpl w:val="75B6485C"/>
    <w:lvl w:ilvl="0" w:tplc="E56C1440">
      <w:start w:val="1"/>
      <w:numFmt w:val="decimal"/>
      <w:lvlText w:val="(%1)"/>
      <w:lvlJc w:val="left"/>
      <w:pPr>
        <w:ind w:left="19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FE0CBE"/>
    <w:multiLevelType w:val="hybridMultilevel"/>
    <w:tmpl w:val="26BA1056"/>
    <w:lvl w:ilvl="0" w:tplc="89C264E8">
      <w:start w:val="2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5880F52"/>
    <w:multiLevelType w:val="hybridMultilevel"/>
    <w:tmpl w:val="D5769F9E"/>
    <w:lvl w:ilvl="0" w:tplc="9E523DEC">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 w15:restartNumberingAfterBreak="0">
    <w:nsid w:val="25BD1000"/>
    <w:multiLevelType w:val="hybridMultilevel"/>
    <w:tmpl w:val="077EC10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F5D4B12"/>
    <w:multiLevelType w:val="hybridMultilevel"/>
    <w:tmpl w:val="4A1A22E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5C34629"/>
    <w:multiLevelType w:val="multilevel"/>
    <w:tmpl w:val="E8A24BA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FE279E9"/>
    <w:multiLevelType w:val="hybridMultilevel"/>
    <w:tmpl w:val="643CDD34"/>
    <w:lvl w:ilvl="0" w:tplc="89C264E8">
      <w:start w:val="2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407000E"/>
    <w:multiLevelType w:val="hybridMultilevel"/>
    <w:tmpl w:val="C3C889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74603D2"/>
    <w:multiLevelType w:val="hybridMultilevel"/>
    <w:tmpl w:val="919C71F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5BC72EA9"/>
    <w:multiLevelType w:val="hybridMultilevel"/>
    <w:tmpl w:val="D4F6688C"/>
    <w:lvl w:ilvl="0" w:tplc="643E0094">
      <w:start w:val="1"/>
      <w:numFmt w:val="decimal"/>
      <w:lvlText w:val="(%1)"/>
      <w:lvlJc w:val="left"/>
      <w:pPr>
        <w:ind w:left="1920" w:hanging="360"/>
      </w:pPr>
      <w:rPr>
        <w:rFonts w:hint="default"/>
      </w:rPr>
    </w:lvl>
    <w:lvl w:ilvl="1" w:tplc="04240019" w:tentative="1">
      <w:start w:val="1"/>
      <w:numFmt w:val="lowerLetter"/>
      <w:lvlText w:val="%2."/>
      <w:lvlJc w:val="left"/>
      <w:pPr>
        <w:ind w:left="6468" w:hanging="360"/>
      </w:pPr>
    </w:lvl>
    <w:lvl w:ilvl="2" w:tplc="0424001B" w:tentative="1">
      <w:start w:val="1"/>
      <w:numFmt w:val="lowerRoman"/>
      <w:lvlText w:val="%3."/>
      <w:lvlJc w:val="right"/>
      <w:pPr>
        <w:ind w:left="7188" w:hanging="180"/>
      </w:pPr>
    </w:lvl>
    <w:lvl w:ilvl="3" w:tplc="0424000F" w:tentative="1">
      <w:start w:val="1"/>
      <w:numFmt w:val="decimal"/>
      <w:lvlText w:val="%4."/>
      <w:lvlJc w:val="left"/>
      <w:pPr>
        <w:ind w:left="7908" w:hanging="360"/>
      </w:pPr>
    </w:lvl>
    <w:lvl w:ilvl="4" w:tplc="04240019" w:tentative="1">
      <w:start w:val="1"/>
      <w:numFmt w:val="lowerLetter"/>
      <w:lvlText w:val="%5."/>
      <w:lvlJc w:val="left"/>
      <w:pPr>
        <w:ind w:left="8628" w:hanging="360"/>
      </w:pPr>
    </w:lvl>
    <w:lvl w:ilvl="5" w:tplc="0424001B" w:tentative="1">
      <w:start w:val="1"/>
      <w:numFmt w:val="lowerRoman"/>
      <w:lvlText w:val="%6."/>
      <w:lvlJc w:val="right"/>
      <w:pPr>
        <w:ind w:left="9348" w:hanging="180"/>
      </w:pPr>
    </w:lvl>
    <w:lvl w:ilvl="6" w:tplc="0424000F" w:tentative="1">
      <w:start w:val="1"/>
      <w:numFmt w:val="decimal"/>
      <w:lvlText w:val="%7."/>
      <w:lvlJc w:val="left"/>
      <w:pPr>
        <w:ind w:left="10068" w:hanging="360"/>
      </w:pPr>
    </w:lvl>
    <w:lvl w:ilvl="7" w:tplc="04240019" w:tentative="1">
      <w:start w:val="1"/>
      <w:numFmt w:val="lowerLetter"/>
      <w:lvlText w:val="%8."/>
      <w:lvlJc w:val="left"/>
      <w:pPr>
        <w:ind w:left="10788" w:hanging="360"/>
      </w:pPr>
    </w:lvl>
    <w:lvl w:ilvl="8" w:tplc="0424001B" w:tentative="1">
      <w:start w:val="1"/>
      <w:numFmt w:val="lowerRoman"/>
      <w:lvlText w:val="%9."/>
      <w:lvlJc w:val="right"/>
      <w:pPr>
        <w:ind w:left="11508" w:hanging="180"/>
      </w:pPr>
    </w:lvl>
  </w:abstractNum>
  <w:abstractNum w:abstractNumId="15" w15:restartNumberingAfterBreak="0">
    <w:nsid w:val="64D50496"/>
    <w:multiLevelType w:val="hybridMultilevel"/>
    <w:tmpl w:val="9B5E098A"/>
    <w:lvl w:ilvl="0" w:tplc="C2A0F4BA">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BF60FE2"/>
    <w:multiLevelType w:val="hybridMultilevel"/>
    <w:tmpl w:val="AABEA978"/>
    <w:lvl w:ilvl="0" w:tplc="89C264E8">
      <w:start w:val="2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3154062"/>
    <w:multiLevelType w:val="multilevel"/>
    <w:tmpl w:val="41DACFD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4"/>
  </w:num>
  <w:num w:numId="2">
    <w:abstractNumId w:val="16"/>
  </w:num>
  <w:num w:numId="3">
    <w:abstractNumId w:val="9"/>
  </w:num>
  <w:num w:numId="4">
    <w:abstractNumId w:val="13"/>
  </w:num>
  <w:num w:numId="5">
    <w:abstractNumId w:val="17"/>
  </w:num>
  <w:num w:numId="6">
    <w:abstractNumId w:val="0"/>
  </w:num>
  <w:num w:numId="7">
    <w:abstractNumId w:val="8"/>
  </w:num>
  <w:num w:numId="8">
    <w:abstractNumId w:val="5"/>
  </w:num>
  <w:num w:numId="9">
    <w:abstractNumId w:val="11"/>
  </w:num>
  <w:num w:numId="10">
    <w:abstractNumId w:val="15"/>
  </w:num>
  <w:num w:numId="11">
    <w:abstractNumId w:val="6"/>
  </w:num>
  <w:num w:numId="12">
    <w:abstractNumId w:val="7"/>
  </w:num>
  <w:num w:numId="13">
    <w:abstractNumId w:val="12"/>
  </w:num>
  <w:num w:numId="14">
    <w:abstractNumId w:val="10"/>
  </w:num>
  <w:num w:numId="15">
    <w:abstractNumId w:val="4"/>
  </w:num>
  <w:num w:numId="16">
    <w:abstractNumId w:val="3"/>
  </w:num>
  <w:num w:numId="17">
    <w:abstractNumId w:val="1"/>
  </w:num>
  <w:num w:numId="18">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EAC"/>
    <w:rsid w:val="00012174"/>
    <w:rsid w:val="00012C7C"/>
    <w:rsid w:val="0001668B"/>
    <w:rsid w:val="000310F0"/>
    <w:rsid w:val="00037073"/>
    <w:rsid w:val="00040A9F"/>
    <w:rsid w:val="00042CE9"/>
    <w:rsid w:val="00053391"/>
    <w:rsid w:val="000657D5"/>
    <w:rsid w:val="00066851"/>
    <w:rsid w:val="000674F6"/>
    <w:rsid w:val="00080946"/>
    <w:rsid w:val="00081EFE"/>
    <w:rsid w:val="00086D71"/>
    <w:rsid w:val="000A1401"/>
    <w:rsid w:val="000A1AA8"/>
    <w:rsid w:val="000A6840"/>
    <w:rsid w:val="000A7028"/>
    <w:rsid w:val="000B5E25"/>
    <w:rsid w:val="000C4355"/>
    <w:rsid w:val="000C4B00"/>
    <w:rsid w:val="000D0164"/>
    <w:rsid w:val="000D1EAC"/>
    <w:rsid w:val="000D5951"/>
    <w:rsid w:val="000D74E5"/>
    <w:rsid w:val="000E1C18"/>
    <w:rsid w:val="000E2A2D"/>
    <w:rsid w:val="000E54F6"/>
    <w:rsid w:val="000E58AA"/>
    <w:rsid w:val="000E70A7"/>
    <w:rsid w:val="000E77B3"/>
    <w:rsid w:val="00102236"/>
    <w:rsid w:val="00110255"/>
    <w:rsid w:val="0011206C"/>
    <w:rsid w:val="0011554E"/>
    <w:rsid w:val="0011593A"/>
    <w:rsid w:val="00121E6F"/>
    <w:rsid w:val="0012759A"/>
    <w:rsid w:val="00133BA3"/>
    <w:rsid w:val="00135A11"/>
    <w:rsid w:val="001411DE"/>
    <w:rsid w:val="00146C22"/>
    <w:rsid w:val="001521BE"/>
    <w:rsid w:val="0015494C"/>
    <w:rsid w:val="00160D4A"/>
    <w:rsid w:val="00163C82"/>
    <w:rsid w:val="0017050D"/>
    <w:rsid w:val="00174CEE"/>
    <w:rsid w:val="001815EB"/>
    <w:rsid w:val="00181612"/>
    <w:rsid w:val="00182D6F"/>
    <w:rsid w:val="0019104E"/>
    <w:rsid w:val="001964D9"/>
    <w:rsid w:val="001A0E65"/>
    <w:rsid w:val="001B180B"/>
    <w:rsid w:val="001B1F72"/>
    <w:rsid w:val="001B2A39"/>
    <w:rsid w:val="001B7E94"/>
    <w:rsid w:val="001C4C7E"/>
    <w:rsid w:val="001C7199"/>
    <w:rsid w:val="001D64F5"/>
    <w:rsid w:val="001E2B3D"/>
    <w:rsid w:val="001E64F6"/>
    <w:rsid w:val="001E6566"/>
    <w:rsid w:val="001E6C90"/>
    <w:rsid w:val="001E70C6"/>
    <w:rsid w:val="00200B28"/>
    <w:rsid w:val="00201A36"/>
    <w:rsid w:val="0020453A"/>
    <w:rsid w:val="00204DE8"/>
    <w:rsid w:val="00210409"/>
    <w:rsid w:val="00213846"/>
    <w:rsid w:val="002158CF"/>
    <w:rsid w:val="00216EBA"/>
    <w:rsid w:val="00217BFC"/>
    <w:rsid w:val="0024079D"/>
    <w:rsid w:val="00241004"/>
    <w:rsid w:val="00243AB0"/>
    <w:rsid w:val="00246E70"/>
    <w:rsid w:val="00247552"/>
    <w:rsid w:val="00250665"/>
    <w:rsid w:val="0025196E"/>
    <w:rsid w:val="0025486C"/>
    <w:rsid w:val="00260278"/>
    <w:rsid w:val="00266BA0"/>
    <w:rsid w:val="00276C2B"/>
    <w:rsid w:val="0028163A"/>
    <w:rsid w:val="0028724A"/>
    <w:rsid w:val="00291EBA"/>
    <w:rsid w:val="0029565A"/>
    <w:rsid w:val="002A3625"/>
    <w:rsid w:val="002A3988"/>
    <w:rsid w:val="002A4854"/>
    <w:rsid w:val="002A4C99"/>
    <w:rsid w:val="002A504B"/>
    <w:rsid w:val="002A7A02"/>
    <w:rsid w:val="002B2B37"/>
    <w:rsid w:val="002B53CC"/>
    <w:rsid w:val="002B7C70"/>
    <w:rsid w:val="002C0168"/>
    <w:rsid w:val="002C0702"/>
    <w:rsid w:val="002E07AE"/>
    <w:rsid w:val="002E4C6E"/>
    <w:rsid w:val="002E5E86"/>
    <w:rsid w:val="002F2F4F"/>
    <w:rsid w:val="002F7845"/>
    <w:rsid w:val="0030456C"/>
    <w:rsid w:val="0030592D"/>
    <w:rsid w:val="003109E4"/>
    <w:rsid w:val="003146CC"/>
    <w:rsid w:val="00314F5E"/>
    <w:rsid w:val="00321164"/>
    <w:rsid w:val="00327569"/>
    <w:rsid w:val="0034107B"/>
    <w:rsid w:val="00351DE3"/>
    <w:rsid w:val="003549D6"/>
    <w:rsid w:val="00362699"/>
    <w:rsid w:val="00365512"/>
    <w:rsid w:val="00367C72"/>
    <w:rsid w:val="003747B3"/>
    <w:rsid w:val="0037502D"/>
    <w:rsid w:val="003752C5"/>
    <w:rsid w:val="003833E4"/>
    <w:rsid w:val="00383814"/>
    <w:rsid w:val="00386D14"/>
    <w:rsid w:val="00391F87"/>
    <w:rsid w:val="00395297"/>
    <w:rsid w:val="003976DA"/>
    <w:rsid w:val="003A42E7"/>
    <w:rsid w:val="003A6623"/>
    <w:rsid w:val="003B586C"/>
    <w:rsid w:val="003B7B93"/>
    <w:rsid w:val="003C1F30"/>
    <w:rsid w:val="003C34D5"/>
    <w:rsid w:val="003C4DE4"/>
    <w:rsid w:val="003C6B7B"/>
    <w:rsid w:val="003C6F9E"/>
    <w:rsid w:val="003D2EB3"/>
    <w:rsid w:val="003D4808"/>
    <w:rsid w:val="003E2091"/>
    <w:rsid w:val="003E2335"/>
    <w:rsid w:val="003E3557"/>
    <w:rsid w:val="003E607C"/>
    <w:rsid w:val="003E65A3"/>
    <w:rsid w:val="003F11E0"/>
    <w:rsid w:val="003F2788"/>
    <w:rsid w:val="003F5E48"/>
    <w:rsid w:val="004037A4"/>
    <w:rsid w:val="0041756B"/>
    <w:rsid w:val="00430A11"/>
    <w:rsid w:val="0043198B"/>
    <w:rsid w:val="00433010"/>
    <w:rsid w:val="004372FD"/>
    <w:rsid w:val="004458A0"/>
    <w:rsid w:val="004772A6"/>
    <w:rsid w:val="0048107C"/>
    <w:rsid w:val="0048565B"/>
    <w:rsid w:val="0048630A"/>
    <w:rsid w:val="00490565"/>
    <w:rsid w:val="00490A7F"/>
    <w:rsid w:val="00493FD3"/>
    <w:rsid w:val="004954CB"/>
    <w:rsid w:val="004B7FDC"/>
    <w:rsid w:val="004C7461"/>
    <w:rsid w:val="004E5BE5"/>
    <w:rsid w:val="004F1CBC"/>
    <w:rsid w:val="004F3122"/>
    <w:rsid w:val="004F3F9B"/>
    <w:rsid w:val="004F5FC3"/>
    <w:rsid w:val="00501F58"/>
    <w:rsid w:val="005123A2"/>
    <w:rsid w:val="00512C87"/>
    <w:rsid w:val="00521492"/>
    <w:rsid w:val="005216F8"/>
    <w:rsid w:val="00522472"/>
    <w:rsid w:val="005256C3"/>
    <w:rsid w:val="00525A70"/>
    <w:rsid w:val="00527081"/>
    <w:rsid w:val="00532A20"/>
    <w:rsid w:val="00536A16"/>
    <w:rsid w:val="00550A0B"/>
    <w:rsid w:val="00551607"/>
    <w:rsid w:val="005619D2"/>
    <w:rsid w:val="00563880"/>
    <w:rsid w:val="0056652B"/>
    <w:rsid w:val="005738B0"/>
    <w:rsid w:val="00576E85"/>
    <w:rsid w:val="00577253"/>
    <w:rsid w:val="0058297E"/>
    <w:rsid w:val="00582CEF"/>
    <w:rsid w:val="00593BB6"/>
    <w:rsid w:val="005A047A"/>
    <w:rsid w:val="005A6960"/>
    <w:rsid w:val="005B2499"/>
    <w:rsid w:val="005B382A"/>
    <w:rsid w:val="005B3F4C"/>
    <w:rsid w:val="005C0F6A"/>
    <w:rsid w:val="005E1266"/>
    <w:rsid w:val="005E2F1A"/>
    <w:rsid w:val="005E3B7C"/>
    <w:rsid w:val="005E5B07"/>
    <w:rsid w:val="005E6701"/>
    <w:rsid w:val="005E6925"/>
    <w:rsid w:val="005F0ACF"/>
    <w:rsid w:val="005F5815"/>
    <w:rsid w:val="005F7167"/>
    <w:rsid w:val="00604D6B"/>
    <w:rsid w:val="00610261"/>
    <w:rsid w:val="00620F9E"/>
    <w:rsid w:val="00624851"/>
    <w:rsid w:val="0062645A"/>
    <w:rsid w:val="00627473"/>
    <w:rsid w:val="00631021"/>
    <w:rsid w:val="00631DCA"/>
    <w:rsid w:val="006356AF"/>
    <w:rsid w:val="00636314"/>
    <w:rsid w:val="00643EFD"/>
    <w:rsid w:val="0064686A"/>
    <w:rsid w:val="00646A7E"/>
    <w:rsid w:val="00647EBD"/>
    <w:rsid w:val="00650410"/>
    <w:rsid w:val="00652B22"/>
    <w:rsid w:val="0065364C"/>
    <w:rsid w:val="0066229A"/>
    <w:rsid w:val="0066419C"/>
    <w:rsid w:val="0066721D"/>
    <w:rsid w:val="00671D0C"/>
    <w:rsid w:val="006729CB"/>
    <w:rsid w:val="00674024"/>
    <w:rsid w:val="006757D6"/>
    <w:rsid w:val="00681EF6"/>
    <w:rsid w:val="0068288B"/>
    <w:rsid w:val="00683463"/>
    <w:rsid w:val="006942E1"/>
    <w:rsid w:val="0069443C"/>
    <w:rsid w:val="006A009A"/>
    <w:rsid w:val="006A3C49"/>
    <w:rsid w:val="006A60EF"/>
    <w:rsid w:val="006B015E"/>
    <w:rsid w:val="006B23DE"/>
    <w:rsid w:val="006B4076"/>
    <w:rsid w:val="006B5999"/>
    <w:rsid w:val="006D4A49"/>
    <w:rsid w:val="006E038B"/>
    <w:rsid w:val="006E185D"/>
    <w:rsid w:val="006E76AA"/>
    <w:rsid w:val="006F1F43"/>
    <w:rsid w:val="006F2D7E"/>
    <w:rsid w:val="006F64D7"/>
    <w:rsid w:val="00701242"/>
    <w:rsid w:val="00705147"/>
    <w:rsid w:val="00705651"/>
    <w:rsid w:val="007124B3"/>
    <w:rsid w:val="00712BA3"/>
    <w:rsid w:val="00720ED4"/>
    <w:rsid w:val="00720F84"/>
    <w:rsid w:val="00722B1D"/>
    <w:rsid w:val="00727359"/>
    <w:rsid w:val="007370A1"/>
    <w:rsid w:val="0074084B"/>
    <w:rsid w:val="00744BF2"/>
    <w:rsid w:val="00744FCB"/>
    <w:rsid w:val="0074665E"/>
    <w:rsid w:val="007579D7"/>
    <w:rsid w:val="00762733"/>
    <w:rsid w:val="00763FC6"/>
    <w:rsid w:val="00766040"/>
    <w:rsid w:val="00767FA0"/>
    <w:rsid w:val="007714F5"/>
    <w:rsid w:val="007714FD"/>
    <w:rsid w:val="00777121"/>
    <w:rsid w:val="007804B4"/>
    <w:rsid w:val="0078292C"/>
    <w:rsid w:val="007859E9"/>
    <w:rsid w:val="007A1B37"/>
    <w:rsid w:val="007A3729"/>
    <w:rsid w:val="007A56CC"/>
    <w:rsid w:val="007A6875"/>
    <w:rsid w:val="007A7CAB"/>
    <w:rsid w:val="007B4BD4"/>
    <w:rsid w:val="007B4BFB"/>
    <w:rsid w:val="007D4BEC"/>
    <w:rsid w:val="007D5394"/>
    <w:rsid w:val="007D7DA3"/>
    <w:rsid w:val="007E1994"/>
    <w:rsid w:val="007E222A"/>
    <w:rsid w:val="007F6B05"/>
    <w:rsid w:val="0080016D"/>
    <w:rsid w:val="00802427"/>
    <w:rsid w:val="00806C9B"/>
    <w:rsid w:val="00810262"/>
    <w:rsid w:val="008142CB"/>
    <w:rsid w:val="00814D3E"/>
    <w:rsid w:val="0081631C"/>
    <w:rsid w:val="008166ED"/>
    <w:rsid w:val="00816A23"/>
    <w:rsid w:val="00822921"/>
    <w:rsid w:val="00826544"/>
    <w:rsid w:val="008307F7"/>
    <w:rsid w:val="00834C34"/>
    <w:rsid w:val="008413B1"/>
    <w:rsid w:val="00845152"/>
    <w:rsid w:val="00846312"/>
    <w:rsid w:val="008660B9"/>
    <w:rsid w:val="00867DDD"/>
    <w:rsid w:val="00872E05"/>
    <w:rsid w:val="00877B85"/>
    <w:rsid w:val="00883412"/>
    <w:rsid w:val="00883C0A"/>
    <w:rsid w:val="0088707C"/>
    <w:rsid w:val="008908FA"/>
    <w:rsid w:val="00894ED2"/>
    <w:rsid w:val="008953B8"/>
    <w:rsid w:val="00895DC8"/>
    <w:rsid w:val="0089688B"/>
    <w:rsid w:val="00897385"/>
    <w:rsid w:val="008A2E43"/>
    <w:rsid w:val="008A4BB1"/>
    <w:rsid w:val="008A6C57"/>
    <w:rsid w:val="008B447B"/>
    <w:rsid w:val="008B7051"/>
    <w:rsid w:val="008C02E1"/>
    <w:rsid w:val="008D6915"/>
    <w:rsid w:val="008F1B13"/>
    <w:rsid w:val="008F58CA"/>
    <w:rsid w:val="008F7715"/>
    <w:rsid w:val="009000B6"/>
    <w:rsid w:val="00901B61"/>
    <w:rsid w:val="00901E78"/>
    <w:rsid w:val="009042C0"/>
    <w:rsid w:val="00907D9A"/>
    <w:rsid w:val="00913A94"/>
    <w:rsid w:val="00915DED"/>
    <w:rsid w:val="009169F6"/>
    <w:rsid w:val="00922C55"/>
    <w:rsid w:val="00923146"/>
    <w:rsid w:val="0093341E"/>
    <w:rsid w:val="00935FA9"/>
    <w:rsid w:val="00942EFB"/>
    <w:rsid w:val="00943090"/>
    <w:rsid w:val="0095018C"/>
    <w:rsid w:val="00962AC5"/>
    <w:rsid w:val="00970132"/>
    <w:rsid w:val="0097022D"/>
    <w:rsid w:val="00973F10"/>
    <w:rsid w:val="009765D9"/>
    <w:rsid w:val="009827B2"/>
    <w:rsid w:val="00984700"/>
    <w:rsid w:val="009859F0"/>
    <w:rsid w:val="0098615C"/>
    <w:rsid w:val="009941EF"/>
    <w:rsid w:val="009A0CC6"/>
    <w:rsid w:val="009A67B9"/>
    <w:rsid w:val="009A78A5"/>
    <w:rsid w:val="009B1C55"/>
    <w:rsid w:val="009B378D"/>
    <w:rsid w:val="009B6767"/>
    <w:rsid w:val="009B75B7"/>
    <w:rsid w:val="009C34AC"/>
    <w:rsid w:val="009C5FBF"/>
    <w:rsid w:val="009D4D0B"/>
    <w:rsid w:val="009D6FF1"/>
    <w:rsid w:val="009E094A"/>
    <w:rsid w:val="009E2DDA"/>
    <w:rsid w:val="009E2E3C"/>
    <w:rsid w:val="009E38FF"/>
    <w:rsid w:val="009F62AC"/>
    <w:rsid w:val="00A00220"/>
    <w:rsid w:val="00A0337A"/>
    <w:rsid w:val="00A05190"/>
    <w:rsid w:val="00A068E7"/>
    <w:rsid w:val="00A0798D"/>
    <w:rsid w:val="00A111E6"/>
    <w:rsid w:val="00A164B3"/>
    <w:rsid w:val="00A22A4B"/>
    <w:rsid w:val="00A35291"/>
    <w:rsid w:val="00A37C41"/>
    <w:rsid w:val="00A50C01"/>
    <w:rsid w:val="00A51002"/>
    <w:rsid w:val="00A533EB"/>
    <w:rsid w:val="00A72099"/>
    <w:rsid w:val="00A8564A"/>
    <w:rsid w:val="00AA174A"/>
    <w:rsid w:val="00AA3E3C"/>
    <w:rsid w:val="00AA433E"/>
    <w:rsid w:val="00AB42F8"/>
    <w:rsid w:val="00AC5CB7"/>
    <w:rsid w:val="00AD2777"/>
    <w:rsid w:val="00AD3F7D"/>
    <w:rsid w:val="00AE150D"/>
    <w:rsid w:val="00AE3612"/>
    <w:rsid w:val="00AE4DE0"/>
    <w:rsid w:val="00AF6B2A"/>
    <w:rsid w:val="00B000AB"/>
    <w:rsid w:val="00B002A4"/>
    <w:rsid w:val="00B01A6B"/>
    <w:rsid w:val="00B02B23"/>
    <w:rsid w:val="00B0742B"/>
    <w:rsid w:val="00B07B38"/>
    <w:rsid w:val="00B1389C"/>
    <w:rsid w:val="00B2348B"/>
    <w:rsid w:val="00B24162"/>
    <w:rsid w:val="00B27466"/>
    <w:rsid w:val="00B32355"/>
    <w:rsid w:val="00B32F1B"/>
    <w:rsid w:val="00B35280"/>
    <w:rsid w:val="00B366E9"/>
    <w:rsid w:val="00B40CEC"/>
    <w:rsid w:val="00B42A63"/>
    <w:rsid w:val="00B43842"/>
    <w:rsid w:val="00B463DA"/>
    <w:rsid w:val="00B4710F"/>
    <w:rsid w:val="00B56038"/>
    <w:rsid w:val="00B56513"/>
    <w:rsid w:val="00B601AB"/>
    <w:rsid w:val="00B673BB"/>
    <w:rsid w:val="00B722F7"/>
    <w:rsid w:val="00B7492E"/>
    <w:rsid w:val="00B75B2E"/>
    <w:rsid w:val="00B809E4"/>
    <w:rsid w:val="00B8140D"/>
    <w:rsid w:val="00B82B02"/>
    <w:rsid w:val="00B84E5D"/>
    <w:rsid w:val="00B86A4B"/>
    <w:rsid w:val="00B9281C"/>
    <w:rsid w:val="00B973B2"/>
    <w:rsid w:val="00BA34B1"/>
    <w:rsid w:val="00BA5F2B"/>
    <w:rsid w:val="00BC33AD"/>
    <w:rsid w:val="00BC48D9"/>
    <w:rsid w:val="00BD0F7A"/>
    <w:rsid w:val="00BD6226"/>
    <w:rsid w:val="00BE3C12"/>
    <w:rsid w:val="00BE632B"/>
    <w:rsid w:val="00BE6F4D"/>
    <w:rsid w:val="00BF0543"/>
    <w:rsid w:val="00BF3258"/>
    <w:rsid w:val="00BF3EC5"/>
    <w:rsid w:val="00BF4BC2"/>
    <w:rsid w:val="00BF5E09"/>
    <w:rsid w:val="00BF74A8"/>
    <w:rsid w:val="00C02250"/>
    <w:rsid w:val="00C07DFE"/>
    <w:rsid w:val="00C11FEE"/>
    <w:rsid w:val="00C12C87"/>
    <w:rsid w:val="00C2024C"/>
    <w:rsid w:val="00C216DD"/>
    <w:rsid w:val="00C26463"/>
    <w:rsid w:val="00C43E80"/>
    <w:rsid w:val="00C44B63"/>
    <w:rsid w:val="00C47C17"/>
    <w:rsid w:val="00C51F8D"/>
    <w:rsid w:val="00C5377D"/>
    <w:rsid w:val="00C53F15"/>
    <w:rsid w:val="00C543F5"/>
    <w:rsid w:val="00C67BC2"/>
    <w:rsid w:val="00C67D79"/>
    <w:rsid w:val="00C8194F"/>
    <w:rsid w:val="00C81E6A"/>
    <w:rsid w:val="00C8564A"/>
    <w:rsid w:val="00C97040"/>
    <w:rsid w:val="00CA3986"/>
    <w:rsid w:val="00CA57AA"/>
    <w:rsid w:val="00CA7E09"/>
    <w:rsid w:val="00CB4118"/>
    <w:rsid w:val="00CC2E3E"/>
    <w:rsid w:val="00CC421E"/>
    <w:rsid w:val="00CD00D9"/>
    <w:rsid w:val="00CD144A"/>
    <w:rsid w:val="00CD43A1"/>
    <w:rsid w:val="00CE1362"/>
    <w:rsid w:val="00CE199C"/>
    <w:rsid w:val="00CE4616"/>
    <w:rsid w:val="00CF0547"/>
    <w:rsid w:val="00CF246B"/>
    <w:rsid w:val="00CF4B21"/>
    <w:rsid w:val="00CF64CB"/>
    <w:rsid w:val="00D05403"/>
    <w:rsid w:val="00D06476"/>
    <w:rsid w:val="00D12294"/>
    <w:rsid w:val="00D15099"/>
    <w:rsid w:val="00D15F8C"/>
    <w:rsid w:val="00D206E1"/>
    <w:rsid w:val="00D273C1"/>
    <w:rsid w:val="00D322B3"/>
    <w:rsid w:val="00D368DB"/>
    <w:rsid w:val="00D42161"/>
    <w:rsid w:val="00D439DB"/>
    <w:rsid w:val="00D460D7"/>
    <w:rsid w:val="00D47BD3"/>
    <w:rsid w:val="00D53BDE"/>
    <w:rsid w:val="00D71CDE"/>
    <w:rsid w:val="00D77335"/>
    <w:rsid w:val="00D81F8B"/>
    <w:rsid w:val="00D94943"/>
    <w:rsid w:val="00D95CBE"/>
    <w:rsid w:val="00D95FCB"/>
    <w:rsid w:val="00D966DA"/>
    <w:rsid w:val="00DA0931"/>
    <w:rsid w:val="00DA1B05"/>
    <w:rsid w:val="00DA2B35"/>
    <w:rsid w:val="00DA51FF"/>
    <w:rsid w:val="00DB1F6D"/>
    <w:rsid w:val="00DB67A8"/>
    <w:rsid w:val="00DC628D"/>
    <w:rsid w:val="00DD594C"/>
    <w:rsid w:val="00DE2369"/>
    <w:rsid w:val="00DE567B"/>
    <w:rsid w:val="00DF4053"/>
    <w:rsid w:val="00DF774C"/>
    <w:rsid w:val="00E011E8"/>
    <w:rsid w:val="00E02760"/>
    <w:rsid w:val="00E13B24"/>
    <w:rsid w:val="00E176FA"/>
    <w:rsid w:val="00E17963"/>
    <w:rsid w:val="00E20746"/>
    <w:rsid w:val="00E21220"/>
    <w:rsid w:val="00E222DD"/>
    <w:rsid w:val="00E2337C"/>
    <w:rsid w:val="00E27F4B"/>
    <w:rsid w:val="00E3282A"/>
    <w:rsid w:val="00E40698"/>
    <w:rsid w:val="00E51073"/>
    <w:rsid w:val="00E51EA0"/>
    <w:rsid w:val="00E562B6"/>
    <w:rsid w:val="00E61B79"/>
    <w:rsid w:val="00E6449C"/>
    <w:rsid w:val="00E7026E"/>
    <w:rsid w:val="00E73106"/>
    <w:rsid w:val="00E8058F"/>
    <w:rsid w:val="00E82471"/>
    <w:rsid w:val="00E8344B"/>
    <w:rsid w:val="00E856E6"/>
    <w:rsid w:val="00E94CC8"/>
    <w:rsid w:val="00E94F01"/>
    <w:rsid w:val="00EA1650"/>
    <w:rsid w:val="00EA35C2"/>
    <w:rsid w:val="00EA3DAD"/>
    <w:rsid w:val="00EA5C7D"/>
    <w:rsid w:val="00EA66FD"/>
    <w:rsid w:val="00EA7037"/>
    <w:rsid w:val="00EB12DC"/>
    <w:rsid w:val="00EC0786"/>
    <w:rsid w:val="00EC2ECA"/>
    <w:rsid w:val="00EE0435"/>
    <w:rsid w:val="00EE0E2D"/>
    <w:rsid w:val="00EE6B0A"/>
    <w:rsid w:val="00EF1F9E"/>
    <w:rsid w:val="00EF57AE"/>
    <w:rsid w:val="00EF7DD3"/>
    <w:rsid w:val="00F05DBA"/>
    <w:rsid w:val="00F06597"/>
    <w:rsid w:val="00F0676E"/>
    <w:rsid w:val="00F1075E"/>
    <w:rsid w:val="00F107E0"/>
    <w:rsid w:val="00F12BC6"/>
    <w:rsid w:val="00F14F6C"/>
    <w:rsid w:val="00F317AB"/>
    <w:rsid w:val="00F32DB7"/>
    <w:rsid w:val="00F35EBC"/>
    <w:rsid w:val="00F376B0"/>
    <w:rsid w:val="00F4097C"/>
    <w:rsid w:val="00F433C0"/>
    <w:rsid w:val="00F448D3"/>
    <w:rsid w:val="00F4692A"/>
    <w:rsid w:val="00F601A7"/>
    <w:rsid w:val="00F678ED"/>
    <w:rsid w:val="00F7415D"/>
    <w:rsid w:val="00F84588"/>
    <w:rsid w:val="00F861FA"/>
    <w:rsid w:val="00F8648D"/>
    <w:rsid w:val="00F874B1"/>
    <w:rsid w:val="00F9334B"/>
    <w:rsid w:val="00F96ADD"/>
    <w:rsid w:val="00FA4D3C"/>
    <w:rsid w:val="00FA4E63"/>
    <w:rsid w:val="00FA6668"/>
    <w:rsid w:val="00FA6FD9"/>
    <w:rsid w:val="00FA70AF"/>
    <w:rsid w:val="00FA793A"/>
    <w:rsid w:val="00FB5E10"/>
    <w:rsid w:val="00FC634D"/>
    <w:rsid w:val="00FC7F51"/>
    <w:rsid w:val="00FD113D"/>
    <w:rsid w:val="00FD1B0E"/>
    <w:rsid w:val="00FD5561"/>
    <w:rsid w:val="00FD6914"/>
    <w:rsid w:val="00FE55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045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D1EAC"/>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D1EAC"/>
    <w:pPr>
      <w:ind w:left="708"/>
    </w:pPr>
  </w:style>
  <w:style w:type="paragraph" w:styleId="Besedilooblaka">
    <w:name w:val="Balloon Text"/>
    <w:basedOn w:val="Navaden"/>
    <w:link w:val="BesedilooblakaZnak"/>
    <w:uiPriority w:val="99"/>
    <w:semiHidden/>
    <w:unhideWhenUsed/>
    <w:rsid w:val="00201A3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01A36"/>
    <w:rPr>
      <w:rFonts w:ascii="Segoe UI" w:eastAsia="Times New Roman" w:hAnsi="Segoe UI" w:cs="Segoe UI"/>
      <w:sz w:val="18"/>
      <w:szCs w:val="18"/>
    </w:rPr>
  </w:style>
  <w:style w:type="paragraph" w:styleId="Glava">
    <w:name w:val="header"/>
    <w:basedOn w:val="Navaden"/>
    <w:link w:val="GlavaZnak"/>
    <w:uiPriority w:val="99"/>
    <w:unhideWhenUsed/>
    <w:rsid w:val="00C43E80"/>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uiPriority w:val="99"/>
    <w:rsid w:val="00C43E80"/>
  </w:style>
  <w:style w:type="paragraph" w:customStyle="1" w:styleId="Oddelek">
    <w:name w:val="Oddelek"/>
    <w:basedOn w:val="Navaden"/>
    <w:link w:val="OddelekZnak1"/>
    <w:qFormat/>
    <w:rsid w:val="00C43E8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styleId="Hiperpovezava">
    <w:name w:val="Hyperlink"/>
    <w:basedOn w:val="Privzetapisavaodstavka"/>
    <w:uiPriority w:val="99"/>
    <w:unhideWhenUsed/>
    <w:rsid w:val="00C43E80"/>
    <w:rPr>
      <w:color w:val="0563C1" w:themeColor="hyperlink"/>
      <w:u w:val="single"/>
    </w:rPr>
  </w:style>
  <w:style w:type="paragraph" w:customStyle="1" w:styleId="podpisi">
    <w:name w:val="podpisi"/>
    <w:basedOn w:val="Navaden"/>
    <w:qFormat/>
    <w:rsid w:val="00DF774C"/>
    <w:pPr>
      <w:tabs>
        <w:tab w:val="left" w:pos="3402"/>
      </w:tabs>
    </w:pPr>
    <w:rPr>
      <w:lang w:val="it-IT"/>
    </w:rPr>
  </w:style>
  <w:style w:type="paragraph" w:customStyle="1" w:styleId="Vrstapredpisa">
    <w:name w:val="Vrsta predpisa"/>
    <w:basedOn w:val="Navaden"/>
    <w:link w:val="VrstapredpisaZnak"/>
    <w:qFormat/>
    <w:rsid w:val="00DF774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F774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F774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F774C"/>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F774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F774C"/>
    <w:rPr>
      <w:rFonts w:ascii="Arial" w:eastAsia="Times New Roman" w:hAnsi="Arial" w:cs="Arial"/>
      <w:lang w:eastAsia="sl-SI"/>
    </w:rPr>
  </w:style>
  <w:style w:type="character" w:customStyle="1" w:styleId="OddelekZnak1">
    <w:name w:val="Oddelek Znak1"/>
    <w:link w:val="Oddelek"/>
    <w:rsid w:val="00DF774C"/>
    <w:rPr>
      <w:rFonts w:ascii="Arial" w:eastAsia="Times New Roman" w:hAnsi="Arial" w:cs="Arial"/>
      <w:b/>
      <w:lang w:eastAsia="sl-SI"/>
    </w:rPr>
  </w:style>
  <w:style w:type="paragraph" w:customStyle="1" w:styleId="Alineazaodstavkom">
    <w:name w:val="Alinea za odstavkom"/>
    <w:basedOn w:val="Navaden"/>
    <w:link w:val="AlineazaodstavkomZnak"/>
    <w:qFormat/>
    <w:rsid w:val="00DF774C"/>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F774C"/>
    <w:rPr>
      <w:rFonts w:ascii="Arial" w:eastAsia="Times New Roman" w:hAnsi="Arial" w:cs="Arial"/>
      <w:lang w:eastAsia="sl-SI"/>
    </w:rPr>
  </w:style>
  <w:style w:type="character" w:customStyle="1" w:styleId="cp">
    <w:name w:val="cp"/>
    <w:basedOn w:val="Privzetapisavaodstavka"/>
    <w:rsid w:val="00A00220"/>
  </w:style>
  <w:style w:type="character" w:customStyle="1" w:styleId="mw-headline">
    <w:name w:val="mw-headline"/>
    <w:basedOn w:val="Privzetapisavaodstavka"/>
    <w:rsid w:val="00A00220"/>
  </w:style>
  <w:style w:type="paragraph" w:customStyle="1" w:styleId="align-justify">
    <w:name w:val="align-justify"/>
    <w:basedOn w:val="Navaden"/>
    <w:rsid w:val="00A00220"/>
    <w:pPr>
      <w:spacing w:before="100" w:beforeAutospacing="1" w:after="100" w:afterAutospacing="1" w:line="240" w:lineRule="auto"/>
      <w:jc w:val="both"/>
    </w:pPr>
    <w:rPr>
      <w:rFonts w:ascii="Times New Roman" w:hAnsi="Times New Roman"/>
      <w:sz w:val="24"/>
      <w:lang w:eastAsia="sl-SI"/>
    </w:rPr>
  </w:style>
  <w:style w:type="paragraph" w:styleId="Navadensplet">
    <w:name w:val="Normal (Web)"/>
    <w:basedOn w:val="Navaden"/>
    <w:uiPriority w:val="99"/>
    <w:semiHidden/>
    <w:unhideWhenUsed/>
    <w:rsid w:val="00A00220"/>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A00220"/>
    <w:rPr>
      <w:b/>
      <w:bCs/>
    </w:rPr>
  </w:style>
  <w:style w:type="paragraph" w:customStyle="1" w:styleId="odstavek1">
    <w:name w:val="odstavek1"/>
    <w:basedOn w:val="Navaden"/>
    <w:rsid w:val="00200B28"/>
    <w:pPr>
      <w:spacing w:before="240" w:line="240" w:lineRule="auto"/>
      <w:ind w:firstLine="1021"/>
      <w:jc w:val="both"/>
    </w:pPr>
    <w:rPr>
      <w:rFonts w:cs="Arial"/>
      <w:sz w:val="22"/>
      <w:szCs w:val="22"/>
      <w:lang w:eastAsia="sl-SI"/>
    </w:rPr>
  </w:style>
  <w:style w:type="paragraph" w:customStyle="1" w:styleId="len1">
    <w:name w:val="len1"/>
    <w:basedOn w:val="Navaden"/>
    <w:rsid w:val="005256C3"/>
    <w:pPr>
      <w:spacing w:before="480" w:line="240" w:lineRule="auto"/>
      <w:jc w:val="center"/>
    </w:pPr>
    <w:rPr>
      <w:rFonts w:cs="Arial"/>
      <w:b/>
      <w:bCs/>
      <w:sz w:val="22"/>
      <w:szCs w:val="22"/>
      <w:lang w:eastAsia="sl-SI"/>
    </w:rPr>
  </w:style>
  <w:style w:type="paragraph" w:customStyle="1" w:styleId="alineazaodstavkom1">
    <w:name w:val="alineazaodstavkom1"/>
    <w:basedOn w:val="Navaden"/>
    <w:rsid w:val="005256C3"/>
    <w:pPr>
      <w:spacing w:line="240" w:lineRule="auto"/>
      <w:ind w:left="425" w:hanging="425"/>
      <w:jc w:val="both"/>
    </w:pPr>
    <w:rPr>
      <w:rFonts w:cs="Arial"/>
      <w:sz w:val="22"/>
      <w:szCs w:val="22"/>
      <w:lang w:eastAsia="sl-SI"/>
    </w:rPr>
  </w:style>
  <w:style w:type="paragraph" w:customStyle="1" w:styleId="lennaslov1">
    <w:name w:val="lennaslov1"/>
    <w:basedOn w:val="Navaden"/>
    <w:rsid w:val="005256C3"/>
    <w:pPr>
      <w:spacing w:line="240" w:lineRule="auto"/>
      <w:jc w:val="center"/>
    </w:pPr>
    <w:rPr>
      <w:rFonts w:cs="Arial"/>
      <w:b/>
      <w:bCs/>
      <w:sz w:val="22"/>
      <w:szCs w:val="22"/>
      <w:lang w:eastAsia="sl-SI"/>
    </w:rPr>
  </w:style>
  <w:style w:type="paragraph" w:customStyle="1" w:styleId="alineazatevilnotoko1">
    <w:name w:val="alineazatevilnotoko1"/>
    <w:basedOn w:val="Navaden"/>
    <w:rsid w:val="005256C3"/>
    <w:pPr>
      <w:spacing w:line="240" w:lineRule="auto"/>
      <w:ind w:left="567" w:hanging="142"/>
      <w:jc w:val="both"/>
    </w:pPr>
    <w:rPr>
      <w:rFonts w:cs="Arial"/>
      <w:sz w:val="22"/>
      <w:szCs w:val="22"/>
      <w:lang w:eastAsia="sl-SI"/>
    </w:rPr>
  </w:style>
  <w:style w:type="paragraph" w:customStyle="1" w:styleId="tevilnatoka1">
    <w:name w:val="tevilnatoka1"/>
    <w:basedOn w:val="Navaden"/>
    <w:rsid w:val="005256C3"/>
    <w:pPr>
      <w:spacing w:line="240" w:lineRule="auto"/>
      <w:ind w:left="425" w:hanging="425"/>
      <w:jc w:val="both"/>
    </w:pPr>
    <w:rPr>
      <w:rFonts w:cs="Arial"/>
      <w:sz w:val="22"/>
      <w:szCs w:val="22"/>
      <w:lang w:eastAsia="sl-SI"/>
    </w:rPr>
  </w:style>
  <w:style w:type="paragraph" w:styleId="Noga">
    <w:name w:val="footer"/>
    <w:basedOn w:val="Navaden"/>
    <w:link w:val="NogaZnak"/>
    <w:uiPriority w:val="99"/>
    <w:unhideWhenUsed/>
    <w:rsid w:val="00563880"/>
    <w:pPr>
      <w:tabs>
        <w:tab w:val="center" w:pos="4536"/>
        <w:tab w:val="right" w:pos="9072"/>
      </w:tabs>
      <w:spacing w:line="240" w:lineRule="auto"/>
    </w:pPr>
  </w:style>
  <w:style w:type="character" w:customStyle="1" w:styleId="NogaZnak">
    <w:name w:val="Noga Znak"/>
    <w:basedOn w:val="Privzetapisavaodstavka"/>
    <w:link w:val="Noga"/>
    <w:uiPriority w:val="99"/>
    <w:rsid w:val="00563880"/>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DB67A8"/>
    <w:rPr>
      <w:sz w:val="16"/>
      <w:szCs w:val="16"/>
    </w:rPr>
  </w:style>
  <w:style w:type="paragraph" w:styleId="Pripombabesedilo">
    <w:name w:val="annotation text"/>
    <w:basedOn w:val="Navaden"/>
    <w:link w:val="PripombabesediloZnak"/>
    <w:uiPriority w:val="99"/>
    <w:semiHidden/>
    <w:unhideWhenUsed/>
    <w:rsid w:val="00DB67A8"/>
    <w:pPr>
      <w:spacing w:line="240" w:lineRule="auto"/>
    </w:pPr>
    <w:rPr>
      <w:szCs w:val="20"/>
    </w:rPr>
  </w:style>
  <w:style w:type="character" w:customStyle="1" w:styleId="PripombabesediloZnak">
    <w:name w:val="Pripomba – besedilo Znak"/>
    <w:basedOn w:val="Privzetapisavaodstavka"/>
    <w:link w:val="Pripombabesedilo"/>
    <w:uiPriority w:val="99"/>
    <w:semiHidden/>
    <w:rsid w:val="00DB67A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DB67A8"/>
    <w:rPr>
      <w:b/>
      <w:bCs/>
    </w:rPr>
  </w:style>
  <w:style w:type="character" w:customStyle="1" w:styleId="ZadevapripombeZnak">
    <w:name w:val="Zadeva pripombe Znak"/>
    <w:basedOn w:val="PripombabesediloZnak"/>
    <w:link w:val="Zadevapripombe"/>
    <w:uiPriority w:val="99"/>
    <w:semiHidden/>
    <w:rsid w:val="00DB67A8"/>
    <w:rPr>
      <w:rFonts w:ascii="Arial" w:eastAsia="Times New Roman" w:hAnsi="Arial" w:cs="Times New Roman"/>
      <w:b/>
      <w:bCs/>
      <w:sz w:val="20"/>
      <w:szCs w:val="20"/>
    </w:rPr>
  </w:style>
  <w:style w:type="paragraph" w:customStyle="1" w:styleId="rkovnatokazatevilnotoko1">
    <w:name w:val="rkovnatokazatevilnotoko1"/>
    <w:basedOn w:val="Navaden"/>
    <w:rsid w:val="00C11FEE"/>
    <w:pPr>
      <w:spacing w:line="240" w:lineRule="auto"/>
      <w:ind w:left="782" w:hanging="356"/>
      <w:jc w:val="both"/>
    </w:pPr>
    <w:rPr>
      <w:rFonts w:cs="Arial"/>
      <w:sz w:val="22"/>
      <w:szCs w:val="22"/>
      <w:lang w:eastAsia="sl-SI"/>
    </w:rPr>
  </w:style>
  <w:style w:type="paragraph" w:customStyle="1" w:styleId="alineazapodtoko1">
    <w:name w:val="alineazapodtoko1"/>
    <w:basedOn w:val="Navaden"/>
    <w:rsid w:val="00C11FEE"/>
    <w:pPr>
      <w:spacing w:line="240" w:lineRule="auto"/>
      <w:ind w:left="794" w:hanging="227"/>
      <w:jc w:val="both"/>
    </w:pPr>
    <w:rPr>
      <w:rFonts w:cs="Arial"/>
      <w:sz w:val="22"/>
      <w:szCs w:val="22"/>
      <w:lang w:eastAsia="sl-SI"/>
    </w:rPr>
  </w:style>
  <w:style w:type="paragraph" w:customStyle="1" w:styleId="CM4">
    <w:name w:val="CM4"/>
    <w:basedOn w:val="Navaden"/>
    <w:next w:val="Navaden"/>
    <w:uiPriority w:val="99"/>
    <w:rsid w:val="00650410"/>
    <w:pPr>
      <w:autoSpaceDE w:val="0"/>
      <w:autoSpaceDN w:val="0"/>
      <w:adjustRightInd w:val="0"/>
      <w:spacing w:line="240" w:lineRule="auto"/>
    </w:pPr>
    <w:rPr>
      <w:rFonts w:ascii="EUAlbertina" w:eastAsia="Calibri" w:hAnsi="EUAlbertina"/>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23431">
      <w:bodyDiv w:val="1"/>
      <w:marLeft w:val="0"/>
      <w:marRight w:val="0"/>
      <w:marTop w:val="0"/>
      <w:marBottom w:val="0"/>
      <w:divBdr>
        <w:top w:val="none" w:sz="0" w:space="0" w:color="auto"/>
        <w:left w:val="none" w:sz="0" w:space="0" w:color="auto"/>
        <w:bottom w:val="none" w:sz="0" w:space="0" w:color="auto"/>
        <w:right w:val="none" w:sz="0" w:space="0" w:color="auto"/>
      </w:divBdr>
      <w:divsChild>
        <w:div w:id="409697225">
          <w:marLeft w:val="0"/>
          <w:marRight w:val="0"/>
          <w:marTop w:val="0"/>
          <w:marBottom w:val="0"/>
          <w:divBdr>
            <w:top w:val="none" w:sz="0" w:space="0" w:color="auto"/>
            <w:left w:val="none" w:sz="0" w:space="0" w:color="auto"/>
            <w:bottom w:val="none" w:sz="0" w:space="0" w:color="auto"/>
            <w:right w:val="none" w:sz="0" w:space="0" w:color="auto"/>
          </w:divBdr>
          <w:divsChild>
            <w:div w:id="952446936">
              <w:marLeft w:val="0"/>
              <w:marRight w:val="0"/>
              <w:marTop w:val="100"/>
              <w:marBottom w:val="100"/>
              <w:divBdr>
                <w:top w:val="none" w:sz="0" w:space="0" w:color="auto"/>
                <w:left w:val="none" w:sz="0" w:space="0" w:color="auto"/>
                <w:bottom w:val="none" w:sz="0" w:space="0" w:color="auto"/>
                <w:right w:val="none" w:sz="0" w:space="0" w:color="auto"/>
              </w:divBdr>
              <w:divsChild>
                <w:div w:id="494345516">
                  <w:marLeft w:val="0"/>
                  <w:marRight w:val="0"/>
                  <w:marTop w:val="0"/>
                  <w:marBottom w:val="0"/>
                  <w:divBdr>
                    <w:top w:val="none" w:sz="0" w:space="0" w:color="auto"/>
                    <w:left w:val="none" w:sz="0" w:space="0" w:color="auto"/>
                    <w:bottom w:val="none" w:sz="0" w:space="0" w:color="auto"/>
                    <w:right w:val="none" w:sz="0" w:space="0" w:color="auto"/>
                  </w:divBdr>
                  <w:divsChild>
                    <w:div w:id="1977836845">
                      <w:marLeft w:val="0"/>
                      <w:marRight w:val="0"/>
                      <w:marTop w:val="0"/>
                      <w:marBottom w:val="0"/>
                      <w:divBdr>
                        <w:top w:val="none" w:sz="0" w:space="0" w:color="auto"/>
                        <w:left w:val="none" w:sz="0" w:space="0" w:color="auto"/>
                        <w:bottom w:val="none" w:sz="0" w:space="0" w:color="auto"/>
                        <w:right w:val="none" w:sz="0" w:space="0" w:color="auto"/>
                      </w:divBdr>
                      <w:divsChild>
                        <w:div w:id="736978060">
                          <w:marLeft w:val="0"/>
                          <w:marRight w:val="0"/>
                          <w:marTop w:val="0"/>
                          <w:marBottom w:val="0"/>
                          <w:divBdr>
                            <w:top w:val="none" w:sz="0" w:space="0" w:color="auto"/>
                            <w:left w:val="none" w:sz="0" w:space="0" w:color="auto"/>
                            <w:bottom w:val="none" w:sz="0" w:space="0" w:color="auto"/>
                            <w:right w:val="none" w:sz="0" w:space="0" w:color="auto"/>
                          </w:divBdr>
                          <w:divsChild>
                            <w:div w:id="680007005">
                              <w:marLeft w:val="0"/>
                              <w:marRight w:val="0"/>
                              <w:marTop w:val="0"/>
                              <w:marBottom w:val="0"/>
                              <w:divBdr>
                                <w:top w:val="none" w:sz="0" w:space="0" w:color="auto"/>
                                <w:left w:val="none" w:sz="0" w:space="0" w:color="auto"/>
                                <w:bottom w:val="none" w:sz="0" w:space="0" w:color="auto"/>
                                <w:right w:val="none" w:sz="0" w:space="0" w:color="auto"/>
                              </w:divBdr>
                              <w:divsChild>
                                <w:div w:id="238904782">
                                  <w:marLeft w:val="0"/>
                                  <w:marRight w:val="0"/>
                                  <w:marTop w:val="0"/>
                                  <w:marBottom w:val="0"/>
                                  <w:divBdr>
                                    <w:top w:val="none" w:sz="0" w:space="0" w:color="auto"/>
                                    <w:left w:val="none" w:sz="0" w:space="0" w:color="auto"/>
                                    <w:bottom w:val="none" w:sz="0" w:space="0" w:color="auto"/>
                                    <w:right w:val="none" w:sz="0" w:space="0" w:color="auto"/>
                                  </w:divBdr>
                                  <w:divsChild>
                                    <w:div w:id="1504317254">
                                      <w:marLeft w:val="0"/>
                                      <w:marRight w:val="0"/>
                                      <w:marTop w:val="0"/>
                                      <w:marBottom w:val="0"/>
                                      <w:divBdr>
                                        <w:top w:val="none" w:sz="0" w:space="0" w:color="auto"/>
                                        <w:left w:val="none" w:sz="0" w:space="0" w:color="auto"/>
                                        <w:bottom w:val="none" w:sz="0" w:space="0" w:color="auto"/>
                                        <w:right w:val="none" w:sz="0" w:space="0" w:color="auto"/>
                                      </w:divBdr>
                                      <w:divsChild>
                                        <w:div w:id="214211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9162423">
      <w:bodyDiv w:val="1"/>
      <w:marLeft w:val="0"/>
      <w:marRight w:val="0"/>
      <w:marTop w:val="0"/>
      <w:marBottom w:val="0"/>
      <w:divBdr>
        <w:top w:val="none" w:sz="0" w:space="0" w:color="auto"/>
        <w:left w:val="none" w:sz="0" w:space="0" w:color="auto"/>
        <w:bottom w:val="none" w:sz="0" w:space="0" w:color="auto"/>
        <w:right w:val="none" w:sz="0" w:space="0" w:color="auto"/>
      </w:divBdr>
      <w:divsChild>
        <w:div w:id="94786540">
          <w:marLeft w:val="0"/>
          <w:marRight w:val="0"/>
          <w:marTop w:val="0"/>
          <w:marBottom w:val="0"/>
          <w:divBdr>
            <w:top w:val="none" w:sz="0" w:space="0" w:color="auto"/>
            <w:left w:val="none" w:sz="0" w:space="0" w:color="auto"/>
            <w:bottom w:val="none" w:sz="0" w:space="0" w:color="auto"/>
            <w:right w:val="none" w:sz="0" w:space="0" w:color="auto"/>
          </w:divBdr>
          <w:divsChild>
            <w:div w:id="795758040">
              <w:marLeft w:val="0"/>
              <w:marRight w:val="0"/>
              <w:marTop w:val="0"/>
              <w:marBottom w:val="0"/>
              <w:divBdr>
                <w:top w:val="none" w:sz="0" w:space="0" w:color="auto"/>
                <w:left w:val="none" w:sz="0" w:space="0" w:color="auto"/>
                <w:bottom w:val="none" w:sz="0" w:space="0" w:color="auto"/>
                <w:right w:val="none" w:sz="0" w:space="0" w:color="auto"/>
              </w:divBdr>
              <w:divsChild>
                <w:div w:id="53473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934780">
      <w:bodyDiv w:val="1"/>
      <w:marLeft w:val="0"/>
      <w:marRight w:val="0"/>
      <w:marTop w:val="0"/>
      <w:marBottom w:val="0"/>
      <w:divBdr>
        <w:top w:val="none" w:sz="0" w:space="0" w:color="auto"/>
        <w:left w:val="none" w:sz="0" w:space="0" w:color="auto"/>
        <w:bottom w:val="none" w:sz="0" w:space="0" w:color="auto"/>
        <w:right w:val="none" w:sz="0" w:space="0" w:color="auto"/>
      </w:divBdr>
      <w:divsChild>
        <w:div w:id="543294401">
          <w:marLeft w:val="0"/>
          <w:marRight w:val="0"/>
          <w:marTop w:val="0"/>
          <w:marBottom w:val="0"/>
          <w:divBdr>
            <w:top w:val="none" w:sz="0" w:space="0" w:color="auto"/>
            <w:left w:val="none" w:sz="0" w:space="0" w:color="auto"/>
            <w:bottom w:val="none" w:sz="0" w:space="0" w:color="auto"/>
            <w:right w:val="none" w:sz="0" w:space="0" w:color="auto"/>
          </w:divBdr>
          <w:divsChild>
            <w:div w:id="1923904985">
              <w:marLeft w:val="0"/>
              <w:marRight w:val="0"/>
              <w:marTop w:val="0"/>
              <w:marBottom w:val="0"/>
              <w:divBdr>
                <w:top w:val="none" w:sz="0" w:space="0" w:color="auto"/>
                <w:left w:val="none" w:sz="0" w:space="0" w:color="auto"/>
                <w:bottom w:val="none" w:sz="0" w:space="0" w:color="auto"/>
                <w:right w:val="none" w:sz="0" w:space="0" w:color="auto"/>
              </w:divBdr>
              <w:divsChild>
                <w:div w:id="20305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427596">
      <w:bodyDiv w:val="1"/>
      <w:marLeft w:val="0"/>
      <w:marRight w:val="0"/>
      <w:marTop w:val="0"/>
      <w:marBottom w:val="0"/>
      <w:divBdr>
        <w:top w:val="none" w:sz="0" w:space="0" w:color="auto"/>
        <w:left w:val="none" w:sz="0" w:space="0" w:color="auto"/>
        <w:bottom w:val="none" w:sz="0" w:space="0" w:color="auto"/>
        <w:right w:val="none" w:sz="0" w:space="0" w:color="auto"/>
      </w:divBdr>
      <w:divsChild>
        <w:div w:id="600643516">
          <w:marLeft w:val="0"/>
          <w:marRight w:val="0"/>
          <w:marTop w:val="0"/>
          <w:marBottom w:val="0"/>
          <w:divBdr>
            <w:top w:val="none" w:sz="0" w:space="0" w:color="auto"/>
            <w:left w:val="none" w:sz="0" w:space="0" w:color="auto"/>
            <w:bottom w:val="none" w:sz="0" w:space="0" w:color="auto"/>
            <w:right w:val="none" w:sz="0" w:space="0" w:color="auto"/>
          </w:divBdr>
          <w:divsChild>
            <w:div w:id="1407653213">
              <w:marLeft w:val="0"/>
              <w:marRight w:val="0"/>
              <w:marTop w:val="100"/>
              <w:marBottom w:val="100"/>
              <w:divBdr>
                <w:top w:val="none" w:sz="0" w:space="0" w:color="auto"/>
                <w:left w:val="none" w:sz="0" w:space="0" w:color="auto"/>
                <w:bottom w:val="none" w:sz="0" w:space="0" w:color="auto"/>
                <w:right w:val="none" w:sz="0" w:space="0" w:color="auto"/>
              </w:divBdr>
              <w:divsChild>
                <w:div w:id="1656909270">
                  <w:marLeft w:val="0"/>
                  <w:marRight w:val="0"/>
                  <w:marTop w:val="0"/>
                  <w:marBottom w:val="0"/>
                  <w:divBdr>
                    <w:top w:val="none" w:sz="0" w:space="0" w:color="auto"/>
                    <w:left w:val="none" w:sz="0" w:space="0" w:color="auto"/>
                    <w:bottom w:val="none" w:sz="0" w:space="0" w:color="auto"/>
                    <w:right w:val="none" w:sz="0" w:space="0" w:color="auto"/>
                  </w:divBdr>
                  <w:divsChild>
                    <w:div w:id="441851148">
                      <w:marLeft w:val="0"/>
                      <w:marRight w:val="0"/>
                      <w:marTop w:val="0"/>
                      <w:marBottom w:val="0"/>
                      <w:divBdr>
                        <w:top w:val="none" w:sz="0" w:space="0" w:color="auto"/>
                        <w:left w:val="none" w:sz="0" w:space="0" w:color="auto"/>
                        <w:bottom w:val="none" w:sz="0" w:space="0" w:color="auto"/>
                        <w:right w:val="none" w:sz="0" w:space="0" w:color="auto"/>
                      </w:divBdr>
                      <w:divsChild>
                        <w:div w:id="451556089">
                          <w:marLeft w:val="0"/>
                          <w:marRight w:val="0"/>
                          <w:marTop w:val="0"/>
                          <w:marBottom w:val="0"/>
                          <w:divBdr>
                            <w:top w:val="none" w:sz="0" w:space="0" w:color="auto"/>
                            <w:left w:val="none" w:sz="0" w:space="0" w:color="auto"/>
                            <w:bottom w:val="none" w:sz="0" w:space="0" w:color="auto"/>
                            <w:right w:val="none" w:sz="0" w:space="0" w:color="auto"/>
                          </w:divBdr>
                          <w:divsChild>
                            <w:div w:id="1093235614">
                              <w:marLeft w:val="0"/>
                              <w:marRight w:val="0"/>
                              <w:marTop w:val="0"/>
                              <w:marBottom w:val="0"/>
                              <w:divBdr>
                                <w:top w:val="none" w:sz="0" w:space="0" w:color="auto"/>
                                <w:left w:val="none" w:sz="0" w:space="0" w:color="auto"/>
                                <w:bottom w:val="none" w:sz="0" w:space="0" w:color="auto"/>
                                <w:right w:val="none" w:sz="0" w:space="0" w:color="auto"/>
                              </w:divBdr>
                              <w:divsChild>
                                <w:div w:id="2066099101">
                                  <w:marLeft w:val="0"/>
                                  <w:marRight w:val="0"/>
                                  <w:marTop w:val="0"/>
                                  <w:marBottom w:val="0"/>
                                  <w:divBdr>
                                    <w:top w:val="none" w:sz="0" w:space="0" w:color="auto"/>
                                    <w:left w:val="none" w:sz="0" w:space="0" w:color="auto"/>
                                    <w:bottom w:val="none" w:sz="0" w:space="0" w:color="auto"/>
                                    <w:right w:val="none" w:sz="0" w:space="0" w:color="auto"/>
                                  </w:divBdr>
                                  <w:divsChild>
                                    <w:div w:id="862283379">
                                      <w:marLeft w:val="0"/>
                                      <w:marRight w:val="0"/>
                                      <w:marTop w:val="0"/>
                                      <w:marBottom w:val="0"/>
                                      <w:divBdr>
                                        <w:top w:val="none" w:sz="0" w:space="0" w:color="auto"/>
                                        <w:left w:val="none" w:sz="0" w:space="0" w:color="auto"/>
                                        <w:bottom w:val="none" w:sz="0" w:space="0" w:color="auto"/>
                                        <w:right w:val="none" w:sz="0" w:space="0" w:color="auto"/>
                                      </w:divBdr>
                                      <w:divsChild>
                                        <w:div w:id="13167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984851">
      <w:bodyDiv w:val="1"/>
      <w:marLeft w:val="0"/>
      <w:marRight w:val="0"/>
      <w:marTop w:val="0"/>
      <w:marBottom w:val="0"/>
      <w:divBdr>
        <w:top w:val="none" w:sz="0" w:space="0" w:color="auto"/>
        <w:left w:val="none" w:sz="0" w:space="0" w:color="auto"/>
        <w:bottom w:val="none" w:sz="0" w:space="0" w:color="auto"/>
        <w:right w:val="none" w:sz="0" w:space="0" w:color="auto"/>
      </w:divBdr>
      <w:divsChild>
        <w:div w:id="83695478">
          <w:marLeft w:val="0"/>
          <w:marRight w:val="0"/>
          <w:marTop w:val="0"/>
          <w:marBottom w:val="0"/>
          <w:divBdr>
            <w:top w:val="none" w:sz="0" w:space="0" w:color="auto"/>
            <w:left w:val="none" w:sz="0" w:space="0" w:color="auto"/>
            <w:bottom w:val="none" w:sz="0" w:space="0" w:color="auto"/>
            <w:right w:val="none" w:sz="0" w:space="0" w:color="auto"/>
          </w:divBdr>
          <w:divsChild>
            <w:div w:id="1100444737">
              <w:marLeft w:val="0"/>
              <w:marRight w:val="0"/>
              <w:marTop w:val="100"/>
              <w:marBottom w:val="100"/>
              <w:divBdr>
                <w:top w:val="none" w:sz="0" w:space="0" w:color="auto"/>
                <w:left w:val="none" w:sz="0" w:space="0" w:color="auto"/>
                <w:bottom w:val="none" w:sz="0" w:space="0" w:color="auto"/>
                <w:right w:val="none" w:sz="0" w:space="0" w:color="auto"/>
              </w:divBdr>
              <w:divsChild>
                <w:div w:id="154299468">
                  <w:marLeft w:val="0"/>
                  <w:marRight w:val="0"/>
                  <w:marTop w:val="0"/>
                  <w:marBottom w:val="0"/>
                  <w:divBdr>
                    <w:top w:val="none" w:sz="0" w:space="0" w:color="auto"/>
                    <w:left w:val="none" w:sz="0" w:space="0" w:color="auto"/>
                    <w:bottom w:val="none" w:sz="0" w:space="0" w:color="auto"/>
                    <w:right w:val="none" w:sz="0" w:space="0" w:color="auto"/>
                  </w:divBdr>
                  <w:divsChild>
                    <w:div w:id="771164071">
                      <w:marLeft w:val="0"/>
                      <w:marRight w:val="0"/>
                      <w:marTop w:val="0"/>
                      <w:marBottom w:val="0"/>
                      <w:divBdr>
                        <w:top w:val="none" w:sz="0" w:space="0" w:color="auto"/>
                        <w:left w:val="none" w:sz="0" w:space="0" w:color="auto"/>
                        <w:bottom w:val="none" w:sz="0" w:space="0" w:color="auto"/>
                        <w:right w:val="none" w:sz="0" w:space="0" w:color="auto"/>
                      </w:divBdr>
                      <w:divsChild>
                        <w:div w:id="28383792">
                          <w:marLeft w:val="0"/>
                          <w:marRight w:val="0"/>
                          <w:marTop w:val="0"/>
                          <w:marBottom w:val="0"/>
                          <w:divBdr>
                            <w:top w:val="none" w:sz="0" w:space="0" w:color="auto"/>
                            <w:left w:val="none" w:sz="0" w:space="0" w:color="auto"/>
                            <w:bottom w:val="none" w:sz="0" w:space="0" w:color="auto"/>
                            <w:right w:val="none" w:sz="0" w:space="0" w:color="auto"/>
                          </w:divBdr>
                          <w:divsChild>
                            <w:div w:id="420371095">
                              <w:marLeft w:val="0"/>
                              <w:marRight w:val="0"/>
                              <w:marTop w:val="0"/>
                              <w:marBottom w:val="0"/>
                              <w:divBdr>
                                <w:top w:val="none" w:sz="0" w:space="0" w:color="auto"/>
                                <w:left w:val="none" w:sz="0" w:space="0" w:color="auto"/>
                                <w:bottom w:val="none" w:sz="0" w:space="0" w:color="auto"/>
                                <w:right w:val="none" w:sz="0" w:space="0" w:color="auto"/>
                              </w:divBdr>
                              <w:divsChild>
                                <w:div w:id="1493183098">
                                  <w:marLeft w:val="0"/>
                                  <w:marRight w:val="0"/>
                                  <w:marTop w:val="0"/>
                                  <w:marBottom w:val="0"/>
                                  <w:divBdr>
                                    <w:top w:val="none" w:sz="0" w:space="0" w:color="auto"/>
                                    <w:left w:val="none" w:sz="0" w:space="0" w:color="auto"/>
                                    <w:bottom w:val="none" w:sz="0" w:space="0" w:color="auto"/>
                                    <w:right w:val="none" w:sz="0" w:space="0" w:color="auto"/>
                                  </w:divBdr>
                                  <w:divsChild>
                                    <w:div w:id="144930216">
                                      <w:marLeft w:val="0"/>
                                      <w:marRight w:val="0"/>
                                      <w:marTop w:val="0"/>
                                      <w:marBottom w:val="0"/>
                                      <w:divBdr>
                                        <w:top w:val="none" w:sz="0" w:space="0" w:color="auto"/>
                                        <w:left w:val="none" w:sz="0" w:space="0" w:color="auto"/>
                                        <w:bottom w:val="none" w:sz="0" w:space="0" w:color="auto"/>
                                        <w:right w:val="none" w:sz="0" w:space="0" w:color="auto"/>
                                      </w:divBdr>
                                      <w:divsChild>
                                        <w:div w:id="69824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6924725">
      <w:bodyDiv w:val="1"/>
      <w:marLeft w:val="0"/>
      <w:marRight w:val="0"/>
      <w:marTop w:val="0"/>
      <w:marBottom w:val="0"/>
      <w:divBdr>
        <w:top w:val="none" w:sz="0" w:space="0" w:color="auto"/>
        <w:left w:val="none" w:sz="0" w:space="0" w:color="auto"/>
        <w:bottom w:val="none" w:sz="0" w:space="0" w:color="auto"/>
        <w:right w:val="none" w:sz="0" w:space="0" w:color="auto"/>
      </w:divBdr>
      <w:divsChild>
        <w:div w:id="2041397714">
          <w:marLeft w:val="0"/>
          <w:marRight w:val="0"/>
          <w:marTop w:val="0"/>
          <w:marBottom w:val="0"/>
          <w:divBdr>
            <w:top w:val="none" w:sz="0" w:space="0" w:color="auto"/>
            <w:left w:val="none" w:sz="0" w:space="0" w:color="auto"/>
            <w:bottom w:val="none" w:sz="0" w:space="0" w:color="auto"/>
            <w:right w:val="none" w:sz="0" w:space="0" w:color="auto"/>
          </w:divBdr>
          <w:divsChild>
            <w:div w:id="1096905325">
              <w:marLeft w:val="0"/>
              <w:marRight w:val="0"/>
              <w:marTop w:val="100"/>
              <w:marBottom w:val="100"/>
              <w:divBdr>
                <w:top w:val="none" w:sz="0" w:space="0" w:color="auto"/>
                <w:left w:val="none" w:sz="0" w:space="0" w:color="auto"/>
                <w:bottom w:val="none" w:sz="0" w:space="0" w:color="auto"/>
                <w:right w:val="none" w:sz="0" w:space="0" w:color="auto"/>
              </w:divBdr>
              <w:divsChild>
                <w:div w:id="583146126">
                  <w:marLeft w:val="0"/>
                  <w:marRight w:val="0"/>
                  <w:marTop w:val="0"/>
                  <w:marBottom w:val="0"/>
                  <w:divBdr>
                    <w:top w:val="none" w:sz="0" w:space="0" w:color="auto"/>
                    <w:left w:val="none" w:sz="0" w:space="0" w:color="auto"/>
                    <w:bottom w:val="none" w:sz="0" w:space="0" w:color="auto"/>
                    <w:right w:val="none" w:sz="0" w:space="0" w:color="auto"/>
                  </w:divBdr>
                  <w:divsChild>
                    <w:div w:id="2097748114">
                      <w:marLeft w:val="0"/>
                      <w:marRight w:val="0"/>
                      <w:marTop w:val="0"/>
                      <w:marBottom w:val="0"/>
                      <w:divBdr>
                        <w:top w:val="none" w:sz="0" w:space="0" w:color="auto"/>
                        <w:left w:val="none" w:sz="0" w:space="0" w:color="auto"/>
                        <w:bottom w:val="none" w:sz="0" w:space="0" w:color="auto"/>
                        <w:right w:val="none" w:sz="0" w:space="0" w:color="auto"/>
                      </w:divBdr>
                      <w:divsChild>
                        <w:div w:id="916744136">
                          <w:marLeft w:val="0"/>
                          <w:marRight w:val="0"/>
                          <w:marTop w:val="0"/>
                          <w:marBottom w:val="0"/>
                          <w:divBdr>
                            <w:top w:val="none" w:sz="0" w:space="0" w:color="auto"/>
                            <w:left w:val="none" w:sz="0" w:space="0" w:color="auto"/>
                            <w:bottom w:val="none" w:sz="0" w:space="0" w:color="auto"/>
                            <w:right w:val="none" w:sz="0" w:space="0" w:color="auto"/>
                          </w:divBdr>
                          <w:divsChild>
                            <w:div w:id="1454903442">
                              <w:marLeft w:val="0"/>
                              <w:marRight w:val="0"/>
                              <w:marTop w:val="0"/>
                              <w:marBottom w:val="0"/>
                              <w:divBdr>
                                <w:top w:val="none" w:sz="0" w:space="0" w:color="auto"/>
                                <w:left w:val="none" w:sz="0" w:space="0" w:color="auto"/>
                                <w:bottom w:val="none" w:sz="0" w:space="0" w:color="auto"/>
                                <w:right w:val="none" w:sz="0" w:space="0" w:color="auto"/>
                              </w:divBdr>
                              <w:divsChild>
                                <w:div w:id="121116899">
                                  <w:marLeft w:val="0"/>
                                  <w:marRight w:val="0"/>
                                  <w:marTop w:val="0"/>
                                  <w:marBottom w:val="0"/>
                                  <w:divBdr>
                                    <w:top w:val="none" w:sz="0" w:space="0" w:color="auto"/>
                                    <w:left w:val="none" w:sz="0" w:space="0" w:color="auto"/>
                                    <w:bottom w:val="none" w:sz="0" w:space="0" w:color="auto"/>
                                    <w:right w:val="none" w:sz="0" w:space="0" w:color="auto"/>
                                  </w:divBdr>
                                  <w:divsChild>
                                    <w:div w:id="1447119737">
                                      <w:marLeft w:val="0"/>
                                      <w:marRight w:val="0"/>
                                      <w:marTop w:val="0"/>
                                      <w:marBottom w:val="0"/>
                                      <w:divBdr>
                                        <w:top w:val="none" w:sz="0" w:space="0" w:color="auto"/>
                                        <w:left w:val="none" w:sz="0" w:space="0" w:color="auto"/>
                                        <w:bottom w:val="none" w:sz="0" w:space="0" w:color="auto"/>
                                        <w:right w:val="none" w:sz="0" w:space="0" w:color="auto"/>
                                      </w:divBdr>
                                      <w:divsChild>
                                        <w:div w:id="137765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0275474">
      <w:bodyDiv w:val="1"/>
      <w:marLeft w:val="0"/>
      <w:marRight w:val="0"/>
      <w:marTop w:val="0"/>
      <w:marBottom w:val="0"/>
      <w:divBdr>
        <w:top w:val="none" w:sz="0" w:space="0" w:color="auto"/>
        <w:left w:val="none" w:sz="0" w:space="0" w:color="auto"/>
        <w:bottom w:val="none" w:sz="0" w:space="0" w:color="auto"/>
        <w:right w:val="none" w:sz="0" w:space="0" w:color="auto"/>
      </w:divBdr>
      <w:divsChild>
        <w:div w:id="1509754929">
          <w:marLeft w:val="0"/>
          <w:marRight w:val="0"/>
          <w:marTop w:val="0"/>
          <w:marBottom w:val="0"/>
          <w:divBdr>
            <w:top w:val="none" w:sz="0" w:space="0" w:color="auto"/>
            <w:left w:val="none" w:sz="0" w:space="0" w:color="auto"/>
            <w:bottom w:val="none" w:sz="0" w:space="0" w:color="auto"/>
            <w:right w:val="none" w:sz="0" w:space="0" w:color="auto"/>
          </w:divBdr>
          <w:divsChild>
            <w:div w:id="1532718450">
              <w:marLeft w:val="0"/>
              <w:marRight w:val="0"/>
              <w:marTop w:val="100"/>
              <w:marBottom w:val="100"/>
              <w:divBdr>
                <w:top w:val="none" w:sz="0" w:space="0" w:color="auto"/>
                <w:left w:val="none" w:sz="0" w:space="0" w:color="auto"/>
                <w:bottom w:val="none" w:sz="0" w:space="0" w:color="auto"/>
                <w:right w:val="none" w:sz="0" w:space="0" w:color="auto"/>
              </w:divBdr>
              <w:divsChild>
                <w:div w:id="1381050400">
                  <w:marLeft w:val="0"/>
                  <w:marRight w:val="0"/>
                  <w:marTop w:val="0"/>
                  <w:marBottom w:val="0"/>
                  <w:divBdr>
                    <w:top w:val="none" w:sz="0" w:space="0" w:color="auto"/>
                    <w:left w:val="none" w:sz="0" w:space="0" w:color="auto"/>
                    <w:bottom w:val="none" w:sz="0" w:space="0" w:color="auto"/>
                    <w:right w:val="none" w:sz="0" w:space="0" w:color="auto"/>
                  </w:divBdr>
                  <w:divsChild>
                    <w:div w:id="1523784308">
                      <w:marLeft w:val="0"/>
                      <w:marRight w:val="0"/>
                      <w:marTop w:val="0"/>
                      <w:marBottom w:val="0"/>
                      <w:divBdr>
                        <w:top w:val="none" w:sz="0" w:space="0" w:color="auto"/>
                        <w:left w:val="none" w:sz="0" w:space="0" w:color="auto"/>
                        <w:bottom w:val="none" w:sz="0" w:space="0" w:color="auto"/>
                        <w:right w:val="none" w:sz="0" w:space="0" w:color="auto"/>
                      </w:divBdr>
                      <w:divsChild>
                        <w:div w:id="1089229568">
                          <w:marLeft w:val="0"/>
                          <w:marRight w:val="0"/>
                          <w:marTop w:val="0"/>
                          <w:marBottom w:val="0"/>
                          <w:divBdr>
                            <w:top w:val="none" w:sz="0" w:space="0" w:color="auto"/>
                            <w:left w:val="none" w:sz="0" w:space="0" w:color="auto"/>
                            <w:bottom w:val="none" w:sz="0" w:space="0" w:color="auto"/>
                            <w:right w:val="none" w:sz="0" w:space="0" w:color="auto"/>
                          </w:divBdr>
                          <w:divsChild>
                            <w:div w:id="1432819248">
                              <w:marLeft w:val="0"/>
                              <w:marRight w:val="0"/>
                              <w:marTop w:val="0"/>
                              <w:marBottom w:val="0"/>
                              <w:divBdr>
                                <w:top w:val="none" w:sz="0" w:space="0" w:color="auto"/>
                                <w:left w:val="none" w:sz="0" w:space="0" w:color="auto"/>
                                <w:bottom w:val="none" w:sz="0" w:space="0" w:color="auto"/>
                                <w:right w:val="none" w:sz="0" w:space="0" w:color="auto"/>
                              </w:divBdr>
                              <w:divsChild>
                                <w:div w:id="3556956">
                                  <w:marLeft w:val="0"/>
                                  <w:marRight w:val="0"/>
                                  <w:marTop w:val="0"/>
                                  <w:marBottom w:val="0"/>
                                  <w:divBdr>
                                    <w:top w:val="none" w:sz="0" w:space="0" w:color="auto"/>
                                    <w:left w:val="none" w:sz="0" w:space="0" w:color="auto"/>
                                    <w:bottom w:val="none" w:sz="0" w:space="0" w:color="auto"/>
                                    <w:right w:val="none" w:sz="0" w:space="0" w:color="auto"/>
                                  </w:divBdr>
                                  <w:divsChild>
                                    <w:div w:id="1492062182">
                                      <w:marLeft w:val="0"/>
                                      <w:marRight w:val="0"/>
                                      <w:marTop w:val="0"/>
                                      <w:marBottom w:val="0"/>
                                      <w:divBdr>
                                        <w:top w:val="none" w:sz="0" w:space="0" w:color="auto"/>
                                        <w:left w:val="none" w:sz="0" w:space="0" w:color="auto"/>
                                        <w:bottom w:val="none" w:sz="0" w:space="0" w:color="auto"/>
                                        <w:right w:val="none" w:sz="0" w:space="0" w:color="auto"/>
                                      </w:divBdr>
                                      <w:divsChild>
                                        <w:div w:id="207697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sm.gov.si/fileadmin/ursm.gov.si/pageuploads/pdf/Knjiznica_PDF/Evropsko_sodelovanje.pdf" TargetMode="External"/><Relationship Id="rId13" Type="http://schemas.openxmlformats.org/officeDocument/2006/relationships/hyperlink" Target="http://eur-lex.europa.eu/legal-content/SL/TXT/PDF/?uri=CELEX:52009XG0528%2801%29&amp;from=EN" TargetMode="External"/><Relationship Id="rId18" Type="http://schemas.openxmlformats.org/officeDocument/2006/relationships/hyperlink" Target="http://www.ursm.gov.si/fileadmin/ursm.gov.si/pageuploads/pdf/Knjiznica_PDF/Evropsko_sodelovanje.pdf" TargetMode="External"/><Relationship Id="rId26" Type="http://schemas.openxmlformats.org/officeDocument/2006/relationships/hyperlink" Target="http://www.ursm.gov.si/fileadmin/ursm.gov.si/pageuploads/doc/Svet_Evrope/Delovni_nacrt_2016-2018.pdf" TargetMode="External"/><Relationship Id="rId3" Type="http://schemas.openxmlformats.org/officeDocument/2006/relationships/styles" Target="styles.xml"/><Relationship Id="rId21" Type="http://schemas.openxmlformats.org/officeDocument/2006/relationships/hyperlink" Target="http://eur-lex.europa.eu/legal-content/SL/TXT/PDF/?uri=CELEX:52009XG0528%2801%29&amp;from=EN" TargetMode="External"/><Relationship Id="rId7" Type="http://schemas.openxmlformats.org/officeDocument/2006/relationships/endnotes" Target="endnotes.xml"/><Relationship Id="rId12" Type="http://schemas.openxmlformats.org/officeDocument/2006/relationships/hyperlink" Target="http://ec.europa.eu/europe2020/europe-2020-in-a-nutshell/flagship-initiatives/index_sl.htm" TargetMode="External"/><Relationship Id="rId17" Type="http://schemas.openxmlformats.org/officeDocument/2006/relationships/hyperlink" Target="http://ec.europa.eu/youth/index_en.htm" TargetMode="External"/><Relationship Id="rId25" Type="http://schemas.openxmlformats.org/officeDocument/2006/relationships/hyperlink" Target="http://www.ursm.gov.si/fileadmin/ursm.gov.si/pageuploads/doc/Svet_Evrope/Skupno_porocilo_Sveta_in_Komisije_za_leto_2015_o_izvajanju_prenovljenega_okvira_za_evropsko_sodelovanje_na_podrocju_mladine_.pdf" TargetMode="External"/><Relationship Id="rId2" Type="http://schemas.openxmlformats.org/officeDocument/2006/relationships/numbering" Target="numbering.xml"/><Relationship Id="rId16" Type="http://schemas.openxmlformats.org/officeDocument/2006/relationships/hyperlink" Target="http://www.uradni-list.si/1/objava.jsp?sop=2007-01-4690" TargetMode="External"/><Relationship Id="rId20" Type="http://schemas.openxmlformats.org/officeDocument/2006/relationships/hyperlink" Target="http://ec.europa.eu/europe2020/europe-2020-in-a-nutshell/flagship-initiatives/index_sl.ht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xUriServ/LexUriServ.do?uri=COM:2010:2020:FIN:SL:PDF" TargetMode="External"/><Relationship Id="rId24" Type="http://schemas.openxmlformats.org/officeDocument/2006/relationships/hyperlink" Target="http://eur-lex.europa.eu/legal-content/SL/TXT/HTML/?uri=CELEX:52015XG0523%2801%29&amp;from=SL" TargetMode="External"/><Relationship Id="rId5" Type="http://schemas.openxmlformats.org/officeDocument/2006/relationships/webSettings" Target="webSettings.xml"/><Relationship Id="rId15" Type="http://schemas.openxmlformats.org/officeDocument/2006/relationships/hyperlink" Target="http://www.uradni-list.si/1/objava.jsp?sop=2007-01-4690" TargetMode="External"/><Relationship Id="rId23" Type="http://schemas.openxmlformats.org/officeDocument/2006/relationships/hyperlink" Target="http://eur-lex.europa.eu/legal-content/SL/TXT/HTML/?uri=CELEX:52015XG0527%2801%29&amp;from=SL" TargetMode="External"/><Relationship Id="rId28" Type="http://schemas.openxmlformats.org/officeDocument/2006/relationships/hyperlink" Target="http://www.uradni-list.si/1/objava.jsp?sop=2011-01-2202" TargetMode="External"/><Relationship Id="rId10" Type="http://schemas.openxmlformats.org/officeDocument/2006/relationships/hyperlink" Target="http://www.ursm.gov.si/fileadmin/ursm.gov.si/pageuploads/pdf/Knjiznica_PDF/Evropsko_sodelovanje.pdf" TargetMode="External"/><Relationship Id="rId19" Type="http://schemas.openxmlformats.org/officeDocument/2006/relationships/hyperlink" Target="http://eur-lex.europa.eu/LexUriServ/LexUriServ.do?uri=COM:2010:2020:FIN:SL: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c.europa.eu/youth/index_en.htm" TargetMode="External"/><Relationship Id="rId14" Type="http://schemas.openxmlformats.org/officeDocument/2006/relationships/hyperlink" Target="http://eur-lex.europa.eu/LexUriServ/LexUriServ.do?uri=OJ:L:2013:347:0050:0073:SL:PDF" TargetMode="External"/><Relationship Id="rId22" Type="http://schemas.openxmlformats.org/officeDocument/2006/relationships/hyperlink" Target="http://www.ursm.gov.si/fileadmin/ursm.gov.si/pageuploads/pdf/Svet_Evrope/Sklepi_preprecevanje.radikalizacije.docx" TargetMode="External"/><Relationship Id="rId27" Type="http://schemas.openxmlformats.org/officeDocument/2006/relationships/hyperlink" Target="http://www.ursm.gov.si/fileadmin/ursm.gov.si/pageuploads/doc/Svet_Evrope/Resoulcija_Sveta_o_spodbujanju_politicne_participacije_mladih.pdf" TargetMode="External"/><Relationship Id="rId30"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01DD494-409A-4EC4-9192-1DB54C5E5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9460</Words>
  <Characters>53924</Characters>
  <Application>Microsoft Office Word</Application>
  <DocSecurity>0</DocSecurity>
  <Lines>449</Lines>
  <Paragraphs>126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63258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2017-03-14T14:38:00Z</dcterms:created>
  <dcterms:modified xsi:type="dcterms:W3CDTF">2017-03-14T15:09:00Z</dcterms:modified>
</cp:coreProperties>
</file>