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2CBE68" w14:textId="77777777" w:rsidR="00C21013" w:rsidRDefault="00C21013">
      <w:pPr>
        <w:pStyle w:val="Naslov"/>
        <w:rPr>
          <w:sz w:val="22"/>
          <w:szCs w:val="22"/>
        </w:rPr>
      </w:pPr>
    </w:p>
    <w:p w14:paraId="17D29358" w14:textId="1077AA21" w:rsidR="000E6123" w:rsidRPr="00461CB8" w:rsidRDefault="000E6123">
      <w:pPr>
        <w:pStyle w:val="Naslov"/>
        <w:rPr>
          <w:sz w:val="22"/>
          <w:szCs w:val="22"/>
        </w:rPr>
      </w:pPr>
    </w:p>
    <w:p w14:paraId="046B5CF5" w14:textId="04944CF6" w:rsidR="000E6123" w:rsidRPr="00461CB8" w:rsidRDefault="0025609B" w:rsidP="0025609B">
      <w:pPr>
        <w:pStyle w:val="Naslov"/>
        <w:jc w:val="left"/>
        <w:rPr>
          <w:sz w:val="22"/>
          <w:szCs w:val="22"/>
        </w:rPr>
      </w:pPr>
      <w:r>
        <w:rPr>
          <w:sz w:val="22"/>
          <w:szCs w:val="22"/>
        </w:rPr>
        <w:t>Številka dokumenta: 007-3/2016/1</w:t>
      </w:r>
    </w:p>
    <w:p w14:paraId="25D9C925" w14:textId="77777777" w:rsidR="000E6123" w:rsidRPr="00461CB8" w:rsidRDefault="000E6123">
      <w:pPr>
        <w:pStyle w:val="Naslov"/>
        <w:rPr>
          <w:sz w:val="22"/>
          <w:szCs w:val="22"/>
        </w:rPr>
      </w:pPr>
    </w:p>
    <w:p w14:paraId="2F065560" w14:textId="77777777" w:rsidR="000E6123" w:rsidRPr="00461CB8" w:rsidRDefault="000E6123">
      <w:pPr>
        <w:pStyle w:val="Naslov"/>
        <w:rPr>
          <w:sz w:val="22"/>
          <w:szCs w:val="22"/>
        </w:rPr>
      </w:pPr>
    </w:p>
    <w:p w14:paraId="210621EA" w14:textId="7B46593D" w:rsidR="000E6123" w:rsidRDefault="000E6123">
      <w:pPr>
        <w:pStyle w:val="Naslov"/>
        <w:rPr>
          <w:sz w:val="22"/>
          <w:szCs w:val="22"/>
        </w:rPr>
      </w:pPr>
    </w:p>
    <w:p w14:paraId="592F14B3" w14:textId="77777777" w:rsidR="00282C19" w:rsidRPr="00461CB8" w:rsidRDefault="00282C19">
      <w:pPr>
        <w:pStyle w:val="Naslov"/>
        <w:rPr>
          <w:sz w:val="22"/>
          <w:szCs w:val="22"/>
        </w:rPr>
      </w:pPr>
    </w:p>
    <w:p w14:paraId="4CBD4633" w14:textId="77777777" w:rsidR="00282C19" w:rsidRPr="00C52D8C" w:rsidRDefault="000E6123" w:rsidP="00910769">
      <w:pPr>
        <w:pStyle w:val="Naslov"/>
        <w:rPr>
          <w:color w:val="000080"/>
          <w:sz w:val="40"/>
          <w:szCs w:val="40"/>
        </w:rPr>
      </w:pPr>
      <w:r w:rsidRPr="00C52D8C">
        <w:rPr>
          <w:color w:val="000080"/>
          <w:sz w:val="40"/>
          <w:szCs w:val="40"/>
        </w:rPr>
        <w:t xml:space="preserve">OSNUTEK </w:t>
      </w:r>
    </w:p>
    <w:p w14:paraId="2E9551CF" w14:textId="77777777" w:rsidR="00282C19" w:rsidRDefault="000E6123" w:rsidP="00910769">
      <w:pPr>
        <w:pStyle w:val="Naslov"/>
        <w:rPr>
          <w:color w:val="000080"/>
          <w:sz w:val="40"/>
          <w:szCs w:val="40"/>
        </w:rPr>
      </w:pPr>
      <w:r w:rsidRPr="00C52D8C">
        <w:rPr>
          <w:color w:val="000080"/>
          <w:sz w:val="40"/>
          <w:szCs w:val="40"/>
        </w:rPr>
        <w:t>ZAKONA O VARSTVU PRED IONIZIRAJOČIMI SEVANJI IN JEDRSKI VARNOSTI</w:t>
      </w:r>
      <w:r w:rsidR="00282C19">
        <w:rPr>
          <w:color w:val="000080"/>
          <w:sz w:val="40"/>
          <w:szCs w:val="40"/>
        </w:rPr>
        <w:t xml:space="preserve"> </w:t>
      </w:r>
    </w:p>
    <w:p w14:paraId="3D0FF8D4" w14:textId="5FED52FB" w:rsidR="00282C19" w:rsidRPr="00C52D8C" w:rsidRDefault="00282C19" w:rsidP="00910769">
      <w:pPr>
        <w:pStyle w:val="Naslov"/>
        <w:rPr>
          <w:color w:val="000080"/>
          <w:sz w:val="40"/>
          <w:szCs w:val="40"/>
        </w:rPr>
      </w:pPr>
      <w:r>
        <w:rPr>
          <w:color w:val="000080"/>
          <w:sz w:val="40"/>
          <w:szCs w:val="40"/>
        </w:rPr>
        <w:t>(ZVISJV-1)</w:t>
      </w:r>
    </w:p>
    <w:p w14:paraId="7F8013BA" w14:textId="1463C031" w:rsidR="00282C19" w:rsidRPr="00C52D8C" w:rsidRDefault="00282C19" w:rsidP="00910769">
      <w:pPr>
        <w:pStyle w:val="Naslov"/>
        <w:rPr>
          <w:color w:val="000080"/>
          <w:sz w:val="40"/>
          <w:szCs w:val="40"/>
        </w:rPr>
      </w:pPr>
    </w:p>
    <w:p w14:paraId="11037823" w14:textId="6B83F732" w:rsidR="00D4779A" w:rsidRDefault="00D4779A" w:rsidP="00924DA6">
      <w:pPr>
        <w:pStyle w:val="Naslov"/>
        <w:jc w:val="left"/>
        <w:rPr>
          <w:b w:val="0"/>
          <w:color w:val="000080"/>
          <w:sz w:val="24"/>
          <w:szCs w:val="40"/>
        </w:rPr>
      </w:pPr>
    </w:p>
    <w:p w14:paraId="40AF3C97" w14:textId="336131DB" w:rsidR="00D4779A" w:rsidRDefault="00D4779A" w:rsidP="00924DA6">
      <w:pPr>
        <w:pStyle w:val="Naslov"/>
        <w:jc w:val="left"/>
        <w:rPr>
          <w:b w:val="0"/>
          <w:color w:val="000080"/>
          <w:sz w:val="24"/>
          <w:szCs w:val="40"/>
        </w:rPr>
      </w:pPr>
      <w:r>
        <w:rPr>
          <w:b w:val="0"/>
          <w:color w:val="000080"/>
          <w:sz w:val="24"/>
          <w:szCs w:val="40"/>
        </w:rPr>
        <w:t xml:space="preserve">Temeljni razlog za novi zakon so spremembe, potrebne zaradi prenosa določil Direktive sveta </w:t>
      </w:r>
      <w:r w:rsidRPr="00D4779A">
        <w:rPr>
          <w:b w:val="0"/>
          <w:color w:val="000080"/>
          <w:sz w:val="24"/>
          <w:szCs w:val="40"/>
        </w:rPr>
        <w:t>2013/59/Euratom</w:t>
      </w:r>
      <w:r>
        <w:rPr>
          <w:b w:val="0"/>
          <w:color w:val="000080"/>
          <w:sz w:val="24"/>
          <w:szCs w:val="40"/>
        </w:rPr>
        <w:t xml:space="preserve">, zanen kot BSS (Basic Safety Standards) direktiva. Poleg te direktive z novim zakonom prenašamo tudi nekaj določil direktive o jedrski varnosti in direktive o ravnaju z radioaktivnimi odpadki. Pri pripravi osnutka smo v največji možni meri sledili besedilu </w:t>
      </w:r>
      <w:r w:rsidR="004F1ECE">
        <w:rPr>
          <w:b w:val="0"/>
          <w:color w:val="000080"/>
          <w:sz w:val="24"/>
          <w:szCs w:val="40"/>
        </w:rPr>
        <w:t xml:space="preserve">sedaj </w:t>
      </w:r>
      <w:r>
        <w:rPr>
          <w:b w:val="0"/>
          <w:color w:val="000080"/>
          <w:sz w:val="24"/>
          <w:szCs w:val="40"/>
        </w:rPr>
        <w:t xml:space="preserve">veljavnega </w:t>
      </w:r>
      <w:r w:rsidR="004F1ECE">
        <w:rPr>
          <w:b w:val="0"/>
          <w:color w:val="000080"/>
          <w:sz w:val="24"/>
          <w:szCs w:val="40"/>
        </w:rPr>
        <w:t>zakona</w:t>
      </w:r>
      <w:bookmarkStart w:id="0" w:name="_GoBack"/>
      <w:bookmarkEnd w:id="0"/>
      <w:r>
        <w:rPr>
          <w:b w:val="0"/>
          <w:color w:val="000080"/>
          <w:sz w:val="24"/>
          <w:szCs w:val="40"/>
        </w:rPr>
        <w:t>.</w:t>
      </w:r>
    </w:p>
    <w:p w14:paraId="205CCB36" w14:textId="17F54179" w:rsidR="00D4779A" w:rsidRPr="00D4779A" w:rsidRDefault="00924DA6" w:rsidP="00924DA6">
      <w:pPr>
        <w:pStyle w:val="Naslov"/>
        <w:jc w:val="left"/>
        <w:rPr>
          <w:b w:val="0"/>
          <w:color w:val="000080"/>
          <w:sz w:val="24"/>
          <w:szCs w:val="40"/>
        </w:rPr>
      </w:pPr>
      <w:r w:rsidRPr="00D4779A">
        <w:rPr>
          <w:b w:val="0"/>
          <w:color w:val="000080"/>
          <w:sz w:val="24"/>
          <w:szCs w:val="40"/>
        </w:rPr>
        <w:t xml:space="preserve">V besedilu so </w:t>
      </w:r>
      <w:r w:rsidR="00D4779A" w:rsidRPr="00D4779A">
        <w:rPr>
          <w:b w:val="0"/>
          <w:color w:val="000080"/>
          <w:sz w:val="24"/>
          <w:szCs w:val="40"/>
        </w:rPr>
        <w:t xml:space="preserve">za lažje razumevanje </w:t>
      </w:r>
      <w:r w:rsidRPr="00D4779A">
        <w:rPr>
          <w:b w:val="0"/>
          <w:color w:val="000080"/>
          <w:sz w:val="24"/>
          <w:szCs w:val="40"/>
        </w:rPr>
        <w:t xml:space="preserve">vključene sprotne opombe s </w:t>
      </w:r>
      <w:r w:rsidR="00E76DF4" w:rsidRPr="00D4779A">
        <w:rPr>
          <w:b w:val="0"/>
          <w:color w:val="000080"/>
          <w:sz w:val="24"/>
          <w:szCs w:val="40"/>
        </w:rPr>
        <w:t>sklici</w:t>
      </w:r>
      <w:r w:rsidR="00282C19" w:rsidRPr="00D4779A">
        <w:rPr>
          <w:b w:val="0"/>
          <w:color w:val="000080"/>
          <w:sz w:val="24"/>
          <w:szCs w:val="40"/>
        </w:rPr>
        <w:t xml:space="preserve"> na </w:t>
      </w:r>
      <w:r w:rsidRPr="00D4779A">
        <w:rPr>
          <w:b w:val="0"/>
          <w:color w:val="000080"/>
          <w:sz w:val="24"/>
          <w:szCs w:val="40"/>
        </w:rPr>
        <w:t>ustrezne člene direktiv</w:t>
      </w:r>
      <w:r w:rsidR="00D4779A">
        <w:rPr>
          <w:b w:val="0"/>
          <w:color w:val="000080"/>
          <w:sz w:val="24"/>
          <w:szCs w:val="40"/>
        </w:rPr>
        <w:t>:</w:t>
      </w:r>
      <w:r w:rsidRPr="00D4779A">
        <w:rPr>
          <w:b w:val="0"/>
          <w:color w:val="000080"/>
          <w:sz w:val="24"/>
          <w:szCs w:val="40"/>
        </w:rPr>
        <w:t xml:space="preserve"> </w:t>
      </w:r>
    </w:p>
    <w:p w14:paraId="7CA88DD2" w14:textId="6A627597" w:rsidR="00D4779A" w:rsidRPr="00D4779A" w:rsidRDefault="00924DA6" w:rsidP="00D4779A">
      <w:pPr>
        <w:pStyle w:val="Naslov"/>
        <w:numPr>
          <w:ilvl w:val="0"/>
          <w:numId w:val="376"/>
        </w:numPr>
        <w:jc w:val="left"/>
        <w:rPr>
          <w:b w:val="0"/>
          <w:color w:val="000080"/>
          <w:sz w:val="24"/>
          <w:szCs w:val="40"/>
        </w:rPr>
      </w:pPr>
      <w:r w:rsidRPr="00D4779A">
        <w:rPr>
          <w:b w:val="0"/>
          <w:color w:val="000080"/>
          <w:sz w:val="24"/>
          <w:szCs w:val="40"/>
        </w:rPr>
        <w:t xml:space="preserve">2013/59/Euratom </w:t>
      </w:r>
      <w:r w:rsidR="00D4779A" w:rsidRPr="00D4779A">
        <w:rPr>
          <w:b w:val="0"/>
          <w:color w:val="000080"/>
          <w:sz w:val="24"/>
          <w:szCs w:val="40"/>
        </w:rPr>
        <w:t xml:space="preserve">o temeljnih standardih varstva pred sevnji </w:t>
      </w:r>
      <w:r w:rsidRPr="00D4779A">
        <w:rPr>
          <w:b w:val="0"/>
          <w:color w:val="000080"/>
          <w:sz w:val="24"/>
          <w:szCs w:val="40"/>
        </w:rPr>
        <w:t>(BSS)</w:t>
      </w:r>
      <w:r w:rsidR="00D4779A">
        <w:rPr>
          <w:b w:val="0"/>
          <w:color w:val="000080"/>
          <w:sz w:val="24"/>
          <w:szCs w:val="40"/>
        </w:rPr>
        <w:t>,</w:t>
      </w:r>
    </w:p>
    <w:p w14:paraId="622BC03A" w14:textId="2B4C0C70" w:rsidR="00D4779A" w:rsidRPr="00D4779A" w:rsidRDefault="00924DA6" w:rsidP="00D4779A">
      <w:pPr>
        <w:pStyle w:val="Naslov"/>
        <w:numPr>
          <w:ilvl w:val="0"/>
          <w:numId w:val="376"/>
        </w:numPr>
        <w:jc w:val="left"/>
        <w:rPr>
          <w:b w:val="0"/>
          <w:color w:val="000080"/>
          <w:sz w:val="24"/>
          <w:szCs w:val="40"/>
        </w:rPr>
      </w:pPr>
      <w:r w:rsidRPr="00D4779A">
        <w:rPr>
          <w:b w:val="0"/>
          <w:color w:val="000080"/>
          <w:sz w:val="24"/>
          <w:szCs w:val="40"/>
        </w:rPr>
        <w:t xml:space="preserve">2009/71/Euratom </w:t>
      </w:r>
      <w:r w:rsidR="00D4779A" w:rsidRPr="00D4779A">
        <w:rPr>
          <w:b w:val="0"/>
          <w:color w:val="000080"/>
          <w:sz w:val="24"/>
          <w:szCs w:val="40"/>
        </w:rPr>
        <w:t xml:space="preserve">in </w:t>
      </w:r>
      <w:r w:rsidRPr="00D4779A">
        <w:rPr>
          <w:b w:val="0"/>
          <w:color w:val="000080"/>
          <w:sz w:val="24"/>
          <w:szCs w:val="40"/>
        </w:rPr>
        <w:t xml:space="preserve">2014/87/Euratom </w:t>
      </w:r>
      <w:r w:rsidR="00D4779A" w:rsidRPr="00D4779A">
        <w:rPr>
          <w:b w:val="0"/>
          <w:color w:val="000080"/>
          <w:sz w:val="24"/>
          <w:szCs w:val="40"/>
        </w:rPr>
        <w:t>o jedrski varnosti (NSD)</w:t>
      </w:r>
      <w:r w:rsidR="00D4779A">
        <w:rPr>
          <w:b w:val="0"/>
          <w:color w:val="000080"/>
          <w:sz w:val="24"/>
          <w:szCs w:val="40"/>
        </w:rPr>
        <w:t>,</w:t>
      </w:r>
    </w:p>
    <w:p w14:paraId="7E52AE59" w14:textId="45B1D025" w:rsidR="00D4779A" w:rsidRDefault="00924DA6" w:rsidP="00D4779A">
      <w:pPr>
        <w:pStyle w:val="Naslov"/>
        <w:numPr>
          <w:ilvl w:val="0"/>
          <w:numId w:val="376"/>
        </w:numPr>
        <w:jc w:val="left"/>
        <w:rPr>
          <w:b w:val="0"/>
          <w:color w:val="000080"/>
          <w:sz w:val="24"/>
          <w:szCs w:val="40"/>
        </w:rPr>
      </w:pPr>
      <w:r w:rsidRPr="00D4779A">
        <w:rPr>
          <w:b w:val="0"/>
          <w:color w:val="000080"/>
          <w:sz w:val="24"/>
          <w:szCs w:val="40"/>
        </w:rPr>
        <w:t xml:space="preserve">2011/70/Euratom </w:t>
      </w:r>
      <w:r w:rsidR="00D4779A" w:rsidRPr="00D4779A">
        <w:rPr>
          <w:b w:val="0"/>
          <w:color w:val="000080"/>
          <w:sz w:val="24"/>
          <w:szCs w:val="40"/>
        </w:rPr>
        <w:t>(RW&amp;SF)</w:t>
      </w:r>
      <w:r w:rsidR="00D4779A">
        <w:rPr>
          <w:b w:val="0"/>
          <w:color w:val="000080"/>
          <w:sz w:val="24"/>
          <w:szCs w:val="40"/>
        </w:rPr>
        <w:t>.</w:t>
      </w:r>
    </w:p>
    <w:p w14:paraId="03475BFF" w14:textId="60261F6E" w:rsidR="00D4779A" w:rsidRDefault="00D4779A" w:rsidP="00D4779A">
      <w:pPr>
        <w:pStyle w:val="Naslov"/>
        <w:jc w:val="left"/>
        <w:rPr>
          <w:b w:val="0"/>
          <w:color w:val="000080"/>
          <w:sz w:val="24"/>
          <w:szCs w:val="40"/>
        </w:rPr>
      </w:pPr>
      <w:r>
        <w:rPr>
          <w:b w:val="0"/>
          <w:color w:val="000080"/>
          <w:sz w:val="24"/>
          <w:szCs w:val="40"/>
        </w:rPr>
        <w:t>Ko bo zakon sprejet in objavljen, teh sprotnih opombe ne bo. Bomo pa objavili preglednico (TOC), iz katere bo možno enostavno razbarati kako so bile posamezne določbe direktiv prenesene v našo zakonodajo. Marsikatera bo prenesena v podzakonske akte, ne v zakon.</w:t>
      </w:r>
    </w:p>
    <w:p w14:paraId="3190B92C" w14:textId="6FE7C800" w:rsidR="00787909" w:rsidRDefault="00787909" w:rsidP="00D4779A">
      <w:pPr>
        <w:pStyle w:val="Naslov"/>
        <w:jc w:val="left"/>
        <w:rPr>
          <w:b w:val="0"/>
          <w:color w:val="000080"/>
          <w:sz w:val="24"/>
          <w:szCs w:val="40"/>
        </w:rPr>
      </w:pPr>
    </w:p>
    <w:p w14:paraId="29F09E04" w14:textId="5B62F45C" w:rsidR="00787909" w:rsidRDefault="00787909" w:rsidP="00787909">
      <w:pPr>
        <w:pStyle w:val="Naslov"/>
        <w:rPr>
          <w:b w:val="0"/>
          <w:color w:val="000080"/>
          <w:sz w:val="24"/>
          <w:szCs w:val="40"/>
        </w:rPr>
      </w:pPr>
      <w:r>
        <w:rPr>
          <w:b w:val="0"/>
          <w:color w:val="000080"/>
          <w:sz w:val="24"/>
          <w:szCs w:val="40"/>
        </w:rPr>
        <w:t xml:space="preserve">Pripravili Uprava RS za jedrsko varnost (MOP) in Uprava RS za varstvo pred sevanji (MZ) </w:t>
      </w:r>
      <w:r>
        <w:rPr>
          <w:b w:val="0"/>
          <w:color w:val="000080"/>
          <w:sz w:val="24"/>
          <w:szCs w:val="40"/>
        </w:rPr>
        <w:br/>
      </w:r>
      <w:r w:rsidRPr="00787909">
        <w:rPr>
          <w:color w:val="000080"/>
          <w:sz w:val="24"/>
          <w:szCs w:val="40"/>
        </w:rPr>
        <w:t>oktobra 2016</w:t>
      </w:r>
      <w:r>
        <w:rPr>
          <w:b w:val="0"/>
          <w:color w:val="000080"/>
          <w:sz w:val="24"/>
          <w:szCs w:val="40"/>
        </w:rPr>
        <w:t>.</w:t>
      </w:r>
    </w:p>
    <w:p w14:paraId="25822670" w14:textId="77777777" w:rsidR="000E6123" w:rsidRDefault="000E6123">
      <w:pPr>
        <w:pStyle w:val="Telobesedila2"/>
        <w:rPr>
          <w:sz w:val="22"/>
          <w:szCs w:val="22"/>
        </w:rPr>
      </w:pPr>
    </w:p>
    <w:p w14:paraId="0D095389" w14:textId="77777777" w:rsidR="000E6123" w:rsidRDefault="000E6123">
      <w:pPr>
        <w:pStyle w:val="Telobesedila2"/>
        <w:rPr>
          <w:sz w:val="22"/>
          <w:szCs w:val="22"/>
        </w:rPr>
      </w:pPr>
    </w:p>
    <w:p w14:paraId="7D36898D" w14:textId="16F82B0C" w:rsidR="00282C19" w:rsidRDefault="00282C19" w:rsidP="000A398D">
      <w:pPr>
        <w:rPr>
          <w:b/>
          <w:szCs w:val="22"/>
        </w:rPr>
      </w:pPr>
    </w:p>
    <w:p w14:paraId="4998305E" w14:textId="77777777" w:rsidR="00282C19" w:rsidRDefault="00282C19">
      <w:pPr>
        <w:spacing w:after="0"/>
        <w:jc w:val="left"/>
        <w:rPr>
          <w:b/>
          <w:szCs w:val="22"/>
        </w:rPr>
      </w:pPr>
      <w:r>
        <w:rPr>
          <w:b/>
          <w:szCs w:val="22"/>
        </w:rPr>
        <w:br w:type="page"/>
      </w:r>
    </w:p>
    <w:p w14:paraId="3047DA37" w14:textId="4D220683" w:rsidR="000E6123" w:rsidRDefault="000E6123" w:rsidP="000A398D">
      <w:pPr>
        <w:rPr>
          <w:b/>
          <w:szCs w:val="22"/>
        </w:rPr>
      </w:pPr>
      <w:r>
        <w:rPr>
          <w:b/>
          <w:szCs w:val="22"/>
        </w:rPr>
        <w:lastRenderedPageBreak/>
        <w:t>KAZALO</w:t>
      </w:r>
    </w:p>
    <w:p w14:paraId="4F8B2A59" w14:textId="77777777" w:rsidR="000E6123" w:rsidRDefault="000E6123" w:rsidP="000A398D">
      <w:pPr>
        <w:rPr>
          <w:b/>
          <w:szCs w:val="22"/>
        </w:rPr>
      </w:pPr>
    </w:p>
    <w:p w14:paraId="0AA39C76" w14:textId="69B0344E" w:rsidR="00290E21" w:rsidRDefault="000E6123">
      <w:pPr>
        <w:pStyle w:val="Kazalovsebine1"/>
        <w:rPr>
          <w:rFonts w:asciiTheme="minorHAnsi" w:eastAsiaTheme="minorEastAsia" w:hAnsiTheme="minorHAnsi" w:cstheme="minorBidi"/>
          <w:b w:val="0"/>
          <w:szCs w:val="22"/>
          <w:lang w:eastAsia="sl-SI"/>
        </w:rPr>
      </w:pPr>
      <w:r>
        <w:fldChar w:fldCharType="begin"/>
      </w:r>
      <w:r>
        <w:instrText xml:space="preserve"> TOC \o "1-5" \h \z \u </w:instrText>
      </w:r>
      <w:r>
        <w:fldChar w:fldCharType="separate"/>
      </w:r>
      <w:hyperlink w:anchor="_Toc463606149" w:history="1">
        <w:r w:rsidR="00290E21" w:rsidRPr="0035491A">
          <w:rPr>
            <w:rStyle w:val="Hiperpovezava"/>
          </w:rPr>
          <w:t>1.</w:t>
        </w:r>
        <w:r w:rsidR="00290E21">
          <w:rPr>
            <w:rFonts w:asciiTheme="minorHAnsi" w:eastAsiaTheme="minorEastAsia" w:hAnsiTheme="minorHAnsi" w:cstheme="minorBidi"/>
            <w:b w:val="0"/>
            <w:szCs w:val="22"/>
            <w:lang w:eastAsia="sl-SI"/>
          </w:rPr>
          <w:tab/>
        </w:r>
        <w:r w:rsidR="00290E21" w:rsidRPr="0035491A">
          <w:rPr>
            <w:rStyle w:val="Hiperpovezava"/>
          </w:rPr>
          <w:t>SPLOŠNE DOLOČBE</w:t>
        </w:r>
        <w:r w:rsidR="00290E21">
          <w:rPr>
            <w:webHidden/>
          </w:rPr>
          <w:tab/>
        </w:r>
        <w:r w:rsidR="00290E21">
          <w:rPr>
            <w:webHidden/>
          </w:rPr>
          <w:fldChar w:fldCharType="begin"/>
        </w:r>
        <w:r w:rsidR="00290E21">
          <w:rPr>
            <w:webHidden/>
          </w:rPr>
          <w:instrText xml:space="preserve"> PAGEREF _Toc463606149 \h </w:instrText>
        </w:r>
        <w:r w:rsidR="00290E21">
          <w:rPr>
            <w:webHidden/>
          </w:rPr>
        </w:r>
        <w:r w:rsidR="00290E21">
          <w:rPr>
            <w:webHidden/>
          </w:rPr>
          <w:fldChar w:fldCharType="separate"/>
        </w:r>
        <w:r w:rsidR="00290E21">
          <w:rPr>
            <w:webHidden/>
          </w:rPr>
          <w:t>8</w:t>
        </w:r>
        <w:r w:rsidR="00290E21">
          <w:rPr>
            <w:webHidden/>
          </w:rPr>
          <w:fldChar w:fldCharType="end"/>
        </w:r>
      </w:hyperlink>
    </w:p>
    <w:p w14:paraId="41B611A4" w14:textId="4918860E" w:rsidR="00290E21" w:rsidRDefault="004F1ECE">
      <w:pPr>
        <w:pStyle w:val="Kazalovsebine2"/>
        <w:rPr>
          <w:rFonts w:asciiTheme="minorHAnsi" w:eastAsiaTheme="minorEastAsia" w:hAnsiTheme="minorHAnsi" w:cstheme="minorBidi"/>
          <w:lang w:eastAsia="sl-SI"/>
        </w:rPr>
      </w:pPr>
      <w:hyperlink w:anchor="_Toc463606150" w:history="1">
        <w:r w:rsidR="00290E21" w:rsidRPr="0035491A">
          <w:rPr>
            <w:rStyle w:val="Hiperpovezava"/>
            <w:bCs/>
          </w:rPr>
          <w:t>1.</w:t>
        </w:r>
        <w:r w:rsidR="00290E21">
          <w:rPr>
            <w:rFonts w:asciiTheme="minorHAnsi" w:eastAsiaTheme="minorEastAsia" w:hAnsiTheme="minorHAnsi" w:cstheme="minorBidi"/>
            <w:lang w:eastAsia="sl-SI"/>
          </w:rPr>
          <w:tab/>
        </w:r>
        <w:r w:rsidR="00290E21" w:rsidRPr="0035491A">
          <w:rPr>
            <w:rStyle w:val="Hiperpovezava"/>
            <w:bCs/>
          </w:rPr>
          <w:t>člen (namen in vsebina zakona)</w:t>
        </w:r>
        <w:r w:rsidR="00290E21">
          <w:rPr>
            <w:webHidden/>
          </w:rPr>
          <w:tab/>
        </w:r>
        <w:r w:rsidR="00290E21">
          <w:rPr>
            <w:webHidden/>
          </w:rPr>
          <w:fldChar w:fldCharType="begin"/>
        </w:r>
        <w:r w:rsidR="00290E21">
          <w:rPr>
            <w:webHidden/>
          </w:rPr>
          <w:instrText xml:space="preserve"> PAGEREF _Toc463606150 \h </w:instrText>
        </w:r>
        <w:r w:rsidR="00290E21">
          <w:rPr>
            <w:webHidden/>
          </w:rPr>
        </w:r>
        <w:r w:rsidR="00290E21">
          <w:rPr>
            <w:webHidden/>
          </w:rPr>
          <w:fldChar w:fldCharType="separate"/>
        </w:r>
        <w:r w:rsidR="00290E21">
          <w:rPr>
            <w:webHidden/>
          </w:rPr>
          <w:t>8</w:t>
        </w:r>
        <w:r w:rsidR="00290E21">
          <w:rPr>
            <w:webHidden/>
          </w:rPr>
          <w:fldChar w:fldCharType="end"/>
        </w:r>
      </w:hyperlink>
    </w:p>
    <w:p w14:paraId="00CF91F4" w14:textId="423802B7" w:rsidR="00290E21" w:rsidRDefault="004F1ECE">
      <w:pPr>
        <w:pStyle w:val="Kazalovsebine2"/>
        <w:rPr>
          <w:rFonts w:asciiTheme="minorHAnsi" w:eastAsiaTheme="minorEastAsia" w:hAnsiTheme="minorHAnsi" w:cstheme="minorBidi"/>
          <w:lang w:eastAsia="sl-SI"/>
        </w:rPr>
      </w:pPr>
      <w:hyperlink w:anchor="_Toc463606151" w:history="1">
        <w:r w:rsidR="00290E21" w:rsidRPr="0035491A">
          <w:rPr>
            <w:rStyle w:val="Hiperpovezava"/>
            <w:bCs/>
          </w:rPr>
          <w:t>2.</w:t>
        </w:r>
        <w:r w:rsidR="00290E21">
          <w:rPr>
            <w:rFonts w:asciiTheme="minorHAnsi" w:eastAsiaTheme="minorEastAsia" w:hAnsiTheme="minorHAnsi" w:cstheme="minorBidi"/>
            <w:lang w:eastAsia="sl-SI"/>
          </w:rPr>
          <w:tab/>
        </w:r>
        <w:r w:rsidR="00290E21" w:rsidRPr="0035491A">
          <w:rPr>
            <w:rStyle w:val="Hiperpovezava"/>
            <w:bCs/>
          </w:rPr>
          <w:t>člen (izključitev veljavnosti)</w:t>
        </w:r>
        <w:r w:rsidR="00290E21">
          <w:rPr>
            <w:webHidden/>
          </w:rPr>
          <w:tab/>
        </w:r>
        <w:r w:rsidR="00290E21">
          <w:rPr>
            <w:webHidden/>
          </w:rPr>
          <w:fldChar w:fldCharType="begin"/>
        </w:r>
        <w:r w:rsidR="00290E21">
          <w:rPr>
            <w:webHidden/>
          </w:rPr>
          <w:instrText xml:space="preserve"> PAGEREF _Toc463606151 \h </w:instrText>
        </w:r>
        <w:r w:rsidR="00290E21">
          <w:rPr>
            <w:webHidden/>
          </w:rPr>
        </w:r>
        <w:r w:rsidR="00290E21">
          <w:rPr>
            <w:webHidden/>
          </w:rPr>
          <w:fldChar w:fldCharType="separate"/>
        </w:r>
        <w:r w:rsidR="00290E21">
          <w:rPr>
            <w:webHidden/>
          </w:rPr>
          <w:t>9</w:t>
        </w:r>
        <w:r w:rsidR="00290E21">
          <w:rPr>
            <w:webHidden/>
          </w:rPr>
          <w:fldChar w:fldCharType="end"/>
        </w:r>
      </w:hyperlink>
    </w:p>
    <w:p w14:paraId="361EFB28" w14:textId="188FC075" w:rsidR="00290E21" w:rsidRDefault="004F1ECE">
      <w:pPr>
        <w:pStyle w:val="Kazalovsebine2"/>
        <w:rPr>
          <w:rFonts w:asciiTheme="minorHAnsi" w:eastAsiaTheme="minorEastAsia" w:hAnsiTheme="minorHAnsi" w:cstheme="minorBidi"/>
          <w:lang w:eastAsia="sl-SI"/>
        </w:rPr>
      </w:pPr>
      <w:hyperlink w:anchor="_Toc463606152" w:history="1">
        <w:r w:rsidR="00290E21" w:rsidRPr="0035491A">
          <w:rPr>
            <w:rStyle w:val="Hiperpovezava"/>
            <w:bCs/>
          </w:rPr>
          <w:t>3.</w:t>
        </w:r>
        <w:r w:rsidR="00290E21">
          <w:rPr>
            <w:rFonts w:asciiTheme="minorHAnsi" w:eastAsiaTheme="minorEastAsia" w:hAnsiTheme="minorHAnsi" w:cstheme="minorBidi"/>
            <w:lang w:eastAsia="sl-SI"/>
          </w:rPr>
          <w:tab/>
        </w:r>
        <w:r w:rsidR="00290E21" w:rsidRPr="0035491A">
          <w:rPr>
            <w:rStyle w:val="Hiperpovezava"/>
            <w:bCs/>
          </w:rPr>
          <w:t>člen (izrazi)</w:t>
        </w:r>
        <w:r w:rsidR="00290E21">
          <w:rPr>
            <w:webHidden/>
          </w:rPr>
          <w:tab/>
        </w:r>
        <w:r w:rsidR="00290E21">
          <w:rPr>
            <w:webHidden/>
          </w:rPr>
          <w:fldChar w:fldCharType="begin"/>
        </w:r>
        <w:r w:rsidR="00290E21">
          <w:rPr>
            <w:webHidden/>
          </w:rPr>
          <w:instrText xml:space="preserve"> PAGEREF _Toc463606152 \h </w:instrText>
        </w:r>
        <w:r w:rsidR="00290E21">
          <w:rPr>
            <w:webHidden/>
          </w:rPr>
        </w:r>
        <w:r w:rsidR="00290E21">
          <w:rPr>
            <w:webHidden/>
          </w:rPr>
          <w:fldChar w:fldCharType="separate"/>
        </w:r>
        <w:r w:rsidR="00290E21">
          <w:rPr>
            <w:webHidden/>
          </w:rPr>
          <w:t>9</w:t>
        </w:r>
        <w:r w:rsidR="00290E21">
          <w:rPr>
            <w:webHidden/>
          </w:rPr>
          <w:fldChar w:fldCharType="end"/>
        </w:r>
      </w:hyperlink>
    </w:p>
    <w:p w14:paraId="5D960C3E" w14:textId="506BB658" w:rsidR="00290E21" w:rsidRDefault="004F1ECE">
      <w:pPr>
        <w:pStyle w:val="Kazalovsebine2"/>
        <w:rPr>
          <w:rFonts w:asciiTheme="minorHAnsi" w:eastAsiaTheme="minorEastAsia" w:hAnsiTheme="minorHAnsi" w:cstheme="minorBidi"/>
          <w:lang w:eastAsia="sl-SI"/>
        </w:rPr>
      </w:pPr>
      <w:hyperlink w:anchor="_Toc463606153" w:history="1">
        <w:r w:rsidR="00290E21" w:rsidRPr="0035491A">
          <w:rPr>
            <w:rStyle w:val="Hiperpovezava"/>
            <w:bCs/>
          </w:rPr>
          <w:t>4.</w:t>
        </w:r>
        <w:r w:rsidR="00290E21">
          <w:rPr>
            <w:rFonts w:asciiTheme="minorHAnsi" w:eastAsiaTheme="minorEastAsia" w:hAnsiTheme="minorHAnsi" w:cstheme="minorBidi"/>
            <w:lang w:eastAsia="sl-SI"/>
          </w:rPr>
          <w:tab/>
        </w:r>
        <w:r w:rsidR="00290E21" w:rsidRPr="0035491A">
          <w:rPr>
            <w:rStyle w:val="Hiperpovezava"/>
            <w:bCs/>
          </w:rPr>
          <w:t>člen (načela zakona)</w:t>
        </w:r>
        <w:r w:rsidR="00290E21">
          <w:rPr>
            <w:webHidden/>
          </w:rPr>
          <w:tab/>
        </w:r>
        <w:r w:rsidR="00290E21">
          <w:rPr>
            <w:webHidden/>
          </w:rPr>
          <w:fldChar w:fldCharType="begin"/>
        </w:r>
        <w:r w:rsidR="00290E21">
          <w:rPr>
            <w:webHidden/>
          </w:rPr>
          <w:instrText xml:space="preserve"> PAGEREF _Toc463606153 \h </w:instrText>
        </w:r>
        <w:r w:rsidR="00290E21">
          <w:rPr>
            <w:webHidden/>
          </w:rPr>
        </w:r>
        <w:r w:rsidR="00290E21">
          <w:rPr>
            <w:webHidden/>
          </w:rPr>
          <w:fldChar w:fldCharType="separate"/>
        </w:r>
        <w:r w:rsidR="00290E21">
          <w:rPr>
            <w:webHidden/>
          </w:rPr>
          <w:t>23</w:t>
        </w:r>
        <w:r w:rsidR="00290E21">
          <w:rPr>
            <w:webHidden/>
          </w:rPr>
          <w:fldChar w:fldCharType="end"/>
        </w:r>
      </w:hyperlink>
    </w:p>
    <w:p w14:paraId="60607C3D" w14:textId="7724D226" w:rsidR="00290E21" w:rsidRDefault="004F1ECE">
      <w:pPr>
        <w:pStyle w:val="Kazalovsebine2"/>
        <w:rPr>
          <w:rFonts w:asciiTheme="minorHAnsi" w:eastAsiaTheme="minorEastAsia" w:hAnsiTheme="minorHAnsi" w:cstheme="minorBidi"/>
          <w:lang w:eastAsia="sl-SI"/>
        </w:rPr>
      </w:pPr>
      <w:hyperlink w:anchor="_Toc463606154" w:history="1">
        <w:r w:rsidR="00290E21" w:rsidRPr="0035491A">
          <w:rPr>
            <w:rStyle w:val="Hiperpovezava"/>
            <w:bCs/>
          </w:rPr>
          <w:t>5.</w:t>
        </w:r>
        <w:r w:rsidR="00290E21">
          <w:rPr>
            <w:rFonts w:asciiTheme="minorHAnsi" w:eastAsiaTheme="minorEastAsia" w:hAnsiTheme="minorHAnsi" w:cstheme="minorBidi"/>
            <w:lang w:eastAsia="sl-SI"/>
          </w:rPr>
          <w:tab/>
        </w:r>
        <w:r w:rsidR="00290E21" w:rsidRPr="0035491A">
          <w:rPr>
            <w:rStyle w:val="Hiperpovezava"/>
            <w:bCs/>
          </w:rPr>
          <w:t>člen (mednarodno sodelovanje)</w:t>
        </w:r>
        <w:r w:rsidR="00290E21">
          <w:rPr>
            <w:webHidden/>
          </w:rPr>
          <w:tab/>
        </w:r>
        <w:r w:rsidR="00290E21">
          <w:rPr>
            <w:webHidden/>
          </w:rPr>
          <w:fldChar w:fldCharType="begin"/>
        </w:r>
        <w:r w:rsidR="00290E21">
          <w:rPr>
            <w:webHidden/>
          </w:rPr>
          <w:instrText xml:space="preserve"> PAGEREF _Toc463606154 \h </w:instrText>
        </w:r>
        <w:r w:rsidR="00290E21">
          <w:rPr>
            <w:webHidden/>
          </w:rPr>
        </w:r>
        <w:r w:rsidR="00290E21">
          <w:rPr>
            <w:webHidden/>
          </w:rPr>
          <w:fldChar w:fldCharType="separate"/>
        </w:r>
        <w:r w:rsidR="00290E21">
          <w:rPr>
            <w:webHidden/>
          </w:rPr>
          <w:t>25</w:t>
        </w:r>
        <w:r w:rsidR="00290E21">
          <w:rPr>
            <w:webHidden/>
          </w:rPr>
          <w:fldChar w:fldCharType="end"/>
        </w:r>
      </w:hyperlink>
    </w:p>
    <w:p w14:paraId="708B2891" w14:textId="006C6CA8" w:rsidR="00290E21" w:rsidRDefault="004F1ECE">
      <w:pPr>
        <w:pStyle w:val="Kazalovsebine2"/>
        <w:rPr>
          <w:rFonts w:asciiTheme="minorHAnsi" w:eastAsiaTheme="minorEastAsia" w:hAnsiTheme="minorHAnsi" w:cstheme="minorBidi"/>
          <w:lang w:eastAsia="sl-SI"/>
        </w:rPr>
      </w:pPr>
      <w:hyperlink w:anchor="_Toc463606155" w:history="1">
        <w:r w:rsidR="00290E21" w:rsidRPr="0035491A">
          <w:rPr>
            <w:rStyle w:val="Hiperpovezava"/>
            <w:bCs/>
          </w:rPr>
          <w:t>6.</w:t>
        </w:r>
        <w:r w:rsidR="00290E21">
          <w:rPr>
            <w:rFonts w:asciiTheme="minorHAnsi" w:eastAsiaTheme="minorEastAsia" w:hAnsiTheme="minorHAnsi" w:cstheme="minorBidi"/>
            <w:lang w:eastAsia="sl-SI"/>
          </w:rPr>
          <w:tab/>
        </w:r>
        <w:r w:rsidR="00290E21" w:rsidRPr="0035491A">
          <w:rPr>
            <w:rStyle w:val="Hiperpovezava"/>
            <w:bCs/>
          </w:rPr>
          <w:t>člen (strokovna sveta)</w:t>
        </w:r>
        <w:r w:rsidR="00290E21">
          <w:rPr>
            <w:webHidden/>
          </w:rPr>
          <w:tab/>
        </w:r>
        <w:r w:rsidR="00290E21">
          <w:rPr>
            <w:webHidden/>
          </w:rPr>
          <w:fldChar w:fldCharType="begin"/>
        </w:r>
        <w:r w:rsidR="00290E21">
          <w:rPr>
            <w:webHidden/>
          </w:rPr>
          <w:instrText xml:space="preserve"> PAGEREF _Toc463606155 \h </w:instrText>
        </w:r>
        <w:r w:rsidR="00290E21">
          <w:rPr>
            <w:webHidden/>
          </w:rPr>
        </w:r>
        <w:r w:rsidR="00290E21">
          <w:rPr>
            <w:webHidden/>
          </w:rPr>
          <w:fldChar w:fldCharType="separate"/>
        </w:r>
        <w:r w:rsidR="00290E21">
          <w:rPr>
            <w:webHidden/>
          </w:rPr>
          <w:t>27</w:t>
        </w:r>
        <w:r w:rsidR="00290E21">
          <w:rPr>
            <w:webHidden/>
          </w:rPr>
          <w:fldChar w:fldCharType="end"/>
        </w:r>
      </w:hyperlink>
    </w:p>
    <w:p w14:paraId="25A03EE9" w14:textId="45C60B34" w:rsidR="00290E21" w:rsidRDefault="004F1ECE">
      <w:pPr>
        <w:pStyle w:val="Kazalovsebine2"/>
        <w:rPr>
          <w:rFonts w:asciiTheme="minorHAnsi" w:eastAsiaTheme="minorEastAsia" w:hAnsiTheme="minorHAnsi" w:cstheme="minorBidi"/>
          <w:lang w:eastAsia="sl-SI"/>
        </w:rPr>
      </w:pPr>
      <w:hyperlink w:anchor="_Toc463606156" w:history="1">
        <w:r w:rsidR="00290E21" w:rsidRPr="0035491A">
          <w:rPr>
            <w:rStyle w:val="Hiperpovezava"/>
            <w:bCs/>
          </w:rPr>
          <w:t>7.</w:t>
        </w:r>
        <w:r w:rsidR="00290E21">
          <w:rPr>
            <w:rFonts w:asciiTheme="minorHAnsi" w:eastAsiaTheme="minorEastAsia" w:hAnsiTheme="minorHAnsi" w:cstheme="minorBidi"/>
            <w:lang w:eastAsia="sl-SI"/>
          </w:rPr>
          <w:tab/>
        </w:r>
        <w:r w:rsidR="00290E21" w:rsidRPr="0035491A">
          <w:rPr>
            <w:rStyle w:val="Hiperpovezava"/>
            <w:bCs/>
          </w:rPr>
          <w:t>člen (naloge strokovnih svetov)</w:t>
        </w:r>
        <w:r w:rsidR="00290E21">
          <w:rPr>
            <w:webHidden/>
          </w:rPr>
          <w:tab/>
        </w:r>
        <w:r w:rsidR="00290E21">
          <w:rPr>
            <w:webHidden/>
          </w:rPr>
          <w:fldChar w:fldCharType="begin"/>
        </w:r>
        <w:r w:rsidR="00290E21">
          <w:rPr>
            <w:webHidden/>
          </w:rPr>
          <w:instrText xml:space="preserve"> PAGEREF _Toc463606156 \h </w:instrText>
        </w:r>
        <w:r w:rsidR="00290E21">
          <w:rPr>
            <w:webHidden/>
          </w:rPr>
        </w:r>
        <w:r w:rsidR="00290E21">
          <w:rPr>
            <w:webHidden/>
          </w:rPr>
          <w:fldChar w:fldCharType="separate"/>
        </w:r>
        <w:r w:rsidR="00290E21">
          <w:rPr>
            <w:webHidden/>
          </w:rPr>
          <w:t>27</w:t>
        </w:r>
        <w:r w:rsidR="00290E21">
          <w:rPr>
            <w:webHidden/>
          </w:rPr>
          <w:fldChar w:fldCharType="end"/>
        </w:r>
      </w:hyperlink>
    </w:p>
    <w:p w14:paraId="0F9A2A6B" w14:textId="777EE9D8" w:rsidR="00290E21" w:rsidRDefault="004F1ECE">
      <w:pPr>
        <w:pStyle w:val="Kazalovsebine2"/>
        <w:rPr>
          <w:rFonts w:asciiTheme="minorHAnsi" w:eastAsiaTheme="minorEastAsia" w:hAnsiTheme="minorHAnsi" w:cstheme="minorBidi"/>
          <w:lang w:eastAsia="sl-SI"/>
        </w:rPr>
      </w:pPr>
      <w:hyperlink w:anchor="_Toc463606157" w:history="1">
        <w:r w:rsidR="00290E21" w:rsidRPr="0035491A">
          <w:rPr>
            <w:rStyle w:val="Hiperpovezava"/>
            <w:bCs/>
          </w:rPr>
          <w:t>8.</w:t>
        </w:r>
        <w:r w:rsidR="00290E21">
          <w:rPr>
            <w:rFonts w:asciiTheme="minorHAnsi" w:eastAsiaTheme="minorEastAsia" w:hAnsiTheme="minorHAnsi" w:cstheme="minorBidi"/>
            <w:lang w:eastAsia="sl-SI"/>
          </w:rPr>
          <w:tab/>
        </w:r>
        <w:r w:rsidR="00290E21" w:rsidRPr="0035491A">
          <w:rPr>
            <w:rStyle w:val="Hiperpovezava"/>
            <w:bCs/>
          </w:rPr>
          <w:t>člen (javnost podatkov)</w:t>
        </w:r>
        <w:r w:rsidR="00290E21">
          <w:rPr>
            <w:webHidden/>
          </w:rPr>
          <w:tab/>
        </w:r>
        <w:r w:rsidR="00290E21">
          <w:rPr>
            <w:webHidden/>
          </w:rPr>
          <w:fldChar w:fldCharType="begin"/>
        </w:r>
        <w:r w:rsidR="00290E21">
          <w:rPr>
            <w:webHidden/>
          </w:rPr>
          <w:instrText xml:space="preserve"> PAGEREF _Toc463606157 \h </w:instrText>
        </w:r>
        <w:r w:rsidR="00290E21">
          <w:rPr>
            <w:webHidden/>
          </w:rPr>
        </w:r>
        <w:r w:rsidR="00290E21">
          <w:rPr>
            <w:webHidden/>
          </w:rPr>
          <w:fldChar w:fldCharType="separate"/>
        </w:r>
        <w:r w:rsidR="00290E21">
          <w:rPr>
            <w:webHidden/>
          </w:rPr>
          <w:t>28</w:t>
        </w:r>
        <w:r w:rsidR="00290E21">
          <w:rPr>
            <w:webHidden/>
          </w:rPr>
          <w:fldChar w:fldCharType="end"/>
        </w:r>
      </w:hyperlink>
    </w:p>
    <w:p w14:paraId="285A0012" w14:textId="60DF095B" w:rsidR="00290E21" w:rsidRDefault="004F1ECE">
      <w:pPr>
        <w:pStyle w:val="Kazalovsebine2"/>
        <w:rPr>
          <w:rFonts w:asciiTheme="minorHAnsi" w:eastAsiaTheme="minorEastAsia" w:hAnsiTheme="minorHAnsi" w:cstheme="minorBidi"/>
          <w:lang w:eastAsia="sl-SI"/>
        </w:rPr>
      </w:pPr>
      <w:hyperlink w:anchor="_Toc463606158" w:history="1">
        <w:r w:rsidR="00290E21" w:rsidRPr="0035491A">
          <w:rPr>
            <w:rStyle w:val="Hiperpovezava"/>
            <w:bCs/>
          </w:rPr>
          <w:t>9.</w:t>
        </w:r>
        <w:r w:rsidR="00290E21">
          <w:rPr>
            <w:rFonts w:asciiTheme="minorHAnsi" w:eastAsiaTheme="minorEastAsia" w:hAnsiTheme="minorHAnsi" w:cstheme="minorBidi"/>
            <w:lang w:eastAsia="sl-SI"/>
          </w:rPr>
          <w:tab/>
        </w:r>
        <w:r w:rsidR="00290E21" w:rsidRPr="0035491A">
          <w:rPr>
            <w:rStyle w:val="Hiperpovezava"/>
            <w:bCs/>
          </w:rPr>
          <w:t>člen (varstvo in hramba dokumentarnega gradiva)</w:t>
        </w:r>
        <w:r w:rsidR="00290E21">
          <w:rPr>
            <w:webHidden/>
          </w:rPr>
          <w:tab/>
        </w:r>
        <w:r w:rsidR="00290E21">
          <w:rPr>
            <w:webHidden/>
          </w:rPr>
          <w:fldChar w:fldCharType="begin"/>
        </w:r>
        <w:r w:rsidR="00290E21">
          <w:rPr>
            <w:webHidden/>
          </w:rPr>
          <w:instrText xml:space="preserve"> PAGEREF _Toc463606158 \h </w:instrText>
        </w:r>
        <w:r w:rsidR="00290E21">
          <w:rPr>
            <w:webHidden/>
          </w:rPr>
        </w:r>
        <w:r w:rsidR="00290E21">
          <w:rPr>
            <w:webHidden/>
          </w:rPr>
          <w:fldChar w:fldCharType="separate"/>
        </w:r>
        <w:r w:rsidR="00290E21">
          <w:rPr>
            <w:webHidden/>
          </w:rPr>
          <w:t>29</w:t>
        </w:r>
        <w:r w:rsidR="00290E21">
          <w:rPr>
            <w:webHidden/>
          </w:rPr>
          <w:fldChar w:fldCharType="end"/>
        </w:r>
      </w:hyperlink>
    </w:p>
    <w:p w14:paraId="1FC18B08" w14:textId="1D3E7FB3" w:rsidR="00290E21" w:rsidRDefault="004F1ECE">
      <w:pPr>
        <w:pStyle w:val="Kazalovsebine2"/>
        <w:rPr>
          <w:rFonts w:asciiTheme="minorHAnsi" w:eastAsiaTheme="minorEastAsia" w:hAnsiTheme="minorHAnsi" w:cstheme="minorBidi"/>
          <w:lang w:eastAsia="sl-SI"/>
        </w:rPr>
      </w:pPr>
      <w:hyperlink w:anchor="_Toc463606159" w:history="1">
        <w:r w:rsidR="00290E21" w:rsidRPr="0035491A">
          <w:rPr>
            <w:rStyle w:val="Hiperpovezava"/>
            <w:bCs/>
          </w:rPr>
          <w:t>10.</w:t>
        </w:r>
        <w:r w:rsidR="00290E21">
          <w:rPr>
            <w:rFonts w:asciiTheme="minorHAnsi" w:eastAsiaTheme="minorEastAsia" w:hAnsiTheme="minorHAnsi" w:cstheme="minorBidi"/>
            <w:lang w:eastAsia="sl-SI"/>
          </w:rPr>
          <w:tab/>
        </w:r>
        <w:r w:rsidR="00290E21" w:rsidRPr="0035491A">
          <w:rPr>
            <w:rStyle w:val="Hiperpovezava"/>
            <w:bCs/>
          </w:rPr>
          <w:t>člen (izvajanje sevalne dejavnosti ali uporaba virov sevanja brez dovoljenj)</w:t>
        </w:r>
        <w:r w:rsidR="00290E21">
          <w:rPr>
            <w:webHidden/>
          </w:rPr>
          <w:tab/>
        </w:r>
        <w:r w:rsidR="00290E21">
          <w:rPr>
            <w:webHidden/>
          </w:rPr>
          <w:fldChar w:fldCharType="begin"/>
        </w:r>
        <w:r w:rsidR="00290E21">
          <w:rPr>
            <w:webHidden/>
          </w:rPr>
          <w:instrText xml:space="preserve"> PAGEREF _Toc463606159 \h </w:instrText>
        </w:r>
        <w:r w:rsidR="00290E21">
          <w:rPr>
            <w:webHidden/>
          </w:rPr>
        </w:r>
        <w:r w:rsidR="00290E21">
          <w:rPr>
            <w:webHidden/>
          </w:rPr>
          <w:fldChar w:fldCharType="separate"/>
        </w:r>
        <w:r w:rsidR="00290E21">
          <w:rPr>
            <w:webHidden/>
          </w:rPr>
          <w:t>29</w:t>
        </w:r>
        <w:r w:rsidR="00290E21">
          <w:rPr>
            <w:webHidden/>
          </w:rPr>
          <w:fldChar w:fldCharType="end"/>
        </w:r>
      </w:hyperlink>
    </w:p>
    <w:p w14:paraId="5EFF793D" w14:textId="69B6366E" w:rsidR="00290E21" w:rsidRDefault="004F1ECE">
      <w:pPr>
        <w:pStyle w:val="Kazalovsebine2"/>
        <w:rPr>
          <w:rFonts w:asciiTheme="minorHAnsi" w:eastAsiaTheme="minorEastAsia" w:hAnsiTheme="minorHAnsi" w:cstheme="minorBidi"/>
          <w:lang w:eastAsia="sl-SI"/>
        </w:rPr>
      </w:pPr>
      <w:hyperlink w:anchor="_Toc463606160" w:history="1">
        <w:r w:rsidR="00290E21" w:rsidRPr="0035491A">
          <w:rPr>
            <w:rStyle w:val="Hiperpovezava"/>
            <w:bCs/>
          </w:rPr>
          <w:t>11.</w:t>
        </w:r>
        <w:r w:rsidR="00290E21">
          <w:rPr>
            <w:rFonts w:asciiTheme="minorHAnsi" w:eastAsiaTheme="minorEastAsia" w:hAnsiTheme="minorHAnsi" w:cstheme="minorBidi"/>
            <w:lang w:eastAsia="sl-SI"/>
          </w:rPr>
          <w:tab/>
        </w:r>
        <w:r w:rsidR="00290E21" w:rsidRPr="0035491A">
          <w:rPr>
            <w:rStyle w:val="Hiperpovezava"/>
            <w:bCs/>
          </w:rPr>
          <w:t>člen (stavka)</w:t>
        </w:r>
        <w:r w:rsidR="00290E21">
          <w:rPr>
            <w:webHidden/>
          </w:rPr>
          <w:tab/>
        </w:r>
        <w:r w:rsidR="00290E21">
          <w:rPr>
            <w:webHidden/>
          </w:rPr>
          <w:fldChar w:fldCharType="begin"/>
        </w:r>
        <w:r w:rsidR="00290E21">
          <w:rPr>
            <w:webHidden/>
          </w:rPr>
          <w:instrText xml:space="preserve"> PAGEREF _Toc463606160 \h </w:instrText>
        </w:r>
        <w:r w:rsidR="00290E21">
          <w:rPr>
            <w:webHidden/>
          </w:rPr>
        </w:r>
        <w:r w:rsidR="00290E21">
          <w:rPr>
            <w:webHidden/>
          </w:rPr>
          <w:fldChar w:fldCharType="separate"/>
        </w:r>
        <w:r w:rsidR="00290E21">
          <w:rPr>
            <w:webHidden/>
          </w:rPr>
          <w:t>30</w:t>
        </w:r>
        <w:r w:rsidR="00290E21">
          <w:rPr>
            <w:webHidden/>
          </w:rPr>
          <w:fldChar w:fldCharType="end"/>
        </w:r>
      </w:hyperlink>
    </w:p>
    <w:p w14:paraId="09DAF001" w14:textId="14A46C59" w:rsidR="00290E21" w:rsidRDefault="004F1ECE">
      <w:pPr>
        <w:pStyle w:val="Kazalovsebine2"/>
        <w:rPr>
          <w:rFonts w:asciiTheme="minorHAnsi" w:eastAsiaTheme="minorEastAsia" w:hAnsiTheme="minorHAnsi" w:cstheme="minorBidi"/>
          <w:lang w:eastAsia="sl-SI"/>
        </w:rPr>
      </w:pPr>
      <w:hyperlink w:anchor="_Toc463606161" w:history="1">
        <w:r w:rsidR="00290E21" w:rsidRPr="0035491A">
          <w:rPr>
            <w:rStyle w:val="Hiperpovezava"/>
            <w:bCs/>
          </w:rPr>
          <w:t>12.</w:t>
        </w:r>
        <w:r w:rsidR="00290E21">
          <w:rPr>
            <w:rFonts w:asciiTheme="minorHAnsi" w:eastAsiaTheme="minorEastAsia" w:hAnsiTheme="minorHAnsi" w:cstheme="minorBidi"/>
            <w:lang w:eastAsia="sl-SI"/>
          </w:rPr>
          <w:tab/>
        </w:r>
        <w:r w:rsidR="00290E21" w:rsidRPr="0035491A">
          <w:rPr>
            <w:rStyle w:val="Hiperpovezava"/>
            <w:bCs/>
          </w:rPr>
          <w:t>člen (posebni delovni pogoji)</w:t>
        </w:r>
        <w:r w:rsidR="00290E21">
          <w:rPr>
            <w:webHidden/>
          </w:rPr>
          <w:tab/>
        </w:r>
        <w:r w:rsidR="00290E21">
          <w:rPr>
            <w:webHidden/>
          </w:rPr>
          <w:fldChar w:fldCharType="begin"/>
        </w:r>
        <w:r w:rsidR="00290E21">
          <w:rPr>
            <w:webHidden/>
          </w:rPr>
          <w:instrText xml:space="preserve"> PAGEREF _Toc463606161 \h </w:instrText>
        </w:r>
        <w:r w:rsidR="00290E21">
          <w:rPr>
            <w:webHidden/>
          </w:rPr>
        </w:r>
        <w:r w:rsidR="00290E21">
          <w:rPr>
            <w:webHidden/>
          </w:rPr>
          <w:fldChar w:fldCharType="separate"/>
        </w:r>
        <w:r w:rsidR="00290E21">
          <w:rPr>
            <w:webHidden/>
          </w:rPr>
          <w:t>30</w:t>
        </w:r>
        <w:r w:rsidR="00290E21">
          <w:rPr>
            <w:webHidden/>
          </w:rPr>
          <w:fldChar w:fldCharType="end"/>
        </w:r>
      </w:hyperlink>
    </w:p>
    <w:p w14:paraId="2F361DD9" w14:textId="1B8A02CC" w:rsidR="00290E21" w:rsidRDefault="004F1ECE">
      <w:pPr>
        <w:pStyle w:val="Kazalovsebine2"/>
        <w:rPr>
          <w:rFonts w:asciiTheme="minorHAnsi" w:eastAsiaTheme="minorEastAsia" w:hAnsiTheme="minorHAnsi" w:cstheme="minorBidi"/>
          <w:lang w:eastAsia="sl-SI"/>
        </w:rPr>
      </w:pPr>
      <w:hyperlink w:anchor="_Toc463606162" w:history="1">
        <w:r w:rsidR="00290E21" w:rsidRPr="0035491A">
          <w:rPr>
            <w:rStyle w:val="Hiperpovezava"/>
            <w:bCs/>
          </w:rPr>
          <w:t>13.</w:t>
        </w:r>
        <w:r w:rsidR="00290E21">
          <w:rPr>
            <w:rFonts w:asciiTheme="minorHAnsi" w:eastAsiaTheme="minorEastAsia" w:hAnsiTheme="minorHAnsi" w:cstheme="minorBidi"/>
            <w:lang w:eastAsia="sl-SI"/>
          </w:rPr>
          <w:tab/>
        </w:r>
        <w:r w:rsidR="00290E21" w:rsidRPr="0035491A">
          <w:rPr>
            <w:rStyle w:val="Hiperpovezava"/>
            <w:bCs/>
          </w:rPr>
          <w:t>člen (pristojnost za izvajanje nalog v zvezi z opravljanjem reguliranih poklicev za državljane držav pogodbenic)</w:t>
        </w:r>
        <w:r w:rsidR="00290E21">
          <w:rPr>
            <w:webHidden/>
          </w:rPr>
          <w:tab/>
        </w:r>
        <w:r w:rsidR="00290E21">
          <w:rPr>
            <w:webHidden/>
          </w:rPr>
          <w:fldChar w:fldCharType="begin"/>
        </w:r>
        <w:r w:rsidR="00290E21">
          <w:rPr>
            <w:webHidden/>
          </w:rPr>
          <w:instrText xml:space="preserve"> PAGEREF _Toc463606162 \h </w:instrText>
        </w:r>
        <w:r w:rsidR="00290E21">
          <w:rPr>
            <w:webHidden/>
          </w:rPr>
        </w:r>
        <w:r w:rsidR="00290E21">
          <w:rPr>
            <w:webHidden/>
          </w:rPr>
          <w:fldChar w:fldCharType="separate"/>
        </w:r>
        <w:r w:rsidR="00290E21">
          <w:rPr>
            <w:webHidden/>
          </w:rPr>
          <w:t>31</w:t>
        </w:r>
        <w:r w:rsidR="00290E21">
          <w:rPr>
            <w:webHidden/>
          </w:rPr>
          <w:fldChar w:fldCharType="end"/>
        </w:r>
      </w:hyperlink>
    </w:p>
    <w:p w14:paraId="4A23CC3F" w14:textId="7A84E8F6" w:rsidR="00290E21" w:rsidRDefault="004F1ECE">
      <w:pPr>
        <w:pStyle w:val="Kazalovsebine2"/>
        <w:rPr>
          <w:rFonts w:asciiTheme="minorHAnsi" w:eastAsiaTheme="minorEastAsia" w:hAnsiTheme="minorHAnsi" w:cstheme="minorBidi"/>
          <w:lang w:eastAsia="sl-SI"/>
        </w:rPr>
      </w:pPr>
      <w:hyperlink w:anchor="_Toc463606163" w:history="1">
        <w:r w:rsidR="00290E21" w:rsidRPr="0035491A">
          <w:rPr>
            <w:rStyle w:val="Hiperpovezava"/>
            <w:bCs/>
          </w:rPr>
          <w:t>14.</w:t>
        </w:r>
        <w:r w:rsidR="00290E21">
          <w:rPr>
            <w:rFonts w:asciiTheme="minorHAnsi" w:eastAsiaTheme="minorEastAsia" w:hAnsiTheme="minorHAnsi" w:cstheme="minorBidi"/>
            <w:lang w:eastAsia="sl-SI"/>
          </w:rPr>
          <w:tab/>
        </w:r>
        <w:r w:rsidR="00290E21" w:rsidRPr="0035491A">
          <w:rPr>
            <w:rStyle w:val="Hiperpovezava"/>
            <w:bCs/>
          </w:rPr>
          <w:t>člen (stalno opravljanje reguliranih poklicev za državljane držav pogodbenic)</w:t>
        </w:r>
        <w:r w:rsidR="00290E21">
          <w:rPr>
            <w:webHidden/>
          </w:rPr>
          <w:tab/>
        </w:r>
        <w:r w:rsidR="00290E21">
          <w:rPr>
            <w:webHidden/>
          </w:rPr>
          <w:fldChar w:fldCharType="begin"/>
        </w:r>
        <w:r w:rsidR="00290E21">
          <w:rPr>
            <w:webHidden/>
          </w:rPr>
          <w:instrText xml:space="preserve"> PAGEREF _Toc463606163 \h </w:instrText>
        </w:r>
        <w:r w:rsidR="00290E21">
          <w:rPr>
            <w:webHidden/>
          </w:rPr>
        </w:r>
        <w:r w:rsidR="00290E21">
          <w:rPr>
            <w:webHidden/>
          </w:rPr>
          <w:fldChar w:fldCharType="separate"/>
        </w:r>
        <w:r w:rsidR="00290E21">
          <w:rPr>
            <w:webHidden/>
          </w:rPr>
          <w:t>31</w:t>
        </w:r>
        <w:r w:rsidR="00290E21">
          <w:rPr>
            <w:webHidden/>
          </w:rPr>
          <w:fldChar w:fldCharType="end"/>
        </w:r>
      </w:hyperlink>
    </w:p>
    <w:p w14:paraId="5A5F727D" w14:textId="79347878" w:rsidR="00290E21" w:rsidRDefault="004F1ECE">
      <w:pPr>
        <w:pStyle w:val="Kazalovsebine2"/>
        <w:rPr>
          <w:rFonts w:asciiTheme="minorHAnsi" w:eastAsiaTheme="minorEastAsia" w:hAnsiTheme="minorHAnsi" w:cstheme="minorBidi"/>
          <w:lang w:eastAsia="sl-SI"/>
        </w:rPr>
      </w:pPr>
      <w:hyperlink w:anchor="_Toc463606164" w:history="1">
        <w:r w:rsidR="00290E21" w:rsidRPr="0035491A">
          <w:rPr>
            <w:rStyle w:val="Hiperpovezava"/>
            <w:bCs/>
          </w:rPr>
          <w:t>15.</w:t>
        </w:r>
        <w:r w:rsidR="00290E21">
          <w:rPr>
            <w:rFonts w:asciiTheme="minorHAnsi" w:eastAsiaTheme="minorEastAsia" w:hAnsiTheme="minorHAnsi" w:cstheme="minorBidi"/>
            <w:lang w:eastAsia="sl-SI"/>
          </w:rPr>
          <w:tab/>
        </w:r>
        <w:r w:rsidR="00290E21" w:rsidRPr="0035491A">
          <w:rPr>
            <w:rStyle w:val="Hiperpovezava"/>
            <w:bCs/>
          </w:rPr>
          <w:t>člen (občasno opravljanje reguliranih poklicev za državljane držav pogodbenic)</w:t>
        </w:r>
        <w:r w:rsidR="00290E21">
          <w:rPr>
            <w:webHidden/>
          </w:rPr>
          <w:tab/>
        </w:r>
        <w:r w:rsidR="00290E21">
          <w:rPr>
            <w:webHidden/>
          </w:rPr>
          <w:fldChar w:fldCharType="begin"/>
        </w:r>
        <w:r w:rsidR="00290E21">
          <w:rPr>
            <w:webHidden/>
          </w:rPr>
          <w:instrText xml:space="preserve"> PAGEREF _Toc463606164 \h </w:instrText>
        </w:r>
        <w:r w:rsidR="00290E21">
          <w:rPr>
            <w:webHidden/>
          </w:rPr>
        </w:r>
        <w:r w:rsidR="00290E21">
          <w:rPr>
            <w:webHidden/>
          </w:rPr>
          <w:fldChar w:fldCharType="separate"/>
        </w:r>
        <w:r w:rsidR="00290E21">
          <w:rPr>
            <w:webHidden/>
          </w:rPr>
          <w:t>32</w:t>
        </w:r>
        <w:r w:rsidR="00290E21">
          <w:rPr>
            <w:webHidden/>
          </w:rPr>
          <w:fldChar w:fldCharType="end"/>
        </w:r>
      </w:hyperlink>
    </w:p>
    <w:p w14:paraId="1AB80AF1" w14:textId="4D0F647C" w:rsidR="00290E21" w:rsidRDefault="004F1ECE">
      <w:pPr>
        <w:pStyle w:val="Kazalovsebine1"/>
        <w:rPr>
          <w:rFonts w:asciiTheme="minorHAnsi" w:eastAsiaTheme="minorEastAsia" w:hAnsiTheme="minorHAnsi" w:cstheme="minorBidi"/>
          <w:b w:val="0"/>
          <w:szCs w:val="22"/>
          <w:lang w:eastAsia="sl-SI"/>
        </w:rPr>
      </w:pPr>
      <w:hyperlink w:anchor="_Toc463606165" w:history="1">
        <w:r w:rsidR="00290E21" w:rsidRPr="0035491A">
          <w:rPr>
            <w:rStyle w:val="Hiperpovezava"/>
          </w:rPr>
          <w:t>2.</w:t>
        </w:r>
        <w:r w:rsidR="00290E21">
          <w:rPr>
            <w:rFonts w:asciiTheme="minorHAnsi" w:eastAsiaTheme="minorEastAsia" w:hAnsiTheme="minorHAnsi" w:cstheme="minorBidi"/>
            <w:b w:val="0"/>
            <w:szCs w:val="22"/>
            <w:lang w:eastAsia="sl-SI"/>
          </w:rPr>
          <w:tab/>
        </w:r>
        <w:r w:rsidR="00290E21" w:rsidRPr="0035491A">
          <w:rPr>
            <w:rStyle w:val="Hiperpovezava"/>
          </w:rPr>
          <w:t>IZVAJANJE SEVALNIH DEJAVNOSTI</w:t>
        </w:r>
        <w:r w:rsidR="00290E21">
          <w:rPr>
            <w:webHidden/>
          </w:rPr>
          <w:tab/>
        </w:r>
        <w:r w:rsidR="00290E21">
          <w:rPr>
            <w:webHidden/>
          </w:rPr>
          <w:fldChar w:fldCharType="begin"/>
        </w:r>
        <w:r w:rsidR="00290E21">
          <w:rPr>
            <w:webHidden/>
          </w:rPr>
          <w:instrText xml:space="preserve"> PAGEREF _Toc463606165 \h </w:instrText>
        </w:r>
        <w:r w:rsidR="00290E21">
          <w:rPr>
            <w:webHidden/>
          </w:rPr>
        </w:r>
        <w:r w:rsidR="00290E21">
          <w:rPr>
            <w:webHidden/>
          </w:rPr>
          <w:fldChar w:fldCharType="separate"/>
        </w:r>
        <w:r w:rsidR="00290E21">
          <w:rPr>
            <w:webHidden/>
          </w:rPr>
          <w:t>33</w:t>
        </w:r>
        <w:r w:rsidR="00290E21">
          <w:rPr>
            <w:webHidden/>
          </w:rPr>
          <w:fldChar w:fldCharType="end"/>
        </w:r>
      </w:hyperlink>
    </w:p>
    <w:p w14:paraId="218877C0" w14:textId="502175FC" w:rsidR="00290E21" w:rsidRDefault="004F1ECE">
      <w:pPr>
        <w:pStyle w:val="Kazalovsebine1"/>
        <w:rPr>
          <w:rFonts w:asciiTheme="minorHAnsi" w:eastAsiaTheme="minorEastAsia" w:hAnsiTheme="minorHAnsi" w:cstheme="minorBidi"/>
          <w:b w:val="0"/>
          <w:szCs w:val="22"/>
          <w:lang w:eastAsia="sl-SI"/>
        </w:rPr>
      </w:pPr>
      <w:hyperlink w:anchor="_Toc463606166" w:history="1">
        <w:r w:rsidR="00290E21" w:rsidRPr="0035491A">
          <w:rPr>
            <w:rStyle w:val="Hiperpovezava"/>
          </w:rPr>
          <w:t>2.1</w:t>
        </w:r>
        <w:r w:rsidR="00290E21">
          <w:rPr>
            <w:rFonts w:asciiTheme="minorHAnsi" w:eastAsiaTheme="minorEastAsia" w:hAnsiTheme="minorHAnsi" w:cstheme="minorBidi"/>
            <w:b w:val="0"/>
            <w:szCs w:val="22"/>
            <w:lang w:eastAsia="sl-SI"/>
          </w:rPr>
          <w:tab/>
        </w:r>
        <w:r w:rsidR="00290E21" w:rsidRPr="0035491A">
          <w:rPr>
            <w:rStyle w:val="Hiperpovezava"/>
          </w:rPr>
          <w:t>Priglasitev namere o izvajanju sevalne dejavnosti in uporabi vira sevanja</w:t>
        </w:r>
        <w:r w:rsidR="00290E21">
          <w:rPr>
            <w:webHidden/>
          </w:rPr>
          <w:tab/>
        </w:r>
        <w:r w:rsidR="00290E21">
          <w:rPr>
            <w:webHidden/>
          </w:rPr>
          <w:fldChar w:fldCharType="begin"/>
        </w:r>
        <w:r w:rsidR="00290E21">
          <w:rPr>
            <w:webHidden/>
          </w:rPr>
          <w:instrText xml:space="preserve"> PAGEREF _Toc463606166 \h </w:instrText>
        </w:r>
        <w:r w:rsidR="00290E21">
          <w:rPr>
            <w:webHidden/>
          </w:rPr>
        </w:r>
        <w:r w:rsidR="00290E21">
          <w:rPr>
            <w:webHidden/>
          </w:rPr>
          <w:fldChar w:fldCharType="separate"/>
        </w:r>
        <w:r w:rsidR="00290E21">
          <w:rPr>
            <w:webHidden/>
          </w:rPr>
          <w:t>33</w:t>
        </w:r>
        <w:r w:rsidR="00290E21">
          <w:rPr>
            <w:webHidden/>
          </w:rPr>
          <w:fldChar w:fldCharType="end"/>
        </w:r>
      </w:hyperlink>
    </w:p>
    <w:p w14:paraId="0B66BD12" w14:textId="6EB9D659" w:rsidR="00290E21" w:rsidRDefault="004F1ECE">
      <w:pPr>
        <w:pStyle w:val="Kazalovsebine2"/>
        <w:rPr>
          <w:rFonts w:asciiTheme="minorHAnsi" w:eastAsiaTheme="minorEastAsia" w:hAnsiTheme="minorHAnsi" w:cstheme="minorBidi"/>
          <w:lang w:eastAsia="sl-SI"/>
        </w:rPr>
      </w:pPr>
      <w:hyperlink w:anchor="_Toc463606167" w:history="1">
        <w:r w:rsidR="00290E21" w:rsidRPr="0035491A">
          <w:rPr>
            <w:rStyle w:val="Hiperpovezava"/>
            <w:bCs/>
          </w:rPr>
          <w:t>16.</w:t>
        </w:r>
        <w:r w:rsidR="00290E21">
          <w:rPr>
            <w:rFonts w:asciiTheme="minorHAnsi" w:eastAsiaTheme="minorEastAsia" w:hAnsiTheme="minorHAnsi" w:cstheme="minorBidi"/>
            <w:lang w:eastAsia="sl-SI"/>
          </w:rPr>
          <w:tab/>
        </w:r>
        <w:r w:rsidR="00290E21" w:rsidRPr="0035491A">
          <w:rPr>
            <w:rStyle w:val="Hiperpovezava"/>
            <w:bCs/>
          </w:rPr>
          <w:t>člen (priglasitev namere)</w:t>
        </w:r>
        <w:r w:rsidR="00290E21">
          <w:rPr>
            <w:webHidden/>
          </w:rPr>
          <w:tab/>
        </w:r>
        <w:r w:rsidR="00290E21">
          <w:rPr>
            <w:webHidden/>
          </w:rPr>
          <w:fldChar w:fldCharType="begin"/>
        </w:r>
        <w:r w:rsidR="00290E21">
          <w:rPr>
            <w:webHidden/>
          </w:rPr>
          <w:instrText xml:space="preserve"> PAGEREF _Toc463606167 \h </w:instrText>
        </w:r>
        <w:r w:rsidR="00290E21">
          <w:rPr>
            <w:webHidden/>
          </w:rPr>
        </w:r>
        <w:r w:rsidR="00290E21">
          <w:rPr>
            <w:webHidden/>
          </w:rPr>
          <w:fldChar w:fldCharType="separate"/>
        </w:r>
        <w:r w:rsidR="00290E21">
          <w:rPr>
            <w:webHidden/>
          </w:rPr>
          <w:t>33</w:t>
        </w:r>
        <w:r w:rsidR="00290E21">
          <w:rPr>
            <w:webHidden/>
          </w:rPr>
          <w:fldChar w:fldCharType="end"/>
        </w:r>
      </w:hyperlink>
    </w:p>
    <w:p w14:paraId="7F70177A" w14:textId="41AADC4B" w:rsidR="00290E21" w:rsidRDefault="004F1ECE">
      <w:pPr>
        <w:pStyle w:val="Kazalovsebine2"/>
        <w:rPr>
          <w:rFonts w:asciiTheme="minorHAnsi" w:eastAsiaTheme="minorEastAsia" w:hAnsiTheme="minorHAnsi" w:cstheme="minorBidi"/>
          <w:lang w:eastAsia="sl-SI"/>
        </w:rPr>
      </w:pPr>
      <w:hyperlink w:anchor="_Toc463606168" w:history="1">
        <w:r w:rsidR="00290E21" w:rsidRPr="0035491A">
          <w:rPr>
            <w:rStyle w:val="Hiperpovezava"/>
            <w:bCs/>
          </w:rPr>
          <w:t>17.</w:t>
        </w:r>
        <w:r w:rsidR="00290E21">
          <w:rPr>
            <w:rFonts w:asciiTheme="minorHAnsi" w:eastAsiaTheme="minorEastAsia" w:hAnsiTheme="minorHAnsi" w:cstheme="minorBidi"/>
            <w:lang w:eastAsia="sl-SI"/>
          </w:rPr>
          <w:tab/>
        </w:r>
        <w:r w:rsidR="00290E21" w:rsidRPr="0035491A">
          <w:rPr>
            <w:rStyle w:val="Hiperpovezava"/>
            <w:bCs/>
          </w:rPr>
          <w:t>člen (vsebina priglasitve namere)</w:t>
        </w:r>
        <w:r w:rsidR="00290E21">
          <w:rPr>
            <w:webHidden/>
          </w:rPr>
          <w:tab/>
        </w:r>
        <w:r w:rsidR="00290E21">
          <w:rPr>
            <w:webHidden/>
          </w:rPr>
          <w:fldChar w:fldCharType="begin"/>
        </w:r>
        <w:r w:rsidR="00290E21">
          <w:rPr>
            <w:webHidden/>
          </w:rPr>
          <w:instrText xml:space="preserve"> PAGEREF _Toc463606168 \h </w:instrText>
        </w:r>
        <w:r w:rsidR="00290E21">
          <w:rPr>
            <w:webHidden/>
          </w:rPr>
        </w:r>
        <w:r w:rsidR="00290E21">
          <w:rPr>
            <w:webHidden/>
          </w:rPr>
          <w:fldChar w:fldCharType="separate"/>
        </w:r>
        <w:r w:rsidR="00290E21">
          <w:rPr>
            <w:webHidden/>
          </w:rPr>
          <w:t>36</w:t>
        </w:r>
        <w:r w:rsidR="00290E21">
          <w:rPr>
            <w:webHidden/>
          </w:rPr>
          <w:fldChar w:fldCharType="end"/>
        </w:r>
      </w:hyperlink>
    </w:p>
    <w:p w14:paraId="0A41AF84" w14:textId="7E61798D" w:rsidR="00290E21" w:rsidRDefault="004F1ECE">
      <w:pPr>
        <w:pStyle w:val="Kazalovsebine1"/>
        <w:rPr>
          <w:rFonts w:asciiTheme="minorHAnsi" w:eastAsiaTheme="minorEastAsia" w:hAnsiTheme="minorHAnsi" w:cstheme="minorBidi"/>
          <w:b w:val="0"/>
          <w:szCs w:val="22"/>
          <w:lang w:eastAsia="sl-SI"/>
        </w:rPr>
      </w:pPr>
      <w:hyperlink w:anchor="_Toc463606169" w:history="1">
        <w:r w:rsidR="00290E21" w:rsidRPr="0035491A">
          <w:rPr>
            <w:rStyle w:val="Hiperpovezava"/>
          </w:rPr>
          <w:t>2.2</w:t>
        </w:r>
        <w:r w:rsidR="00290E21">
          <w:rPr>
            <w:rFonts w:asciiTheme="minorHAnsi" w:eastAsiaTheme="minorEastAsia" w:hAnsiTheme="minorHAnsi" w:cstheme="minorBidi"/>
            <w:b w:val="0"/>
            <w:szCs w:val="22"/>
            <w:lang w:eastAsia="sl-SI"/>
          </w:rPr>
          <w:tab/>
        </w:r>
        <w:r w:rsidR="00290E21" w:rsidRPr="0035491A">
          <w:rPr>
            <w:rStyle w:val="Hiperpovezava"/>
          </w:rPr>
          <w:t>Izvajanje sevalne dejavnosti</w:t>
        </w:r>
        <w:r w:rsidR="00290E21">
          <w:rPr>
            <w:webHidden/>
          </w:rPr>
          <w:tab/>
        </w:r>
        <w:r w:rsidR="00290E21">
          <w:rPr>
            <w:webHidden/>
          </w:rPr>
          <w:fldChar w:fldCharType="begin"/>
        </w:r>
        <w:r w:rsidR="00290E21">
          <w:rPr>
            <w:webHidden/>
          </w:rPr>
          <w:instrText xml:space="preserve"> PAGEREF _Toc463606169 \h </w:instrText>
        </w:r>
        <w:r w:rsidR="00290E21">
          <w:rPr>
            <w:webHidden/>
          </w:rPr>
        </w:r>
        <w:r w:rsidR="00290E21">
          <w:rPr>
            <w:webHidden/>
          </w:rPr>
          <w:fldChar w:fldCharType="separate"/>
        </w:r>
        <w:r w:rsidR="00290E21">
          <w:rPr>
            <w:webHidden/>
          </w:rPr>
          <w:t>37</w:t>
        </w:r>
        <w:r w:rsidR="00290E21">
          <w:rPr>
            <w:webHidden/>
          </w:rPr>
          <w:fldChar w:fldCharType="end"/>
        </w:r>
      </w:hyperlink>
    </w:p>
    <w:p w14:paraId="14F708BD" w14:textId="67224F39" w:rsidR="00290E21" w:rsidRDefault="004F1ECE">
      <w:pPr>
        <w:pStyle w:val="Kazalovsebine2"/>
        <w:rPr>
          <w:rFonts w:asciiTheme="minorHAnsi" w:eastAsiaTheme="minorEastAsia" w:hAnsiTheme="minorHAnsi" w:cstheme="minorBidi"/>
          <w:lang w:eastAsia="sl-SI"/>
        </w:rPr>
      </w:pPr>
      <w:hyperlink w:anchor="_Toc463606170" w:history="1">
        <w:r w:rsidR="00290E21" w:rsidRPr="0035491A">
          <w:rPr>
            <w:rStyle w:val="Hiperpovezava"/>
            <w:bCs/>
          </w:rPr>
          <w:t>18.</w:t>
        </w:r>
        <w:r w:rsidR="00290E21">
          <w:rPr>
            <w:rFonts w:asciiTheme="minorHAnsi" w:eastAsiaTheme="minorEastAsia" w:hAnsiTheme="minorHAnsi" w:cstheme="minorBidi"/>
            <w:lang w:eastAsia="sl-SI"/>
          </w:rPr>
          <w:tab/>
        </w:r>
        <w:r w:rsidR="00290E21" w:rsidRPr="0035491A">
          <w:rPr>
            <w:rStyle w:val="Hiperpovezava"/>
            <w:bCs/>
          </w:rPr>
          <w:t>člen (registracija ali izdaja dovoljenja za izvajanje sevalne dejavnosti)</w:t>
        </w:r>
        <w:r w:rsidR="00290E21">
          <w:rPr>
            <w:webHidden/>
          </w:rPr>
          <w:tab/>
        </w:r>
        <w:r w:rsidR="00290E21">
          <w:rPr>
            <w:webHidden/>
          </w:rPr>
          <w:fldChar w:fldCharType="begin"/>
        </w:r>
        <w:r w:rsidR="00290E21">
          <w:rPr>
            <w:webHidden/>
          </w:rPr>
          <w:instrText xml:space="preserve"> PAGEREF _Toc463606170 \h </w:instrText>
        </w:r>
        <w:r w:rsidR="00290E21">
          <w:rPr>
            <w:webHidden/>
          </w:rPr>
        </w:r>
        <w:r w:rsidR="00290E21">
          <w:rPr>
            <w:webHidden/>
          </w:rPr>
          <w:fldChar w:fldCharType="separate"/>
        </w:r>
        <w:r w:rsidR="00290E21">
          <w:rPr>
            <w:webHidden/>
          </w:rPr>
          <w:t>37</w:t>
        </w:r>
        <w:r w:rsidR="00290E21">
          <w:rPr>
            <w:webHidden/>
          </w:rPr>
          <w:fldChar w:fldCharType="end"/>
        </w:r>
      </w:hyperlink>
    </w:p>
    <w:p w14:paraId="6416ED76" w14:textId="17FAA523" w:rsidR="00290E21" w:rsidRDefault="004F1ECE">
      <w:pPr>
        <w:pStyle w:val="Kazalovsebine2"/>
        <w:rPr>
          <w:rFonts w:asciiTheme="minorHAnsi" w:eastAsiaTheme="minorEastAsia" w:hAnsiTheme="minorHAnsi" w:cstheme="minorBidi"/>
          <w:lang w:eastAsia="sl-SI"/>
        </w:rPr>
      </w:pPr>
      <w:hyperlink w:anchor="_Toc463606171" w:history="1">
        <w:r w:rsidR="00290E21" w:rsidRPr="0035491A">
          <w:rPr>
            <w:rStyle w:val="Hiperpovezava"/>
            <w:bCs/>
          </w:rPr>
          <w:t>19.</w:t>
        </w:r>
        <w:r w:rsidR="00290E21">
          <w:rPr>
            <w:rFonts w:asciiTheme="minorHAnsi" w:eastAsiaTheme="minorEastAsia" w:hAnsiTheme="minorHAnsi" w:cstheme="minorBidi"/>
            <w:lang w:eastAsia="sl-SI"/>
          </w:rPr>
          <w:tab/>
        </w:r>
        <w:r w:rsidR="00290E21" w:rsidRPr="0035491A">
          <w:rPr>
            <w:rStyle w:val="Hiperpovezava"/>
            <w:bCs/>
          </w:rPr>
          <w:t>člen (vloga za registracijo sevalne dejavnosti)</w:t>
        </w:r>
        <w:r w:rsidR="00290E21">
          <w:rPr>
            <w:webHidden/>
          </w:rPr>
          <w:tab/>
        </w:r>
        <w:r w:rsidR="00290E21">
          <w:rPr>
            <w:webHidden/>
          </w:rPr>
          <w:fldChar w:fldCharType="begin"/>
        </w:r>
        <w:r w:rsidR="00290E21">
          <w:rPr>
            <w:webHidden/>
          </w:rPr>
          <w:instrText xml:space="preserve"> PAGEREF _Toc463606171 \h </w:instrText>
        </w:r>
        <w:r w:rsidR="00290E21">
          <w:rPr>
            <w:webHidden/>
          </w:rPr>
        </w:r>
        <w:r w:rsidR="00290E21">
          <w:rPr>
            <w:webHidden/>
          </w:rPr>
          <w:fldChar w:fldCharType="separate"/>
        </w:r>
        <w:r w:rsidR="00290E21">
          <w:rPr>
            <w:webHidden/>
          </w:rPr>
          <w:t>39</w:t>
        </w:r>
        <w:r w:rsidR="00290E21">
          <w:rPr>
            <w:webHidden/>
          </w:rPr>
          <w:fldChar w:fldCharType="end"/>
        </w:r>
      </w:hyperlink>
    </w:p>
    <w:p w14:paraId="5EA0A78D" w14:textId="5716B24C" w:rsidR="00290E21" w:rsidRDefault="004F1ECE">
      <w:pPr>
        <w:pStyle w:val="Kazalovsebine2"/>
        <w:rPr>
          <w:rFonts w:asciiTheme="minorHAnsi" w:eastAsiaTheme="minorEastAsia" w:hAnsiTheme="minorHAnsi" w:cstheme="minorBidi"/>
          <w:lang w:eastAsia="sl-SI"/>
        </w:rPr>
      </w:pPr>
      <w:hyperlink w:anchor="_Toc463606172" w:history="1">
        <w:r w:rsidR="00290E21" w:rsidRPr="0035491A">
          <w:rPr>
            <w:rStyle w:val="Hiperpovezava"/>
            <w:bCs/>
          </w:rPr>
          <w:t>20.</w:t>
        </w:r>
        <w:r w:rsidR="00290E21">
          <w:rPr>
            <w:rFonts w:asciiTheme="minorHAnsi" w:eastAsiaTheme="minorEastAsia" w:hAnsiTheme="minorHAnsi" w:cstheme="minorBidi"/>
            <w:lang w:eastAsia="sl-SI"/>
          </w:rPr>
          <w:tab/>
        </w:r>
        <w:r w:rsidR="00290E21" w:rsidRPr="0035491A">
          <w:rPr>
            <w:rStyle w:val="Hiperpovezava"/>
            <w:bCs/>
          </w:rPr>
          <w:t>člen (vloga za pridobitev dovoljenja za izvajanje sevalne dejavnosti)</w:t>
        </w:r>
        <w:r w:rsidR="00290E21">
          <w:rPr>
            <w:webHidden/>
          </w:rPr>
          <w:tab/>
        </w:r>
        <w:r w:rsidR="00290E21">
          <w:rPr>
            <w:webHidden/>
          </w:rPr>
          <w:fldChar w:fldCharType="begin"/>
        </w:r>
        <w:r w:rsidR="00290E21">
          <w:rPr>
            <w:webHidden/>
          </w:rPr>
          <w:instrText xml:space="preserve"> PAGEREF _Toc463606172 \h </w:instrText>
        </w:r>
        <w:r w:rsidR="00290E21">
          <w:rPr>
            <w:webHidden/>
          </w:rPr>
        </w:r>
        <w:r w:rsidR="00290E21">
          <w:rPr>
            <w:webHidden/>
          </w:rPr>
          <w:fldChar w:fldCharType="separate"/>
        </w:r>
        <w:r w:rsidR="00290E21">
          <w:rPr>
            <w:webHidden/>
          </w:rPr>
          <w:t>39</w:t>
        </w:r>
        <w:r w:rsidR="00290E21">
          <w:rPr>
            <w:webHidden/>
          </w:rPr>
          <w:fldChar w:fldCharType="end"/>
        </w:r>
      </w:hyperlink>
    </w:p>
    <w:p w14:paraId="5448A456" w14:textId="11DA5CD0" w:rsidR="00290E21" w:rsidRDefault="004F1ECE">
      <w:pPr>
        <w:pStyle w:val="Kazalovsebine1"/>
        <w:rPr>
          <w:rFonts w:asciiTheme="minorHAnsi" w:eastAsiaTheme="minorEastAsia" w:hAnsiTheme="minorHAnsi" w:cstheme="minorBidi"/>
          <w:b w:val="0"/>
          <w:szCs w:val="22"/>
          <w:lang w:eastAsia="sl-SI"/>
        </w:rPr>
      </w:pPr>
      <w:hyperlink w:anchor="_Toc463606173" w:history="1">
        <w:r w:rsidR="00290E21" w:rsidRPr="0035491A">
          <w:rPr>
            <w:rStyle w:val="Hiperpovezava"/>
          </w:rPr>
          <w:t>2.3</w:t>
        </w:r>
        <w:r w:rsidR="00290E21">
          <w:rPr>
            <w:rFonts w:asciiTheme="minorHAnsi" w:eastAsiaTheme="minorEastAsia" w:hAnsiTheme="minorHAnsi" w:cstheme="minorBidi"/>
            <w:b w:val="0"/>
            <w:szCs w:val="22"/>
            <w:lang w:eastAsia="sl-SI"/>
          </w:rPr>
          <w:tab/>
        </w:r>
        <w:r w:rsidR="00290E21" w:rsidRPr="0035491A">
          <w:rPr>
            <w:rStyle w:val="Hiperpovezava"/>
          </w:rPr>
          <w:t>Uporaba virov sevanja</w:t>
        </w:r>
        <w:r w:rsidR="00290E21">
          <w:rPr>
            <w:webHidden/>
          </w:rPr>
          <w:tab/>
        </w:r>
        <w:r w:rsidR="00290E21">
          <w:rPr>
            <w:webHidden/>
          </w:rPr>
          <w:fldChar w:fldCharType="begin"/>
        </w:r>
        <w:r w:rsidR="00290E21">
          <w:rPr>
            <w:webHidden/>
          </w:rPr>
          <w:instrText xml:space="preserve"> PAGEREF _Toc463606173 \h </w:instrText>
        </w:r>
        <w:r w:rsidR="00290E21">
          <w:rPr>
            <w:webHidden/>
          </w:rPr>
        </w:r>
        <w:r w:rsidR="00290E21">
          <w:rPr>
            <w:webHidden/>
          </w:rPr>
          <w:fldChar w:fldCharType="separate"/>
        </w:r>
        <w:r w:rsidR="00290E21">
          <w:rPr>
            <w:webHidden/>
          </w:rPr>
          <w:t>40</w:t>
        </w:r>
        <w:r w:rsidR="00290E21">
          <w:rPr>
            <w:webHidden/>
          </w:rPr>
          <w:fldChar w:fldCharType="end"/>
        </w:r>
      </w:hyperlink>
    </w:p>
    <w:p w14:paraId="01D56877" w14:textId="2A214827" w:rsidR="00290E21" w:rsidRDefault="004F1ECE">
      <w:pPr>
        <w:pStyle w:val="Kazalovsebine2"/>
        <w:rPr>
          <w:rFonts w:asciiTheme="minorHAnsi" w:eastAsiaTheme="minorEastAsia" w:hAnsiTheme="minorHAnsi" w:cstheme="minorBidi"/>
          <w:lang w:eastAsia="sl-SI"/>
        </w:rPr>
      </w:pPr>
      <w:hyperlink w:anchor="_Toc463606174" w:history="1">
        <w:r w:rsidR="00290E21" w:rsidRPr="0035491A">
          <w:rPr>
            <w:rStyle w:val="Hiperpovezava"/>
            <w:bCs/>
          </w:rPr>
          <w:t>21.</w:t>
        </w:r>
        <w:r w:rsidR="00290E21">
          <w:rPr>
            <w:rFonts w:asciiTheme="minorHAnsi" w:eastAsiaTheme="minorEastAsia" w:hAnsiTheme="minorHAnsi" w:cstheme="minorBidi"/>
            <w:lang w:eastAsia="sl-SI"/>
          </w:rPr>
          <w:tab/>
        </w:r>
        <w:r w:rsidR="00290E21" w:rsidRPr="0035491A">
          <w:rPr>
            <w:rStyle w:val="Hiperpovezava"/>
            <w:bCs/>
          </w:rPr>
          <w:t>člen (vpis v register in dovoljenje za uporabo vira sevanja)</w:t>
        </w:r>
        <w:r w:rsidR="00290E21">
          <w:rPr>
            <w:webHidden/>
          </w:rPr>
          <w:tab/>
        </w:r>
        <w:r w:rsidR="00290E21">
          <w:rPr>
            <w:webHidden/>
          </w:rPr>
          <w:fldChar w:fldCharType="begin"/>
        </w:r>
        <w:r w:rsidR="00290E21">
          <w:rPr>
            <w:webHidden/>
          </w:rPr>
          <w:instrText xml:space="preserve"> PAGEREF _Toc463606174 \h </w:instrText>
        </w:r>
        <w:r w:rsidR="00290E21">
          <w:rPr>
            <w:webHidden/>
          </w:rPr>
        </w:r>
        <w:r w:rsidR="00290E21">
          <w:rPr>
            <w:webHidden/>
          </w:rPr>
          <w:fldChar w:fldCharType="separate"/>
        </w:r>
        <w:r w:rsidR="00290E21">
          <w:rPr>
            <w:webHidden/>
          </w:rPr>
          <w:t>40</w:t>
        </w:r>
        <w:r w:rsidR="00290E21">
          <w:rPr>
            <w:webHidden/>
          </w:rPr>
          <w:fldChar w:fldCharType="end"/>
        </w:r>
      </w:hyperlink>
    </w:p>
    <w:p w14:paraId="73153BF3" w14:textId="7E61FB6B" w:rsidR="00290E21" w:rsidRDefault="004F1ECE">
      <w:pPr>
        <w:pStyle w:val="Kazalovsebine2"/>
        <w:rPr>
          <w:rFonts w:asciiTheme="minorHAnsi" w:eastAsiaTheme="minorEastAsia" w:hAnsiTheme="minorHAnsi" w:cstheme="minorBidi"/>
          <w:lang w:eastAsia="sl-SI"/>
        </w:rPr>
      </w:pPr>
      <w:hyperlink w:anchor="_Toc463606175" w:history="1">
        <w:r w:rsidR="00290E21" w:rsidRPr="0035491A">
          <w:rPr>
            <w:rStyle w:val="Hiperpovezava"/>
            <w:bCs/>
          </w:rPr>
          <w:t>22.</w:t>
        </w:r>
        <w:r w:rsidR="00290E21">
          <w:rPr>
            <w:rFonts w:asciiTheme="minorHAnsi" w:eastAsiaTheme="minorEastAsia" w:hAnsiTheme="minorHAnsi" w:cstheme="minorBidi"/>
            <w:lang w:eastAsia="sl-SI"/>
          </w:rPr>
          <w:tab/>
        </w:r>
        <w:r w:rsidR="00290E21" w:rsidRPr="0035491A">
          <w:rPr>
            <w:rStyle w:val="Hiperpovezava"/>
            <w:bCs/>
          </w:rPr>
          <w:t>člen (vloga za vpis v register virov sevanja)</w:t>
        </w:r>
        <w:r w:rsidR="00290E21">
          <w:rPr>
            <w:webHidden/>
          </w:rPr>
          <w:tab/>
        </w:r>
        <w:r w:rsidR="00290E21">
          <w:rPr>
            <w:webHidden/>
          </w:rPr>
          <w:fldChar w:fldCharType="begin"/>
        </w:r>
        <w:r w:rsidR="00290E21">
          <w:rPr>
            <w:webHidden/>
          </w:rPr>
          <w:instrText xml:space="preserve"> PAGEREF _Toc463606175 \h </w:instrText>
        </w:r>
        <w:r w:rsidR="00290E21">
          <w:rPr>
            <w:webHidden/>
          </w:rPr>
        </w:r>
        <w:r w:rsidR="00290E21">
          <w:rPr>
            <w:webHidden/>
          </w:rPr>
          <w:fldChar w:fldCharType="separate"/>
        </w:r>
        <w:r w:rsidR="00290E21">
          <w:rPr>
            <w:webHidden/>
          </w:rPr>
          <w:t>40</w:t>
        </w:r>
        <w:r w:rsidR="00290E21">
          <w:rPr>
            <w:webHidden/>
          </w:rPr>
          <w:fldChar w:fldCharType="end"/>
        </w:r>
      </w:hyperlink>
    </w:p>
    <w:p w14:paraId="10A9C541" w14:textId="10A53B49" w:rsidR="00290E21" w:rsidRDefault="004F1ECE">
      <w:pPr>
        <w:pStyle w:val="Kazalovsebine2"/>
        <w:rPr>
          <w:rFonts w:asciiTheme="minorHAnsi" w:eastAsiaTheme="minorEastAsia" w:hAnsiTheme="minorHAnsi" w:cstheme="minorBidi"/>
          <w:lang w:eastAsia="sl-SI"/>
        </w:rPr>
      </w:pPr>
      <w:hyperlink w:anchor="_Toc463606176" w:history="1">
        <w:r w:rsidR="00290E21" w:rsidRPr="0035491A">
          <w:rPr>
            <w:rStyle w:val="Hiperpovezava"/>
            <w:bCs/>
          </w:rPr>
          <w:t>23.</w:t>
        </w:r>
        <w:r w:rsidR="00290E21">
          <w:rPr>
            <w:rFonts w:asciiTheme="minorHAnsi" w:eastAsiaTheme="minorEastAsia" w:hAnsiTheme="minorHAnsi" w:cstheme="minorBidi"/>
            <w:lang w:eastAsia="sl-SI"/>
          </w:rPr>
          <w:tab/>
        </w:r>
        <w:r w:rsidR="00290E21" w:rsidRPr="0035491A">
          <w:rPr>
            <w:rStyle w:val="Hiperpovezava"/>
            <w:bCs/>
          </w:rPr>
          <w:t>člen (vloga za pridobitev dovoljenja za uporabo vira sevanja)</w:t>
        </w:r>
        <w:r w:rsidR="00290E21">
          <w:rPr>
            <w:webHidden/>
          </w:rPr>
          <w:tab/>
        </w:r>
        <w:r w:rsidR="00290E21">
          <w:rPr>
            <w:webHidden/>
          </w:rPr>
          <w:fldChar w:fldCharType="begin"/>
        </w:r>
        <w:r w:rsidR="00290E21">
          <w:rPr>
            <w:webHidden/>
          </w:rPr>
          <w:instrText xml:space="preserve"> PAGEREF _Toc463606176 \h </w:instrText>
        </w:r>
        <w:r w:rsidR="00290E21">
          <w:rPr>
            <w:webHidden/>
          </w:rPr>
        </w:r>
        <w:r w:rsidR="00290E21">
          <w:rPr>
            <w:webHidden/>
          </w:rPr>
          <w:fldChar w:fldCharType="separate"/>
        </w:r>
        <w:r w:rsidR="00290E21">
          <w:rPr>
            <w:webHidden/>
          </w:rPr>
          <w:t>41</w:t>
        </w:r>
        <w:r w:rsidR="00290E21">
          <w:rPr>
            <w:webHidden/>
          </w:rPr>
          <w:fldChar w:fldCharType="end"/>
        </w:r>
      </w:hyperlink>
    </w:p>
    <w:p w14:paraId="5C010F46" w14:textId="1DCBC75C" w:rsidR="00290E21" w:rsidRDefault="004F1ECE">
      <w:pPr>
        <w:pStyle w:val="Kazalovsebine2"/>
        <w:rPr>
          <w:rFonts w:asciiTheme="minorHAnsi" w:eastAsiaTheme="minorEastAsia" w:hAnsiTheme="minorHAnsi" w:cstheme="minorBidi"/>
          <w:lang w:eastAsia="sl-SI"/>
        </w:rPr>
      </w:pPr>
      <w:hyperlink w:anchor="_Toc463606177" w:history="1">
        <w:r w:rsidR="00290E21" w:rsidRPr="0035491A">
          <w:rPr>
            <w:rStyle w:val="Hiperpovezava"/>
            <w:bCs/>
          </w:rPr>
          <w:t>24.</w:t>
        </w:r>
        <w:r w:rsidR="00290E21">
          <w:rPr>
            <w:rFonts w:asciiTheme="minorHAnsi" w:eastAsiaTheme="minorEastAsia" w:hAnsiTheme="minorHAnsi" w:cstheme="minorBidi"/>
            <w:lang w:eastAsia="sl-SI"/>
          </w:rPr>
          <w:tab/>
        </w:r>
        <w:r w:rsidR="00290E21" w:rsidRPr="0035491A">
          <w:rPr>
            <w:rStyle w:val="Hiperpovezava"/>
            <w:bCs/>
          </w:rPr>
          <w:t>člen (opustitev nadzora nad radioaktivno snovjo)</w:t>
        </w:r>
        <w:r w:rsidR="00290E21">
          <w:rPr>
            <w:webHidden/>
          </w:rPr>
          <w:tab/>
        </w:r>
        <w:r w:rsidR="00290E21">
          <w:rPr>
            <w:webHidden/>
          </w:rPr>
          <w:fldChar w:fldCharType="begin"/>
        </w:r>
        <w:r w:rsidR="00290E21">
          <w:rPr>
            <w:webHidden/>
          </w:rPr>
          <w:instrText xml:space="preserve"> PAGEREF _Toc463606177 \h </w:instrText>
        </w:r>
        <w:r w:rsidR="00290E21">
          <w:rPr>
            <w:webHidden/>
          </w:rPr>
        </w:r>
        <w:r w:rsidR="00290E21">
          <w:rPr>
            <w:webHidden/>
          </w:rPr>
          <w:fldChar w:fldCharType="separate"/>
        </w:r>
        <w:r w:rsidR="00290E21">
          <w:rPr>
            <w:webHidden/>
          </w:rPr>
          <w:t>41</w:t>
        </w:r>
        <w:r w:rsidR="00290E21">
          <w:rPr>
            <w:webHidden/>
          </w:rPr>
          <w:fldChar w:fldCharType="end"/>
        </w:r>
      </w:hyperlink>
    </w:p>
    <w:p w14:paraId="2FB3E744" w14:textId="0D140C76" w:rsidR="00290E21" w:rsidRDefault="004F1ECE">
      <w:pPr>
        <w:pStyle w:val="Kazalovsebine2"/>
        <w:rPr>
          <w:rFonts w:asciiTheme="minorHAnsi" w:eastAsiaTheme="minorEastAsia" w:hAnsiTheme="minorHAnsi" w:cstheme="minorBidi"/>
          <w:lang w:eastAsia="sl-SI"/>
        </w:rPr>
      </w:pPr>
      <w:hyperlink w:anchor="_Toc463606178" w:history="1">
        <w:r w:rsidR="00290E21" w:rsidRPr="0035491A">
          <w:rPr>
            <w:rStyle w:val="Hiperpovezava"/>
            <w:bCs/>
          </w:rPr>
          <w:t>25.</w:t>
        </w:r>
        <w:r w:rsidR="00290E21">
          <w:rPr>
            <w:rFonts w:asciiTheme="minorHAnsi" w:eastAsiaTheme="minorEastAsia" w:hAnsiTheme="minorHAnsi" w:cstheme="minorBidi"/>
            <w:lang w:eastAsia="sl-SI"/>
          </w:rPr>
          <w:tab/>
        </w:r>
        <w:r w:rsidR="00290E21" w:rsidRPr="0035491A">
          <w:rPr>
            <w:rStyle w:val="Hiperpovezava"/>
            <w:bCs/>
          </w:rPr>
          <w:t>člen (prepovedi)</w:t>
        </w:r>
        <w:r w:rsidR="00290E21">
          <w:rPr>
            <w:webHidden/>
          </w:rPr>
          <w:tab/>
        </w:r>
        <w:r w:rsidR="00290E21">
          <w:rPr>
            <w:webHidden/>
          </w:rPr>
          <w:fldChar w:fldCharType="begin"/>
        </w:r>
        <w:r w:rsidR="00290E21">
          <w:rPr>
            <w:webHidden/>
          </w:rPr>
          <w:instrText xml:space="preserve"> PAGEREF _Toc463606178 \h </w:instrText>
        </w:r>
        <w:r w:rsidR="00290E21">
          <w:rPr>
            <w:webHidden/>
          </w:rPr>
        </w:r>
        <w:r w:rsidR="00290E21">
          <w:rPr>
            <w:webHidden/>
          </w:rPr>
          <w:fldChar w:fldCharType="separate"/>
        </w:r>
        <w:r w:rsidR="00290E21">
          <w:rPr>
            <w:webHidden/>
          </w:rPr>
          <w:t>41</w:t>
        </w:r>
        <w:r w:rsidR="00290E21">
          <w:rPr>
            <w:webHidden/>
          </w:rPr>
          <w:fldChar w:fldCharType="end"/>
        </w:r>
      </w:hyperlink>
    </w:p>
    <w:p w14:paraId="23BBF8B1" w14:textId="7F6EC7C8" w:rsidR="00290E21" w:rsidRDefault="004F1ECE">
      <w:pPr>
        <w:pStyle w:val="Kazalovsebine2"/>
        <w:rPr>
          <w:rFonts w:asciiTheme="minorHAnsi" w:eastAsiaTheme="minorEastAsia" w:hAnsiTheme="minorHAnsi" w:cstheme="minorBidi"/>
          <w:lang w:eastAsia="sl-SI"/>
        </w:rPr>
      </w:pPr>
      <w:hyperlink w:anchor="_Toc463606179" w:history="1">
        <w:r w:rsidR="00290E21" w:rsidRPr="0035491A">
          <w:rPr>
            <w:rStyle w:val="Hiperpovezava"/>
            <w:bCs/>
          </w:rPr>
          <w:t>26.</w:t>
        </w:r>
        <w:r w:rsidR="00290E21">
          <w:rPr>
            <w:rFonts w:asciiTheme="minorHAnsi" w:eastAsiaTheme="minorEastAsia" w:hAnsiTheme="minorHAnsi" w:cstheme="minorBidi"/>
            <w:lang w:eastAsia="sl-SI"/>
          </w:rPr>
          <w:tab/>
        </w:r>
        <w:r w:rsidR="00290E21" w:rsidRPr="0035491A">
          <w:rPr>
            <w:rStyle w:val="Hiperpovezava"/>
            <w:bCs/>
          </w:rPr>
          <w:t>člen (iskanje virov neznanega izvora)</w:t>
        </w:r>
        <w:r w:rsidR="00290E21">
          <w:rPr>
            <w:webHidden/>
          </w:rPr>
          <w:tab/>
        </w:r>
        <w:r w:rsidR="00290E21">
          <w:rPr>
            <w:webHidden/>
          </w:rPr>
          <w:fldChar w:fldCharType="begin"/>
        </w:r>
        <w:r w:rsidR="00290E21">
          <w:rPr>
            <w:webHidden/>
          </w:rPr>
          <w:instrText xml:space="preserve"> PAGEREF _Toc463606179 \h </w:instrText>
        </w:r>
        <w:r w:rsidR="00290E21">
          <w:rPr>
            <w:webHidden/>
          </w:rPr>
        </w:r>
        <w:r w:rsidR="00290E21">
          <w:rPr>
            <w:webHidden/>
          </w:rPr>
          <w:fldChar w:fldCharType="separate"/>
        </w:r>
        <w:r w:rsidR="00290E21">
          <w:rPr>
            <w:webHidden/>
          </w:rPr>
          <w:t>42</w:t>
        </w:r>
        <w:r w:rsidR="00290E21">
          <w:rPr>
            <w:webHidden/>
          </w:rPr>
          <w:fldChar w:fldCharType="end"/>
        </w:r>
      </w:hyperlink>
    </w:p>
    <w:p w14:paraId="7D4061BC" w14:textId="3681EE8C" w:rsidR="00290E21" w:rsidRDefault="004F1ECE">
      <w:pPr>
        <w:pStyle w:val="Kazalovsebine1"/>
        <w:rPr>
          <w:rFonts w:asciiTheme="minorHAnsi" w:eastAsiaTheme="minorEastAsia" w:hAnsiTheme="minorHAnsi" w:cstheme="minorBidi"/>
          <w:b w:val="0"/>
          <w:szCs w:val="22"/>
          <w:lang w:eastAsia="sl-SI"/>
        </w:rPr>
      </w:pPr>
      <w:hyperlink w:anchor="_Toc463606180" w:history="1">
        <w:r w:rsidR="00290E21" w:rsidRPr="0035491A">
          <w:rPr>
            <w:rStyle w:val="Hiperpovezava"/>
          </w:rPr>
          <w:t>3.</w:t>
        </w:r>
        <w:r w:rsidR="00290E21">
          <w:rPr>
            <w:rFonts w:asciiTheme="minorHAnsi" w:eastAsiaTheme="minorEastAsia" w:hAnsiTheme="minorHAnsi" w:cstheme="minorBidi"/>
            <w:b w:val="0"/>
            <w:szCs w:val="22"/>
            <w:lang w:eastAsia="sl-SI"/>
          </w:rPr>
          <w:tab/>
        </w:r>
        <w:r w:rsidR="00290E21" w:rsidRPr="0035491A">
          <w:rPr>
            <w:rStyle w:val="Hiperpovezava"/>
          </w:rPr>
          <w:t>VARSTVO LJUDI PRED IONIZIRAJOČIMI SEVANJI</w:t>
        </w:r>
        <w:r w:rsidR="00290E21">
          <w:rPr>
            <w:webHidden/>
          </w:rPr>
          <w:tab/>
        </w:r>
        <w:r w:rsidR="00290E21">
          <w:rPr>
            <w:webHidden/>
          </w:rPr>
          <w:fldChar w:fldCharType="begin"/>
        </w:r>
        <w:r w:rsidR="00290E21">
          <w:rPr>
            <w:webHidden/>
          </w:rPr>
          <w:instrText xml:space="preserve"> PAGEREF _Toc463606180 \h </w:instrText>
        </w:r>
        <w:r w:rsidR="00290E21">
          <w:rPr>
            <w:webHidden/>
          </w:rPr>
        </w:r>
        <w:r w:rsidR="00290E21">
          <w:rPr>
            <w:webHidden/>
          </w:rPr>
          <w:fldChar w:fldCharType="separate"/>
        </w:r>
        <w:r w:rsidR="00290E21">
          <w:rPr>
            <w:webHidden/>
          </w:rPr>
          <w:t>43</w:t>
        </w:r>
        <w:r w:rsidR="00290E21">
          <w:rPr>
            <w:webHidden/>
          </w:rPr>
          <w:fldChar w:fldCharType="end"/>
        </w:r>
      </w:hyperlink>
    </w:p>
    <w:p w14:paraId="29F2556C" w14:textId="530873BC" w:rsidR="00290E21" w:rsidRDefault="004F1ECE">
      <w:pPr>
        <w:pStyle w:val="Kazalovsebine1"/>
        <w:rPr>
          <w:rFonts w:asciiTheme="minorHAnsi" w:eastAsiaTheme="minorEastAsia" w:hAnsiTheme="minorHAnsi" w:cstheme="minorBidi"/>
          <w:b w:val="0"/>
          <w:szCs w:val="22"/>
          <w:lang w:eastAsia="sl-SI"/>
        </w:rPr>
      </w:pPr>
      <w:hyperlink w:anchor="_Toc463606181" w:history="1">
        <w:r w:rsidR="00290E21" w:rsidRPr="0035491A">
          <w:rPr>
            <w:rStyle w:val="Hiperpovezava"/>
          </w:rPr>
          <w:t>3.1</w:t>
        </w:r>
        <w:r w:rsidR="00290E21">
          <w:rPr>
            <w:rFonts w:asciiTheme="minorHAnsi" w:eastAsiaTheme="minorEastAsia" w:hAnsiTheme="minorHAnsi" w:cstheme="minorBidi"/>
            <w:b w:val="0"/>
            <w:szCs w:val="22"/>
            <w:lang w:eastAsia="sl-SI"/>
          </w:rPr>
          <w:tab/>
        </w:r>
        <w:r w:rsidR="00290E21" w:rsidRPr="0035491A">
          <w:rPr>
            <w:rStyle w:val="Hiperpovezava"/>
          </w:rPr>
          <w:t>Splošna načela</w:t>
        </w:r>
        <w:r w:rsidR="00290E21">
          <w:rPr>
            <w:webHidden/>
          </w:rPr>
          <w:tab/>
        </w:r>
        <w:r w:rsidR="00290E21">
          <w:rPr>
            <w:webHidden/>
          </w:rPr>
          <w:fldChar w:fldCharType="begin"/>
        </w:r>
        <w:r w:rsidR="00290E21">
          <w:rPr>
            <w:webHidden/>
          </w:rPr>
          <w:instrText xml:space="preserve"> PAGEREF _Toc463606181 \h </w:instrText>
        </w:r>
        <w:r w:rsidR="00290E21">
          <w:rPr>
            <w:webHidden/>
          </w:rPr>
        </w:r>
        <w:r w:rsidR="00290E21">
          <w:rPr>
            <w:webHidden/>
          </w:rPr>
          <w:fldChar w:fldCharType="separate"/>
        </w:r>
        <w:r w:rsidR="00290E21">
          <w:rPr>
            <w:webHidden/>
          </w:rPr>
          <w:t>43</w:t>
        </w:r>
        <w:r w:rsidR="00290E21">
          <w:rPr>
            <w:webHidden/>
          </w:rPr>
          <w:fldChar w:fldCharType="end"/>
        </w:r>
      </w:hyperlink>
    </w:p>
    <w:p w14:paraId="50C3C7E8" w14:textId="154180C9" w:rsidR="00290E21" w:rsidRDefault="004F1ECE">
      <w:pPr>
        <w:pStyle w:val="Kazalovsebine2"/>
        <w:rPr>
          <w:rFonts w:asciiTheme="minorHAnsi" w:eastAsiaTheme="minorEastAsia" w:hAnsiTheme="minorHAnsi" w:cstheme="minorBidi"/>
          <w:lang w:eastAsia="sl-SI"/>
        </w:rPr>
      </w:pPr>
      <w:hyperlink w:anchor="_Toc463606182" w:history="1">
        <w:r w:rsidR="00290E21" w:rsidRPr="0035491A">
          <w:rPr>
            <w:rStyle w:val="Hiperpovezava"/>
            <w:bCs/>
          </w:rPr>
          <w:t>27.</w:t>
        </w:r>
        <w:r w:rsidR="00290E21">
          <w:rPr>
            <w:rFonts w:asciiTheme="minorHAnsi" w:eastAsiaTheme="minorEastAsia" w:hAnsiTheme="minorHAnsi" w:cstheme="minorBidi"/>
            <w:lang w:eastAsia="sl-SI"/>
          </w:rPr>
          <w:tab/>
        </w:r>
        <w:r w:rsidR="00290E21" w:rsidRPr="0035491A">
          <w:rPr>
            <w:rStyle w:val="Hiperpovezava"/>
            <w:bCs/>
          </w:rPr>
          <w:t>člen (splošno načelo)</w:t>
        </w:r>
        <w:r w:rsidR="00290E21">
          <w:rPr>
            <w:webHidden/>
          </w:rPr>
          <w:tab/>
        </w:r>
        <w:r w:rsidR="00290E21">
          <w:rPr>
            <w:webHidden/>
          </w:rPr>
          <w:fldChar w:fldCharType="begin"/>
        </w:r>
        <w:r w:rsidR="00290E21">
          <w:rPr>
            <w:webHidden/>
          </w:rPr>
          <w:instrText xml:space="preserve"> PAGEREF _Toc463606182 \h </w:instrText>
        </w:r>
        <w:r w:rsidR="00290E21">
          <w:rPr>
            <w:webHidden/>
          </w:rPr>
        </w:r>
        <w:r w:rsidR="00290E21">
          <w:rPr>
            <w:webHidden/>
          </w:rPr>
          <w:fldChar w:fldCharType="separate"/>
        </w:r>
        <w:r w:rsidR="00290E21">
          <w:rPr>
            <w:webHidden/>
          </w:rPr>
          <w:t>43</w:t>
        </w:r>
        <w:r w:rsidR="00290E21">
          <w:rPr>
            <w:webHidden/>
          </w:rPr>
          <w:fldChar w:fldCharType="end"/>
        </w:r>
      </w:hyperlink>
    </w:p>
    <w:p w14:paraId="01D8E78D" w14:textId="0E1A5CBF" w:rsidR="00290E21" w:rsidRDefault="004F1ECE">
      <w:pPr>
        <w:pStyle w:val="Kazalovsebine2"/>
        <w:rPr>
          <w:rFonts w:asciiTheme="minorHAnsi" w:eastAsiaTheme="minorEastAsia" w:hAnsiTheme="minorHAnsi" w:cstheme="minorBidi"/>
          <w:lang w:eastAsia="sl-SI"/>
        </w:rPr>
      </w:pPr>
      <w:hyperlink w:anchor="_Toc463606183" w:history="1">
        <w:r w:rsidR="00290E21" w:rsidRPr="0035491A">
          <w:rPr>
            <w:rStyle w:val="Hiperpovezava"/>
            <w:bCs/>
          </w:rPr>
          <w:t>28.</w:t>
        </w:r>
        <w:r w:rsidR="00290E21">
          <w:rPr>
            <w:rFonts w:asciiTheme="minorHAnsi" w:eastAsiaTheme="minorEastAsia" w:hAnsiTheme="minorHAnsi" w:cstheme="minorBidi"/>
            <w:lang w:eastAsia="sl-SI"/>
          </w:rPr>
          <w:tab/>
        </w:r>
        <w:r w:rsidR="00290E21" w:rsidRPr="0035491A">
          <w:rPr>
            <w:rStyle w:val="Hiperpovezava"/>
            <w:bCs/>
          </w:rPr>
          <w:t>člen (odgovornosti)</w:t>
        </w:r>
        <w:r w:rsidR="00290E21">
          <w:rPr>
            <w:webHidden/>
          </w:rPr>
          <w:tab/>
        </w:r>
        <w:r w:rsidR="00290E21">
          <w:rPr>
            <w:webHidden/>
          </w:rPr>
          <w:fldChar w:fldCharType="begin"/>
        </w:r>
        <w:r w:rsidR="00290E21">
          <w:rPr>
            <w:webHidden/>
          </w:rPr>
          <w:instrText xml:space="preserve"> PAGEREF _Toc463606183 \h </w:instrText>
        </w:r>
        <w:r w:rsidR="00290E21">
          <w:rPr>
            <w:webHidden/>
          </w:rPr>
        </w:r>
        <w:r w:rsidR="00290E21">
          <w:rPr>
            <w:webHidden/>
          </w:rPr>
          <w:fldChar w:fldCharType="separate"/>
        </w:r>
        <w:r w:rsidR="00290E21">
          <w:rPr>
            <w:webHidden/>
          </w:rPr>
          <w:t>44</w:t>
        </w:r>
        <w:r w:rsidR="00290E21">
          <w:rPr>
            <w:webHidden/>
          </w:rPr>
          <w:fldChar w:fldCharType="end"/>
        </w:r>
      </w:hyperlink>
    </w:p>
    <w:p w14:paraId="7937BEA5" w14:textId="79F2659B" w:rsidR="00290E21" w:rsidRDefault="004F1ECE">
      <w:pPr>
        <w:pStyle w:val="Kazalovsebine2"/>
        <w:rPr>
          <w:rFonts w:asciiTheme="minorHAnsi" w:eastAsiaTheme="minorEastAsia" w:hAnsiTheme="minorHAnsi" w:cstheme="minorBidi"/>
          <w:lang w:eastAsia="sl-SI"/>
        </w:rPr>
      </w:pPr>
      <w:hyperlink w:anchor="_Toc463606184" w:history="1">
        <w:r w:rsidR="00290E21" w:rsidRPr="0035491A">
          <w:rPr>
            <w:rStyle w:val="Hiperpovezava"/>
            <w:bCs/>
          </w:rPr>
          <w:t>29.</w:t>
        </w:r>
        <w:r w:rsidR="00290E21">
          <w:rPr>
            <w:rFonts w:asciiTheme="minorHAnsi" w:eastAsiaTheme="minorEastAsia" w:hAnsiTheme="minorHAnsi" w:cstheme="minorBidi"/>
            <w:lang w:eastAsia="sl-SI"/>
          </w:rPr>
          <w:tab/>
        </w:r>
        <w:r w:rsidR="00290E21" w:rsidRPr="0035491A">
          <w:rPr>
            <w:rStyle w:val="Hiperpovezava"/>
            <w:bCs/>
          </w:rPr>
          <w:t>člen (ukrepi varstva pred sevanji)</w:t>
        </w:r>
        <w:r w:rsidR="00290E21">
          <w:rPr>
            <w:webHidden/>
          </w:rPr>
          <w:tab/>
        </w:r>
        <w:r w:rsidR="00290E21">
          <w:rPr>
            <w:webHidden/>
          </w:rPr>
          <w:fldChar w:fldCharType="begin"/>
        </w:r>
        <w:r w:rsidR="00290E21">
          <w:rPr>
            <w:webHidden/>
          </w:rPr>
          <w:instrText xml:space="preserve"> PAGEREF _Toc463606184 \h </w:instrText>
        </w:r>
        <w:r w:rsidR="00290E21">
          <w:rPr>
            <w:webHidden/>
          </w:rPr>
        </w:r>
        <w:r w:rsidR="00290E21">
          <w:rPr>
            <w:webHidden/>
          </w:rPr>
          <w:fldChar w:fldCharType="separate"/>
        </w:r>
        <w:r w:rsidR="00290E21">
          <w:rPr>
            <w:webHidden/>
          </w:rPr>
          <w:t>45</w:t>
        </w:r>
        <w:r w:rsidR="00290E21">
          <w:rPr>
            <w:webHidden/>
          </w:rPr>
          <w:fldChar w:fldCharType="end"/>
        </w:r>
      </w:hyperlink>
    </w:p>
    <w:p w14:paraId="6A99C983" w14:textId="0EED6DCD" w:rsidR="00290E21" w:rsidRDefault="004F1ECE">
      <w:pPr>
        <w:pStyle w:val="Kazalovsebine2"/>
        <w:rPr>
          <w:rFonts w:asciiTheme="minorHAnsi" w:eastAsiaTheme="minorEastAsia" w:hAnsiTheme="minorHAnsi" w:cstheme="minorBidi"/>
          <w:lang w:eastAsia="sl-SI"/>
        </w:rPr>
      </w:pPr>
      <w:hyperlink w:anchor="_Toc463606185" w:history="1">
        <w:r w:rsidR="00290E21" w:rsidRPr="0035491A">
          <w:rPr>
            <w:rStyle w:val="Hiperpovezava"/>
            <w:bCs/>
          </w:rPr>
          <w:t>30.</w:t>
        </w:r>
        <w:r w:rsidR="00290E21">
          <w:rPr>
            <w:rFonts w:asciiTheme="minorHAnsi" w:eastAsiaTheme="minorEastAsia" w:hAnsiTheme="minorHAnsi" w:cstheme="minorBidi"/>
            <w:lang w:eastAsia="sl-SI"/>
          </w:rPr>
          <w:tab/>
        </w:r>
        <w:r w:rsidR="00290E21" w:rsidRPr="0035491A">
          <w:rPr>
            <w:rStyle w:val="Hiperpovezava"/>
            <w:bCs/>
          </w:rPr>
          <w:t>člen (predpisi v zvezi z uporabo vira sevanja)</w:t>
        </w:r>
        <w:r w:rsidR="00290E21">
          <w:rPr>
            <w:webHidden/>
          </w:rPr>
          <w:tab/>
        </w:r>
        <w:r w:rsidR="00290E21">
          <w:rPr>
            <w:webHidden/>
          </w:rPr>
          <w:fldChar w:fldCharType="begin"/>
        </w:r>
        <w:r w:rsidR="00290E21">
          <w:rPr>
            <w:webHidden/>
          </w:rPr>
          <w:instrText xml:space="preserve"> PAGEREF _Toc463606185 \h </w:instrText>
        </w:r>
        <w:r w:rsidR="00290E21">
          <w:rPr>
            <w:webHidden/>
          </w:rPr>
        </w:r>
        <w:r w:rsidR="00290E21">
          <w:rPr>
            <w:webHidden/>
          </w:rPr>
          <w:fldChar w:fldCharType="separate"/>
        </w:r>
        <w:r w:rsidR="00290E21">
          <w:rPr>
            <w:webHidden/>
          </w:rPr>
          <w:t>48</w:t>
        </w:r>
        <w:r w:rsidR="00290E21">
          <w:rPr>
            <w:webHidden/>
          </w:rPr>
          <w:fldChar w:fldCharType="end"/>
        </w:r>
      </w:hyperlink>
    </w:p>
    <w:p w14:paraId="28D48407" w14:textId="68D5E1C1" w:rsidR="00290E21" w:rsidRDefault="004F1ECE">
      <w:pPr>
        <w:pStyle w:val="Kazalovsebine1"/>
        <w:rPr>
          <w:rFonts w:asciiTheme="minorHAnsi" w:eastAsiaTheme="minorEastAsia" w:hAnsiTheme="minorHAnsi" w:cstheme="minorBidi"/>
          <w:b w:val="0"/>
          <w:szCs w:val="22"/>
          <w:lang w:eastAsia="sl-SI"/>
        </w:rPr>
      </w:pPr>
      <w:hyperlink w:anchor="_Toc463606186" w:history="1">
        <w:r w:rsidR="00290E21" w:rsidRPr="0035491A">
          <w:rPr>
            <w:rStyle w:val="Hiperpovezava"/>
          </w:rPr>
          <w:t>3.2</w:t>
        </w:r>
        <w:r w:rsidR="00290E21">
          <w:rPr>
            <w:rFonts w:asciiTheme="minorHAnsi" w:eastAsiaTheme="minorEastAsia" w:hAnsiTheme="minorHAnsi" w:cstheme="minorBidi"/>
            <w:b w:val="0"/>
            <w:szCs w:val="22"/>
            <w:lang w:eastAsia="sl-SI"/>
          </w:rPr>
          <w:tab/>
        </w:r>
        <w:r w:rsidR="00290E21" w:rsidRPr="0035491A">
          <w:rPr>
            <w:rStyle w:val="Hiperpovezava"/>
          </w:rPr>
          <w:t>Upravičenost</w:t>
        </w:r>
        <w:r w:rsidR="00290E21">
          <w:rPr>
            <w:webHidden/>
          </w:rPr>
          <w:tab/>
        </w:r>
        <w:r w:rsidR="00290E21">
          <w:rPr>
            <w:webHidden/>
          </w:rPr>
          <w:fldChar w:fldCharType="begin"/>
        </w:r>
        <w:r w:rsidR="00290E21">
          <w:rPr>
            <w:webHidden/>
          </w:rPr>
          <w:instrText xml:space="preserve"> PAGEREF _Toc463606186 \h </w:instrText>
        </w:r>
        <w:r w:rsidR="00290E21">
          <w:rPr>
            <w:webHidden/>
          </w:rPr>
        </w:r>
        <w:r w:rsidR="00290E21">
          <w:rPr>
            <w:webHidden/>
          </w:rPr>
          <w:fldChar w:fldCharType="separate"/>
        </w:r>
        <w:r w:rsidR="00290E21">
          <w:rPr>
            <w:webHidden/>
          </w:rPr>
          <w:t>49</w:t>
        </w:r>
        <w:r w:rsidR="00290E21">
          <w:rPr>
            <w:webHidden/>
          </w:rPr>
          <w:fldChar w:fldCharType="end"/>
        </w:r>
      </w:hyperlink>
    </w:p>
    <w:p w14:paraId="7BD9C76C" w14:textId="6A7806EB" w:rsidR="00290E21" w:rsidRDefault="004F1ECE">
      <w:pPr>
        <w:pStyle w:val="Kazalovsebine2"/>
        <w:rPr>
          <w:rFonts w:asciiTheme="minorHAnsi" w:eastAsiaTheme="minorEastAsia" w:hAnsiTheme="minorHAnsi" w:cstheme="minorBidi"/>
          <w:lang w:eastAsia="sl-SI"/>
        </w:rPr>
      </w:pPr>
      <w:hyperlink w:anchor="_Toc463606187" w:history="1">
        <w:r w:rsidR="00290E21" w:rsidRPr="0035491A">
          <w:rPr>
            <w:rStyle w:val="Hiperpovezava"/>
            <w:bCs/>
          </w:rPr>
          <w:t>31.</w:t>
        </w:r>
        <w:r w:rsidR="00290E21">
          <w:rPr>
            <w:rFonts w:asciiTheme="minorHAnsi" w:eastAsiaTheme="minorEastAsia" w:hAnsiTheme="minorHAnsi" w:cstheme="minorBidi"/>
            <w:lang w:eastAsia="sl-SI"/>
          </w:rPr>
          <w:tab/>
        </w:r>
        <w:r w:rsidR="00290E21" w:rsidRPr="0035491A">
          <w:rPr>
            <w:rStyle w:val="Hiperpovezava"/>
            <w:bCs/>
          </w:rPr>
          <w:t>člen (upravičenost sevalne dejavnosti)</w:t>
        </w:r>
        <w:r w:rsidR="00290E21">
          <w:rPr>
            <w:webHidden/>
          </w:rPr>
          <w:tab/>
        </w:r>
        <w:r w:rsidR="00290E21">
          <w:rPr>
            <w:webHidden/>
          </w:rPr>
          <w:fldChar w:fldCharType="begin"/>
        </w:r>
        <w:r w:rsidR="00290E21">
          <w:rPr>
            <w:webHidden/>
          </w:rPr>
          <w:instrText xml:space="preserve"> PAGEREF _Toc463606187 \h </w:instrText>
        </w:r>
        <w:r w:rsidR="00290E21">
          <w:rPr>
            <w:webHidden/>
          </w:rPr>
        </w:r>
        <w:r w:rsidR="00290E21">
          <w:rPr>
            <w:webHidden/>
          </w:rPr>
          <w:fldChar w:fldCharType="separate"/>
        </w:r>
        <w:r w:rsidR="00290E21">
          <w:rPr>
            <w:webHidden/>
          </w:rPr>
          <w:t>49</w:t>
        </w:r>
        <w:r w:rsidR="00290E21">
          <w:rPr>
            <w:webHidden/>
          </w:rPr>
          <w:fldChar w:fldCharType="end"/>
        </w:r>
      </w:hyperlink>
    </w:p>
    <w:p w14:paraId="6CC473FE" w14:textId="45356F2F" w:rsidR="00290E21" w:rsidRDefault="004F1ECE">
      <w:pPr>
        <w:pStyle w:val="Kazalovsebine2"/>
        <w:rPr>
          <w:rFonts w:asciiTheme="minorHAnsi" w:eastAsiaTheme="minorEastAsia" w:hAnsiTheme="minorHAnsi" w:cstheme="minorBidi"/>
          <w:lang w:eastAsia="sl-SI"/>
        </w:rPr>
      </w:pPr>
      <w:hyperlink w:anchor="_Toc463606188" w:history="1">
        <w:r w:rsidR="00290E21" w:rsidRPr="0035491A">
          <w:rPr>
            <w:rStyle w:val="Hiperpovezava"/>
            <w:bCs/>
          </w:rPr>
          <w:t>32.</w:t>
        </w:r>
        <w:r w:rsidR="00290E21">
          <w:rPr>
            <w:rFonts w:asciiTheme="minorHAnsi" w:eastAsiaTheme="minorEastAsia" w:hAnsiTheme="minorHAnsi" w:cstheme="minorBidi"/>
            <w:lang w:eastAsia="sl-SI"/>
          </w:rPr>
          <w:tab/>
        </w:r>
        <w:r w:rsidR="00290E21" w:rsidRPr="0035491A">
          <w:rPr>
            <w:rStyle w:val="Hiperpovezava"/>
            <w:bCs/>
          </w:rPr>
          <w:t>člen (ocena upravičenosti izvajanja sevalne dejavnosti)</w:t>
        </w:r>
        <w:r w:rsidR="00290E21">
          <w:rPr>
            <w:webHidden/>
          </w:rPr>
          <w:tab/>
        </w:r>
        <w:r w:rsidR="00290E21">
          <w:rPr>
            <w:webHidden/>
          </w:rPr>
          <w:fldChar w:fldCharType="begin"/>
        </w:r>
        <w:r w:rsidR="00290E21">
          <w:rPr>
            <w:webHidden/>
          </w:rPr>
          <w:instrText xml:space="preserve"> PAGEREF _Toc463606188 \h </w:instrText>
        </w:r>
        <w:r w:rsidR="00290E21">
          <w:rPr>
            <w:webHidden/>
          </w:rPr>
        </w:r>
        <w:r w:rsidR="00290E21">
          <w:rPr>
            <w:webHidden/>
          </w:rPr>
          <w:fldChar w:fldCharType="separate"/>
        </w:r>
        <w:r w:rsidR="00290E21">
          <w:rPr>
            <w:webHidden/>
          </w:rPr>
          <w:t>49</w:t>
        </w:r>
        <w:r w:rsidR="00290E21">
          <w:rPr>
            <w:webHidden/>
          </w:rPr>
          <w:fldChar w:fldCharType="end"/>
        </w:r>
      </w:hyperlink>
    </w:p>
    <w:p w14:paraId="47A2B78E" w14:textId="7359AC9E" w:rsidR="00290E21" w:rsidRDefault="004F1ECE">
      <w:pPr>
        <w:pStyle w:val="Kazalovsebine2"/>
        <w:rPr>
          <w:rFonts w:asciiTheme="minorHAnsi" w:eastAsiaTheme="minorEastAsia" w:hAnsiTheme="minorHAnsi" w:cstheme="minorBidi"/>
          <w:lang w:eastAsia="sl-SI"/>
        </w:rPr>
      </w:pPr>
      <w:hyperlink w:anchor="_Toc463606189" w:history="1">
        <w:r w:rsidR="00290E21" w:rsidRPr="0035491A">
          <w:rPr>
            <w:rStyle w:val="Hiperpovezava"/>
            <w:bCs/>
          </w:rPr>
          <w:t>33.</w:t>
        </w:r>
        <w:r w:rsidR="00290E21">
          <w:rPr>
            <w:rFonts w:asciiTheme="minorHAnsi" w:eastAsiaTheme="minorEastAsia" w:hAnsiTheme="minorHAnsi" w:cstheme="minorBidi"/>
            <w:lang w:eastAsia="sl-SI"/>
          </w:rPr>
          <w:tab/>
        </w:r>
        <w:r w:rsidR="00290E21" w:rsidRPr="0035491A">
          <w:rPr>
            <w:rStyle w:val="Hiperpovezava"/>
            <w:bCs/>
          </w:rPr>
          <w:t>člen (upravičenost dejavnosti, ki vključuje predmete splošne rabe)</w:t>
        </w:r>
        <w:r w:rsidR="00290E21">
          <w:rPr>
            <w:webHidden/>
          </w:rPr>
          <w:tab/>
        </w:r>
        <w:r w:rsidR="00290E21">
          <w:rPr>
            <w:webHidden/>
          </w:rPr>
          <w:fldChar w:fldCharType="begin"/>
        </w:r>
        <w:r w:rsidR="00290E21">
          <w:rPr>
            <w:webHidden/>
          </w:rPr>
          <w:instrText xml:space="preserve"> PAGEREF _Toc463606189 \h </w:instrText>
        </w:r>
        <w:r w:rsidR="00290E21">
          <w:rPr>
            <w:webHidden/>
          </w:rPr>
        </w:r>
        <w:r w:rsidR="00290E21">
          <w:rPr>
            <w:webHidden/>
          </w:rPr>
          <w:fldChar w:fldCharType="separate"/>
        </w:r>
        <w:r w:rsidR="00290E21">
          <w:rPr>
            <w:webHidden/>
          </w:rPr>
          <w:t>50</w:t>
        </w:r>
        <w:r w:rsidR="00290E21">
          <w:rPr>
            <w:webHidden/>
          </w:rPr>
          <w:fldChar w:fldCharType="end"/>
        </w:r>
      </w:hyperlink>
    </w:p>
    <w:p w14:paraId="4868AC29" w14:textId="139A5C76" w:rsidR="00290E21" w:rsidRDefault="004F1ECE">
      <w:pPr>
        <w:pStyle w:val="Kazalovsebine2"/>
        <w:rPr>
          <w:rFonts w:asciiTheme="minorHAnsi" w:eastAsiaTheme="minorEastAsia" w:hAnsiTheme="minorHAnsi" w:cstheme="minorBidi"/>
          <w:lang w:eastAsia="sl-SI"/>
        </w:rPr>
      </w:pPr>
      <w:hyperlink w:anchor="_Toc463606190" w:history="1">
        <w:r w:rsidR="00290E21" w:rsidRPr="0035491A">
          <w:rPr>
            <w:rStyle w:val="Hiperpovezava"/>
            <w:bCs/>
          </w:rPr>
          <w:t>34.</w:t>
        </w:r>
        <w:r w:rsidR="00290E21">
          <w:rPr>
            <w:rFonts w:asciiTheme="minorHAnsi" w:eastAsiaTheme="minorEastAsia" w:hAnsiTheme="minorHAnsi" w:cstheme="minorBidi"/>
            <w:lang w:eastAsia="sl-SI"/>
          </w:rPr>
          <w:tab/>
        </w:r>
        <w:r w:rsidR="00290E21" w:rsidRPr="0035491A">
          <w:rPr>
            <w:rStyle w:val="Hiperpovezava"/>
            <w:bCs/>
          </w:rPr>
          <w:t>člen (upravičenost izpostavljenosti zaradi nemedicinskega slikanja)</w:t>
        </w:r>
        <w:r w:rsidR="00290E21">
          <w:rPr>
            <w:webHidden/>
          </w:rPr>
          <w:tab/>
        </w:r>
        <w:r w:rsidR="00290E21">
          <w:rPr>
            <w:webHidden/>
          </w:rPr>
          <w:fldChar w:fldCharType="begin"/>
        </w:r>
        <w:r w:rsidR="00290E21">
          <w:rPr>
            <w:webHidden/>
          </w:rPr>
          <w:instrText xml:space="preserve"> PAGEREF _Toc463606190 \h </w:instrText>
        </w:r>
        <w:r w:rsidR="00290E21">
          <w:rPr>
            <w:webHidden/>
          </w:rPr>
        </w:r>
        <w:r w:rsidR="00290E21">
          <w:rPr>
            <w:webHidden/>
          </w:rPr>
          <w:fldChar w:fldCharType="separate"/>
        </w:r>
        <w:r w:rsidR="00290E21">
          <w:rPr>
            <w:webHidden/>
          </w:rPr>
          <w:t>51</w:t>
        </w:r>
        <w:r w:rsidR="00290E21">
          <w:rPr>
            <w:webHidden/>
          </w:rPr>
          <w:fldChar w:fldCharType="end"/>
        </w:r>
      </w:hyperlink>
    </w:p>
    <w:p w14:paraId="72A1781C" w14:textId="71986EA5" w:rsidR="00290E21" w:rsidRDefault="004F1ECE">
      <w:pPr>
        <w:pStyle w:val="Kazalovsebine1"/>
        <w:rPr>
          <w:rFonts w:asciiTheme="minorHAnsi" w:eastAsiaTheme="minorEastAsia" w:hAnsiTheme="minorHAnsi" w:cstheme="minorBidi"/>
          <w:b w:val="0"/>
          <w:szCs w:val="22"/>
          <w:lang w:eastAsia="sl-SI"/>
        </w:rPr>
      </w:pPr>
      <w:hyperlink w:anchor="_Toc463606191" w:history="1">
        <w:r w:rsidR="00290E21" w:rsidRPr="0035491A">
          <w:rPr>
            <w:rStyle w:val="Hiperpovezava"/>
          </w:rPr>
          <w:t>3.3</w:t>
        </w:r>
        <w:r w:rsidR="00290E21">
          <w:rPr>
            <w:rFonts w:asciiTheme="minorHAnsi" w:eastAsiaTheme="minorEastAsia" w:hAnsiTheme="minorHAnsi" w:cstheme="minorBidi"/>
            <w:b w:val="0"/>
            <w:szCs w:val="22"/>
            <w:lang w:eastAsia="sl-SI"/>
          </w:rPr>
          <w:tab/>
        </w:r>
        <w:r w:rsidR="00290E21" w:rsidRPr="0035491A">
          <w:rPr>
            <w:rStyle w:val="Hiperpovezava"/>
          </w:rPr>
          <w:t>Mejne doze in referenčni nivoji</w:t>
        </w:r>
        <w:r w:rsidR="00290E21">
          <w:rPr>
            <w:webHidden/>
          </w:rPr>
          <w:tab/>
        </w:r>
        <w:r w:rsidR="00290E21">
          <w:rPr>
            <w:webHidden/>
          </w:rPr>
          <w:fldChar w:fldCharType="begin"/>
        </w:r>
        <w:r w:rsidR="00290E21">
          <w:rPr>
            <w:webHidden/>
          </w:rPr>
          <w:instrText xml:space="preserve"> PAGEREF _Toc463606191 \h </w:instrText>
        </w:r>
        <w:r w:rsidR="00290E21">
          <w:rPr>
            <w:webHidden/>
          </w:rPr>
        </w:r>
        <w:r w:rsidR="00290E21">
          <w:rPr>
            <w:webHidden/>
          </w:rPr>
          <w:fldChar w:fldCharType="separate"/>
        </w:r>
        <w:r w:rsidR="00290E21">
          <w:rPr>
            <w:webHidden/>
          </w:rPr>
          <w:t>52</w:t>
        </w:r>
        <w:r w:rsidR="00290E21">
          <w:rPr>
            <w:webHidden/>
          </w:rPr>
          <w:fldChar w:fldCharType="end"/>
        </w:r>
      </w:hyperlink>
    </w:p>
    <w:p w14:paraId="3789B47F" w14:textId="16BD2333" w:rsidR="00290E21" w:rsidRDefault="004F1ECE">
      <w:pPr>
        <w:pStyle w:val="Kazalovsebine2"/>
        <w:rPr>
          <w:rFonts w:asciiTheme="minorHAnsi" w:eastAsiaTheme="minorEastAsia" w:hAnsiTheme="minorHAnsi" w:cstheme="minorBidi"/>
          <w:lang w:eastAsia="sl-SI"/>
        </w:rPr>
      </w:pPr>
      <w:hyperlink w:anchor="_Toc463606192" w:history="1">
        <w:r w:rsidR="00290E21" w:rsidRPr="0035491A">
          <w:rPr>
            <w:rStyle w:val="Hiperpovezava"/>
            <w:bCs/>
          </w:rPr>
          <w:t>35.</w:t>
        </w:r>
        <w:r w:rsidR="00290E21">
          <w:rPr>
            <w:rFonts w:asciiTheme="minorHAnsi" w:eastAsiaTheme="minorEastAsia" w:hAnsiTheme="minorHAnsi" w:cstheme="minorBidi"/>
            <w:lang w:eastAsia="sl-SI"/>
          </w:rPr>
          <w:tab/>
        </w:r>
        <w:r w:rsidR="00290E21" w:rsidRPr="0035491A">
          <w:rPr>
            <w:rStyle w:val="Hiperpovezava"/>
            <w:bCs/>
          </w:rPr>
          <w:t>člen (mejne doze)</w:t>
        </w:r>
        <w:r w:rsidR="00290E21">
          <w:rPr>
            <w:webHidden/>
          </w:rPr>
          <w:tab/>
        </w:r>
        <w:r w:rsidR="00290E21">
          <w:rPr>
            <w:webHidden/>
          </w:rPr>
          <w:fldChar w:fldCharType="begin"/>
        </w:r>
        <w:r w:rsidR="00290E21">
          <w:rPr>
            <w:webHidden/>
          </w:rPr>
          <w:instrText xml:space="preserve"> PAGEREF _Toc463606192 \h </w:instrText>
        </w:r>
        <w:r w:rsidR="00290E21">
          <w:rPr>
            <w:webHidden/>
          </w:rPr>
        </w:r>
        <w:r w:rsidR="00290E21">
          <w:rPr>
            <w:webHidden/>
          </w:rPr>
          <w:fldChar w:fldCharType="separate"/>
        </w:r>
        <w:r w:rsidR="00290E21">
          <w:rPr>
            <w:webHidden/>
          </w:rPr>
          <w:t>52</w:t>
        </w:r>
        <w:r w:rsidR="00290E21">
          <w:rPr>
            <w:webHidden/>
          </w:rPr>
          <w:fldChar w:fldCharType="end"/>
        </w:r>
      </w:hyperlink>
    </w:p>
    <w:p w14:paraId="38DE3C63" w14:textId="5870A434" w:rsidR="00290E21" w:rsidRDefault="004F1ECE">
      <w:pPr>
        <w:pStyle w:val="Kazalovsebine2"/>
        <w:rPr>
          <w:rFonts w:asciiTheme="minorHAnsi" w:eastAsiaTheme="minorEastAsia" w:hAnsiTheme="minorHAnsi" w:cstheme="minorBidi"/>
          <w:lang w:eastAsia="sl-SI"/>
        </w:rPr>
      </w:pPr>
      <w:hyperlink w:anchor="_Toc463606193" w:history="1">
        <w:r w:rsidR="00290E21" w:rsidRPr="0035491A">
          <w:rPr>
            <w:rStyle w:val="Hiperpovezava"/>
            <w:bCs/>
          </w:rPr>
          <w:t>36.</w:t>
        </w:r>
        <w:r w:rsidR="00290E21">
          <w:rPr>
            <w:rFonts w:asciiTheme="minorHAnsi" w:eastAsiaTheme="minorEastAsia" w:hAnsiTheme="minorHAnsi" w:cstheme="minorBidi"/>
            <w:lang w:eastAsia="sl-SI"/>
          </w:rPr>
          <w:tab/>
        </w:r>
        <w:r w:rsidR="00290E21" w:rsidRPr="0035491A">
          <w:rPr>
            <w:rStyle w:val="Hiperpovezava"/>
            <w:bCs/>
          </w:rPr>
          <w:t>člen (dozne ograde)</w:t>
        </w:r>
        <w:r w:rsidR="00290E21">
          <w:rPr>
            <w:webHidden/>
          </w:rPr>
          <w:tab/>
        </w:r>
        <w:r w:rsidR="00290E21">
          <w:rPr>
            <w:webHidden/>
          </w:rPr>
          <w:fldChar w:fldCharType="begin"/>
        </w:r>
        <w:r w:rsidR="00290E21">
          <w:rPr>
            <w:webHidden/>
          </w:rPr>
          <w:instrText xml:space="preserve"> PAGEREF _Toc463606193 \h </w:instrText>
        </w:r>
        <w:r w:rsidR="00290E21">
          <w:rPr>
            <w:webHidden/>
          </w:rPr>
        </w:r>
        <w:r w:rsidR="00290E21">
          <w:rPr>
            <w:webHidden/>
          </w:rPr>
          <w:fldChar w:fldCharType="separate"/>
        </w:r>
        <w:r w:rsidR="00290E21">
          <w:rPr>
            <w:webHidden/>
          </w:rPr>
          <w:t>53</w:t>
        </w:r>
        <w:r w:rsidR="00290E21">
          <w:rPr>
            <w:webHidden/>
          </w:rPr>
          <w:fldChar w:fldCharType="end"/>
        </w:r>
      </w:hyperlink>
    </w:p>
    <w:p w14:paraId="40BF6A0C" w14:textId="00A2EEA7" w:rsidR="00290E21" w:rsidRDefault="004F1ECE">
      <w:pPr>
        <w:pStyle w:val="Kazalovsebine2"/>
        <w:rPr>
          <w:rFonts w:asciiTheme="minorHAnsi" w:eastAsiaTheme="minorEastAsia" w:hAnsiTheme="minorHAnsi" w:cstheme="minorBidi"/>
          <w:lang w:eastAsia="sl-SI"/>
        </w:rPr>
      </w:pPr>
      <w:hyperlink w:anchor="_Toc463606194" w:history="1">
        <w:r w:rsidR="00290E21" w:rsidRPr="0035491A">
          <w:rPr>
            <w:rStyle w:val="Hiperpovezava"/>
            <w:bCs/>
          </w:rPr>
          <w:t>37.</w:t>
        </w:r>
        <w:r w:rsidR="00290E21">
          <w:rPr>
            <w:rFonts w:asciiTheme="minorHAnsi" w:eastAsiaTheme="minorEastAsia" w:hAnsiTheme="minorHAnsi" w:cstheme="minorBidi"/>
            <w:lang w:eastAsia="sl-SI"/>
          </w:rPr>
          <w:tab/>
        </w:r>
        <w:r w:rsidR="00290E21" w:rsidRPr="0035491A">
          <w:rPr>
            <w:rStyle w:val="Hiperpovezava"/>
            <w:bCs/>
          </w:rPr>
          <w:t>člen (referenčni nivoji)</w:t>
        </w:r>
        <w:r w:rsidR="00290E21">
          <w:rPr>
            <w:webHidden/>
          </w:rPr>
          <w:tab/>
        </w:r>
        <w:r w:rsidR="00290E21">
          <w:rPr>
            <w:webHidden/>
          </w:rPr>
          <w:fldChar w:fldCharType="begin"/>
        </w:r>
        <w:r w:rsidR="00290E21">
          <w:rPr>
            <w:webHidden/>
          </w:rPr>
          <w:instrText xml:space="preserve"> PAGEREF _Toc463606194 \h </w:instrText>
        </w:r>
        <w:r w:rsidR="00290E21">
          <w:rPr>
            <w:webHidden/>
          </w:rPr>
        </w:r>
        <w:r w:rsidR="00290E21">
          <w:rPr>
            <w:webHidden/>
          </w:rPr>
          <w:fldChar w:fldCharType="separate"/>
        </w:r>
        <w:r w:rsidR="00290E21">
          <w:rPr>
            <w:webHidden/>
          </w:rPr>
          <w:t>54</w:t>
        </w:r>
        <w:r w:rsidR="00290E21">
          <w:rPr>
            <w:webHidden/>
          </w:rPr>
          <w:fldChar w:fldCharType="end"/>
        </w:r>
      </w:hyperlink>
    </w:p>
    <w:p w14:paraId="0A541E29" w14:textId="292127B8" w:rsidR="00290E21" w:rsidRDefault="004F1ECE">
      <w:pPr>
        <w:pStyle w:val="Kazalovsebine2"/>
        <w:rPr>
          <w:rFonts w:asciiTheme="minorHAnsi" w:eastAsiaTheme="minorEastAsia" w:hAnsiTheme="minorHAnsi" w:cstheme="minorBidi"/>
          <w:lang w:eastAsia="sl-SI"/>
        </w:rPr>
      </w:pPr>
      <w:hyperlink w:anchor="_Toc463606195" w:history="1">
        <w:r w:rsidR="00290E21" w:rsidRPr="0035491A">
          <w:rPr>
            <w:rStyle w:val="Hiperpovezava"/>
            <w:bCs/>
          </w:rPr>
          <w:t>38.</w:t>
        </w:r>
        <w:r w:rsidR="00290E21">
          <w:rPr>
            <w:rFonts w:asciiTheme="minorHAnsi" w:eastAsiaTheme="minorEastAsia" w:hAnsiTheme="minorHAnsi" w:cstheme="minorBidi"/>
            <w:lang w:eastAsia="sl-SI"/>
          </w:rPr>
          <w:tab/>
        </w:r>
        <w:r w:rsidR="00290E21" w:rsidRPr="0035491A">
          <w:rPr>
            <w:rStyle w:val="Hiperpovezava"/>
            <w:bCs/>
          </w:rPr>
          <w:t>člen (varstvo mladoletnih, nosečnic in doječih žensk)</w:t>
        </w:r>
        <w:r w:rsidR="00290E21">
          <w:rPr>
            <w:webHidden/>
          </w:rPr>
          <w:tab/>
        </w:r>
        <w:r w:rsidR="00290E21">
          <w:rPr>
            <w:webHidden/>
          </w:rPr>
          <w:fldChar w:fldCharType="begin"/>
        </w:r>
        <w:r w:rsidR="00290E21">
          <w:rPr>
            <w:webHidden/>
          </w:rPr>
          <w:instrText xml:space="preserve"> PAGEREF _Toc463606195 \h </w:instrText>
        </w:r>
        <w:r w:rsidR="00290E21">
          <w:rPr>
            <w:webHidden/>
          </w:rPr>
        </w:r>
        <w:r w:rsidR="00290E21">
          <w:rPr>
            <w:webHidden/>
          </w:rPr>
          <w:fldChar w:fldCharType="separate"/>
        </w:r>
        <w:r w:rsidR="00290E21">
          <w:rPr>
            <w:webHidden/>
          </w:rPr>
          <w:t>54</w:t>
        </w:r>
        <w:r w:rsidR="00290E21">
          <w:rPr>
            <w:webHidden/>
          </w:rPr>
          <w:fldChar w:fldCharType="end"/>
        </w:r>
      </w:hyperlink>
    </w:p>
    <w:p w14:paraId="5815CF87" w14:textId="5C36758A" w:rsidR="00290E21" w:rsidRDefault="004F1ECE">
      <w:pPr>
        <w:pStyle w:val="Kazalovsebine2"/>
        <w:rPr>
          <w:rFonts w:asciiTheme="minorHAnsi" w:eastAsiaTheme="minorEastAsia" w:hAnsiTheme="minorHAnsi" w:cstheme="minorBidi"/>
          <w:lang w:eastAsia="sl-SI"/>
        </w:rPr>
      </w:pPr>
      <w:hyperlink w:anchor="_Toc463606196" w:history="1">
        <w:r w:rsidR="00290E21" w:rsidRPr="0035491A">
          <w:rPr>
            <w:rStyle w:val="Hiperpovezava"/>
            <w:bCs/>
          </w:rPr>
          <w:t>39.</w:t>
        </w:r>
        <w:r w:rsidR="00290E21">
          <w:rPr>
            <w:rFonts w:asciiTheme="minorHAnsi" w:eastAsiaTheme="minorEastAsia" w:hAnsiTheme="minorHAnsi" w:cstheme="minorBidi"/>
            <w:lang w:eastAsia="sl-SI"/>
          </w:rPr>
          <w:tab/>
        </w:r>
        <w:r w:rsidR="00290E21" w:rsidRPr="0035491A">
          <w:rPr>
            <w:rStyle w:val="Hiperpovezava"/>
            <w:bCs/>
          </w:rPr>
          <w:t>člen (opravljanje izjemnih nalog)</w:t>
        </w:r>
        <w:r w:rsidR="00290E21">
          <w:rPr>
            <w:webHidden/>
          </w:rPr>
          <w:tab/>
        </w:r>
        <w:r w:rsidR="00290E21">
          <w:rPr>
            <w:webHidden/>
          </w:rPr>
          <w:fldChar w:fldCharType="begin"/>
        </w:r>
        <w:r w:rsidR="00290E21">
          <w:rPr>
            <w:webHidden/>
          </w:rPr>
          <w:instrText xml:space="preserve"> PAGEREF _Toc463606196 \h </w:instrText>
        </w:r>
        <w:r w:rsidR="00290E21">
          <w:rPr>
            <w:webHidden/>
          </w:rPr>
        </w:r>
        <w:r w:rsidR="00290E21">
          <w:rPr>
            <w:webHidden/>
          </w:rPr>
          <w:fldChar w:fldCharType="separate"/>
        </w:r>
        <w:r w:rsidR="00290E21">
          <w:rPr>
            <w:webHidden/>
          </w:rPr>
          <w:t>55</w:t>
        </w:r>
        <w:r w:rsidR="00290E21">
          <w:rPr>
            <w:webHidden/>
          </w:rPr>
          <w:fldChar w:fldCharType="end"/>
        </w:r>
      </w:hyperlink>
    </w:p>
    <w:p w14:paraId="57C75691" w14:textId="306C17C3" w:rsidR="00290E21" w:rsidRDefault="004F1ECE">
      <w:pPr>
        <w:pStyle w:val="Kazalovsebine1"/>
        <w:rPr>
          <w:rFonts w:asciiTheme="minorHAnsi" w:eastAsiaTheme="minorEastAsia" w:hAnsiTheme="minorHAnsi" w:cstheme="minorBidi"/>
          <w:b w:val="0"/>
          <w:szCs w:val="22"/>
          <w:lang w:eastAsia="sl-SI"/>
        </w:rPr>
      </w:pPr>
      <w:hyperlink w:anchor="_Toc463606197" w:history="1">
        <w:r w:rsidR="00290E21" w:rsidRPr="0035491A">
          <w:rPr>
            <w:rStyle w:val="Hiperpovezava"/>
          </w:rPr>
          <w:t>3.4</w:t>
        </w:r>
        <w:r w:rsidR="00290E21">
          <w:rPr>
            <w:rFonts w:asciiTheme="minorHAnsi" w:eastAsiaTheme="minorEastAsia" w:hAnsiTheme="minorHAnsi" w:cstheme="minorBidi"/>
            <w:b w:val="0"/>
            <w:szCs w:val="22"/>
            <w:lang w:eastAsia="sl-SI"/>
          </w:rPr>
          <w:tab/>
        </w:r>
        <w:r w:rsidR="00290E21" w:rsidRPr="0035491A">
          <w:rPr>
            <w:rStyle w:val="Hiperpovezava"/>
          </w:rPr>
          <w:t>Ocena in zagotavljanje varstva pred sevanji</w:t>
        </w:r>
        <w:r w:rsidR="00290E21">
          <w:rPr>
            <w:webHidden/>
          </w:rPr>
          <w:tab/>
        </w:r>
        <w:r w:rsidR="00290E21">
          <w:rPr>
            <w:webHidden/>
          </w:rPr>
          <w:fldChar w:fldCharType="begin"/>
        </w:r>
        <w:r w:rsidR="00290E21">
          <w:rPr>
            <w:webHidden/>
          </w:rPr>
          <w:instrText xml:space="preserve"> PAGEREF _Toc463606197 \h </w:instrText>
        </w:r>
        <w:r w:rsidR="00290E21">
          <w:rPr>
            <w:webHidden/>
          </w:rPr>
        </w:r>
        <w:r w:rsidR="00290E21">
          <w:rPr>
            <w:webHidden/>
          </w:rPr>
          <w:fldChar w:fldCharType="separate"/>
        </w:r>
        <w:r w:rsidR="00290E21">
          <w:rPr>
            <w:webHidden/>
          </w:rPr>
          <w:t>56</w:t>
        </w:r>
        <w:r w:rsidR="00290E21">
          <w:rPr>
            <w:webHidden/>
          </w:rPr>
          <w:fldChar w:fldCharType="end"/>
        </w:r>
      </w:hyperlink>
    </w:p>
    <w:p w14:paraId="1550E16E" w14:textId="7E245661" w:rsidR="00290E21" w:rsidRDefault="004F1ECE">
      <w:pPr>
        <w:pStyle w:val="Kazalovsebine2"/>
        <w:rPr>
          <w:rFonts w:asciiTheme="minorHAnsi" w:eastAsiaTheme="minorEastAsia" w:hAnsiTheme="minorHAnsi" w:cstheme="minorBidi"/>
          <w:lang w:eastAsia="sl-SI"/>
        </w:rPr>
      </w:pPr>
      <w:hyperlink w:anchor="_Toc463606198" w:history="1">
        <w:r w:rsidR="00290E21" w:rsidRPr="0035491A">
          <w:rPr>
            <w:rStyle w:val="Hiperpovezava"/>
            <w:bCs/>
          </w:rPr>
          <w:t>40.</w:t>
        </w:r>
        <w:r w:rsidR="00290E21">
          <w:rPr>
            <w:rFonts w:asciiTheme="minorHAnsi" w:eastAsiaTheme="minorEastAsia" w:hAnsiTheme="minorHAnsi" w:cstheme="minorBidi"/>
            <w:lang w:eastAsia="sl-SI"/>
          </w:rPr>
          <w:tab/>
        </w:r>
        <w:r w:rsidR="00290E21" w:rsidRPr="0035491A">
          <w:rPr>
            <w:rStyle w:val="Hiperpovezava"/>
            <w:bCs/>
          </w:rPr>
          <w:t>člen (ocena varstva pred sevanji)</w:t>
        </w:r>
        <w:r w:rsidR="00290E21">
          <w:rPr>
            <w:webHidden/>
          </w:rPr>
          <w:tab/>
        </w:r>
        <w:r w:rsidR="00290E21">
          <w:rPr>
            <w:webHidden/>
          </w:rPr>
          <w:fldChar w:fldCharType="begin"/>
        </w:r>
        <w:r w:rsidR="00290E21">
          <w:rPr>
            <w:webHidden/>
          </w:rPr>
          <w:instrText xml:space="preserve"> PAGEREF _Toc463606198 \h </w:instrText>
        </w:r>
        <w:r w:rsidR="00290E21">
          <w:rPr>
            <w:webHidden/>
          </w:rPr>
        </w:r>
        <w:r w:rsidR="00290E21">
          <w:rPr>
            <w:webHidden/>
          </w:rPr>
          <w:fldChar w:fldCharType="separate"/>
        </w:r>
        <w:r w:rsidR="00290E21">
          <w:rPr>
            <w:webHidden/>
          </w:rPr>
          <w:t>56</w:t>
        </w:r>
        <w:r w:rsidR="00290E21">
          <w:rPr>
            <w:webHidden/>
          </w:rPr>
          <w:fldChar w:fldCharType="end"/>
        </w:r>
      </w:hyperlink>
    </w:p>
    <w:p w14:paraId="5AE4E9E3" w14:textId="0F5E87D7" w:rsidR="00290E21" w:rsidRDefault="004F1ECE">
      <w:pPr>
        <w:pStyle w:val="Kazalovsebine2"/>
        <w:rPr>
          <w:rFonts w:asciiTheme="minorHAnsi" w:eastAsiaTheme="minorEastAsia" w:hAnsiTheme="minorHAnsi" w:cstheme="minorBidi"/>
          <w:lang w:eastAsia="sl-SI"/>
        </w:rPr>
      </w:pPr>
      <w:hyperlink w:anchor="_Toc463606199" w:history="1">
        <w:r w:rsidR="00290E21" w:rsidRPr="0035491A">
          <w:rPr>
            <w:rStyle w:val="Hiperpovezava"/>
            <w:bCs/>
          </w:rPr>
          <w:t>41.</w:t>
        </w:r>
        <w:r w:rsidR="00290E21">
          <w:rPr>
            <w:rFonts w:asciiTheme="minorHAnsi" w:eastAsiaTheme="minorEastAsia" w:hAnsiTheme="minorHAnsi" w:cstheme="minorBidi"/>
            <w:lang w:eastAsia="sl-SI"/>
          </w:rPr>
          <w:tab/>
        </w:r>
        <w:r w:rsidR="00290E21" w:rsidRPr="0035491A">
          <w:rPr>
            <w:rStyle w:val="Hiperpovezava"/>
            <w:bCs/>
          </w:rPr>
          <w:t>člen (pregled in sprememba ocene varstva pred sevanji)</w:t>
        </w:r>
        <w:r w:rsidR="00290E21">
          <w:rPr>
            <w:webHidden/>
          </w:rPr>
          <w:tab/>
        </w:r>
        <w:r w:rsidR="00290E21">
          <w:rPr>
            <w:webHidden/>
          </w:rPr>
          <w:fldChar w:fldCharType="begin"/>
        </w:r>
        <w:r w:rsidR="00290E21">
          <w:rPr>
            <w:webHidden/>
          </w:rPr>
          <w:instrText xml:space="preserve"> PAGEREF _Toc463606199 \h </w:instrText>
        </w:r>
        <w:r w:rsidR="00290E21">
          <w:rPr>
            <w:webHidden/>
          </w:rPr>
        </w:r>
        <w:r w:rsidR="00290E21">
          <w:rPr>
            <w:webHidden/>
          </w:rPr>
          <w:fldChar w:fldCharType="separate"/>
        </w:r>
        <w:r w:rsidR="00290E21">
          <w:rPr>
            <w:webHidden/>
          </w:rPr>
          <w:t>57</w:t>
        </w:r>
        <w:r w:rsidR="00290E21">
          <w:rPr>
            <w:webHidden/>
          </w:rPr>
          <w:fldChar w:fldCharType="end"/>
        </w:r>
      </w:hyperlink>
    </w:p>
    <w:p w14:paraId="1AED9AC2" w14:textId="02822C24" w:rsidR="00290E21" w:rsidRDefault="004F1ECE">
      <w:pPr>
        <w:pStyle w:val="Kazalovsebine2"/>
        <w:rPr>
          <w:rFonts w:asciiTheme="minorHAnsi" w:eastAsiaTheme="minorEastAsia" w:hAnsiTheme="minorHAnsi" w:cstheme="minorBidi"/>
          <w:lang w:eastAsia="sl-SI"/>
        </w:rPr>
      </w:pPr>
      <w:hyperlink w:anchor="_Toc463606200" w:history="1">
        <w:r w:rsidR="00290E21" w:rsidRPr="0035491A">
          <w:rPr>
            <w:rStyle w:val="Hiperpovezava"/>
            <w:bCs/>
          </w:rPr>
          <w:t>42.</w:t>
        </w:r>
        <w:r w:rsidR="00290E21">
          <w:rPr>
            <w:rFonts w:asciiTheme="minorHAnsi" w:eastAsiaTheme="minorEastAsia" w:hAnsiTheme="minorHAnsi" w:cstheme="minorBidi"/>
            <w:lang w:eastAsia="sl-SI"/>
          </w:rPr>
          <w:tab/>
        </w:r>
        <w:r w:rsidR="00290E21" w:rsidRPr="0035491A">
          <w:rPr>
            <w:rStyle w:val="Hiperpovezava"/>
            <w:bCs/>
          </w:rPr>
          <w:t>člen (pooblaščeni izvedenci varstva pred sevanji)</w:t>
        </w:r>
        <w:r w:rsidR="00290E21">
          <w:rPr>
            <w:webHidden/>
          </w:rPr>
          <w:tab/>
        </w:r>
        <w:r w:rsidR="00290E21">
          <w:rPr>
            <w:webHidden/>
          </w:rPr>
          <w:fldChar w:fldCharType="begin"/>
        </w:r>
        <w:r w:rsidR="00290E21">
          <w:rPr>
            <w:webHidden/>
          </w:rPr>
          <w:instrText xml:space="preserve"> PAGEREF _Toc463606200 \h </w:instrText>
        </w:r>
        <w:r w:rsidR="00290E21">
          <w:rPr>
            <w:webHidden/>
          </w:rPr>
        </w:r>
        <w:r w:rsidR="00290E21">
          <w:rPr>
            <w:webHidden/>
          </w:rPr>
          <w:fldChar w:fldCharType="separate"/>
        </w:r>
        <w:r w:rsidR="00290E21">
          <w:rPr>
            <w:webHidden/>
          </w:rPr>
          <w:t>58</w:t>
        </w:r>
        <w:r w:rsidR="00290E21">
          <w:rPr>
            <w:webHidden/>
          </w:rPr>
          <w:fldChar w:fldCharType="end"/>
        </w:r>
      </w:hyperlink>
    </w:p>
    <w:p w14:paraId="2856D088" w14:textId="1FB8A9FB" w:rsidR="00290E21" w:rsidRDefault="004F1ECE">
      <w:pPr>
        <w:pStyle w:val="Kazalovsebine2"/>
        <w:rPr>
          <w:rFonts w:asciiTheme="minorHAnsi" w:eastAsiaTheme="minorEastAsia" w:hAnsiTheme="minorHAnsi" w:cstheme="minorBidi"/>
          <w:lang w:eastAsia="sl-SI"/>
        </w:rPr>
      </w:pPr>
      <w:hyperlink w:anchor="_Toc463606201" w:history="1">
        <w:r w:rsidR="00290E21" w:rsidRPr="0035491A">
          <w:rPr>
            <w:rStyle w:val="Hiperpovezava"/>
            <w:bCs/>
          </w:rPr>
          <w:t>43.</w:t>
        </w:r>
        <w:r w:rsidR="00290E21">
          <w:rPr>
            <w:rFonts w:asciiTheme="minorHAnsi" w:eastAsiaTheme="minorEastAsia" w:hAnsiTheme="minorHAnsi" w:cstheme="minorBidi"/>
            <w:lang w:eastAsia="sl-SI"/>
          </w:rPr>
          <w:tab/>
        </w:r>
        <w:r w:rsidR="00290E21" w:rsidRPr="0035491A">
          <w:rPr>
            <w:rStyle w:val="Hiperpovezava"/>
            <w:bCs/>
          </w:rPr>
          <w:t>člen (pridobitev pooblastila za izvedenca varstva pred sevanji)</w:t>
        </w:r>
        <w:r w:rsidR="00290E21">
          <w:rPr>
            <w:webHidden/>
          </w:rPr>
          <w:tab/>
        </w:r>
        <w:r w:rsidR="00290E21">
          <w:rPr>
            <w:webHidden/>
          </w:rPr>
          <w:fldChar w:fldCharType="begin"/>
        </w:r>
        <w:r w:rsidR="00290E21">
          <w:rPr>
            <w:webHidden/>
          </w:rPr>
          <w:instrText xml:space="preserve"> PAGEREF _Toc463606201 \h </w:instrText>
        </w:r>
        <w:r w:rsidR="00290E21">
          <w:rPr>
            <w:webHidden/>
          </w:rPr>
        </w:r>
        <w:r w:rsidR="00290E21">
          <w:rPr>
            <w:webHidden/>
          </w:rPr>
          <w:fldChar w:fldCharType="separate"/>
        </w:r>
        <w:r w:rsidR="00290E21">
          <w:rPr>
            <w:webHidden/>
          </w:rPr>
          <w:t>59</w:t>
        </w:r>
        <w:r w:rsidR="00290E21">
          <w:rPr>
            <w:webHidden/>
          </w:rPr>
          <w:fldChar w:fldCharType="end"/>
        </w:r>
      </w:hyperlink>
    </w:p>
    <w:p w14:paraId="258AB2E5" w14:textId="67768D35" w:rsidR="00290E21" w:rsidRDefault="004F1ECE">
      <w:pPr>
        <w:pStyle w:val="Kazalovsebine2"/>
        <w:rPr>
          <w:rFonts w:asciiTheme="minorHAnsi" w:eastAsiaTheme="minorEastAsia" w:hAnsiTheme="minorHAnsi" w:cstheme="minorBidi"/>
          <w:lang w:eastAsia="sl-SI"/>
        </w:rPr>
      </w:pPr>
      <w:hyperlink w:anchor="_Toc463606202" w:history="1">
        <w:r w:rsidR="00290E21" w:rsidRPr="0035491A">
          <w:rPr>
            <w:rStyle w:val="Hiperpovezava"/>
            <w:bCs/>
          </w:rPr>
          <w:t>44.</w:t>
        </w:r>
        <w:r w:rsidR="00290E21">
          <w:rPr>
            <w:rFonts w:asciiTheme="minorHAnsi" w:eastAsiaTheme="minorEastAsia" w:hAnsiTheme="minorHAnsi" w:cstheme="minorBidi"/>
            <w:lang w:eastAsia="sl-SI"/>
          </w:rPr>
          <w:tab/>
        </w:r>
        <w:r w:rsidR="00290E21" w:rsidRPr="0035491A">
          <w:rPr>
            <w:rStyle w:val="Hiperpovezava"/>
            <w:bCs/>
          </w:rPr>
          <w:t>člen (nadzorovana in opazovana območja)</w:t>
        </w:r>
        <w:r w:rsidR="00290E21">
          <w:rPr>
            <w:webHidden/>
          </w:rPr>
          <w:tab/>
        </w:r>
        <w:r w:rsidR="00290E21">
          <w:rPr>
            <w:webHidden/>
          </w:rPr>
          <w:fldChar w:fldCharType="begin"/>
        </w:r>
        <w:r w:rsidR="00290E21">
          <w:rPr>
            <w:webHidden/>
          </w:rPr>
          <w:instrText xml:space="preserve"> PAGEREF _Toc463606202 \h </w:instrText>
        </w:r>
        <w:r w:rsidR="00290E21">
          <w:rPr>
            <w:webHidden/>
          </w:rPr>
        </w:r>
        <w:r w:rsidR="00290E21">
          <w:rPr>
            <w:webHidden/>
          </w:rPr>
          <w:fldChar w:fldCharType="separate"/>
        </w:r>
        <w:r w:rsidR="00290E21">
          <w:rPr>
            <w:webHidden/>
          </w:rPr>
          <w:t>61</w:t>
        </w:r>
        <w:r w:rsidR="00290E21">
          <w:rPr>
            <w:webHidden/>
          </w:rPr>
          <w:fldChar w:fldCharType="end"/>
        </w:r>
      </w:hyperlink>
    </w:p>
    <w:p w14:paraId="54FDCB97" w14:textId="6C6CBE99" w:rsidR="00290E21" w:rsidRDefault="004F1ECE">
      <w:pPr>
        <w:pStyle w:val="Kazalovsebine2"/>
        <w:rPr>
          <w:rFonts w:asciiTheme="minorHAnsi" w:eastAsiaTheme="minorEastAsia" w:hAnsiTheme="minorHAnsi" w:cstheme="minorBidi"/>
          <w:lang w:eastAsia="sl-SI"/>
        </w:rPr>
      </w:pPr>
      <w:hyperlink w:anchor="_Toc463606203" w:history="1">
        <w:r w:rsidR="00290E21" w:rsidRPr="0035491A">
          <w:rPr>
            <w:rStyle w:val="Hiperpovezava"/>
            <w:bCs/>
          </w:rPr>
          <w:t>45.</w:t>
        </w:r>
        <w:r w:rsidR="00290E21">
          <w:rPr>
            <w:rFonts w:asciiTheme="minorHAnsi" w:eastAsiaTheme="minorEastAsia" w:hAnsiTheme="minorHAnsi" w:cstheme="minorBidi"/>
            <w:lang w:eastAsia="sl-SI"/>
          </w:rPr>
          <w:tab/>
        </w:r>
        <w:r w:rsidR="00290E21" w:rsidRPr="0035491A">
          <w:rPr>
            <w:rStyle w:val="Hiperpovezava"/>
            <w:bCs/>
          </w:rPr>
          <w:t>člen (ugotavljanje osebne izpostavljenosti delavcev)</w:t>
        </w:r>
        <w:r w:rsidR="00290E21">
          <w:rPr>
            <w:webHidden/>
          </w:rPr>
          <w:tab/>
        </w:r>
        <w:r w:rsidR="00290E21">
          <w:rPr>
            <w:webHidden/>
          </w:rPr>
          <w:fldChar w:fldCharType="begin"/>
        </w:r>
        <w:r w:rsidR="00290E21">
          <w:rPr>
            <w:webHidden/>
          </w:rPr>
          <w:instrText xml:space="preserve"> PAGEREF _Toc463606203 \h </w:instrText>
        </w:r>
        <w:r w:rsidR="00290E21">
          <w:rPr>
            <w:webHidden/>
          </w:rPr>
        </w:r>
        <w:r w:rsidR="00290E21">
          <w:rPr>
            <w:webHidden/>
          </w:rPr>
          <w:fldChar w:fldCharType="separate"/>
        </w:r>
        <w:r w:rsidR="00290E21">
          <w:rPr>
            <w:webHidden/>
          </w:rPr>
          <w:t>63</w:t>
        </w:r>
        <w:r w:rsidR="00290E21">
          <w:rPr>
            <w:webHidden/>
          </w:rPr>
          <w:fldChar w:fldCharType="end"/>
        </w:r>
      </w:hyperlink>
    </w:p>
    <w:p w14:paraId="277835E0" w14:textId="6F2703ED" w:rsidR="00290E21" w:rsidRDefault="004F1ECE">
      <w:pPr>
        <w:pStyle w:val="Kazalovsebine2"/>
        <w:rPr>
          <w:rFonts w:asciiTheme="minorHAnsi" w:eastAsiaTheme="minorEastAsia" w:hAnsiTheme="minorHAnsi" w:cstheme="minorBidi"/>
          <w:lang w:eastAsia="sl-SI"/>
        </w:rPr>
      </w:pPr>
      <w:hyperlink w:anchor="_Toc463606204" w:history="1">
        <w:r w:rsidR="00290E21" w:rsidRPr="0035491A">
          <w:rPr>
            <w:rStyle w:val="Hiperpovezava"/>
            <w:bCs/>
          </w:rPr>
          <w:t>46.</w:t>
        </w:r>
        <w:r w:rsidR="00290E21">
          <w:rPr>
            <w:rFonts w:asciiTheme="minorHAnsi" w:eastAsiaTheme="minorEastAsia" w:hAnsiTheme="minorHAnsi" w:cstheme="minorBidi"/>
            <w:lang w:eastAsia="sl-SI"/>
          </w:rPr>
          <w:tab/>
        </w:r>
        <w:r w:rsidR="00290E21" w:rsidRPr="0035491A">
          <w:rPr>
            <w:rStyle w:val="Hiperpovezava"/>
            <w:bCs/>
          </w:rPr>
          <w:t>člen (pooblaščeni izvajalci dozimetrije)</w:t>
        </w:r>
        <w:r w:rsidR="00290E21">
          <w:rPr>
            <w:webHidden/>
          </w:rPr>
          <w:tab/>
        </w:r>
        <w:r w:rsidR="00290E21">
          <w:rPr>
            <w:webHidden/>
          </w:rPr>
          <w:fldChar w:fldCharType="begin"/>
        </w:r>
        <w:r w:rsidR="00290E21">
          <w:rPr>
            <w:webHidden/>
          </w:rPr>
          <w:instrText xml:space="preserve"> PAGEREF _Toc463606204 \h </w:instrText>
        </w:r>
        <w:r w:rsidR="00290E21">
          <w:rPr>
            <w:webHidden/>
          </w:rPr>
        </w:r>
        <w:r w:rsidR="00290E21">
          <w:rPr>
            <w:webHidden/>
          </w:rPr>
          <w:fldChar w:fldCharType="separate"/>
        </w:r>
        <w:r w:rsidR="00290E21">
          <w:rPr>
            <w:webHidden/>
          </w:rPr>
          <w:t>63</w:t>
        </w:r>
        <w:r w:rsidR="00290E21">
          <w:rPr>
            <w:webHidden/>
          </w:rPr>
          <w:fldChar w:fldCharType="end"/>
        </w:r>
      </w:hyperlink>
    </w:p>
    <w:p w14:paraId="49B799EE" w14:textId="7BEF6354" w:rsidR="00290E21" w:rsidRDefault="004F1ECE">
      <w:pPr>
        <w:pStyle w:val="Kazalovsebine2"/>
        <w:rPr>
          <w:rFonts w:asciiTheme="minorHAnsi" w:eastAsiaTheme="minorEastAsia" w:hAnsiTheme="minorHAnsi" w:cstheme="minorBidi"/>
          <w:lang w:eastAsia="sl-SI"/>
        </w:rPr>
      </w:pPr>
      <w:hyperlink w:anchor="_Toc463606205" w:history="1">
        <w:r w:rsidR="00290E21" w:rsidRPr="0035491A">
          <w:rPr>
            <w:rStyle w:val="Hiperpovezava"/>
            <w:bCs/>
          </w:rPr>
          <w:t>47.</w:t>
        </w:r>
        <w:r w:rsidR="00290E21">
          <w:rPr>
            <w:rFonts w:asciiTheme="minorHAnsi" w:eastAsiaTheme="minorEastAsia" w:hAnsiTheme="minorHAnsi" w:cstheme="minorBidi"/>
            <w:lang w:eastAsia="sl-SI"/>
          </w:rPr>
          <w:tab/>
        </w:r>
        <w:r w:rsidR="00290E21" w:rsidRPr="0035491A">
          <w:rPr>
            <w:rStyle w:val="Hiperpovezava"/>
            <w:bCs/>
          </w:rPr>
          <w:t>člen (izvajanje dozimetrije)</w:t>
        </w:r>
        <w:r w:rsidR="00290E21">
          <w:rPr>
            <w:webHidden/>
          </w:rPr>
          <w:tab/>
        </w:r>
        <w:r w:rsidR="00290E21">
          <w:rPr>
            <w:webHidden/>
          </w:rPr>
          <w:fldChar w:fldCharType="begin"/>
        </w:r>
        <w:r w:rsidR="00290E21">
          <w:rPr>
            <w:webHidden/>
          </w:rPr>
          <w:instrText xml:space="preserve"> PAGEREF _Toc463606205 \h </w:instrText>
        </w:r>
        <w:r w:rsidR="00290E21">
          <w:rPr>
            <w:webHidden/>
          </w:rPr>
        </w:r>
        <w:r w:rsidR="00290E21">
          <w:rPr>
            <w:webHidden/>
          </w:rPr>
          <w:fldChar w:fldCharType="separate"/>
        </w:r>
        <w:r w:rsidR="00290E21">
          <w:rPr>
            <w:webHidden/>
          </w:rPr>
          <w:t>64</w:t>
        </w:r>
        <w:r w:rsidR="00290E21">
          <w:rPr>
            <w:webHidden/>
          </w:rPr>
          <w:fldChar w:fldCharType="end"/>
        </w:r>
      </w:hyperlink>
    </w:p>
    <w:p w14:paraId="23992B36" w14:textId="3514C70F" w:rsidR="00290E21" w:rsidRDefault="004F1ECE">
      <w:pPr>
        <w:pStyle w:val="Kazalovsebine2"/>
        <w:rPr>
          <w:rFonts w:asciiTheme="minorHAnsi" w:eastAsiaTheme="minorEastAsia" w:hAnsiTheme="minorHAnsi" w:cstheme="minorBidi"/>
          <w:lang w:eastAsia="sl-SI"/>
        </w:rPr>
      </w:pPr>
      <w:hyperlink w:anchor="_Toc463606206" w:history="1">
        <w:r w:rsidR="00290E21" w:rsidRPr="0035491A">
          <w:rPr>
            <w:rStyle w:val="Hiperpovezava"/>
            <w:bCs/>
          </w:rPr>
          <w:t>48.</w:t>
        </w:r>
        <w:r w:rsidR="00290E21">
          <w:rPr>
            <w:rFonts w:asciiTheme="minorHAnsi" w:eastAsiaTheme="minorEastAsia" w:hAnsiTheme="minorHAnsi" w:cstheme="minorBidi"/>
            <w:lang w:eastAsia="sl-SI"/>
          </w:rPr>
          <w:tab/>
        </w:r>
        <w:r w:rsidR="00290E21" w:rsidRPr="0035491A">
          <w:rPr>
            <w:rStyle w:val="Hiperpovezava"/>
            <w:bCs/>
          </w:rPr>
          <w:t>člen (podatki o izpostavljenosti delavcev)</w:t>
        </w:r>
        <w:r w:rsidR="00290E21">
          <w:rPr>
            <w:webHidden/>
          </w:rPr>
          <w:tab/>
        </w:r>
        <w:r w:rsidR="00290E21">
          <w:rPr>
            <w:webHidden/>
          </w:rPr>
          <w:fldChar w:fldCharType="begin"/>
        </w:r>
        <w:r w:rsidR="00290E21">
          <w:rPr>
            <w:webHidden/>
          </w:rPr>
          <w:instrText xml:space="preserve"> PAGEREF _Toc463606206 \h </w:instrText>
        </w:r>
        <w:r w:rsidR="00290E21">
          <w:rPr>
            <w:webHidden/>
          </w:rPr>
        </w:r>
        <w:r w:rsidR="00290E21">
          <w:rPr>
            <w:webHidden/>
          </w:rPr>
          <w:fldChar w:fldCharType="separate"/>
        </w:r>
        <w:r w:rsidR="00290E21">
          <w:rPr>
            <w:webHidden/>
          </w:rPr>
          <w:t>65</w:t>
        </w:r>
        <w:r w:rsidR="00290E21">
          <w:rPr>
            <w:webHidden/>
          </w:rPr>
          <w:fldChar w:fldCharType="end"/>
        </w:r>
      </w:hyperlink>
    </w:p>
    <w:p w14:paraId="461B71BC" w14:textId="355609DB" w:rsidR="00290E21" w:rsidRDefault="004F1ECE">
      <w:pPr>
        <w:pStyle w:val="Kazalovsebine2"/>
        <w:rPr>
          <w:rFonts w:asciiTheme="minorHAnsi" w:eastAsiaTheme="minorEastAsia" w:hAnsiTheme="minorHAnsi" w:cstheme="minorBidi"/>
          <w:lang w:eastAsia="sl-SI"/>
        </w:rPr>
      </w:pPr>
      <w:hyperlink w:anchor="_Toc463606207" w:history="1">
        <w:r w:rsidR="00290E21" w:rsidRPr="0035491A">
          <w:rPr>
            <w:rStyle w:val="Hiperpovezava"/>
            <w:bCs/>
          </w:rPr>
          <w:t>49.</w:t>
        </w:r>
        <w:r w:rsidR="00290E21">
          <w:rPr>
            <w:rFonts w:asciiTheme="minorHAnsi" w:eastAsiaTheme="minorEastAsia" w:hAnsiTheme="minorHAnsi" w:cstheme="minorBidi"/>
            <w:lang w:eastAsia="sl-SI"/>
          </w:rPr>
          <w:tab/>
        </w:r>
        <w:r w:rsidR="00290E21" w:rsidRPr="0035491A">
          <w:rPr>
            <w:rStyle w:val="Hiperpovezava"/>
            <w:bCs/>
          </w:rPr>
          <w:t>člen (zbirke podatkov o osebnih dozah izpostavljenih delavcev)</w:t>
        </w:r>
        <w:r w:rsidR="00290E21">
          <w:rPr>
            <w:webHidden/>
          </w:rPr>
          <w:tab/>
        </w:r>
        <w:r w:rsidR="00290E21">
          <w:rPr>
            <w:webHidden/>
          </w:rPr>
          <w:fldChar w:fldCharType="begin"/>
        </w:r>
        <w:r w:rsidR="00290E21">
          <w:rPr>
            <w:webHidden/>
          </w:rPr>
          <w:instrText xml:space="preserve"> PAGEREF _Toc463606207 \h </w:instrText>
        </w:r>
        <w:r w:rsidR="00290E21">
          <w:rPr>
            <w:webHidden/>
          </w:rPr>
        </w:r>
        <w:r w:rsidR="00290E21">
          <w:rPr>
            <w:webHidden/>
          </w:rPr>
          <w:fldChar w:fldCharType="separate"/>
        </w:r>
        <w:r w:rsidR="00290E21">
          <w:rPr>
            <w:webHidden/>
          </w:rPr>
          <w:t>65</w:t>
        </w:r>
        <w:r w:rsidR="00290E21">
          <w:rPr>
            <w:webHidden/>
          </w:rPr>
          <w:fldChar w:fldCharType="end"/>
        </w:r>
      </w:hyperlink>
    </w:p>
    <w:p w14:paraId="25E71F34" w14:textId="67E093BF" w:rsidR="00290E21" w:rsidRDefault="004F1ECE">
      <w:pPr>
        <w:pStyle w:val="Kazalovsebine2"/>
        <w:rPr>
          <w:rFonts w:asciiTheme="minorHAnsi" w:eastAsiaTheme="minorEastAsia" w:hAnsiTheme="minorHAnsi" w:cstheme="minorBidi"/>
          <w:lang w:eastAsia="sl-SI"/>
        </w:rPr>
      </w:pPr>
      <w:hyperlink w:anchor="_Toc463606208" w:history="1">
        <w:r w:rsidR="00290E21" w:rsidRPr="0035491A">
          <w:rPr>
            <w:rStyle w:val="Hiperpovezava"/>
          </w:rPr>
          <w:t>50.</w:t>
        </w:r>
        <w:r w:rsidR="00290E21">
          <w:rPr>
            <w:rFonts w:asciiTheme="minorHAnsi" w:eastAsiaTheme="minorEastAsia" w:hAnsiTheme="minorHAnsi" w:cstheme="minorBidi"/>
            <w:lang w:eastAsia="sl-SI"/>
          </w:rPr>
          <w:tab/>
        </w:r>
        <w:r w:rsidR="00290E21" w:rsidRPr="0035491A">
          <w:rPr>
            <w:rStyle w:val="Hiperpovezava"/>
          </w:rPr>
          <w:t>člen (osebna sevalna izkaznica)</w:t>
        </w:r>
        <w:r w:rsidR="00290E21">
          <w:rPr>
            <w:webHidden/>
          </w:rPr>
          <w:tab/>
        </w:r>
        <w:r w:rsidR="00290E21">
          <w:rPr>
            <w:webHidden/>
          </w:rPr>
          <w:fldChar w:fldCharType="begin"/>
        </w:r>
        <w:r w:rsidR="00290E21">
          <w:rPr>
            <w:webHidden/>
          </w:rPr>
          <w:instrText xml:space="preserve"> PAGEREF _Toc463606208 \h </w:instrText>
        </w:r>
        <w:r w:rsidR="00290E21">
          <w:rPr>
            <w:webHidden/>
          </w:rPr>
        </w:r>
        <w:r w:rsidR="00290E21">
          <w:rPr>
            <w:webHidden/>
          </w:rPr>
          <w:fldChar w:fldCharType="separate"/>
        </w:r>
        <w:r w:rsidR="00290E21">
          <w:rPr>
            <w:webHidden/>
          </w:rPr>
          <w:t>66</w:t>
        </w:r>
        <w:r w:rsidR="00290E21">
          <w:rPr>
            <w:webHidden/>
          </w:rPr>
          <w:fldChar w:fldCharType="end"/>
        </w:r>
      </w:hyperlink>
    </w:p>
    <w:p w14:paraId="2EA4C291" w14:textId="136F4E99" w:rsidR="00290E21" w:rsidRDefault="004F1ECE">
      <w:pPr>
        <w:pStyle w:val="Kazalovsebine2"/>
        <w:rPr>
          <w:rFonts w:asciiTheme="minorHAnsi" w:eastAsiaTheme="minorEastAsia" w:hAnsiTheme="minorHAnsi" w:cstheme="minorBidi"/>
          <w:lang w:eastAsia="sl-SI"/>
        </w:rPr>
      </w:pPr>
      <w:hyperlink w:anchor="_Toc463606209" w:history="1">
        <w:r w:rsidR="00290E21" w:rsidRPr="0035491A">
          <w:rPr>
            <w:rStyle w:val="Hiperpovezava"/>
            <w:bCs/>
          </w:rPr>
          <w:t>51.</w:t>
        </w:r>
        <w:r w:rsidR="00290E21">
          <w:rPr>
            <w:rFonts w:asciiTheme="minorHAnsi" w:eastAsiaTheme="minorEastAsia" w:hAnsiTheme="minorHAnsi" w:cstheme="minorBidi"/>
            <w:lang w:eastAsia="sl-SI"/>
          </w:rPr>
          <w:tab/>
        </w:r>
        <w:r w:rsidR="00290E21" w:rsidRPr="0035491A">
          <w:rPr>
            <w:rStyle w:val="Hiperpovezava"/>
            <w:bCs/>
          </w:rPr>
          <w:t>člen (organizacijska enota varstva pred sevanji)</w:t>
        </w:r>
        <w:r w:rsidR="00290E21">
          <w:rPr>
            <w:webHidden/>
          </w:rPr>
          <w:tab/>
        </w:r>
        <w:r w:rsidR="00290E21">
          <w:rPr>
            <w:webHidden/>
          </w:rPr>
          <w:fldChar w:fldCharType="begin"/>
        </w:r>
        <w:r w:rsidR="00290E21">
          <w:rPr>
            <w:webHidden/>
          </w:rPr>
          <w:instrText xml:space="preserve"> PAGEREF _Toc463606209 \h </w:instrText>
        </w:r>
        <w:r w:rsidR="00290E21">
          <w:rPr>
            <w:webHidden/>
          </w:rPr>
        </w:r>
        <w:r w:rsidR="00290E21">
          <w:rPr>
            <w:webHidden/>
          </w:rPr>
          <w:fldChar w:fldCharType="separate"/>
        </w:r>
        <w:r w:rsidR="00290E21">
          <w:rPr>
            <w:webHidden/>
          </w:rPr>
          <w:t>66</w:t>
        </w:r>
        <w:r w:rsidR="00290E21">
          <w:rPr>
            <w:webHidden/>
          </w:rPr>
          <w:fldChar w:fldCharType="end"/>
        </w:r>
      </w:hyperlink>
    </w:p>
    <w:p w14:paraId="01C902C1" w14:textId="6E2D6928" w:rsidR="00290E21" w:rsidRDefault="004F1ECE">
      <w:pPr>
        <w:pStyle w:val="Kazalovsebine2"/>
        <w:rPr>
          <w:rFonts w:asciiTheme="minorHAnsi" w:eastAsiaTheme="minorEastAsia" w:hAnsiTheme="minorHAnsi" w:cstheme="minorBidi"/>
          <w:lang w:eastAsia="sl-SI"/>
        </w:rPr>
      </w:pPr>
      <w:hyperlink w:anchor="_Toc463606210" w:history="1">
        <w:r w:rsidR="00290E21" w:rsidRPr="0035491A">
          <w:rPr>
            <w:rStyle w:val="Hiperpovezava"/>
            <w:bCs/>
          </w:rPr>
          <w:t>52.</w:t>
        </w:r>
        <w:r w:rsidR="00290E21">
          <w:rPr>
            <w:rFonts w:asciiTheme="minorHAnsi" w:eastAsiaTheme="minorEastAsia" w:hAnsiTheme="minorHAnsi" w:cstheme="minorBidi"/>
            <w:lang w:eastAsia="sl-SI"/>
          </w:rPr>
          <w:tab/>
        </w:r>
        <w:r w:rsidR="00290E21" w:rsidRPr="0035491A">
          <w:rPr>
            <w:rStyle w:val="Hiperpovezava"/>
            <w:bCs/>
          </w:rPr>
          <w:t>člen (odgovorna oseba za varstvo pred sevanji)</w:t>
        </w:r>
        <w:r w:rsidR="00290E21">
          <w:rPr>
            <w:webHidden/>
          </w:rPr>
          <w:tab/>
        </w:r>
        <w:r w:rsidR="00290E21">
          <w:rPr>
            <w:webHidden/>
          </w:rPr>
          <w:fldChar w:fldCharType="begin"/>
        </w:r>
        <w:r w:rsidR="00290E21">
          <w:rPr>
            <w:webHidden/>
          </w:rPr>
          <w:instrText xml:space="preserve"> PAGEREF _Toc463606210 \h </w:instrText>
        </w:r>
        <w:r w:rsidR="00290E21">
          <w:rPr>
            <w:webHidden/>
          </w:rPr>
        </w:r>
        <w:r w:rsidR="00290E21">
          <w:rPr>
            <w:webHidden/>
          </w:rPr>
          <w:fldChar w:fldCharType="separate"/>
        </w:r>
        <w:r w:rsidR="00290E21">
          <w:rPr>
            <w:webHidden/>
          </w:rPr>
          <w:t>67</w:t>
        </w:r>
        <w:r w:rsidR="00290E21">
          <w:rPr>
            <w:webHidden/>
          </w:rPr>
          <w:fldChar w:fldCharType="end"/>
        </w:r>
      </w:hyperlink>
    </w:p>
    <w:p w14:paraId="177B63EF" w14:textId="1FBC56F6" w:rsidR="00290E21" w:rsidRDefault="004F1ECE">
      <w:pPr>
        <w:pStyle w:val="Kazalovsebine2"/>
        <w:rPr>
          <w:rFonts w:asciiTheme="minorHAnsi" w:eastAsiaTheme="minorEastAsia" w:hAnsiTheme="minorHAnsi" w:cstheme="minorBidi"/>
          <w:lang w:eastAsia="sl-SI"/>
        </w:rPr>
      </w:pPr>
      <w:hyperlink w:anchor="_Toc463606211" w:history="1">
        <w:r w:rsidR="00290E21" w:rsidRPr="0035491A">
          <w:rPr>
            <w:rStyle w:val="Hiperpovezava"/>
            <w:bCs/>
          </w:rPr>
          <w:t>53.</w:t>
        </w:r>
        <w:r w:rsidR="00290E21">
          <w:rPr>
            <w:rFonts w:asciiTheme="minorHAnsi" w:eastAsiaTheme="minorEastAsia" w:hAnsiTheme="minorHAnsi" w:cstheme="minorBidi"/>
            <w:lang w:eastAsia="sl-SI"/>
          </w:rPr>
          <w:tab/>
        </w:r>
        <w:r w:rsidR="00290E21" w:rsidRPr="0035491A">
          <w:rPr>
            <w:rStyle w:val="Hiperpovezava"/>
            <w:bCs/>
          </w:rPr>
          <w:t>člen (usposobljenost izvajalcev varstva pred sevanji)</w:t>
        </w:r>
        <w:r w:rsidR="00290E21">
          <w:rPr>
            <w:webHidden/>
          </w:rPr>
          <w:tab/>
        </w:r>
        <w:r w:rsidR="00290E21">
          <w:rPr>
            <w:webHidden/>
          </w:rPr>
          <w:fldChar w:fldCharType="begin"/>
        </w:r>
        <w:r w:rsidR="00290E21">
          <w:rPr>
            <w:webHidden/>
          </w:rPr>
          <w:instrText xml:space="preserve"> PAGEREF _Toc463606211 \h </w:instrText>
        </w:r>
        <w:r w:rsidR="00290E21">
          <w:rPr>
            <w:webHidden/>
          </w:rPr>
        </w:r>
        <w:r w:rsidR="00290E21">
          <w:rPr>
            <w:webHidden/>
          </w:rPr>
          <w:fldChar w:fldCharType="separate"/>
        </w:r>
        <w:r w:rsidR="00290E21">
          <w:rPr>
            <w:webHidden/>
          </w:rPr>
          <w:t>67</w:t>
        </w:r>
        <w:r w:rsidR="00290E21">
          <w:rPr>
            <w:webHidden/>
          </w:rPr>
          <w:fldChar w:fldCharType="end"/>
        </w:r>
      </w:hyperlink>
    </w:p>
    <w:p w14:paraId="73B575AE" w14:textId="16159784" w:rsidR="00290E21" w:rsidRDefault="004F1ECE">
      <w:pPr>
        <w:pStyle w:val="Kazalovsebine2"/>
        <w:rPr>
          <w:rFonts w:asciiTheme="minorHAnsi" w:eastAsiaTheme="minorEastAsia" w:hAnsiTheme="minorHAnsi" w:cstheme="minorBidi"/>
          <w:lang w:eastAsia="sl-SI"/>
        </w:rPr>
      </w:pPr>
      <w:hyperlink w:anchor="_Toc463606212" w:history="1">
        <w:r w:rsidR="00290E21" w:rsidRPr="0035491A">
          <w:rPr>
            <w:rStyle w:val="Hiperpovezava"/>
            <w:bCs/>
          </w:rPr>
          <w:t>54.</w:t>
        </w:r>
        <w:r w:rsidR="00290E21">
          <w:rPr>
            <w:rFonts w:asciiTheme="minorHAnsi" w:eastAsiaTheme="minorEastAsia" w:hAnsiTheme="minorHAnsi" w:cstheme="minorBidi"/>
            <w:lang w:eastAsia="sl-SI"/>
          </w:rPr>
          <w:tab/>
        </w:r>
        <w:r w:rsidR="00290E21" w:rsidRPr="0035491A">
          <w:rPr>
            <w:rStyle w:val="Hiperpovezava"/>
            <w:bCs/>
          </w:rPr>
          <w:t>člen (varstvo delavcev zunanjega izvajalca)</w:t>
        </w:r>
        <w:r w:rsidR="00290E21">
          <w:rPr>
            <w:webHidden/>
          </w:rPr>
          <w:tab/>
        </w:r>
        <w:r w:rsidR="00290E21">
          <w:rPr>
            <w:webHidden/>
          </w:rPr>
          <w:fldChar w:fldCharType="begin"/>
        </w:r>
        <w:r w:rsidR="00290E21">
          <w:rPr>
            <w:webHidden/>
          </w:rPr>
          <w:instrText xml:space="preserve"> PAGEREF _Toc463606212 \h </w:instrText>
        </w:r>
        <w:r w:rsidR="00290E21">
          <w:rPr>
            <w:webHidden/>
          </w:rPr>
        </w:r>
        <w:r w:rsidR="00290E21">
          <w:rPr>
            <w:webHidden/>
          </w:rPr>
          <w:fldChar w:fldCharType="separate"/>
        </w:r>
        <w:r w:rsidR="00290E21">
          <w:rPr>
            <w:webHidden/>
          </w:rPr>
          <w:t>68</w:t>
        </w:r>
        <w:r w:rsidR="00290E21">
          <w:rPr>
            <w:webHidden/>
          </w:rPr>
          <w:fldChar w:fldCharType="end"/>
        </w:r>
      </w:hyperlink>
    </w:p>
    <w:p w14:paraId="13708B5A" w14:textId="6B283CD2" w:rsidR="00290E21" w:rsidRDefault="004F1ECE">
      <w:pPr>
        <w:pStyle w:val="Kazalovsebine2"/>
        <w:rPr>
          <w:rFonts w:asciiTheme="minorHAnsi" w:eastAsiaTheme="minorEastAsia" w:hAnsiTheme="minorHAnsi" w:cstheme="minorBidi"/>
          <w:lang w:eastAsia="sl-SI"/>
        </w:rPr>
      </w:pPr>
      <w:hyperlink w:anchor="_Toc463606213" w:history="1">
        <w:r w:rsidR="00290E21" w:rsidRPr="0035491A">
          <w:rPr>
            <w:rStyle w:val="Hiperpovezava"/>
            <w:bCs/>
          </w:rPr>
          <w:t>55.</w:t>
        </w:r>
        <w:r w:rsidR="00290E21">
          <w:rPr>
            <w:rFonts w:asciiTheme="minorHAnsi" w:eastAsiaTheme="minorEastAsia" w:hAnsiTheme="minorHAnsi" w:cstheme="minorBidi"/>
            <w:lang w:eastAsia="sl-SI"/>
          </w:rPr>
          <w:tab/>
        </w:r>
        <w:r w:rsidR="00290E21" w:rsidRPr="0035491A">
          <w:rPr>
            <w:rStyle w:val="Hiperpovezava"/>
            <w:bCs/>
          </w:rPr>
          <w:t>člen (razporeditev delavca in ugovor na razporeditev)</w:t>
        </w:r>
        <w:r w:rsidR="00290E21">
          <w:rPr>
            <w:webHidden/>
          </w:rPr>
          <w:tab/>
        </w:r>
        <w:r w:rsidR="00290E21">
          <w:rPr>
            <w:webHidden/>
          </w:rPr>
          <w:fldChar w:fldCharType="begin"/>
        </w:r>
        <w:r w:rsidR="00290E21">
          <w:rPr>
            <w:webHidden/>
          </w:rPr>
          <w:instrText xml:space="preserve"> PAGEREF _Toc463606213 \h </w:instrText>
        </w:r>
        <w:r w:rsidR="00290E21">
          <w:rPr>
            <w:webHidden/>
          </w:rPr>
        </w:r>
        <w:r w:rsidR="00290E21">
          <w:rPr>
            <w:webHidden/>
          </w:rPr>
          <w:fldChar w:fldCharType="separate"/>
        </w:r>
        <w:r w:rsidR="00290E21">
          <w:rPr>
            <w:webHidden/>
          </w:rPr>
          <w:t>70</w:t>
        </w:r>
        <w:r w:rsidR="00290E21">
          <w:rPr>
            <w:webHidden/>
          </w:rPr>
          <w:fldChar w:fldCharType="end"/>
        </w:r>
      </w:hyperlink>
    </w:p>
    <w:p w14:paraId="5F9EA7FA" w14:textId="166B8DA0" w:rsidR="00290E21" w:rsidRDefault="004F1ECE">
      <w:pPr>
        <w:pStyle w:val="Kazalovsebine1"/>
        <w:rPr>
          <w:rFonts w:asciiTheme="minorHAnsi" w:eastAsiaTheme="minorEastAsia" w:hAnsiTheme="minorHAnsi" w:cstheme="minorBidi"/>
          <w:b w:val="0"/>
          <w:szCs w:val="22"/>
          <w:lang w:eastAsia="sl-SI"/>
        </w:rPr>
      </w:pPr>
      <w:hyperlink w:anchor="_Toc463606214" w:history="1">
        <w:r w:rsidR="00290E21" w:rsidRPr="0035491A">
          <w:rPr>
            <w:rStyle w:val="Hiperpovezava"/>
          </w:rPr>
          <w:t>3.5</w:t>
        </w:r>
        <w:r w:rsidR="00290E21">
          <w:rPr>
            <w:rFonts w:asciiTheme="minorHAnsi" w:eastAsiaTheme="minorEastAsia" w:hAnsiTheme="minorHAnsi" w:cstheme="minorBidi"/>
            <w:b w:val="0"/>
            <w:szCs w:val="22"/>
            <w:lang w:eastAsia="sl-SI"/>
          </w:rPr>
          <w:tab/>
        </w:r>
        <w:r w:rsidR="00290E21" w:rsidRPr="0035491A">
          <w:rPr>
            <w:rStyle w:val="Hiperpovezava"/>
          </w:rPr>
          <w:t>Zdravstveni nadzor izpostavljenih delavcev</w:t>
        </w:r>
        <w:r w:rsidR="00290E21">
          <w:rPr>
            <w:webHidden/>
          </w:rPr>
          <w:tab/>
        </w:r>
        <w:r w:rsidR="00290E21">
          <w:rPr>
            <w:webHidden/>
          </w:rPr>
          <w:fldChar w:fldCharType="begin"/>
        </w:r>
        <w:r w:rsidR="00290E21">
          <w:rPr>
            <w:webHidden/>
          </w:rPr>
          <w:instrText xml:space="preserve"> PAGEREF _Toc463606214 \h </w:instrText>
        </w:r>
        <w:r w:rsidR="00290E21">
          <w:rPr>
            <w:webHidden/>
          </w:rPr>
        </w:r>
        <w:r w:rsidR="00290E21">
          <w:rPr>
            <w:webHidden/>
          </w:rPr>
          <w:fldChar w:fldCharType="separate"/>
        </w:r>
        <w:r w:rsidR="00290E21">
          <w:rPr>
            <w:webHidden/>
          </w:rPr>
          <w:t>70</w:t>
        </w:r>
        <w:r w:rsidR="00290E21">
          <w:rPr>
            <w:webHidden/>
          </w:rPr>
          <w:fldChar w:fldCharType="end"/>
        </w:r>
      </w:hyperlink>
    </w:p>
    <w:p w14:paraId="649F0912" w14:textId="4C5813C1" w:rsidR="00290E21" w:rsidRDefault="004F1ECE">
      <w:pPr>
        <w:pStyle w:val="Kazalovsebine2"/>
        <w:rPr>
          <w:rFonts w:asciiTheme="minorHAnsi" w:eastAsiaTheme="minorEastAsia" w:hAnsiTheme="minorHAnsi" w:cstheme="minorBidi"/>
          <w:lang w:eastAsia="sl-SI"/>
        </w:rPr>
      </w:pPr>
      <w:hyperlink w:anchor="_Toc463606215" w:history="1">
        <w:r w:rsidR="00290E21" w:rsidRPr="0035491A">
          <w:rPr>
            <w:rStyle w:val="Hiperpovezava"/>
            <w:bCs/>
          </w:rPr>
          <w:t>56.</w:t>
        </w:r>
        <w:r w:rsidR="00290E21">
          <w:rPr>
            <w:rFonts w:asciiTheme="minorHAnsi" w:eastAsiaTheme="minorEastAsia" w:hAnsiTheme="minorHAnsi" w:cstheme="minorBidi"/>
            <w:lang w:eastAsia="sl-SI"/>
          </w:rPr>
          <w:tab/>
        </w:r>
        <w:r w:rsidR="00290E21" w:rsidRPr="0035491A">
          <w:rPr>
            <w:rStyle w:val="Hiperpovezava"/>
            <w:bCs/>
          </w:rPr>
          <w:t>člen (zdravstveni nadzor izpostavljenih delavcev)</w:t>
        </w:r>
        <w:r w:rsidR="00290E21">
          <w:rPr>
            <w:webHidden/>
          </w:rPr>
          <w:tab/>
        </w:r>
        <w:r w:rsidR="00290E21">
          <w:rPr>
            <w:webHidden/>
          </w:rPr>
          <w:fldChar w:fldCharType="begin"/>
        </w:r>
        <w:r w:rsidR="00290E21">
          <w:rPr>
            <w:webHidden/>
          </w:rPr>
          <w:instrText xml:space="preserve"> PAGEREF _Toc463606215 \h </w:instrText>
        </w:r>
        <w:r w:rsidR="00290E21">
          <w:rPr>
            <w:webHidden/>
          </w:rPr>
        </w:r>
        <w:r w:rsidR="00290E21">
          <w:rPr>
            <w:webHidden/>
          </w:rPr>
          <w:fldChar w:fldCharType="separate"/>
        </w:r>
        <w:r w:rsidR="00290E21">
          <w:rPr>
            <w:webHidden/>
          </w:rPr>
          <w:t>70</w:t>
        </w:r>
        <w:r w:rsidR="00290E21">
          <w:rPr>
            <w:webHidden/>
          </w:rPr>
          <w:fldChar w:fldCharType="end"/>
        </w:r>
      </w:hyperlink>
    </w:p>
    <w:p w14:paraId="442BDCEB" w14:textId="0BE43006" w:rsidR="00290E21" w:rsidRDefault="004F1ECE">
      <w:pPr>
        <w:pStyle w:val="Kazalovsebine2"/>
        <w:rPr>
          <w:rFonts w:asciiTheme="minorHAnsi" w:eastAsiaTheme="minorEastAsia" w:hAnsiTheme="minorHAnsi" w:cstheme="minorBidi"/>
          <w:lang w:eastAsia="sl-SI"/>
        </w:rPr>
      </w:pPr>
      <w:hyperlink w:anchor="_Toc463606216" w:history="1">
        <w:r w:rsidR="00290E21" w:rsidRPr="0035491A">
          <w:rPr>
            <w:rStyle w:val="Hiperpovezava"/>
            <w:bCs/>
          </w:rPr>
          <w:t>57.</w:t>
        </w:r>
        <w:r w:rsidR="00290E21">
          <w:rPr>
            <w:rFonts w:asciiTheme="minorHAnsi" w:eastAsiaTheme="minorEastAsia" w:hAnsiTheme="minorHAnsi" w:cstheme="minorBidi"/>
            <w:lang w:eastAsia="sl-SI"/>
          </w:rPr>
          <w:tab/>
        </w:r>
        <w:r w:rsidR="00290E21" w:rsidRPr="0035491A">
          <w:rPr>
            <w:rStyle w:val="Hiperpovezava"/>
            <w:bCs/>
          </w:rPr>
          <w:t>člen (zdravstveni nadzor po prenehanju dela)</w:t>
        </w:r>
        <w:r w:rsidR="00290E21">
          <w:rPr>
            <w:webHidden/>
          </w:rPr>
          <w:tab/>
        </w:r>
        <w:r w:rsidR="00290E21">
          <w:rPr>
            <w:webHidden/>
          </w:rPr>
          <w:fldChar w:fldCharType="begin"/>
        </w:r>
        <w:r w:rsidR="00290E21">
          <w:rPr>
            <w:webHidden/>
          </w:rPr>
          <w:instrText xml:space="preserve"> PAGEREF _Toc463606216 \h </w:instrText>
        </w:r>
        <w:r w:rsidR="00290E21">
          <w:rPr>
            <w:webHidden/>
          </w:rPr>
        </w:r>
        <w:r w:rsidR="00290E21">
          <w:rPr>
            <w:webHidden/>
          </w:rPr>
          <w:fldChar w:fldCharType="separate"/>
        </w:r>
        <w:r w:rsidR="00290E21">
          <w:rPr>
            <w:webHidden/>
          </w:rPr>
          <w:t>71</w:t>
        </w:r>
        <w:r w:rsidR="00290E21">
          <w:rPr>
            <w:webHidden/>
          </w:rPr>
          <w:fldChar w:fldCharType="end"/>
        </w:r>
      </w:hyperlink>
    </w:p>
    <w:p w14:paraId="61C6F3FE" w14:textId="52953A46" w:rsidR="00290E21" w:rsidRDefault="004F1ECE">
      <w:pPr>
        <w:pStyle w:val="Kazalovsebine2"/>
        <w:rPr>
          <w:rFonts w:asciiTheme="minorHAnsi" w:eastAsiaTheme="minorEastAsia" w:hAnsiTheme="minorHAnsi" w:cstheme="minorBidi"/>
          <w:lang w:eastAsia="sl-SI"/>
        </w:rPr>
      </w:pPr>
      <w:hyperlink w:anchor="_Toc463606217" w:history="1">
        <w:r w:rsidR="00290E21" w:rsidRPr="0035491A">
          <w:rPr>
            <w:rStyle w:val="Hiperpovezava"/>
            <w:bCs/>
          </w:rPr>
          <w:t>58.</w:t>
        </w:r>
        <w:r w:rsidR="00290E21">
          <w:rPr>
            <w:rFonts w:asciiTheme="minorHAnsi" w:eastAsiaTheme="minorEastAsia" w:hAnsiTheme="minorHAnsi" w:cstheme="minorBidi"/>
            <w:lang w:eastAsia="sl-SI"/>
          </w:rPr>
          <w:tab/>
        </w:r>
        <w:r w:rsidR="00290E21" w:rsidRPr="0035491A">
          <w:rPr>
            <w:rStyle w:val="Hiperpovezava"/>
            <w:bCs/>
          </w:rPr>
          <w:t>člen (evidence zdravstvenega varstva izpostavljenih delavcev)</w:t>
        </w:r>
        <w:r w:rsidR="00290E21">
          <w:rPr>
            <w:webHidden/>
          </w:rPr>
          <w:tab/>
        </w:r>
        <w:r w:rsidR="00290E21">
          <w:rPr>
            <w:webHidden/>
          </w:rPr>
          <w:fldChar w:fldCharType="begin"/>
        </w:r>
        <w:r w:rsidR="00290E21">
          <w:rPr>
            <w:webHidden/>
          </w:rPr>
          <w:instrText xml:space="preserve"> PAGEREF _Toc463606217 \h </w:instrText>
        </w:r>
        <w:r w:rsidR="00290E21">
          <w:rPr>
            <w:webHidden/>
          </w:rPr>
        </w:r>
        <w:r w:rsidR="00290E21">
          <w:rPr>
            <w:webHidden/>
          </w:rPr>
          <w:fldChar w:fldCharType="separate"/>
        </w:r>
        <w:r w:rsidR="00290E21">
          <w:rPr>
            <w:webHidden/>
          </w:rPr>
          <w:t>72</w:t>
        </w:r>
        <w:r w:rsidR="00290E21">
          <w:rPr>
            <w:webHidden/>
          </w:rPr>
          <w:fldChar w:fldCharType="end"/>
        </w:r>
      </w:hyperlink>
    </w:p>
    <w:p w14:paraId="288B4233" w14:textId="723C1C71" w:rsidR="00290E21" w:rsidRDefault="004F1ECE">
      <w:pPr>
        <w:pStyle w:val="Kazalovsebine2"/>
        <w:rPr>
          <w:rFonts w:asciiTheme="minorHAnsi" w:eastAsiaTheme="minorEastAsia" w:hAnsiTheme="minorHAnsi" w:cstheme="minorBidi"/>
          <w:lang w:eastAsia="sl-SI"/>
        </w:rPr>
      </w:pPr>
      <w:hyperlink w:anchor="_Toc463606218" w:history="1">
        <w:r w:rsidR="00290E21" w:rsidRPr="0035491A">
          <w:rPr>
            <w:rStyle w:val="Hiperpovezava"/>
            <w:bCs/>
          </w:rPr>
          <w:t>59.</w:t>
        </w:r>
        <w:r w:rsidR="00290E21">
          <w:rPr>
            <w:rFonts w:asciiTheme="minorHAnsi" w:eastAsiaTheme="minorEastAsia" w:hAnsiTheme="minorHAnsi" w:cstheme="minorBidi"/>
            <w:lang w:eastAsia="sl-SI"/>
          </w:rPr>
          <w:tab/>
        </w:r>
        <w:r w:rsidR="00290E21" w:rsidRPr="0035491A">
          <w:rPr>
            <w:rStyle w:val="Hiperpovezava"/>
            <w:bCs/>
          </w:rPr>
          <w:t>člen (zahteva za presojo ocene zdravstvene delazmožnosti in odrejenih ukrepov zdravstvenega nadzora)</w:t>
        </w:r>
        <w:r w:rsidR="00290E21">
          <w:rPr>
            <w:webHidden/>
          </w:rPr>
          <w:tab/>
        </w:r>
        <w:r w:rsidR="00290E21">
          <w:rPr>
            <w:webHidden/>
          </w:rPr>
          <w:fldChar w:fldCharType="begin"/>
        </w:r>
        <w:r w:rsidR="00290E21">
          <w:rPr>
            <w:webHidden/>
          </w:rPr>
          <w:instrText xml:space="preserve"> PAGEREF _Toc463606218 \h </w:instrText>
        </w:r>
        <w:r w:rsidR="00290E21">
          <w:rPr>
            <w:webHidden/>
          </w:rPr>
        </w:r>
        <w:r w:rsidR="00290E21">
          <w:rPr>
            <w:webHidden/>
          </w:rPr>
          <w:fldChar w:fldCharType="separate"/>
        </w:r>
        <w:r w:rsidR="00290E21">
          <w:rPr>
            <w:webHidden/>
          </w:rPr>
          <w:t>72</w:t>
        </w:r>
        <w:r w:rsidR="00290E21">
          <w:rPr>
            <w:webHidden/>
          </w:rPr>
          <w:fldChar w:fldCharType="end"/>
        </w:r>
      </w:hyperlink>
    </w:p>
    <w:p w14:paraId="017759BA" w14:textId="4B923148" w:rsidR="00290E21" w:rsidRDefault="004F1ECE">
      <w:pPr>
        <w:pStyle w:val="Kazalovsebine2"/>
        <w:rPr>
          <w:rFonts w:asciiTheme="minorHAnsi" w:eastAsiaTheme="minorEastAsia" w:hAnsiTheme="minorHAnsi" w:cstheme="minorBidi"/>
          <w:lang w:eastAsia="sl-SI"/>
        </w:rPr>
      </w:pPr>
      <w:hyperlink w:anchor="_Toc463606219" w:history="1">
        <w:r w:rsidR="00290E21" w:rsidRPr="0035491A">
          <w:rPr>
            <w:rStyle w:val="Hiperpovezava"/>
            <w:bCs/>
          </w:rPr>
          <w:t>60.</w:t>
        </w:r>
        <w:r w:rsidR="00290E21">
          <w:rPr>
            <w:rFonts w:asciiTheme="minorHAnsi" w:eastAsiaTheme="minorEastAsia" w:hAnsiTheme="minorHAnsi" w:cstheme="minorBidi"/>
            <w:lang w:eastAsia="sl-SI"/>
          </w:rPr>
          <w:tab/>
        </w:r>
        <w:r w:rsidR="00290E21" w:rsidRPr="0035491A">
          <w:rPr>
            <w:rStyle w:val="Hiperpovezava"/>
            <w:bCs/>
          </w:rPr>
          <w:t>člen (zdravstveni nadzor v primeru izrednega dogodka)</w:t>
        </w:r>
        <w:r w:rsidR="00290E21">
          <w:rPr>
            <w:webHidden/>
          </w:rPr>
          <w:tab/>
        </w:r>
        <w:r w:rsidR="00290E21">
          <w:rPr>
            <w:webHidden/>
          </w:rPr>
          <w:fldChar w:fldCharType="begin"/>
        </w:r>
        <w:r w:rsidR="00290E21">
          <w:rPr>
            <w:webHidden/>
          </w:rPr>
          <w:instrText xml:space="preserve"> PAGEREF _Toc463606219 \h </w:instrText>
        </w:r>
        <w:r w:rsidR="00290E21">
          <w:rPr>
            <w:webHidden/>
          </w:rPr>
        </w:r>
        <w:r w:rsidR="00290E21">
          <w:rPr>
            <w:webHidden/>
          </w:rPr>
          <w:fldChar w:fldCharType="separate"/>
        </w:r>
        <w:r w:rsidR="00290E21">
          <w:rPr>
            <w:webHidden/>
          </w:rPr>
          <w:t>72</w:t>
        </w:r>
        <w:r w:rsidR="00290E21">
          <w:rPr>
            <w:webHidden/>
          </w:rPr>
          <w:fldChar w:fldCharType="end"/>
        </w:r>
      </w:hyperlink>
    </w:p>
    <w:p w14:paraId="5AB9D4B7" w14:textId="44BF5480" w:rsidR="00290E21" w:rsidRDefault="004F1ECE">
      <w:pPr>
        <w:pStyle w:val="Kazalovsebine1"/>
        <w:rPr>
          <w:rFonts w:asciiTheme="minorHAnsi" w:eastAsiaTheme="minorEastAsia" w:hAnsiTheme="minorHAnsi" w:cstheme="minorBidi"/>
          <w:b w:val="0"/>
          <w:szCs w:val="22"/>
          <w:lang w:eastAsia="sl-SI"/>
        </w:rPr>
      </w:pPr>
      <w:hyperlink w:anchor="_Toc463606220" w:history="1">
        <w:r w:rsidR="00290E21" w:rsidRPr="0035491A">
          <w:rPr>
            <w:rStyle w:val="Hiperpovezava"/>
          </w:rPr>
          <w:t>3.5.1.</w:t>
        </w:r>
        <w:r w:rsidR="00290E21">
          <w:rPr>
            <w:rFonts w:asciiTheme="minorHAnsi" w:eastAsiaTheme="minorEastAsia" w:hAnsiTheme="minorHAnsi" w:cstheme="minorBidi"/>
            <w:b w:val="0"/>
            <w:szCs w:val="22"/>
            <w:lang w:eastAsia="sl-SI"/>
          </w:rPr>
          <w:tab/>
        </w:r>
        <w:r w:rsidR="00290E21" w:rsidRPr="0035491A">
          <w:rPr>
            <w:rStyle w:val="Hiperpovezava"/>
          </w:rPr>
          <w:t>Varstvo pred sevanji zaradi izpostavljenosti naravnim virom sevanja in v primerih obstoječe izpostavljenost</w:t>
        </w:r>
        <w:r w:rsidR="00290E21">
          <w:rPr>
            <w:webHidden/>
          </w:rPr>
          <w:tab/>
        </w:r>
        <w:r w:rsidR="00290E21">
          <w:rPr>
            <w:webHidden/>
          </w:rPr>
          <w:fldChar w:fldCharType="begin"/>
        </w:r>
        <w:r w:rsidR="00290E21">
          <w:rPr>
            <w:webHidden/>
          </w:rPr>
          <w:instrText xml:space="preserve"> PAGEREF _Toc463606220 \h </w:instrText>
        </w:r>
        <w:r w:rsidR="00290E21">
          <w:rPr>
            <w:webHidden/>
          </w:rPr>
        </w:r>
        <w:r w:rsidR="00290E21">
          <w:rPr>
            <w:webHidden/>
          </w:rPr>
          <w:fldChar w:fldCharType="separate"/>
        </w:r>
        <w:r w:rsidR="00290E21">
          <w:rPr>
            <w:webHidden/>
          </w:rPr>
          <w:t>73</w:t>
        </w:r>
        <w:r w:rsidR="00290E21">
          <w:rPr>
            <w:webHidden/>
          </w:rPr>
          <w:fldChar w:fldCharType="end"/>
        </w:r>
      </w:hyperlink>
    </w:p>
    <w:p w14:paraId="26224766" w14:textId="40D15992" w:rsidR="00290E21" w:rsidRDefault="004F1ECE">
      <w:pPr>
        <w:pStyle w:val="Kazalovsebine2"/>
        <w:rPr>
          <w:rFonts w:asciiTheme="minorHAnsi" w:eastAsiaTheme="minorEastAsia" w:hAnsiTheme="minorHAnsi" w:cstheme="minorBidi"/>
          <w:lang w:eastAsia="sl-SI"/>
        </w:rPr>
      </w:pPr>
      <w:hyperlink w:anchor="_Toc463606221" w:history="1">
        <w:r w:rsidR="00290E21" w:rsidRPr="0035491A">
          <w:rPr>
            <w:rStyle w:val="Hiperpovezava"/>
            <w:bCs/>
          </w:rPr>
          <w:t>61.</w:t>
        </w:r>
        <w:r w:rsidR="00290E21">
          <w:rPr>
            <w:rFonts w:asciiTheme="minorHAnsi" w:eastAsiaTheme="minorEastAsia" w:hAnsiTheme="minorHAnsi" w:cstheme="minorBidi"/>
            <w:lang w:eastAsia="sl-SI"/>
          </w:rPr>
          <w:tab/>
        </w:r>
        <w:r w:rsidR="00290E21" w:rsidRPr="0035491A">
          <w:rPr>
            <w:rStyle w:val="Hiperpovezava"/>
            <w:bCs/>
          </w:rPr>
          <w:t>člen (izpostavljenost zaradi naravnih virov sevanja)</w:t>
        </w:r>
        <w:r w:rsidR="00290E21">
          <w:rPr>
            <w:webHidden/>
          </w:rPr>
          <w:tab/>
        </w:r>
        <w:r w:rsidR="00290E21">
          <w:rPr>
            <w:webHidden/>
          </w:rPr>
          <w:fldChar w:fldCharType="begin"/>
        </w:r>
        <w:r w:rsidR="00290E21">
          <w:rPr>
            <w:webHidden/>
          </w:rPr>
          <w:instrText xml:space="preserve"> PAGEREF _Toc463606221 \h </w:instrText>
        </w:r>
        <w:r w:rsidR="00290E21">
          <w:rPr>
            <w:webHidden/>
          </w:rPr>
        </w:r>
        <w:r w:rsidR="00290E21">
          <w:rPr>
            <w:webHidden/>
          </w:rPr>
          <w:fldChar w:fldCharType="separate"/>
        </w:r>
        <w:r w:rsidR="00290E21">
          <w:rPr>
            <w:webHidden/>
          </w:rPr>
          <w:t>73</w:t>
        </w:r>
        <w:r w:rsidR="00290E21">
          <w:rPr>
            <w:webHidden/>
          </w:rPr>
          <w:fldChar w:fldCharType="end"/>
        </w:r>
      </w:hyperlink>
    </w:p>
    <w:p w14:paraId="0C19EDF9" w14:textId="3F08A806" w:rsidR="00290E21" w:rsidRDefault="004F1ECE">
      <w:pPr>
        <w:pStyle w:val="Kazalovsebine2"/>
        <w:rPr>
          <w:rFonts w:asciiTheme="minorHAnsi" w:eastAsiaTheme="minorEastAsia" w:hAnsiTheme="minorHAnsi" w:cstheme="minorBidi"/>
          <w:lang w:eastAsia="sl-SI"/>
        </w:rPr>
      </w:pPr>
      <w:hyperlink w:anchor="_Toc463606222" w:history="1">
        <w:r w:rsidR="00290E21" w:rsidRPr="0035491A">
          <w:rPr>
            <w:rStyle w:val="Hiperpovezava"/>
            <w:bCs/>
          </w:rPr>
          <w:t>62.</w:t>
        </w:r>
        <w:r w:rsidR="00290E21">
          <w:rPr>
            <w:rFonts w:asciiTheme="minorHAnsi" w:eastAsiaTheme="minorEastAsia" w:hAnsiTheme="minorHAnsi" w:cstheme="minorBidi"/>
            <w:lang w:eastAsia="sl-SI"/>
          </w:rPr>
          <w:tab/>
        </w:r>
        <w:r w:rsidR="00290E21" w:rsidRPr="0035491A">
          <w:rPr>
            <w:rStyle w:val="Hiperpovezava"/>
            <w:bCs/>
          </w:rPr>
          <w:t>člen (obstoječa izpostavljenost zaradi kontaminacije in izpostavljenost zaradi izvajanja dejavnosti)</w:t>
        </w:r>
        <w:r w:rsidR="00290E21">
          <w:rPr>
            <w:webHidden/>
          </w:rPr>
          <w:tab/>
        </w:r>
        <w:r w:rsidR="00290E21">
          <w:rPr>
            <w:webHidden/>
          </w:rPr>
          <w:fldChar w:fldCharType="begin"/>
        </w:r>
        <w:r w:rsidR="00290E21">
          <w:rPr>
            <w:webHidden/>
          </w:rPr>
          <w:instrText xml:space="preserve"> PAGEREF _Toc463606222 \h </w:instrText>
        </w:r>
        <w:r w:rsidR="00290E21">
          <w:rPr>
            <w:webHidden/>
          </w:rPr>
        </w:r>
        <w:r w:rsidR="00290E21">
          <w:rPr>
            <w:webHidden/>
          </w:rPr>
          <w:fldChar w:fldCharType="separate"/>
        </w:r>
        <w:r w:rsidR="00290E21">
          <w:rPr>
            <w:webHidden/>
          </w:rPr>
          <w:t>73</w:t>
        </w:r>
        <w:r w:rsidR="00290E21">
          <w:rPr>
            <w:webHidden/>
          </w:rPr>
          <w:fldChar w:fldCharType="end"/>
        </w:r>
      </w:hyperlink>
    </w:p>
    <w:p w14:paraId="59CB1BBC" w14:textId="4D1A48C6" w:rsidR="00290E21" w:rsidRDefault="004F1ECE">
      <w:pPr>
        <w:pStyle w:val="Kazalovsebine2"/>
        <w:rPr>
          <w:rFonts w:asciiTheme="minorHAnsi" w:eastAsiaTheme="minorEastAsia" w:hAnsiTheme="minorHAnsi" w:cstheme="minorBidi"/>
          <w:lang w:eastAsia="sl-SI"/>
        </w:rPr>
      </w:pPr>
      <w:hyperlink w:anchor="_Toc463606223" w:history="1">
        <w:r w:rsidR="00290E21" w:rsidRPr="0035491A">
          <w:rPr>
            <w:rStyle w:val="Hiperpovezava"/>
            <w:bCs/>
          </w:rPr>
          <w:t>63.</w:t>
        </w:r>
        <w:r w:rsidR="00290E21">
          <w:rPr>
            <w:rFonts w:asciiTheme="minorHAnsi" w:eastAsiaTheme="minorEastAsia" w:hAnsiTheme="minorHAnsi" w:cstheme="minorBidi"/>
            <w:lang w:eastAsia="sl-SI"/>
          </w:rPr>
          <w:tab/>
        </w:r>
        <w:r w:rsidR="00290E21" w:rsidRPr="0035491A">
          <w:rPr>
            <w:rStyle w:val="Hiperpovezava"/>
            <w:bCs/>
          </w:rPr>
          <w:t>člen (ukrepi za zmanjšanje izpostavljenosti zaradi gradbenih materialov)</w:t>
        </w:r>
        <w:r w:rsidR="00290E21">
          <w:rPr>
            <w:webHidden/>
          </w:rPr>
          <w:tab/>
        </w:r>
        <w:r w:rsidR="00290E21">
          <w:rPr>
            <w:webHidden/>
          </w:rPr>
          <w:fldChar w:fldCharType="begin"/>
        </w:r>
        <w:r w:rsidR="00290E21">
          <w:rPr>
            <w:webHidden/>
          </w:rPr>
          <w:instrText xml:space="preserve"> PAGEREF _Toc463606223 \h </w:instrText>
        </w:r>
        <w:r w:rsidR="00290E21">
          <w:rPr>
            <w:webHidden/>
          </w:rPr>
        </w:r>
        <w:r w:rsidR="00290E21">
          <w:rPr>
            <w:webHidden/>
          </w:rPr>
          <w:fldChar w:fldCharType="separate"/>
        </w:r>
        <w:r w:rsidR="00290E21">
          <w:rPr>
            <w:webHidden/>
          </w:rPr>
          <w:t>74</w:t>
        </w:r>
        <w:r w:rsidR="00290E21">
          <w:rPr>
            <w:webHidden/>
          </w:rPr>
          <w:fldChar w:fldCharType="end"/>
        </w:r>
      </w:hyperlink>
    </w:p>
    <w:p w14:paraId="5FF3D090" w14:textId="04F30F0E" w:rsidR="00290E21" w:rsidRDefault="004F1ECE">
      <w:pPr>
        <w:pStyle w:val="Kazalovsebine2"/>
        <w:rPr>
          <w:rFonts w:asciiTheme="minorHAnsi" w:eastAsiaTheme="minorEastAsia" w:hAnsiTheme="minorHAnsi" w:cstheme="minorBidi"/>
          <w:lang w:eastAsia="sl-SI"/>
        </w:rPr>
      </w:pPr>
      <w:hyperlink w:anchor="_Toc463606224" w:history="1">
        <w:r w:rsidR="00290E21" w:rsidRPr="0035491A">
          <w:rPr>
            <w:rStyle w:val="Hiperpovezava"/>
            <w:bCs/>
          </w:rPr>
          <w:t>64.</w:t>
        </w:r>
        <w:r w:rsidR="00290E21">
          <w:rPr>
            <w:rFonts w:asciiTheme="minorHAnsi" w:eastAsiaTheme="minorEastAsia" w:hAnsiTheme="minorHAnsi" w:cstheme="minorBidi"/>
            <w:lang w:eastAsia="sl-SI"/>
          </w:rPr>
          <w:tab/>
        </w:r>
        <w:r w:rsidR="00290E21" w:rsidRPr="0035491A">
          <w:rPr>
            <w:rStyle w:val="Hiperpovezava"/>
            <w:bCs/>
          </w:rPr>
          <w:t>člen (ukrepi za zmanjšanje izpostavljenosti delavcev in posameznikov iz prebivalstva)</w:t>
        </w:r>
        <w:r w:rsidR="00290E21">
          <w:rPr>
            <w:webHidden/>
          </w:rPr>
          <w:tab/>
        </w:r>
        <w:r w:rsidR="00290E21">
          <w:rPr>
            <w:webHidden/>
          </w:rPr>
          <w:fldChar w:fldCharType="begin"/>
        </w:r>
        <w:r w:rsidR="00290E21">
          <w:rPr>
            <w:webHidden/>
          </w:rPr>
          <w:instrText xml:space="preserve"> PAGEREF _Toc463606224 \h </w:instrText>
        </w:r>
        <w:r w:rsidR="00290E21">
          <w:rPr>
            <w:webHidden/>
          </w:rPr>
        </w:r>
        <w:r w:rsidR="00290E21">
          <w:rPr>
            <w:webHidden/>
          </w:rPr>
          <w:fldChar w:fldCharType="separate"/>
        </w:r>
        <w:r w:rsidR="00290E21">
          <w:rPr>
            <w:webHidden/>
          </w:rPr>
          <w:t>75</w:t>
        </w:r>
        <w:r w:rsidR="00290E21">
          <w:rPr>
            <w:webHidden/>
          </w:rPr>
          <w:fldChar w:fldCharType="end"/>
        </w:r>
      </w:hyperlink>
    </w:p>
    <w:p w14:paraId="27951947" w14:textId="59E368CD" w:rsidR="00290E21" w:rsidRDefault="004F1ECE">
      <w:pPr>
        <w:pStyle w:val="Kazalovsebine2"/>
        <w:rPr>
          <w:rFonts w:asciiTheme="minorHAnsi" w:eastAsiaTheme="minorEastAsia" w:hAnsiTheme="minorHAnsi" w:cstheme="minorBidi"/>
          <w:lang w:eastAsia="sl-SI"/>
        </w:rPr>
      </w:pPr>
      <w:hyperlink w:anchor="_Toc463606225" w:history="1">
        <w:r w:rsidR="00290E21" w:rsidRPr="0035491A">
          <w:rPr>
            <w:rStyle w:val="Hiperpovezava"/>
            <w:bCs/>
          </w:rPr>
          <w:t>65.</w:t>
        </w:r>
        <w:r w:rsidR="00290E21">
          <w:rPr>
            <w:rFonts w:asciiTheme="minorHAnsi" w:eastAsiaTheme="minorEastAsia" w:hAnsiTheme="minorHAnsi" w:cstheme="minorBidi"/>
            <w:lang w:eastAsia="sl-SI"/>
          </w:rPr>
          <w:tab/>
        </w:r>
        <w:r w:rsidR="00290E21" w:rsidRPr="0035491A">
          <w:rPr>
            <w:rStyle w:val="Hiperpovezava"/>
            <w:bCs/>
          </w:rPr>
          <w:t>člen (izpostavljenost radonu)</w:t>
        </w:r>
        <w:r w:rsidR="00290E21">
          <w:rPr>
            <w:webHidden/>
          </w:rPr>
          <w:tab/>
        </w:r>
        <w:r w:rsidR="00290E21">
          <w:rPr>
            <w:webHidden/>
          </w:rPr>
          <w:fldChar w:fldCharType="begin"/>
        </w:r>
        <w:r w:rsidR="00290E21">
          <w:rPr>
            <w:webHidden/>
          </w:rPr>
          <w:instrText xml:space="preserve"> PAGEREF _Toc463606225 \h </w:instrText>
        </w:r>
        <w:r w:rsidR="00290E21">
          <w:rPr>
            <w:webHidden/>
          </w:rPr>
        </w:r>
        <w:r w:rsidR="00290E21">
          <w:rPr>
            <w:webHidden/>
          </w:rPr>
          <w:fldChar w:fldCharType="separate"/>
        </w:r>
        <w:r w:rsidR="00290E21">
          <w:rPr>
            <w:webHidden/>
          </w:rPr>
          <w:t>76</w:t>
        </w:r>
        <w:r w:rsidR="00290E21">
          <w:rPr>
            <w:webHidden/>
          </w:rPr>
          <w:fldChar w:fldCharType="end"/>
        </w:r>
      </w:hyperlink>
    </w:p>
    <w:p w14:paraId="1DF78107" w14:textId="16C06356" w:rsidR="00290E21" w:rsidRDefault="004F1ECE">
      <w:pPr>
        <w:pStyle w:val="Kazalovsebine2"/>
        <w:rPr>
          <w:rFonts w:asciiTheme="minorHAnsi" w:eastAsiaTheme="minorEastAsia" w:hAnsiTheme="minorHAnsi" w:cstheme="minorBidi"/>
          <w:lang w:eastAsia="sl-SI"/>
        </w:rPr>
      </w:pPr>
      <w:hyperlink w:anchor="_Toc463606226" w:history="1">
        <w:r w:rsidR="00290E21" w:rsidRPr="0035491A">
          <w:rPr>
            <w:rStyle w:val="Hiperpovezava"/>
            <w:bCs/>
          </w:rPr>
          <w:t>66.</w:t>
        </w:r>
        <w:r w:rsidR="00290E21">
          <w:rPr>
            <w:rFonts w:asciiTheme="minorHAnsi" w:eastAsiaTheme="minorEastAsia" w:hAnsiTheme="minorHAnsi" w:cstheme="minorBidi"/>
            <w:lang w:eastAsia="sl-SI"/>
          </w:rPr>
          <w:tab/>
        </w:r>
        <w:r w:rsidR="00290E21" w:rsidRPr="0035491A">
          <w:rPr>
            <w:rStyle w:val="Hiperpovezava"/>
            <w:bCs/>
          </w:rPr>
          <w:t>člen (meritve radona na delovnih mestih)</w:t>
        </w:r>
        <w:r w:rsidR="00290E21">
          <w:rPr>
            <w:webHidden/>
          </w:rPr>
          <w:tab/>
        </w:r>
        <w:r w:rsidR="00290E21">
          <w:rPr>
            <w:webHidden/>
          </w:rPr>
          <w:fldChar w:fldCharType="begin"/>
        </w:r>
        <w:r w:rsidR="00290E21">
          <w:rPr>
            <w:webHidden/>
          </w:rPr>
          <w:instrText xml:space="preserve"> PAGEREF _Toc463606226 \h </w:instrText>
        </w:r>
        <w:r w:rsidR="00290E21">
          <w:rPr>
            <w:webHidden/>
          </w:rPr>
        </w:r>
        <w:r w:rsidR="00290E21">
          <w:rPr>
            <w:webHidden/>
          </w:rPr>
          <w:fldChar w:fldCharType="separate"/>
        </w:r>
        <w:r w:rsidR="00290E21">
          <w:rPr>
            <w:webHidden/>
          </w:rPr>
          <w:t>77</w:t>
        </w:r>
        <w:r w:rsidR="00290E21">
          <w:rPr>
            <w:webHidden/>
          </w:rPr>
          <w:fldChar w:fldCharType="end"/>
        </w:r>
      </w:hyperlink>
    </w:p>
    <w:p w14:paraId="3B1DA0EA" w14:textId="383783AE" w:rsidR="00290E21" w:rsidRDefault="004F1ECE">
      <w:pPr>
        <w:pStyle w:val="Kazalovsebine2"/>
        <w:rPr>
          <w:rFonts w:asciiTheme="minorHAnsi" w:eastAsiaTheme="minorEastAsia" w:hAnsiTheme="minorHAnsi" w:cstheme="minorBidi"/>
          <w:lang w:eastAsia="sl-SI"/>
        </w:rPr>
      </w:pPr>
      <w:hyperlink w:anchor="_Toc463606227" w:history="1">
        <w:r w:rsidR="00290E21" w:rsidRPr="0035491A">
          <w:rPr>
            <w:rStyle w:val="Hiperpovezava"/>
            <w:bCs/>
          </w:rPr>
          <w:t>67.</w:t>
        </w:r>
        <w:r w:rsidR="00290E21">
          <w:rPr>
            <w:rFonts w:asciiTheme="minorHAnsi" w:eastAsiaTheme="minorEastAsia" w:hAnsiTheme="minorHAnsi" w:cstheme="minorBidi"/>
            <w:lang w:eastAsia="sl-SI"/>
          </w:rPr>
          <w:tab/>
        </w:r>
        <w:r w:rsidR="00290E21" w:rsidRPr="0035491A">
          <w:rPr>
            <w:rStyle w:val="Hiperpovezava"/>
            <w:bCs/>
          </w:rPr>
          <w:t>člen (ukrepi v primeru povišanih koncentracij radona)</w:t>
        </w:r>
        <w:r w:rsidR="00290E21">
          <w:rPr>
            <w:webHidden/>
          </w:rPr>
          <w:tab/>
        </w:r>
        <w:r w:rsidR="00290E21">
          <w:rPr>
            <w:webHidden/>
          </w:rPr>
          <w:fldChar w:fldCharType="begin"/>
        </w:r>
        <w:r w:rsidR="00290E21">
          <w:rPr>
            <w:webHidden/>
          </w:rPr>
          <w:instrText xml:space="preserve"> PAGEREF _Toc463606227 \h </w:instrText>
        </w:r>
        <w:r w:rsidR="00290E21">
          <w:rPr>
            <w:webHidden/>
          </w:rPr>
        </w:r>
        <w:r w:rsidR="00290E21">
          <w:rPr>
            <w:webHidden/>
          </w:rPr>
          <w:fldChar w:fldCharType="separate"/>
        </w:r>
        <w:r w:rsidR="00290E21">
          <w:rPr>
            <w:webHidden/>
          </w:rPr>
          <w:t>77</w:t>
        </w:r>
        <w:r w:rsidR="00290E21">
          <w:rPr>
            <w:webHidden/>
          </w:rPr>
          <w:fldChar w:fldCharType="end"/>
        </w:r>
      </w:hyperlink>
    </w:p>
    <w:p w14:paraId="7AB313C3" w14:textId="3DF6D671" w:rsidR="00290E21" w:rsidRDefault="004F1ECE">
      <w:pPr>
        <w:pStyle w:val="Kazalovsebine2"/>
        <w:rPr>
          <w:rFonts w:asciiTheme="minorHAnsi" w:eastAsiaTheme="minorEastAsia" w:hAnsiTheme="minorHAnsi" w:cstheme="minorBidi"/>
          <w:lang w:eastAsia="sl-SI"/>
        </w:rPr>
      </w:pPr>
      <w:hyperlink w:anchor="_Toc463606228" w:history="1">
        <w:r w:rsidR="00290E21" w:rsidRPr="0035491A">
          <w:rPr>
            <w:rStyle w:val="Hiperpovezava"/>
            <w:bCs/>
          </w:rPr>
          <w:t>68.</w:t>
        </w:r>
        <w:r w:rsidR="00290E21">
          <w:rPr>
            <w:rFonts w:asciiTheme="minorHAnsi" w:eastAsiaTheme="minorEastAsia" w:hAnsiTheme="minorHAnsi" w:cstheme="minorBidi"/>
            <w:lang w:eastAsia="sl-SI"/>
          </w:rPr>
          <w:tab/>
        </w:r>
        <w:r w:rsidR="00290E21" w:rsidRPr="0035491A">
          <w:rPr>
            <w:rStyle w:val="Hiperpovezava"/>
            <w:bCs/>
          </w:rPr>
          <w:t>člen (ukrepi varstva izpostavljenih delavcev)</w:t>
        </w:r>
        <w:r w:rsidR="00290E21">
          <w:rPr>
            <w:webHidden/>
          </w:rPr>
          <w:tab/>
        </w:r>
        <w:r w:rsidR="00290E21">
          <w:rPr>
            <w:webHidden/>
          </w:rPr>
          <w:fldChar w:fldCharType="begin"/>
        </w:r>
        <w:r w:rsidR="00290E21">
          <w:rPr>
            <w:webHidden/>
          </w:rPr>
          <w:instrText xml:space="preserve"> PAGEREF _Toc463606228 \h </w:instrText>
        </w:r>
        <w:r w:rsidR="00290E21">
          <w:rPr>
            <w:webHidden/>
          </w:rPr>
        </w:r>
        <w:r w:rsidR="00290E21">
          <w:rPr>
            <w:webHidden/>
          </w:rPr>
          <w:fldChar w:fldCharType="separate"/>
        </w:r>
        <w:r w:rsidR="00290E21">
          <w:rPr>
            <w:webHidden/>
          </w:rPr>
          <w:t>78</w:t>
        </w:r>
        <w:r w:rsidR="00290E21">
          <w:rPr>
            <w:webHidden/>
          </w:rPr>
          <w:fldChar w:fldCharType="end"/>
        </w:r>
      </w:hyperlink>
    </w:p>
    <w:p w14:paraId="430A091D" w14:textId="31832676" w:rsidR="00290E21" w:rsidRDefault="004F1ECE">
      <w:pPr>
        <w:pStyle w:val="Kazalovsebine2"/>
        <w:rPr>
          <w:rFonts w:asciiTheme="minorHAnsi" w:eastAsiaTheme="minorEastAsia" w:hAnsiTheme="minorHAnsi" w:cstheme="minorBidi"/>
          <w:lang w:eastAsia="sl-SI"/>
        </w:rPr>
      </w:pPr>
      <w:hyperlink w:anchor="_Toc463606229" w:history="1">
        <w:r w:rsidR="00290E21" w:rsidRPr="0035491A">
          <w:rPr>
            <w:rStyle w:val="Hiperpovezava"/>
            <w:bCs/>
          </w:rPr>
          <w:t>69.</w:t>
        </w:r>
        <w:r w:rsidR="00290E21">
          <w:rPr>
            <w:rFonts w:asciiTheme="minorHAnsi" w:eastAsiaTheme="minorEastAsia" w:hAnsiTheme="minorHAnsi" w:cstheme="minorBidi"/>
            <w:lang w:eastAsia="sl-SI"/>
          </w:rPr>
          <w:tab/>
        </w:r>
        <w:r w:rsidR="00290E21" w:rsidRPr="0035491A">
          <w:rPr>
            <w:rStyle w:val="Hiperpovezava"/>
            <w:bCs/>
          </w:rPr>
          <w:t>člen (novogradnje in rekonstrukcija objektov)</w:t>
        </w:r>
        <w:r w:rsidR="00290E21">
          <w:rPr>
            <w:webHidden/>
          </w:rPr>
          <w:tab/>
        </w:r>
        <w:r w:rsidR="00290E21">
          <w:rPr>
            <w:webHidden/>
          </w:rPr>
          <w:fldChar w:fldCharType="begin"/>
        </w:r>
        <w:r w:rsidR="00290E21">
          <w:rPr>
            <w:webHidden/>
          </w:rPr>
          <w:instrText xml:space="preserve"> PAGEREF _Toc463606229 \h </w:instrText>
        </w:r>
        <w:r w:rsidR="00290E21">
          <w:rPr>
            <w:webHidden/>
          </w:rPr>
        </w:r>
        <w:r w:rsidR="00290E21">
          <w:rPr>
            <w:webHidden/>
          </w:rPr>
          <w:fldChar w:fldCharType="separate"/>
        </w:r>
        <w:r w:rsidR="00290E21">
          <w:rPr>
            <w:webHidden/>
          </w:rPr>
          <w:t>78</w:t>
        </w:r>
        <w:r w:rsidR="00290E21">
          <w:rPr>
            <w:webHidden/>
          </w:rPr>
          <w:fldChar w:fldCharType="end"/>
        </w:r>
      </w:hyperlink>
    </w:p>
    <w:p w14:paraId="730C7F50" w14:textId="424F07F6" w:rsidR="00290E21" w:rsidRDefault="004F1ECE">
      <w:pPr>
        <w:pStyle w:val="Kazalovsebine2"/>
        <w:rPr>
          <w:rFonts w:asciiTheme="minorHAnsi" w:eastAsiaTheme="minorEastAsia" w:hAnsiTheme="minorHAnsi" w:cstheme="minorBidi"/>
          <w:lang w:eastAsia="sl-SI"/>
        </w:rPr>
      </w:pPr>
      <w:hyperlink w:anchor="_Toc463606230" w:history="1">
        <w:r w:rsidR="00290E21" w:rsidRPr="0035491A">
          <w:rPr>
            <w:rStyle w:val="Hiperpovezava"/>
            <w:bCs/>
          </w:rPr>
          <w:t>70.</w:t>
        </w:r>
        <w:r w:rsidR="00290E21">
          <w:rPr>
            <w:rFonts w:asciiTheme="minorHAnsi" w:eastAsiaTheme="minorEastAsia" w:hAnsiTheme="minorHAnsi" w:cstheme="minorBidi"/>
            <w:lang w:eastAsia="sl-SI"/>
          </w:rPr>
          <w:tab/>
        </w:r>
        <w:r w:rsidR="00290E21" w:rsidRPr="0035491A">
          <w:rPr>
            <w:rStyle w:val="Hiperpovezava"/>
            <w:bCs/>
          </w:rPr>
          <w:t>člen (pooblaščeni izvajalci meritev radona)</w:t>
        </w:r>
        <w:r w:rsidR="00290E21">
          <w:rPr>
            <w:webHidden/>
          </w:rPr>
          <w:tab/>
        </w:r>
        <w:r w:rsidR="00290E21">
          <w:rPr>
            <w:webHidden/>
          </w:rPr>
          <w:fldChar w:fldCharType="begin"/>
        </w:r>
        <w:r w:rsidR="00290E21">
          <w:rPr>
            <w:webHidden/>
          </w:rPr>
          <w:instrText xml:space="preserve"> PAGEREF _Toc463606230 \h </w:instrText>
        </w:r>
        <w:r w:rsidR="00290E21">
          <w:rPr>
            <w:webHidden/>
          </w:rPr>
        </w:r>
        <w:r w:rsidR="00290E21">
          <w:rPr>
            <w:webHidden/>
          </w:rPr>
          <w:fldChar w:fldCharType="separate"/>
        </w:r>
        <w:r w:rsidR="00290E21">
          <w:rPr>
            <w:webHidden/>
          </w:rPr>
          <w:t>79</w:t>
        </w:r>
        <w:r w:rsidR="00290E21">
          <w:rPr>
            <w:webHidden/>
          </w:rPr>
          <w:fldChar w:fldCharType="end"/>
        </w:r>
      </w:hyperlink>
    </w:p>
    <w:p w14:paraId="417D21D7" w14:textId="59431865" w:rsidR="00290E21" w:rsidRDefault="004F1ECE">
      <w:pPr>
        <w:pStyle w:val="Kazalovsebine2"/>
        <w:rPr>
          <w:rFonts w:asciiTheme="minorHAnsi" w:eastAsiaTheme="minorEastAsia" w:hAnsiTheme="minorHAnsi" w:cstheme="minorBidi"/>
          <w:lang w:eastAsia="sl-SI"/>
        </w:rPr>
      </w:pPr>
      <w:hyperlink w:anchor="_Toc463606231" w:history="1">
        <w:r w:rsidR="00290E21" w:rsidRPr="0035491A">
          <w:rPr>
            <w:rStyle w:val="Hiperpovezava"/>
            <w:bCs/>
          </w:rPr>
          <w:t>71.</w:t>
        </w:r>
        <w:r w:rsidR="00290E21">
          <w:rPr>
            <w:rFonts w:asciiTheme="minorHAnsi" w:eastAsiaTheme="minorEastAsia" w:hAnsiTheme="minorHAnsi" w:cstheme="minorBidi"/>
            <w:lang w:eastAsia="sl-SI"/>
          </w:rPr>
          <w:tab/>
        </w:r>
        <w:r w:rsidR="00290E21" w:rsidRPr="0035491A">
          <w:rPr>
            <w:rStyle w:val="Hiperpovezava"/>
            <w:bCs/>
          </w:rPr>
          <w:t>člen (zbirka podatkov o meritvah radona)</w:t>
        </w:r>
        <w:r w:rsidR="00290E21">
          <w:rPr>
            <w:webHidden/>
          </w:rPr>
          <w:tab/>
        </w:r>
        <w:r w:rsidR="00290E21">
          <w:rPr>
            <w:webHidden/>
          </w:rPr>
          <w:fldChar w:fldCharType="begin"/>
        </w:r>
        <w:r w:rsidR="00290E21">
          <w:rPr>
            <w:webHidden/>
          </w:rPr>
          <w:instrText xml:space="preserve"> PAGEREF _Toc463606231 \h </w:instrText>
        </w:r>
        <w:r w:rsidR="00290E21">
          <w:rPr>
            <w:webHidden/>
          </w:rPr>
        </w:r>
        <w:r w:rsidR="00290E21">
          <w:rPr>
            <w:webHidden/>
          </w:rPr>
          <w:fldChar w:fldCharType="separate"/>
        </w:r>
        <w:r w:rsidR="00290E21">
          <w:rPr>
            <w:webHidden/>
          </w:rPr>
          <w:t>79</w:t>
        </w:r>
        <w:r w:rsidR="00290E21">
          <w:rPr>
            <w:webHidden/>
          </w:rPr>
          <w:fldChar w:fldCharType="end"/>
        </w:r>
      </w:hyperlink>
    </w:p>
    <w:p w14:paraId="7887FFA8" w14:textId="14CDD36C" w:rsidR="00290E21" w:rsidRDefault="004F1ECE">
      <w:pPr>
        <w:pStyle w:val="Kazalovsebine2"/>
        <w:rPr>
          <w:rFonts w:asciiTheme="minorHAnsi" w:eastAsiaTheme="minorEastAsia" w:hAnsiTheme="minorHAnsi" w:cstheme="minorBidi"/>
          <w:lang w:eastAsia="sl-SI"/>
        </w:rPr>
      </w:pPr>
      <w:hyperlink w:anchor="_Toc463606232" w:history="1">
        <w:r w:rsidR="00290E21" w:rsidRPr="0035491A">
          <w:rPr>
            <w:rStyle w:val="Hiperpovezava"/>
            <w:bCs/>
          </w:rPr>
          <w:t>72.</w:t>
        </w:r>
        <w:r w:rsidR="00290E21">
          <w:rPr>
            <w:rFonts w:asciiTheme="minorHAnsi" w:eastAsiaTheme="minorEastAsia" w:hAnsiTheme="minorHAnsi" w:cstheme="minorBidi"/>
            <w:lang w:eastAsia="sl-SI"/>
          </w:rPr>
          <w:tab/>
        </w:r>
        <w:r w:rsidR="00290E21" w:rsidRPr="0035491A">
          <w:rPr>
            <w:rStyle w:val="Hiperpovezava"/>
            <w:bCs/>
          </w:rPr>
          <w:t>člen (nacionalni radonski program)</w:t>
        </w:r>
        <w:r w:rsidR="00290E21">
          <w:rPr>
            <w:webHidden/>
          </w:rPr>
          <w:tab/>
        </w:r>
        <w:r w:rsidR="00290E21">
          <w:rPr>
            <w:webHidden/>
          </w:rPr>
          <w:fldChar w:fldCharType="begin"/>
        </w:r>
        <w:r w:rsidR="00290E21">
          <w:rPr>
            <w:webHidden/>
          </w:rPr>
          <w:instrText xml:space="preserve"> PAGEREF _Toc463606232 \h </w:instrText>
        </w:r>
        <w:r w:rsidR="00290E21">
          <w:rPr>
            <w:webHidden/>
          </w:rPr>
        </w:r>
        <w:r w:rsidR="00290E21">
          <w:rPr>
            <w:webHidden/>
          </w:rPr>
          <w:fldChar w:fldCharType="separate"/>
        </w:r>
        <w:r w:rsidR="00290E21">
          <w:rPr>
            <w:webHidden/>
          </w:rPr>
          <w:t>80</w:t>
        </w:r>
        <w:r w:rsidR="00290E21">
          <w:rPr>
            <w:webHidden/>
          </w:rPr>
          <w:fldChar w:fldCharType="end"/>
        </w:r>
      </w:hyperlink>
    </w:p>
    <w:p w14:paraId="1467C5F9" w14:textId="0379F795" w:rsidR="00290E21" w:rsidRDefault="004F1ECE">
      <w:pPr>
        <w:pStyle w:val="Kazalovsebine2"/>
        <w:rPr>
          <w:rFonts w:asciiTheme="minorHAnsi" w:eastAsiaTheme="minorEastAsia" w:hAnsiTheme="minorHAnsi" w:cstheme="minorBidi"/>
          <w:lang w:eastAsia="sl-SI"/>
        </w:rPr>
      </w:pPr>
      <w:hyperlink w:anchor="_Toc463606233" w:history="1">
        <w:r w:rsidR="00290E21" w:rsidRPr="0035491A">
          <w:rPr>
            <w:rStyle w:val="Hiperpovezava"/>
            <w:bCs/>
          </w:rPr>
          <w:t>73.</w:t>
        </w:r>
        <w:r w:rsidR="00290E21">
          <w:rPr>
            <w:rFonts w:asciiTheme="minorHAnsi" w:eastAsiaTheme="minorEastAsia" w:hAnsiTheme="minorHAnsi" w:cstheme="minorBidi"/>
            <w:lang w:eastAsia="sl-SI"/>
          </w:rPr>
          <w:tab/>
        </w:r>
        <w:r w:rsidR="00290E21" w:rsidRPr="0035491A">
          <w:rPr>
            <w:rStyle w:val="Hiperpovezava"/>
            <w:bCs/>
          </w:rPr>
          <w:t>člen (izpostavljenost toronu)</w:t>
        </w:r>
        <w:r w:rsidR="00290E21">
          <w:rPr>
            <w:webHidden/>
          </w:rPr>
          <w:tab/>
        </w:r>
        <w:r w:rsidR="00290E21">
          <w:rPr>
            <w:webHidden/>
          </w:rPr>
          <w:fldChar w:fldCharType="begin"/>
        </w:r>
        <w:r w:rsidR="00290E21">
          <w:rPr>
            <w:webHidden/>
          </w:rPr>
          <w:instrText xml:space="preserve"> PAGEREF _Toc463606233 \h </w:instrText>
        </w:r>
        <w:r w:rsidR="00290E21">
          <w:rPr>
            <w:webHidden/>
          </w:rPr>
        </w:r>
        <w:r w:rsidR="00290E21">
          <w:rPr>
            <w:webHidden/>
          </w:rPr>
          <w:fldChar w:fldCharType="separate"/>
        </w:r>
        <w:r w:rsidR="00290E21">
          <w:rPr>
            <w:webHidden/>
          </w:rPr>
          <w:t>82</w:t>
        </w:r>
        <w:r w:rsidR="00290E21">
          <w:rPr>
            <w:webHidden/>
          </w:rPr>
          <w:fldChar w:fldCharType="end"/>
        </w:r>
      </w:hyperlink>
    </w:p>
    <w:p w14:paraId="6C229155" w14:textId="34A58FFC" w:rsidR="00290E21" w:rsidRDefault="004F1ECE">
      <w:pPr>
        <w:pStyle w:val="Kazalovsebine1"/>
        <w:rPr>
          <w:rFonts w:asciiTheme="minorHAnsi" w:eastAsiaTheme="minorEastAsia" w:hAnsiTheme="minorHAnsi" w:cstheme="minorBidi"/>
          <w:b w:val="0"/>
          <w:szCs w:val="22"/>
          <w:lang w:eastAsia="sl-SI"/>
        </w:rPr>
      </w:pPr>
      <w:hyperlink w:anchor="_Toc463606234" w:history="1">
        <w:r w:rsidR="00290E21" w:rsidRPr="0035491A">
          <w:rPr>
            <w:rStyle w:val="Hiperpovezava"/>
          </w:rPr>
          <w:t>3.5.2.</w:t>
        </w:r>
        <w:r w:rsidR="00290E21">
          <w:rPr>
            <w:rFonts w:asciiTheme="minorHAnsi" w:eastAsiaTheme="minorEastAsia" w:hAnsiTheme="minorHAnsi" w:cstheme="minorBidi"/>
            <w:b w:val="0"/>
            <w:szCs w:val="22"/>
            <w:lang w:eastAsia="sl-SI"/>
          </w:rPr>
          <w:tab/>
        </w:r>
        <w:r w:rsidR="00290E21" w:rsidRPr="0035491A">
          <w:rPr>
            <w:rStyle w:val="Hiperpovezava"/>
          </w:rPr>
          <w:t>Izpostavljenost v zdravstvene namene</w:t>
        </w:r>
        <w:r w:rsidR="00290E21">
          <w:rPr>
            <w:webHidden/>
          </w:rPr>
          <w:tab/>
        </w:r>
        <w:r w:rsidR="00290E21">
          <w:rPr>
            <w:webHidden/>
          </w:rPr>
          <w:fldChar w:fldCharType="begin"/>
        </w:r>
        <w:r w:rsidR="00290E21">
          <w:rPr>
            <w:webHidden/>
          </w:rPr>
          <w:instrText xml:space="preserve"> PAGEREF _Toc463606234 \h </w:instrText>
        </w:r>
        <w:r w:rsidR="00290E21">
          <w:rPr>
            <w:webHidden/>
          </w:rPr>
        </w:r>
        <w:r w:rsidR="00290E21">
          <w:rPr>
            <w:webHidden/>
          </w:rPr>
          <w:fldChar w:fldCharType="separate"/>
        </w:r>
        <w:r w:rsidR="00290E21">
          <w:rPr>
            <w:webHidden/>
          </w:rPr>
          <w:t>82</w:t>
        </w:r>
        <w:r w:rsidR="00290E21">
          <w:rPr>
            <w:webHidden/>
          </w:rPr>
          <w:fldChar w:fldCharType="end"/>
        </w:r>
      </w:hyperlink>
    </w:p>
    <w:p w14:paraId="052E6CB5" w14:textId="2A5ABABF" w:rsidR="00290E21" w:rsidRDefault="004F1ECE">
      <w:pPr>
        <w:pStyle w:val="Kazalovsebine2"/>
        <w:rPr>
          <w:rFonts w:asciiTheme="minorHAnsi" w:eastAsiaTheme="minorEastAsia" w:hAnsiTheme="minorHAnsi" w:cstheme="minorBidi"/>
          <w:lang w:eastAsia="sl-SI"/>
        </w:rPr>
      </w:pPr>
      <w:hyperlink w:anchor="_Toc463606235" w:history="1">
        <w:r w:rsidR="00290E21" w:rsidRPr="0035491A">
          <w:rPr>
            <w:rStyle w:val="Hiperpovezava"/>
            <w:bCs/>
          </w:rPr>
          <w:t>74.</w:t>
        </w:r>
        <w:r w:rsidR="00290E21">
          <w:rPr>
            <w:rFonts w:asciiTheme="minorHAnsi" w:eastAsiaTheme="minorEastAsia" w:hAnsiTheme="minorHAnsi" w:cstheme="minorBidi"/>
            <w:lang w:eastAsia="sl-SI"/>
          </w:rPr>
          <w:tab/>
        </w:r>
        <w:r w:rsidR="00290E21" w:rsidRPr="0035491A">
          <w:rPr>
            <w:rStyle w:val="Hiperpovezava"/>
            <w:bCs/>
          </w:rPr>
          <w:t>člen (izpostavljenost v zdravstvene namene)</w:t>
        </w:r>
        <w:r w:rsidR="00290E21">
          <w:rPr>
            <w:webHidden/>
          </w:rPr>
          <w:tab/>
        </w:r>
        <w:r w:rsidR="00290E21">
          <w:rPr>
            <w:webHidden/>
          </w:rPr>
          <w:fldChar w:fldCharType="begin"/>
        </w:r>
        <w:r w:rsidR="00290E21">
          <w:rPr>
            <w:webHidden/>
          </w:rPr>
          <w:instrText xml:space="preserve"> PAGEREF _Toc463606235 \h </w:instrText>
        </w:r>
        <w:r w:rsidR="00290E21">
          <w:rPr>
            <w:webHidden/>
          </w:rPr>
        </w:r>
        <w:r w:rsidR="00290E21">
          <w:rPr>
            <w:webHidden/>
          </w:rPr>
          <w:fldChar w:fldCharType="separate"/>
        </w:r>
        <w:r w:rsidR="00290E21">
          <w:rPr>
            <w:webHidden/>
          </w:rPr>
          <w:t>82</w:t>
        </w:r>
        <w:r w:rsidR="00290E21">
          <w:rPr>
            <w:webHidden/>
          </w:rPr>
          <w:fldChar w:fldCharType="end"/>
        </w:r>
      </w:hyperlink>
    </w:p>
    <w:p w14:paraId="610D14EC" w14:textId="3F9CA1E4" w:rsidR="00290E21" w:rsidRDefault="004F1ECE">
      <w:pPr>
        <w:pStyle w:val="Kazalovsebine2"/>
        <w:rPr>
          <w:rFonts w:asciiTheme="minorHAnsi" w:eastAsiaTheme="minorEastAsia" w:hAnsiTheme="minorHAnsi" w:cstheme="minorBidi"/>
          <w:lang w:eastAsia="sl-SI"/>
        </w:rPr>
      </w:pPr>
      <w:hyperlink w:anchor="_Toc463606236" w:history="1">
        <w:r w:rsidR="00290E21" w:rsidRPr="0035491A">
          <w:rPr>
            <w:rStyle w:val="Hiperpovezava"/>
            <w:bCs/>
          </w:rPr>
          <w:t>75.</w:t>
        </w:r>
        <w:r w:rsidR="00290E21">
          <w:rPr>
            <w:rFonts w:asciiTheme="minorHAnsi" w:eastAsiaTheme="minorEastAsia" w:hAnsiTheme="minorHAnsi" w:cstheme="minorBidi"/>
            <w:lang w:eastAsia="sl-SI"/>
          </w:rPr>
          <w:tab/>
        </w:r>
        <w:r w:rsidR="00290E21" w:rsidRPr="0035491A">
          <w:rPr>
            <w:rStyle w:val="Hiperpovezava"/>
            <w:bCs/>
          </w:rPr>
          <w:t>člen (pogoji za izvedbo radiološkega posega)</w:t>
        </w:r>
        <w:r w:rsidR="00290E21">
          <w:rPr>
            <w:webHidden/>
          </w:rPr>
          <w:tab/>
        </w:r>
        <w:r w:rsidR="00290E21">
          <w:rPr>
            <w:webHidden/>
          </w:rPr>
          <w:fldChar w:fldCharType="begin"/>
        </w:r>
        <w:r w:rsidR="00290E21">
          <w:rPr>
            <w:webHidden/>
          </w:rPr>
          <w:instrText xml:space="preserve"> PAGEREF _Toc463606236 \h </w:instrText>
        </w:r>
        <w:r w:rsidR="00290E21">
          <w:rPr>
            <w:webHidden/>
          </w:rPr>
        </w:r>
        <w:r w:rsidR="00290E21">
          <w:rPr>
            <w:webHidden/>
          </w:rPr>
          <w:fldChar w:fldCharType="separate"/>
        </w:r>
        <w:r w:rsidR="00290E21">
          <w:rPr>
            <w:webHidden/>
          </w:rPr>
          <w:t>83</w:t>
        </w:r>
        <w:r w:rsidR="00290E21">
          <w:rPr>
            <w:webHidden/>
          </w:rPr>
          <w:fldChar w:fldCharType="end"/>
        </w:r>
      </w:hyperlink>
    </w:p>
    <w:p w14:paraId="4DE89247" w14:textId="491BCB31" w:rsidR="00290E21" w:rsidRDefault="004F1ECE">
      <w:pPr>
        <w:pStyle w:val="Kazalovsebine2"/>
        <w:rPr>
          <w:rFonts w:asciiTheme="minorHAnsi" w:eastAsiaTheme="minorEastAsia" w:hAnsiTheme="minorHAnsi" w:cstheme="minorBidi"/>
          <w:lang w:eastAsia="sl-SI"/>
        </w:rPr>
      </w:pPr>
      <w:hyperlink w:anchor="_Toc463606237" w:history="1">
        <w:r w:rsidR="00290E21" w:rsidRPr="0035491A">
          <w:rPr>
            <w:rStyle w:val="Hiperpovezava"/>
            <w:bCs/>
          </w:rPr>
          <w:t>76.</w:t>
        </w:r>
        <w:r w:rsidR="00290E21">
          <w:rPr>
            <w:rFonts w:asciiTheme="minorHAnsi" w:eastAsiaTheme="minorEastAsia" w:hAnsiTheme="minorHAnsi" w:cstheme="minorBidi"/>
            <w:lang w:eastAsia="sl-SI"/>
          </w:rPr>
          <w:tab/>
        </w:r>
        <w:r w:rsidR="00290E21" w:rsidRPr="0035491A">
          <w:rPr>
            <w:rStyle w:val="Hiperpovezava"/>
            <w:bCs/>
          </w:rPr>
          <w:t>člen (program radioloških posegov)</w:t>
        </w:r>
        <w:r w:rsidR="00290E21">
          <w:rPr>
            <w:webHidden/>
          </w:rPr>
          <w:tab/>
        </w:r>
        <w:r w:rsidR="00290E21">
          <w:rPr>
            <w:webHidden/>
          </w:rPr>
          <w:fldChar w:fldCharType="begin"/>
        </w:r>
        <w:r w:rsidR="00290E21">
          <w:rPr>
            <w:webHidden/>
          </w:rPr>
          <w:instrText xml:space="preserve"> PAGEREF _Toc463606237 \h </w:instrText>
        </w:r>
        <w:r w:rsidR="00290E21">
          <w:rPr>
            <w:webHidden/>
          </w:rPr>
        </w:r>
        <w:r w:rsidR="00290E21">
          <w:rPr>
            <w:webHidden/>
          </w:rPr>
          <w:fldChar w:fldCharType="separate"/>
        </w:r>
        <w:r w:rsidR="00290E21">
          <w:rPr>
            <w:webHidden/>
          </w:rPr>
          <w:t>84</w:t>
        </w:r>
        <w:r w:rsidR="00290E21">
          <w:rPr>
            <w:webHidden/>
          </w:rPr>
          <w:fldChar w:fldCharType="end"/>
        </w:r>
      </w:hyperlink>
    </w:p>
    <w:p w14:paraId="6E4080E3" w14:textId="288082C8" w:rsidR="00290E21" w:rsidRDefault="004F1ECE">
      <w:pPr>
        <w:pStyle w:val="Kazalovsebine2"/>
        <w:rPr>
          <w:rFonts w:asciiTheme="minorHAnsi" w:eastAsiaTheme="minorEastAsia" w:hAnsiTheme="minorHAnsi" w:cstheme="minorBidi"/>
          <w:lang w:eastAsia="sl-SI"/>
        </w:rPr>
      </w:pPr>
      <w:hyperlink w:anchor="_Toc463606238" w:history="1">
        <w:r w:rsidR="00290E21" w:rsidRPr="0035491A">
          <w:rPr>
            <w:rStyle w:val="Hiperpovezava"/>
            <w:bCs/>
          </w:rPr>
          <w:t>77.</w:t>
        </w:r>
        <w:r w:rsidR="00290E21">
          <w:rPr>
            <w:rFonts w:asciiTheme="minorHAnsi" w:eastAsiaTheme="minorEastAsia" w:hAnsiTheme="minorHAnsi" w:cstheme="minorBidi"/>
            <w:lang w:eastAsia="sl-SI"/>
          </w:rPr>
          <w:tab/>
        </w:r>
        <w:r w:rsidR="00290E21" w:rsidRPr="0035491A">
          <w:rPr>
            <w:rStyle w:val="Hiperpovezava"/>
            <w:bCs/>
          </w:rPr>
          <w:t>člen (pooblaščeni izvedenci medicinske fizike)</w:t>
        </w:r>
        <w:r w:rsidR="00290E21">
          <w:rPr>
            <w:webHidden/>
          </w:rPr>
          <w:tab/>
        </w:r>
        <w:r w:rsidR="00290E21">
          <w:rPr>
            <w:webHidden/>
          </w:rPr>
          <w:fldChar w:fldCharType="begin"/>
        </w:r>
        <w:r w:rsidR="00290E21">
          <w:rPr>
            <w:webHidden/>
          </w:rPr>
          <w:instrText xml:space="preserve"> PAGEREF _Toc463606238 \h </w:instrText>
        </w:r>
        <w:r w:rsidR="00290E21">
          <w:rPr>
            <w:webHidden/>
          </w:rPr>
        </w:r>
        <w:r w:rsidR="00290E21">
          <w:rPr>
            <w:webHidden/>
          </w:rPr>
          <w:fldChar w:fldCharType="separate"/>
        </w:r>
        <w:r w:rsidR="00290E21">
          <w:rPr>
            <w:webHidden/>
          </w:rPr>
          <w:t>85</w:t>
        </w:r>
        <w:r w:rsidR="00290E21">
          <w:rPr>
            <w:webHidden/>
          </w:rPr>
          <w:fldChar w:fldCharType="end"/>
        </w:r>
      </w:hyperlink>
    </w:p>
    <w:p w14:paraId="3B9D6F2A" w14:textId="7E922882" w:rsidR="00290E21" w:rsidRDefault="004F1ECE">
      <w:pPr>
        <w:pStyle w:val="Kazalovsebine2"/>
        <w:rPr>
          <w:rFonts w:asciiTheme="minorHAnsi" w:eastAsiaTheme="minorEastAsia" w:hAnsiTheme="minorHAnsi" w:cstheme="minorBidi"/>
          <w:lang w:eastAsia="sl-SI"/>
        </w:rPr>
      </w:pPr>
      <w:hyperlink w:anchor="_Toc463606239" w:history="1">
        <w:r w:rsidR="00290E21" w:rsidRPr="0035491A">
          <w:rPr>
            <w:rStyle w:val="Hiperpovezava"/>
            <w:bCs/>
          </w:rPr>
          <w:t>78.</w:t>
        </w:r>
        <w:r w:rsidR="00290E21">
          <w:rPr>
            <w:rFonts w:asciiTheme="minorHAnsi" w:eastAsiaTheme="minorEastAsia" w:hAnsiTheme="minorHAnsi" w:cstheme="minorBidi"/>
            <w:lang w:eastAsia="sl-SI"/>
          </w:rPr>
          <w:tab/>
        </w:r>
        <w:r w:rsidR="00290E21" w:rsidRPr="0035491A">
          <w:rPr>
            <w:rStyle w:val="Hiperpovezava"/>
            <w:bCs/>
          </w:rPr>
          <w:t>člen (ocenjevanje in preverjanje radioloških posegov)</w:t>
        </w:r>
        <w:r w:rsidR="00290E21">
          <w:rPr>
            <w:webHidden/>
          </w:rPr>
          <w:tab/>
        </w:r>
        <w:r w:rsidR="00290E21">
          <w:rPr>
            <w:webHidden/>
          </w:rPr>
          <w:fldChar w:fldCharType="begin"/>
        </w:r>
        <w:r w:rsidR="00290E21">
          <w:rPr>
            <w:webHidden/>
          </w:rPr>
          <w:instrText xml:space="preserve"> PAGEREF _Toc463606239 \h </w:instrText>
        </w:r>
        <w:r w:rsidR="00290E21">
          <w:rPr>
            <w:webHidden/>
          </w:rPr>
        </w:r>
        <w:r w:rsidR="00290E21">
          <w:rPr>
            <w:webHidden/>
          </w:rPr>
          <w:fldChar w:fldCharType="separate"/>
        </w:r>
        <w:r w:rsidR="00290E21">
          <w:rPr>
            <w:webHidden/>
          </w:rPr>
          <w:t>86</w:t>
        </w:r>
        <w:r w:rsidR="00290E21">
          <w:rPr>
            <w:webHidden/>
          </w:rPr>
          <w:fldChar w:fldCharType="end"/>
        </w:r>
      </w:hyperlink>
    </w:p>
    <w:p w14:paraId="21BE6AE9" w14:textId="2C5F944B" w:rsidR="00290E21" w:rsidRDefault="004F1ECE">
      <w:pPr>
        <w:pStyle w:val="Kazalovsebine2"/>
        <w:rPr>
          <w:rFonts w:asciiTheme="minorHAnsi" w:eastAsiaTheme="minorEastAsia" w:hAnsiTheme="minorHAnsi" w:cstheme="minorBidi"/>
          <w:lang w:eastAsia="sl-SI"/>
        </w:rPr>
      </w:pPr>
      <w:hyperlink w:anchor="_Toc463606240" w:history="1">
        <w:r w:rsidR="00290E21" w:rsidRPr="0035491A">
          <w:rPr>
            <w:rStyle w:val="Hiperpovezava"/>
            <w:bCs/>
          </w:rPr>
          <w:t>79.</w:t>
        </w:r>
        <w:r w:rsidR="00290E21">
          <w:rPr>
            <w:rFonts w:asciiTheme="minorHAnsi" w:eastAsiaTheme="minorEastAsia" w:hAnsiTheme="minorHAnsi" w:cstheme="minorBidi"/>
            <w:lang w:eastAsia="sl-SI"/>
          </w:rPr>
          <w:tab/>
        </w:r>
        <w:r w:rsidR="00290E21" w:rsidRPr="0035491A">
          <w:rPr>
            <w:rStyle w:val="Hiperpovezava"/>
            <w:bCs/>
          </w:rPr>
          <w:t>člen (zbirke podatkov o dozah zaradi radioloških posegov)</w:t>
        </w:r>
        <w:r w:rsidR="00290E21">
          <w:rPr>
            <w:webHidden/>
          </w:rPr>
          <w:tab/>
        </w:r>
        <w:r w:rsidR="00290E21">
          <w:rPr>
            <w:webHidden/>
          </w:rPr>
          <w:fldChar w:fldCharType="begin"/>
        </w:r>
        <w:r w:rsidR="00290E21">
          <w:rPr>
            <w:webHidden/>
          </w:rPr>
          <w:instrText xml:space="preserve"> PAGEREF _Toc463606240 \h </w:instrText>
        </w:r>
        <w:r w:rsidR="00290E21">
          <w:rPr>
            <w:webHidden/>
          </w:rPr>
        </w:r>
        <w:r w:rsidR="00290E21">
          <w:rPr>
            <w:webHidden/>
          </w:rPr>
          <w:fldChar w:fldCharType="separate"/>
        </w:r>
        <w:r w:rsidR="00290E21">
          <w:rPr>
            <w:webHidden/>
          </w:rPr>
          <w:t>87</w:t>
        </w:r>
        <w:r w:rsidR="00290E21">
          <w:rPr>
            <w:webHidden/>
          </w:rPr>
          <w:fldChar w:fldCharType="end"/>
        </w:r>
      </w:hyperlink>
    </w:p>
    <w:p w14:paraId="21183F84" w14:textId="181A59AE" w:rsidR="00290E21" w:rsidRDefault="004F1ECE">
      <w:pPr>
        <w:pStyle w:val="Kazalovsebine1"/>
        <w:rPr>
          <w:rFonts w:asciiTheme="minorHAnsi" w:eastAsiaTheme="minorEastAsia" w:hAnsiTheme="minorHAnsi" w:cstheme="minorBidi"/>
          <w:b w:val="0"/>
          <w:szCs w:val="22"/>
          <w:lang w:eastAsia="sl-SI"/>
        </w:rPr>
      </w:pPr>
      <w:hyperlink w:anchor="_Toc463606241" w:history="1">
        <w:r w:rsidR="00290E21" w:rsidRPr="0035491A">
          <w:rPr>
            <w:rStyle w:val="Hiperpovezava"/>
          </w:rPr>
          <w:t>3.5.3.</w:t>
        </w:r>
        <w:r w:rsidR="00290E21">
          <w:rPr>
            <w:rFonts w:asciiTheme="minorHAnsi" w:eastAsiaTheme="minorEastAsia" w:hAnsiTheme="minorHAnsi" w:cstheme="minorBidi"/>
            <w:b w:val="0"/>
            <w:szCs w:val="22"/>
            <w:lang w:eastAsia="sl-SI"/>
          </w:rPr>
          <w:tab/>
        </w:r>
        <w:r w:rsidR="00290E21" w:rsidRPr="0035491A">
          <w:rPr>
            <w:rStyle w:val="Hiperpovezava"/>
          </w:rPr>
          <w:t>Poročilo o ocenah prejetih doz za prebivalstvo</w:t>
        </w:r>
        <w:r w:rsidR="00290E21">
          <w:rPr>
            <w:webHidden/>
          </w:rPr>
          <w:tab/>
        </w:r>
        <w:r w:rsidR="00290E21">
          <w:rPr>
            <w:webHidden/>
          </w:rPr>
          <w:fldChar w:fldCharType="begin"/>
        </w:r>
        <w:r w:rsidR="00290E21">
          <w:rPr>
            <w:webHidden/>
          </w:rPr>
          <w:instrText xml:space="preserve"> PAGEREF _Toc463606241 \h </w:instrText>
        </w:r>
        <w:r w:rsidR="00290E21">
          <w:rPr>
            <w:webHidden/>
          </w:rPr>
        </w:r>
        <w:r w:rsidR="00290E21">
          <w:rPr>
            <w:webHidden/>
          </w:rPr>
          <w:fldChar w:fldCharType="separate"/>
        </w:r>
        <w:r w:rsidR="00290E21">
          <w:rPr>
            <w:webHidden/>
          </w:rPr>
          <w:t>87</w:t>
        </w:r>
        <w:r w:rsidR="00290E21">
          <w:rPr>
            <w:webHidden/>
          </w:rPr>
          <w:fldChar w:fldCharType="end"/>
        </w:r>
      </w:hyperlink>
    </w:p>
    <w:p w14:paraId="3A4980BF" w14:textId="273C0A2F" w:rsidR="00290E21" w:rsidRDefault="004F1ECE">
      <w:pPr>
        <w:pStyle w:val="Kazalovsebine2"/>
        <w:rPr>
          <w:rFonts w:asciiTheme="minorHAnsi" w:eastAsiaTheme="minorEastAsia" w:hAnsiTheme="minorHAnsi" w:cstheme="minorBidi"/>
          <w:lang w:eastAsia="sl-SI"/>
        </w:rPr>
      </w:pPr>
      <w:hyperlink w:anchor="_Toc463606242" w:history="1">
        <w:r w:rsidR="00290E21" w:rsidRPr="0035491A">
          <w:rPr>
            <w:rStyle w:val="Hiperpovezava"/>
            <w:bCs/>
          </w:rPr>
          <w:t>80.</w:t>
        </w:r>
        <w:r w:rsidR="00290E21">
          <w:rPr>
            <w:rFonts w:asciiTheme="minorHAnsi" w:eastAsiaTheme="minorEastAsia" w:hAnsiTheme="minorHAnsi" w:cstheme="minorBidi"/>
            <w:lang w:eastAsia="sl-SI"/>
          </w:rPr>
          <w:tab/>
        </w:r>
        <w:r w:rsidR="00290E21" w:rsidRPr="0035491A">
          <w:rPr>
            <w:rStyle w:val="Hiperpovezava"/>
            <w:bCs/>
          </w:rPr>
          <w:t>člen (poročilo o ocenah prejetih doz za prebivalstvo)</w:t>
        </w:r>
        <w:r w:rsidR="00290E21">
          <w:rPr>
            <w:webHidden/>
          </w:rPr>
          <w:tab/>
        </w:r>
        <w:r w:rsidR="00290E21">
          <w:rPr>
            <w:webHidden/>
          </w:rPr>
          <w:fldChar w:fldCharType="begin"/>
        </w:r>
        <w:r w:rsidR="00290E21">
          <w:rPr>
            <w:webHidden/>
          </w:rPr>
          <w:instrText xml:space="preserve"> PAGEREF _Toc463606242 \h </w:instrText>
        </w:r>
        <w:r w:rsidR="00290E21">
          <w:rPr>
            <w:webHidden/>
          </w:rPr>
        </w:r>
        <w:r w:rsidR="00290E21">
          <w:rPr>
            <w:webHidden/>
          </w:rPr>
          <w:fldChar w:fldCharType="separate"/>
        </w:r>
        <w:r w:rsidR="00290E21">
          <w:rPr>
            <w:webHidden/>
          </w:rPr>
          <w:t>87</w:t>
        </w:r>
        <w:r w:rsidR="00290E21">
          <w:rPr>
            <w:webHidden/>
          </w:rPr>
          <w:fldChar w:fldCharType="end"/>
        </w:r>
      </w:hyperlink>
    </w:p>
    <w:p w14:paraId="30DCF867" w14:textId="0B1EB9F6" w:rsidR="00290E21" w:rsidRDefault="004F1ECE">
      <w:pPr>
        <w:pStyle w:val="Kazalovsebine1"/>
        <w:rPr>
          <w:rFonts w:asciiTheme="minorHAnsi" w:eastAsiaTheme="minorEastAsia" w:hAnsiTheme="minorHAnsi" w:cstheme="minorBidi"/>
          <w:b w:val="0"/>
          <w:szCs w:val="22"/>
          <w:lang w:eastAsia="sl-SI"/>
        </w:rPr>
      </w:pPr>
      <w:hyperlink w:anchor="_Toc463606243" w:history="1">
        <w:r w:rsidR="00290E21" w:rsidRPr="0035491A">
          <w:rPr>
            <w:rStyle w:val="Hiperpovezava"/>
          </w:rPr>
          <w:t>4.</w:t>
        </w:r>
        <w:r w:rsidR="00290E21">
          <w:rPr>
            <w:rFonts w:asciiTheme="minorHAnsi" w:eastAsiaTheme="minorEastAsia" w:hAnsiTheme="minorHAnsi" w:cstheme="minorBidi"/>
            <w:b w:val="0"/>
            <w:szCs w:val="22"/>
            <w:lang w:eastAsia="sl-SI"/>
          </w:rPr>
          <w:tab/>
        </w:r>
        <w:r w:rsidR="00290E21" w:rsidRPr="0035491A">
          <w:rPr>
            <w:rStyle w:val="Hiperpovezava"/>
          </w:rPr>
          <w:t>SEVALNA IN JEDRSKA VARNOST</w:t>
        </w:r>
        <w:r w:rsidR="00290E21">
          <w:rPr>
            <w:webHidden/>
          </w:rPr>
          <w:tab/>
        </w:r>
        <w:r w:rsidR="00290E21">
          <w:rPr>
            <w:webHidden/>
          </w:rPr>
          <w:fldChar w:fldCharType="begin"/>
        </w:r>
        <w:r w:rsidR="00290E21">
          <w:rPr>
            <w:webHidden/>
          </w:rPr>
          <w:instrText xml:space="preserve"> PAGEREF _Toc463606243 \h </w:instrText>
        </w:r>
        <w:r w:rsidR="00290E21">
          <w:rPr>
            <w:webHidden/>
          </w:rPr>
        </w:r>
        <w:r w:rsidR="00290E21">
          <w:rPr>
            <w:webHidden/>
          </w:rPr>
          <w:fldChar w:fldCharType="separate"/>
        </w:r>
        <w:r w:rsidR="00290E21">
          <w:rPr>
            <w:webHidden/>
          </w:rPr>
          <w:t>89</w:t>
        </w:r>
        <w:r w:rsidR="00290E21">
          <w:rPr>
            <w:webHidden/>
          </w:rPr>
          <w:fldChar w:fldCharType="end"/>
        </w:r>
      </w:hyperlink>
    </w:p>
    <w:p w14:paraId="2832592B" w14:textId="6B57624E" w:rsidR="00290E21" w:rsidRDefault="004F1ECE">
      <w:pPr>
        <w:pStyle w:val="Kazalovsebine1"/>
        <w:rPr>
          <w:rFonts w:asciiTheme="minorHAnsi" w:eastAsiaTheme="minorEastAsia" w:hAnsiTheme="minorHAnsi" w:cstheme="minorBidi"/>
          <w:b w:val="0"/>
          <w:szCs w:val="22"/>
          <w:lang w:eastAsia="sl-SI"/>
        </w:rPr>
      </w:pPr>
      <w:hyperlink w:anchor="_Toc463606244" w:history="1">
        <w:r w:rsidR="00290E21" w:rsidRPr="0035491A">
          <w:rPr>
            <w:rStyle w:val="Hiperpovezava"/>
          </w:rPr>
          <w:t>4.1</w:t>
        </w:r>
        <w:r w:rsidR="00290E21">
          <w:rPr>
            <w:rFonts w:asciiTheme="minorHAnsi" w:eastAsiaTheme="minorEastAsia" w:hAnsiTheme="minorHAnsi" w:cstheme="minorBidi"/>
            <w:b w:val="0"/>
            <w:szCs w:val="22"/>
            <w:lang w:eastAsia="sl-SI"/>
          </w:rPr>
          <w:tab/>
        </w:r>
        <w:r w:rsidR="00290E21" w:rsidRPr="0035491A">
          <w:rPr>
            <w:rStyle w:val="Hiperpovezava"/>
          </w:rPr>
          <w:t>Razvrščanje objektov</w:t>
        </w:r>
        <w:r w:rsidR="00290E21">
          <w:rPr>
            <w:webHidden/>
          </w:rPr>
          <w:tab/>
        </w:r>
        <w:r w:rsidR="00290E21">
          <w:rPr>
            <w:webHidden/>
          </w:rPr>
          <w:fldChar w:fldCharType="begin"/>
        </w:r>
        <w:r w:rsidR="00290E21">
          <w:rPr>
            <w:webHidden/>
          </w:rPr>
          <w:instrText xml:space="preserve"> PAGEREF _Toc463606244 \h </w:instrText>
        </w:r>
        <w:r w:rsidR="00290E21">
          <w:rPr>
            <w:webHidden/>
          </w:rPr>
        </w:r>
        <w:r w:rsidR="00290E21">
          <w:rPr>
            <w:webHidden/>
          </w:rPr>
          <w:fldChar w:fldCharType="separate"/>
        </w:r>
        <w:r w:rsidR="00290E21">
          <w:rPr>
            <w:webHidden/>
          </w:rPr>
          <w:t>89</w:t>
        </w:r>
        <w:r w:rsidR="00290E21">
          <w:rPr>
            <w:webHidden/>
          </w:rPr>
          <w:fldChar w:fldCharType="end"/>
        </w:r>
      </w:hyperlink>
    </w:p>
    <w:p w14:paraId="2E93809E" w14:textId="5BF87E42" w:rsidR="00290E21" w:rsidRDefault="004F1ECE">
      <w:pPr>
        <w:pStyle w:val="Kazalovsebine2"/>
        <w:rPr>
          <w:rFonts w:asciiTheme="minorHAnsi" w:eastAsiaTheme="minorEastAsia" w:hAnsiTheme="minorHAnsi" w:cstheme="minorBidi"/>
          <w:lang w:eastAsia="sl-SI"/>
        </w:rPr>
      </w:pPr>
      <w:hyperlink w:anchor="_Toc463606245" w:history="1">
        <w:r w:rsidR="00290E21" w:rsidRPr="0035491A">
          <w:rPr>
            <w:rStyle w:val="Hiperpovezava"/>
            <w:bCs/>
          </w:rPr>
          <w:t>81.</w:t>
        </w:r>
        <w:r w:rsidR="00290E21">
          <w:rPr>
            <w:rFonts w:asciiTheme="minorHAnsi" w:eastAsiaTheme="minorEastAsia" w:hAnsiTheme="minorHAnsi" w:cstheme="minorBidi"/>
            <w:lang w:eastAsia="sl-SI"/>
          </w:rPr>
          <w:tab/>
        </w:r>
        <w:r w:rsidR="00290E21" w:rsidRPr="0035491A">
          <w:rPr>
            <w:rStyle w:val="Hiperpovezava"/>
            <w:bCs/>
          </w:rPr>
          <w:t>člen (razvrščanje objektov)</w:t>
        </w:r>
        <w:r w:rsidR="00290E21">
          <w:rPr>
            <w:webHidden/>
          </w:rPr>
          <w:tab/>
        </w:r>
        <w:r w:rsidR="00290E21">
          <w:rPr>
            <w:webHidden/>
          </w:rPr>
          <w:fldChar w:fldCharType="begin"/>
        </w:r>
        <w:r w:rsidR="00290E21">
          <w:rPr>
            <w:webHidden/>
          </w:rPr>
          <w:instrText xml:space="preserve"> PAGEREF _Toc463606245 \h </w:instrText>
        </w:r>
        <w:r w:rsidR="00290E21">
          <w:rPr>
            <w:webHidden/>
          </w:rPr>
        </w:r>
        <w:r w:rsidR="00290E21">
          <w:rPr>
            <w:webHidden/>
          </w:rPr>
          <w:fldChar w:fldCharType="separate"/>
        </w:r>
        <w:r w:rsidR="00290E21">
          <w:rPr>
            <w:webHidden/>
          </w:rPr>
          <w:t>89</w:t>
        </w:r>
        <w:r w:rsidR="00290E21">
          <w:rPr>
            <w:webHidden/>
          </w:rPr>
          <w:fldChar w:fldCharType="end"/>
        </w:r>
      </w:hyperlink>
    </w:p>
    <w:p w14:paraId="6BB9F780" w14:textId="429743B3" w:rsidR="00290E21" w:rsidRDefault="004F1ECE">
      <w:pPr>
        <w:pStyle w:val="Kazalovsebine2"/>
        <w:rPr>
          <w:rFonts w:asciiTheme="minorHAnsi" w:eastAsiaTheme="minorEastAsia" w:hAnsiTheme="minorHAnsi" w:cstheme="minorBidi"/>
          <w:lang w:eastAsia="sl-SI"/>
        </w:rPr>
      </w:pPr>
      <w:hyperlink w:anchor="_Toc463606246" w:history="1">
        <w:r w:rsidR="00290E21" w:rsidRPr="0035491A">
          <w:rPr>
            <w:rStyle w:val="Hiperpovezava"/>
            <w:bCs/>
          </w:rPr>
          <w:t>82.</w:t>
        </w:r>
        <w:r w:rsidR="00290E21">
          <w:rPr>
            <w:rFonts w:asciiTheme="minorHAnsi" w:eastAsiaTheme="minorEastAsia" w:hAnsiTheme="minorHAnsi" w:cstheme="minorBidi"/>
            <w:lang w:eastAsia="sl-SI"/>
          </w:rPr>
          <w:tab/>
        </w:r>
        <w:r w:rsidR="00290E21" w:rsidRPr="0035491A">
          <w:rPr>
            <w:rStyle w:val="Hiperpovezava"/>
            <w:bCs/>
          </w:rPr>
          <w:t>člen (odločba o statusu objekta)</w:t>
        </w:r>
        <w:r w:rsidR="00290E21">
          <w:rPr>
            <w:webHidden/>
          </w:rPr>
          <w:tab/>
        </w:r>
        <w:r w:rsidR="00290E21">
          <w:rPr>
            <w:webHidden/>
          </w:rPr>
          <w:fldChar w:fldCharType="begin"/>
        </w:r>
        <w:r w:rsidR="00290E21">
          <w:rPr>
            <w:webHidden/>
          </w:rPr>
          <w:instrText xml:space="preserve"> PAGEREF _Toc463606246 \h </w:instrText>
        </w:r>
        <w:r w:rsidR="00290E21">
          <w:rPr>
            <w:webHidden/>
          </w:rPr>
        </w:r>
        <w:r w:rsidR="00290E21">
          <w:rPr>
            <w:webHidden/>
          </w:rPr>
          <w:fldChar w:fldCharType="separate"/>
        </w:r>
        <w:r w:rsidR="00290E21">
          <w:rPr>
            <w:webHidden/>
          </w:rPr>
          <w:t>89</w:t>
        </w:r>
        <w:r w:rsidR="00290E21">
          <w:rPr>
            <w:webHidden/>
          </w:rPr>
          <w:fldChar w:fldCharType="end"/>
        </w:r>
      </w:hyperlink>
    </w:p>
    <w:p w14:paraId="5858DBFD" w14:textId="073A2F63" w:rsidR="00290E21" w:rsidRDefault="004F1ECE">
      <w:pPr>
        <w:pStyle w:val="Kazalovsebine1"/>
        <w:rPr>
          <w:rFonts w:asciiTheme="minorHAnsi" w:eastAsiaTheme="minorEastAsia" w:hAnsiTheme="minorHAnsi" w:cstheme="minorBidi"/>
          <w:b w:val="0"/>
          <w:szCs w:val="22"/>
          <w:lang w:eastAsia="sl-SI"/>
        </w:rPr>
      </w:pPr>
      <w:hyperlink w:anchor="_Toc463606247" w:history="1">
        <w:r w:rsidR="00290E21" w:rsidRPr="0035491A">
          <w:rPr>
            <w:rStyle w:val="Hiperpovezava"/>
          </w:rPr>
          <w:t>4.2</w:t>
        </w:r>
        <w:r w:rsidR="00290E21">
          <w:rPr>
            <w:rFonts w:asciiTheme="minorHAnsi" w:eastAsiaTheme="minorEastAsia" w:hAnsiTheme="minorHAnsi" w:cstheme="minorBidi"/>
            <w:b w:val="0"/>
            <w:szCs w:val="22"/>
            <w:lang w:eastAsia="sl-SI"/>
          </w:rPr>
          <w:tab/>
        </w:r>
        <w:r w:rsidR="00290E21" w:rsidRPr="0035491A">
          <w:rPr>
            <w:rStyle w:val="Hiperpovezava"/>
          </w:rPr>
          <w:t>Zagotavljanje sevalne in jedrske varnosti</w:t>
        </w:r>
        <w:r w:rsidR="00290E21">
          <w:rPr>
            <w:webHidden/>
          </w:rPr>
          <w:tab/>
        </w:r>
        <w:r w:rsidR="00290E21">
          <w:rPr>
            <w:webHidden/>
          </w:rPr>
          <w:fldChar w:fldCharType="begin"/>
        </w:r>
        <w:r w:rsidR="00290E21">
          <w:rPr>
            <w:webHidden/>
          </w:rPr>
          <w:instrText xml:space="preserve"> PAGEREF _Toc463606247 \h </w:instrText>
        </w:r>
        <w:r w:rsidR="00290E21">
          <w:rPr>
            <w:webHidden/>
          </w:rPr>
        </w:r>
        <w:r w:rsidR="00290E21">
          <w:rPr>
            <w:webHidden/>
          </w:rPr>
          <w:fldChar w:fldCharType="separate"/>
        </w:r>
        <w:r w:rsidR="00290E21">
          <w:rPr>
            <w:webHidden/>
          </w:rPr>
          <w:t>89</w:t>
        </w:r>
        <w:r w:rsidR="00290E21">
          <w:rPr>
            <w:webHidden/>
          </w:rPr>
          <w:fldChar w:fldCharType="end"/>
        </w:r>
      </w:hyperlink>
    </w:p>
    <w:p w14:paraId="63FC67BA" w14:textId="36FB27B7" w:rsidR="00290E21" w:rsidRDefault="004F1ECE">
      <w:pPr>
        <w:pStyle w:val="Kazalovsebine2"/>
        <w:rPr>
          <w:rFonts w:asciiTheme="minorHAnsi" w:eastAsiaTheme="minorEastAsia" w:hAnsiTheme="minorHAnsi" w:cstheme="minorBidi"/>
          <w:lang w:eastAsia="sl-SI"/>
        </w:rPr>
      </w:pPr>
      <w:hyperlink w:anchor="_Toc463606248" w:history="1">
        <w:r w:rsidR="00290E21" w:rsidRPr="0035491A">
          <w:rPr>
            <w:rStyle w:val="Hiperpovezava"/>
            <w:bCs/>
          </w:rPr>
          <w:t>83.</w:t>
        </w:r>
        <w:r w:rsidR="00290E21">
          <w:rPr>
            <w:rFonts w:asciiTheme="minorHAnsi" w:eastAsiaTheme="minorEastAsia" w:hAnsiTheme="minorHAnsi" w:cstheme="minorBidi"/>
            <w:lang w:eastAsia="sl-SI"/>
          </w:rPr>
          <w:tab/>
        </w:r>
        <w:r w:rsidR="00290E21" w:rsidRPr="0035491A">
          <w:rPr>
            <w:rStyle w:val="Hiperpovezava"/>
            <w:bCs/>
          </w:rPr>
          <w:t>člen (prepovedi in zagotavljanje varnosti objekta)</w:t>
        </w:r>
        <w:r w:rsidR="00290E21">
          <w:rPr>
            <w:webHidden/>
          </w:rPr>
          <w:tab/>
        </w:r>
        <w:r w:rsidR="00290E21">
          <w:rPr>
            <w:webHidden/>
          </w:rPr>
          <w:fldChar w:fldCharType="begin"/>
        </w:r>
        <w:r w:rsidR="00290E21">
          <w:rPr>
            <w:webHidden/>
          </w:rPr>
          <w:instrText xml:space="preserve"> PAGEREF _Toc463606248 \h </w:instrText>
        </w:r>
        <w:r w:rsidR="00290E21">
          <w:rPr>
            <w:webHidden/>
          </w:rPr>
        </w:r>
        <w:r w:rsidR="00290E21">
          <w:rPr>
            <w:webHidden/>
          </w:rPr>
          <w:fldChar w:fldCharType="separate"/>
        </w:r>
        <w:r w:rsidR="00290E21">
          <w:rPr>
            <w:webHidden/>
          </w:rPr>
          <w:t>89</w:t>
        </w:r>
        <w:r w:rsidR="00290E21">
          <w:rPr>
            <w:webHidden/>
          </w:rPr>
          <w:fldChar w:fldCharType="end"/>
        </w:r>
      </w:hyperlink>
    </w:p>
    <w:p w14:paraId="65243D35" w14:textId="27EB4E09" w:rsidR="00290E21" w:rsidRDefault="004F1ECE">
      <w:pPr>
        <w:pStyle w:val="Kazalovsebine2"/>
        <w:rPr>
          <w:rFonts w:asciiTheme="minorHAnsi" w:eastAsiaTheme="minorEastAsia" w:hAnsiTheme="minorHAnsi" w:cstheme="minorBidi"/>
          <w:lang w:eastAsia="sl-SI"/>
        </w:rPr>
      </w:pPr>
      <w:hyperlink w:anchor="_Toc463606249" w:history="1">
        <w:r w:rsidR="00290E21" w:rsidRPr="0035491A">
          <w:rPr>
            <w:rStyle w:val="Hiperpovezava"/>
            <w:bCs/>
          </w:rPr>
          <w:t>84.</w:t>
        </w:r>
        <w:r w:rsidR="00290E21">
          <w:rPr>
            <w:rFonts w:asciiTheme="minorHAnsi" w:eastAsiaTheme="minorEastAsia" w:hAnsiTheme="minorHAnsi" w:cstheme="minorBidi"/>
            <w:lang w:eastAsia="sl-SI"/>
          </w:rPr>
          <w:tab/>
        </w:r>
        <w:r w:rsidR="00290E21" w:rsidRPr="0035491A">
          <w:rPr>
            <w:rStyle w:val="Hiperpovezava"/>
            <w:bCs/>
          </w:rPr>
          <w:t>člen (pooblaščeni izvedenci za sevalno in jedrsko varnost)</w:t>
        </w:r>
        <w:r w:rsidR="00290E21">
          <w:rPr>
            <w:webHidden/>
          </w:rPr>
          <w:tab/>
        </w:r>
        <w:r w:rsidR="00290E21">
          <w:rPr>
            <w:webHidden/>
          </w:rPr>
          <w:fldChar w:fldCharType="begin"/>
        </w:r>
        <w:r w:rsidR="00290E21">
          <w:rPr>
            <w:webHidden/>
          </w:rPr>
          <w:instrText xml:space="preserve"> PAGEREF _Toc463606249 \h </w:instrText>
        </w:r>
        <w:r w:rsidR="00290E21">
          <w:rPr>
            <w:webHidden/>
          </w:rPr>
        </w:r>
        <w:r w:rsidR="00290E21">
          <w:rPr>
            <w:webHidden/>
          </w:rPr>
          <w:fldChar w:fldCharType="separate"/>
        </w:r>
        <w:r w:rsidR="00290E21">
          <w:rPr>
            <w:webHidden/>
          </w:rPr>
          <w:t>90</w:t>
        </w:r>
        <w:r w:rsidR="00290E21">
          <w:rPr>
            <w:webHidden/>
          </w:rPr>
          <w:fldChar w:fldCharType="end"/>
        </w:r>
      </w:hyperlink>
    </w:p>
    <w:p w14:paraId="3A4D1703" w14:textId="3F85236E" w:rsidR="00290E21" w:rsidRDefault="004F1ECE">
      <w:pPr>
        <w:pStyle w:val="Kazalovsebine2"/>
        <w:rPr>
          <w:rFonts w:asciiTheme="minorHAnsi" w:eastAsiaTheme="minorEastAsia" w:hAnsiTheme="minorHAnsi" w:cstheme="minorBidi"/>
          <w:lang w:eastAsia="sl-SI"/>
        </w:rPr>
      </w:pPr>
      <w:hyperlink w:anchor="_Toc463606250" w:history="1">
        <w:r w:rsidR="00290E21" w:rsidRPr="0035491A">
          <w:rPr>
            <w:rStyle w:val="Hiperpovezava"/>
            <w:bCs/>
          </w:rPr>
          <w:t>85.</w:t>
        </w:r>
        <w:r w:rsidR="00290E21">
          <w:rPr>
            <w:rFonts w:asciiTheme="minorHAnsi" w:eastAsiaTheme="minorEastAsia" w:hAnsiTheme="minorHAnsi" w:cstheme="minorBidi"/>
            <w:lang w:eastAsia="sl-SI"/>
          </w:rPr>
          <w:tab/>
        </w:r>
        <w:r w:rsidR="00290E21" w:rsidRPr="0035491A">
          <w:rPr>
            <w:rStyle w:val="Hiperpovezava"/>
            <w:bCs/>
          </w:rPr>
          <w:t>člen (pridobitev pooblastila za pooblaščenega izvedenca za sevalno in jedrsko varnost)</w:t>
        </w:r>
        <w:r w:rsidR="00290E21">
          <w:rPr>
            <w:webHidden/>
          </w:rPr>
          <w:tab/>
        </w:r>
        <w:r w:rsidR="00290E21">
          <w:rPr>
            <w:webHidden/>
          </w:rPr>
          <w:fldChar w:fldCharType="begin"/>
        </w:r>
        <w:r w:rsidR="00290E21">
          <w:rPr>
            <w:webHidden/>
          </w:rPr>
          <w:instrText xml:space="preserve"> PAGEREF _Toc463606250 \h </w:instrText>
        </w:r>
        <w:r w:rsidR="00290E21">
          <w:rPr>
            <w:webHidden/>
          </w:rPr>
        </w:r>
        <w:r w:rsidR="00290E21">
          <w:rPr>
            <w:webHidden/>
          </w:rPr>
          <w:fldChar w:fldCharType="separate"/>
        </w:r>
        <w:r w:rsidR="00290E21">
          <w:rPr>
            <w:webHidden/>
          </w:rPr>
          <w:t>90</w:t>
        </w:r>
        <w:r w:rsidR="00290E21">
          <w:rPr>
            <w:webHidden/>
          </w:rPr>
          <w:fldChar w:fldCharType="end"/>
        </w:r>
      </w:hyperlink>
    </w:p>
    <w:p w14:paraId="3A789220" w14:textId="01C12497" w:rsidR="00290E21" w:rsidRDefault="004F1ECE">
      <w:pPr>
        <w:pStyle w:val="Kazalovsebine2"/>
        <w:rPr>
          <w:rFonts w:asciiTheme="minorHAnsi" w:eastAsiaTheme="minorEastAsia" w:hAnsiTheme="minorHAnsi" w:cstheme="minorBidi"/>
          <w:lang w:eastAsia="sl-SI"/>
        </w:rPr>
      </w:pPr>
      <w:hyperlink w:anchor="_Toc463606251" w:history="1">
        <w:r w:rsidR="00290E21" w:rsidRPr="0035491A">
          <w:rPr>
            <w:rStyle w:val="Hiperpovezava"/>
            <w:bCs/>
          </w:rPr>
          <w:t>86.</w:t>
        </w:r>
        <w:r w:rsidR="00290E21">
          <w:rPr>
            <w:rFonts w:asciiTheme="minorHAnsi" w:eastAsiaTheme="minorEastAsia" w:hAnsiTheme="minorHAnsi" w:cstheme="minorBidi"/>
            <w:lang w:eastAsia="sl-SI"/>
          </w:rPr>
          <w:tab/>
        </w:r>
        <w:r w:rsidR="00290E21" w:rsidRPr="0035491A">
          <w:rPr>
            <w:rStyle w:val="Hiperpovezava"/>
            <w:bCs/>
          </w:rPr>
          <w:t>člen (uporaba izkušenj obratovalnih dogodkov)</w:t>
        </w:r>
        <w:r w:rsidR="00290E21">
          <w:rPr>
            <w:webHidden/>
          </w:rPr>
          <w:tab/>
        </w:r>
        <w:r w:rsidR="00290E21">
          <w:rPr>
            <w:webHidden/>
          </w:rPr>
          <w:fldChar w:fldCharType="begin"/>
        </w:r>
        <w:r w:rsidR="00290E21">
          <w:rPr>
            <w:webHidden/>
          </w:rPr>
          <w:instrText xml:space="preserve"> PAGEREF _Toc463606251 \h </w:instrText>
        </w:r>
        <w:r w:rsidR="00290E21">
          <w:rPr>
            <w:webHidden/>
          </w:rPr>
        </w:r>
        <w:r w:rsidR="00290E21">
          <w:rPr>
            <w:webHidden/>
          </w:rPr>
          <w:fldChar w:fldCharType="separate"/>
        </w:r>
        <w:r w:rsidR="00290E21">
          <w:rPr>
            <w:webHidden/>
          </w:rPr>
          <w:t>91</w:t>
        </w:r>
        <w:r w:rsidR="00290E21">
          <w:rPr>
            <w:webHidden/>
          </w:rPr>
          <w:fldChar w:fldCharType="end"/>
        </w:r>
      </w:hyperlink>
    </w:p>
    <w:p w14:paraId="3E8AACC4" w14:textId="5C4C11B8" w:rsidR="00290E21" w:rsidRDefault="004F1ECE">
      <w:pPr>
        <w:pStyle w:val="Kazalovsebine2"/>
        <w:rPr>
          <w:rFonts w:asciiTheme="minorHAnsi" w:eastAsiaTheme="minorEastAsia" w:hAnsiTheme="minorHAnsi" w:cstheme="minorBidi"/>
          <w:lang w:eastAsia="sl-SI"/>
        </w:rPr>
      </w:pPr>
      <w:hyperlink w:anchor="_Toc463606252" w:history="1">
        <w:r w:rsidR="00290E21" w:rsidRPr="0035491A">
          <w:rPr>
            <w:rStyle w:val="Hiperpovezava"/>
            <w:bCs/>
          </w:rPr>
          <w:t>87.</w:t>
        </w:r>
        <w:r w:rsidR="00290E21">
          <w:rPr>
            <w:rFonts w:asciiTheme="minorHAnsi" w:eastAsiaTheme="minorEastAsia" w:hAnsiTheme="minorHAnsi" w:cstheme="minorBidi"/>
            <w:lang w:eastAsia="sl-SI"/>
          </w:rPr>
          <w:tab/>
        </w:r>
        <w:r w:rsidR="00290E21" w:rsidRPr="0035491A">
          <w:rPr>
            <w:rStyle w:val="Hiperpovezava"/>
            <w:bCs/>
          </w:rPr>
          <w:t>člen (zagotovitev finančnih sredstev)</w:t>
        </w:r>
        <w:r w:rsidR="00290E21">
          <w:rPr>
            <w:webHidden/>
          </w:rPr>
          <w:tab/>
        </w:r>
        <w:r w:rsidR="00290E21">
          <w:rPr>
            <w:webHidden/>
          </w:rPr>
          <w:fldChar w:fldCharType="begin"/>
        </w:r>
        <w:r w:rsidR="00290E21">
          <w:rPr>
            <w:webHidden/>
          </w:rPr>
          <w:instrText xml:space="preserve"> PAGEREF _Toc463606252 \h </w:instrText>
        </w:r>
        <w:r w:rsidR="00290E21">
          <w:rPr>
            <w:webHidden/>
          </w:rPr>
        </w:r>
        <w:r w:rsidR="00290E21">
          <w:rPr>
            <w:webHidden/>
          </w:rPr>
          <w:fldChar w:fldCharType="separate"/>
        </w:r>
        <w:r w:rsidR="00290E21">
          <w:rPr>
            <w:webHidden/>
          </w:rPr>
          <w:t>91</w:t>
        </w:r>
        <w:r w:rsidR="00290E21">
          <w:rPr>
            <w:webHidden/>
          </w:rPr>
          <w:fldChar w:fldCharType="end"/>
        </w:r>
      </w:hyperlink>
    </w:p>
    <w:p w14:paraId="6912BE8E" w14:textId="4A635527" w:rsidR="00290E21" w:rsidRDefault="004F1ECE">
      <w:pPr>
        <w:pStyle w:val="Kazalovsebine2"/>
        <w:rPr>
          <w:rFonts w:asciiTheme="minorHAnsi" w:eastAsiaTheme="minorEastAsia" w:hAnsiTheme="minorHAnsi" w:cstheme="minorBidi"/>
          <w:lang w:eastAsia="sl-SI"/>
        </w:rPr>
      </w:pPr>
      <w:hyperlink w:anchor="_Toc463606253" w:history="1">
        <w:r w:rsidR="00290E21" w:rsidRPr="0035491A">
          <w:rPr>
            <w:rStyle w:val="Hiperpovezava"/>
            <w:bCs/>
          </w:rPr>
          <w:t>88.</w:t>
        </w:r>
        <w:r w:rsidR="00290E21">
          <w:rPr>
            <w:rFonts w:asciiTheme="minorHAnsi" w:eastAsiaTheme="minorEastAsia" w:hAnsiTheme="minorHAnsi" w:cstheme="minorBidi"/>
            <w:lang w:eastAsia="sl-SI"/>
          </w:rPr>
          <w:tab/>
        </w:r>
        <w:r w:rsidR="00290E21" w:rsidRPr="0035491A">
          <w:rPr>
            <w:rStyle w:val="Hiperpovezava"/>
            <w:bCs/>
          </w:rPr>
          <w:t>člen (kvalifikacije delavcev)</w:t>
        </w:r>
        <w:r w:rsidR="00290E21">
          <w:rPr>
            <w:webHidden/>
          </w:rPr>
          <w:tab/>
        </w:r>
        <w:r w:rsidR="00290E21">
          <w:rPr>
            <w:webHidden/>
          </w:rPr>
          <w:fldChar w:fldCharType="begin"/>
        </w:r>
        <w:r w:rsidR="00290E21">
          <w:rPr>
            <w:webHidden/>
          </w:rPr>
          <w:instrText xml:space="preserve"> PAGEREF _Toc463606253 \h </w:instrText>
        </w:r>
        <w:r w:rsidR="00290E21">
          <w:rPr>
            <w:webHidden/>
          </w:rPr>
        </w:r>
        <w:r w:rsidR="00290E21">
          <w:rPr>
            <w:webHidden/>
          </w:rPr>
          <w:fldChar w:fldCharType="separate"/>
        </w:r>
        <w:r w:rsidR="00290E21">
          <w:rPr>
            <w:webHidden/>
          </w:rPr>
          <w:t>92</w:t>
        </w:r>
        <w:r w:rsidR="00290E21">
          <w:rPr>
            <w:webHidden/>
          </w:rPr>
          <w:fldChar w:fldCharType="end"/>
        </w:r>
      </w:hyperlink>
    </w:p>
    <w:p w14:paraId="0F25483F" w14:textId="21B24DB5" w:rsidR="00290E21" w:rsidRDefault="004F1ECE">
      <w:pPr>
        <w:pStyle w:val="Kazalovsebine2"/>
        <w:rPr>
          <w:rFonts w:asciiTheme="minorHAnsi" w:eastAsiaTheme="minorEastAsia" w:hAnsiTheme="minorHAnsi" w:cstheme="minorBidi"/>
          <w:lang w:eastAsia="sl-SI"/>
        </w:rPr>
      </w:pPr>
      <w:hyperlink w:anchor="_Toc463606254" w:history="1">
        <w:r w:rsidR="00290E21" w:rsidRPr="0035491A">
          <w:rPr>
            <w:rStyle w:val="Hiperpovezava"/>
            <w:bCs/>
          </w:rPr>
          <w:t>89.</w:t>
        </w:r>
        <w:r w:rsidR="00290E21">
          <w:rPr>
            <w:rFonts w:asciiTheme="minorHAnsi" w:eastAsiaTheme="minorEastAsia" w:hAnsiTheme="minorHAnsi" w:cstheme="minorBidi"/>
            <w:lang w:eastAsia="sl-SI"/>
          </w:rPr>
          <w:tab/>
        </w:r>
        <w:r w:rsidR="00290E21" w:rsidRPr="0035491A">
          <w:rPr>
            <w:rStyle w:val="Hiperpovezava"/>
            <w:bCs/>
          </w:rPr>
          <w:t>člen (sistem vodenja)</w:t>
        </w:r>
        <w:r w:rsidR="00290E21">
          <w:rPr>
            <w:webHidden/>
          </w:rPr>
          <w:tab/>
        </w:r>
        <w:r w:rsidR="00290E21">
          <w:rPr>
            <w:webHidden/>
          </w:rPr>
          <w:fldChar w:fldCharType="begin"/>
        </w:r>
        <w:r w:rsidR="00290E21">
          <w:rPr>
            <w:webHidden/>
          </w:rPr>
          <w:instrText xml:space="preserve"> PAGEREF _Toc463606254 \h </w:instrText>
        </w:r>
        <w:r w:rsidR="00290E21">
          <w:rPr>
            <w:webHidden/>
          </w:rPr>
        </w:r>
        <w:r w:rsidR="00290E21">
          <w:rPr>
            <w:webHidden/>
          </w:rPr>
          <w:fldChar w:fldCharType="separate"/>
        </w:r>
        <w:r w:rsidR="00290E21">
          <w:rPr>
            <w:webHidden/>
          </w:rPr>
          <w:t>93</w:t>
        </w:r>
        <w:r w:rsidR="00290E21">
          <w:rPr>
            <w:webHidden/>
          </w:rPr>
          <w:fldChar w:fldCharType="end"/>
        </w:r>
      </w:hyperlink>
    </w:p>
    <w:p w14:paraId="245159A0" w14:textId="3DB2E124" w:rsidR="00290E21" w:rsidRDefault="004F1ECE">
      <w:pPr>
        <w:pStyle w:val="Kazalovsebine2"/>
        <w:rPr>
          <w:rFonts w:asciiTheme="minorHAnsi" w:eastAsiaTheme="minorEastAsia" w:hAnsiTheme="minorHAnsi" w:cstheme="minorBidi"/>
          <w:lang w:eastAsia="sl-SI"/>
        </w:rPr>
      </w:pPr>
      <w:hyperlink w:anchor="_Toc463606255" w:history="1">
        <w:r w:rsidR="00290E21" w:rsidRPr="0035491A">
          <w:rPr>
            <w:rStyle w:val="Hiperpovezava"/>
            <w:bCs/>
          </w:rPr>
          <w:t>90.</w:t>
        </w:r>
        <w:r w:rsidR="00290E21">
          <w:rPr>
            <w:rFonts w:asciiTheme="minorHAnsi" w:eastAsiaTheme="minorEastAsia" w:hAnsiTheme="minorHAnsi" w:cstheme="minorBidi"/>
            <w:lang w:eastAsia="sl-SI"/>
          </w:rPr>
          <w:tab/>
        </w:r>
        <w:r w:rsidR="00290E21" w:rsidRPr="0035491A">
          <w:rPr>
            <w:rStyle w:val="Hiperpovezava"/>
            <w:bCs/>
          </w:rPr>
          <w:t>člen (sistem vodenja organa, pristojnega za jedrsko varnost)</w:t>
        </w:r>
        <w:r w:rsidR="00290E21">
          <w:rPr>
            <w:webHidden/>
          </w:rPr>
          <w:tab/>
        </w:r>
        <w:r w:rsidR="00290E21">
          <w:rPr>
            <w:webHidden/>
          </w:rPr>
          <w:fldChar w:fldCharType="begin"/>
        </w:r>
        <w:r w:rsidR="00290E21">
          <w:rPr>
            <w:webHidden/>
          </w:rPr>
          <w:instrText xml:space="preserve"> PAGEREF _Toc463606255 \h </w:instrText>
        </w:r>
        <w:r w:rsidR="00290E21">
          <w:rPr>
            <w:webHidden/>
          </w:rPr>
        </w:r>
        <w:r w:rsidR="00290E21">
          <w:rPr>
            <w:webHidden/>
          </w:rPr>
          <w:fldChar w:fldCharType="separate"/>
        </w:r>
        <w:r w:rsidR="00290E21">
          <w:rPr>
            <w:webHidden/>
          </w:rPr>
          <w:t>94</w:t>
        </w:r>
        <w:r w:rsidR="00290E21">
          <w:rPr>
            <w:webHidden/>
          </w:rPr>
          <w:fldChar w:fldCharType="end"/>
        </w:r>
      </w:hyperlink>
    </w:p>
    <w:p w14:paraId="5FE82691" w14:textId="75A18DCA" w:rsidR="00290E21" w:rsidRDefault="004F1ECE">
      <w:pPr>
        <w:pStyle w:val="Kazalovsebine1"/>
        <w:rPr>
          <w:rFonts w:asciiTheme="minorHAnsi" w:eastAsiaTheme="minorEastAsia" w:hAnsiTheme="minorHAnsi" w:cstheme="minorBidi"/>
          <w:b w:val="0"/>
          <w:szCs w:val="22"/>
          <w:lang w:eastAsia="sl-SI"/>
        </w:rPr>
      </w:pPr>
      <w:hyperlink w:anchor="_Toc463606256" w:history="1">
        <w:r w:rsidR="00290E21" w:rsidRPr="0035491A">
          <w:rPr>
            <w:rStyle w:val="Hiperpovezava"/>
          </w:rPr>
          <w:t>4.3</w:t>
        </w:r>
        <w:r w:rsidR="00290E21">
          <w:rPr>
            <w:rFonts w:asciiTheme="minorHAnsi" w:eastAsiaTheme="minorEastAsia" w:hAnsiTheme="minorHAnsi" w:cstheme="minorBidi"/>
            <w:b w:val="0"/>
            <w:szCs w:val="22"/>
            <w:lang w:eastAsia="sl-SI"/>
          </w:rPr>
          <w:tab/>
        </w:r>
        <w:r w:rsidR="00290E21" w:rsidRPr="0035491A">
          <w:rPr>
            <w:rStyle w:val="Hiperpovezava"/>
          </w:rPr>
          <w:t>Posegi v prostor</w:t>
        </w:r>
        <w:r w:rsidR="00290E21">
          <w:rPr>
            <w:webHidden/>
          </w:rPr>
          <w:tab/>
        </w:r>
        <w:r w:rsidR="00290E21">
          <w:rPr>
            <w:webHidden/>
          </w:rPr>
          <w:fldChar w:fldCharType="begin"/>
        </w:r>
        <w:r w:rsidR="00290E21">
          <w:rPr>
            <w:webHidden/>
          </w:rPr>
          <w:instrText xml:space="preserve"> PAGEREF _Toc463606256 \h </w:instrText>
        </w:r>
        <w:r w:rsidR="00290E21">
          <w:rPr>
            <w:webHidden/>
          </w:rPr>
        </w:r>
        <w:r w:rsidR="00290E21">
          <w:rPr>
            <w:webHidden/>
          </w:rPr>
          <w:fldChar w:fldCharType="separate"/>
        </w:r>
        <w:r w:rsidR="00290E21">
          <w:rPr>
            <w:webHidden/>
          </w:rPr>
          <w:t>94</w:t>
        </w:r>
        <w:r w:rsidR="00290E21">
          <w:rPr>
            <w:webHidden/>
          </w:rPr>
          <w:fldChar w:fldCharType="end"/>
        </w:r>
      </w:hyperlink>
    </w:p>
    <w:p w14:paraId="681C618A" w14:textId="5C12DEB5" w:rsidR="00290E21" w:rsidRDefault="004F1ECE">
      <w:pPr>
        <w:pStyle w:val="Kazalovsebine2"/>
        <w:rPr>
          <w:rFonts w:asciiTheme="minorHAnsi" w:eastAsiaTheme="minorEastAsia" w:hAnsiTheme="minorHAnsi" w:cstheme="minorBidi"/>
          <w:lang w:eastAsia="sl-SI"/>
        </w:rPr>
      </w:pPr>
      <w:hyperlink w:anchor="_Toc463606257" w:history="1">
        <w:r w:rsidR="00290E21" w:rsidRPr="0035491A">
          <w:rPr>
            <w:rStyle w:val="Hiperpovezava"/>
            <w:bCs/>
          </w:rPr>
          <w:t>91.</w:t>
        </w:r>
        <w:r w:rsidR="00290E21">
          <w:rPr>
            <w:rFonts w:asciiTheme="minorHAnsi" w:eastAsiaTheme="minorEastAsia" w:hAnsiTheme="minorHAnsi" w:cstheme="minorBidi"/>
            <w:lang w:eastAsia="sl-SI"/>
          </w:rPr>
          <w:tab/>
        </w:r>
        <w:r w:rsidR="00290E21" w:rsidRPr="0035491A">
          <w:rPr>
            <w:rStyle w:val="Hiperpovezava"/>
            <w:bCs/>
          </w:rPr>
          <w:t>člen (umestitev jedrskega objekta v prostor)</w:t>
        </w:r>
        <w:r w:rsidR="00290E21">
          <w:rPr>
            <w:webHidden/>
          </w:rPr>
          <w:tab/>
        </w:r>
        <w:r w:rsidR="00290E21">
          <w:rPr>
            <w:webHidden/>
          </w:rPr>
          <w:fldChar w:fldCharType="begin"/>
        </w:r>
        <w:r w:rsidR="00290E21">
          <w:rPr>
            <w:webHidden/>
          </w:rPr>
          <w:instrText xml:space="preserve"> PAGEREF _Toc463606257 \h </w:instrText>
        </w:r>
        <w:r w:rsidR="00290E21">
          <w:rPr>
            <w:webHidden/>
          </w:rPr>
        </w:r>
        <w:r w:rsidR="00290E21">
          <w:rPr>
            <w:webHidden/>
          </w:rPr>
          <w:fldChar w:fldCharType="separate"/>
        </w:r>
        <w:r w:rsidR="00290E21">
          <w:rPr>
            <w:webHidden/>
          </w:rPr>
          <w:t>94</w:t>
        </w:r>
        <w:r w:rsidR="00290E21">
          <w:rPr>
            <w:webHidden/>
          </w:rPr>
          <w:fldChar w:fldCharType="end"/>
        </w:r>
      </w:hyperlink>
    </w:p>
    <w:p w14:paraId="23D6D54F" w14:textId="3FA62F39" w:rsidR="00290E21" w:rsidRDefault="004F1ECE">
      <w:pPr>
        <w:pStyle w:val="Kazalovsebine2"/>
        <w:rPr>
          <w:rFonts w:asciiTheme="minorHAnsi" w:eastAsiaTheme="minorEastAsia" w:hAnsiTheme="minorHAnsi" w:cstheme="minorBidi"/>
          <w:lang w:eastAsia="sl-SI"/>
        </w:rPr>
      </w:pPr>
      <w:hyperlink w:anchor="_Toc463606258" w:history="1">
        <w:r w:rsidR="00290E21" w:rsidRPr="0035491A">
          <w:rPr>
            <w:rStyle w:val="Hiperpovezava"/>
            <w:bCs/>
          </w:rPr>
          <w:t>92.</w:t>
        </w:r>
        <w:r w:rsidR="00290E21">
          <w:rPr>
            <w:rFonts w:asciiTheme="minorHAnsi" w:eastAsiaTheme="minorEastAsia" w:hAnsiTheme="minorHAnsi" w:cstheme="minorBidi"/>
            <w:lang w:eastAsia="sl-SI"/>
          </w:rPr>
          <w:tab/>
        </w:r>
        <w:r w:rsidR="00290E21" w:rsidRPr="0035491A">
          <w:rPr>
            <w:rStyle w:val="Hiperpovezava"/>
            <w:bCs/>
          </w:rPr>
          <w:t>člen (občinski in regionalni prostorski načrt)</w:t>
        </w:r>
        <w:r w:rsidR="00290E21">
          <w:rPr>
            <w:webHidden/>
          </w:rPr>
          <w:tab/>
        </w:r>
        <w:r w:rsidR="00290E21">
          <w:rPr>
            <w:webHidden/>
          </w:rPr>
          <w:fldChar w:fldCharType="begin"/>
        </w:r>
        <w:r w:rsidR="00290E21">
          <w:rPr>
            <w:webHidden/>
          </w:rPr>
          <w:instrText xml:space="preserve"> PAGEREF _Toc463606258 \h </w:instrText>
        </w:r>
        <w:r w:rsidR="00290E21">
          <w:rPr>
            <w:webHidden/>
          </w:rPr>
        </w:r>
        <w:r w:rsidR="00290E21">
          <w:rPr>
            <w:webHidden/>
          </w:rPr>
          <w:fldChar w:fldCharType="separate"/>
        </w:r>
        <w:r w:rsidR="00290E21">
          <w:rPr>
            <w:webHidden/>
          </w:rPr>
          <w:t>94</w:t>
        </w:r>
        <w:r w:rsidR="00290E21">
          <w:rPr>
            <w:webHidden/>
          </w:rPr>
          <w:fldChar w:fldCharType="end"/>
        </w:r>
      </w:hyperlink>
    </w:p>
    <w:p w14:paraId="03C1F9F1" w14:textId="5702FFBD" w:rsidR="00290E21" w:rsidRDefault="004F1ECE">
      <w:pPr>
        <w:pStyle w:val="Kazalovsebine2"/>
        <w:rPr>
          <w:rFonts w:asciiTheme="minorHAnsi" w:eastAsiaTheme="minorEastAsia" w:hAnsiTheme="minorHAnsi" w:cstheme="minorBidi"/>
          <w:lang w:eastAsia="sl-SI"/>
        </w:rPr>
      </w:pPr>
      <w:hyperlink w:anchor="_Toc463606259" w:history="1">
        <w:r w:rsidR="00290E21" w:rsidRPr="0035491A">
          <w:rPr>
            <w:rStyle w:val="Hiperpovezava"/>
            <w:bCs/>
          </w:rPr>
          <w:t>93.</w:t>
        </w:r>
        <w:r w:rsidR="00290E21">
          <w:rPr>
            <w:rFonts w:asciiTheme="minorHAnsi" w:eastAsiaTheme="minorEastAsia" w:hAnsiTheme="minorHAnsi" w:cstheme="minorBidi"/>
            <w:lang w:eastAsia="sl-SI"/>
          </w:rPr>
          <w:tab/>
        </w:r>
        <w:r w:rsidR="00290E21" w:rsidRPr="0035491A">
          <w:rPr>
            <w:rStyle w:val="Hiperpovezava"/>
            <w:bCs/>
          </w:rPr>
          <w:t>člen (okoljevarstveno soglasje)</w:t>
        </w:r>
        <w:r w:rsidR="00290E21">
          <w:rPr>
            <w:webHidden/>
          </w:rPr>
          <w:tab/>
        </w:r>
        <w:r w:rsidR="00290E21">
          <w:rPr>
            <w:webHidden/>
          </w:rPr>
          <w:fldChar w:fldCharType="begin"/>
        </w:r>
        <w:r w:rsidR="00290E21">
          <w:rPr>
            <w:webHidden/>
          </w:rPr>
          <w:instrText xml:space="preserve"> PAGEREF _Toc463606259 \h </w:instrText>
        </w:r>
        <w:r w:rsidR="00290E21">
          <w:rPr>
            <w:webHidden/>
          </w:rPr>
        </w:r>
        <w:r w:rsidR="00290E21">
          <w:rPr>
            <w:webHidden/>
          </w:rPr>
          <w:fldChar w:fldCharType="separate"/>
        </w:r>
        <w:r w:rsidR="00290E21">
          <w:rPr>
            <w:webHidden/>
          </w:rPr>
          <w:t>95</w:t>
        </w:r>
        <w:r w:rsidR="00290E21">
          <w:rPr>
            <w:webHidden/>
          </w:rPr>
          <w:fldChar w:fldCharType="end"/>
        </w:r>
      </w:hyperlink>
    </w:p>
    <w:p w14:paraId="439E358B" w14:textId="51F81688" w:rsidR="00290E21" w:rsidRDefault="004F1ECE">
      <w:pPr>
        <w:pStyle w:val="Kazalovsebine2"/>
        <w:rPr>
          <w:rFonts w:asciiTheme="minorHAnsi" w:eastAsiaTheme="minorEastAsia" w:hAnsiTheme="minorHAnsi" w:cstheme="minorBidi"/>
          <w:lang w:eastAsia="sl-SI"/>
        </w:rPr>
      </w:pPr>
      <w:hyperlink w:anchor="_Toc463606260" w:history="1">
        <w:r w:rsidR="00290E21" w:rsidRPr="0035491A">
          <w:rPr>
            <w:rStyle w:val="Hiperpovezava"/>
            <w:bCs/>
          </w:rPr>
          <w:t>94.</w:t>
        </w:r>
        <w:r w:rsidR="00290E21">
          <w:rPr>
            <w:rFonts w:asciiTheme="minorHAnsi" w:eastAsiaTheme="minorEastAsia" w:hAnsiTheme="minorHAnsi" w:cstheme="minorBidi"/>
            <w:lang w:eastAsia="sl-SI"/>
          </w:rPr>
          <w:tab/>
        </w:r>
        <w:r w:rsidR="00290E21" w:rsidRPr="0035491A">
          <w:rPr>
            <w:rStyle w:val="Hiperpovezava"/>
            <w:bCs/>
          </w:rPr>
          <w:t>člen (predhodno soglasje o sevalni in jedrski varnosti)</w:t>
        </w:r>
        <w:r w:rsidR="00290E21">
          <w:rPr>
            <w:webHidden/>
          </w:rPr>
          <w:tab/>
        </w:r>
        <w:r w:rsidR="00290E21">
          <w:rPr>
            <w:webHidden/>
          </w:rPr>
          <w:fldChar w:fldCharType="begin"/>
        </w:r>
        <w:r w:rsidR="00290E21">
          <w:rPr>
            <w:webHidden/>
          </w:rPr>
          <w:instrText xml:space="preserve"> PAGEREF _Toc463606260 \h </w:instrText>
        </w:r>
        <w:r w:rsidR="00290E21">
          <w:rPr>
            <w:webHidden/>
          </w:rPr>
        </w:r>
        <w:r w:rsidR="00290E21">
          <w:rPr>
            <w:webHidden/>
          </w:rPr>
          <w:fldChar w:fldCharType="separate"/>
        </w:r>
        <w:r w:rsidR="00290E21">
          <w:rPr>
            <w:webHidden/>
          </w:rPr>
          <w:t>95</w:t>
        </w:r>
        <w:r w:rsidR="00290E21">
          <w:rPr>
            <w:webHidden/>
          </w:rPr>
          <w:fldChar w:fldCharType="end"/>
        </w:r>
      </w:hyperlink>
    </w:p>
    <w:p w14:paraId="2778E8AB" w14:textId="3B05608A" w:rsidR="00290E21" w:rsidRDefault="004F1ECE">
      <w:pPr>
        <w:pStyle w:val="Kazalovsebine1"/>
        <w:rPr>
          <w:rFonts w:asciiTheme="minorHAnsi" w:eastAsiaTheme="minorEastAsia" w:hAnsiTheme="minorHAnsi" w:cstheme="minorBidi"/>
          <w:b w:val="0"/>
          <w:szCs w:val="22"/>
          <w:lang w:eastAsia="sl-SI"/>
        </w:rPr>
      </w:pPr>
      <w:hyperlink w:anchor="_Toc463606261" w:history="1">
        <w:r w:rsidR="00290E21" w:rsidRPr="0035491A">
          <w:rPr>
            <w:rStyle w:val="Hiperpovezava"/>
          </w:rPr>
          <w:t>4.4</w:t>
        </w:r>
        <w:r w:rsidR="00290E21">
          <w:rPr>
            <w:rFonts w:asciiTheme="minorHAnsi" w:eastAsiaTheme="minorEastAsia" w:hAnsiTheme="minorHAnsi" w:cstheme="minorBidi"/>
            <w:b w:val="0"/>
            <w:szCs w:val="22"/>
            <w:lang w:eastAsia="sl-SI"/>
          </w:rPr>
          <w:tab/>
        </w:r>
        <w:r w:rsidR="00290E21" w:rsidRPr="0035491A">
          <w:rPr>
            <w:rStyle w:val="Hiperpovezava"/>
          </w:rPr>
          <w:t>Gradnje oziroma izvedbe rudarskih del</w:t>
        </w:r>
        <w:r w:rsidR="00290E21">
          <w:rPr>
            <w:webHidden/>
          </w:rPr>
          <w:tab/>
        </w:r>
        <w:r w:rsidR="00290E21">
          <w:rPr>
            <w:webHidden/>
          </w:rPr>
          <w:fldChar w:fldCharType="begin"/>
        </w:r>
        <w:r w:rsidR="00290E21">
          <w:rPr>
            <w:webHidden/>
          </w:rPr>
          <w:instrText xml:space="preserve"> PAGEREF _Toc463606261 \h </w:instrText>
        </w:r>
        <w:r w:rsidR="00290E21">
          <w:rPr>
            <w:webHidden/>
          </w:rPr>
        </w:r>
        <w:r w:rsidR="00290E21">
          <w:rPr>
            <w:webHidden/>
          </w:rPr>
          <w:fldChar w:fldCharType="separate"/>
        </w:r>
        <w:r w:rsidR="00290E21">
          <w:rPr>
            <w:webHidden/>
          </w:rPr>
          <w:t>96</w:t>
        </w:r>
        <w:r w:rsidR="00290E21">
          <w:rPr>
            <w:webHidden/>
          </w:rPr>
          <w:fldChar w:fldCharType="end"/>
        </w:r>
      </w:hyperlink>
    </w:p>
    <w:p w14:paraId="6482B36C" w14:textId="6351B53B" w:rsidR="00290E21" w:rsidRDefault="004F1ECE">
      <w:pPr>
        <w:pStyle w:val="Kazalovsebine2"/>
        <w:rPr>
          <w:rFonts w:asciiTheme="minorHAnsi" w:eastAsiaTheme="minorEastAsia" w:hAnsiTheme="minorHAnsi" w:cstheme="minorBidi"/>
          <w:lang w:eastAsia="sl-SI"/>
        </w:rPr>
      </w:pPr>
      <w:hyperlink w:anchor="_Toc463606262" w:history="1">
        <w:r w:rsidR="00290E21" w:rsidRPr="0035491A">
          <w:rPr>
            <w:rStyle w:val="Hiperpovezava"/>
            <w:bCs/>
          </w:rPr>
          <w:t>95.</w:t>
        </w:r>
        <w:r w:rsidR="00290E21">
          <w:rPr>
            <w:rFonts w:asciiTheme="minorHAnsi" w:eastAsiaTheme="minorEastAsia" w:hAnsiTheme="minorHAnsi" w:cstheme="minorBidi"/>
            <w:lang w:eastAsia="sl-SI"/>
          </w:rPr>
          <w:tab/>
        </w:r>
        <w:r w:rsidR="00290E21" w:rsidRPr="0035491A">
          <w:rPr>
            <w:rStyle w:val="Hiperpovezava"/>
            <w:bCs/>
          </w:rPr>
          <w:t>člen (soglasje h gradnjam, ki vplivajo na jedrsko varnost)</w:t>
        </w:r>
        <w:r w:rsidR="00290E21">
          <w:rPr>
            <w:webHidden/>
          </w:rPr>
          <w:tab/>
        </w:r>
        <w:r w:rsidR="00290E21">
          <w:rPr>
            <w:webHidden/>
          </w:rPr>
          <w:fldChar w:fldCharType="begin"/>
        </w:r>
        <w:r w:rsidR="00290E21">
          <w:rPr>
            <w:webHidden/>
          </w:rPr>
          <w:instrText xml:space="preserve"> PAGEREF _Toc463606262 \h </w:instrText>
        </w:r>
        <w:r w:rsidR="00290E21">
          <w:rPr>
            <w:webHidden/>
          </w:rPr>
        </w:r>
        <w:r w:rsidR="00290E21">
          <w:rPr>
            <w:webHidden/>
          </w:rPr>
          <w:fldChar w:fldCharType="separate"/>
        </w:r>
        <w:r w:rsidR="00290E21">
          <w:rPr>
            <w:webHidden/>
          </w:rPr>
          <w:t>96</w:t>
        </w:r>
        <w:r w:rsidR="00290E21">
          <w:rPr>
            <w:webHidden/>
          </w:rPr>
          <w:fldChar w:fldCharType="end"/>
        </w:r>
      </w:hyperlink>
    </w:p>
    <w:p w14:paraId="052A2522" w14:textId="77F92B45" w:rsidR="00290E21" w:rsidRDefault="004F1ECE">
      <w:pPr>
        <w:pStyle w:val="Kazalovsebine2"/>
        <w:rPr>
          <w:rFonts w:asciiTheme="minorHAnsi" w:eastAsiaTheme="minorEastAsia" w:hAnsiTheme="minorHAnsi" w:cstheme="minorBidi"/>
          <w:lang w:eastAsia="sl-SI"/>
        </w:rPr>
      </w:pPr>
      <w:hyperlink w:anchor="_Toc463606263" w:history="1">
        <w:r w:rsidR="00290E21" w:rsidRPr="0035491A">
          <w:rPr>
            <w:rStyle w:val="Hiperpovezava"/>
            <w:bCs/>
          </w:rPr>
          <w:t>96.</w:t>
        </w:r>
        <w:r w:rsidR="00290E21">
          <w:rPr>
            <w:rFonts w:asciiTheme="minorHAnsi" w:eastAsiaTheme="minorEastAsia" w:hAnsiTheme="minorHAnsi" w:cstheme="minorBidi"/>
            <w:lang w:eastAsia="sl-SI"/>
          </w:rPr>
          <w:tab/>
        </w:r>
        <w:r w:rsidR="00290E21" w:rsidRPr="0035491A">
          <w:rPr>
            <w:rStyle w:val="Hiperpovezava"/>
            <w:bCs/>
          </w:rPr>
          <w:t>člen (soglasje h gradnjam, ki vplivajo na sevalno varnost)</w:t>
        </w:r>
        <w:r w:rsidR="00290E21">
          <w:rPr>
            <w:webHidden/>
          </w:rPr>
          <w:tab/>
        </w:r>
        <w:r w:rsidR="00290E21">
          <w:rPr>
            <w:webHidden/>
          </w:rPr>
          <w:fldChar w:fldCharType="begin"/>
        </w:r>
        <w:r w:rsidR="00290E21">
          <w:rPr>
            <w:webHidden/>
          </w:rPr>
          <w:instrText xml:space="preserve"> PAGEREF _Toc463606263 \h </w:instrText>
        </w:r>
        <w:r w:rsidR="00290E21">
          <w:rPr>
            <w:webHidden/>
          </w:rPr>
        </w:r>
        <w:r w:rsidR="00290E21">
          <w:rPr>
            <w:webHidden/>
          </w:rPr>
          <w:fldChar w:fldCharType="separate"/>
        </w:r>
        <w:r w:rsidR="00290E21">
          <w:rPr>
            <w:webHidden/>
          </w:rPr>
          <w:t>96</w:t>
        </w:r>
        <w:r w:rsidR="00290E21">
          <w:rPr>
            <w:webHidden/>
          </w:rPr>
          <w:fldChar w:fldCharType="end"/>
        </w:r>
      </w:hyperlink>
    </w:p>
    <w:p w14:paraId="3CDF363C" w14:textId="0A55184D" w:rsidR="00290E21" w:rsidRDefault="004F1ECE">
      <w:pPr>
        <w:pStyle w:val="Kazalovsebine2"/>
        <w:rPr>
          <w:rFonts w:asciiTheme="minorHAnsi" w:eastAsiaTheme="minorEastAsia" w:hAnsiTheme="minorHAnsi" w:cstheme="minorBidi"/>
          <w:lang w:eastAsia="sl-SI"/>
        </w:rPr>
      </w:pPr>
      <w:hyperlink w:anchor="_Toc463606264" w:history="1">
        <w:r w:rsidR="00290E21" w:rsidRPr="0035491A">
          <w:rPr>
            <w:rStyle w:val="Hiperpovezava"/>
            <w:bCs/>
          </w:rPr>
          <w:t>97.</w:t>
        </w:r>
        <w:r w:rsidR="00290E21">
          <w:rPr>
            <w:rFonts w:asciiTheme="minorHAnsi" w:eastAsiaTheme="minorEastAsia" w:hAnsiTheme="minorHAnsi" w:cstheme="minorBidi"/>
            <w:lang w:eastAsia="sl-SI"/>
          </w:rPr>
          <w:tab/>
        </w:r>
        <w:r w:rsidR="00290E21" w:rsidRPr="0035491A">
          <w:rPr>
            <w:rStyle w:val="Hiperpovezava"/>
            <w:bCs/>
          </w:rPr>
          <w:t>člen (projektni pogoji za gradnje, ki vplivajo na sevalno in jedrsko varnost)</w:t>
        </w:r>
        <w:r w:rsidR="00290E21">
          <w:rPr>
            <w:webHidden/>
          </w:rPr>
          <w:tab/>
        </w:r>
        <w:r w:rsidR="00290E21">
          <w:rPr>
            <w:webHidden/>
          </w:rPr>
          <w:fldChar w:fldCharType="begin"/>
        </w:r>
        <w:r w:rsidR="00290E21">
          <w:rPr>
            <w:webHidden/>
          </w:rPr>
          <w:instrText xml:space="preserve"> PAGEREF _Toc463606264 \h </w:instrText>
        </w:r>
        <w:r w:rsidR="00290E21">
          <w:rPr>
            <w:webHidden/>
          </w:rPr>
        </w:r>
        <w:r w:rsidR="00290E21">
          <w:rPr>
            <w:webHidden/>
          </w:rPr>
          <w:fldChar w:fldCharType="separate"/>
        </w:r>
        <w:r w:rsidR="00290E21">
          <w:rPr>
            <w:webHidden/>
          </w:rPr>
          <w:t>96</w:t>
        </w:r>
        <w:r w:rsidR="00290E21">
          <w:rPr>
            <w:webHidden/>
          </w:rPr>
          <w:fldChar w:fldCharType="end"/>
        </w:r>
      </w:hyperlink>
    </w:p>
    <w:p w14:paraId="5A306E11" w14:textId="18540C2B" w:rsidR="00290E21" w:rsidRDefault="004F1ECE">
      <w:pPr>
        <w:pStyle w:val="Kazalovsebine2"/>
        <w:rPr>
          <w:rFonts w:asciiTheme="minorHAnsi" w:eastAsiaTheme="minorEastAsia" w:hAnsiTheme="minorHAnsi" w:cstheme="minorBidi"/>
          <w:lang w:eastAsia="sl-SI"/>
        </w:rPr>
      </w:pPr>
      <w:hyperlink w:anchor="_Toc463606265" w:history="1">
        <w:r w:rsidR="00290E21" w:rsidRPr="0035491A">
          <w:rPr>
            <w:rStyle w:val="Hiperpovezava"/>
            <w:bCs/>
          </w:rPr>
          <w:t>98.</w:t>
        </w:r>
        <w:r w:rsidR="00290E21">
          <w:rPr>
            <w:rFonts w:asciiTheme="minorHAnsi" w:eastAsiaTheme="minorEastAsia" w:hAnsiTheme="minorHAnsi" w:cstheme="minorBidi"/>
            <w:lang w:eastAsia="sl-SI"/>
          </w:rPr>
          <w:tab/>
        </w:r>
        <w:r w:rsidR="00290E21" w:rsidRPr="0035491A">
          <w:rPr>
            <w:rStyle w:val="Hiperpovezava"/>
            <w:bCs/>
          </w:rPr>
          <w:t>člen (projektne osnove sevalnega ali jedrskega objekta)</w:t>
        </w:r>
        <w:r w:rsidR="00290E21">
          <w:rPr>
            <w:webHidden/>
          </w:rPr>
          <w:tab/>
        </w:r>
        <w:r w:rsidR="00290E21">
          <w:rPr>
            <w:webHidden/>
          </w:rPr>
          <w:fldChar w:fldCharType="begin"/>
        </w:r>
        <w:r w:rsidR="00290E21">
          <w:rPr>
            <w:webHidden/>
          </w:rPr>
          <w:instrText xml:space="preserve"> PAGEREF _Toc463606265 \h </w:instrText>
        </w:r>
        <w:r w:rsidR="00290E21">
          <w:rPr>
            <w:webHidden/>
          </w:rPr>
        </w:r>
        <w:r w:rsidR="00290E21">
          <w:rPr>
            <w:webHidden/>
          </w:rPr>
          <w:fldChar w:fldCharType="separate"/>
        </w:r>
        <w:r w:rsidR="00290E21">
          <w:rPr>
            <w:webHidden/>
          </w:rPr>
          <w:t>97</w:t>
        </w:r>
        <w:r w:rsidR="00290E21">
          <w:rPr>
            <w:webHidden/>
          </w:rPr>
          <w:fldChar w:fldCharType="end"/>
        </w:r>
      </w:hyperlink>
    </w:p>
    <w:p w14:paraId="0EFB6CF4" w14:textId="6D6DF8A5" w:rsidR="00290E21" w:rsidRDefault="004F1ECE">
      <w:pPr>
        <w:pStyle w:val="Kazalovsebine2"/>
        <w:rPr>
          <w:rFonts w:asciiTheme="minorHAnsi" w:eastAsiaTheme="minorEastAsia" w:hAnsiTheme="minorHAnsi" w:cstheme="minorBidi"/>
          <w:lang w:eastAsia="sl-SI"/>
        </w:rPr>
      </w:pPr>
      <w:hyperlink w:anchor="_Toc463606266" w:history="1">
        <w:r w:rsidR="00290E21" w:rsidRPr="0035491A">
          <w:rPr>
            <w:rStyle w:val="Hiperpovezava"/>
            <w:bCs/>
          </w:rPr>
          <w:t>99.</w:t>
        </w:r>
        <w:r w:rsidR="00290E21">
          <w:rPr>
            <w:rFonts w:asciiTheme="minorHAnsi" w:eastAsiaTheme="minorEastAsia" w:hAnsiTheme="minorHAnsi" w:cstheme="minorBidi"/>
            <w:lang w:eastAsia="sl-SI"/>
          </w:rPr>
          <w:tab/>
        </w:r>
        <w:r w:rsidR="00290E21" w:rsidRPr="0035491A">
          <w:rPr>
            <w:rStyle w:val="Hiperpovezava"/>
            <w:bCs/>
          </w:rPr>
          <w:t>člen (varnostno poročilo)</w:t>
        </w:r>
        <w:r w:rsidR="00290E21">
          <w:rPr>
            <w:webHidden/>
          </w:rPr>
          <w:tab/>
        </w:r>
        <w:r w:rsidR="00290E21">
          <w:rPr>
            <w:webHidden/>
          </w:rPr>
          <w:fldChar w:fldCharType="begin"/>
        </w:r>
        <w:r w:rsidR="00290E21">
          <w:rPr>
            <w:webHidden/>
          </w:rPr>
          <w:instrText xml:space="preserve"> PAGEREF _Toc463606266 \h </w:instrText>
        </w:r>
        <w:r w:rsidR="00290E21">
          <w:rPr>
            <w:webHidden/>
          </w:rPr>
        </w:r>
        <w:r w:rsidR="00290E21">
          <w:rPr>
            <w:webHidden/>
          </w:rPr>
          <w:fldChar w:fldCharType="separate"/>
        </w:r>
        <w:r w:rsidR="00290E21">
          <w:rPr>
            <w:webHidden/>
          </w:rPr>
          <w:t>97</w:t>
        </w:r>
        <w:r w:rsidR="00290E21">
          <w:rPr>
            <w:webHidden/>
          </w:rPr>
          <w:fldChar w:fldCharType="end"/>
        </w:r>
      </w:hyperlink>
    </w:p>
    <w:p w14:paraId="5E8F79E5" w14:textId="60218854" w:rsidR="00290E21" w:rsidRDefault="004F1ECE">
      <w:pPr>
        <w:pStyle w:val="Kazalovsebine2"/>
        <w:rPr>
          <w:rFonts w:asciiTheme="minorHAnsi" w:eastAsiaTheme="minorEastAsia" w:hAnsiTheme="minorHAnsi" w:cstheme="minorBidi"/>
          <w:lang w:eastAsia="sl-SI"/>
        </w:rPr>
      </w:pPr>
      <w:hyperlink w:anchor="_Toc463606267" w:history="1">
        <w:r w:rsidR="00290E21" w:rsidRPr="0035491A">
          <w:rPr>
            <w:rStyle w:val="Hiperpovezava"/>
            <w:bCs/>
          </w:rPr>
          <w:t>100.</w:t>
        </w:r>
        <w:r w:rsidR="00290E21">
          <w:rPr>
            <w:rFonts w:asciiTheme="minorHAnsi" w:eastAsiaTheme="minorEastAsia" w:hAnsiTheme="minorHAnsi" w:cstheme="minorBidi"/>
            <w:lang w:eastAsia="sl-SI"/>
          </w:rPr>
          <w:tab/>
        </w:r>
        <w:r w:rsidR="00290E21" w:rsidRPr="0035491A">
          <w:rPr>
            <w:rStyle w:val="Hiperpovezava"/>
            <w:bCs/>
          </w:rPr>
          <w:t>člen (načrt fizičnega varovanja)</w:t>
        </w:r>
        <w:r w:rsidR="00290E21">
          <w:rPr>
            <w:webHidden/>
          </w:rPr>
          <w:tab/>
        </w:r>
        <w:r w:rsidR="00290E21">
          <w:rPr>
            <w:webHidden/>
          </w:rPr>
          <w:fldChar w:fldCharType="begin"/>
        </w:r>
        <w:r w:rsidR="00290E21">
          <w:rPr>
            <w:webHidden/>
          </w:rPr>
          <w:instrText xml:space="preserve"> PAGEREF _Toc463606267 \h </w:instrText>
        </w:r>
        <w:r w:rsidR="00290E21">
          <w:rPr>
            <w:webHidden/>
          </w:rPr>
        </w:r>
        <w:r w:rsidR="00290E21">
          <w:rPr>
            <w:webHidden/>
          </w:rPr>
          <w:fldChar w:fldCharType="separate"/>
        </w:r>
        <w:r w:rsidR="00290E21">
          <w:rPr>
            <w:webHidden/>
          </w:rPr>
          <w:t>98</w:t>
        </w:r>
        <w:r w:rsidR="00290E21">
          <w:rPr>
            <w:webHidden/>
          </w:rPr>
          <w:fldChar w:fldCharType="end"/>
        </w:r>
      </w:hyperlink>
    </w:p>
    <w:p w14:paraId="41443B4E" w14:textId="3166AD80" w:rsidR="00290E21" w:rsidRDefault="004F1ECE">
      <w:pPr>
        <w:pStyle w:val="Kazalovsebine2"/>
        <w:rPr>
          <w:rFonts w:asciiTheme="minorHAnsi" w:eastAsiaTheme="minorEastAsia" w:hAnsiTheme="minorHAnsi" w:cstheme="minorBidi"/>
          <w:lang w:eastAsia="sl-SI"/>
        </w:rPr>
      </w:pPr>
      <w:hyperlink w:anchor="_Toc463606268" w:history="1">
        <w:r w:rsidR="00290E21" w:rsidRPr="0035491A">
          <w:rPr>
            <w:rStyle w:val="Hiperpovezava"/>
            <w:bCs/>
          </w:rPr>
          <w:t>101.</w:t>
        </w:r>
        <w:r w:rsidR="00290E21">
          <w:rPr>
            <w:rFonts w:asciiTheme="minorHAnsi" w:eastAsiaTheme="minorEastAsia" w:hAnsiTheme="minorHAnsi" w:cstheme="minorBidi"/>
            <w:lang w:eastAsia="sl-SI"/>
          </w:rPr>
          <w:tab/>
        </w:r>
        <w:r w:rsidR="00290E21" w:rsidRPr="0035491A">
          <w:rPr>
            <w:rStyle w:val="Hiperpovezava"/>
            <w:bCs/>
          </w:rPr>
          <w:t>člen (odlaganje izrabljenega goriva in radioaktivnih odpadkov)</w:t>
        </w:r>
        <w:r w:rsidR="00290E21">
          <w:rPr>
            <w:webHidden/>
          </w:rPr>
          <w:tab/>
        </w:r>
        <w:r w:rsidR="00290E21">
          <w:rPr>
            <w:webHidden/>
          </w:rPr>
          <w:fldChar w:fldCharType="begin"/>
        </w:r>
        <w:r w:rsidR="00290E21">
          <w:rPr>
            <w:webHidden/>
          </w:rPr>
          <w:instrText xml:space="preserve"> PAGEREF _Toc463606268 \h </w:instrText>
        </w:r>
        <w:r w:rsidR="00290E21">
          <w:rPr>
            <w:webHidden/>
          </w:rPr>
        </w:r>
        <w:r w:rsidR="00290E21">
          <w:rPr>
            <w:webHidden/>
          </w:rPr>
          <w:fldChar w:fldCharType="separate"/>
        </w:r>
        <w:r w:rsidR="00290E21">
          <w:rPr>
            <w:webHidden/>
          </w:rPr>
          <w:t>98</w:t>
        </w:r>
        <w:r w:rsidR="00290E21">
          <w:rPr>
            <w:webHidden/>
          </w:rPr>
          <w:fldChar w:fldCharType="end"/>
        </w:r>
      </w:hyperlink>
    </w:p>
    <w:p w14:paraId="71A3F580" w14:textId="49012315" w:rsidR="00290E21" w:rsidRDefault="004F1ECE">
      <w:pPr>
        <w:pStyle w:val="Kazalovsebine2"/>
        <w:rPr>
          <w:rFonts w:asciiTheme="minorHAnsi" w:eastAsiaTheme="minorEastAsia" w:hAnsiTheme="minorHAnsi" w:cstheme="minorBidi"/>
          <w:lang w:eastAsia="sl-SI"/>
        </w:rPr>
      </w:pPr>
      <w:hyperlink w:anchor="_Toc463606269" w:history="1">
        <w:r w:rsidR="00290E21" w:rsidRPr="0035491A">
          <w:rPr>
            <w:rStyle w:val="Hiperpovezava"/>
            <w:bCs/>
          </w:rPr>
          <w:t>102.</w:t>
        </w:r>
        <w:r w:rsidR="00290E21">
          <w:rPr>
            <w:rFonts w:asciiTheme="minorHAnsi" w:eastAsiaTheme="minorEastAsia" w:hAnsiTheme="minorHAnsi" w:cstheme="minorBidi"/>
            <w:lang w:eastAsia="sl-SI"/>
          </w:rPr>
          <w:tab/>
        </w:r>
        <w:r w:rsidR="00290E21" w:rsidRPr="0035491A">
          <w:rPr>
            <w:rStyle w:val="Hiperpovezava"/>
            <w:bCs/>
          </w:rPr>
          <w:t>člen (drugi predpisi in smernice)</w:t>
        </w:r>
        <w:r w:rsidR="00290E21">
          <w:rPr>
            <w:webHidden/>
          </w:rPr>
          <w:tab/>
        </w:r>
        <w:r w:rsidR="00290E21">
          <w:rPr>
            <w:webHidden/>
          </w:rPr>
          <w:fldChar w:fldCharType="begin"/>
        </w:r>
        <w:r w:rsidR="00290E21">
          <w:rPr>
            <w:webHidden/>
          </w:rPr>
          <w:instrText xml:space="preserve"> PAGEREF _Toc463606269 \h </w:instrText>
        </w:r>
        <w:r w:rsidR="00290E21">
          <w:rPr>
            <w:webHidden/>
          </w:rPr>
        </w:r>
        <w:r w:rsidR="00290E21">
          <w:rPr>
            <w:webHidden/>
          </w:rPr>
          <w:fldChar w:fldCharType="separate"/>
        </w:r>
        <w:r w:rsidR="00290E21">
          <w:rPr>
            <w:webHidden/>
          </w:rPr>
          <w:t>99</w:t>
        </w:r>
        <w:r w:rsidR="00290E21">
          <w:rPr>
            <w:webHidden/>
          </w:rPr>
          <w:fldChar w:fldCharType="end"/>
        </w:r>
      </w:hyperlink>
    </w:p>
    <w:p w14:paraId="3A0E2B5B" w14:textId="5992A399" w:rsidR="00290E21" w:rsidRDefault="004F1ECE">
      <w:pPr>
        <w:pStyle w:val="Kazalovsebine2"/>
        <w:rPr>
          <w:rFonts w:asciiTheme="minorHAnsi" w:eastAsiaTheme="minorEastAsia" w:hAnsiTheme="minorHAnsi" w:cstheme="minorBidi"/>
          <w:lang w:eastAsia="sl-SI"/>
        </w:rPr>
      </w:pPr>
      <w:hyperlink w:anchor="_Toc463606270" w:history="1">
        <w:r w:rsidR="00290E21" w:rsidRPr="0035491A">
          <w:rPr>
            <w:rStyle w:val="Hiperpovezava"/>
            <w:bCs/>
          </w:rPr>
          <w:t>103.</w:t>
        </w:r>
        <w:r w:rsidR="00290E21">
          <w:rPr>
            <w:rFonts w:asciiTheme="minorHAnsi" w:eastAsiaTheme="minorEastAsia" w:hAnsiTheme="minorHAnsi" w:cstheme="minorBidi"/>
            <w:lang w:eastAsia="sl-SI"/>
          </w:rPr>
          <w:tab/>
        </w:r>
        <w:r w:rsidR="00290E21" w:rsidRPr="0035491A">
          <w:rPr>
            <w:rStyle w:val="Hiperpovezava"/>
            <w:bCs/>
          </w:rPr>
          <w:t>člen (soglasje k rudarskim delom)</w:t>
        </w:r>
        <w:r w:rsidR="00290E21">
          <w:rPr>
            <w:webHidden/>
          </w:rPr>
          <w:tab/>
        </w:r>
        <w:r w:rsidR="00290E21">
          <w:rPr>
            <w:webHidden/>
          </w:rPr>
          <w:fldChar w:fldCharType="begin"/>
        </w:r>
        <w:r w:rsidR="00290E21">
          <w:rPr>
            <w:webHidden/>
          </w:rPr>
          <w:instrText xml:space="preserve"> PAGEREF _Toc463606270 \h </w:instrText>
        </w:r>
        <w:r w:rsidR="00290E21">
          <w:rPr>
            <w:webHidden/>
          </w:rPr>
        </w:r>
        <w:r w:rsidR="00290E21">
          <w:rPr>
            <w:webHidden/>
          </w:rPr>
          <w:fldChar w:fldCharType="separate"/>
        </w:r>
        <w:r w:rsidR="00290E21">
          <w:rPr>
            <w:webHidden/>
          </w:rPr>
          <w:t>99</w:t>
        </w:r>
        <w:r w:rsidR="00290E21">
          <w:rPr>
            <w:webHidden/>
          </w:rPr>
          <w:fldChar w:fldCharType="end"/>
        </w:r>
      </w:hyperlink>
    </w:p>
    <w:p w14:paraId="4CA225A3" w14:textId="70C64228" w:rsidR="00290E21" w:rsidRDefault="004F1ECE">
      <w:pPr>
        <w:pStyle w:val="Kazalovsebine2"/>
        <w:rPr>
          <w:rFonts w:asciiTheme="minorHAnsi" w:eastAsiaTheme="minorEastAsia" w:hAnsiTheme="minorHAnsi" w:cstheme="minorBidi"/>
          <w:lang w:eastAsia="sl-SI"/>
        </w:rPr>
      </w:pPr>
      <w:hyperlink w:anchor="_Toc463606271" w:history="1">
        <w:r w:rsidR="00290E21" w:rsidRPr="0035491A">
          <w:rPr>
            <w:rStyle w:val="Hiperpovezava"/>
            <w:bCs/>
          </w:rPr>
          <w:t>104.</w:t>
        </w:r>
        <w:r w:rsidR="00290E21">
          <w:rPr>
            <w:rFonts w:asciiTheme="minorHAnsi" w:eastAsiaTheme="minorEastAsia" w:hAnsiTheme="minorHAnsi" w:cstheme="minorBidi"/>
            <w:lang w:eastAsia="sl-SI"/>
          </w:rPr>
          <w:tab/>
        </w:r>
        <w:r w:rsidR="00290E21" w:rsidRPr="0035491A">
          <w:rPr>
            <w:rStyle w:val="Hiperpovezava"/>
            <w:bCs/>
          </w:rPr>
          <w:t>člen (odlagališče rudarske in hidrometalurške jalovine)</w:t>
        </w:r>
        <w:r w:rsidR="00290E21">
          <w:rPr>
            <w:webHidden/>
          </w:rPr>
          <w:tab/>
        </w:r>
        <w:r w:rsidR="00290E21">
          <w:rPr>
            <w:webHidden/>
          </w:rPr>
          <w:fldChar w:fldCharType="begin"/>
        </w:r>
        <w:r w:rsidR="00290E21">
          <w:rPr>
            <w:webHidden/>
          </w:rPr>
          <w:instrText xml:space="preserve"> PAGEREF _Toc463606271 \h </w:instrText>
        </w:r>
        <w:r w:rsidR="00290E21">
          <w:rPr>
            <w:webHidden/>
          </w:rPr>
        </w:r>
        <w:r w:rsidR="00290E21">
          <w:rPr>
            <w:webHidden/>
          </w:rPr>
          <w:fldChar w:fldCharType="separate"/>
        </w:r>
        <w:r w:rsidR="00290E21">
          <w:rPr>
            <w:webHidden/>
          </w:rPr>
          <w:t>99</w:t>
        </w:r>
        <w:r w:rsidR="00290E21">
          <w:rPr>
            <w:webHidden/>
          </w:rPr>
          <w:fldChar w:fldCharType="end"/>
        </w:r>
      </w:hyperlink>
    </w:p>
    <w:p w14:paraId="038AC76B" w14:textId="374C2BD3" w:rsidR="00290E21" w:rsidRDefault="004F1ECE">
      <w:pPr>
        <w:pStyle w:val="Kazalovsebine2"/>
        <w:rPr>
          <w:rFonts w:asciiTheme="minorHAnsi" w:eastAsiaTheme="minorEastAsia" w:hAnsiTheme="minorHAnsi" w:cstheme="minorBidi"/>
          <w:lang w:eastAsia="sl-SI"/>
        </w:rPr>
      </w:pPr>
      <w:hyperlink w:anchor="_Toc463606272" w:history="1">
        <w:r w:rsidR="00290E21" w:rsidRPr="0035491A">
          <w:rPr>
            <w:rStyle w:val="Hiperpovezava"/>
            <w:bCs/>
          </w:rPr>
          <w:t>105.</w:t>
        </w:r>
        <w:r w:rsidR="00290E21">
          <w:rPr>
            <w:rFonts w:asciiTheme="minorHAnsi" w:eastAsiaTheme="minorEastAsia" w:hAnsiTheme="minorHAnsi" w:cstheme="minorBidi"/>
            <w:lang w:eastAsia="sl-SI"/>
          </w:rPr>
          <w:tab/>
        </w:r>
        <w:r w:rsidR="00290E21" w:rsidRPr="0035491A">
          <w:rPr>
            <w:rStyle w:val="Hiperpovezava"/>
            <w:bCs/>
          </w:rPr>
          <w:t>člen (izdaja soglasja)</w:t>
        </w:r>
        <w:r w:rsidR="00290E21">
          <w:rPr>
            <w:webHidden/>
          </w:rPr>
          <w:tab/>
        </w:r>
        <w:r w:rsidR="00290E21">
          <w:rPr>
            <w:webHidden/>
          </w:rPr>
          <w:fldChar w:fldCharType="begin"/>
        </w:r>
        <w:r w:rsidR="00290E21">
          <w:rPr>
            <w:webHidden/>
          </w:rPr>
          <w:instrText xml:space="preserve"> PAGEREF _Toc463606272 \h </w:instrText>
        </w:r>
        <w:r w:rsidR="00290E21">
          <w:rPr>
            <w:webHidden/>
          </w:rPr>
        </w:r>
        <w:r w:rsidR="00290E21">
          <w:rPr>
            <w:webHidden/>
          </w:rPr>
          <w:fldChar w:fldCharType="separate"/>
        </w:r>
        <w:r w:rsidR="00290E21">
          <w:rPr>
            <w:webHidden/>
          </w:rPr>
          <w:t>100</w:t>
        </w:r>
        <w:r w:rsidR="00290E21">
          <w:rPr>
            <w:webHidden/>
          </w:rPr>
          <w:fldChar w:fldCharType="end"/>
        </w:r>
      </w:hyperlink>
    </w:p>
    <w:p w14:paraId="7E11083E" w14:textId="5F64901F" w:rsidR="00290E21" w:rsidRDefault="004F1ECE">
      <w:pPr>
        <w:pStyle w:val="Kazalovsebine1"/>
        <w:rPr>
          <w:rFonts w:asciiTheme="minorHAnsi" w:eastAsiaTheme="minorEastAsia" w:hAnsiTheme="minorHAnsi" w:cstheme="minorBidi"/>
          <w:b w:val="0"/>
          <w:szCs w:val="22"/>
          <w:lang w:eastAsia="sl-SI"/>
        </w:rPr>
      </w:pPr>
      <w:hyperlink w:anchor="_Toc463606273" w:history="1">
        <w:r w:rsidR="00290E21" w:rsidRPr="0035491A">
          <w:rPr>
            <w:rStyle w:val="Hiperpovezava"/>
          </w:rPr>
          <w:t>4.5</w:t>
        </w:r>
        <w:r w:rsidR="00290E21">
          <w:rPr>
            <w:rFonts w:asciiTheme="minorHAnsi" w:eastAsiaTheme="minorEastAsia" w:hAnsiTheme="minorHAnsi" w:cstheme="minorBidi"/>
            <w:b w:val="0"/>
            <w:szCs w:val="22"/>
            <w:lang w:eastAsia="sl-SI"/>
          </w:rPr>
          <w:tab/>
        </w:r>
        <w:r w:rsidR="00290E21" w:rsidRPr="0035491A">
          <w:rPr>
            <w:rStyle w:val="Hiperpovezava"/>
          </w:rPr>
          <w:t>Poskusno obratovanje sevalnih in jedrskih objektov</w:t>
        </w:r>
        <w:r w:rsidR="00290E21">
          <w:rPr>
            <w:webHidden/>
          </w:rPr>
          <w:tab/>
        </w:r>
        <w:r w:rsidR="00290E21">
          <w:rPr>
            <w:webHidden/>
          </w:rPr>
          <w:fldChar w:fldCharType="begin"/>
        </w:r>
        <w:r w:rsidR="00290E21">
          <w:rPr>
            <w:webHidden/>
          </w:rPr>
          <w:instrText xml:space="preserve"> PAGEREF _Toc463606273 \h </w:instrText>
        </w:r>
        <w:r w:rsidR="00290E21">
          <w:rPr>
            <w:webHidden/>
          </w:rPr>
        </w:r>
        <w:r w:rsidR="00290E21">
          <w:rPr>
            <w:webHidden/>
          </w:rPr>
          <w:fldChar w:fldCharType="separate"/>
        </w:r>
        <w:r w:rsidR="00290E21">
          <w:rPr>
            <w:webHidden/>
          </w:rPr>
          <w:t>100</w:t>
        </w:r>
        <w:r w:rsidR="00290E21">
          <w:rPr>
            <w:webHidden/>
          </w:rPr>
          <w:fldChar w:fldCharType="end"/>
        </w:r>
      </w:hyperlink>
    </w:p>
    <w:p w14:paraId="6E763173" w14:textId="0183F956" w:rsidR="00290E21" w:rsidRDefault="004F1ECE">
      <w:pPr>
        <w:pStyle w:val="Kazalovsebine2"/>
        <w:rPr>
          <w:rFonts w:asciiTheme="minorHAnsi" w:eastAsiaTheme="minorEastAsia" w:hAnsiTheme="minorHAnsi" w:cstheme="minorBidi"/>
          <w:lang w:eastAsia="sl-SI"/>
        </w:rPr>
      </w:pPr>
      <w:hyperlink w:anchor="_Toc463606274" w:history="1">
        <w:r w:rsidR="00290E21" w:rsidRPr="0035491A">
          <w:rPr>
            <w:rStyle w:val="Hiperpovezava"/>
            <w:bCs/>
          </w:rPr>
          <w:t>106.</w:t>
        </w:r>
        <w:r w:rsidR="00290E21">
          <w:rPr>
            <w:rFonts w:asciiTheme="minorHAnsi" w:eastAsiaTheme="minorEastAsia" w:hAnsiTheme="minorHAnsi" w:cstheme="minorBidi"/>
            <w:lang w:eastAsia="sl-SI"/>
          </w:rPr>
          <w:tab/>
        </w:r>
        <w:r w:rsidR="00290E21" w:rsidRPr="0035491A">
          <w:rPr>
            <w:rStyle w:val="Hiperpovezava"/>
            <w:bCs/>
          </w:rPr>
          <w:t>člen (poskusno obratovanje sevalnih in jedrskih objektov)</w:t>
        </w:r>
        <w:r w:rsidR="00290E21">
          <w:rPr>
            <w:webHidden/>
          </w:rPr>
          <w:tab/>
        </w:r>
        <w:r w:rsidR="00290E21">
          <w:rPr>
            <w:webHidden/>
          </w:rPr>
          <w:fldChar w:fldCharType="begin"/>
        </w:r>
        <w:r w:rsidR="00290E21">
          <w:rPr>
            <w:webHidden/>
          </w:rPr>
          <w:instrText xml:space="preserve"> PAGEREF _Toc463606274 \h </w:instrText>
        </w:r>
        <w:r w:rsidR="00290E21">
          <w:rPr>
            <w:webHidden/>
          </w:rPr>
        </w:r>
        <w:r w:rsidR="00290E21">
          <w:rPr>
            <w:webHidden/>
          </w:rPr>
          <w:fldChar w:fldCharType="separate"/>
        </w:r>
        <w:r w:rsidR="00290E21">
          <w:rPr>
            <w:webHidden/>
          </w:rPr>
          <w:t>100</w:t>
        </w:r>
        <w:r w:rsidR="00290E21">
          <w:rPr>
            <w:webHidden/>
          </w:rPr>
          <w:fldChar w:fldCharType="end"/>
        </w:r>
      </w:hyperlink>
    </w:p>
    <w:p w14:paraId="4753FD97" w14:textId="3570696F" w:rsidR="00290E21" w:rsidRDefault="004F1ECE">
      <w:pPr>
        <w:pStyle w:val="Kazalovsebine1"/>
        <w:rPr>
          <w:rFonts w:asciiTheme="minorHAnsi" w:eastAsiaTheme="minorEastAsia" w:hAnsiTheme="minorHAnsi" w:cstheme="minorBidi"/>
          <w:b w:val="0"/>
          <w:szCs w:val="22"/>
          <w:lang w:eastAsia="sl-SI"/>
        </w:rPr>
      </w:pPr>
      <w:hyperlink w:anchor="_Toc463606275" w:history="1">
        <w:r w:rsidR="00290E21" w:rsidRPr="0035491A">
          <w:rPr>
            <w:rStyle w:val="Hiperpovezava"/>
          </w:rPr>
          <w:t>4.6</w:t>
        </w:r>
        <w:r w:rsidR="00290E21">
          <w:rPr>
            <w:rFonts w:asciiTheme="minorHAnsi" w:eastAsiaTheme="minorEastAsia" w:hAnsiTheme="minorHAnsi" w:cstheme="minorBidi"/>
            <w:b w:val="0"/>
            <w:szCs w:val="22"/>
            <w:lang w:eastAsia="sl-SI"/>
          </w:rPr>
          <w:tab/>
        </w:r>
        <w:r w:rsidR="00290E21" w:rsidRPr="0035491A">
          <w:rPr>
            <w:rStyle w:val="Hiperpovezava"/>
          </w:rPr>
          <w:t>Obratovanje sevalnih in jedrskih objektov</w:t>
        </w:r>
        <w:r w:rsidR="00290E21">
          <w:rPr>
            <w:webHidden/>
          </w:rPr>
          <w:tab/>
        </w:r>
        <w:r w:rsidR="00290E21">
          <w:rPr>
            <w:webHidden/>
          </w:rPr>
          <w:fldChar w:fldCharType="begin"/>
        </w:r>
        <w:r w:rsidR="00290E21">
          <w:rPr>
            <w:webHidden/>
          </w:rPr>
          <w:instrText xml:space="preserve"> PAGEREF _Toc463606275 \h </w:instrText>
        </w:r>
        <w:r w:rsidR="00290E21">
          <w:rPr>
            <w:webHidden/>
          </w:rPr>
        </w:r>
        <w:r w:rsidR="00290E21">
          <w:rPr>
            <w:webHidden/>
          </w:rPr>
          <w:fldChar w:fldCharType="separate"/>
        </w:r>
        <w:r w:rsidR="00290E21">
          <w:rPr>
            <w:webHidden/>
          </w:rPr>
          <w:t>101</w:t>
        </w:r>
        <w:r w:rsidR="00290E21">
          <w:rPr>
            <w:webHidden/>
          </w:rPr>
          <w:fldChar w:fldCharType="end"/>
        </w:r>
      </w:hyperlink>
    </w:p>
    <w:p w14:paraId="7C346A96" w14:textId="515E0822" w:rsidR="00290E21" w:rsidRDefault="004F1ECE">
      <w:pPr>
        <w:pStyle w:val="Kazalovsebine2"/>
        <w:rPr>
          <w:rFonts w:asciiTheme="minorHAnsi" w:eastAsiaTheme="minorEastAsia" w:hAnsiTheme="minorHAnsi" w:cstheme="minorBidi"/>
          <w:lang w:eastAsia="sl-SI"/>
        </w:rPr>
      </w:pPr>
      <w:hyperlink w:anchor="_Toc463606276" w:history="1">
        <w:r w:rsidR="00290E21" w:rsidRPr="0035491A">
          <w:rPr>
            <w:rStyle w:val="Hiperpovezava"/>
            <w:bCs/>
          </w:rPr>
          <w:t>107.</w:t>
        </w:r>
        <w:r w:rsidR="00290E21">
          <w:rPr>
            <w:rFonts w:asciiTheme="minorHAnsi" w:eastAsiaTheme="minorEastAsia" w:hAnsiTheme="minorHAnsi" w:cstheme="minorBidi"/>
            <w:lang w:eastAsia="sl-SI"/>
          </w:rPr>
          <w:tab/>
        </w:r>
        <w:r w:rsidR="00290E21" w:rsidRPr="0035491A">
          <w:rPr>
            <w:rStyle w:val="Hiperpovezava"/>
            <w:bCs/>
          </w:rPr>
          <w:t>člen (dovoljenje za obratovanje, razgradnjo, odlaganje, zaprtje in dolgoročni nadzor odlagališča)</w:t>
        </w:r>
        <w:r w:rsidR="00290E21">
          <w:rPr>
            <w:webHidden/>
          </w:rPr>
          <w:tab/>
        </w:r>
        <w:r w:rsidR="00290E21">
          <w:rPr>
            <w:webHidden/>
          </w:rPr>
          <w:fldChar w:fldCharType="begin"/>
        </w:r>
        <w:r w:rsidR="00290E21">
          <w:rPr>
            <w:webHidden/>
          </w:rPr>
          <w:instrText xml:space="preserve"> PAGEREF _Toc463606276 \h </w:instrText>
        </w:r>
        <w:r w:rsidR="00290E21">
          <w:rPr>
            <w:webHidden/>
          </w:rPr>
        </w:r>
        <w:r w:rsidR="00290E21">
          <w:rPr>
            <w:webHidden/>
          </w:rPr>
          <w:fldChar w:fldCharType="separate"/>
        </w:r>
        <w:r w:rsidR="00290E21">
          <w:rPr>
            <w:webHidden/>
          </w:rPr>
          <w:t>101</w:t>
        </w:r>
        <w:r w:rsidR="00290E21">
          <w:rPr>
            <w:webHidden/>
          </w:rPr>
          <w:fldChar w:fldCharType="end"/>
        </w:r>
      </w:hyperlink>
    </w:p>
    <w:p w14:paraId="01E9E971" w14:textId="39CBBA84" w:rsidR="00290E21" w:rsidRDefault="004F1ECE">
      <w:pPr>
        <w:pStyle w:val="Kazalovsebine2"/>
        <w:rPr>
          <w:rFonts w:asciiTheme="minorHAnsi" w:eastAsiaTheme="minorEastAsia" w:hAnsiTheme="minorHAnsi" w:cstheme="minorBidi"/>
          <w:lang w:eastAsia="sl-SI"/>
        </w:rPr>
      </w:pPr>
      <w:hyperlink w:anchor="_Toc463606277" w:history="1">
        <w:r w:rsidR="00290E21" w:rsidRPr="0035491A">
          <w:rPr>
            <w:rStyle w:val="Hiperpovezava"/>
            <w:bCs/>
          </w:rPr>
          <w:t>108.</w:t>
        </w:r>
        <w:r w:rsidR="00290E21">
          <w:rPr>
            <w:rFonts w:asciiTheme="minorHAnsi" w:eastAsiaTheme="minorEastAsia" w:hAnsiTheme="minorHAnsi" w:cstheme="minorBidi"/>
            <w:lang w:eastAsia="sl-SI"/>
          </w:rPr>
          <w:tab/>
        </w:r>
        <w:r w:rsidR="00290E21" w:rsidRPr="0035491A">
          <w:rPr>
            <w:rStyle w:val="Hiperpovezava"/>
            <w:bCs/>
          </w:rPr>
          <w:t>člen (vloga za pridobitev dovoljenja)</w:t>
        </w:r>
        <w:r w:rsidR="00290E21">
          <w:rPr>
            <w:webHidden/>
          </w:rPr>
          <w:tab/>
        </w:r>
        <w:r w:rsidR="00290E21">
          <w:rPr>
            <w:webHidden/>
          </w:rPr>
          <w:fldChar w:fldCharType="begin"/>
        </w:r>
        <w:r w:rsidR="00290E21">
          <w:rPr>
            <w:webHidden/>
          </w:rPr>
          <w:instrText xml:space="preserve"> PAGEREF _Toc463606277 \h </w:instrText>
        </w:r>
        <w:r w:rsidR="00290E21">
          <w:rPr>
            <w:webHidden/>
          </w:rPr>
        </w:r>
        <w:r w:rsidR="00290E21">
          <w:rPr>
            <w:webHidden/>
          </w:rPr>
          <w:fldChar w:fldCharType="separate"/>
        </w:r>
        <w:r w:rsidR="00290E21">
          <w:rPr>
            <w:webHidden/>
          </w:rPr>
          <w:t>102</w:t>
        </w:r>
        <w:r w:rsidR="00290E21">
          <w:rPr>
            <w:webHidden/>
          </w:rPr>
          <w:fldChar w:fldCharType="end"/>
        </w:r>
      </w:hyperlink>
    </w:p>
    <w:p w14:paraId="05AD4BBA" w14:textId="4D9BCAEE" w:rsidR="00290E21" w:rsidRDefault="004F1ECE">
      <w:pPr>
        <w:pStyle w:val="Kazalovsebine2"/>
        <w:rPr>
          <w:rFonts w:asciiTheme="minorHAnsi" w:eastAsiaTheme="minorEastAsia" w:hAnsiTheme="minorHAnsi" w:cstheme="minorBidi"/>
          <w:lang w:eastAsia="sl-SI"/>
        </w:rPr>
      </w:pPr>
      <w:hyperlink w:anchor="_Toc463606278" w:history="1">
        <w:r w:rsidR="00290E21" w:rsidRPr="0035491A">
          <w:rPr>
            <w:rStyle w:val="Hiperpovezava"/>
            <w:bCs/>
          </w:rPr>
          <w:t>109.</w:t>
        </w:r>
        <w:r w:rsidR="00290E21">
          <w:rPr>
            <w:rFonts w:asciiTheme="minorHAnsi" w:eastAsiaTheme="minorEastAsia" w:hAnsiTheme="minorHAnsi" w:cstheme="minorBidi"/>
            <w:lang w:eastAsia="sl-SI"/>
          </w:rPr>
          <w:tab/>
        </w:r>
        <w:r w:rsidR="00290E21" w:rsidRPr="0035491A">
          <w:rPr>
            <w:rStyle w:val="Hiperpovezava"/>
            <w:bCs/>
          </w:rPr>
          <w:t>člen (obratovanje objekta)</w:t>
        </w:r>
        <w:r w:rsidR="00290E21">
          <w:rPr>
            <w:webHidden/>
          </w:rPr>
          <w:tab/>
        </w:r>
        <w:r w:rsidR="00290E21">
          <w:rPr>
            <w:webHidden/>
          </w:rPr>
          <w:fldChar w:fldCharType="begin"/>
        </w:r>
        <w:r w:rsidR="00290E21">
          <w:rPr>
            <w:webHidden/>
          </w:rPr>
          <w:instrText xml:space="preserve"> PAGEREF _Toc463606278 \h </w:instrText>
        </w:r>
        <w:r w:rsidR="00290E21">
          <w:rPr>
            <w:webHidden/>
          </w:rPr>
        </w:r>
        <w:r w:rsidR="00290E21">
          <w:rPr>
            <w:webHidden/>
          </w:rPr>
          <w:fldChar w:fldCharType="separate"/>
        </w:r>
        <w:r w:rsidR="00290E21">
          <w:rPr>
            <w:webHidden/>
          </w:rPr>
          <w:t>102</w:t>
        </w:r>
        <w:r w:rsidR="00290E21">
          <w:rPr>
            <w:webHidden/>
          </w:rPr>
          <w:fldChar w:fldCharType="end"/>
        </w:r>
      </w:hyperlink>
    </w:p>
    <w:p w14:paraId="643ED079" w14:textId="04D90F24" w:rsidR="00290E21" w:rsidRDefault="004F1ECE">
      <w:pPr>
        <w:pStyle w:val="Kazalovsebine2"/>
        <w:rPr>
          <w:rFonts w:asciiTheme="minorHAnsi" w:eastAsiaTheme="minorEastAsia" w:hAnsiTheme="minorHAnsi" w:cstheme="minorBidi"/>
          <w:lang w:eastAsia="sl-SI"/>
        </w:rPr>
      </w:pPr>
      <w:hyperlink w:anchor="_Toc463606279" w:history="1">
        <w:r w:rsidR="00290E21" w:rsidRPr="0035491A">
          <w:rPr>
            <w:rStyle w:val="Hiperpovezava"/>
            <w:bCs/>
          </w:rPr>
          <w:t>110.</w:t>
        </w:r>
        <w:r w:rsidR="00290E21">
          <w:rPr>
            <w:rFonts w:asciiTheme="minorHAnsi" w:eastAsiaTheme="minorEastAsia" w:hAnsiTheme="minorHAnsi" w:cstheme="minorBidi"/>
            <w:lang w:eastAsia="sl-SI"/>
          </w:rPr>
          <w:tab/>
        </w:r>
        <w:r w:rsidR="00290E21" w:rsidRPr="0035491A">
          <w:rPr>
            <w:rStyle w:val="Hiperpovezava"/>
            <w:bCs/>
          </w:rPr>
          <w:t>člen (občasni in izredni varnostni pregled)</w:t>
        </w:r>
        <w:r w:rsidR="00290E21">
          <w:rPr>
            <w:webHidden/>
          </w:rPr>
          <w:tab/>
        </w:r>
        <w:r w:rsidR="00290E21">
          <w:rPr>
            <w:webHidden/>
          </w:rPr>
          <w:fldChar w:fldCharType="begin"/>
        </w:r>
        <w:r w:rsidR="00290E21">
          <w:rPr>
            <w:webHidden/>
          </w:rPr>
          <w:instrText xml:space="preserve"> PAGEREF _Toc463606279 \h </w:instrText>
        </w:r>
        <w:r w:rsidR="00290E21">
          <w:rPr>
            <w:webHidden/>
          </w:rPr>
        </w:r>
        <w:r w:rsidR="00290E21">
          <w:rPr>
            <w:webHidden/>
          </w:rPr>
          <w:fldChar w:fldCharType="separate"/>
        </w:r>
        <w:r w:rsidR="00290E21">
          <w:rPr>
            <w:webHidden/>
          </w:rPr>
          <w:t>104</w:t>
        </w:r>
        <w:r w:rsidR="00290E21">
          <w:rPr>
            <w:webHidden/>
          </w:rPr>
          <w:fldChar w:fldCharType="end"/>
        </w:r>
      </w:hyperlink>
    </w:p>
    <w:p w14:paraId="58D0A1BD" w14:textId="5505B123" w:rsidR="00290E21" w:rsidRDefault="004F1ECE">
      <w:pPr>
        <w:pStyle w:val="Kazalovsebine2"/>
        <w:rPr>
          <w:rFonts w:asciiTheme="minorHAnsi" w:eastAsiaTheme="minorEastAsia" w:hAnsiTheme="minorHAnsi" w:cstheme="minorBidi"/>
          <w:lang w:eastAsia="sl-SI"/>
        </w:rPr>
      </w:pPr>
      <w:hyperlink w:anchor="_Toc463606280" w:history="1">
        <w:r w:rsidR="00290E21" w:rsidRPr="0035491A">
          <w:rPr>
            <w:rStyle w:val="Hiperpovezava"/>
            <w:bCs/>
          </w:rPr>
          <w:t>111.</w:t>
        </w:r>
        <w:r w:rsidR="00290E21">
          <w:rPr>
            <w:rFonts w:asciiTheme="minorHAnsi" w:eastAsiaTheme="minorEastAsia" w:hAnsiTheme="minorHAnsi" w:cstheme="minorBidi"/>
            <w:lang w:eastAsia="sl-SI"/>
          </w:rPr>
          <w:tab/>
        </w:r>
        <w:r w:rsidR="00290E21" w:rsidRPr="0035491A">
          <w:rPr>
            <w:rStyle w:val="Hiperpovezava"/>
            <w:bCs/>
          </w:rPr>
          <w:t>člen (izredni varnostni pregled in izredni ukrepi)</w:t>
        </w:r>
        <w:r w:rsidR="00290E21">
          <w:rPr>
            <w:webHidden/>
          </w:rPr>
          <w:tab/>
        </w:r>
        <w:r w:rsidR="00290E21">
          <w:rPr>
            <w:webHidden/>
          </w:rPr>
          <w:fldChar w:fldCharType="begin"/>
        </w:r>
        <w:r w:rsidR="00290E21">
          <w:rPr>
            <w:webHidden/>
          </w:rPr>
          <w:instrText xml:space="preserve"> PAGEREF _Toc463606280 \h </w:instrText>
        </w:r>
        <w:r w:rsidR="00290E21">
          <w:rPr>
            <w:webHidden/>
          </w:rPr>
        </w:r>
        <w:r w:rsidR="00290E21">
          <w:rPr>
            <w:webHidden/>
          </w:rPr>
          <w:fldChar w:fldCharType="separate"/>
        </w:r>
        <w:r w:rsidR="00290E21">
          <w:rPr>
            <w:webHidden/>
          </w:rPr>
          <w:t>104</w:t>
        </w:r>
        <w:r w:rsidR="00290E21">
          <w:rPr>
            <w:webHidden/>
          </w:rPr>
          <w:fldChar w:fldCharType="end"/>
        </w:r>
      </w:hyperlink>
    </w:p>
    <w:p w14:paraId="56D9C0E0" w14:textId="34C68203" w:rsidR="00290E21" w:rsidRDefault="004F1ECE">
      <w:pPr>
        <w:pStyle w:val="Kazalovsebine2"/>
        <w:rPr>
          <w:rFonts w:asciiTheme="minorHAnsi" w:eastAsiaTheme="minorEastAsia" w:hAnsiTheme="minorHAnsi" w:cstheme="minorBidi"/>
          <w:lang w:eastAsia="sl-SI"/>
        </w:rPr>
      </w:pPr>
      <w:hyperlink w:anchor="_Toc463606281" w:history="1">
        <w:r w:rsidR="00290E21" w:rsidRPr="0035491A">
          <w:rPr>
            <w:rStyle w:val="Hiperpovezava"/>
            <w:bCs/>
          </w:rPr>
          <w:t>112.</w:t>
        </w:r>
        <w:r w:rsidR="00290E21">
          <w:rPr>
            <w:rFonts w:asciiTheme="minorHAnsi" w:eastAsiaTheme="minorEastAsia" w:hAnsiTheme="minorHAnsi" w:cstheme="minorBidi"/>
            <w:lang w:eastAsia="sl-SI"/>
          </w:rPr>
          <w:tab/>
        </w:r>
        <w:r w:rsidR="00290E21" w:rsidRPr="0035491A">
          <w:rPr>
            <w:rStyle w:val="Hiperpovezava"/>
            <w:bCs/>
          </w:rPr>
          <w:t>člen (poročilo o občasnem varnostnem pregledu)</w:t>
        </w:r>
        <w:r w:rsidR="00290E21">
          <w:rPr>
            <w:webHidden/>
          </w:rPr>
          <w:tab/>
        </w:r>
        <w:r w:rsidR="00290E21">
          <w:rPr>
            <w:webHidden/>
          </w:rPr>
          <w:fldChar w:fldCharType="begin"/>
        </w:r>
        <w:r w:rsidR="00290E21">
          <w:rPr>
            <w:webHidden/>
          </w:rPr>
          <w:instrText xml:space="preserve"> PAGEREF _Toc463606281 \h </w:instrText>
        </w:r>
        <w:r w:rsidR="00290E21">
          <w:rPr>
            <w:webHidden/>
          </w:rPr>
        </w:r>
        <w:r w:rsidR="00290E21">
          <w:rPr>
            <w:webHidden/>
          </w:rPr>
          <w:fldChar w:fldCharType="separate"/>
        </w:r>
        <w:r w:rsidR="00290E21">
          <w:rPr>
            <w:webHidden/>
          </w:rPr>
          <w:t>104</w:t>
        </w:r>
        <w:r w:rsidR="00290E21">
          <w:rPr>
            <w:webHidden/>
          </w:rPr>
          <w:fldChar w:fldCharType="end"/>
        </w:r>
      </w:hyperlink>
    </w:p>
    <w:p w14:paraId="7AC93CD2" w14:textId="22881C96" w:rsidR="00290E21" w:rsidRDefault="004F1ECE">
      <w:pPr>
        <w:pStyle w:val="Kazalovsebine2"/>
        <w:rPr>
          <w:rFonts w:asciiTheme="minorHAnsi" w:eastAsiaTheme="minorEastAsia" w:hAnsiTheme="minorHAnsi" w:cstheme="minorBidi"/>
          <w:lang w:eastAsia="sl-SI"/>
        </w:rPr>
      </w:pPr>
      <w:hyperlink w:anchor="_Toc463606282" w:history="1">
        <w:r w:rsidR="00290E21" w:rsidRPr="0035491A">
          <w:rPr>
            <w:rStyle w:val="Hiperpovezava"/>
            <w:bCs/>
          </w:rPr>
          <w:t>113.</w:t>
        </w:r>
        <w:r w:rsidR="00290E21">
          <w:rPr>
            <w:rFonts w:asciiTheme="minorHAnsi" w:eastAsiaTheme="minorEastAsia" w:hAnsiTheme="minorHAnsi" w:cstheme="minorBidi"/>
            <w:lang w:eastAsia="sl-SI"/>
          </w:rPr>
          <w:tab/>
        </w:r>
        <w:r w:rsidR="00290E21" w:rsidRPr="0035491A">
          <w:rPr>
            <w:rStyle w:val="Hiperpovezava"/>
            <w:bCs/>
          </w:rPr>
          <w:t>člen (razširjene projektne osnove jedrskega objekta)</w:t>
        </w:r>
        <w:r w:rsidR="00290E21">
          <w:rPr>
            <w:webHidden/>
          </w:rPr>
          <w:tab/>
        </w:r>
        <w:r w:rsidR="00290E21">
          <w:rPr>
            <w:webHidden/>
          </w:rPr>
          <w:fldChar w:fldCharType="begin"/>
        </w:r>
        <w:r w:rsidR="00290E21">
          <w:rPr>
            <w:webHidden/>
          </w:rPr>
          <w:instrText xml:space="preserve"> PAGEREF _Toc463606282 \h </w:instrText>
        </w:r>
        <w:r w:rsidR="00290E21">
          <w:rPr>
            <w:webHidden/>
          </w:rPr>
        </w:r>
        <w:r w:rsidR="00290E21">
          <w:rPr>
            <w:webHidden/>
          </w:rPr>
          <w:fldChar w:fldCharType="separate"/>
        </w:r>
        <w:r w:rsidR="00290E21">
          <w:rPr>
            <w:webHidden/>
          </w:rPr>
          <w:t>105</w:t>
        </w:r>
        <w:r w:rsidR="00290E21">
          <w:rPr>
            <w:webHidden/>
          </w:rPr>
          <w:fldChar w:fldCharType="end"/>
        </w:r>
      </w:hyperlink>
    </w:p>
    <w:p w14:paraId="152F3044" w14:textId="05D81E38" w:rsidR="00290E21" w:rsidRDefault="004F1ECE">
      <w:pPr>
        <w:pStyle w:val="Kazalovsebine2"/>
        <w:rPr>
          <w:rFonts w:asciiTheme="minorHAnsi" w:eastAsiaTheme="minorEastAsia" w:hAnsiTheme="minorHAnsi" w:cstheme="minorBidi"/>
          <w:lang w:eastAsia="sl-SI"/>
        </w:rPr>
      </w:pPr>
      <w:hyperlink w:anchor="_Toc463606283" w:history="1">
        <w:r w:rsidR="00290E21" w:rsidRPr="0035491A">
          <w:rPr>
            <w:rStyle w:val="Hiperpovezava"/>
            <w:bCs/>
          </w:rPr>
          <w:t>114.</w:t>
        </w:r>
        <w:r w:rsidR="00290E21">
          <w:rPr>
            <w:rFonts w:asciiTheme="minorHAnsi" w:eastAsiaTheme="minorEastAsia" w:hAnsiTheme="minorHAnsi" w:cstheme="minorBidi"/>
            <w:lang w:eastAsia="sl-SI"/>
          </w:rPr>
          <w:tab/>
        </w:r>
        <w:r w:rsidR="00290E21" w:rsidRPr="0035491A">
          <w:rPr>
            <w:rStyle w:val="Hiperpovezava"/>
            <w:bCs/>
          </w:rPr>
          <w:t>člen (odobritev sprememb)</w:t>
        </w:r>
        <w:r w:rsidR="00290E21">
          <w:rPr>
            <w:webHidden/>
          </w:rPr>
          <w:tab/>
        </w:r>
        <w:r w:rsidR="00290E21">
          <w:rPr>
            <w:webHidden/>
          </w:rPr>
          <w:fldChar w:fldCharType="begin"/>
        </w:r>
        <w:r w:rsidR="00290E21">
          <w:rPr>
            <w:webHidden/>
          </w:rPr>
          <w:instrText xml:space="preserve"> PAGEREF _Toc463606283 \h </w:instrText>
        </w:r>
        <w:r w:rsidR="00290E21">
          <w:rPr>
            <w:webHidden/>
          </w:rPr>
        </w:r>
        <w:r w:rsidR="00290E21">
          <w:rPr>
            <w:webHidden/>
          </w:rPr>
          <w:fldChar w:fldCharType="separate"/>
        </w:r>
        <w:r w:rsidR="00290E21">
          <w:rPr>
            <w:webHidden/>
          </w:rPr>
          <w:t>105</w:t>
        </w:r>
        <w:r w:rsidR="00290E21">
          <w:rPr>
            <w:webHidden/>
          </w:rPr>
          <w:fldChar w:fldCharType="end"/>
        </w:r>
      </w:hyperlink>
    </w:p>
    <w:p w14:paraId="4E5B4A70" w14:textId="0203F0B5" w:rsidR="00290E21" w:rsidRDefault="004F1ECE">
      <w:pPr>
        <w:pStyle w:val="Kazalovsebine2"/>
        <w:rPr>
          <w:rFonts w:asciiTheme="minorHAnsi" w:eastAsiaTheme="minorEastAsia" w:hAnsiTheme="minorHAnsi" w:cstheme="minorBidi"/>
          <w:lang w:eastAsia="sl-SI"/>
        </w:rPr>
      </w:pPr>
      <w:hyperlink w:anchor="_Toc463606284" w:history="1">
        <w:r w:rsidR="00290E21" w:rsidRPr="0035491A">
          <w:rPr>
            <w:rStyle w:val="Hiperpovezava"/>
            <w:bCs/>
          </w:rPr>
          <w:t>115.</w:t>
        </w:r>
        <w:r w:rsidR="00290E21">
          <w:rPr>
            <w:rFonts w:asciiTheme="minorHAnsi" w:eastAsiaTheme="minorEastAsia" w:hAnsiTheme="minorHAnsi" w:cstheme="minorBidi"/>
            <w:lang w:eastAsia="sl-SI"/>
          </w:rPr>
          <w:tab/>
        </w:r>
        <w:r w:rsidR="00290E21" w:rsidRPr="0035491A">
          <w:rPr>
            <w:rStyle w:val="Hiperpovezava"/>
            <w:bCs/>
          </w:rPr>
          <w:t>člen (odobritev pomembnih sprememb)</w:t>
        </w:r>
        <w:r w:rsidR="00290E21">
          <w:rPr>
            <w:webHidden/>
          </w:rPr>
          <w:tab/>
        </w:r>
        <w:r w:rsidR="00290E21">
          <w:rPr>
            <w:webHidden/>
          </w:rPr>
          <w:fldChar w:fldCharType="begin"/>
        </w:r>
        <w:r w:rsidR="00290E21">
          <w:rPr>
            <w:webHidden/>
          </w:rPr>
          <w:instrText xml:space="preserve"> PAGEREF _Toc463606284 \h </w:instrText>
        </w:r>
        <w:r w:rsidR="00290E21">
          <w:rPr>
            <w:webHidden/>
          </w:rPr>
        </w:r>
        <w:r w:rsidR="00290E21">
          <w:rPr>
            <w:webHidden/>
          </w:rPr>
          <w:fldChar w:fldCharType="separate"/>
        </w:r>
        <w:r w:rsidR="00290E21">
          <w:rPr>
            <w:webHidden/>
          </w:rPr>
          <w:t>106</w:t>
        </w:r>
        <w:r w:rsidR="00290E21">
          <w:rPr>
            <w:webHidden/>
          </w:rPr>
          <w:fldChar w:fldCharType="end"/>
        </w:r>
      </w:hyperlink>
    </w:p>
    <w:p w14:paraId="1F438B33" w14:textId="425077BF" w:rsidR="00290E21" w:rsidRDefault="004F1ECE">
      <w:pPr>
        <w:pStyle w:val="Kazalovsebine2"/>
        <w:rPr>
          <w:rFonts w:asciiTheme="minorHAnsi" w:eastAsiaTheme="minorEastAsia" w:hAnsiTheme="minorHAnsi" w:cstheme="minorBidi"/>
          <w:lang w:eastAsia="sl-SI"/>
        </w:rPr>
      </w:pPr>
      <w:hyperlink w:anchor="_Toc463606285" w:history="1">
        <w:r w:rsidR="00290E21" w:rsidRPr="0035491A">
          <w:rPr>
            <w:rStyle w:val="Hiperpovezava"/>
            <w:bCs/>
          </w:rPr>
          <w:t>116.</w:t>
        </w:r>
        <w:r w:rsidR="00290E21">
          <w:rPr>
            <w:rFonts w:asciiTheme="minorHAnsi" w:eastAsiaTheme="minorEastAsia" w:hAnsiTheme="minorHAnsi" w:cstheme="minorBidi"/>
            <w:lang w:eastAsia="sl-SI"/>
          </w:rPr>
          <w:tab/>
        </w:r>
        <w:r w:rsidR="00290E21" w:rsidRPr="0035491A">
          <w:rPr>
            <w:rStyle w:val="Hiperpovezava"/>
            <w:bCs/>
          </w:rPr>
          <w:t>člen (začasna prekoračitev obratovalnih pogojev in omejitev)</w:t>
        </w:r>
        <w:r w:rsidR="00290E21">
          <w:rPr>
            <w:webHidden/>
          </w:rPr>
          <w:tab/>
        </w:r>
        <w:r w:rsidR="00290E21">
          <w:rPr>
            <w:webHidden/>
          </w:rPr>
          <w:fldChar w:fldCharType="begin"/>
        </w:r>
        <w:r w:rsidR="00290E21">
          <w:rPr>
            <w:webHidden/>
          </w:rPr>
          <w:instrText xml:space="preserve"> PAGEREF _Toc463606285 \h </w:instrText>
        </w:r>
        <w:r w:rsidR="00290E21">
          <w:rPr>
            <w:webHidden/>
          </w:rPr>
        </w:r>
        <w:r w:rsidR="00290E21">
          <w:rPr>
            <w:webHidden/>
          </w:rPr>
          <w:fldChar w:fldCharType="separate"/>
        </w:r>
        <w:r w:rsidR="00290E21">
          <w:rPr>
            <w:webHidden/>
          </w:rPr>
          <w:t>106</w:t>
        </w:r>
        <w:r w:rsidR="00290E21">
          <w:rPr>
            <w:webHidden/>
          </w:rPr>
          <w:fldChar w:fldCharType="end"/>
        </w:r>
      </w:hyperlink>
    </w:p>
    <w:p w14:paraId="7D3FD534" w14:textId="1D3C0DBE" w:rsidR="00290E21" w:rsidRDefault="004F1ECE">
      <w:pPr>
        <w:pStyle w:val="Kazalovsebine2"/>
        <w:rPr>
          <w:rFonts w:asciiTheme="minorHAnsi" w:eastAsiaTheme="minorEastAsia" w:hAnsiTheme="minorHAnsi" w:cstheme="minorBidi"/>
          <w:lang w:eastAsia="sl-SI"/>
        </w:rPr>
      </w:pPr>
      <w:hyperlink w:anchor="_Toc463606286" w:history="1">
        <w:r w:rsidR="00290E21" w:rsidRPr="0035491A">
          <w:rPr>
            <w:rStyle w:val="Hiperpovezava"/>
            <w:bCs/>
          </w:rPr>
          <w:t>117.</w:t>
        </w:r>
        <w:r w:rsidR="00290E21">
          <w:rPr>
            <w:rFonts w:asciiTheme="minorHAnsi" w:eastAsiaTheme="minorEastAsia" w:hAnsiTheme="minorHAnsi" w:cstheme="minorBidi"/>
            <w:lang w:eastAsia="sl-SI"/>
          </w:rPr>
          <w:tab/>
        </w:r>
        <w:r w:rsidR="00290E21" w:rsidRPr="0035491A">
          <w:rPr>
            <w:rStyle w:val="Hiperpovezava"/>
            <w:bCs/>
          </w:rPr>
          <w:t>člen (izjemni pregled varnostnega poročila)</w:t>
        </w:r>
        <w:r w:rsidR="00290E21">
          <w:rPr>
            <w:webHidden/>
          </w:rPr>
          <w:tab/>
        </w:r>
        <w:r w:rsidR="00290E21">
          <w:rPr>
            <w:webHidden/>
          </w:rPr>
          <w:fldChar w:fldCharType="begin"/>
        </w:r>
        <w:r w:rsidR="00290E21">
          <w:rPr>
            <w:webHidden/>
          </w:rPr>
          <w:instrText xml:space="preserve"> PAGEREF _Toc463606286 \h </w:instrText>
        </w:r>
        <w:r w:rsidR="00290E21">
          <w:rPr>
            <w:webHidden/>
          </w:rPr>
        </w:r>
        <w:r w:rsidR="00290E21">
          <w:rPr>
            <w:webHidden/>
          </w:rPr>
          <w:fldChar w:fldCharType="separate"/>
        </w:r>
        <w:r w:rsidR="00290E21">
          <w:rPr>
            <w:webHidden/>
          </w:rPr>
          <w:t>107</w:t>
        </w:r>
        <w:r w:rsidR="00290E21">
          <w:rPr>
            <w:webHidden/>
          </w:rPr>
          <w:fldChar w:fldCharType="end"/>
        </w:r>
      </w:hyperlink>
    </w:p>
    <w:p w14:paraId="14E31624" w14:textId="70698AE8" w:rsidR="00290E21" w:rsidRDefault="004F1ECE">
      <w:pPr>
        <w:pStyle w:val="Kazalovsebine2"/>
        <w:rPr>
          <w:rFonts w:asciiTheme="minorHAnsi" w:eastAsiaTheme="minorEastAsia" w:hAnsiTheme="minorHAnsi" w:cstheme="minorBidi"/>
          <w:lang w:eastAsia="sl-SI"/>
        </w:rPr>
      </w:pPr>
      <w:hyperlink w:anchor="_Toc463606287" w:history="1">
        <w:r w:rsidR="00290E21" w:rsidRPr="0035491A">
          <w:rPr>
            <w:rStyle w:val="Hiperpovezava"/>
            <w:bCs/>
          </w:rPr>
          <w:t>118.</w:t>
        </w:r>
        <w:r w:rsidR="00290E21">
          <w:rPr>
            <w:rFonts w:asciiTheme="minorHAnsi" w:eastAsiaTheme="minorEastAsia" w:hAnsiTheme="minorHAnsi" w:cstheme="minorBidi"/>
            <w:lang w:eastAsia="sl-SI"/>
          </w:rPr>
          <w:tab/>
        </w:r>
        <w:r w:rsidR="00290E21" w:rsidRPr="0035491A">
          <w:rPr>
            <w:rStyle w:val="Hiperpovezava"/>
            <w:bCs/>
          </w:rPr>
          <w:t>člen (poročanje o obratovanju objektov)</w:t>
        </w:r>
        <w:r w:rsidR="00290E21">
          <w:rPr>
            <w:webHidden/>
          </w:rPr>
          <w:tab/>
        </w:r>
        <w:r w:rsidR="00290E21">
          <w:rPr>
            <w:webHidden/>
          </w:rPr>
          <w:fldChar w:fldCharType="begin"/>
        </w:r>
        <w:r w:rsidR="00290E21">
          <w:rPr>
            <w:webHidden/>
          </w:rPr>
          <w:instrText xml:space="preserve"> PAGEREF _Toc463606287 \h </w:instrText>
        </w:r>
        <w:r w:rsidR="00290E21">
          <w:rPr>
            <w:webHidden/>
          </w:rPr>
        </w:r>
        <w:r w:rsidR="00290E21">
          <w:rPr>
            <w:webHidden/>
          </w:rPr>
          <w:fldChar w:fldCharType="separate"/>
        </w:r>
        <w:r w:rsidR="00290E21">
          <w:rPr>
            <w:webHidden/>
          </w:rPr>
          <w:t>107</w:t>
        </w:r>
        <w:r w:rsidR="00290E21">
          <w:rPr>
            <w:webHidden/>
          </w:rPr>
          <w:fldChar w:fldCharType="end"/>
        </w:r>
      </w:hyperlink>
    </w:p>
    <w:p w14:paraId="66D52C6E" w14:textId="228F2EC7" w:rsidR="00290E21" w:rsidRDefault="004F1ECE">
      <w:pPr>
        <w:pStyle w:val="Kazalovsebine1"/>
        <w:rPr>
          <w:rFonts w:asciiTheme="minorHAnsi" w:eastAsiaTheme="minorEastAsia" w:hAnsiTheme="minorHAnsi" w:cstheme="minorBidi"/>
          <w:b w:val="0"/>
          <w:szCs w:val="22"/>
          <w:lang w:eastAsia="sl-SI"/>
        </w:rPr>
      </w:pPr>
      <w:hyperlink w:anchor="_Toc463606288" w:history="1">
        <w:r w:rsidR="00290E21" w:rsidRPr="0035491A">
          <w:rPr>
            <w:rStyle w:val="Hiperpovezava"/>
          </w:rPr>
          <w:t>4.7</w:t>
        </w:r>
        <w:r w:rsidR="00290E21">
          <w:rPr>
            <w:rFonts w:asciiTheme="minorHAnsi" w:eastAsiaTheme="minorEastAsia" w:hAnsiTheme="minorHAnsi" w:cstheme="minorBidi"/>
            <w:b w:val="0"/>
            <w:szCs w:val="22"/>
            <w:lang w:eastAsia="sl-SI"/>
          </w:rPr>
          <w:tab/>
        </w:r>
        <w:r w:rsidR="00290E21" w:rsidRPr="0035491A">
          <w:rPr>
            <w:rStyle w:val="Hiperpovezava"/>
          </w:rPr>
          <w:t>Ravnanje z radioaktivnimi odpadki in izrabljenim gorivom</w:t>
        </w:r>
        <w:r w:rsidR="00290E21">
          <w:rPr>
            <w:webHidden/>
          </w:rPr>
          <w:tab/>
        </w:r>
        <w:r w:rsidR="00290E21">
          <w:rPr>
            <w:webHidden/>
          </w:rPr>
          <w:fldChar w:fldCharType="begin"/>
        </w:r>
        <w:r w:rsidR="00290E21">
          <w:rPr>
            <w:webHidden/>
          </w:rPr>
          <w:instrText xml:space="preserve"> PAGEREF _Toc463606288 \h </w:instrText>
        </w:r>
        <w:r w:rsidR="00290E21">
          <w:rPr>
            <w:webHidden/>
          </w:rPr>
        </w:r>
        <w:r w:rsidR="00290E21">
          <w:rPr>
            <w:webHidden/>
          </w:rPr>
          <w:fldChar w:fldCharType="separate"/>
        </w:r>
        <w:r w:rsidR="00290E21">
          <w:rPr>
            <w:webHidden/>
          </w:rPr>
          <w:t>108</w:t>
        </w:r>
        <w:r w:rsidR="00290E21">
          <w:rPr>
            <w:webHidden/>
          </w:rPr>
          <w:fldChar w:fldCharType="end"/>
        </w:r>
      </w:hyperlink>
    </w:p>
    <w:p w14:paraId="1B16717F" w14:textId="259182F9" w:rsidR="00290E21" w:rsidRDefault="004F1ECE">
      <w:pPr>
        <w:pStyle w:val="Kazalovsebine2"/>
        <w:rPr>
          <w:rFonts w:asciiTheme="minorHAnsi" w:eastAsiaTheme="minorEastAsia" w:hAnsiTheme="minorHAnsi" w:cstheme="minorBidi"/>
          <w:lang w:eastAsia="sl-SI"/>
        </w:rPr>
      </w:pPr>
      <w:hyperlink w:anchor="_Toc463606289" w:history="1">
        <w:r w:rsidR="00290E21" w:rsidRPr="0035491A">
          <w:rPr>
            <w:rStyle w:val="Hiperpovezava"/>
            <w:bCs/>
          </w:rPr>
          <w:t>119.</w:t>
        </w:r>
        <w:r w:rsidR="00290E21">
          <w:rPr>
            <w:rFonts w:asciiTheme="minorHAnsi" w:eastAsiaTheme="minorEastAsia" w:hAnsiTheme="minorHAnsi" w:cstheme="minorBidi"/>
            <w:lang w:eastAsia="sl-SI"/>
          </w:rPr>
          <w:tab/>
        </w:r>
        <w:r w:rsidR="00290E21" w:rsidRPr="0035491A">
          <w:rPr>
            <w:rStyle w:val="Hiperpovezava"/>
            <w:bCs/>
          </w:rPr>
          <w:t>člen (ravnanje z radioaktivnimi odpadki in izrabljenim gorivom)</w:t>
        </w:r>
        <w:r w:rsidR="00290E21">
          <w:rPr>
            <w:webHidden/>
          </w:rPr>
          <w:tab/>
        </w:r>
        <w:r w:rsidR="00290E21">
          <w:rPr>
            <w:webHidden/>
          </w:rPr>
          <w:fldChar w:fldCharType="begin"/>
        </w:r>
        <w:r w:rsidR="00290E21">
          <w:rPr>
            <w:webHidden/>
          </w:rPr>
          <w:instrText xml:space="preserve"> PAGEREF _Toc463606289 \h </w:instrText>
        </w:r>
        <w:r w:rsidR="00290E21">
          <w:rPr>
            <w:webHidden/>
          </w:rPr>
        </w:r>
        <w:r w:rsidR="00290E21">
          <w:rPr>
            <w:webHidden/>
          </w:rPr>
          <w:fldChar w:fldCharType="separate"/>
        </w:r>
        <w:r w:rsidR="00290E21">
          <w:rPr>
            <w:webHidden/>
          </w:rPr>
          <w:t>108</w:t>
        </w:r>
        <w:r w:rsidR="00290E21">
          <w:rPr>
            <w:webHidden/>
          </w:rPr>
          <w:fldChar w:fldCharType="end"/>
        </w:r>
      </w:hyperlink>
    </w:p>
    <w:p w14:paraId="470CE071" w14:textId="0CF925F7" w:rsidR="00290E21" w:rsidRDefault="004F1ECE">
      <w:pPr>
        <w:pStyle w:val="Kazalovsebine2"/>
        <w:rPr>
          <w:rFonts w:asciiTheme="minorHAnsi" w:eastAsiaTheme="minorEastAsia" w:hAnsiTheme="minorHAnsi" w:cstheme="minorBidi"/>
          <w:lang w:eastAsia="sl-SI"/>
        </w:rPr>
      </w:pPr>
      <w:hyperlink w:anchor="_Toc463606290" w:history="1">
        <w:r w:rsidR="00290E21" w:rsidRPr="0035491A">
          <w:rPr>
            <w:rStyle w:val="Hiperpovezava"/>
            <w:bCs/>
          </w:rPr>
          <w:t>120.</w:t>
        </w:r>
        <w:r w:rsidR="00290E21">
          <w:rPr>
            <w:rFonts w:asciiTheme="minorHAnsi" w:eastAsiaTheme="minorEastAsia" w:hAnsiTheme="minorHAnsi" w:cstheme="minorBidi"/>
            <w:lang w:eastAsia="sl-SI"/>
          </w:rPr>
          <w:tab/>
        </w:r>
        <w:r w:rsidR="00290E21" w:rsidRPr="0035491A">
          <w:rPr>
            <w:rStyle w:val="Hiperpovezava"/>
            <w:bCs/>
          </w:rPr>
          <w:t>člen (obvezna državna gospodarska javna služba ravnanja z radioaktivnimi odpadki)</w:t>
        </w:r>
        <w:r w:rsidR="00290E21">
          <w:rPr>
            <w:webHidden/>
          </w:rPr>
          <w:tab/>
        </w:r>
        <w:r w:rsidR="00290E21">
          <w:rPr>
            <w:webHidden/>
          </w:rPr>
          <w:fldChar w:fldCharType="begin"/>
        </w:r>
        <w:r w:rsidR="00290E21">
          <w:rPr>
            <w:webHidden/>
          </w:rPr>
          <w:instrText xml:space="preserve"> PAGEREF _Toc463606290 \h </w:instrText>
        </w:r>
        <w:r w:rsidR="00290E21">
          <w:rPr>
            <w:webHidden/>
          </w:rPr>
        </w:r>
        <w:r w:rsidR="00290E21">
          <w:rPr>
            <w:webHidden/>
          </w:rPr>
          <w:fldChar w:fldCharType="separate"/>
        </w:r>
        <w:r w:rsidR="00290E21">
          <w:rPr>
            <w:webHidden/>
          </w:rPr>
          <w:t>109</w:t>
        </w:r>
        <w:r w:rsidR="00290E21">
          <w:rPr>
            <w:webHidden/>
          </w:rPr>
          <w:fldChar w:fldCharType="end"/>
        </w:r>
      </w:hyperlink>
    </w:p>
    <w:p w14:paraId="540B1795" w14:textId="05BAF813" w:rsidR="00290E21" w:rsidRDefault="004F1ECE">
      <w:pPr>
        <w:pStyle w:val="Kazalovsebine2"/>
        <w:rPr>
          <w:rFonts w:asciiTheme="minorHAnsi" w:eastAsiaTheme="minorEastAsia" w:hAnsiTheme="minorHAnsi" w:cstheme="minorBidi"/>
          <w:lang w:eastAsia="sl-SI"/>
        </w:rPr>
      </w:pPr>
      <w:hyperlink w:anchor="_Toc463606291" w:history="1">
        <w:r w:rsidR="00290E21" w:rsidRPr="0035491A">
          <w:rPr>
            <w:rStyle w:val="Hiperpovezava"/>
            <w:bCs/>
          </w:rPr>
          <w:t>121.</w:t>
        </w:r>
        <w:r w:rsidR="00290E21">
          <w:rPr>
            <w:rFonts w:asciiTheme="minorHAnsi" w:eastAsiaTheme="minorEastAsia" w:hAnsiTheme="minorHAnsi" w:cstheme="minorBidi"/>
            <w:lang w:eastAsia="sl-SI"/>
          </w:rPr>
          <w:tab/>
        </w:r>
        <w:r w:rsidR="00290E21" w:rsidRPr="0035491A">
          <w:rPr>
            <w:rStyle w:val="Hiperpovezava"/>
            <w:bCs/>
          </w:rPr>
          <w:t>člen (dolgoročni nadzor in vzdrževanje zaprtih odlagališč)</w:t>
        </w:r>
        <w:r w:rsidR="00290E21">
          <w:rPr>
            <w:webHidden/>
          </w:rPr>
          <w:tab/>
        </w:r>
        <w:r w:rsidR="00290E21">
          <w:rPr>
            <w:webHidden/>
          </w:rPr>
          <w:fldChar w:fldCharType="begin"/>
        </w:r>
        <w:r w:rsidR="00290E21">
          <w:rPr>
            <w:webHidden/>
          </w:rPr>
          <w:instrText xml:space="preserve"> PAGEREF _Toc463606291 \h </w:instrText>
        </w:r>
        <w:r w:rsidR="00290E21">
          <w:rPr>
            <w:webHidden/>
          </w:rPr>
        </w:r>
        <w:r w:rsidR="00290E21">
          <w:rPr>
            <w:webHidden/>
          </w:rPr>
          <w:fldChar w:fldCharType="separate"/>
        </w:r>
        <w:r w:rsidR="00290E21">
          <w:rPr>
            <w:webHidden/>
          </w:rPr>
          <w:t>109</w:t>
        </w:r>
        <w:r w:rsidR="00290E21">
          <w:rPr>
            <w:webHidden/>
          </w:rPr>
          <w:fldChar w:fldCharType="end"/>
        </w:r>
      </w:hyperlink>
    </w:p>
    <w:p w14:paraId="48948260" w14:textId="2609B2B6" w:rsidR="00290E21" w:rsidRDefault="004F1ECE">
      <w:pPr>
        <w:pStyle w:val="Kazalovsebine2"/>
        <w:rPr>
          <w:rFonts w:asciiTheme="minorHAnsi" w:eastAsiaTheme="minorEastAsia" w:hAnsiTheme="minorHAnsi" w:cstheme="minorBidi"/>
          <w:lang w:eastAsia="sl-SI"/>
        </w:rPr>
      </w:pPr>
      <w:hyperlink w:anchor="_Toc463606292" w:history="1">
        <w:r w:rsidR="00290E21" w:rsidRPr="0035491A">
          <w:rPr>
            <w:rStyle w:val="Hiperpovezava"/>
            <w:bCs/>
          </w:rPr>
          <w:t>122.</w:t>
        </w:r>
        <w:r w:rsidR="00290E21">
          <w:rPr>
            <w:rFonts w:asciiTheme="minorHAnsi" w:eastAsiaTheme="minorEastAsia" w:hAnsiTheme="minorHAnsi" w:cstheme="minorBidi"/>
            <w:lang w:eastAsia="sl-SI"/>
          </w:rPr>
          <w:tab/>
        </w:r>
        <w:r w:rsidR="00290E21" w:rsidRPr="0035491A">
          <w:rPr>
            <w:rStyle w:val="Hiperpovezava"/>
            <w:bCs/>
          </w:rPr>
          <w:t>člen (nacionalni program ravnanja z radioaktivnimi odpadki in izrabljenim gorivom)</w:t>
        </w:r>
        <w:r w:rsidR="00290E21">
          <w:rPr>
            <w:webHidden/>
          </w:rPr>
          <w:tab/>
        </w:r>
        <w:r w:rsidR="00290E21">
          <w:rPr>
            <w:webHidden/>
          </w:rPr>
          <w:fldChar w:fldCharType="begin"/>
        </w:r>
        <w:r w:rsidR="00290E21">
          <w:rPr>
            <w:webHidden/>
          </w:rPr>
          <w:instrText xml:space="preserve"> PAGEREF _Toc463606292 \h </w:instrText>
        </w:r>
        <w:r w:rsidR="00290E21">
          <w:rPr>
            <w:webHidden/>
          </w:rPr>
        </w:r>
        <w:r w:rsidR="00290E21">
          <w:rPr>
            <w:webHidden/>
          </w:rPr>
          <w:fldChar w:fldCharType="separate"/>
        </w:r>
        <w:r w:rsidR="00290E21">
          <w:rPr>
            <w:webHidden/>
          </w:rPr>
          <w:t>110</w:t>
        </w:r>
        <w:r w:rsidR="00290E21">
          <w:rPr>
            <w:webHidden/>
          </w:rPr>
          <w:fldChar w:fldCharType="end"/>
        </w:r>
      </w:hyperlink>
    </w:p>
    <w:p w14:paraId="045A6F26" w14:textId="2A0D5B8A" w:rsidR="00290E21" w:rsidRDefault="004F1ECE">
      <w:pPr>
        <w:pStyle w:val="Kazalovsebine2"/>
        <w:rPr>
          <w:rFonts w:asciiTheme="minorHAnsi" w:eastAsiaTheme="minorEastAsia" w:hAnsiTheme="minorHAnsi" w:cstheme="minorBidi"/>
          <w:lang w:eastAsia="sl-SI"/>
        </w:rPr>
      </w:pPr>
      <w:hyperlink w:anchor="_Toc463606293" w:history="1">
        <w:r w:rsidR="00290E21" w:rsidRPr="0035491A">
          <w:rPr>
            <w:rStyle w:val="Hiperpovezava"/>
            <w:bCs/>
          </w:rPr>
          <w:t>123.</w:t>
        </w:r>
        <w:r w:rsidR="00290E21">
          <w:rPr>
            <w:rFonts w:asciiTheme="minorHAnsi" w:eastAsiaTheme="minorEastAsia" w:hAnsiTheme="minorHAnsi" w:cstheme="minorBidi"/>
            <w:lang w:eastAsia="sl-SI"/>
          </w:rPr>
          <w:tab/>
        </w:r>
        <w:r w:rsidR="00290E21" w:rsidRPr="0035491A">
          <w:rPr>
            <w:rStyle w:val="Hiperpovezava"/>
            <w:bCs/>
          </w:rPr>
          <w:t>člen (objekti državne infrastrukture)</w:t>
        </w:r>
        <w:r w:rsidR="00290E21">
          <w:rPr>
            <w:webHidden/>
          </w:rPr>
          <w:tab/>
        </w:r>
        <w:r w:rsidR="00290E21">
          <w:rPr>
            <w:webHidden/>
          </w:rPr>
          <w:fldChar w:fldCharType="begin"/>
        </w:r>
        <w:r w:rsidR="00290E21">
          <w:rPr>
            <w:webHidden/>
          </w:rPr>
          <w:instrText xml:space="preserve"> PAGEREF _Toc463606293 \h </w:instrText>
        </w:r>
        <w:r w:rsidR="00290E21">
          <w:rPr>
            <w:webHidden/>
          </w:rPr>
        </w:r>
        <w:r w:rsidR="00290E21">
          <w:rPr>
            <w:webHidden/>
          </w:rPr>
          <w:fldChar w:fldCharType="separate"/>
        </w:r>
        <w:r w:rsidR="00290E21">
          <w:rPr>
            <w:webHidden/>
          </w:rPr>
          <w:t>110</w:t>
        </w:r>
        <w:r w:rsidR="00290E21">
          <w:rPr>
            <w:webHidden/>
          </w:rPr>
          <w:fldChar w:fldCharType="end"/>
        </w:r>
      </w:hyperlink>
    </w:p>
    <w:p w14:paraId="1C66C937" w14:textId="7BB558B6" w:rsidR="00290E21" w:rsidRDefault="004F1ECE">
      <w:pPr>
        <w:pStyle w:val="Kazalovsebine1"/>
        <w:rPr>
          <w:rFonts w:asciiTheme="minorHAnsi" w:eastAsiaTheme="minorEastAsia" w:hAnsiTheme="minorHAnsi" w:cstheme="minorBidi"/>
          <w:b w:val="0"/>
          <w:szCs w:val="22"/>
          <w:lang w:eastAsia="sl-SI"/>
        </w:rPr>
      </w:pPr>
      <w:hyperlink w:anchor="_Toc463606294" w:history="1">
        <w:r w:rsidR="00290E21" w:rsidRPr="0035491A">
          <w:rPr>
            <w:rStyle w:val="Hiperpovezava"/>
          </w:rPr>
          <w:t>4.8</w:t>
        </w:r>
        <w:r w:rsidR="00290E21">
          <w:rPr>
            <w:rFonts w:asciiTheme="minorHAnsi" w:eastAsiaTheme="minorEastAsia" w:hAnsiTheme="minorHAnsi" w:cstheme="minorBidi"/>
            <w:b w:val="0"/>
            <w:szCs w:val="22"/>
            <w:lang w:eastAsia="sl-SI"/>
          </w:rPr>
          <w:tab/>
        </w:r>
        <w:r w:rsidR="00290E21" w:rsidRPr="0035491A">
          <w:rPr>
            <w:rStyle w:val="Hiperpovezava"/>
          </w:rPr>
          <w:t>Vnos iz in iznos v države članice EU, uvoz, izvoz ter tranzit jedrskih in radioaktivnih snovi ter radioaktivnih odpadkov</w:t>
        </w:r>
        <w:r w:rsidR="00290E21">
          <w:rPr>
            <w:webHidden/>
          </w:rPr>
          <w:tab/>
        </w:r>
        <w:r w:rsidR="00290E21">
          <w:rPr>
            <w:webHidden/>
          </w:rPr>
          <w:fldChar w:fldCharType="begin"/>
        </w:r>
        <w:r w:rsidR="00290E21">
          <w:rPr>
            <w:webHidden/>
          </w:rPr>
          <w:instrText xml:space="preserve"> PAGEREF _Toc463606294 \h </w:instrText>
        </w:r>
        <w:r w:rsidR="00290E21">
          <w:rPr>
            <w:webHidden/>
          </w:rPr>
        </w:r>
        <w:r w:rsidR="00290E21">
          <w:rPr>
            <w:webHidden/>
          </w:rPr>
          <w:fldChar w:fldCharType="separate"/>
        </w:r>
        <w:r w:rsidR="00290E21">
          <w:rPr>
            <w:webHidden/>
          </w:rPr>
          <w:t>111</w:t>
        </w:r>
        <w:r w:rsidR="00290E21">
          <w:rPr>
            <w:webHidden/>
          </w:rPr>
          <w:fldChar w:fldCharType="end"/>
        </w:r>
      </w:hyperlink>
    </w:p>
    <w:p w14:paraId="2E42169A" w14:textId="75B7C4E4" w:rsidR="00290E21" w:rsidRDefault="004F1ECE">
      <w:pPr>
        <w:pStyle w:val="Kazalovsebine2"/>
        <w:rPr>
          <w:rFonts w:asciiTheme="minorHAnsi" w:eastAsiaTheme="minorEastAsia" w:hAnsiTheme="minorHAnsi" w:cstheme="minorBidi"/>
          <w:lang w:eastAsia="sl-SI"/>
        </w:rPr>
      </w:pPr>
      <w:hyperlink w:anchor="_Toc463606295" w:history="1">
        <w:r w:rsidR="00290E21" w:rsidRPr="0035491A">
          <w:rPr>
            <w:rStyle w:val="Hiperpovezava"/>
            <w:bCs/>
          </w:rPr>
          <w:t>124.</w:t>
        </w:r>
        <w:r w:rsidR="00290E21">
          <w:rPr>
            <w:rFonts w:asciiTheme="minorHAnsi" w:eastAsiaTheme="minorEastAsia" w:hAnsiTheme="minorHAnsi" w:cstheme="minorBidi"/>
            <w:lang w:eastAsia="sl-SI"/>
          </w:rPr>
          <w:tab/>
        </w:r>
        <w:r w:rsidR="00290E21" w:rsidRPr="0035491A">
          <w:rPr>
            <w:rStyle w:val="Hiperpovezava"/>
            <w:bCs/>
          </w:rPr>
          <w:t>člen (dovoljenje za vnos iz in iznos v države članice EU, uvoz, izvoz jedrskih in radioaktivnih snovi ter tranzit jedrskih in radioaktivnih snovi)</w:t>
        </w:r>
        <w:r w:rsidR="00290E21">
          <w:rPr>
            <w:webHidden/>
          </w:rPr>
          <w:tab/>
        </w:r>
        <w:r w:rsidR="00290E21">
          <w:rPr>
            <w:webHidden/>
          </w:rPr>
          <w:fldChar w:fldCharType="begin"/>
        </w:r>
        <w:r w:rsidR="00290E21">
          <w:rPr>
            <w:webHidden/>
          </w:rPr>
          <w:instrText xml:space="preserve"> PAGEREF _Toc463606295 \h </w:instrText>
        </w:r>
        <w:r w:rsidR="00290E21">
          <w:rPr>
            <w:webHidden/>
          </w:rPr>
        </w:r>
        <w:r w:rsidR="00290E21">
          <w:rPr>
            <w:webHidden/>
          </w:rPr>
          <w:fldChar w:fldCharType="separate"/>
        </w:r>
        <w:r w:rsidR="00290E21">
          <w:rPr>
            <w:webHidden/>
          </w:rPr>
          <w:t>111</w:t>
        </w:r>
        <w:r w:rsidR="00290E21">
          <w:rPr>
            <w:webHidden/>
          </w:rPr>
          <w:fldChar w:fldCharType="end"/>
        </w:r>
      </w:hyperlink>
    </w:p>
    <w:p w14:paraId="3869E0B2" w14:textId="76A21BFB" w:rsidR="00290E21" w:rsidRDefault="004F1ECE">
      <w:pPr>
        <w:pStyle w:val="Kazalovsebine2"/>
        <w:rPr>
          <w:rFonts w:asciiTheme="minorHAnsi" w:eastAsiaTheme="minorEastAsia" w:hAnsiTheme="minorHAnsi" w:cstheme="minorBidi"/>
          <w:lang w:eastAsia="sl-SI"/>
        </w:rPr>
      </w:pPr>
      <w:hyperlink w:anchor="_Toc463606296" w:history="1">
        <w:r w:rsidR="00290E21" w:rsidRPr="0035491A">
          <w:rPr>
            <w:rStyle w:val="Hiperpovezava"/>
            <w:bCs/>
          </w:rPr>
          <w:t>125.</w:t>
        </w:r>
        <w:r w:rsidR="00290E21">
          <w:rPr>
            <w:rFonts w:asciiTheme="minorHAnsi" w:eastAsiaTheme="minorEastAsia" w:hAnsiTheme="minorHAnsi" w:cstheme="minorBidi"/>
            <w:lang w:eastAsia="sl-SI"/>
          </w:rPr>
          <w:tab/>
        </w:r>
        <w:r w:rsidR="00290E21" w:rsidRPr="0035491A">
          <w:rPr>
            <w:rStyle w:val="Hiperpovezava"/>
            <w:bCs/>
          </w:rPr>
          <w:t>člen (dovoljene ali soglasje za vnos iz in iznos v države članice EU, uvoz, izvoz ter tranzit radioaktivnih odpadkov in izrabljenega goriva)</w:t>
        </w:r>
        <w:r w:rsidR="00290E21">
          <w:rPr>
            <w:webHidden/>
          </w:rPr>
          <w:tab/>
        </w:r>
        <w:r w:rsidR="00290E21">
          <w:rPr>
            <w:webHidden/>
          </w:rPr>
          <w:fldChar w:fldCharType="begin"/>
        </w:r>
        <w:r w:rsidR="00290E21">
          <w:rPr>
            <w:webHidden/>
          </w:rPr>
          <w:instrText xml:space="preserve"> PAGEREF _Toc463606296 \h </w:instrText>
        </w:r>
        <w:r w:rsidR="00290E21">
          <w:rPr>
            <w:webHidden/>
          </w:rPr>
        </w:r>
        <w:r w:rsidR="00290E21">
          <w:rPr>
            <w:webHidden/>
          </w:rPr>
          <w:fldChar w:fldCharType="separate"/>
        </w:r>
        <w:r w:rsidR="00290E21">
          <w:rPr>
            <w:webHidden/>
          </w:rPr>
          <w:t>111</w:t>
        </w:r>
        <w:r w:rsidR="00290E21">
          <w:rPr>
            <w:webHidden/>
          </w:rPr>
          <w:fldChar w:fldCharType="end"/>
        </w:r>
      </w:hyperlink>
    </w:p>
    <w:p w14:paraId="50DDE2D5" w14:textId="24B13994" w:rsidR="00290E21" w:rsidRDefault="004F1ECE">
      <w:pPr>
        <w:pStyle w:val="Kazalovsebine2"/>
        <w:rPr>
          <w:rFonts w:asciiTheme="minorHAnsi" w:eastAsiaTheme="minorEastAsia" w:hAnsiTheme="minorHAnsi" w:cstheme="minorBidi"/>
          <w:lang w:eastAsia="sl-SI"/>
        </w:rPr>
      </w:pPr>
      <w:hyperlink w:anchor="_Toc463606297" w:history="1">
        <w:r w:rsidR="00290E21" w:rsidRPr="0035491A">
          <w:rPr>
            <w:rStyle w:val="Hiperpovezava"/>
            <w:bCs/>
          </w:rPr>
          <w:t>126.</w:t>
        </w:r>
        <w:r w:rsidR="00290E21">
          <w:rPr>
            <w:rFonts w:asciiTheme="minorHAnsi" w:eastAsiaTheme="minorEastAsia" w:hAnsiTheme="minorHAnsi" w:cstheme="minorBidi"/>
            <w:lang w:eastAsia="sl-SI"/>
          </w:rPr>
          <w:tab/>
        </w:r>
        <w:r w:rsidR="00290E21" w:rsidRPr="0035491A">
          <w:rPr>
            <w:rStyle w:val="Hiperpovezava"/>
            <w:bCs/>
          </w:rPr>
          <w:t>člen (izdaja dovoljenja)</w:t>
        </w:r>
        <w:r w:rsidR="00290E21">
          <w:rPr>
            <w:webHidden/>
          </w:rPr>
          <w:tab/>
        </w:r>
        <w:r w:rsidR="00290E21">
          <w:rPr>
            <w:webHidden/>
          </w:rPr>
          <w:fldChar w:fldCharType="begin"/>
        </w:r>
        <w:r w:rsidR="00290E21">
          <w:rPr>
            <w:webHidden/>
          </w:rPr>
          <w:instrText xml:space="preserve"> PAGEREF _Toc463606297 \h </w:instrText>
        </w:r>
        <w:r w:rsidR="00290E21">
          <w:rPr>
            <w:webHidden/>
          </w:rPr>
        </w:r>
        <w:r w:rsidR="00290E21">
          <w:rPr>
            <w:webHidden/>
          </w:rPr>
          <w:fldChar w:fldCharType="separate"/>
        </w:r>
        <w:r w:rsidR="00290E21">
          <w:rPr>
            <w:webHidden/>
          </w:rPr>
          <w:t>112</w:t>
        </w:r>
        <w:r w:rsidR="00290E21">
          <w:rPr>
            <w:webHidden/>
          </w:rPr>
          <w:fldChar w:fldCharType="end"/>
        </w:r>
      </w:hyperlink>
    </w:p>
    <w:p w14:paraId="6B53DADF" w14:textId="70535FDC" w:rsidR="00290E21" w:rsidRDefault="004F1ECE">
      <w:pPr>
        <w:pStyle w:val="Kazalovsebine2"/>
        <w:rPr>
          <w:rFonts w:asciiTheme="minorHAnsi" w:eastAsiaTheme="minorEastAsia" w:hAnsiTheme="minorHAnsi" w:cstheme="minorBidi"/>
          <w:lang w:eastAsia="sl-SI"/>
        </w:rPr>
      </w:pPr>
      <w:hyperlink w:anchor="_Toc463606298" w:history="1">
        <w:r w:rsidR="00290E21" w:rsidRPr="0035491A">
          <w:rPr>
            <w:rStyle w:val="Hiperpovezava"/>
            <w:bCs/>
          </w:rPr>
          <w:t>127.</w:t>
        </w:r>
        <w:r w:rsidR="00290E21">
          <w:rPr>
            <w:rFonts w:asciiTheme="minorHAnsi" w:eastAsiaTheme="minorEastAsia" w:hAnsiTheme="minorHAnsi" w:cstheme="minorBidi"/>
            <w:lang w:eastAsia="sl-SI"/>
          </w:rPr>
          <w:tab/>
        </w:r>
        <w:r w:rsidR="00290E21" w:rsidRPr="0035491A">
          <w:rPr>
            <w:rStyle w:val="Hiperpovezava"/>
            <w:bCs/>
          </w:rPr>
          <w:t>člen (drugi pogoji)</w:t>
        </w:r>
        <w:r w:rsidR="00290E21">
          <w:rPr>
            <w:webHidden/>
          </w:rPr>
          <w:tab/>
        </w:r>
        <w:r w:rsidR="00290E21">
          <w:rPr>
            <w:webHidden/>
          </w:rPr>
          <w:fldChar w:fldCharType="begin"/>
        </w:r>
        <w:r w:rsidR="00290E21">
          <w:rPr>
            <w:webHidden/>
          </w:rPr>
          <w:instrText xml:space="preserve"> PAGEREF _Toc463606298 \h </w:instrText>
        </w:r>
        <w:r w:rsidR="00290E21">
          <w:rPr>
            <w:webHidden/>
          </w:rPr>
        </w:r>
        <w:r w:rsidR="00290E21">
          <w:rPr>
            <w:webHidden/>
          </w:rPr>
          <w:fldChar w:fldCharType="separate"/>
        </w:r>
        <w:r w:rsidR="00290E21">
          <w:rPr>
            <w:webHidden/>
          </w:rPr>
          <w:t>113</w:t>
        </w:r>
        <w:r w:rsidR="00290E21">
          <w:rPr>
            <w:webHidden/>
          </w:rPr>
          <w:fldChar w:fldCharType="end"/>
        </w:r>
      </w:hyperlink>
    </w:p>
    <w:p w14:paraId="0B008085" w14:textId="272ED27E" w:rsidR="00290E21" w:rsidRDefault="004F1ECE">
      <w:pPr>
        <w:pStyle w:val="Kazalovsebine1"/>
        <w:rPr>
          <w:rFonts w:asciiTheme="minorHAnsi" w:eastAsiaTheme="minorEastAsia" w:hAnsiTheme="minorHAnsi" w:cstheme="minorBidi"/>
          <w:b w:val="0"/>
          <w:szCs w:val="22"/>
          <w:lang w:eastAsia="sl-SI"/>
        </w:rPr>
      </w:pPr>
      <w:hyperlink w:anchor="_Toc463606299" w:history="1">
        <w:r w:rsidR="00290E21" w:rsidRPr="0035491A">
          <w:rPr>
            <w:rStyle w:val="Hiperpovezava"/>
          </w:rPr>
          <w:t>4.9</w:t>
        </w:r>
        <w:r w:rsidR="00290E21">
          <w:rPr>
            <w:rFonts w:asciiTheme="minorHAnsi" w:eastAsiaTheme="minorEastAsia" w:hAnsiTheme="minorHAnsi" w:cstheme="minorBidi"/>
            <w:b w:val="0"/>
            <w:szCs w:val="22"/>
            <w:lang w:eastAsia="sl-SI"/>
          </w:rPr>
          <w:tab/>
        </w:r>
        <w:r w:rsidR="00290E21" w:rsidRPr="0035491A">
          <w:rPr>
            <w:rStyle w:val="Hiperpovezava"/>
          </w:rPr>
          <w:t>Intervencijski ukrepi</w:t>
        </w:r>
        <w:r w:rsidR="00290E21">
          <w:rPr>
            <w:webHidden/>
          </w:rPr>
          <w:tab/>
        </w:r>
        <w:r w:rsidR="00290E21">
          <w:rPr>
            <w:webHidden/>
          </w:rPr>
          <w:fldChar w:fldCharType="begin"/>
        </w:r>
        <w:r w:rsidR="00290E21">
          <w:rPr>
            <w:webHidden/>
          </w:rPr>
          <w:instrText xml:space="preserve"> PAGEREF _Toc463606299 \h </w:instrText>
        </w:r>
        <w:r w:rsidR="00290E21">
          <w:rPr>
            <w:webHidden/>
          </w:rPr>
        </w:r>
        <w:r w:rsidR="00290E21">
          <w:rPr>
            <w:webHidden/>
          </w:rPr>
          <w:fldChar w:fldCharType="separate"/>
        </w:r>
        <w:r w:rsidR="00290E21">
          <w:rPr>
            <w:webHidden/>
          </w:rPr>
          <w:t>113</w:t>
        </w:r>
        <w:r w:rsidR="00290E21">
          <w:rPr>
            <w:webHidden/>
          </w:rPr>
          <w:fldChar w:fldCharType="end"/>
        </w:r>
      </w:hyperlink>
    </w:p>
    <w:p w14:paraId="2D4F2A30" w14:textId="70CFC33A" w:rsidR="00290E21" w:rsidRDefault="004F1ECE">
      <w:pPr>
        <w:pStyle w:val="Kazalovsebine2"/>
        <w:rPr>
          <w:rFonts w:asciiTheme="minorHAnsi" w:eastAsiaTheme="minorEastAsia" w:hAnsiTheme="minorHAnsi" w:cstheme="minorBidi"/>
          <w:lang w:eastAsia="sl-SI"/>
        </w:rPr>
      </w:pPr>
      <w:hyperlink w:anchor="_Toc463606300" w:history="1">
        <w:r w:rsidR="00290E21" w:rsidRPr="0035491A">
          <w:rPr>
            <w:rStyle w:val="Hiperpovezava"/>
            <w:bCs/>
          </w:rPr>
          <w:t>128.</w:t>
        </w:r>
        <w:r w:rsidR="00290E21">
          <w:rPr>
            <w:rFonts w:asciiTheme="minorHAnsi" w:eastAsiaTheme="minorEastAsia" w:hAnsiTheme="minorHAnsi" w:cstheme="minorBidi"/>
            <w:lang w:eastAsia="sl-SI"/>
          </w:rPr>
          <w:tab/>
        </w:r>
        <w:r w:rsidR="00290E21" w:rsidRPr="0035491A">
          <w:rPr>
            <w:rStyle w:val="Hiperpovezava"/>
            <w:bCs/>
          </w:rPr>
          <w:t>člen (izredni dogodki)</w:t>
        </w:r>
        <w:r w:rsidR="00290E21">
          <w:rPr>
            <w:webHidden/>
          </w:rPr>
          <w:tab/>
        </w:r>
        <w:r w:rsidR="00290E21">
          <w:rPr>
            <w:webHidden/>
          </w:rPr>
          <w:fldChar w:fldCharType="begin"/>
        </w:r>
        <w:r w:rsidR="00290E21">
          <w:rPr>
            <w:webHidden/>
          </w:rPr>
          <w:instrText xml:space="preserve"> PAGEREF _Toc463606300 \h </w:instrText>
        </w:r>
        <w:r w:rsidR="00290E21">
          <w:rPr>
            <w:webHidden/>
          </w:rPr>
        </w:r>
        <w:r w:rsidR="00290E21">
          <w:rPr>
            <w:webHidden/>
          </w:rPr>
          <w:fldChar w:fldCharType="separate"/>
        </w:r>
        <w:r w:rsidR="00290E21">
          <w:rPr>
            <w:webHidden/>
          </w:rPr>
          <w:t>113</w:t>
        </w:r>
        <w:r w:rsidR="00290E21">
          <w:rPr>
            <w:webHidden/>
          </w:rPr>
          <w:fldChar w:fldCharType="end"/>
        </w:r>
      </w:hyperlink>
    </w:p>
    <w:p w14:paraId="51122BEF" w14:textId="3B1D2C30" w:rsidR="00290E21" w:rsidRDefault="004F1ECE">
      <w:pPr>
        <w:pStyle w:val="Kazalovsebine2"/>
        <w:rPr>
          <w:rFonts w:asciiTheme="minorHAnsi" w:eastAsiaTheme="minorEastAsia" w:hAnsiTheme="minorHAnsi" w:cstheme="minorBidi"/>
          <w:lang w:eastAsia="sl-SI"/>
        </w:rPr>
      </w:pPr>
      <w:hyperlink w:anchor="_Toc463606301" w:history="1">
        <w:r w:rsidR="00290E21" w:rsidRPr="0035491A">
          <w:rPr>
            <w:rStyle w:val="Hiperpovezava"/>
            <w:bCs/>
          </w:rPr>
          <w:t>129.</w:t>
        </w:r>
        <w:r w:rsidR="00290E21">
          <w:rPr>
            <w:rFonts w:asciiTheme="minorHAnsi" w:eastAsiaTheme="minorEastAsia" w:hAnsiTheme="minorHAnsi" w:cstheme="minorBidi"/>
            <w:lang w:eastAsia="sl-SI"/>
          </w:rPr>
          <w:tab/>
        </w:r>
        <w:r w:rsidR="00290E21" w:rsidRPr="0035491A">
          <w:rPr>
            <w:rStyle w:val="Hiperpovezava"/>
            <w:bCs/>
          </w:rPr>
          <w:t>člen (načrt zaščite in reševanja objekta in navodilo za ukrepanje v primeru izrednega dogodka)</w:t>
        </w:r>
        <w:r w:rsidR="00290E21">
          <w:rPr>
            <w:webHidden/>
          </w:rPr>
          <w:tab/>
        </w:r>
        <w:r w:rsidR="00290E21">
          <w:rPr>
            <w:webHidden/>
          </w:rPr>
          <w:fldChar w:fldCharType="begin"/>
        </w:r>
        <w:r w:rsidR="00290E21">
          <w:rPr>
            <w:webHidden/>
          </w:rPr>
          <w:instrText xml:space="preserve"> PAGEREF _Toc463606301 \h </w:instrText>
        </w:r>
        <w:r w:rsidR="00290E21">
          <w:rPr>
            <w:webHidden/>
          </w:rPr>
        </w:r>
        <w:r w:rsidR="00290E21">
          <w:rPr>
            <w:webHidden/>
          </w:rPr>
          <w:fldChar w:fldCharType="separate"/>
        </w:r>
        <w:r w:rsidR="00290E21">
          <w:rPr>
            <w:webHidden/>
          </w:rPr>
          <w:t>114</w:t>
        </w:r>
        <w:r w:rsidR="00290E21">
          <w:rPr>
            <w:webHidden/>
          </w:rPr>
          <w:fldChar w:fldCharType="end"/>
        </w:r>
      </w:hyperlink>
    </w:p>
    <w:p w14:paraId="412C4804" w14:textId="5636D922" w:rsidR="00290E21" w:rsidRDefault="004F1ECE">
      <w:pPr>
        <w:pStyle w:val="Kazalovsebine2"/>
        <w:rPr>
          <w:rFonts w:asciiTheme="minorHAnsi" w:eastAsiaTheme="minorEastAsia" w:hAnsiTheme="minorHAnsi" w:cstheme="minorBidi"/>
          <w:lang w:eastAsia="sl-SI"/>
        </w:rPr>
      </w:pPr>
      <w:hyperlink w:anchor="_Toc463606302" w:history="1">
        <w:r w:rsidR="00290E21" w:rsidRPr="0035491A">
          <w:rPr>
            <w:rStyle w:val="Hiperpovezava"/>
            <w:bCs/>
          </w:rPr>
          <w:t>130.</w:t>
        </w:r>
        <w:r w:rsidR="00290E21">
          <w:rPr>
            <w:rFonts w:asciiTheme="minorHAnsi" w:eastAsiaTheme="minorEastAsia" w:hAnsiTheme="minorHAnsi" w:cstheme="minorBidi"/>
            <w:lang w:eastAsia="sl-SI"/>
          </w:rPr>
          <w:tab/>
        </w:r>
        <w:r w:rsidR="00290E21" w:rsidRPr="0035491A">
          <w:rPr>
            <w:rStyle w:val="Hiperpovezava"/>
            <w:bCs/>
          </w:rPr>
          <w:t>člen (načrtovanje intervencije)</w:t>
        </w:r>
        <w:r w:rsidR="00290E21">
          <w:rPr>
            <w:webHidden/>
          </w:rPr>
          <w:tab/>
        </w:r>
        <w:r w:rsidR="00290E21">
          <w:rPr>
            <w:webHidden/>
          </w:rPr>
          <w:fldChar w:fldCharType="begin"/>
        </w:r>
        <w:r w:rsidR="00290E21">
          <w:rPr>
            <w:webHidden/>
          </w:rPr>
          <w:instrText xml:space="preserve"> PAGEREF _Toc463606302 \h </w:instrText>
        </w:r>
        <w:r w:rsidR="00290E21">
          <w:rPr>
            <w:webHidden/>
          </w:rPr>
        </w:r>
        <w:r w:rsidR="00290E21">
          <w:rPr>
            <w:webHidden/>
          </w:rPr>
          <w:fldChar w:fldCharType="separate"/>
        </w:r>
        <w:r w:rsidR="00290E21">
          <w:rPr>
            <w:webHidden/>
          </w:rPr>
          <w:t>115</w:t>
        </w:r>
        <w:r w:rsidR="00290E21">
          <w:rPr>
            <w:webHidden/>
          </w:rPr>
          <w:fldChar w:fldCharType="end"/>
        </w:r>
      </w:hyperlink>
    </w:p>
    <w:p w14:paraId="5AD39346" w14:textId="7130542D" w:rsidR="00290E21" w:rsidRDefault="004F1ECE">
      <w:pPr>
        <w:pStyle w:val="Kazalovsebine2"/>
        <w:rPr>
          <w:rFonts w:asciiTheme="minorHAnsi" w:eastAsiaTheme="minorEastAsia" w:hAnsiTheme="minorHAnsi" w:cstheme="minorBidi"/>
          <w:lang w:eastAsia="sl-SI"/>
        </w:rPr>
      </w:pPr>
      <w:hyperlink w:anchor="_Toc463606303" w:history="1">
        <w:r w:rsidR="00290E21" w:rsidRPr="0035491A">
          <w:rPr>
            <w:rStyle w:val="Hiperpovezava"/>
            <w:bCs/>
          </w:rPr>
          <w:t>131.</w:t>
        </w:r>
        <w:r w:rsidR="00290E21">
          <w:rPr>
            <w:rFonts w:asciiTheme="minorHAnsi" w:eastAsiaTheme="minorEastAsia" w:hAnsiTheme="minorHAnsi" w:cstheme="minorBidi"/>
            <w:lang w:eastAsia="sl-SI"/>
          </w:rPr>
          <w:tab/>
        </w:r>
        <w:r w:rsidR="00290E21" w:rsidRPr="0035491A">
          <w:rPr>
            <w:rStyle w:val="Hiperpovezava"/>
            <w:bCs/>
          </w:rPr>
          <w:t xml:space="preserve">člen (predhodno obveščanje </w:t>
        </w:r>
        <w:r w:rsidR="00290E21" w:rsidRPr="0035491A">
          <w:rPr>
            <w:rStyle w:val="Hiperpovezava"/>
          </w:rPr>
          <w:t>i</w:t>
        </w:r>
        <w:r w:rsidR="00290E21" w:rsidRPr="0035491A">
          <w:rPr>
            <w:rStyle w:val="Hiperpovezava"/>
            <w:bCs/>
          </w:rPr>
          <w:t>zvajalcev intervencijskih ukrepov)</w:t>
        </w:r>
        <w:r w:rsidR="00290E21">
          <w:rPr>
            <w:webHidden/>
          </w:rPr>
          <w:tab/>
        </w:r>
        <w:r w:rsidR="00290E21">
          <w:rPr>
            <w:webHidden/>
          </w:rPr>
          <w:fldChar w:fldCharType="begin"/>
        </w:r>
        <w:r w:rsidR="00290E21">
          <w:rPr>
            <w:webHidden/>
          </w:rPr>
          <w:instrText xml:space="preserve"> PAGEREF _Toc463606303 \h </w:instrText>
        </w:r>
        <w:r w:rsidR="00290E21">
          <w:rPr>
            <w:webHidden/>
          </w:rPr>
        </w:r>
        <w:r w:rsidR="00290E21">
          <w:rPr>
            <w:webHidden/>
          </w:rPr>
          <w:fldChar w:fldCharType="separate"/>
        </w:r>
        <w:r w:rsidR="00290E21">
          <w:rPr>
            <w:webHidden/>
          </w:rPr>
          <w:t>116</w:t>
        </w:r>
        <w:r w:rsidR="00290E21">
          <w:rPr>
            <w:webHidden/>
          </w:rPr>
          <w:fldChar w:fldCharType="end"/>
        </w:r>
      </w:hyperlink>
    </w:p>
    <w:p w14:paraId="01C5CBC3" w14:textId="0C4D8EB0" w:rsidR="00290E21" w:rsidRDefault="004F1ECE">
      <w:pPr>
        <w:pStyle w:val="Kazalovsebine2"/>
        <w:rPr>
          <w:rFonts w:asciiTheme="minorHAnsi" w:eastAsiaTheme="minorEastAsia" w:hAnsiTheme="minorHAnsi" w:cstheme="minorBidi"/>
          <w:lang w:eastAsia="sl-SI"/>
        </w:rPr>
      </w:pPr>
      <w:hyperlink w:anchor="_Toc463606304" w:history="1">
        <w:r w:rsidR="00290E21" w:rsidRPr="0035491A">
          <w:rPr>
            <w:rStyle w:val="Hiperpovezava"/>
            <w:bCs/>
          </w:rPr>
          <w:t>132.</w:t>
        </w:r>
        <w:r w:rsidR="00290E21">
          <w:rPr>
            <w:rFonts w:asciiTheme="minorHAnsi" w:eastAsiaTheme="minorEastAsia" w:hAnsiTheme="minorHAnsi" w:cstheme="minorBidi"/>
            <w:lang w:eastAsia="sl-SI"/>
          </w:rPr>
          <w:tab/>
        </w:r>
        <w:r w:rsidR="00290E21" w:rsidRPr="0035491A">
          <w:rPr>
            <w:rStyle w:val="Hiperpovezava"/>
            <w:bCs/>
          </w:rPr>
          <w:t>člen (obveščanje javnosti, ki bi lahko bila prizadeta med izrednim dogodkom)</w:t>
        </w:r>
        <w:r w:rsidR="00290E21">
          <w:rPr>
            <w:webHidden/>
          </w:rPr>
          <w:tab/>
        </w:r>
        <w:r w:rsidR="00290E21">
          <w:rPr>
            <w:webHidden/>
          </w:rPr>
          <w:fldChar w:fldCharType="begin"/>
        </w:r>
        <w:r w:rsidR="00290E21">
          <w:rPr>
            <w:webHidden/>
          </w:rPr>
          <w:instrText xml:space="preserve"> PAGEREF _Toc463606304 \h </w:instrText>
        </w:r>
        <w:r w:rsidR="00290E21">
          <w:rPr>
            <w:webHidden/>
          </w:rPr>
        </w:r>
        <w:r w:rsidR="00290E21">
          <w:rPr>
            <w:webHidden/>
          </w:rPr>
          <w:fldChar w:fldCharType="separate"/>
        </w:r>
        <w:r w:rsidR="00290E21">
          <w:rPr>
            <w:webHidden/>
          </w:rPr>
          <w:t>117</w:t>
        </w:r>
        <w:r w:rsidR="00290E21">
          <w:rPr>
            <w:webHidden/>
          </w:rPr>
          <w:fldChar w:fldCharType="end"/>
        </w:r>
      </w:hyperlink>
    </w:p>
    <w:p w14:paraId="1C269776" w14:textId="50597896" w:rsidR="00290E21" w:rsidRDefault="004F1ECE">
      <w:pPr>
        <w:pStyle w:val="Kazalovsebine2"/>
        <w:rPr>
          <w:rFonts w:asciiTheme="minorHAnsi" w:eastAsiaTheme="minorEastAsia" w:hAnsiTheme="minorHAnsi" w:cstheme="minorBidi"/>
          <w:lang w:eastAsia="sl-SI"/>
        </w:rPr>
      </w:pPr>
      <w:hyperlink w:anchor="_Toc463606305" w:history="1">
        <w:r w:rsidR="00290E21" w:rsidRPr="0035491A">
          <w:rPr>
            <w:rStyle w:val="Hiperpovezava"/>
            <w:bCs/>
          </w:rPr>
          <w:t>133.</w:t>
        </w:r>
        <w:r w:rsidR="00290E21">
          <w:rPr>
            <w:rFonts w:asciiTheme="minorHAnsi" w:eastAsiaTheme="minorEastAsia" w:hAnsiTheme="minorHAnsi" w:cstheme="minorBidi"/>
            <w:lang w:eastAsia="sl-SI"/>
          </w:rPr>
          <w:tab/>
        </w:r>
        <w:r w:rsidR="00290E21" w:rsidRPr="0035491A">
          <w:rPr>
            <w:rStyle w:val="Hiperpovezava"/>
            <w:bCs/>
          </w:rPr>
          <w:t>člen (obveščanje javnosti v primeru izrednih dogodkov)</w:t>
        </w:r>
        <w:r w:rsidR="00290E21">
          <w:rPr>
            <w:webHidden/>
          </w:rPr>
          <w:tab/>
        </w:r>
        <w:r w:rsidR="00290E21">
          <w:rPr>
            <w:webHidden/>
          </w:rPr>
          <w:fldChar w:fldCharType="begin"/>
        </w:r>
        <w:r w:rsidR="00290E21">
          <w:rPr>
            <w:webHidden/>
          </w:rPr>
          <w:instrText xml:space="preserve"> PAGEREF _Toc463606305 \h </w:instrText>
        </w:r>
        <w:r w:rsidR="00290E21">
          <w:rPr>
            <w:webHidden/>
          </w:rPr>
        </w:r>
        <w:r w:rsidR="00290E21">
          <w:rPr>
            <w:webHidden/>
          </w:rPr>
          <w:fldChar w:fldCharType="separate"/>
        </w:r>
        <w:r w:rsidR="00290E21">
          <w:rPr>
            <w:webHidden/>
          </w:rPr>
          <w:t>117</w:t>
        </w:r>
        <w:r w:rsidR="00290E21">
          <w:rPr>
            <w:webHidden/>
          </w:rPr>
          <w:fldChar w:fldCharType="end"/>
        </w:r>
      </w:hyperlink>
    </w:p>
    <w:p w14:paraId="0F8D5660" w14:textId="297D57E9" w:rsidR="00290E21" w:rsidRDefault="004F1ECE">
      <w:pPr>
        <w:pStyle w:val="Kazalovsebine2"/>
        <w:rPr>
          <w:rFonts w:asciiTheme="minorHAnsi" w:eastAsiaTheme="minorEastAsia" w:hAnsiTheme="minorHAnsi" w:cstheme="minorBidi"/>
          <w:lang w:eastAsia="sl-SI"/>
        </w:rPr>
      </w:pPr>
      <w:hyperlink w:anchor="_Toc463606306" w:history="1">
        <w:r w:rsidR="00290E21" w:rsidRPr="0035491A">
          <w:rPr>
            <w:rStyle w:val="Hiperpovezava"/>
            <w:bCs/>
          </w:rPr>
          <w:t>134.</w:t>
        </w:r>
        <w:r w:rsidR="00290E21">
          <w:rPr>
            <w:rFonts w:asciiTheme="minorHAnsi" w:eastAsiaTheme="minorEastAsia" w:hAnsiTheme="minorHAnsi" w:cstheme="minorBidi"/>
            <w:lang w:eastAsia="sl-SI"/>
          </w:rPr>
          <w:tab/>
        </w:r>
        <w:r w:rsidR="00290E21" w:rsidRPr="0035491A">
          <w:rPr>
            <w:rStyle w:val="Hiperpovezava"/>
            <w:bCs/>
          </w:rPr>
          <w:t>člen (mednarodno obveščanje in sodelovanje)</w:t>
        </w:r>
        <w:r w:rsidR="00290E21">
          <w:rPr>
            <w:webHidden/>
          </w:rPr>
          <w:tab/>
        </w:r>
        <w:r w:rsidR="00290E21">
          <w:rPr>
            <w:webHidden/>
          </w:rPr>
          <w:fldChar w:fldCharType="begin"/>
        </w:r>
        <w:r w:rsidR="00290E21">
          <w:rPr>
            <w:webHidden/>
          </w:rPr>
          <w:instrText xml:space="preserve"> PAGEREF _Toc463606306 \h </w:instrText>
        </w:r>
        <w:r w:rsidR="00290E21">
          <w:rPr>
            <w:webHidden/>
          </w:rPr>
        </w:r>
        <w:r w:rsidR="00290E21">
          <w:rPr>
            <w:webHidden/>
          </w:rPr>
          <w:fldChar w:fldCharType="separate"/>
        </w:r>
        <w:r w:rsidR="00290E21">
          <w:rPr>
            <w:webHidden/>
          </w:rPr>
          <w:t>118</w:t>
        </w:r>
        <w:r w:rsidR="00290E21">
          <w:rPr>
            <w:webHidden/>
          </w:rPr>
          <w:fldChar w:fldCharType="end"/>
        </w:r>
      </w:hyperlink>
    </w:p>
    <w:p w14:paraId="3C375673" w14:textId="70E96342" w:rsidR="00290E21" w:rsidRDefault="004F1ECE">
      <w:pPr>
        <w:pStyle w:val="Kazalovsebine1"/>
        <w:rPr>
          <w:rFonts w:asciiTheme="minorHAnsi" w:eastAsiaTheme="minorEastAsia" w:hAnsiTheme="minorHAnsi" w:cstheme="minorBidi"/>
          <w:b w:val="0"/>
          <w:szCs w:val="22"/>
          <w:lang w:eastAsia="sl-SI"/>
        </w:rPr>
      </w:pPr>
      <w:hyperlink w:anchor="_Toc463606307" w:history="1">
        <w:r w:rsidR="00290E21" w:rsidRPr="0035491A">
          <w:rPr>
            <w:rStyle w:val="Hiperpovezava"/>
          </w:rPr>
          <w:t>5.</w:t>
        </w:r>
        <w:r w:rsidR="00290E21">
          <w:rPr>
            <w:rFonts w:asciiTheme="minorHAnsi" w:eastAsiaTheme="minorEastAsia" w:hAnsiTheme="minorHAnsi" w:cstheme="minorBidi"/>
            <w:b w:val="0"/>
            <w:szCs w:val="22"/>
            <w:lang w:eastAsia="sl-SI"/>
          </w:rPr>
          <w:tab/>
        </w:r>
        <w:r w:rsidR="00290E21" w:rsidRPr="0035491A">
          <w:rPr>
            <w:rStyle w:val="Hiperpovezava"/>
          </w:rPr>
          <w:t>IZDAJA, PODALJŠANJE, SPREMEMBE, ODVZEM IN PRENEHANJE VELJAVNOSTI DOVOLJENJ</w:t>
        </w:r>
        <w:r w:rsidR="00290E21">
          <w:rPr>
            <w:webHidden/>
          </w:rPr>
          <w:tab/>
        </w:r>
        <w:r w:rsidR="00290E21">
          <w:rPr>
            <w:webHidden/>
          </w:rPr>
          <w:fldChar w:fldCharType="begin"/>
        </w:r>
        <w:r w:rsidR="00290E21">
          <w:rPr>
            <w:webHidden/>
          </w:rPr>
          <w:instrText xml:space="preserve"> PAGEREF _Toc463606307 \h </w:instrText>
        </w:r>
        <w:r w:rsidR="00290E21">
          <w:rPr>
            <w:webHidden/>
          </w:rPr>
        </w:r>
        <w:r w:rsidR="00290E21">
          <w:rPr>
            <w:webHidden/>
          </w:rPr>
          <w:fldChar w:fldCharType="separate"/>
        </w:r>
        <w:r w:rsidR="00290E21">
          <w:rPr>
            <w:webHidden/>
          </w:rPr>
          <w:t>119</w:t>
        </w:r>
        <w:r w:rsidR="00290E21">
          <w:rPr>
            <w:webHidden/>
          </w:rPr>
          <w:fldChar w:fldCharType="end"/>
        </w:r>
      </w:hyperlink>
    </w:p>
    <w:p w14:paraId="31FC4EBF" w14:textId="1F34E4D6" w:rsidR="00290E21" w:rsidRDefault="004F1ECE">
      <w:pPr>
        <w:pStyle w:val="Kazalovsebine2"/>
        <w:rPr>
          <w:rFonts w:asciiTheme="minorHAnsi" w:eastAsiaTheme="minorEastAsia" w:hAnsiTheme="minorHAnsi" w:cstheme="minorBidi"/>
          <w:lang w:eastAsia="sl-SI"/>
        </w:rPr>
      </w:pPr>
      <w:hyperlink w:anchor="_Toc463606308" w:history="1">
        <w:r w:rsidR="00290E21" w:rsidRPr="0035491A">
          <w:rPr>
            <w:rStyle w:val="Hiperpovezava"/>
            <w:bCs/>
          </w:rPr>
          <w:t>135.</w:t>
        </w:r>
        <w:r w:rsidR="00290E21">
          <w:rPr>
            <w:rFonts w:asciiTheme="minorHAnsi" w:eastAsiaTheme="minorEastAsia" w:hAnsiTheme="minorHAnsi" w:cstheme="minorBidi"/>
            <w:lang w:eastAsia="sl-SI"/>
          </w:rPr>
          <w:tab/>
        </w:r>
        <w:r w:rsidR="00290E21" w:rsidRPr="0035491A">
          <w:rPr>
            <w:rStyle w:val="Hiperpovezava"/>
            <w:bCs/>
          </w:rPr>
          <w:t>člen (vsebina dovoljenja)</w:t>
        </w:r>
        <w:r w:rsidR="00290E21">
          <w:rPr>
            <w:webHidden/>
          </w:rPr>
          <w:tab/>
        </w:r>
        <w:r w:rsidR="00290E21">
          <w:rPr>
            <w:webHidden/>
          </w:rPr>
          <w:fldChar w:fldCharType="begin"/>
        </w:r>
        <w:r w:rsidR="00290E21">
          <w:rPr>
            <w:webHidden/>
          </w:rPr>
          <w:instrText xml:space="preserve"> PAGEREF _Toc463606308 \h </w:instrText>
        </w:r>
        <w:r w:rsidR="00290E21">
          <w:rPr>
            <w:webHidden/>
          </w:rPr>
        </w:r>
        <w:r w:rsidR="00290E21">
          <w:rPr>
            <w:webHidden/>
          </w:rPr>
          <w:fldChar w:fldCharType="separate"/>
        </w:r>
        <w:r w:rsidR="00290E21">
          <w:rPr>
            <w:webHidden/>
          </w:rPr>
          <w:t>119</w:t>
        </w:r>
        <w:r w:rsidR="00290E21">
          <w:rPr>
            <w:webHidden/>
          </w:rPr>
          <w:fldChar w:fldCharType="end"/>
        </w:r>
      </w:hyperlink>
    </w:p>
    <w:p w14:paraId="3765CE7A" w14:textId="347C8972" w:rsidR="00290E21" w:rsidRDefault="004F1ECE">
      <w:pPr>
        <w:pStyle w:val="Kazalovsebine2"/>
        <w:rPr>
          <w:rFonts w:asciiTheme="minorHAnsi" w:eastAsiaTheme="minorEastAsia" w:hAnsiTheme="minorHAnsi" w:cstheme="minorBidi"/>
          <w:lang w:eastAsia="sl-SI"/>
        </w:rPr>
      </w:pPr>
      <w:hyperlink w:anchor="_Toc463606309" w:history="1">
        <w:r w:rsidR="00290E21" w:rsidRPr="0035491A">
          <w:rPr>
            <w:rStyle w:val="Hiperpovezava"/>
            <w:bCs/>
          </w:rPr>
          <w:t>136.</w:t>
        </w:r>
        <w:r w:rsidR="00290E21">
          <w:rPr>
            <w:rFonts w:asciiTheme="minorHAnsi" w:eastAsiaTheme="minorEastAsia" w:hAnsiTheme="minorHAnsi" w:cstheme="minorBidi"/>
            <w:lang w:eastAsia="sl-SI"/>
          </w:rPr>
          <w:tab/>
        </w:r>
        <w:r w:rsidR="00290E21" w:rsidRPr="0035491A">
          <w:rPr>
            <w:rStyle w:val="Hiperpovezava"/>
            <w:bCs/>
          </w:rPr>
          <w:t>člen (izdaja in podaljšanje dovoljenja in registracije)</w:t>
        </w:r>
        <w:r w:rsidR="00290E21">
          <w:rPr>
            <w:webHidden/>
          </w:rPr>
          <w:tab/>
        </w:r>
        <w:r w:rsidR="00290E21">
          <w:rPr>
            <w:webHidden/>
          </w:rPr>
          <w:fldChar w:fldCharType="begin"/>
        </w:r>
        <w:r w:rsidR="00290E21">
          <w:rPr>
            <w:webHidden/>
          </w:rPr>
          <w:instrText xml:space="preserve"> PAGEREF _Toc463606309 \h </w:instrText>
        </w:r>
        <w:r w:rsidR="00290E21">
          <w:rPr>
            <w:webHidden/>
          </w:rPr>
        </w:r>
        <w:r w:rsidR="00290E21">
          <w:rPr>
            <w:webHidden/>
          </w:rPr>
          <w:fldChar w:fldCharType="separate"/>
        </w:r>
        <w:r w:rsidR="00290E21">
          <w:rPr>
            <w:webHidden/>
          </w:rPr>
          <w:t>120</w:t>
        </w:r>
        <w:r w:rsidR="00290E21">
          <w:rPr>
            <w:webHidden/>
          </w:rPr>
          <w:fldChar w:fldCharType="end"/>
        </w:r>
      </w:hyperlink>
    </w:p>
    <w:p w14:paraId="57AEF709" w14:textId="7A5678E3" w:rsidR="00290E21" w:rsidRDefault="004F1ECE">
      <w:pPr>
        <w:pStyle w:val="Kazalovsebine2"/>
        <w:rPr>
          <w:rFonts w:asciiTheme="minorHAnsi" w:eastAsiaTheme="minorEastAsia" w:hAnsiTheme="minorHAnsi" w:cstheme="minorBidi"/>
          <w:lang w:eastAsia="sl-SI"/>
        </w:rPr>
      </w:pPr>
      <w:hyperlink w:anchor="_Toc463606310" w:history="1">
        <w:r w:rsidR="00290E21" w:rsidRPr="0035491A">
          <w:rPr>
            <w:rStyle w:val="Hiperpovezava"/>
            <w:bCs/>
          </w:rPr>
          <w:t>137.</w:t>
        </w:r>
        <w:r w:rsidR="00290E21">
          <w:rPr>
            <w:rFonts w:asciiTheme="minorHAnsi" w:eastAsiaTheme="minorEastAsia" w:hAnsiTheme="minorHAnsi" w:cstheme="minorBidi"/>
            <w:lang w:eastAsia="sl-SI"/>
          </w:rPr>
          <w:tab/>
        </w:r>
        <w:r w:rsidR="00290E21" w:rsidRPr="0035491A">
          <w:rPr>
            <w:rStyle w:val="Hiperpovezava"/>
            <w:bCs/>
          </w:rPr>
          <w:t>člen (sprememba dovoljenja)</w:t>
        </w:r>
        <w:r w:rsidR="00290E21">
          <w:rPr>
            <w:webHidden/>
          </w:rPr>
          <w:tab/>
        </w:r>
        <w:r w:rsidR="00290E21">
          <w:rPr>
            <w:webHidden/>
          </w:rPr>
          <w:fldChar w:fldCharType="begin"/>
        </w:r>
        <w:r w:rsidR="00290E21">
          <w:rPr>
            <w:webHidden/>
          </w:rPr>
          <w:instrText xml:space="preserve"> PAGEREF _Toc463606310 \h </w:instrText>
        </w:r>
        <w:r w:rsidR="00290E21">
          <w:rPr>
            <w:webHidden/>
          </w:rPr>
        </w:r>
        <w:r w:rsidR="00290E21">
          <w:rPr>
            <w:webHidden/>
          </w:rPr>
          <w:fldChar w:fldCharType="separate"/>
        </w:r>
        <w:r w:rsidR="00290E21">
          <w:rPr>
            <w:webHidden/>
          </w:rPr>
          <w:t>121</w:t>
        </w:r>
        <w:r w:rsidR="00290E21">
          <w:rPr>
            <w:webHidden/>
          </w:rPr>
          <w:fldChar w:fldCharType="end"/>
        </w:r>
      </w:hyperlink>
    </w:p>
    <w:p w14:paraId="6E47F081" w14:textId="56D84661" w:rsidR="00290E21" w:rsidRDefault="004F1ECE">
      <w:pPr>
        <w:pStyle w:val="Kazalovsebine2"/>
        <w:rPr>
          <w:rFonts w:asciiTheme="minorHAnsi" w:eastAsiaTheme="minorEastAsia" w:hAnsiTheme="minorHAnsi" w:cstheme="minorBidi"/>
          <w:lang w:eastAsia="sl-SI"/>
        </w:rPr>
      </w:pPr>
      <w:hyperlink w:anchor="_Toc463606311" w:history="1">
        <w:r w:rsidR="00290E21" w:rsidRPr="0035491A">
          <w:rPr>
            <w:rStyle w:val="Hiperpovezava"/>
            <w:bCs/>
          </w:rPr>
          <w:t>138.</w:t>
        </w:r>
        <w:r w:rsidR="00290E21">
          <w:rPr>
            <w:rFonts w:asciiTheme="minorHAnsi" w:eastAsiaTheme="minorEastAsia" w:hAnsiTheme="minorHAnsi" w:cstheme="minorBidi"/>
            <w:lang w:eastAsia="sl-SI"/>
          </w:rPr>
          <w:tab/>
        </w:r>
        <w:r w:rsidR="00290E21" w:rsidRPr="0035491A">
          <w:rPr>
            <w:rStyle w:val="Hiperpovezava"/>
            <w:bCs/>
          </w:rPr>
          <w:t>člen (odvzem dovoljenja)</w:t>
        </w:r>
        <w:r w:rsidR="00290E21">
          <w:rPr>
            <w:webHidden/>
          </w:rPr>
          <w:tab/>
        </w:r>
        <w:r w:rsidR="00290E21">
          <w:rPr>
            <w:webHidden/>
          </w:rPr>
          <w:fldChar w:fldCharType="begin"/>
        </w:r>
        <w:r w:rsidR="00290E21">
          <w:rPr>
            <w:webHidden/>
          </w:rPr>
          <w:instrText xml:space="preserve"> PAGEREF _Toc463606311 \h </w:instrText>
        </w:r>
        <w:r w:rsidR="00290E21">
          <w:rPr>
            <w:webHidden/>
          </w:rPr>
        </w:r>
        <w:r w:rsidR="00290E21">
          <w:rPr>
            <w:webHidden/>
          </w:rPr>
          <w:fldChar w:fldCharType="separate"/>
        </w:r>
        <w:r w:rsidR="00290E21">
          <w:rPr>
            <w:webHidden/>
          </w:rPr>
          <w:t>121</w:t>
        </w:r>
        <w:r w:rsidR="00290E21">
          <w:rPr>
            <w:webHidden/>
          </w:rPr>
          <w:fldChar w:fldCharType="end"/>
        </w:r>
      </w:hyperlink>
    </w:p>
    <w:p w14:paraId="58E275B4" w14:textId="64107238" w:rsidR="00290E21" w:rsidRDefault="004F1ECE">
      <w:pPr>
        <w:pStyle w:val="Kazalovsebine2"/>
        <w:rPr>
          <w:rFonts w:asciiTheme="minorHAnsi" w:eastAsiaTheme="minorEastAsia" w:hAnsiTheme="minorHAnsi" w:cstheme="minorBidi"/>
          <w:lang w:eastAsia="sl-SI"/>
        </w:rPr>
      </w:pPr>
      <w:hyperlink w:anchor="_Toc463606312" w:history="1">
        <w:r w:rsidR="00290E21" w:rsidRPr="0035491A">
          <w:rPr>
            <w:rStyle w:val="Hiperpovezava"/>
            <w:bCs/>
          </w:rPr>
          <w:t>139.</w:t>
        </w:r>
        <w:r w:rsidR="00290E21">
          <w:rPr>
            <w:rFonts w:asciiTheme="minorHAnsi" w:eastAsiaTheme="minorEastAsia" w:hAnsiTheme="minorHAnsi" w:cstheme="minorBidi"/>
            <w:lang w:eastAsia="sl-SI"/>
          </w:rPr>
          <w:tab/>
        </w:r>
        <w:r w:rsidR="00290E21" w:rsidRPr="0035491A">
          <w:rPr>
            <w:rStyle w:val="Hiperpovezava"/>
            <w:bCs/>
          </w:rPr>
          <w:t>člen (postopek za zaustavitev obratovanja objekta)</w:t>
        </w:r>
        <w:r w:rsidR="00290E21">
          <w:rPr>
            <w:webHidden/>
          </w:rPr>
          <w:tab/>
        </w:r>
        <w:r w:rsidR="00290E21">
          <w:rPr>
            <w:webHidden/>
          </w:rPr>
          <w:fldChar w:fldCharType="begin"/>
        </w:r>
        <w:r w:rsidR="00290E21">
          <w:rPr>
            <w:webHidden/>
          </w:rPr>
          <w:instrText xml:space="preserve"> PAGEREF _Toc463606312 \h </w:instrText>
        </w:r>
        <w:r w:rsidR="00290E21">
          <w:rPr>
            <w:webHidden/>
          </w:rPr>
        </w:r>
        <w:r w:rsidR="00290E21">
          <w:rPr>
            <w:webHidden/>
          </w:rPr>
          <w:fldChar w:fldCharType="separate"/>
        </w:r>
        <w:r w:rsidR="00290E21">
          <w:rPr>
            <w:webHidden/>
          </w:rPr>
          <w:t>122</w:t>
        </w:r>
        <w:r w:rsidR="00290E21">
          <w:rPr>
            <w:webHidden/>
          </w:rPr>
          <w:fldChar w:fldCharType="end"/>
        </w:r>
      </w:hyperlink>
    </w:p>
    <w:p w14:paraId="02CA6983" w14:textId="61691921" w:rsidR="00290E21" w:rsidRDefault="004F1ECE">
      <w:pPr>
        <w:pStyle w:val="Kazalovsebine2"/>
        <w:rPr>
          <w:rFonts w:asciiTheme="minorHAnsi" w:eastAsiaTheme="minorEastAsia" w:hAnsiTheme="minorHAnsi" w:cstheme="minorBidi"/>
          <w:lang w:eastAsia="sl-SI"/>
        </w:rPr>
      </w:pPr>
      <w:hyperlink w:anchor="_Toc463606313" w:history="1">
        <w:r w:rsidR="00290E21" w:rsidRPr="0035491A">
          <w:rPr>
            <w:rStyle w:val="Hiperpovezava"/>
            <w:bCs/>
          </w:rPr>
          <w:t>140.</w:t>
        </w:r>
        <w:r w:rsidR="00290E21">
          <w:rPr>
            <w:rFonts w:asciiTheme="minorHAnsi" w:eastAsiaTheme="minorEastAsia" w:hAnsiTheme="minorHAnsi" w:cstheme="minorBidi"/>
            <w:lang w:eastAsia="sl-SI"/>
          </w:rPr>
          <w:tab/>
        </w:r>
        <w:r w:rsidR="00290E21" w:rsidRPr="0035491A">
          <w:rPr>
            <w:rStyle w:val="Hiperpovezava"/>
            <w:bCs/>
          </w:rPr>
          <w:t>člen (posledice odvzema dovoljenja in odreditve zaustavitve obratovanja)</w:t>
        </w:r>
        <w:r w:rsidR="00290E21">
          <w:rPr>
            <w:webHidden/>
          </w:rPr>
          <w:tab/>
        </w:r>
        <w:r w:rsidR="00290E21">
          <w:rPr>
            <w:webHidden/>
          </w:rPr>
          <w:fldChar w:fldCharType="begin"/>
        </w:r>
        <w:r w:rsidR="00290E21">
          <w:rPr>
            <w:webHidden/>
          </w:rPr>
          <w:instrText xml:space="preserve"> PAGEREF _Toc463606313 \h </w:instrText>
        </w:r>
        <w:r w:rsidR="00290E21">
          <w:rPr>
            <w:webHidden/>
          </w:rPr>
        </w:r>
        <w:r w:rsidR="00290E21">
          <w:rPr>
            <w:webHidden/>
          </w:rPr>
          <w:fldChar w:fldCharType="separate"/>
        </w:r>
        <w:r w:rsidR="00290E21">
          <w:rPr>
            <w:webHidden/>
          </w:rPr>
          <w:t>122</w:t>
        </w:r>
        <w:r w:rsidR="00290E21">
          <w:rPr>
            <w:webHidden/>
          </w:rPr>
          <w:fldChar w:fldCharType="end"/>
        </w:r>
      </w:hyperlink>
    </w:p>
    <w:p w14:paraId="2A3E8861" w14:textId="5DA381C1" w:rsidR="00290E21" w:rsidRDefault="004F1ECE">
      <w:pPr>
        <w:pStyle w:val="Kazalovsebine2"/>
        <w:rPr>
          <w:rFonts w:asciiTheme="minorHAnsi" w:eastAsiaTheme="minorEastAsia" w:hAnsiTheme="minorHAnsi" w:cstheme="minorBidi"/>
          <w:lang w:eastAsia="sl-SI"/>
        </w:rPr>
      </w:pPr>
      <w:hyperlink w:anchor="_Toc463606314" w:history="1">
        <w:r w:rsidR="00290E21" w:rsidRPr="0035491A">
          <w:rPr>
            <w:rStyle w:val="Hiperpovezava"/>
            <w:bCs/>
          </w:rPr>
          <w:t>141.</w:t>
        </w:r>
        <w:r w:rsidR="00290E21">
          <w:rPr>
            <w:rFonts w:asciiTheme="minorHAnsi" w:eastAsiaTheme="minorEastAsia" w:hAnsiTheme="minorHAnsi" w:cstheme="minorBidi"/>
            <w:lang w:eastAsia="sl-SI"/>
          </w:rPr>
          <w:tab/>
        </w:r>
        <w:r w:rsidR="00290E21" w:rsidRPr="0035491A">
          <w:rPr>
            <w:rStyle w:val="Hiperpovezava"/>
            <w:bCs/>
          </w:rPr>
          <w:t>člen (prenehanje dovoljenja)</w:t>
        </w:r>
        <w:r w:rsidR="00290E21">
          <w:rPr>
            <w:webHidden/>
          </w:rPr>
          <w:tab/>
        </w:r>
        <w:r w:rsidR="00290E21">
          <w:rPr>
            <w:webHidden/>
          </w:rPr>
          <w:fldChar w:fldCharType="begin"/>
        </w:r>
        <w:r w:rsidR="00290E21">
          <w:rPr>
            <w:webHidden/>
          </w:rPr>
          <w:instrText xml:space="preserve"> PAGEREF _Toc463606314 \h </w:instrText>
        </w:r>
        <w:r w:rsidR="00290E21">
          <w:rPr>
            <w:webHidden/>
          </w:rPr>
        </w:r>
        <w:r w:rsidR="00290E21">
          <w:rPr>
            <w:webHidden/>
          </w:rPr>
          <w:fldChar w:fldCharType="separate"/>
        </w:r>
        <w:r w:rsidR="00290E21">
          <w:rPr>
            <w:webHidden/>
          </w:rPr>
          <w:t>122</w:t>
        </w:r>
        <w:r w:rsidR="00290E21">
          <w:rPr>
            <w:webHidden/>
          </w:rPr>
          <w:fldChar w:fldCharType="end"/>
        </w:r>
      </w:hyperlink>
    </w:p>
    <w:p w14:paraId="3C02B726" w14:textId="39B4FF07" w:rsidR="00290E21" w:rsidRDefault="004F1ECE">
      <w:pPr>
        <w:pStyle w:val="Kazalovsebine1"/>
        <w:rPr>
          <w:rFonts w:asciiTheme="minorHAnsi" w:eastAsiaTheme="minorEastAsia" w:hAnsiTheme="minorHAnsi" w:cstheme="minorBidi"/>
          <w:b w:val="0"/>
          <w:szCs w:val="22"/>
          <w:lang w:eastAsia="sl-SI"/>
        </w:rPr>
      </w:pPr>
      <w:hyperlink w:anchor="_Toc463606315" w:history="1">
        <w:r w:rsidR="00290E21" w:rsidRPr="0035491A">
          <w:rPr>
            <w:rStyle w:val="Hiperpovezava"/>
          </w:rPr>
          <w:t>6.</w:t>
        </w:r>
        <w:r w:rsidR="00290E21">
          <w:rPr>
            <w:rFonts w:asciiTheme="minorHAnsi" w:eastAsiaTheme="minorEastAsia" w:hAnsiTheme="minorHAnsi" w:cstheme="minorBidi"/>
            <w:b w:val="0"/>
            <w:szCs w:val="22"/>
            <w:lang w:eastAsia="sl-SI"/>
          </w:rPr>
          <w:tab/>
        </w:r>
        <w:r w:rsidR="00290E21" w:rsidRPr="0035491A">
          <w:rPr>
            <w:rStyle w:val="Hiperpovezava"/>
          </w:rPr>
          <w:t>FIZIČNO VAROVANJE JEDRSKIH OBJEKTOV TER JEDRSKIH IN RADIOAKTIVNIH SNOVI</w:t>
        </w:r>
        <w:r w:rsidR="00290E21">
          <w:rPr>
            <w:webHidden/>
          </w:rPr>
          <w:tab/>
        </w:r>
        <w:r w:rsidR="00290E21">
          <w:rPr>
            <w:webHidden/>
          </w:rPr>
          <w:fldChar w:fldCharType="begin"/>
        </w:r>
        <w:r w:rsidR="00290E21">
          <w:rPr>
            <w:webHidden/>
          </w:rPr>
          <w:instrText xml:space="preserve"> PAGEREF _Toc463606315 \h </w:instrText>
        </w:r>
        <w:r w:rsidR="00290E21">
          <w:rPr>
            <w:webHidden/>
          </w:rPr>
        </w:r>
        <w:r w:rsidR="00290E21">
          <w:rPr>
            <w:webHidden/>
          </w:rPr>
          <w:fldChar w:fldCharType="separate"/>
        </w:r>
        <w:r w:rsidR="00290E21">
          <w:rPr>
            <w:webHidden/>
          </w:rPr>
          <w:t>124</w:t>
        </w:r>
        <w:r w:rsidR="00290E21">
          <w:rPr>
            <w:webHidden/>
          </w:rPr>
          <w:fldChar w:fldCharType="end"/>
        </w:r>
      </w:hyperlink>
    </w:p>
    <w:p w14:paraId="4F390957" w14:textId="561AA54B" w:rsidR="00290E21" w:rsidRDefault="004F1ECE">
      <w:pPr>
        <w:pStyle w:val="Kazalovsebine2"/>
        <w:rPr>
          <w:rFonts w:asciiTheme="minorHAnsi" w:eastAsiaTheme="minorEastAsia" w:hAnsiTheme="minorHAnsi" w:cstheme="minorBidi"/>
          <w:lang w:eastAsia="sl-SI"/>
        </w:rPr>
      </w:pPr>
      <w:hyperlink w:anchor="_Toc463606316" w:history="1">
        <w:r w:rsidR="00290E21" w:rsidRPr="0035491A">
          <w:rPr>
            <w:rStyle w:val="Hiperpovezava"/>
            <w:bCs/>
          </w:rPr>
          <w:t>142.</w:t>
        </w:r>
        <w:r w:rsidR="00290E21">
          <w:rPr>
            <w:rFonts w:asciiTheme="minorHAnsi" w:eastAsiaTheme="minorEastAsia" w:hAnsiTheme="minorHAnsi" w:cstheme="minorBidi"/>
            <w:lang w:eastAsia="sl-SI"/>
          </w:rPr>
          <w:tab/>
        </w:r>
        <w:r w:rsidR="00290E21" w:rsidRPr="0035491A">
          <w:rPr>
            <w:rStyle w:val="Hiperpovezava"/>
            <w:bCs/>
          </w:rPr>
          <w:t>člen (zavezanci)</w:t>
        </w:r>
        <w:r w:rsidR="00290E21">
          <w:rPr>
            <w:webHidden/>
          </w:rPr>
          <w:tab/>
        </w:r>
        <w:r w:rsidR="00290E21">
          <w:rPr>
            <w:webHidden/>
          </w:rPr>
          <w:fldChar w:fldCharType="begin"/>
        </w:r>
        <w:r w:rsidR="00290E21">
          <w:rPr>
            <w:webHidden/>
          </w:rPr>
          <w:instrText xml:space="preserve"> PAGEREF _Toc463606316 \h </w:instrText>
        </w:r>
        <w:r w:rsidR="00290E21">
          <w:rPr>
            <w:webHidden/>
          </w:rPr>
        </w:r>
        <w:r w:rsidR="00290E21">
          <w:rPr>
            <w:webHidden/>
          </w:rPr>
          <w:fldChar w:fldCharType="separate"/>
        </w:r>
        <w:r w:rsidR="00290E21">
          <w:rPr>
            <w:webHidden/>
          </w:rPr>
          <w:t>124</w:t>
        </w:r>
        <w:r w:rsidR="00290E21">
          <w:rPr>
            <w:webHidden/>
          </w:rPr>
          <w:fldChar w:fldCharType="end"/>
        </w:r>
      </w:hyperlink>
    </w:p>
    <w:p w14:paraId="5A2834F5" w14:textId="1FEB59F5" w:rsidR="00290E21" w:rsidRDefault="004F1ECE">
      <w:pPr>
        <w:pStyle w:val="Kazalovsebine2"/>
        <w:rPr>
          <w:rFonts w:asciiTheme="minorHAnsi" w:eastAsiaTheme="minorEastAsia" w:hAnsiTheme="minorHAnsi" w:cstheme="minorBidi"/>
          <w:lang w:eastAsia="sl-SI"/>
        </w:rPr>
      </w:pPr>
      <w:hyperlink w:anchor="_Toc463606317" w:history="1">
        <w:r w:rsidR="00290E21" w:rsidRPr="0035491A">
          <w:rPr>
            <w:rStyle w:val="Hiperpovezava"/>
            <w:bCs/>
          </w:rPr>
          <w:t>143.</w:t>
        </w:r>
        <w:r w:rsidR="00290E21">
          <w:rPr>
            <w:rFonts w:asciiTheme="minorHAnsi" w:eastAsiaTheme="minorEastAsia" w:hAnsiTheme="minorHAnsi" w:cstheme="minorBidi"/>
            <w:lang w:eastAsia="sl-SI"/>
          </w:rPr>
          <w:tab/>
        </w:r>
        <w:r w:rsidR="00290E21" w:rsidRPr="0035491A">
          <w:rPr>
            <w:rStyle w:val="Hiperpovezava"/>
            <w:bCs/>
          </w:rPr>
          <w:t>člen (načrt fizičnega varovanja)</w:t>
        </w:r>
        <w:r w:rsidR="00290E21">
          <w:rPr>
            <w:webHidden/>
          </w:rPr>
          <w:tab/>
        </w:r>
        <w:r w:rsidR="00290E21">
          <w:rPr>
            <w:webHidden/>
          </w:rPr>
          <w:fldChar w:fldCharType="begin"/>
        </w:r>
        <w:r w:rsidR="00290E21">
          <w:rPr>
            <w:webHidden/>
          </w:rPr>
          <w:instrText xml:space="preserve"> PAGEREF _Toc463606317 \h </w:instrText>
        </w:r>
        <w:r w:rsidR="00290E21">
          <w:rPr>
            <w:webHidden/>
          </w:rPr>
        </w:r>
        <w:r w:rsidR="00290E21">
          <w:rPr>
            <w:webHidden/>
          </w:rPr>
          <w:fldChar w:fldCharType="separate"/>
        </w:r>
        <w:r w:rsidR="00290E21">
          <w:rPr>
            <w:webHidden/>
          </w:rPr>
          <w:t>124</w:t>
        </w:r>
        <w:r w:rsidR="00290E21">
          <w:rPr>
            <w:webHidden/>
          </w:rPr>
          <w:fldChar w:fldCharType="end"/>
        </w:r>
      </w:hyperlink>
    </w:p>
    <w:p w14:paraId="5384797D" w14:textId="1E9EB998" w:rsidR="00290E21" w:rsidRDefault="004F1ECE">
      <w:pPr>
        <w:pStyle w:val="Kazalovsebine2"/>
        <w:rPr>
          <w:rFonts w:asciiTheme="minorHAnsi" w:eastAsiaTheme="minorEastAsia" w:hAnsiTheme="minorHAnsi" w:cstheme="minorBidi"/>
          <w:lang w:eastAsia="sl-SI"/>
        </w:rPr>
      </w:pPr>
      <w:hyperlink w:anchor="_Toc463606318" w:history="1">
        <w:r w:rsidR="00290E21" w:rsidRPr="0035491A">
          <w:rPr>
            <w:rStyle w:val="Hiperpovezava"/>
            <w:bCs/>
          </w:rPr>
          <w:t>144.</w:t>
        </w:r>
        <w:r w:rsidR="00290E21">
          <w:rPr>
            <w:rFonts w:asciiTheme="minorHAnsi" w:eastAsiaTheme="minorEastAsia" w:hAnsiTheme="minorHAnsi" w:cstheme="minorBidi"/>
            <w:lang w:eastAsia="sl-SI"/>
          </w:rPr>
          <w:tab/>
        </w:r>
        <w:r w:rsidR="00290E21" w:rsidRPr="0035491A">
          <w:rPr>
            <w:rStyle w:val="Hiperpovezava"/>
            <w:bCs/>
          </w:rPr>
          <w:t>člen (predpisi v zvezi s fizičnim varovanjem)</w:t>
        </w:r>
        <w:r w:rsidR="00290E21">
          <w:rPr>
            <w:webHidden/>
          </w:rPr>
          <w:tab/>
        </w:r>
        <w:r w:rsidR="00290E21">
          <w:rPr>
            <w:webHidden/>
          </w:rPr>
          <w:fldChar w:fldCharType="begin"/>
        </w:r>
        <w:r w:rsidR="00290E21">
          <w:rPr>
            <w:webHidden/>
          </w:rPr>
          <w:instrText xml:space="preserve"> PAGEREF _Toc463606318 \h </w:instrText>
        </w:r>
        <w:r w:rsidR="00290E21">
          <w:rPr>
            <w:webHidden/>
          </w:rPr>
        </w:r>
        <w:r w:rsidR="00290E21">
          <w:rPr>
            <w:webHidden/>
          </w:rPr>
          <w:fldChar w:fldCharType="separate"/>
        </w:r>
        <w:r w:rsidR="00290E21">
          <w:rPr>
            <w:webHidden/>
          </w:rPr>
          <w:t>125</w:t>
        </w:r>
        <w:r w:rsidR="00290E21">
          <w:rPr>
            <w:webHidden/>
          </w:rPr>
          <w:fldChar w:fldCharType="end"/>
        </w:r>
      </w:hyperlink>
    </w:p>
    <w:p w14:paraId="1C358C20" w14:textId="40C525F9" w:rsidR="00290E21" w:rsidRDefault="004F1ECE">
      <w:pPr>
        <w:pStyle w:val="Kazalovsebine2"/>
        <w:rPr>
          <w:rFonts w:asciiTheme="minorHAnsi" w:eastAsiaTheme="minorEastAsia" w:hAnsiTheme="minorHAnsi" w:cstheme="minorBidi"/>
          <w:lang w:eastAsia="sl-SI"/>
        </w:rPr>
      </w:pPr>
      <w:hyperlink w:anchor="_Toc463606319" w:history="1">
        <w:r w:rsidR="00290E21" w:rsidRPr="0035491A">
          <w:rPr>
            <w:rStyle w:val="Hiperpovezava"/>
            <w:bCs/>
          </w:rPr>
          <w:t>145.</w:t>
        </w:r>
        <w:r w:rsidR="00290E21">
          <w:rPr>
            <w:rFonts w:asciiTheme="minorHAnsi" w:eastAsiaTheme="minorEastAsia" w:hAnsiTheme="minorHAnsi" w:cstheme="minorBidi"/>
            <w:lang w:eastAsia="sl-SI"/>
          </w:rPr>
          <w:tab/>
        </w:r>
        <w:r w:rsidR="00290E21" w:rsidRPr="0035491A">
          <w:rPr>
            <w:rStyle w:val="Hiperpovezava"/>
            <w:bCs/>
          </w:rPr>
          <w:t>člen (komisija za fizično varovanje jedrskih objektov ter jedrskih in radioaktivnih snovi)</w:t>
        </w:r>
        <w:r w:rsidR="00290E21">
          <w:rPr>
            <w:webHidden/>
          </w:rPr>
          <w:tab/>
        </w:r>
        <w:r w:rsidR="00290E21">
          <w:rPr>
            <w:webHidden/>
          </w:rPr>
          <w:fldChar w:fldCharType="begin"/>
        </w:r>
        <w:r w:rsidR="00290E21">
          <w:rPr>
            <w:webHidden/>
          </w:rPr>
          <w:instrText xml:space="preserve"> PAGEREF _Toc463606319 \h </w:instrText>
        </w:r>
        <w:r w:rsidR="00290E21">
          <w:rPr>
            <w:webHidden/>
          </w:rPr>
        </w:r>
        <w:r w:rsidR="00290E21">
          <w:rPr>
            <w:webHidden/>
          </w:rPr>
          <w:fldChar w:fldCharType="separate"/>
        </w:r>
        <w:r w:rsidR="00290E21">
          <w:rPr>
            <w:webHidden/>
          </w:rPr>
          <w:t>125</w:t>
        </w:r>
        <w:r w:rsidR="00290E21">
          <w:rPr>
            <w:webHidden/>
          </w:rPr>
          <w:fldChar w:fldCharType="end"/>
        </w:r>
      </w:hyperlink>
    </w:p>
    <w:p w14:paraId="4D4D67B0" w14:textId="40266E75" w:rsidR="00290E21" w:rsidRDefault="004F1ECE">
      <w:pPr>
        <w:pStyle w:val="Kazalovsebine2"/>
        <w:rPr>
          <w:rFonts w:asciiTheme="minorHAnsi" w:eastAsiaTheme="minorEastAsia" w:hAnsiTheme="minorHAnsi" w:cstheme="minorBidi"/>
          <w:lang w:eastAsia="sl-SI"/>
        </w:rPr>
      </w:pPr>
      <w:hyperlink w:anchor="_Toc463606320" w:history="1">
        <w:r w:rsidR="00290E21" w:rsidRPr="0035491A">
          <w:rPr>
            <w:rStyle w:val="Hiperpovezava"/>
            <w:bCs/>
          </w:rPr>
          <w:t>146.</w:t>
        </w:r>
        <w:r w:rsidR="00290E21">
          <w:rPr>
            <w:rFonts w:asciiTheme="minorHAnsi" w:eastAsiaTheme="minorEastAsia" w:hAnsiTheme="minorHAnsi" w:cstheme="minorBidi"/>
            <w:lang w:eastAsia="sl-SI"/>
          </w:rPr>
          <w:tab/>
        </w:r>
        <w:r w:rsidR="00290E21" w:rsidRPr="0035491A">
          <w:rPr>
            <w:rStyle w:val="Hiperpovezava"/>
            <w:bCs/>
          </w:rPr>
          <w:t>člen (fizično varovanje jedrskih objektov ter jedrskih in radioaktivnih snovi)</w:t>
        </w:r>
        <w:r w:rsidR="00290E21">
          <w:rPr>
            <w:webHidden/>
          </w:rPr>
          <w:tab/>
        </w:r>
        <w:r w:rsidR="00290E21">
          <w:rPr>
            <w:webHidden/>
          </w:rPr>
          <w:fldChar w:fldCharType="begin"/>
        </w:r>
        <w:r w:rsidR="00290E21">
          <w:rPr>
            <w:webHidden/>
          </w:rPr>
          <w:instrText xml:space="preserve"> PAGEREF _Toc463606320 \h </w:instrText>
        </w:r>
        <w:r w:rsidR="00290E21">
          <w:rPr>
            <w:webHidden/>
          </w:rPr>
        </w:r>
        <w:r w:rsidR="00290E21">
          <w:rPr>
            <w:webHidden/>
          </w:rPr>
          <w:fldChar w:fldCharType="separate"/>
        </w:r>
        <w:r w:rsidR="00290E21">
          <w:rPr>
            <w:webHidden/>
          </w:rPr>
          <w:t>125</w:t>
        </w:r>
        <w:r w:rsidR="00290E21">
          <w:rPr>
            <w:webHidden/>
          </w:rPr>
          <w:fldChar w:fldCharType="end"/>
        </w:r>
      </w:hyperlink>
    </w:p>
    <w:p w14:paraId="2D8FB064" w14:textId="6A0C5927" w:rsidR="00290E21" w:rsidRDefault="004F1ECE">
      <w:pPr>
        <w:pStyle w:val="Kazalovsebine2"/>
        <w:rPr>
          <w:rFonts w:asciiTheme="minorHAnsi" w:eastAsiaTheme="minorEastAsia" w:hAnsiTheme="minorHAnsi" w:cstheme="minorBidi"/>
          <w:lang w:eastAsia="sl-SI"/>
        </w:rPr>
      </w:pPr>
      <w:hyperlink w:anchor="_Toc463606321" w:history="1">
        <w:r w:rsidR="00290E21" w:rsidRPr="0035491A">
          <w:rPr>
            <w:rStyle w:val="Hiperpovezava"/>
            <w:bCs/>
          </w:rPr>
          <w:t>147.</w:t>
        </w:r>
        <w:r w:rsidR="00290E21">
          <w:rPr>
            <w:rFonts w:asciiTheme="minorHAnsi" w:eastAsiaTheme="minorEastAsia" w:hAnsiTheme="minorHAnsi" w:cstheme="minorBidi"/>
            <w:lang w:eastAsia="sl-SI"/>
          </w:rPr>
          <w:tab/>
        </w:r>
        <w:r w:rsidR="00290E21" w:rsidRPr="0035491A">
          <w:rPr>
            <w:rStyle w:val="Hiperpovezava"/>
            <w:bCs/>
          </w:rPr>
          <w:t>člen (varnostno preverjanje oseb, ki opravljajo ali bodo opravljale dela v jedrskem objektu)</w:t>
        </w:r>
        <w:r w:rsidR="00290E21">
          <w:rPr>
            <w:webHidden/>
          </w:rPr>
          <w:tab/>
        </w:r>
        <w:r w:rsidR="00290E21">
          <w:rPr>
            <w:webHidden/>
          </w:rPr>
          <w:fldChar w:fldCharType="begin"/>
        </w:r>
        <w:r w:rsidR="00290E21">
          <w:rPr>
            <w:webHidden/>
          </w:rPr>
          <w:instrText xml:space="preserve"> PAGEREF _Toc463606321 \h </w:instrText>
        </w:r>
        <w:r w:rsidR="00290E21">
          <w:rPr>
            <w:webHidden/>
          </w:rPr>
        </w:r>
        <w:r w:rsidR="00290E21">
          <w:rPr>
            <w:webHidden/>
          </w:rPr>
          <w:fldChar w:fldCharType="separate"/>
        </w:r>
        <w:r w:rsidR="00290E21">
          <w:rPr>
            <w:webHidden/>
          </w:rPr>
          <w:t>126</w:t>
        </w:r>
        <w:r w:rsidR="00290E21">
          <w:rPr>
            <w:webHidden/>
          </w:rPr>
          <w:fldChar w:fldCharType="end"/>
        </w:r>
      </w:hyperlink>
    </w:p>
    <w:p w14:paraId="7C6EC3EA" w14:textId="4DA66366" w:rsidR="00290E21" w:rsidRDefault="004F1ECE">
      <w:pPr>
        <w:pStyle w:val="Kazalovsebine2"/>
        <w:rPr>
          <w:rFonts w:asciiTheme="minorHAnsi" w:eastAsiaTheme="minorEastAsia" w:hAnsiTheme="minorHAnsi" w:cstheme="minorBidi"/>
          <w:lang w:eastAsia="sl-SI"/>
        </w:rPr>
      </w:pPr>
      <w:hyperlink w:anchor="_Toc463606322" w:history="1">
        <w:r w:rsidR="00290E21" w:rsidRPr="0035491A">
          <w:rPr>
            <w:rStyle w:val="Hiperpovezava"/>
            <w:bCs/>
          </w:rPr>
          <w:t>148.</w:t>
        </w:r>
        <w:r w:rsidR="00290E21">
          <w:rPr>
            <w:rFonts w:asciiTheme="minorHAnsi" w:eastAsiaTheme="minorEastAsia" w:hAnsiTheme="minorHAnsi" w:cstheme="minorBidi"/>
            <w:lang w:eastAsia="sl-SI"/>
          </w:rPr>
          <w:tab/>
        </w:r>
        <w:r w:rsidR="00290E21" w:rsidRPr="0035491A">
          <w:rPr>
            <w:rStyle w:val="Hiperpovezava"/>
            <w:bCs/>
          </w:rPr>
          <w:t>člen (vprašalnik za varnostno preverjanje)</w:t>
        </w:r>
        <w:r w:rsidR="00290E21">
          <w:rPr>
            <w:webHidden/>
          </w:rPr>
          <w:tab/>
        </w:r>
        <w:r w:rsidR="00290E21">
          <w:rPr>
            <w:webHidden/>
          </w:rPr>
          <w:fldChar w:fldCharType="begin"/>
        </w:r>
        <w:r w:rsidR="00290E21">
          <w:rPr>
            <w:webHidden/>
          </w:rPr>
          <w:instrText xml:space="preserve"> PAGEREF _Toc463606322 \h </w:instrText>
        </w:r>
        <w:r w:rsidR="00290E21">
          <w:rPr>
            <w:webHidden/>
          </w:rPr>
        </w:r>
        <w:r w:rsidR="00290E21">
          <w:rPr>
            <w:webHidden/>
          </w:rPr>
          <w:fldChar w:fldCharType="separate"/>
        </w:r>
        <w:r w:rsidR="00290E21">
          <w:rPr>
            <w:webHidden/>
          </w:rPr>
          <w:t>126</w:t>
        </w:r>
        <w:r w:rsidR="00290E21">
          <w:rPr>
            <w:webHidden/>
          </w:rPr>
          <w:fldChar w:fldCharType="end"/>
        </w:r>
      </w:hyperlink>
    </w:p>
    <w:p w14:paraId="405EF52C" w14:textId="6C3B5EB8" w:rsidR="00290E21" w:rsidRDefault="004F1ECE">
      <w:pPr>
        <w:pStyle w:val="Kazalovsebine2"/>
        <w:rPr>
          <w:rFonts w:asciiTheme="minorHAnsi" w:eastAsiaTheme="minorEastAsia" w:hAnsiTheme="minorHAnsi" w:cstheme="minorBidi"/>
          <w:lang w:eastAsia="sl-SI"/>
        </w:rPr>
      </w:pPr>
      <w:hyperlink w:anchor="_Toc463606323" w:history="1">
        <w:r w:rsidR="00290E21" w:rsidRPr="0035491A">
          <w:rPr>
            <w:rStyle w:val="Hiperpovezava"/>
            <w:bCs/>
          </w:rPr>
          <w:t>149.</w:t>
        </w:r>
        <w:r w:rsidR="00290E21">
          <w:rPr>
            <w:rFonts w:asciiTheme="minorHAnsi" w:eastAsiaTheme="minorEastAsia" w:hAnsiTheme="minorHAnsi" w:cstheme="minorBidi"/>
            <w:lang w:eastAsia="sl-SI"/>
          </w:rPr>
          <w:tab/>
        </w:r>
        <w:r w:rsidR="00290E21" w:rsidRPr="0035491A">
          <w:rPr>
            <w:rStyle w:val="Hiperpovezava"/>
            <w:bCs/>
          </w:rPr>
          <w:t>člen (pridobitev podatkov iz uradnih evidenc za namen varnostnega preverjanja)</w:t>
        </w:r>
        <w:r w:rsidR="00290E21">
          <w:rPr>
            <w:webHidden/>
          </w:rPr>
          <w:tab/>
        </w:r>
        <w:r w:rsidR="00290E21">
          <w:rPr>
            <w:webHidden/>
          </w:rPr>
          <w:fldChar w:fldCharType="begin"/>
        </w:r>
        <w:r w:rsidR="00290E21">
          <w:rPr>
            <w:webHidden/>
          </w:rPr>
          <w:instrText xml:space="preserve"> PAGEREF _Toc463606323 \h </w:instrText>
        </w:r>
        <w:r w:rsidR="00290E21">
          <w:rPr>
            <w:webHidden/>
          </w:rPr>
        </w:r>
        <w:r w:rsidR="00290E21">
          <w:rPr>
            <w:webHidden/>
          </w:rPr>
          <w:fldChar w:fldCharType="separate"/>
        </w:r>
        <w:r w:rsidR="00290E21">
          <w:rPr>
            <w:webHidden/>
          </w:rPr>
          <w:t>127</w:t>
        </w:r>
        <w:r w:rsidR="00290E21">
          <w:rPr>
            <w:webHidden/>
          </w:rPr>
          <w:fldChar w:fldCharType="end"/>
        </w:r>
      </w:hyperlink>
    </w:p>
    <w:p w14:paraId="15F07AEB" w14:textId="08AA7457" w:rsidR="00290E21" w:rsidRDefault="004F1ECE">
      <w:pPr>
        <w:pStyle w:val="Kazalovsebine2"/>
        <w:rPr>
          <w:rFonts w:asciiTheme="minorHAnsi" w:eastAsiaTheme="minorEastAsia" w:hAnsiTheme="minorHAnsi" w:cstheme="minorBidi"/>
          <w:lang w:eastAsia="sl-SI"/>
        </w:rPr>
      </w:pPr>
      <w:hyperlink w:anchor="_Toc463606324" w:history="1">
        <w:r w:rsidR="00290E21" w:rsidRPr="0035491A">
          <w:rPr>
            <w:rStyle w:val="Hiperpovezava"/>
            <w:bCs/>
          </w:rPr>
          <w:t>150.</w:t>
        </w:r>
        <w:r w:rsidR="00290E21">
          <w:rPr>
            <w:rFonts w:asciiTheme="minorHAnsi" w:eastAsiaTheme="minorEastAsia" w:hAnsiTheme="minorHAnsi" w:cstheme="minorBidi"/>
            <w:lang w:eastAsia="sl-SI"/>
          </w:rPr>
          <w:tab/>
        </w:r>
        <w:r w:rsidR="00290E21" w:rsidRPr="0035491A">
          <w:rPr>
            <w:rStyle w:val="Hiperpovezava"/>
            <w:bCs/>
          </w:rPr>
          <w:t>člen (vodenje evidenc)</w:t>
        </w:r>
        <w:r w:rsidR="00290E21">
          <w:rPr>
            <w:webHidden/>
          </w:rPr>
          <w:tab/>
        </w:r>
        <w:r w:rsidR="00290E21">
          <w:rPr>
            <w:webHidden/>
          </w:rPr>
          <w:fldChar w:fldCharType="begin"/>
        </w:r>
        <w:r w:rsidR="00290E21">
          <w:rPr>
            <w:webHidden/>
          </w:rPr>
          <w:instrText xml:space="preserve"> PAGEREF _Toc463606324 \h </w:instrText>
        </w:r>
        <w:r w:rsidR="00290E21">
          <w:rPr>
            <w:webHidden/>
          </w:rPr>
        </w:r>
        <w:r w:rsidR="00290E21">
          <w:rPr>
            <w:webHidden/>
          </w:rPr>
          <w:fldChar w:fldCharType="separate"/>
        </w:r>
        <w:r w:rsidR="00290E21">
          <w:rPr>
            <w:webHidden/>
          </w:rPr>
          <w:t>128</w:t>
        </w:r>
        <w:r w:rsidR="00290E21">
          <w:rPr>
            <w:webHidden/>
          </w:rPr>
          <w:fldChar w:fldCharType="end"/>
        </w:r>
      </w:hyperlink>
    </w:p>
    <w:p w14:paraId="45A84C5B" w14:textId="70CCC0AA" w:rsidR="00290E21" w:rsidRDefault="004F1ECE">
      <w:pPr>
        <w:pStyle w:val="Kazalovsebine2"/>
        <w:rPr>
          <w:rFonts w:asciiTheme="minorHAnsi" w:eastAsiaTheme="minorEastAsia" w:hAnsiTheme="minorHAnsi" w:cstheme="minorBidi"/>
          <w:lang w:eastAsia="sl-SI"/>
        </w:rPr>
      </w:pPr>
      <w:hyperlink w:anchor="_Toc463606325" w:history="1">
        <w:r w:rsidR="00290E21" w:rsidRPr="0035491A">
          <w:rPr>
            <w:rStyle w:val="Hiperpovezava"/>
            <w:bCs/>
          </w:rPr>
          <w:t>151.</w:t>
        </w:r>
        <w:r w:rsidR="00290E21">
          <w:rPr>
            <w:rFonts w:asciiTheme="minorHAnsi" w:eastAsiaTheme="minorEastAsia" w:hAnsiTheme="minorHAnsi" w:cstheme="minorBidi"/>
            <w:lang w:eastAsia="sl-SI"/>
          </w:rPr>
          <w:tab/>
        </w:r>
        <w:r w:rsidR="00290E21" w:rsidRPr="0035491A">
          <w:rPr>
            <w:rStyle w:val="Hiperpovezava"/>
            <w:bCs/>
          </w:rPr>
          <w:t>člen (vmesno varnostno preverjanje)</w:t>
        </w:r>
        <w:r w:rsidR="00290E21">
          <w:rPr>
            <w:webHidden/>
          </w:rPr>
          <w:tab/>
        </w:r>
        <w:r w:rsidR="00290E21">
          <w:rPr>
            <w:webHidden/>
          </w:rPr>
          <w:fldChar w:fldCharType="begin"/>
        </w:r>
        <w:r w:rsidR="00290E21">
          <w:rPr>
            <w:webHidden/>
          </w:rPr>
          <w:instrText xml:space="preserve"> PAGEREF _Toc463606325 \h </w:instrText>
        </w:r>
        <w:r w:rsidR="00290E21">
          <w:rPr>
            <w:webHidden/>
          </w:rPr>
        </w:r>
        <w:r w:rsidR="00290E21">
          <w:rPr>
            <w:webHidden/>
          </w:rPr>
          <w:fldChar w:fldCharType="separate"/>
        </w:r>
        <w:r w:rsidR="00290E21">
          <w:rPr>
            <w:webHidden/>
          </w:rPr>
          <w:t>129</w:t>
        </w:r>
        <w:r w:rsidR="00290E21">
          <w:rPr>
            <w:webHidden/>
          </w:rPr>
          <w:fldChar w:fldCharType="end"/>
        </w:r>
      </w:hyperlink>
    </w:p>
    <w:p w14:paraId="648627BB" w14:textId="5ADE1255" w:rsidR="00290E21" w:rsidRDefault="004F1ECE">
      <w:pPr>
        <w:pStyle w:val="Kazalovsebine2"/>
        <w:rPr>
          <w:rFonts w:asciiTheme="minorHAnsi" w:eastAsiaTheme="minorEastAsia" w:hAnsiTheme="minorHAnsi" w:cstheme="minorBidi"/>
          <w:lang w:eastAsia="sl-SI"/>
        </w:rPr>
      </w:pPr>
      <w:hyperlink w:anchor="_Toc463606326" w:history="1">
        <w:r w:rsidR="00290E21" w:rsidRPr="0035491A">
          <w:rPr>
            <w:rStyle w:val="Hiperpovezava"/>
            <w:bCs/>
          </w:rPr>
          <w:t>152.</w:t>
        </w:r>
        <w:r w:rsidR="00290E21">
          <w:rPr>
            <w:rFonts w:asciiTheme="minorHAnsi" w:eastAsiaTheme="minorEastAsia" w:hAnsiTheme="minorHAnsi" w:cstheme="minorBidi"/>
            <w:lang w:eastAsia="sl-SI"/>
          </w:rPr>
          <w:tab/>
        </w:r>
        <w:r w:rsidR="00290E21" w:rsidRPr="0035491A">
          <w:rPr>
            <w:rStyle w:val="Hiperpovezava"/>
            <w:bCs/>
          </w:rPr>
          <w:t>člen (varnostno preverjanje za ravnaje z radioaktivnimi snovmi in pri prevozu jedrskih snovi)</w:t>
        </w:r>
        <w:r w:rsidR="00290E21">
          <w:rPr>
            <w:webHidden/>
          </w:rPr>
          <w:tab/>
        </w:r>
        <w:r w:rsidR="00290E21">
          <w:rPr>
            <w:webHidden/>
          </w:rPr>
          <w:fldChar w:fldCharType="begin"/>
        </w:r>
        <w:r w:rsidR="00290E21">
          <w:rPr>
            <w:webHidden/>
          </w:rPr>
          <w:instrText xml:space="preserve"> PAGEREF _Toc463606326 \h </w:instrText>
        </w:r>
        <w:r w:rsidR="00290E21">
          <w:rPr>
            <w:webHidden/>
          </w:rPr>
        </w:r>
        <w:r w:rsidR="00290E21">
          <w:rPr>
            <w:webHidden/>
          </w:rPr>
          <w:fldChar w:fldCharType="separate"/>
        </w:r>
        <w:r w:rsidR="00290E21">
          <w:rPr>
            <w:webHidden/>
          </w:rPr>
          <w:t>129</w:t>
        </w:r>
        <w:r w:rsidR="00290E21">
          <w:rPr>
            <w:webHidden/>
          </w:rPr>
          <w:fldChar w:fldCharType="end"/>
        </w:r>
      </w:hyperlink>
    </w:p>
    <w:p w14:paraId="09AF27A0" w14:textId="1C24E19C" w:rsidR="00290E21" w:rsidRDefault="004F1ECE">
      <w:pPr>
        <w:pStyle w:val="Kazalovsebine2"/>
        <w:rPr>
          <w:rFonts w:asciiTheme="minorHAnsi" w:eastAsiaTheme="minorEastAsia" w:hAnsiTheme="minorHAnsi" w:cstheme="minorBidi"/>
          <w:lang w:eastAsia="sl-SI"/>
        </w:rPr>
      </w:pPr>
      <w:hyperlink w:anchor="_Toc463606327" w:history="1">
        <w:r w:rsidR="00290E21" w:rsidRPr="0035491A">
          <w:rPr>
            <w:rStyle w:val="Hiperpovezava"/>
            <w:bCs/>
          </w:rPr>
          <w:t>153.</w:t>
        </w:r>
        <w:r w:rsidR="00290E21">
          <w:rPr>
            <w:rFonts w:asciiTheme="minorHAnsi" w:eastAsiaTheme="minorEastAsia" w:hAnsiTheme="minorHAnsi" w:cstheme="minorBidi"/>
            <w:lang w:eastAsia="sl-SI"/>
          </w:rPr>
          <w:tab/>
        </w:r>
        <w:r w:rsidR="00290E21" w:rsidRPr="0035491A">
          <w:rPr>
            <w:rStyle w:val="Hiperpovezava"/>
            <w:bCs/>
          </w:rPr>
          <w:t>člen (varnostno preverjanje tujih državljanov, ki se zaposlujejo)</w:t>
        </w:r>
        <w:r w:rsidR="00290E21">
          <w:rPr>
            <w:webHidden/>
          </w:rPr>
          <w:tab/>
        </w:r>
        <w:r w:rsidR="00290E21">
          <w:rPr>
            <w:webHidden/>
          </w:rPr>
          <w:fldChar w:fldCharType="begin"/>
        </w:r>
        <w:r w:rsidR="00290E21">
          <w:rPr>
            <w:webHidden/>
          </w:rPr>
          <w:instrText xml:space="preserve"> PAGEREF _Toc463606327 \h </w:instrText>
        </w:r>
        <w:r w:rsidR="00290E21">
          <w:rPr>
            <w:webHidden/>
          </w:rPr>
        </w:r>
        <w:r w:rsidR="00290E21">
          <w:rPr>
            <w:webHidden/>
          </w:rPr>
          <w:fldChar w:fldCharType="separate"/>
        </w:r>
        <w:r w:rsidR="00290E21">
          <w:rPr>
            <w:webHidden/>
          </w:rPr>
          <w:t>129</w:t>
        </w:r>
        <w:r w:rsidR="00290E21">
          <w:rPr>
            <w:webHidden/>
          </w:rPr>
          <w:fldChar w:fldCharType="end"/>
        </w:r>
      </w:hyperlink>
    </w:p>
    <w:p w14:paraId="1F8FCDD0" w14:textId="0C3464B1" w:rsidR="00290E21" w:rsidRDefault="004F1ECE">
      <w:pPr>
        <w:pStyle w:val="Kazalovsebine1"/>
        <w:rPr>
          <w:rFonts w:asciiTheme="minorHAnsi" w:eastAsiaTheme="minorEastAsia" w:hAnsiTheme="minorHAnsi" w:cstheme="minorBidi"/>
          <w:b w:val="0"/>
          <w:szCs w:val="22"/>
          <w:lang w:eastAsia="sl-SI"/>
        </w:rPr>
      </w:pPr>
      <w:hyperlink w:anchor="_Toc463606328" w:history="1">
        <w:r w:rsidR="00290E21" w:rsidRPr="0035491A">
          <w:rPr>
            <w:rStyle w:val="Hiperpovezava"/>
          </w:rPr>
          <w:t>7.</w:t>
        </w:r>
        <w:r w:rsidR="00290E21">
          <w:rPr>
            <w:rFonts w:asciiTheme="minorHAnsi" w:eastAsiaTheme="minorEastAsia" w:hAnsiTheme="minorHAnsi" w:cstheme="minorBidi"/>
            <w:b w:val="0"/>
            <w:szCs w:val="22"/>
            <w:lang w:eastAsia="sl-SI"/>
          </w:rPr>
          <w:tab/>
        </w:r>
        <w:r w:rsidR="00290E21" w:rsidRPr="0035491A">
          <w:rPr>
            <w:rStyle w:val="Hiperpovezava"/>
          </w:rPr>
          <w:t>NEŠIRJENJE JEDRSKEGA OROŽJA IN VAROVANJE JEDRSKEGA BLAGA</w:t>
        </w:r>
        <w:r w:rsidR="00290E21">
          <w:rPr>
            <w:webHidden/>
          </w:rPr>
          <w:tab/>
        </w:r>
        <w:r w:rsidR="00290E21">
          <w:rPr>
            <w:webHidden/>
          </w:rPr>
          <w:fldChar w:fldCharType="begin"/>
        </w:r>
        <w:r w:rsidR="00290E21">
          <w:rPr>
            <w:webHidden/>
          </w:rPr>
          <w:instrText xml:space="preserve"> PAGEREF _Toc463606328 \h </w:instrText>
        </w:r>
        <w:r w:rsidR="00290E21">
          <w:rPr>
            <w:webHidden/>
          </w:rPr>
        </w:r>
        <w:r w:rsidR="00290E21">
          <w:rPr>
            <w:webHidden/>
          </w:rPr>
          <w:fldChar w:fldCharType="separate"/>
        </w:r>
        <w:r w:rsidR="00290E21">
          <w:rPr>
            <w:webHidden/>
          </w:rPr>
          <w:t>130</w:t>
        </w:r>
        <w:r w:rsidR="00290E21">
          <w:rPr>
            <w:webHidden/>
          </w:rPr>
          <w:fldChar w:fldCharType="end"/>
        </w:r>
      </w:hyperlink>
    </w:p>
    <w:p w14:paraId="6AD7703D" w14:textId="73977D21" w:rsidR="00290E21" w:rsidRDefault="004F1ECE">
      <w:pPr>
        <w:pStyle w:val="Kazalovsebine2"/>
        <w:rPr>
          <w:rFonts w:asciiTheme="minorHAnsi" w:eastAsiaTheme="minorEastAsia" w:hAnsiTheme="minorHAnsi" w:cstheme="minorBidi"/>
          <w:lang w:eastAsia="sl-SI"/>
        </w:rPr>
      </w:pPr>
      <w:hyperlink w:anchor="_Toc463606329" w:history="1">
        <w:r w:rsidR="00290E21" w:rsidRPr="0035491A">
          <w:rPr>
            <w:rStyle w:val="Hiperpovezava"/>
            <w:bCs/>
          </w:rPr>
          <w:t>154.</w:t>
        </w:r>
        <w:r w:rsidR="00290E21">
          <w:rPr>
            <w:rFonts w:asciiTheme="minorHAnsi" w:eastAsiaTheme="minorEastAsia" w:hAnsiTheme="minorHAnsi" w:cstheme="minorBidi"/>
            <w:lang w:eastAsia="sl-SI"/>
          </w:rPr>
          <w:tab/>
        </w:r>
        <w:r w:rsidR="00290E21" w:rsidRPr="0035491A">
          <w:rPr>
            <w:rStyle w:val="Hiperpovezava"/>
            <w:bCs/>
          </w:rPr>
          <w:t>člen (prepoved uporabe jedrskega blaga)</w:t>
        </w:r>
        <w:r w:rsidR="00290E21">
          <w:rPr>
            <w:webHidden/>
          </w:rPr>
          <w:tab/>
        </w:r>
        <w:r w:rsidR="00290E21">
          <w:rPr>
            <w:webHidden/>
          </w:rPr>
          <w:fldChar w:fldCharType="begin"/>
        </w:r>
        <w:r w:rsidR="00290E21">
          <w:rPr>
            <w:webHidden/>
          </w:rPr>
          <w:instrText xml:space="preserve"> PAGEREF _Toc463606329 \h </w:instrText>
        </w:r>
        <w:r w:rsidR="00290E21">
          <w:rPr>
            <w:webHidden/>
          </w:rPr>
        </w:r>
        <w:r w:rsidR="00290E21">
          <w:rPr>
            <w:webHidden/>
          </w:rPr>
          <w:fldChar w:fldCharType="separate"/>
        </w:r>
        <w:r w:rsidR="00290E21">
          <w:rPr>
            <w:webHidden/>
          </w:rPr>
          <w:t>130</w:t>
        </w:r>
        <w:r w:rsidR="00290E21">
          <w:rPr>
            <w:webHidden/>
          </w:rPr>
          <w:fldChar w:fldCharType="end"/>
        </w:r>
      </w:hyperlink>
    </w:p>
    <w:p w14:paraId="65F9BF88" w14:textId="2C6D4C64" w:rsidR="00290E21" w:rsidRDefault="004F1ECE">
      <w:pPr>
        <w:pStyle w:val="Kazalovsebine2"/>
        <w:rPr>
          <w:rFonts w:asciiTheme="minorHAnsi" w:eastAsiaTheme="minorEastAsia" w:hAnsiTheme="minorHAnsi" w:cstheme="minorBidi"/>
          <w:lang w:eastAsia="sl-SI"/>
        </w:rPr>
      </w:pPr>
      <w:hyperlink w:anchor="_Toc463606330" w:history="1">
        <w:r w:rsidR="00290E21" w:rsidRPr="0035491A">
          <w:rPr>
            <w:rStyle w:val="Hiperpovezava"/>
            <w:bCs/>
          </w:rPr>
          <w:t>155.</w:t>
        </w:r>
        <w:r w:rsidR="00290E21">
          <w:rPr>
            <w:rFonts w:asciiTheme="minorHAnsi" w:eastAsiaTheme="minorEastAsia" w:hAnsiTheme="minorHAnsi" w:cstheme="minorBidi"/>
            <w:lang w:eastAsia="sl-SI"/>
          </w:rPr>
          <w:tab/>
        </w:r>
        <w:r w:rsidR="00290E21" w:rsidRPr="0035491A">
          <w:rPr>
            <w:rStyle w:val="Hiperpovezava"/>
            <w:bCs/>
          </w:rPr>
          <w:t>člen (evidence jedrskih snovi)</w:t>
        </w:r>
        <w:r w:rsidR="00290E21">
          <w:rPr>
            <w:webHidden/>
          </w:rPr>
          <w:tab/>
        </w:r>
        <w:r w:rsidR="00290E21">
          <w:rPr>
            <w:webHidden/>
          </w:rPr>
          <w:fldChar w:fldCharType="begin"/>
        </w:r>
        <w:r w:rsidR="00290E21">
          <w:rPr>
            <w:webHidden/>
          </w:rPr>
          <w:instrText xml:space="preserve"> PAGEREF _Toc463606330 \h </w:instrText>
        </w:r>
        <w:r w:rsidR="00290E21">
          <w:rPr>
            <w:webHidden/>
          </w:rPr>
        </w:r>
        <w:r w:rsidR="00290E21">
          <w:rPr>
            <w:webHidden/>
          </w:rPr>
          <w:fldChar w:fldCharType="separate"/>
        </w:r>
        <w:r w:rsidR="00290E21">
          <w:rPr>
            <w:webHidden/>
          </w:rPr>
          <w:t>130</w:t>
        </w:r>
        <w:r w:rsidR="00290E21">
          <w:rPr>
            <w:webHidden/>
          </w:rPr>
          <w:fldChar w:fldCharType="end"/>
        </w:r>
      </w:hyperlink>
    </w:p>
    <w:p w14:paraId="3935A97C" w14:textId="17EB92C0" w:rsidR="00290E21" w:rsidRDefault="004F1ECE">
      <w:pPr>
        <w:pStyle w:val="Kazalovsebine1"/>
        <w:rPr>
          <w:rFonts w:asciiTheme="minorHAnsi" w:eastAsiaTheme="minorEastAsia" w:hAnsiTheme="minorHAnsi" w:cstheme="minorBidi"/>
          <w:b w:val="0"/>
          <w:szCs w:val="22"/>
          <w:lang w:eastAsia="sl-SI"/>
        </w:rPr>
      </w:pPr>
      <w:hyperlink w:anchor="_Toc463606331" w:history="1">
        <w:r w:rsidR="00290E21" w:rsidRPr="0035491A">
          <w:rPr>
            <w:rStyle w:val="Hiperpovezava"/>
          </w:rPr>
          <w:t>8.</w:t>
        </w:r>
        <w:r w:rsidR="00290E21">
          <w:rPr>
            <w:rFonts w:asciiTheme="minorHAnsi" w:eastAsiaTheme="minorEastAsia" w:hAnsiTheme="minorHAnsi" w:cstheme="minorBidi"/>
            <w:b w:val="0"/>
            <w:szCs w:val="22"/>
            <w:lang w:eastAsia="sl-SI"/>
          </w:rPr>
          <w:tab/>
        </w:r>
        <w:r w:rsidR="00290E21" w:rsidRPr="0035491A">
          <w:rPr>
            <w:rStyle w:val="Hiperpovezava"/>
          </w:rPr>
          <w:t>SPREMLJANJE STANJA RADIOAKTIVNOSTI OKOLJA</w:t>
        </w:r>
        <w:r w:rsidR="00290E21">
          <w:rPr>
            <w:webHidden/>
          </w:rPr>
          <w:tab/>
        </w:r>
        <w:r w:rsidR="00290E21">
          <w:rPr>
            <w:webHidden/>
          </w:rPr>
          <w:fldChar w:fldCharType="begin"/>
        </w:r>
        <w:r w:rsidR="00290E21">
          <w:rPr>
            <w:webHidden/>
          </w:rPr>
          <w:instrText xml:space="preserve"> PAGEREF _Toc463606331 \h </w:instrText>
        </w:r>
        <w:r w:rsidR="00290E21">
          <w:rPr>
            <w:webHidden/>
          </w:rPr>
        </w:r>
        <w:r w:rsidR="00290E21">
          <w:rPr>
            <w:webHidden/>
          </w:rPr>
          <w:fldChar w:fldCharType="separate"/>
        </w:r>
        <w:r w:rsidR="00290E21">
          <w:rPr>
            <w:webHidden/>
          </w:rPr>
          <w:t>131</w:t>
        </w:r>
        <w:r w:rsidR="00290E21">
          <w:rPr>
            <w:webHidden/>
          </w:rPr>
          <w:fldChar w:fldCharType="end"/>
        </w:r>
      </w:hyperlink>
    </w:p>
    <w:p w14:paraId="5AB3D529" w14:textId="70D15D9A" w:rsidR="00290E21" w:rsidRDefault="004F1ECE">
      <w:pPr>
        <w:pStyle w:val="Kazalovsebine1"/>
        <w:rPr>
          <w:rFonts w:asciiTheme="minorHAnsi" w:eastAsiaTheme="minorEastAsia" w:hAnsiTheme="minorHAnsi" w:cstheme="minorBidi"/>
          <w:b w:val="0"/>
          <w:szCs w:val="22"/>
          <w:lang w:eastAsia="sl-SI"/>
        </w:rPr>
      </w:pPr>
      <w:hyperlink w:anchor="_Toc463606332" w:history="1">
        <w:r w:rsidR="00290E21" w:rsidRPr="0035491A">
          <w:rPr>
            <w:rStyle w:val="Hiperpovezava"/>
          </w:rPr>
          <w:t>8.1</w:t>
        </w:r>
        <w:r w:rsidR="00290E21">
          <w:rPr>
            <w:rFonts w:asciiTheme="minorHAnsi" w:eastAsiaTheme="minorEastAsia" w:hAnsiTheme="minorHAnsi" w:cstheme="minorBidi"/>
            <w:b w:val="0"/>
            <w:szCs w:val="22"/>
            <w:lang w:eastAsia="sl-SI"/>
          </w:rPr>
          <w:tab/>
        </w:r>
        <w:r w:rsidR="00290E21" w:rsidRPr="0035491A">
          <w:rPr>
            <w:rStyle w:val="Hiperpovezava"/>
          </w:rPr>
          <w:t>Monitoring radioaktivnosti</w:t>
        </w:r>
        <w:r w:rsidR="00290E21">
          <w:rPr>
            <w:webHidden/>
          </w:rPr>
          <w:tab/>
        </w:r>
        <w:r w:rsidR="00290E21">
          <w:rPr>
            <w:webHidden/>
          </w:rPr>
          <w:fldChar w:fldCharType="begin"/>
        </w:r>
        <w:r w:rsidR="00290E21">
          <w:rPr>
            <w:webHidden/>
          </w:rPr>
          <w:instrText xml:space="preserve"> PAGEREF _Toc463606332 \h </w:instrText>
        </w:r>
        <w:r w:rsidR="00290E21">
          <w:rPr>
            <w:webHidden/>
          </w:rPr>
        </w:r>
        <w:r w:rsidR="00290E21">
          <w:rPr>
            <w:webHidden/>
          </w:rPr>
          <w:fldChar w:fldCharType="separate"/>
        </w:r>
        <w:r w:rsidR="00290E21">
          <w:rPr>
            <w:webHidden/>
          </w:rPr>
          <w:t>131</w:t>
        </w:r>
        <w:r w:rsidR="00290E21">
          <w:rPr>
            <w:webHidden/>
          </w:rPr>
          <w:fldChar w:fldCharType="end"/>
        </w:r>
      </w:hyperlink>
    </w:p>
    <w:p w14:paraId="40055AF0" w14:textId="27597D66" w:rsidR="00290E21" w:rsidRDefault="004F1ECE">
      <w:pPr>
        <w:pStyle w:val="Kazalovsebine2"/>
        <w:rPr>
          <w:rFonts w:asciiTheme="minorHAnsi" w:eastAsiaTheme="minorEastAsia" w:hAnsiTheme="minorHAnsi" w:cstheme="minorBidi"/>
          <w:lang w:eastAsia="sl-SI"/>
        </w:rPr>
      </w:pPr>
      <w:hyperlink w:anchor="_Toc463606333" w:history="1">
        <w:r w:rsidR="00290E21" w:rsidRPr="0035491A">
          <w:rPr>
            <w:rStyle w:val="Hiperpovezava"/>
            <w:bCs/>
          </w:rPr>
          <w:t>156.</w:t>
        </w:r>
        <w:r w:rsidR="00290E21">
          <w:rPr>
            <w:rFonts w:asciiTheme="minorHAnsi" w:eastAsiaTheme="minorEastAsia" w:hAnsiTheme="minorHAnsi" w:cstheme="minorBidi"/>
            <w:lang w:eastAsia="sl-SI"/>
          </w:rPr>
          <w:tab/>
        </w:r>
        <w:r w:rsidR="00290E21" w:rsidRPr="0035491A">
          <w:rPr>
            <w:rStyle w:val="Hiperpovezava"/>
            <w:bCs/>
          </w:rPr>
          <w:t>člen (monitoring radioaktivnosti v okolju)</w:t>
        </w:r>
        <w:r w:rsidR="00290E21">
          <w:rPr>
            <w:webHidden/>
          </w:rPr>
          <w:tab/>
        </w:r>
        <w:r w:rsidR="00290E21">
          <w:rPr>
            <w:webHidden/>
          </w:rPr>
          <w:fldChar w:fldCharType="begin"/>
        </w:r>
        <w:r w:rsidR="00290E21">
          <w:rPr>
            <w:webHidden/>
          </w:rPr>
          <w:instrText xml:space="preserve"> PAGEREF _Toc463606333 \h </w:instrText>
        </w:r>
        <w:r w:rsidR="00290E21">
          <w:rPr>
            <w:webHidden/>
          </w:rPr>
        </w:r>
        <w:r w:rsidR="00290E21">
          <w:rPr>
            <w:webHidden/>
          </w:rPr>
          <w:fldChar w:fldCharType="separate"/>
        </w:r>
        <w:r w:rsidR="00290E21">
          <w:rPr>
            <w:webHidden/>
          </w:rPr>
          <w:t>131</w:t>
        </w:r>
        <w:r w:rsidR="00290E21">
          <w:rPr>
            <w:webHidden/>
          </w:rPr>
          <w:fldChar w:fldCharType="end"/>
        </w:r>
      </w:hyperlink>
    </w:p>
    <w:p w14:paraId="287E893F" w14:textId="6FE60FDD" w:rsidR="00290E21" w:rsidRDefault="004F1ECE">
      <w:pPr>
        <w:pStyle w:val="Kazalovsebine2"/>
        <w:rPr>
          <w:rFonts w:asciiTheme="minorHAnsi" w:eastAsiaTheme="minorEastAsia" w:hAnsiTheme="minorHAnsi" w:cstheme="minorBidi"/>
          <w:lang w:eastAsia="sl-SI"/>
        </w:rPr>
      </w:pPr>
      <w:hyperlink w:anchor="_Toc463606334" w:history="1">
        <w:r w:rsidR="00290E21" w:rsidRPr="0035491A">
          <w:rPr>
            <w:rStyle w:val="Hiperpovezava"/>
            <w:bCs/>
          </w:rPr>
          <w:t>157.</w:t>
        </w:r>
        <w:r w:rsidR="00290E21">
          <w:rPr>
            <w:rFonts w:asciiTheme="minorHAnsi" w:eastAsiaTheme="minorEastAsia" w:hAnsiTheme="minorHAnsi" w:cstheme="minorBidi"/>
            <w:lang w:eastAsia="sl-SI"/>
          </w:rPr>
          <w:tab/>
        </w:r>
        <w:r w:rsidR="00290E21" w:rsidRPr="0035491A">
          <w:rPr>
            <w:rStyle w:val="Hiperpovezava"/>
            <w:bCs/>
          </w:rPr>
          <w:t>člen (izvajanje monitoringov radioaktivnosti v okolju)</w:t>
        </w:r>
        <w:r w:rsidR="00290E21">
          <w:rPr>
            <w:webHidden/>
          </w:rPr>
          <w:tab/>
        </w:r>
        <w:r w:rsidR="00290E21">
          <w:rPr>
            <w:webHidden/>
          </w:rPr>
          <w:fldChar w:fldCharType="begin"/>
        </w:r>
        <w:r w:rsidR="00290E21">
          <w:rPr>
            <w:webHidden/>
          </w:rPr>
          <w:instrText xml:space="preserve"> PAGEREF _Toc463606334 \h </w:instrText>
        </w:r>
        <w:r w:rsidR="00290E21">
          <w:rPr>
            <w:webHidden/>
          </w:rPr>
        </w:r>
        <w:r w:rsidR="00290E21">
          <w:rPr>
            <w:webHidden/>
          </w:rPr>
          <w:fldChar w:fldCharType="separate"/>
        </w:r>
        <w:r w:rsidR="00290E21">
          <w:rPr>
            <w:webHidden/>
          </w:rPr>
          <w:t>132</w:t>
        </w:r>
        <w:r w:rsidR="00290E21">
          <w:rPr>
            <w:webHidden/>
          </w:rPr>
          <w:fldChar w:fldCharType="end"/>
        </w:r>
      </w:hyperlink>
    </w:p>
    <w:p w14:paraId="19640A7C" w14:textId="10284CF3" w:rsidR="00290E21" w:rsidRDefault="004F1ECE">
      <w:pPr>
        <w:pStyle w:val="Kazalovsebine1"/>
        <w:rPr>
          <w:rFonts w:asciiTheme="minorHAnsi" w:eastAsiaTheme="minorEastAsia" w:hAnsiTheme="minorHAnsi" w:cstheme="minorBidi"/>
          <w:b w:val="0"/>
          <w:szCs w:val="22"/>
          <w:lang w:eastAsia="sl-SI"/>
        </w:rPr>
      </w:pPr>
      <w:hyperlink w:anchor="_Toc463606335" w:history="1">
        <w:r w:rsidR="00290E21" w:rsidRPr="0035491A">
          <w:rPr>
            <w:rStyle w:val="Hiperpovezava"/>
          </w:rPr>
          <w:t>8.2</w:t>
        </w:r>
        <w:r w:rsidR="00290E21">
          <w:rPr>
            <w:rFonts w:asciiTheme="minorHAnsi" w:eastAsiaTheme="minorEastAsia" w:hAnsiTheme="minorHAnsi" w:cstheme="minorBidi"/>
            <w:b w:val="0"/>
            <w:szCs w:val="22"/>
            <w:lang w:eastAsia="sl-SI"/>
          </w:rPr>
          <w:tab/>
        </w:r>
        <w:r w:rsidR="00290E21" w:rsidRPr="0035491A">
          <w:rPr>
            <w:rStyle w:val="Hiperpovezava"/>
          </w:rPr>
          <w:t>Radioaktivna kontaminacija</w:t>
        </w:r>
        <w:r w:rsidR="00290E21">
          <w:rPr>
            <w:webHidden/>
          </w:rPr>
          <w:tab/>
        </w:r>
        <w:r w:rsidR="00290E21">
          <w:rPr>
            <w:webHidden/>
          </w:rPr>
          <w:fldChar w:fldCharType="begin"/>
        </w:r>
        <w:r w:rsidR="00290E21">
          <w:rPr>
            <w:webHidden/>
          </w:rPr>
          <w:instrText xml:space="preserve"> PAGEREF _Toc463606335 \h </w:instrText>
        </w:r>
        <w:r w:rsidR="00290E21">
          <w:rPr>
            <w:webHidden/>
          </w:rPr>
        </w:r>
        <w:r w:rsidR="00290E21">
          <w:rPr>
            <w:webHidden/>
          </w:rPr>
          <w:fldChar w:fldCharType="separate"/>
        </w:r>
        <w:r w:rsidR="00290E21">
          <w:rPr>
            <w:webHidden/>
          </w:rPr>
          <w:t>133</w:t>
        </w:r>
        <w:r w:rsidR="00290E21">
          <w:rPr>
            <w:webHidden/>
          </w:rPr>
          <w:fldChar w:fldCharType="end"/>
        </w:r>
      </w:hyperlink>
    </w:p>
    <w:p w14:paraId="2DF2ED4C" w14:textId="01CBBE57" w:rsidR="00290E21" w:rsidRDefault="004F1ECE">
      <w:pPr>
        <w:pStyle w:val="Kazalovsebine2"/>
        <w:rPr>
          <w:rFonts w:asciiTheme="minorHAnsi" w:eastAsiaTheme="minorEastAsia" w:hAnsiTheme="minorHAnsi" w:cstheme="minorBidi"/>
          <w:lang w:eastAsia="sl-SI"/>
        </w:rPr>
      </w:pPr>
      <w:hyperlink w:anchor="_Toc463606336" w:history="1">
        <w:r w:rsidR="00290E21" w:rsidRPr="0035491A">
          <w:rPr>
            <w:rStyle w:val="Hiperpovezava"/>
            <w:bCs/>
          </w:rPr>
          <w:t>158.</w:t>
        </w:r>
        <w:r w:rsidR="00290E21">
          <w:rPr>
            <w:rFonts w:asciiTheme="minorHAnsi" w:eastAsiaTheme="minorEastAsia" w:hAnsiTheme="minorHAnsi" w:cstheme="minorBidi"/>
            <w:lang w:eastAsia="sl-SI"/>
          </w:rPr>
          <w:tab/>
        </w:r>
        <w:r w:rsidR="00290E21" w:rsidRPr="0035491A">
          <w:rPr>
            <w:rStyle w:val="Hiperpovezava"/>
            <w:bCs/>
          </w:rPr>
          <w:t>člen (mejne vrednosti)</w:t>
        </w:r>
        <w:r w:rsidR="00290E21">
          <w:rPr>
            <w:webHidden/>
          </w:rPr>
          <w:tab/>
        </w:r>
        <w:r w:rsidR="00290E21">
          <w:rPr>
            <w:webHidden/>
          </w:rPr>
          <w:fldChar w:fldCharType="begin"/>
        </w:r>
        <w:r w:rsidR="00290E21">
          <w:rPr>
            <w:webHidden/>
          </w:rPr>
          <w:instrText xml:space="preserve"> PAGEREF _Toc463606336 \h </w:instrText>
        </w:r>
        <w:r w:rsidR="00290E21">
          <w:rPr>
            <w:webHidden/>
          </w:rPr>
        </w:r>
        <w:r w:rsidR="00290E21">
          <w:rPr>
            <w:webHidden/>
          </w:rPr>
          <w:fldChar w:fldCharType="separate"/>
        </w:r>
        <w:r w:rsidR="00290E21">
          <w:rPr>
            <w:webHidden/>
          </w:rPr>
          <w:t>133</w:t>
        </w:r>
        <w:r w:rsidR="00290E21">
          <w:rPr>
            <w:webHidden/>
          </w:rPr>
          <w:fldChar w:fldCharType="end"/>
        </w:r>
      </w:hyperlink>
    </w:p>
    <w:p w14:paraId="5B864391" w14:textId="2E7BFA34" w:rsidR="00290E21" w:rsidRDefault="004F1ECE">
      <w:pPr>
        <w:pStyle w:val="Kazalovsebine2"/>
        <w:rPr>
          <w:rFonts w:asciiTheme="minorHAnsi" w:eastAsiaTheme="minorEastAsia" w:hAnsiTheme="minorHAnsi" w:cstheme="minorBidi"/>
          <w:lang w:eastAsia="sl-SI"/>
        </w:rPr>
      </w:pPr>
      <w:hyperlink w:anchor="_Toc463606337" w:history="1">
        <w:r w:rsidR="00290E21" w:rsidRPr="0035491A">
          <w:rPr>
            <w:rStyle w:val="Hiperpovezava"/>
            <w:bCs/>
          </w:rPr>
          <w:t>159.</w:t>
        </w:r>
        <w:r w:rsidR="00290E21">
          <w:rPr>
            <w:rFonts w:asciiTheme="minorHAnsi" w:eastAsiaTheme="minorEastAsia" w:hAnsiTheme="minorHAnsi" w:cstheme="minorBidi"/>
            <w:lang w:eastAsia="sl-SI"/>
          </w:rPr>
          <w:tab/>
        </w:r>
        <w:r w:rsidR="00290E21" w:rsidRPr="0035491A">
          <w:rPr>
            <w:rStyle w:val="Hiperpovezava"/>
            <w:bCs/>
          </w:rPr>
          <w:t>člen (kontaminacija posameznih vzorcev)</w:t>
        </w:r>
        <w:r w:rsidR="00290E21">
          <w:rPr>
            <w:webHidden/>
          </w:rPr>
          <w:tab/>
        </w:r>
        <w:r w:rsidR="00290E21">
          <w:rPr>
            <w:webHidden/>
          </w:rPr>
          <w:fldChar w:fldCharType="begin"/>
        </w:r>
        <w:r w:rsidR="00290E21">
          <w:rPr>
            <w:webHidden/>
          </w:rPr>
          <w:instrText xml:space="preserve"> PAGEREF _Toc463606337 \h </w:instrText>
        </w:r>
        <w:r w:rsidR="00290E21">
          <w:rPr>
            <w:webHidden/>
          </w:rPr>
        </w:r>
        <w:r w:rsidR="00290E21">
          <w:rPr>
            <w:webHidden/>
          </w:rPr>
          <w:fldChar w:fldCharType="separate"/>
        </w:r>
        <w:r w:rsidR="00290E21">
          <w:rPr>
            <w:webHidden/>
          </w:rPr>
          <w:t>133</w:t>
        </w:r>
        <w:r w:rsidR="00290E21">
          <w:rPr>
            <w:webHidden/>
          </w:rPr>
          <w:fldChar w:fldCharType="end"/>
        </w:r>
      </w:hyperlink>
    </w:p>
    <w:p w14:paraId="48DAEC0A" w14:textId="0790855A" w:rsidR="00290E21" w:rsidRDefault="004F1ECE">
      <w:pPr>
        <w:pStyle w:val="Kazalovsebine2"/>
        <w:rPr>
          <w:rFonts w:asciiTheme="minorHAnsi" w:eastAsiaTheme="minorEastAsia" w:hAnsiTheme="minorHAnsi" w:cstheme="minorBidi"/>
          <w:lang w:eastAsia="sl-SI"/>
        </w:rPr>
      </w:pPr>
      <w:hyperlink w:anchor="_Toc463606338" w:history="1">
        <w:r w:rsidR="00290E21" w:rsidRPr="0035491A">
          <w:rPr>
            <w:rStyle w:val="Hiperpovezava"/>
            <w:bCs/>
          </w:rPr>
          <w:t>160.</w:t>
        </w:r>
        <w:r w:rsidR="00290E21">
          <w:rPr>
            <w:rFonts w:asciiTheme="minorHAnsi" w:eastAsiaTheme="minorEastAsia" w:hAnsiTheme="minorHAnsi" w:cstheme="minorBidi"/>
            <w:lang w:eastAsia="sl-SI"/>
          </w:rPr>
          <w:tab/>
        </w:r>
        <w:r w:rsidR="00290E21" w:rsidRPr="0035491A">
          <w:rPr>
            <w:rStyle w:val="Hiperpovezava"/>
            <w:bCs/>
          </w:rPr>
          <w:t>člen (kontaminirana območja zaradi izrednega dogodka)</w:t>
        </w:r>
        <w:r w:rsidR="00290E21">
          <w:rPr>
            <w:webHidden/>
          </w:rPr>
          <w:tab/>
        </w:r>
        <w:r w:rsidR="00290E21">
          <w:rPr>
            <w:webHidden/>
          </w:rPr>
          <w:fldChar w:fldCharType="begin"/>
        </w:r>
        <w:r w:rsidR="00290E21">
          <w:rPr>
            <w:webHidden/>
          </w:rPr>
          <w:instrText xml:space="preserve"> PAGEREF _Toc463606338 \h </w:instrText>
        </w:r>
        <w:r w:rsidR="00290E21">
          <w:rPr>
            <w:webHidden/>
          </w:rPr>
        </w:r>
        <w:r w:rsidR="00290E21">
          <w:rPr>
            <w:webHidden/>
          </w:rPr>
          <w:fldChar w:fldCharType="separate"/>
        </w:r>
        <w:r w:rsidR="00290E21">
          <w:rPr>
            <w:webHidden/>
          </w:rPr>
          <w:t>134</w:t>
        </w:r>
        <w:r w:rsidR="00290E21">
          <w:rPr>
            <w:webHidden/>
          </w:rPr>
          <w:fldChar w:fldCharType="end"/>
        </w:r>
      </w:hyperlink>
    </w:p>
    <w:p w14:paraId="119E17B9" w14:textId="53248715" w:rsidR="00290E21" w:rsidRDefault="004F1ECE">
      <w:pPr>
        <w:pStyle w:val="Kazalovsebine2"/>
        <w:rPr>
          <w:rFonts w:asciiTheme="minorHAnsi" w:eastAsiaTheme="minorEastAsia" w:hAnsiTheme="minorHAnsi" w:cstheme="minorBidi"/>
          <w:lang w:eastAsia="sl-SI"/>
        </w:rPr>
      </w:pPr>
      <w:hyperlink w:anchor="_Toc463606339" w:history="1">
        <w:r w:rsidR="00290E21" w:rsidRPr="0035491A">
          <w:rPr>
            <w:rStyle w:val="Hiperpovezava"/>
            <w:bCs/>
          </w:rPr>
          <w:t>161.</w:t>
        </w:r>
        <w:r w:rsidR="00290E21">
          <w:rPr>
            <w:rFonts w:asciiTheme="minorHAnsi" w:eastAsiaTheme="minorEastAsia" w:hAnsiTheme="minorHAnsi" w:cstheme="minorBidi"/>
            <w:lang w:eastAsia="sl-SI"/>
          </w:rPr>
          <w:tab/>
        </w:r>
        <w:r w:rsidR="00290E21" w:rsidRPr="0035491A">
          <w:rPr>
            <w:rStyle w:val="Hiperpovezava"/>
            <w:bCs/>
          </w:rPr>
          <w:t>člen (drugi ukrepi zaradi povečane radioaktivne kontaminacije)</w:t>
        </w:r>
        <w:r w:rsidR="00290E21">
          <w:rPr>
            <w:webHidden/>
          </w:rPr>
          <w:tab/>
        </w:r>
        <w:r w:rsidR="00290E21">
          <w:rPr>
            <w:webHidden/>
          </w:rPr>
          <w:fldChar w:fldCharType="begin"/>
        </w:r>
        <w:r w:rsidR="00290E21">
          <w:rPr>
            <w:webHidden/>
          </w:rPr>
          <w:instrText xml:space="preserve"> PAGEREF _Toc463606339 \h </w:instrText>
        </w:r>
        <w:r w:rsidR="00290E21">
          <w:rPr>
            <w:webHidden/>
          </w:rPr>
        </w:r>
        <w:r w:rsidR="00290E21">
          <w:rPr>
            <w:webHidden/>
          </w:rPr>
          <w:fldChar w:fldCharType="separate"/>
        </w:r>
        <w:r w:rsidR="00290E21">
          <w:rPr>
            <w:webHidden/>
          </w:rPr>
          <w:t>134</w:t>
        </w:r>
        <w:r w:rsidR="00290E21">
          <w:rPr>
            <w:webHidden/>
          </w:rPr>
          <w:fldChar w:fldCharType="end"/>
        </w:r>
      </w:hyperlink>
    </w:p>
    <w:p w14:paraId="7900D0BF" w14:textId="711D06A5" w:rsidR="00290E21" w:rsidRDefault="004F1ECE">
      <w:pPr>
        <w:pStyle w:val="Kazalovsebine2"/>
        <w:rPr>
          <w:rFonts w:asciiTheme="minorHAnsi" w:eastAsiaTheme="minorEastAsia" w:hAnsiTheme="minorHAnsi" w:cstheme="minorBidi"/>
          <w:lang w:eastAsia="sl-SI"/>
        </w:rPr>
      </w:pPr>
      <w:hyperlink w:anchor="_Toc463606340" w:history="1">
        <w:r w:rsidR="00290E21" w:rsidRPr="0035491A">
          <w:rPr>
            <w:rStyle w:val="Hiperpovezava"/>
            <w:bCs/>
          </w:rPr>
          <w:t>162.</w:t>
        </w:r>
        <w:r w:rsidR="00290E21">
          <w:rPr>
            <w:rFonts w:asciiTheme="minorHAnsi" w:eastAsiaTheme="minorEastAsia" w:hAnsiTheme="minorHAnsi" w:cstheme="minorBidi"/>
            <w:lang w:eastAsia="sl-SI"/>
          </w:rPr>
          <w:tab/>
        </w:r>
        <w:r w:rsidR="00290E21" w:rsidRPr="0035491A">
          <w:rPr>
            <w:rStyle w:val="Hiperpovezava"/>
            <w:bCs/>
          </w:rPr>
          <w:t>člen (prepoved uporabe)</w:t>
        </w:r>
        <w:r w:rsidR="00290E21">
          <w:rPr>
            <w:webHidden/>
          </w:rPr>
          <w:tab/>
        </w:r>
        <w:r w:rsidR="00290E21">
          <w:rPr>
            <w:webHidden/>
          </w:rPr>
          <w:fldChar w:fldCharType="begin"/>
        </w:r>
        <w:r w:rsidR="00290E21">
          <w:rPr>
            <w:webHidden/>
          </w:rPr>
          <w:instrText xml:space="preserve"> PAGEREF _Toc463606340 \h </w:instrText>
        </w:r>
        <w:r w:rsidR="00290E21">
          <w:rPr>
            <w:webHidden/>
          </w:rPr>
        </w:r>
        <w:r w:rsidR="00290E21">
          <w:rPr>
            <w:webHidden/>
          </w:rPr>
          <w:fldChar w:fldCharType="separate"/>
        </w:r>
        <w:r w:rsidR="00290E21">
          <w:rPr>
            <w:webHidden/>
          </w:rPr>
          <w:t>135</w:t>
        </w:r>
        <w:r w:rsidR="00290E21">
          <w:rPr>
            <w:webHidden/>
          </w:rPr>
          <w:fldChar w:fldCharType="end"/>
        </w:r>
      </w:hyperlink>
    </w:p>
    <w:p w14:paraId="2F552699" w14:textId="061C8CFC" w:rsidR="00290E21" w:rsidRDefault="004F1ECE">
      <w:pPr>
        <w:pStyle w:val="Kazalovsebine1"/>
        <w:rPr>
          <w:rFonts w:asciiTheme="minorHAnsi" w:eastAsiaTheme="minorEastAsia" w:hAnsiTheme="minorHAnsi" w:cstheme="minorBidi"/>
          <w:b w:val="0"/>
          <w:szCs w:val="22"/>
          <w:lang w:eastAsia="sl-SI"/>
        </w:rPr>
      </w:pPr>
      <w:hyperlink w:anchor="_Toc463606341" w:history="1">
        <w:r w:rsidR="00290E21" w:rsidRPr="0035491A">
          <w:rPr>
            <w:rStyle w:val="Hiperpovezava"/>
          </w:rPr>
          <w:t>9.</w:t>
        </w:r>
        <w:r w:rsidR="00290E21">
          <w:rPr>
            <w:rFonts w:asciiTheme="minorHAnsi" w:eastAsiaTheme="minorEastAsia" w:hAnsiTheme="minorHAnsi" w:cstheme="minorBidi"/>
            <w:b w:val="0"/>
            <w:szCs w:val="22"/>
            <w:lang w:eastAsia="sl-SI"/>
          </w:rPr>
          <w:tab/>
        </w:r>
        <w:r w:rsidR="00290E21" w:rsidRPr="0035491A">
          <w:rPr>
            <w:rStyle w:val="Hiperpovezava"/>
          </w:rPr>
          <w:t>SANACIJA POSLEDIC IZREDNEGA DOGODKA IN DEKONTAMINACIJA</w:t>
        </w:r>
        <w:r w:rsidR="00290E21">
          <w:rPr>
            <w:webHidden/>
          </w:rPr>
          <w:tab/>
        </w:r>
        <w:r w:rsidR="00290E21">
          <w:rPr>
            <w:webHidden/>
          </w:rPr>
          <w:fldChar w:fldCharType="begin"/>
        </w:r>
        <w:r w:rsidR="00290E21">
          <w:rPr>
            <w:webHidden/>
          </w:rPr>
          <w:instrText xml:space="preserve"> PAGEREF _Toc463606341 \h </w:instrText>
        </w:r>
        <w:r w:rsidR="00290E21">
          <w:rPr>
            <w:webHidden/>
          </w:rPr>
        </w:r>
        <w:r w:rsidR="00290E21">
          <w:rPr>
            <w:webHidden/>
          </w:rPr>
          <w:fldChar w:fldCharType="separate"/>
        </w:r>
        <w:r w:rsidR="00290E21">
          <w:rPr>
            <w:webHidden/>
          </w:rPr>
          <w:t>135</w:t>
        </w:r>
        <w:r w:rsidR="00290E21">
          <w:rPr>
            <w:webHidden/>
          </w:rPr>
          <w:fldChar w:fldCharType="end"/>
        </w:r>
      </w:hyperlink>
    </w:p>
    <w:p w14:paraId="70B6951E" w14:textId="3742AD0C" w:rsidR="00290E21" w:rsidRDefault="004F1ECE">
      <w:pPr>
        <w:pStyle w:val="Kazalovsebine2"/>
        <w:rPr>
          <w:rFonts w:asciiTheme="minorHAnsi" w:eastAsiaTheme="minorEastAsia" w:hAnsiTheme="minorHAnsi" w:cstheme="minorBidi"/>
          <w:lang w:eastAsia="sl-SI"/>
        </w:rPr>
      </w:pPr>
      <w:hyperlink w:anchor="_Toc463606342" w:history="1">
        <w:r w:rsidR="00290E21" w:rsidRPr="0035491A">
          <w:rPr>
            <w:rStyle w:val="Hiperpovezava"/>
            <w:bCs/>
          </w:rPr>
          <w:t>163.</w:t>
        </w:r>
        <w:r w:rsidR="00290E21">
          <w:rPr>
            <w:rFonts w:asciiTheme="minorHAnsi" w:eastAsiaTheme="minorEastAsia" w:hAnsiTheme="minorHAnsi" w:cstheme="minorBidi"/>
            <w:lang w:eastAsia="sl-SI"/>
          </w:rPr>
          <w:tab/>
        </w:r>
        <w:r w:rsidR="00290E21" w:rsidRPr="0035491A">
          <w:rPr>
            <w:rStyle w:val="Hiperpovezava"/>
            <w:bCs/>
          </w:rPr>
          <w:t>člen (sanacija)</w:t>
        </w:r>
        <w:r w:rsidR="00290E21">
          <w:rPr>
            <w:webHidden/>
          </w:rPr>
          <w:tab/>
        </w:r>
        <w:r w:rsidR="00290E21">
          <w:rPr>
            <w:webHidden/>
          </w:rPr>
          <w:fldChar w:fldCharType="begin"/>
        </w:r>
        <w:r w:rsidR="00290E21">
          <w:rPr>
            <w:webHidden/>
          </w:rPr>
          <w:instrText xml:space="preserve"> PAGEREF _Toc463606342 \h </w:instrText>
        </w:r>
        <w:r w:rsidR="00290E21">
          <w:rPr>
            <w:webHidden/>
          </w:rPr>
        </w:r>
        <w:r w:rsidR="00290E21">
          <w:rPr>
            <w:webHidden/>
          </w:rPr>
          <w:fldChar w:fldCharType="separate"/>
        </w:r>
        <w:r w:rsidR="00290E21">
          <w:rPr>
            <w:webHidden/>
          </w:rPr>
          <w:t>135</w:t>
        </w:r>
        <w:r w:rsidR="00290E21">
          <w:rPr>
            <w:webHidden/>
          </w:rPr>
          <w:fldChar w:fldCharType="end"/>
        </w:r>
      </w:hyperlink>
    </w:p>
    <w:p w14:paraId="2783A26D" w14:textId="06EC660F" w:rsidR="00290E21" w:rsidRDefault="004F1ECE">
      <w:pPr>
        <w:pStyle w:val="Kazalovsebine2"/>
        <w:rPr>
          <w:rFonts w:asciiTheme="minorHAnsi" w:eastAsiaTheme="minorEastAsia" w:hAnsiTheme="minorHAnsi" w:cstheme="minorBidi"/>
          <w:lang w:eastAsia="sl-SI"/>
        </w:rPr>
      </w:pPr>
      <w:hyperlink w:anchor="_Toc463606343" w:history="1">
        <w:r w:rsidR="00290E21" w:rsidRPr="0035491A">
          <w:rPr>
            <w:rStyle w:val="Hiperpovezava"/>
            <w:bCs/>
          </w:rPr>
          <w:t>164.</w:t>
        </w:r>
        <w:r w:rsidR="00290E21">
          <w:rPr>
            <w:rFonts w:asciiTheme="minorHAnsi" w:eastAsiaTheme="minorEastAsia" w:hAnsiTheme="minorHAnsi" w:cstheme="minorBidi"/>
            <w:lang w:eastAsia="sl-SI"/>
          </w:rPr>
          <w:tab/>
        </w:r>
        <w:r w:rsidR="00290E21" w:rsidRPr="0035491A">
          <w:rPr>
            <w:rStyle w:val="Hiperpovezava"/>
            <w:bCs/>
          </w:rPr>
          <w:t>člen (subsidiarna odgovornost države)</w:t>
        </w:r>
        <w:r w:rsidR="00290E21">
          <w:rPr>
            <w:webHidden/>
          </w:rPr>
          <w:tab/>
        </w:r>
        <w:r w:rsidR="00290E21">
          <w:rPr>
            <w:webHidden/>
          </w:rPr>
          <w:fldChar w:fldCharType="begin"/>
        </w:r>
        <w:r w:rsidR="00290E21">
          <w:rPr>
            <w:webHidden/>
          </w:rPr>
          <w:instrText xml:space="preserve"> PAGEREF _Toc463606343 \h </w:instrText>
        </w:r>
        <w:r w:rsidR="00290E21">
          <w:rPr>
            <w:webHidden/>
          </w:rPr>
        </w:r>
        <w:r w:rsidR="00290E21">
          <w:rPr>
            <w:webHidden/>
          </w:rPr>
          <w:fldChar w:fldCharType="separate"/>
        </w:r>
        <w:r w:rsidR="00290E21">
          <w:rPr>
            <w:webHidden/>
          </w:rPr>
          <w:t>136</w:t>
        </w:r>
        <w:r w:rsidR="00290E21">
          <w:rPr>
            <w:webHidden/>
          </w:rPr>
          <w:fldChar w:fldCharType="end"/>
        </w:r>
      </w:hyperlink>
    </w:p>
    <w:p w14:paraId="7FFAF341" w14:textId="685E82A0" w:rsidR="00290E21" w:rsidRDefault="004F1ECE">
      <w:pPr>
        <w:pStyle w:val="Kazalovsebine2"/>
        <w:rPr>
          <w:rFonts w:asciiTheme="minorHAnsi" w:eastAsiaTheme="minorEastAsia" w:hAnsiTheme="minorHAnsi" w:cstheme="minorBidi"/>
          <w:lang w:eastAsia="sl-SI"/>
        </w:rPr>
      </w:pPr>
      <w:hyperlink w:anchor="_Toc463606344" w:history="1">
        <w:r w:rsidR="00290E21" w:rsidRPr="0035491A">
          <w:rPr>
            <w:rStyle w:val="Hiperpovezava"/>
            <w:bCs/>
          </w:rPr>
          <w:t>165.</w:t>
        </w:r>
        <w:r w:rsidR="00290E21">
          <w:rPr>
            <w:rFonts w:asciiTheme="minorHAnsi" w:eastAsiaTheme="minorEastAsia" w:hAnsiTheme="minorHAnsi" w:cstheme="minorBidi"/>
            <w:lang w:eastAsia="sl-SI"/>
          </w:rPr>
          <w:tab/>
        </w:r>
        <w:r w:rsidR="00290E21" w:rsidRPr="0035491A">
          <w:rPr>
            <w:rStyle w:val="Hiperpovezava"/>
            <w:bCs/>
          </w:rPr>
          <w:t>člen (sanacija v primeru trajne izpostavljenosti)</w:t>
        </w:r>
        <w:r w:rsidR="00290E21">
          <w:rPr>
            <w:webHidden/>
          </w:rPr>
          <w:tab/>
        </w:r>
        <w:r w:rsidR="00290E21">
          <w:rPr>
            <w:webHidden/>
          </w:rPr>
          <w:fldChar w:fldCharType="begin"/>
        </w:r>
        <w:r w:rsidR="00290E21">
          <w:rPr>
            <w:webHidden/>
          </w:rPr>
          <w:instrText xml:space="preserve"> PAGEREF _Toc463606344 \h </w:instrText>
        </w:r>
        <w:r w:rsidR="00290E21">
          <w:rPr>
            <w:webHidden/>
          </w:rPr>
        </w:r>
        <w:r w:rsidR="00290E21">
          <w:rPr>
            <w:webHidden/>
          </w:rPr>
          <w:fldChar w:fldCharType="separate"/>
        </w:r>
        <w:r w:rsidR="00290E21">
          <w:rPr>
            <w:webHidden/>
          </w:rPr>
          <w:t>136</w:t>
        </w:r>
        <w:r w:rsidR="00290E21">
          <w:rPr>
            <w:webHidden/>
          </w:rPr>
          <w:fldChar w:fldCharType="end"/>
        </w:r>
      </w:hyperlink>
    </w:p>
    <w:p w14:paraId="595305A3" w14:textId="0FA7EB76" w:rsidR="00290E21" w:rsidRDefault="004F1ECE">
      <w:pPr>
        <w:pStyle w:val="Kazalovsebine1"/>
        <w:rPr>
          <w:rFonts w:asciiTheme="minorHAnsi" w:eastAsiaTheme="minorEastAsia" w:hAnsiTheme="minorHAnsi" w:cstheme="minorBidi"/>
          <w:b w:val="0"/>
          <w:szCs w:val="22"/>
          <w:lang w:eastAsia="sl-SI"/>
        </w:rPr>
      </w:pPr>
      <w:hyperlink w:anchor="_Toc463606345" w:history="1">
        <w:r w:rsidR="00290E21" w:rsidRPr="0035491A">
          <w:rPr>
            <w:rStyle w:val="Hiperpovezava"/>
          </w:rPr>
          <w:t>10.</w:t>
        </w:r>
        <w:r w:rsidR="00290E21">
          <w:rPr>
            <w:rFonts w:asciiTheme="minorHAnsi" w:eastAsiaTheme="minorEastAsia" w:hAnsiTheme="minorHAnsi" w:cstheme="minorBidi"/>
            <w:b w:val="0"/>
            <w:szCs w:val="22"/>
            <w:lang w:eastAsia="sl-SI"/>
          </w:rPr>
          <w:tab/>
        </w:r>
        <w:r w:rsidR="00290E21" w:rsidRPr="0035491A">
          <w:rPr>
            <w:rStyle w:val="Hiperpovezava"/>
          </w:rPr>
          <w:t>POROČILO O VARSTVU PRED IONIZIRAJOČIMI SEVANJI IN JEDRSKI VARNOSTI</w:t>
        </w:r>
        <w:r w:rsidR="00290E21">
          <w:rPr>
            <w:webHidden/>
          </w:rPr>
          <w:tab/>
        </w:r>
        <w:r w:rsidR="00290E21">
          <w:rPr>
            <w:webHidden/>
          </w:rPr>
          <w:fldChar w:fldCharType="begin"/>
        </w:r>
        <w:r w:rsidR="00290E21">
          <w:rPr>
            <w:webHidden/>
          </w:rPr>
          <w:instrText xml:space="preserve"> PAGEREF _Toc463606345 \h </w:instrText>
        </w:r>
        <w:r w:rsidR="00290E21">
          <w:rPr>
            <w:webHidden/>
          </w:rPr>
        </w:r>
        <w:r w:rsidR="00290E21">
          <w:rPr>
            <w:webHidden/>
          </w:rPr>
          <w:fldChar w:fldCharType="separate"/>
        </w:r>
        <w:r w:rsidR="00290E21">
          <w:rPr>
            <w:webHidden/>
          </w:rPr>
          <w:t>137</w:t>
        </w:r>
        <w:r w:rsidR="00290E21">
          <w:rPr>
            <w:webHidden/>
          </w:rPr>
          <w:fldChar w:fldCharType="end"/>
        </w:r>
      </w:hyperlink>
    </w:p>
    <w:p w14:paraId="610C3653" w14:textId="27CA0573" w:rsidR="00290E21" w:rsidRDefault="004F1ECE">
      <w:pPr>
        <w:pStyle w:val="Kazalovsebine2"/>
        <w:rPr>
          <w:rFonts w:asciiTheme="minorHAnsi" w:eastAsiaTheme="minorEastAsia" w:hAnsiTheme="minorHAnsi" w:cstheme="minorBidi"/>
          <w:lang w:eastAsia="sl-SI"/>
        </w:rPr>
      </w:pPr>
      <w:hyperlink w:anchor="_Toc463606346" w:history="1">
        <w:r w:rsidR="00290E21" w:rsidRPr="0035491A">
          <w:rPr>
            <w:rStyle w:val="Hiperpovezava"/>
            <w:bCs/>
          </w:rPr>
          <w:t>166.</w:t>
        </w:r>
        <w:r w:rsidR="00290E21">
          <w:rPr>
            <w:rFonts w:asciiTheme="minorHAnsi" w:eastAsiaTheme="minorEastAsia" w:hAnsiTheme="minorHAnsi" w:cstheme="minorBidi"/>
            <w:lang w:eastAsia="sl-SI"/>
          </w:rPr>
          <w:tab/>
        </w:r>
        <w:r w:rsidR="00290E21" w:rsidRPr="0035491A">
          <w:rPr>
            <w:rStyle w:val="Hiperpovezava"/>
            <w:bCs/>
          </w:rPr>
          <w:t>člen (poročilo)</w:t>
        </w:r>
        <w:r w:rsidR="00290E21">
          <w:rPr>
            <w:webHidden/>
          </w:rPr>
          <w:tab/>
        </w:r>
        <w:r w:rsidR="00290E21">
          <w:rPr>
            <w:webHidden/>
          </w:rPr>
          <w:fldChar w:fldCharType="begin"/>
        </w:r>
        <w:r w:rsidR="00290E21">
          <w:rPr>
            <w:webHidden/>
          </w:rPr>
          <w:instrText xml:space="preserve"> PAGEREF _Toc463606346 \h </w:instrText>
        </w:r>
        <w:r w:rsidR="00290E21">
          <w:rPr>
            <w:webHidden/>
          </w:rPr>
        </w:r>
        <w:r w:rsidR="00290E21">
          <w:rPr>
            <w:webHidden/>
          </w:rPr>
          <w:fldChar w:fldCharType="separate"/>
        </w:r>
        <w:r w:rsidR="00290E21">
          <w:rPr>
            <w:webHidden/>
          </w:rPr>
          <w:t>137</w:t>
        </w:r>
        <w:r w:rsidR="00290E21">
          <w:rPr>
            <w:webHidden/>
          </w:rPr>
          <w:fldChar w:fldCharType="end"/>
        </w:r>
      </w:hyperlink>
    </w:p>
    <w:p w14:paraId="2C8CEE83" w14:textId="1FCDC441" w:rsidR="00290E21" w:rsidRDefault="004F1ECE">
      <w:pPr>
        <w:pStyle w:val="Kazalovsebine2"/>
        <w:rPr>
          <w:rFonts w:asciiTheme="minorHAnsi" w:eastAsiaTheme="minorEastAsia" w:hAnsiTheme="minorHAnsi" w:cstheme="minorBidi"/>
          <w:lang w:eastAsia="sl-SI"/>
        </w:rPr>
      </w:pPr>
      <w:hyperlink w:anchor="_Toc463606347" w:history="1">
        <w:r w:rsidR="00290E21" w:rsidRPr="0035491A">
          <w:rPr>
            <w:rStyle w:val="Hiperpovezava"/>
            <w:bCs/>
          </w:rPr>
          <w:t>167.</w:t>
        </w:r>
        <w:r w:rsidR="00290E21">
          <w:rPr>
            <w:rFonts w:asciiTheme="minorHAnsi" w:eastAsiaTheme="minorEastAsia" w:hAnsiTheme="minorHAnsi" w:cstheme="minorBidi"/>
            <w:lang w:eastAsia="sl-SI"/>
          </w:rPr>
          <w:tab/>
        </w:r>
        <w:r w:rsidR="00290E21" w:rsidRPr="0035491A">
          <w:rPr>
            <w:rStyle w:val="Hiperpovezava"/>
            <w:bCs/>
          </w:rPr>
          <w:t>člen (podatki za poročilo)</w:t>
        </w:r>
        <w:r w:rsidR="00290E21">
          <w:rPr>
            <w:webHidden/>
          </w:rPr>
          <w:tab/>
        </w:r>
        <w:r w:rsidR="00290E21">
          <w:rPr>
            <w:webHidden/>
          </w:rPr>
          <w:fldChar w:fldCharType="begin"/>
        </w:r>
        <w:r w:rsidR="00290E21">
          <w:rPr>
            <w:webHidden/>
          </w:rPr>
          <w:instrText xml:space="preserve"> PAGEREF _Toc463606347 \h </w:instrText>
        </w:r>
        <w:r w:rsidR="00290E21">
          <w:rPr>
            <w:webHidden/>
          </w:rPr>
        </w:r>
        <w:r w:rsidR="00290E21">
          <w:rPr>
            <w:webHidden/>
          </w:rPr>
          <w:fldChar w:fldCharType="separate"/>
        </w:r>
        <w:r w:rsidR="00290E21">
          <w:rPr>
            <w:webHidden/>
          </w:rPr>
          <w:t>137</w:t>
        </w:r>
        <w:r w:rsidR="00290E21">
          <w:rPr>
            <w:webHidden/>
          </w:rPr>
          <w:fldChar w:fldCharType="end"/>
        </w:r>
      </w:hyperlink>
    </w:p>
    <w:p w14:paraId="35A6E1B2" w14:textId="28B02B5A" w:rsidR="00290E21" w:rsidRDefault="004F1ECE">
      <w:pPr>
        <w:pStyle w:val="Kazalovsebine1"/>
        <w:rPr>
          <w:rFonts w:asciiTheme="minorHAnsi" w:eastAsiaTheme="minorEastAsia" w:hAnsiTheme="minorHAnsi" w:cstheme="minorBidi"/>
          <w:b w:val="0"/>
          <w:szCs w:val="22"/>
          <w:lang w:eastAsia="sl-SI"/>
        </w:rPr>
      </w:pPr>
      <w:hyperlink w:anchor="_Toc463606348" w:history="1">
        <w:r w:rsidR="00290E21" w:rsidRPr="0035491A">
          <w:rPr>
            <w:rStyle w:val="Hiperpovezava"/>
          </w:rPr>
          <w:t>11.</w:t>
        </w:r>
        <w:r w:rsidR="00290E21">
          <w:rPr>
            <w:rFonts w:asciiTheme="minorHAnsi" w:eastAsiaTheme="minorEastAsia" w:hAnsiTheme="minorHAnsi" w:cstheme="minorBidi"/>
            <w:b w:val="0"/>
            <w:szCs w:val="22"/>
            <w:lang w:eastAsia="sl-SI"/>
          </w:rPr>
          <w:tab/>
        </w:r>
        <w:r w:rsidR="00290E21" w:rsidRPr="0035491A">
          <w:rPr>
            <w:rStyle w:val="Hiperpovezava"/>
          </w:rPr>
          <w:t>ZBIRKE PODATKOV O VIRIH SEVANJA IN SEVALNIH DEJAVNOSTI</w:t>
        </w:r>
        <w:r w:rsidR="00290E21">
          <w:rPr>
            <w:webHidden/>
          </w:rPr>
          <w:tab/>
        </w:r>
        <w:r w:rsidR="00290E21">
          <w:rPr>
            <w:webHidden/>
          </w:rPr>
          <w:fldChar w:fldCharType="begin"/>
        </w:r>
        <w:r w:rsidR="00290E21">
          <w:rPr>
            <w:webHidden/>
          </w:rPr>
          <w:instrText xml:space="preserve"> PAGEREF _Toc463606348 \h </w:instrText>
        </w:r>
        <w:r w:rsidR="00290E21">
          <w:rPr>
            <w:webHidden/>
          </w:rPr>
        </w:r>
        <w:r w:rsidR="00290E21">
          <w:rPr>
            <w:webHidden/>
          </w:rPr>
          <w:fldChar w:fldCharType="separate"/>
        </w:r>
        <w:r w:rsidR="00290E21">
          <w:rPr>
            <w:webHidden/>
          </w:rPr>
          <w:t>139</w:t>
        </w:r>
        <w:r w:rsidR="00290E21">
          <w:rPr>
            <w:webHidden/>
          </w:rPr>
          <w:fldChar w:fldCharType="end"/>
        </w:r>
      </w:hyperlink>
    </w:p>
    <w:p w14:paraId="5E2D35CA" w14:textId="3747F60F" w:rsidR="00290E21" w:rsidRDefault="004F1ECE">
      <w:pPr>
        <w:pStyle w:val="Kazalovsebine2"/>
        <w:rPr>
          <w:rFonts w:asciiTheme="minorHAnsi" w:eastAsiaTheme="minorEastAsia" w:hAnsiTheme="minorHAnsi" w:cstheme="minorBidi"/>
          <w:lang w:eastAsia="sl-SI"/>
        </w:rPr>
      </w:pPr>
      <w:hyperlink w:anchor="_Toc463606349" w:history="1">
        <w:r w:rsidR="00290E21" w:rsidRPr="0035491A">
          <w:rPr>
            <w:rStyle w:val="Hiperpovezava"/>
            <w:bCs/>
          </w:rPr>
          <w:t>168.</w:t>
        </w:r>
        <w:r w:rsidR="00290E21">
          <w:rPr>
            <w:rFonts w:asciiTheme="minorHAnsi" w:eastAsiaTheme="minorEastAsia" w:hAnsiTheme="minorHAnsi" w:cstheme="minorBidi"/>
            <w:lang w:eastAsia="sl-SI"/>
          </w:rPr>
          <w:tab/>
        </w:r>
        <w:r w:rsidR="00290E21" w:rsidRPr="0035491A">
          <w:rPr>
            <w:rStyle w:val="Hiperpovezava"/>
            <w:bCs/>
          </w:rPr>
          <w:t>člen (zbirke podatkov)</w:t>
        </w:r>
        <w:r w:rsidR="00290E21">
          <w:rPr>
            <w:webHidden/>
          </w:rPr>
          <w:tab/>
        </w:r>
        <w:r w:rsidR="00290E21">
          <w:rPr>
            <w:webHidden/>
          </w:rPr>
          <w:fldChar w:fldCharType="begin"/>
        </w:r>
        <w:r w:rsidR="00290E21">
          <w:rPr>
            <w:webHidden/>
          </w:rPr>
          <w:instrText xml:space="preserve"> PAGEREF _Toc463606349 \h </w:instrText>
        </w:r>
        <w:r w:rsidR="00290E21">
          <w:rPr>
            <w:webHidden/>
          </w:rPr>
        </w:r>
        <w:r w:rsidR="00290E21">
          <w:rPr>
            <w:webHidden/>
          </w:rPr>
          <w:fldChar w:fldCharType="separate"/>
        </w:r>
        <w:r w:rsidR="00290E21">
          <w:rPr>
            <w:webHidden/>
          </w:rPr>
          <w:t>139</w:t>
        </w:r>
        <w:r w:rsidR="00290E21">
          <w:rPr>
            <w:webHidden/>
          </w:rPr>
          <w:fldChar w:fldCharType="end"/>
        </w:r>
      </w:hyperlink>
    </w:p>
    <w:p w14:paraId="07757535" w14:textId="30A75F31" w:rsidR="00290E21" w:rsidRDefault="004F1ECE">
      <w:pPr>
        <w:pStyle w:val="Kazalovsebine2"/>
        <w:rPr>
          <w:rFonts w:asciiTheme="minorHAnsi" w:eastAsiaTheme="minorEastAsia" w:hAnsiTheme="minorHAnsi" w:cstheme="minorBidi"/>
          <w:lang w:eastAsia="sl-SI"/>
        </w:rPr>
      </w:pPr>
      <w:hyperlink w:anchor="_Toc463606350" w:history="1">
        <w:r w:rsidR="00290E21" w:rsidRPr="0035491A">
          <w:rPr>
            <w:rStyle w:val="Hiperpovezava"/>
            <w:bCs/>
          </w:rPr>
          <w:t>169.</w:t>
        </w:r>
        <w:r w:rsidR="00290E21">
          <w:rPr>
            <w:rFonts w:asciiTheme="minorHAnsi" w:eastAsiaTheme="minorEastAsia" w:hAnsiTheme="minorHAnsi" w:cstheme="minorBidi"/>
            <w:lang w:eastAsia="sl-SI"/>
          </w:rPr>
          <w:tab/>
        </w:r>
        <w:r w:rsidR="00290E21" w:rsidRPr="0035491A">
          <w:rPr>
            <w:rStyle w:val="Hiperpovezava"/>
            <w:bCs/>
          </w:rPr>
          <w:t>člen (vsebine registrov)</w:t>
        </w:r>
        <w:r w:rsidR="00290E21">
          <w:rPr>
            <w:webHidden/>
          </w:rPr>
          <w:tab/>
        </w:r>
        <w:r w:rsidR="00290E21">
          <w:rPr>
            <w:webHidden/>
          </w:rPr>
          <w:fldChar w:fldCharType="begin"/>
        </w:r>
        <w:r w:rsidR="00290E21">
          <w:rPr>
            <w:webHidden/>
          </w:rPr>
          <w:instrText xml:space="preserve"> PAGEREF _Toc463606350 \h </w:instrText>
        </w:r>
        <w:r w:rsidR="00290E21">
          <w:rPr>
            <w:webHidden/>
          </w:rPr>
        </w:r>
        <w:r w:rsidR="00290E21">
          <w:rPr>
            <w:webHidden/>
          </w:rPr>
          <w:fldChar w:fldCharType="separate"/>
        </w:r>
        <w:r w:rsidR="00290E21">
          <w:rPr>
            <w:webHidden/>
          </w:rPr>
          <w:t>139</w:t>
        </w:r>
        <w:r w:rsidR="00290E21">
          <w:rPr>
            <w:webHidden/>
          </w:rPr>
          <w:fldChar w:fldCharType="end"/>
        </w:r>
      </w:hyperlink>
    </w:p>
    <w:p w14:paraId="401E182B" w14:textId="19B94A34" w:rsidR="00290E21" w:rsidRDefault="004F1ECE">
      <w:pPr>
        <w:pStyle w:val="Kazalovsebine1"/>
        <w:rPr>
          <w:rFonts w:asciiTheme="minorHAnsi" w:eastAsiaTheme="minorEastAsia" w:hAnsiTheme="minorHAnsi" w:cstheme="minorBidi"/>
          <w:b w:val="0"/>
          <w:szCs w:val="22"/>
          <w:lang w:eastAsia="sl-SI"/>
        </w:rPr>
      </w:pPr>
      <w:hyperlink w:anchor="_Toc463606351" w:history="1">
        <w:r w:rsidR="00290E21" w:rsidRPr="0035491A">
          <w:rPr>
            <w:rStyle w:val="Hiperpovezava"/>
          </w:rPr>
          <w:t>12.</w:t>
        </w:r>
        <w:r w:rsidR="00290E21">
          <w:rPr>
            <w:rFonts w:asciiTheme="minorHAnsi" w:eastAsiaTheme="minorEastAsia" w:hAnsiTheme="minorHAnsi" w:cstheme="minorBidi"/>
            <w:b w:val="0"/>
            <w:szCs w:val="22"/>
            <w:lang w:eastAsia="sl-SI"/>
          </w:rPr>
          <w:tab/>
        </w:r>
        <w:r w:rsidR="00290E21" w:rsidRPr="0035491A">
          <w:rPr>
            <w:rStyle w:val="Hiperpovezava"/>
          </w:rPr>
          <w:t>FINANCIRANJE VARSTVA PRED IONIZIRAJOČIMI SEVANJI IN JEDRSKE VARNOSTI</w:t>
        </w:r>
        <w:r w:rsidR="00290E21">
          <w:rPr>
            <w:webHidden/>
          </w:rPr>
          <w:tab/>
        </w:r>
        <w:r w:rsidR="00290E21">
          <w:rPr>
            <w:webHidden/>
          </w:rPr>
          <w:fldChar w:fldCharType="begin"/>
        </w:r>
        <w:r w:rsidR="00290E21">
          <w:rPr>
            <w:webHidden/>
          </w:rPr>
          <w:instrText xml:space="preserve"> PAGEREF _Toc463606351 \h </w:instrText>
        </w:r>
        <w:r w:rsidR="00290E21">
          <w:rPr>
            <w:webHidden/>
          </w:rPr>
        </w:r>
        <w:r w:rsidR="00290E21">
          <w:rPr>
            <w:webHidden/>
          </w:rPr>
          <w:fldChar w:fldCharType="separate"/>
        </w:r>
        <w:r w:rsidR="00290E21">
          <w:rPr>
            <w:webHidden/>
          </w:rPr>
          <w:t>140</w:t>
        </w:r>
        <w:r w:rsidR="00290E21">
          <w:rPr>
            <w:webHidden/>
          </w:rPr>
          <w:fldChar w:fldCharType="end"/>
        </w:r>
      </w:hyperlink>
    </w:p>
    <w:p w14:paraId="5D920003" w14:textId="23447E10" w:rsidR="00290E21" w:rsidRDefault="004F1ECE">
      <w:pPr>
        <w:pStyle w:val="Kazalovsebine2"/>
        <w:rPr>
          <w:rFonts w:asciiTheme="minorHAnsi" w:eastAsiaTheme="minorEastAsia" w:hAnsiTheme="minorHAnsi" w:cstheme="minorBidi"/>
          <w:lang w:eastAsia="sl-SI"/>
        </w:rPr>
      </w:pPr>
      <w:hyperlink w:anchor="_Toc463606352" w:history="1">
        <w:r w:rsidR="00290E21" w:rsidRPr="0035491A">
          <w:rPr>
            <w:rStyle w:val="Hiperpovezava"/>
            <w:bCs/>
          </w:rPr>
          <w:t>170.</w:t>
        </w:r>
        <w:r w:rsidR="00290E21">
          <w:rPr>
            <w:rFonts w:asciiTheme="minorHAnsi" w:eastAsiaTheme="minorEastAsia" w:hAnsiTheme="minorHAnsi" w:cstheme="minorBidi"/>
            <w:lang w:eastAsia="sl-SI"/>
          </w:rPr>
          <w:tab/>
        </w:r>
        <w:r w:rsidR="00290E21" w:rsidRPr="0035491A">
          <w:rPr>
            <w:rStyle w:val="Hiperpovezava"/>
            <w:bCs/>
          </w:rPr>
          <w:t>člen (stroški izvajalca sevalne dejavnosti)</w:t>
        </w:r>
        <w:r w:rsidR="00290E21">
          <w:rPr>
            <w:webHidden/>
          </w:rPr>
          <w:tab/>
        </w:r>
        <w:r w:rsidR="00290E21">
          <w:rPr>
            <w:webHidden/>
          </w:rPr>
          <w:fldChar w:fldCharType="begin"/>
        </w:r>
        <w:r w:rsidR="00290E21">
          <w:rPr>
            <w:webHidden/>
          </w:rPr>
          <w:instrText xml:space="preserve"> PAGEREF _Toc463606352 \h </w:instrText>
        </w:r>
        <w:r w:rsidR="00290E21">
          <w:rPr>
            <w:webHidden/>
          </w:rPr>
        </w:r>
        <w:r w:rsidR="00290E21">
          <w:rPr>
            <w:webHidden/>
          </w:rPr>
          <w:fldChar w:fldCharType="separate"/>
        </w:r>
        <w:r w:rsidR="00290E21">
          <w:rPr>
            <w:webHidden/>
          </w:rPr>
          <w:t>140</w:t>
        </w:r>
        <w:r w:rsidR="00290E21">
          <w:rPr>
            <w:webHidden/>
          </w:rPr>
          <w:fldChar w:fldCharType="end"/>
        </w:r>
      </w:hyperlink>
    </w:p>
    <w:p w14:paraId="45175D7D" w14:textId="162BD763" w:rsidR="00290E21" w:rsidRDefault="004F1ECE">
      <w:pPr>
        <w:pStyle w:val="Kazalovsebine2"/>
        <w:rPr>
          <w:rFonts w:asciiTheme="minorHAnsi" w:eastAsiaTheme="minorEastAsia" w:hAnsiTheme="minorHAnsi" w:cstheme="minorBidi"/>
          <w:lang w:eastAsia="sl-SI"/>
        </w:rPr>
      </w:pPr>
      <w:hyperlink w:anchor="_Toc463606353" w:history="1">
        <w:r w:rsidR="00290E21" w:rsidRPr="0035491A">
          <w:rPr>
            <w:rStyle w:val="Hiperpovezava"/>
            <w:bCs/>
          </w:rPr>
          <w:t>171.</w:t>
        </w:r>
        <w:r w:rsidR="00290E21">
          <w:rPr>
            <w:rFonts w:asciiTheme="minorHAnsi" w:eastAsiaTheme="minorEastAsia" w:hAnsiTheme="minorHAnsi" w:cstheme="minorBidi"/>
            <w:lang w:eastAsia="sl-SI"/>
          </w:rPr>
          <w:tab/>
        </w:r>
        <w:r w:rsidR="00290E21" w:rsidRPr="0035491A">
          <w:rPr>
            <w:rStyle w:val="Hiperpovezava"/>
            <w:bCs/>
          </w:rPr>
          <w:t>člen (javni stroški varstva pred ionizirajočimi sevanji in jedrske varnosti)</w:t>
        </w:r>
        <w:r w:rsidR="00290E21">
          <w:rPr>
            <w:webHidden/>
          </w:rPr>
          <w:tab/>
        </w:r>
        <w:r w:rsidR="00290E21">
          <w:rPr>
            <w:webHidden/>
          </w:rPr>
          <w:fldChar w:fldCharType="begin"/>
        </w:r>
        <w:r w:rsidR="00290E21">
          <w:rPr>
            <w:webHidden/>
          </w:rPr>
          <w:instrText xml:space="preserve"> PAGEREF _Toc463606353 \h </w:instrText>
        </w:r>
        <w:r w:rsidR="00290E21">
          <w:rPr>
            <w:webHidden/>
          </w:rPr>
        </w:r>
        <w:r w:rsidR="00290E21">
          <w:rPr>
            <w:webHidden/>
          </w:rPr>
          <w:fldChar w:fldCharType="separate"/>
        </w:r>
        <w:r w:rsidR="00290E21">
          <w:rPr>
            <w:webHidden/>
          </w:rPr>
          <w:t>141</w:t>
        </w:r>
        <w:r w:rsidR="00290E21">
          <w:rPr>
            <w:webHidden/>
          </w:rPr>
          <w:fldChar w:fldCharType="end"/>
        </w:r>
      </w:hyperlink>
    </w:p>
    <w:p w14:paraId="2C6A5B8E" w14:textId="5ACE43D6" w:rsidR="00290E21" w:rsidRDefault="004F1ECE">
      <w:pPr>
        <w:pStyle w:val="Kazalovsebine2"/>
        <w:rPr>
          <w:rFonts w:asciiTheme="minorHAnsi" w:eastAsiaTheme="minorEastAsia" w:hAnsiTheme="minorHAnsi" w:cstheme="minorBidi"/>
          <w:lang w:eastAsia="sl-SI"/>
        </w:rPr>
      </w:pPr>
      <w:hyperlink w:anchor="_Toc463606354" w:history="1">
        <w:r w:rsidR="00290E21" w:rsidRPr="0035491A">
          <w:rPr>
            <w:rStyle w:val="Hiperpovezava"/>
            <w:bCs/>
          </w:rPr>
          <w:t>172.</w:t>
        </w:r>
        <w:r w:rsidR="00290E21">
          <w:rPr>
            <w:rFonts w:asciiTheme="minorHAnsi" w:eastAsiaTheme="minorEastAsia" w:hAnsiTheme="minorHAnsi" w:cstheme="minorBidi"/>
            <w:lang w:eastAsia="sl-SI"/>
          </w:rPr>
          <w:tab/>
        </w:r>
        <w:r w:rsidR="00290E21" w:rsidRPr="0035491A">
          <w:rPr>
            <w:rStyle w:val="Hiperpovezava"/>
            <w:bCs/>
          </w:rPr>
          <w:t>člen (zagotavljanje usposabljanja pooblaščenih izvedencev in pristojnih organov)</w:t>
        </w:r>
        <w:r w:rsidR="00290E21">
          <w:rPr>
            <w:webHidden/>
          </w:rPr>
          <w:tab/>
        </w:r>
        <w:r w:rsidR="00290E21">
          <w:rPr>
            <w:webHidden/>
          </w:rPr>
          <w:fldChar w:fldCharType="begin"/>
        </w:r>
        <w:r w:rsidR="00290E21">
          <w:rPr>
            <w:webHidden/>
          </w:rPr>
          <w:instrText xml:space="preserve"> PAGEREF _Toc463606354 \h </w:instrText>
        </w:r>
        <w:r w:rsidR="00290E21">
          <w:rPr>
            <w:webHidden/>
          </w:rPr>
        </w:r>
        <w:r w:rsidR="00290E21">
          <w:rPr>
            <w:webHidden/>
          </w:rPr>
          <w:fldChar w:fldCharType="separate"/>
        </w:r>
        <w:r w:rsidR="00290E21">
          <w:rPr>
            <w:webHidden/>
          </w:rPr>
          <w:t>142</w:t>
        </w:r>
        <w:r w:rsidR="00290E21">
          <w:rPr>
            <w:webHidden/>
          </w:rPr>
          <w:fldChar w:fldCharType="end"/>
        </w:r>
      </w:hyperlink>
    </w:p>
    <w:p w14:paraId="07471395" w14:textId="3C44E6E0" w:rsidR="00290E21" w:rsidRDefault="004F1ECE">
      <w:pPr>
        <w:pStyle w:val="Kazalovsebine1"/>
        <w:rPr>
          <w:rFonts w:asciiTheme="minorHAnsi" w:eastAsiaTheme="minorEastAsia" w:hAnsiTheme="minorHAnsi" w:cstheme="minorBidi"/>
          <w:b w:val="0"/>
          <w:szCs w:val="22"/>
          <w:lang w:eastAsia="sl-SI"/>
        </w:rPr>
      </w:pPr>
      <w:hyperlink w:anchor="_Toc463606355" w:history="1">
        <w:r w:rsidR="00290E21" w:rsidRPr="0035491A">
          <w:rPr>
            <w:rStyle w:val="Hiperpovezava"/>
          </w:rPr>
          <w:t>13.</w:t>
        </w:r>
        <w:r w:rsidR="00290E21">
          <w:rPr>
            <w:rFonts w:asciiTheme="minorHAnsi" w:eastAsiaTheme="minorEastAsia" w:hAnsiTheme="minorHAnsi" w:cstheme="minorBidi"/>
            <w:b w:val="0"/>
            <w:szCs w:val="22"/>
            <w:lang w:eastAsia="sl-SI"/>
          </w:rPr>
          <w:tab/>
        </w:r>
        <w:r w:rsidR="00290E21" w:rsidRPr="0035491A">
          <w:rPr>
            <w:rStyle w:val="Hiperpovezava"/>
          </w:rPr>
          <w:t>NADOMESTILO ZA OMEJENO RABO PROSTORA ZARADI JEDRSKEGA OBJEKTA</w:t>
        </w:r>
        <w:r w:rsidR="00290E21">
          <w:rPr>
            <w:webHidden/>
          </w:rPr>
          <w:tab/>
        </w:r>
        <w:r w:rsidR="00290E21">
          <w:rPr>
            <w:webHidden/>
          </w:rPr>
          <w:fldChar w:fldCharType="begin"/>
        </w:r>
        <w:r w:rsidR="00290E21">
          <w:rPr>
            <w:webHidden/>
          </w:rPr>
          <w:instrText xml:space="preserve"> PAGEREF _Toc463606355 \h </w:instrText>
        </w:r>
        <w:r w:rsidR="00290E21">
          <w:rPr>
            <w:webHidden/>
          </w:rPr>
        </w:r>
        <w:r w:rsidR="00290E21">
          <w:rPr>
            <w:webHidden/>
          </w:rPr>
          <w:fldChar w:fldCharType="separate"/>
        </w:r>
        <w:r w:rsidR="00290E21">
          <w:rPr>
            <w:webHidden/>
          </w:rPr>
          <w:t>144</w:t>
        </w:r>
        <w:r w:rsidR="00290E21">
          <w:rPr>
            <w:webHidden/>
          </w:rPr>
          <w:fldChar w:fldCharType="end"/>
        </w:r>
      </w:hyperlink>
    </w:p>
    <w:p w14:paraId="4CC6E90F" w14:textId="4947627F" w:rsidR="00290E21" w:rsidRDefault="004F1ECE">
      <w:pPr>
        <w:pStyle w:val="Kazalovsebine2"/>
        <w:rPr>
          <w:rFonts w:asciiTheme="minorHAnsi" w:eastAsiaTheme="minorEastAsia" w:hAnsiTheme="minorHAnsi" w:cstheme="minorBidi"/>
          <w:lang w:eastAsia="sl-SI"/>
        </w:rPr>
      </w:pPr>
      <w:hyperlink w:anchor="_Toc463606356" w:history="1">
        <w:r w:rsidR="00290E21" w:rsidRPr="0035491A">
          <w:rPr>
            <w:rStyle w:val="Hiperpovezava"/>
            <w:bCs/>
          </w:rPr>
          <w:t>173.</w:t>
        </w:r>
        <w:r w:rsidR="00290E21">
          <w:rPr>
            <w:rFonts w:asciiTheme="minorHAnsi" w:eastAsiaTheme="minorEastAsia" w:hAnsiTheme="minorHAnsi" w:cstheme="minorBidi"/>
            <w:lang w:eastAsia="sl-SI"/>
          </w:rPr>
          <w:tab/>
        </w:r>
        <w:r w:rsidR="00290E21" w:rsidRPr="0035491A">
          <w:rPr>
            <w:rStyle w:val="Hiperpovezava"/>
            <w:bCs/>
          </w:rPr>
          <w:t>člen (območje omejene rabe prostora)</w:t>
        </w:r>
        <w:r w:rsidR="00290E21">
          <w:rPr>
            <w:webHidden/>
          </w:rPr>
          <w:tab/>
        </w:r>
        <w:r w:rsidR="00290E21">
          <w:rPr>
            <w:webHidden/>
          </w:rPr>
          <w:fldChar w:fldCharType="begin"/>
        </w:r>
        <w:r w:rsidR="00290E21">
          <w:rPr>
            <w:webHidden/>
          </w:rPr>
          <w:instrText xml:space="preserve"> PAGEREF _Toc463606356 \h </w:instrText>
        </w:r>
        <w:r w:rsidR="00290E21">
          <w:rPr>
            <w:webHidden/>
          </w:rPr>
        </w:r>
        <w:r w:rsidR="00290E21">
          <w:rPr>
            <w:webHidden/>
          </w:rPr>
          <w:fldChar w:fldCharType="separate"/>
        </w:r>
        <w:r w:rsidR="00290E21">
          <w:rPr>
            <w:webHidden/>
          </w:rPr>
          <w:t>144</w:t>
        </w:r>
        <w:r w:rsidR="00290E21">
          <w:rPr>
            <w:webHidden/>
          </w:rPr>
          <w:fldChar w:fldCharType="end"/>
        </w:r>
      </w:hyperlink>
    </w:p>
    <w:p w14:paraId="05E7CB8E" w14:textId="1461D259" w:rsidR="00290E21" w:rsidRDefault="004F1ECE">
      <w:pPr>
        <w:pStyle w:val="Kazalovsebine2"/>
        <w:rPr>
          <w:rFonts w:asciiTheme="minorHAnsi" w:eastAsiaTheme="minorEastAsia" w:hAnsiTheme="minorHAnsi" w:cstheme="minorBidi"/>
          <w:lang w:eastAsia="sl-SI"/>
        </w:rPr>
      </w:pPr>
      <w:hyperlink w:anchor="_Toc463606357" w:history="1">
        <w:r w:rsidR="00290E21" w:rsidRPr="0035491A">
          <w:rPr>
            <w:rStyle w:val="Hiperpovezava"/>
            <w:bCs/>
          </w:rPr>
          <w:t>174.</w:t>
        </w:r>
        <w:r w:rsidR="00290E21">
          <w:rPr>
            <w:rFonts w:asciiTheme="minorHAnsi" w:eastAsiaTheme="minorEastAsia" w:hAnsiTheme="minorHAnsi" w:cstheme="minorBidi"/>
            <w:lang w:eastAsia="sl-SI"/>
          </w:rPr>
          <w:tab/>
        </w:r>
        <w:r w:rsidR="00290E21" w:rsidRPr="0035491A">
          <w:rPr>
            <w:rStyle w:val="Hiperpovezava"/>
            <w:bCs/>
          </w:rPr>
          <w:t>člen (upravičenec do nadomestila zaradi omejene rabe prostora)</w:t>
        </w:r>
        <w:r w:rsidR="00290E21">
          <w:rPr>
            <w:webHidden/>
          </w:rPr>
          <w:tab/>
        </w:r>
        <w:r w:rsidR="00290E21">
          <w:rPr>
            <w:webHidden/>
          </w:rPr>
          <w:fldChar w:fldCharType="begin"/>
        </w:r>
        <w:r w:rsidR="00290E21">
          <w:rPr>
            <w:webHidden/>
          </w:rPr>
          <w:instrText xml:space="preserve"> PAGEREF _Toc463606357 \h </w:instrText>
        </w:r>
        <w:r w:rsidR="00290E21">
          <w:rPr>
            <w:webHidden/>
          </w:rPr>
        </w:r>
        <w:r w:rsidR="00290E21">
          <w:rPr>
            <w:webHidden/>
          </w:rPr>
          <w:fldChar w:fldCharType="separate"/>
        </w:r>
        <w:r w:rsidR="00290E21">
          <w:rPr>
            <w:webHidden/>
          </w:rPr>
          <w:t>144</w:t>
        </w:r>
        <w:r w:rsidR="00290E21">
          <w:rPr>
            <w:webHidden/>
          </w:rPr>
          <w:fldChar w:fldCharType="end"/>
        </w:r>
      </w:hyperlink>
    </w:p>
    <w:p w14:paraId="2878B7AA" w14:textId="20CD7D97" w:rsidR="00290E21" w:rsidRDefault="004F1ECE">
      <w:pPr>
        <w:pStyle w:val="Kazalovsebine2"/>
        <w:rPr>
          <w:rFonts w:asciiTheme="minorHAnsi" w:eastAsiaTheme="minorEastAsia" w:hAnsiTheme="minorHAnsi" w:cstheme="minorBidi"/>
          <w:lang w:eastAsia="sl-SI"/>
        </w:rPr>
      </w:pPr>
      <w:hyperlink w:anchor="_Toc463606358" w:history="1">
        <w:r w:rsidR="00290E21" w:rsidRPr="0035491A">
          <w:rPr>
            <w:rStyle w:val="Hiperpovezava"/>
            <w:bCs/>
          </w:rPr>
          <w:t>175.</w:t>
        </w:r>
        <w:r w:rsidR="00290E21">
          <w:rPr>
            <w:rFonts w:asciiTheme="minorHAnsi" w:eastAsiaTheme="minorEastAsia" w:hAnsiTheme="minorHAnsi" w:cstheme="minorBidi"/>
            <w:lang w:eastAsia="sl-SI"/>
          </w:rPr>
          <w:tab/>
        </w:r>
        <w:r w:rsidR="00290E21" w:rsidRPr="0035491A">
          <w:rPr>
            <w:rStyle w:val="Hiperpovezava"/>
            <w:bCs/>
          </w:rPr>
          <w:t>člen (zavezanec za plačilo nadomestila)</w:t>
        </w:r>
        <w:r w:rsidR="00290E21">
          <w:rPr>
            <w:webHidden/>
          </w:rPr>
          <w:tab/>
        </w:r>
        <w:r w:rsidR="00290E21">
          <w:rPr>
            <w:webHidden/>
          </w:rPr>
          <w:fldChar w:fldCharType="begin"/>
        </w:r>
        <w:r w:rsidR="00290E21">
          <w:rPr>
            <w:webHidden/>
          </w:rPr>
          <w:instrText xml:space="preserve"> PAGEREF _Toc463606358 \h </w:instrText>
        </w:r>
        <w:r w:rsidR="00290E21">
          <w:rPr>
            <w:webHidden/>
          </w:rPr>
        </w:r>
        <w:r w:rsidR="00290E21">
          <w:rPr>
            <w:webHidden/>
          </w:rPr>
          <w:fldChar w:fldCharType="separate"/>
        </w:r>
        <w:r w:rsidR="00290E21">
          <w:rPr>
            <w:webHidden/>
          </w:rPr>
          <w:t>144</w:t>
        </w:r>
        <w:r w:rsidR="00290E21">
          <w:rPr>
            <w:webHidden/>
          </w:rPr>
          <w:fldChar w:fldCharType="end"/>
        </w:r>
      </w:hyperlink>
    </w:p>
    <w:p w14:paraId="3A2ACDA0" w14:textId="38B1A332" w:rsidR="00290E21" w:rsidRDefault="004F1ECE">
      <w:pPr>
        <w:pStyle w:val="Kazalovsebine1"/>
        <w:rPr>
          <w:rFonts w:asciiTheme="minorHAnsi" w:eastAsiaTheme="minorEastAsia" w:hAnsiTheme="minorHAnsi" w:cstheme="minorBidi"/>
          <w:b w:val="0"/>
          <w:szCs w:val="22"/>
          <w:lang w:eastAsia="sl-SI"/>
        </w:rPr>
      </w:pPr>
      <w:hyperlink w:anchor="_Toc463606359" w:history="1">
        <w:r w:rsidR="00290E21" w:rsidRPr="0035491A">
          <w:rPr>
            <w:rStyle w:val="Hiperpovezava"/>
          </w:rPr>
          <w:t>14.</w:t>
        </w:r>
        <w:r w:rsidR="00290E21">
          <w:rPr>
            <w:rFonts w:asciiTheme="minorHAnsi" w:eastAsiaTheme="minorEastAsia" w:hAnsiTheme="minorHAnsi" w:cstheme="minorBidi"/>
            <w:b w:val="0"/>
            <w:szCs w:val="22"/>
            <w:lang w:eastAsia="sl-SI"/>
          </w:rPr>
          <w:tab/>
        </w:r>
        <w:r w:rsidR="00290E21" w:rsidRPr="0035491A">
          <w:rPr>
            <w:rStyle w:val="Hiperpovezava"/>
          </w:rPr>
          <w:t>INŠPEKCIJSKO NADZORSTVO</w:t>
        </w:r>
        <w:r w:rsidR="00290E21">
          <w:rPr>
            <w:webHidden/>
          </w:rPr>
          <w:tab/>
        </w:r>
        <w:r w:rsidR="00290E21">
          <w:rPr>
            <w:webHidden/>
          </w:rPr>
          <w:fldChar w:fldCharType="begin"/>
        </w:r>
        <w:r w:rsidR="00290E21">
          <w:rPr>
            <w:webHidden/>
          </w:rPr>
          <w:instrText xml:space="preserve"> PAGEREF _Toc463606359 \h </w:instrText>
        </w:r>
        <w:r w:rsidR="00290E21">
          <w:rPr>
            <w:webHidden/>
          </w:rPr>
        </w:r>
        <w:r w:rsidR="00290E21">
          <w:rPr>
            <w:webHidden/>
          </w:rPr>
          <w:fldChar w:fldCharType="separate"/>
        </w:r>
        <w:r w:rsidR="00290E21">
          <w:rPr>
            <w:webHidden/>
          </w:rPr>
          <w:t>145</w:t>
        </w:r>
        <w:r w:rsidR="00290E21">
          <w:rPr>
            <w:webHidden/>
          </w:rPr>
          <w:fldChar w:fldCharType="end"/>
        </w:r>
      </w:hyperlink>
    </w:p>
    <w:p w14:paraId="171F36F0" w14:textId="57C23C30" w:rsidR="00290E21" w:rsidRDefault="004F1ECE">
      <w:pPr>
        <w:pStyle w:val="Kazalovsebine2"/>
        <w:rPr>
          <w:rFonts w:asciiTheme="minorHAnsi" w:eastAsiaTheme="minorEastAsia" w:hAnsiTheme="minorHAnsi" w:cstheme="minorBidi"/>
          <w:lang w:eastAsia="sl-SI"/>
        </w:rPr>
      </w:pPr>
      <w:hyperlink w:anchor="_Toc463606360" w:history="1">
        <w:r w:rsidR="00290E21" w:rsidRPr="0035491A">
          <w:rPr>
            <w:rStyle w:val="Hiperpovezava"/>
            <w:bCs/>
          </w:rPr>
          <w:t>176.</w:t>
        </w:r>
        <w:r w:rsidR="00290E21">
          <w:rPr>
            <w:rFonts w:asciiTheme="minorHAnsi" w:eastAsiaTheme="minorEastAsia" w:hAnsiTheme="minorHAnsi" w:cstheme="minorBidi"/>
            <w:lang w:eastAsia="sl-SI"/>
          </w:rPr>
          <w:tab/>
        </w:r>
        <w:r w:rsidR="00290E21" w:rsidRPr="0035491A">
          <w:rPr>
            <w:rStyle w:val="Hiperpovezava"/>
            <w:bCs/>
          </w:rPr>
          <w:t>člen (inšpekcijsko nadzorstvo)</w:t>
        </w:r>
        <w:r w:rsidR="00290E21">
          <w:rPr>
            <w:webHidden/>
          </w:rPr>
          <w:tab/>
        </w:r>
        <w:r w:rsidR="00290E21">
          <w:rPr>
            <w:webHidden/>
          </w:rPr>
          <w:fldChar w:fldCharType="begin"/>
        </w:r>
        <w:r w:rsidR="00290E21">
          <w:rPr>
            <w:webHidden/>
          </w:rPr>
          <w:instrText xml:space="preserve"> PAGEREF _Toc463606360 \h </w:instrText>
        </w:r>
        <w:r w:rsidR="00290E21">
          <w:rPr>
            <w:webHidden/>
          </w:rPr>
        </w:r>
        <w:r w:rsidR="00290E21">
          <w:rPr>
            <w:webHidden/>
          </w:rPr>
          <w:fldChar w:fldCharType="separate"/>
        </w:r>
        <w:r w:rsidR="00290E21">
          <w:rPr>
            <w:webHidden/>
          </w:rPr>
          <w:t>145</w:t>
        </w:r>
        <w:r w:rsidR="00290E21">
          <w:rPr>
            <w:webHidden/>
          </w:rPr>
          <w:fldChar w:fldCharType="end"/>
        </w:r>
      </w:hyperlink>
    </w:p>
    <w:p w14:paraId="238B576D" w14:textId="73844AEA" w:rsidR="00290E21" w:rsidRDefault="004F1ECE">
      <w:pPr>
        <w:pStyle w:val="Kazalovsebine1"/>
        <w:rPr>
          <w:rFonts w:asciiTheme="minorHAnsi" w:eastAsiaTheme="minorEastAsia" w:hAnsiTheme="minorHAnsi" w:cstheme="minorBidi"/>
          <w:b w:val="0"/>
          <w:szCs w:val="22"/>
          <w:lang w:eastAsia="sl-SI"/>
        </w:rPr>
      </w:pPr>
      <w:hyperlink w:anchor="_Toc463606361" w:history="1">
        <w:r w:rsidR="00290E21" w:rsidRPr="0035491A">
          <w:rPr>
            <w:rStyle w:val="Hiperpovezava"/>
          </w:rPr>
          <w:t>15.</w:t>
        </w:r>
        <w:r w:rsidR="00290E21">
          <w:rPr>
            <w:rFonts w:asciiTheme="minorHAnsi" w:eastAsiaTheme="minorEastAsia" w:hAnsiTheme="minorHAnsi" w:cstheme="minorBidi"/>
            <w:b w:val="0"/>
            <w:szCs w:val="22"/>
            <w:lang w:eastAsia="sl-SI"/>
          </w:rPr>
          <w:tab/>
        </w:r>
        <w:r w:rsidR="00290E21" w:rsidRPr="0035491A">
          <w:rPr>
            <w:rStyle w:val="Hiperpovezava"/>
          </w:rPr>
          <w:t>KAZENSKE DOLOČBE</w:t>
        </w:r>
        <w:r w:rsidR="00290E21">
          <w:rPr>
            <w:webHidden/>
          </w:rPr>
          <w:tab/>
        </w:r>
        <w:r w:rsidR="00290E21">
          <w:rPr>
            <w:webHidden/>
          </w:rPr>
          <w:fldChar w:fldCharType="begin"/>
        </w:r>
        <w:r w:rsidR="00290E21">
          <w:rPr>
            <w:webHidden/>
          </w:rPr>
          <w:instrText xml:space="preserve"> PAGEREF _Toc463606361 \h </w:instrText>
        </w:r>
        <w:r w:rsidR="00290E21">
          <w:rPr>
            <w:webHidden/>
          </w:rPr>
        </w:r>
        <w:r w:rsidR="00290E21">
          <w:rPr>
            <w:webHidden/>
          </w:rPr>
          <w:fldChar w:fldCharType="separate"/>
        </w:r>
        <w:r w:rsidR="00290E21">
          <w:rPr>
            <w:webHidden/>
          </w:rPr>
          <w:t>147</w:t>
        </w:r>
        <w:r w:rsidR="00290E21">
          <w:rPr>
            <w:webHidden/>
          </w:rPr>
          <w:fldChar w:fldCharType="end"/>
        </w:r>
      </w:hyperlink>
    </w:p>
    <w:p w14:paraId="33A5B9F4" w14:textId="59AB0CB4" w:rsidR="00290E21" w:rsidRDefault="004F1ECE">
      <w:pPr>
        <w:pStyle w:val="Kazalovsebine2"/>
        <w:rPr>
          <w:rFonts w:asciiTheme="minorHAnsi" w:eastAsiaTheme="minorEastAsia" w:hAnsiTheme="minorHAnsi" w:cstheme="minorBidi"/>
          <w:lang w:eastAsia="sl-SI"/>
        </w:rPr>
      </w:pPr>
      <w:hyperlink w:anchor="_Toc463606362" w:history="1">
        <w:r w:rsidR="00290E21" w:rsidRPr="0035491A">
          <w:rPr>
            <w:rStyle w:val="Hiperpovezava"/>
            <w:bCs/>
          </w:rPr>
          <w:t>177.</w:t>
        </w:r>
        <w:r w:rsidR="00290E21">
          <w:rPr>
            <w:rFonts w:asciiTheme="minorHAnsi" w:eastAsiaTheme="minorEastAsia" w:hAnsiTheme="minorHAnsi" w:cstheme="minorBidi"/>
            <w:lang w:eastAsia="sl-SI"/>
          </w:rPr>
          <w:tab/>
        </w:r>
        <w:r w:rsidR="00290E21" w:rsidRPr="0035491A">
          <w:rPr>
            <w:rStyle w:val="Hiperpovezava"/>
            <w:bCs/>
          </w:rPr>
          <w:t>člen (prekrški)</w:t>
        </w:r>
        <w:r w:rsidR="00290E21">
          <w:rPr>
            <w:webHidden/>
          </w:rPr>
          <w:tab/>
        </w:r>
        <w:r w:rsidR="00290E21">
          <w:rPr>
            <w:webHidden/>
          </w:rPr>
          <w:fldChar w:fldCharType="begin"/>
        </w:r>
        <w:r w:rsidR="00290E21">
          <w:rPr>
            <w:webHidden/>
          </w:rPr>
          <w:instrText xml:space="preserve"> PAGEREF _Toc463606362 \h </w:instrText>
        </w:r>
        <w:r w:rsidR="00290E21">
          <w:rPr>
            <w:webHidden/>
          </w:rPr>
        </w:r>
        <w:r w:rsidR="00290E21">
          <w:rPr>
            <w:webHidden/>
          </w:rPr>
          <w:fldChar w:fldCharType="separate"/>
        </w:r>
        <w:r w:rsidR="00290E21">
          <w:rPr>
            <w:webHidden/>
          </w:rPr>
          <w:t>147</w:t>
        </w:r>
        <w:r w:rsidR="00290E21">
          <w:rPr>
            <w:webHidden/>
          </w:rPr>
          <w:fldChar w:fldCharType="end"/>
        </w:r>
      </w:hyperlink>
    </w:p>
    <w:p w14:paraId="77DB98CF" w14:textId="7458AF60" w:rsidR="00290E21" w:rsidRDefault="004F1ECE">
      <w:pPr>
        <w:pStyle w:val="Kazalovsebine2"/>
        <w:rPr>
          <w:rFonts w:asciiTheme="minorHAnsi" w:eastAsiaTheme="minorEastAsia" w:hAnsiTheme="minorHAnsi" w:cstheme="minorBidi"/>
          <w:lang w:eastAsia="sl-SI"/>
        </w:rPr>
      </w:pPr>
      <w:hyperlink w:anchor="_Toc463606363" w:history="1">
        <w:r w:rsidR="00290E21" w:rsidRPr="0035491A">
          <w:rPr>
            <w:rStyle w:val="Hiperpovezava"/>
            <w:bCs/>
          </w:rPr>
          <w:t>178.</w:t>
        </w:r>
        <w:r w:rsidR="00290E21">
          <w:rPr>
            <w:rFonts w:asciiTheme="minorHAnsi" w:eastAsiaTheme="minorEastAsia" w:hAnsiTheme="minorHAnsi" w:cstheme="minorBidi"/>
            <w:lang w:eastAsia="sl-SI"/>
          </w:rPr>
          <w:tab/>
        </w:r>
        <w:r w:rsidR="00290E21" w:rsidRPr="0035491A">
          <w:rPr>
            <w:rStyle w:val="Hiperpovezava"/>
            <w:bCs/>
          </w:rPr>
          <w:t>člen (višina globe v hitrem postopku)</w:t>
        </w:r>
        <w:r w:rsidR="00290E21">
          <w:rPr>
            <w:webHidden/>
          </w:rPr>
          <w:tab/>
        </w:r>
        <w:r w:rsidR="00290E21">
          <w:rPr>
            <w:webHidden/>
          </w:rPr>
          <w:fldChar w:fldCharType="begin"/>
        </w:r>
        <w:r w:rsidR="00290E21">
          <w:rPr>
            <w:webHidden/>
          </w:rPr>
          <w:instrText xml:space="preserve"> PAGEREF _Toc463606363 \h </w:instrText>
        </w:r>
        <w:r w:rsidR="00290E21">
          <w:rPr>
            <w:webHidden/>
          </w:rPr>
        </w:r>
        <w:r w:rsidR="00290E21">
          <w:rPr>
            <w:webHidden/>
          </w:rPr>
          <w:fldChar w:fldCharType="separate"/>
        </w:r>
        <w:r w:rsidR="00290E21">
          <w:rPr>
            <w:webHidden/>
          </w:rPr>
          <w:t>155</w:t>
        </w:r>
        <w:r w:rsidR="00290E21">
          <w:rPr>
            <w:webHidden/>
          </w:rPr>
          <w:fldChar w:fldCharType="end"/>
        </w:r>
      </w:hyperlink>
    </w:p>
    <w:p w14:paraId="3E822EDE" w14:textId="22ED129C" w:rsidR="00290E21" w:rsidRDefault="004F1ECE">
      <w:pPr>
        <w:pStyle w:val="Kazalovsebine1"/>
        <w:rPr>
          <w:rFonts w:asciiTheme="minorHAnsi" w:eastAsiaTheme="minorEastAsia" w:hAnsiTheme="minorHAnsi" w:cstheme="minorBidi"/>
          <w:b w:val="0"/>
          <w:szCs w:val="22"/>
          <w:lang w:eastAsia="sl-SI"/>
        </w:rPr>
      </w:pPr>
      <w:hyperlink w:anchor="_Toc463606364" w:history="1">
        <w:r w:rsidR="00290E21" w:rsidRPr="0035491A">
          <w:rPr>
            <w:rStyle w:val="Hiperpovezava"/>
          </w:rPr>
          <w:t>16.</w:t>
        </w:r>
        <w:r w:rsidR="00290E21">
          <w:rPr>
            <w:rFonts w:asciiTheme="minorHAnsi" w:eastAsiaTheme="minorEastAsia" w:hAnsiTheme="minorHAnsi" w:cstheme="minorBidi"/>
            <w:b w:val="0"/>
            <w:szCs w:val="22"/>
            <w:lang w:eastAsia="sl-SI"/>
          </w:rPr>
          <w:tab/>
        </w:r>
        <w:r w:rsidR="00290E21" w:rsidRPr="0035491A">
          <w:rPr>
            <w:rStyle w:val="Hiperpovezava"/>
          </w:rPr>
          <w:t>PREHODNE IN KONČNE DOLOČBE</w:t>
        </w:r>
        <w:r w:rsidR="00290E21">
          <w:rPr>
            <w:webHidden/>
          </w:rPr>
          <w:tab/>
        </w:r>
        <w:r w:rsidR="00290E21">
          <w:rPr>
            <w:webHidden/>
          </w:rPr>
          <w:fldChar w:fldCharType="begin"/>
        </w:r>
        <w:r w:rsidR="00290E21">
          <w:rPr>
            <w:webHidden/>
          </w:rPr>
          <w:instrText xml:space="preserve"> PAGEREF _Toc463606364 \h </w:instrText>
        </w:r>
        <w:r w:rsidR="00290E21">
          <w:rPr>
            <w:webHidden/>
          </w:rPr>
        </w:r>
        <w:r w:rsidR="00290E21">
          <w:rPr>
            <w:webHidden/>
          </w:rPr>
          <w:fldChar w:fldCharType="separate"/>
        </w:r>
        <w:r w:rsidR="00290E21">
          <w:rPr>
            <w:webHidden/>
          </w:rPr>
          <w:t>155</w:t>
        </w:r>
        <w:r w:rsidR="00290E21">
          <w:rPr>
            <w:webHidden/>
          </w:rPr>
          <w:fldChar w:fldCharType="end"/>
        </w:r>
      </w:hyperlink>
    </w:p>
    <w:p w14:paraId="234CC342" w14:textId="17C35233" w:rsidR="00290E21" w:rsidRDefault="004F1ECE">
      <w:pPr>
        <w:pStyle w:val="Kazalovsebine2"/>
        <w:rPr>
          <w:rFonts w:asciiTheme="minorHAnsi" w:eastAsiaTheme="minorEastAsia" w:hAnsiTheme="minorHAnsi" w:cstheme="minorBidi"/>
          <w:lang w:eastAsia="sl-SI"/>
        </w:rPr>
      </w:pPr>
      <w:hyperlink w:anchor="_Toc463606365" w:history="1">
        <w:r w:rsidR="00290E21" w:rsidRPr="0035491A">
          <w:rPr>
            <w:rStyle w:val="Hiperpovezava"/>
            <w:bCs/>
          </w:rPr>
          <w:t>179.</w:t>
        </w:r>
        <w:r w:rsidR="00290E21">
          <w:rPr>
            <w:rFonts w:asciiTheme="minorHAnsi" w:eastAsiaTheme="minorEastAsia" w:hAnsiTheme="minorHAnsi" w:cstheme="minorBidi"/>
            <w:lang w:eastAsia="sl-SI"/>
          </w:rPr>
          <w:tab/>
        </w:r>
        <w:r w:rsidR="00290E21" w:rsidRPr="0035491A">
          <w:rPr>
            <w:rStyle w:val="Hiperpovezava"/>
            <w:bCs/>
          </w:rPr>
          <w:t>člen (postopki in pooblastila)</w:t>
        </w:r>
        <w:r w:rsidR="00290E21">
          <w:rPr>
            <w:webHidden/>
          </w:rPr>
          <w:tab/>
        </w:r>
        <w:r w:rsidR="00290E21">
          <w:rPr>
            <w:webHidden/>
          </w:rPr>
          <w:fldChar w:fldCharType="begin"/>
        </w:r>
        <w:r w:rsidR="00290E21">
          <w:rPr>
            <w:webHidden/>
          </w:rPr>
          <w:instrText xml:space="preserve"> PAGEREF _Toc463606365 \h </w:instrText>
        </w:r>
        <w:r w:rsidR="00290E21">
          <w:rPr>
            <w:webHidden/>
          </w:rPr>
        </w:r>
        <w:r w:rsidR="00290E21">
          <w:rPr>
            <w:webHidden/>
          </w:rPr>
          <w:fldChar w:fldCharType="separate"/>
        </w:r>
        <w:r w:rsidR="00290E21">
          <w:rPr>
            <w:webHidden/>
          </w:rPr>
          <w:t>155</w:t>
        </w:r>
        <w:r w:rsidR="00290E21">
          <w:rPr>
            <w:webHidden/>
          </w:rPr>
          <w:fldChar w:fldCharType="end"/>
        </w:r>
      </w:hyperlink>
    </w:p>
    <w:p w14:paraId="52EB6ED3" w14:textId="437AF2F6" w:rsidR="00290E21" w:rsidRDefault="004F1ECE">
      <w:pPr>
        <w:pStyle w:val="Kazalovsebine2"/>
        <w:rPr>
          <w:rFonts w:asciiTheme="minorHAnsi" w:eastAsiaTheme="minorEastAsia" w:hAnsiTheme="minorHAnsi" w:cstheme="minorBidi"/>
          <w:lang w:eastAsia="sl-SI"/>
        </w:rPr>
      </w:pPr>
      <w:hyperlink w:anchor="_Toc463606366" w:history="1">
        <w:r w:rsidR="00290E21" w:rsidRPr="0035491A">
          <w:rPr>
            <w:rStyle w:val="Hiperpovezava"/>
            <w:bCs/>
          </w:rPr>
          <w:t>180.</w:t>
        </w:r>
        <w:r w:rsidR="00290E21">
          <w:rPr>
            <w:rFonts w:asciiTheme="minorHAnsi" w:eastAsiaTheme="minorEastAsia" w:hAnsiTheme="minorHAnsi" w:cstheme="minorBidi"/>
            <w:lang w:eastAsia="sl-SI"/>
          </w:rPr>
          <w:tab/>
        </w:r>
        <w:r w:rsidR="00290E21" w:rsidRPr="0035491A">
          <w:rPr>
            <w:rStyle w:val="Hiperpovezava"/>
            <w:bCs/>
          </w:rPr>
          <w:t>člen (predpisi vlade)</w:t>
        </w:r>
        <w:r w:rsidR="00290E21">
          <w:rPr>
            <w:webHidden/>
          </w:rPr>
          <w:tab/>
        </w:r>
        <w:r w:rsidR="00290E21">
          <w:rPr>
            <w:webHidden/>
          </w:rPr>
          <w:fldChar w:fldCharType="begin"/>
        </w:r>
        <w:r w:rsidR="00290E21">
          <w:rPr>
            <w:webHidden/>
          </w:rPr>
          <w:instrText xml:space="preserve"> PAGEREF _Toc463606366 \h </w:instrText>
        </w:r>
        <w:r w:rsidR="00290E21">
          <w:rPr>
            <w:webHidden/>
          </w:rPr>
        </w:r>
        <w:r w:rsidR="00290E21">
          <w:rPr>
            <w:webHidden/>
          </w:rPr>
          <w:fldChar w:fldCharType="separate"/>
        </w:r>
        <w:r w:rsidR="00290E21">
          <w:rPr>
            <w:webHidden/>
          </w:rPr>
          <w:t>155</w:t>
        </w:r>
        <w:r w:rsidR="00290E21">
          <w:rPr>
            <w:webHidden/>
          </w:rPr>
          <w:fldChar w:fldCharType="end"/>
        </w:r>
      </w:hyperlink>
    </w:p>
    <w:p w14:paraId="2D07892B" w14:textId="14FC1954" w:rsidR="00290E21" w:rsidRDefault="004F1ECE">
      <w:pPr>
        <w:pStyle w:val="Kazalovsebine2"/>
        <w:rPr>
          <w:rFonts w:asciiTheme="minorHAnsi" w:eastAsiaTheme="minorEastAsia" w:hAnsiTheme="minorHAnsi" w:cstheme="minorBidi"/>
          <w:lang w:eastAsia="sl-SI"/>
        </w:rPr>
      </w:pPr>
      <w:hyperlink w:anchor="_Toc463606367" w:history="1">
        <w:r w:rsidR="00290E21" w:rsidRPr="0035491A">
          <w:rPr>
            <w:rStyle w:val="Hiperpovezava"/>
            <w:bCs/>
          </w:rPr>
          <w:t>181.</w:t>
        </w:r>
        <w:r w:rsidR="00290E21">
          <w:rPr>
            <w:rFonts w:asciiTheme="minorHAnsi" w:eastAsiaTheme="minorEastAsia" w:hAnsiTheme="minorHAnsi" w:cstheme="minorBidi"/>
            <w:lang w:eastAsia="sl-SI"/>
          </w:rPr>
          <w:tab/>
        </w:r>
        <w:r w:rsidR="00290E21" w:rsidRPr="0035491A">
          <w:rPr>
            <w:rStyle w:val="Hiperpovezava"/>
            <w:bCs/>
          </w:rPr>
          <w:t>člen (predpisi ministrov)</w:t>
        </w:r>
        <w:r w:rsidR="00290E21">
          <w:rPr>
            <w:webHidden/>
          </w:rPr>
          <w:tab/>
        </w:r>
        <w:r w:rsidR="00290E21">
          <w:rPr>
            <w:webHidden/>
          </w:rPr>
          <w:fldChar w:fldCharType="begin"/>
        </w:r>
        <w:r w:rsidR="00290E21">
          <w:rPr>
            <w:webHidden/>
          </w:rPr>
          <w:instrText xml:space="preserve"> PAGEREF _Toc463606367 \h </w:instrText>
        </w:r>
        <w:r w:rsidR="00290E21">
          <w:rPr>
            <w:webHidden/>
          </w:rPr>
        </w:r>
        <w:r w:rsidR="00290E21">
          <w:rPr>
            <w:webHidden/>
          </w:rPr>
          <w:fldChar w:fldCharType="separate"/>
        </w:r>
        <w:r w:rsidR="00290E21">
          <w:rPr>
            <w:webHidden/>
          </w:rPr>
          <w:t>156</w:t>
        </w:r>
        <w:r w:rsidR="00290E21">
          <w:rPr>
            <w:webHidden/>
          </w:rPr>
          <w:fldChar w:fldCharType="end"/>
        </w:r>
      </w:hyperlink>
    </w:p>
    <w:p w14:paraId="1525FB69" w14:textId="19E7E2BE" w:rsidR="00290E21" w:rsidRDefault="004F1ECE">
      <w:pPr>
        <w:pStyle w:val="Kazalovsebine2"/>
        <w:rPr>
          <w:rFonts w:asciiTheme="minorHAnsi" w:eastAsiaTheme="minorEastAsia" w:hAnsiTheme="minorHAnsi" w:cstheme="minorBidi"/>
          <w:lang w:eastAsia="sl-SI"/>
        </w:rPr>
      </w:pPr>
      <w:hyperlink w:anchor="_Toc463606368" w:history="1">
        <w:r w:rsidR="00290E21" w:rsidRPr="0035491A">
          <w:rPr>
            <w:rStyle w:val="Hiperpovezava"/>
            <w:bCs/>
          </w:rPr>
          <w:t>182.</w:t>
        </w:r>
        <w:r w:rsidR="00290E21">
          <w:rPr>
            <w:rFonts w:asciiTheme="minorHAnsi" w:eastAsiaTheme="minorEastAsia" w:hAnsiTheme="minorHAnsi" w:cstheme="minorBidi"/>
            <w:lang w:eastAsia="sl-SI"/>
          </w:rPr>
          <w:tab/>
        </w:r>
        <w:r w:rsidR="00290E21" w:rsidRPr="0035491A">
          <w:rPr>
            <w:rStyle w:val="Hiperpovezava"/>
            <w:bCs/>
          </w:rPr>
          <w:t>člen (prenehanje veljavnosti)</w:t>
        </w:r>
        <w:r w:rsidR="00290E21">
          <w:rPr>
            <w:webHidden/>
          </w:rPr>
          <w:tab/>
        </w:r>
        <w:r w:rsidR="00290E21">
          <w:rPr>
            <w:webHidden/>
          </w:rPr>
          <w:fldChar w:fldCharType="begin"/>
        </w:r>
        <w:r w:rsidR="00290E21">
          <w:rPr>
            <w:webHidden/>
          </w:rPr>
          <w:instrText xml:space="preserve"> PAGEREF _Toc463606368 \h </w:instrText>
        </w:r>
        <w:r w:rsidR="00290E21">
          <w:rPr>
            <w:webHidden/>
          </w:rPr>
        </w:r>
        <w:r w:rsidR="00290E21">
          <w:rPr>
            <w:webHidden/>
          </w:rPr>
          <w:fldChar w:fldCharType="separate"/>
        </w:r>
        <w:r w:rsidR="00290E21">
          <w:rPr>
            <w:webHidden/>
          </w:rPr>
          <w:t>159</w:t>
        </w:r>
        <w:r w:rsidR="00290E21">
          <w:rPr>
            <w:webHidden/>
          </w:rPr>
          <w:fldChar w:fldCharType="end"/>
        </w:r>
      </w:hyperlink>
    </w:p>
    <w:p w14:paraId="6D2A94E1" w14:textId="5AE76DA5" w:rsidR="00290E21" w:rsidRDefault="004F1ECE">
      <w:pPr>
        <w:pStyle w:val="Kazalovsebine2"/>
        <w:rPr>
          <w:rFonts w:asciiTheme="minorHAnsi" w:eastAsiaTheme="minorEastAsia" w:hAnsiTheme="minorHAnsi" w:cstheme="minorBidi"/>
          <w:lang w:eastAsia="sl-SI"/>
        </w:rPr>
      </w:pPr>
      <w:hyperlink w:anchor="_Toc463606369" w:history="1">
        <w:r w:rsidR="00290E21" w:rsidRPr="0035491A">
          <w:rPr>
            <w:rStyle w:val="Hiperpovezava"/>
            <w:bCs/>
          </w:rPr>
          <w:t>183.</w:t>
        </w:r>
        <w:r w:rsidR="00290E21">
          <w:rPr>
            <w:rFonts w:asciiTheme="minorHAnsi" w:eastAsiaTheme="minorEastAsia" w:hAnsiTheme="minorHAnsi" w:cstheme="minorBidi"/>
            <w:lang w:eastAsia="sl-SI"/>
          </w:rPr>
          <w:tab/>
        </w:r>
        <w:r w:rsidR="00290E21" w:rsidRPr="0035491A">
          <w:rPr>
            <w:rStyle w:val="Hiperpovezava"/>
            <w:bCs/>
          </w:rPr>
          <w:t>člen (odložitev začetka uporabe posameznih določb zakona)</w:t>
        </w:r>
        <w:r w:rsidR="00290E21">
          <w:rPr>
            <w:webHidden/>
          </w:rPr>
          <w:tab/>
        </w:r>
        <w:r w:rsidR="00290E21">
          <w:rPr>
            <w:webHidden/>
          </w:rPr>
          <w:fldChar w:fldCharType="begin"/>
        </w:r>
        <w:r w:rsidR="00290E21">
          <w:rPr>
            <w:webHidden/>
          </w:rPr>
          <w:instrText xml:space="preserve"> PAGEREF _Toc463606369 \h </w:instrText>
        </w:r>
        <w:r w:rsidR="00290E21">
          <w:rPr>
            <w:webHidden/>
          </w:rPr>
        </w:r>
        <w:r w:rsidR="00290E21">
          <w:rPr>
            <w:webHidden/>
          </w:rPr>
          <w:fldChar w:fldCharType="separate"/>
        </w:r>
        <w:r w:rsidR="00290E21">
          <w:rPr>
            <w:webHidden/>
          </w:rPr>
          <w:t>159</w:t>
        </w:r>
        <w:r w:rsidR="00290E21">
          <w:rPr>
            <w:webHidden/>
          </w:rPr>
          <w:fldChar w:fldCharType="end"/>
        </w:r>
      </w:hyperlink>
    </w:p>
    <w:p w14:paraId="159E5C40" w14:textId="07FB1AD7" w:rsidR="00290E21" w:rsidRDefault="004F1ECE">
      <w:pPr>
        <w:pStyle w:val="Kazalovsebine2"/>
        <w:rPr>
          <w:rFonts w:asciiTheme="minorHAnsi" w:eastAsiaTheme="minorEastAsia" w:hAnsiTheme="minorHAnsi" w:cstheme="minorBidi"/>
          <w:lang w:eastAsia="sl-SI"/>
        </w:rPr>
      </w:pPr>
      <w:hyperlink w:anchor="_Toc463606370" w:history="1">
        <w:r w:rsidR="00290E21" w:rsidRPr="0035491A">
          <w:rPr>
            <w:rStyle w:val="Hiperpovezava"/>
            <w:bCs/>
          </w:rPr>
          <w:t>184.</w:t>
        </w:r>
        <w:r w:rsidR="00290E21">
          <w:rPr>
            <w:rFonts w:asciiTheme="minorHAnsi" w:eastAsiaTheme="minorEastAsia" w:hAnsiTheme="minorHAnsi" w:cstheme="minorBidi"/>
            <w:lang w:eastAsia="sl-SI"/>
          </w:rPr>
          <w:tab/>
        </w:r>
        <w:r w:rsidR="00290E21" w:rsidRPr="0035491A">
          <w:rPr>
            <w:rStyle w:val="Hiperpovezava"/>
            <w:bCs/>
          </w:rPr>
          <w:t>člen (začetek veljavnosti)</w:t>
        </w:r>
        <w:r w:rsidR="00290E21">
          <w:rPr>
            <w:webHidden/>
          </w:rPr>
          <w:tab/>
        </w:r>
        <w:r w:rsidR="00290E21">
          <w:rPr>
            <w:webHidden/>
          </w:rPr>
          <w:fldChar w:fldCharType="begin"/>
        </w:r>
        <w:r w:rsidR="00290E21">
          <w:rPr>
            <w:webHidden/>
          </w:rPr>
          <w:instrText xml:space="preserve"> PAGEREF _Toc463606370 \h </w:instrText>
        </w:r>
        <w:r w:rsidR="00290E21">
          <w:rPr>
            <w:webHidden/>
          </w:rPr>
        </w:r>
        <w:r w:rsidR="00290E21">
          <w:rPr>
            <w:webHidden/>
          </w:rPr>
          <w:fldChar w:fldCharType="separate"/>
        </w:r>
        <w:r w:rsidR="00290E21">
          <w:rPr>
            <w:webHidden/>
          </w:rPr>
          <w:t>159</w:t>
        </w:r>
        <w:r w:rsidR="00290E21">
          <w:rPr>
            <w:webHidden/>
          </w:rPr>
          <w:fldChar w:fldCharType="end"/>
        </w:r>
      </w:hyperlink>
    </w:p>
    <w:p w14:paraId="60607F55" w14:textId="75E5C42B" w:rsidR="000E6123" w:rsidRPr="00461CB8" w:rsidRDefault="000E6123" w:rsidP="00A71D34">
      <w:pPr>
        <w:ind w:right="1325"/>
        <w:rPr>
          <w:szCs w:val="22"/>
        </w:rPr>
      </w:pPr>
      <w:r>
        <w:rPr>
          <w:b/>
        </w:rPr>
        <w:fldChar w:fldCharType="end"/>
      </w:r>
      <w:r w:rsidRPr="00461CB8">
        <w:rPr>
          <w:b/>
        </w:rPr>
        <w:br w:type="page"/>
      </w:r>
      <w:r w:rsidRPr="00461CB8">
        <w:rPr>
          <w:b/>
          <w:szCs w:val="22"/>
        </w:rPr>
        <w:t xml:space="preserve"> </w:t>
      </w:r>
    </w:p>
    <w:p w14:paraId="6BFF0557" w14:textId="77777777" w:rsidR="000E6123" w:rsidRPr="00461CB8" w:rsidRDefault="000E6123" w:rsidP="000A398D">
      <w:pPr>
        <w:pStyle w:val="Telobesedila2"/>
        <w:rPr>
          <w:sz w:val="22"/>
          <w:szCs w:val="22"/>
        </w:rPr>
      </w:pPr>
      <w:bookmarkStart w:id="1" w:name="_Hlt36955309"/>
      <w:bookmarkStart w:id="2" w:name="_OLE_LINK1"/>
      <w:bookmarkEnd w:id="1"/>
      <w:bookmarkEnd w:id="2"/>
      <w:r w:rsidRPr="00461CB8">
        <w:rPr>
          <w:sz w:val="22"/>
          <w:szCs w:val="22"/>
        </w:rPr>
        <w:t>ZAKON</w:t>
      </w:r>
    </w:p>
    <w:p w14:paraId="317CBD70" w14:textId="77777777" w:rsidR="000E6123" w:rsidRPr="00461CB8" w:rsidRDefault="000E6123">
      <w:pPr>
        <w:pStyle w:val="Telobesedila2"/>
        <w:rPr>
          <w:sz w:val="22"/>
          <w:szCs w:val="22"/>
        </w:rPr>
      </w:pPr>
      <w:r w:rsidRPr="00461CB8">
        <w:rPr>
          <w:sz w:val="22"/>
          <w:szCs w:val="22"/>
        </w:rPr>
        <w:t>O VARSTVU PRED IONIZIRAJOČIMI SEVANJI IN JEDRSKI VARNOSTI</w:t>
      </w:r>
    </w:p>
    <w:p w14:paraId="4E08E722" w14:textId="77777777" w:rsidR="000E6123" w:rsidRPr="00461CB8" w:rsidRDefault="000E6123">
      <w:pPr>
        <w:rPr>
          <w:szCs w:val="22"/>
        </w:rPr>
      </w:pPr>
    </w:p>
    <w:p w14:paraId="4697D40D" w14:textId="77777777" w:rsidR="000E6123" w:rsidRDefault="000E6123" w:rsidP="00C52D8C">
      <w:pPr>
        <w:pStyle w:val="Naslov1"/>
        <w:numPr>
          <w:ilvl w:val="0"/>
          <w:numId w:val="7"/>
        </w:numPr>
        <w:tabs>
          <w:tab w:val="clear" w:pos="360"/>
          <w:tab w:val="num" w:pos="-5442"/>
        </w:tabs>
        <w:rPr>
          <w:sz w:val="22"/>
          <w:szCs w:val="22"/>
        </w:rPr>
      </w:pPr>
      <w:bookmarkStart w:id="3" w:name="_Toc85617457"/>
      <w:bookmarkStart w:id="4" w:name="_Toc193173396"/>
      <w:bookmarkStart w:id="5" w:name="_Toc255895784"/>
      <w:bookmarkStart w:id="6" w:name="_Ref427744106"/>
      <w:bookmarkStart w:id="7" w:name="_Toc463606149"/>
      <w:r w:rsidRPr="00461CB8">
        <w:rPr>
          <w:sz w:val="22"/>
          <w:szCs w:val="22"/>
        </w:rPr>
        <w:t>SPLOŠNE DOLOČBE</w:t>
      </w:r>
      <w:bookmarkEnd w:id="3"/>
      <w:bookmarkEnd w:id="4"/>
      <w:bookmarkEnd w:id="5"/>
      <w:bookmarkEnd w:id="6"/>
      <w:bookmarkEnd w:id="7"/>
    </w:p>
    <w:p w14:paraId="49AEC240" w14:textId="7A2DAC98" w:rsidR="000E6123" w:rsidRDefault="00290E21" w:rsidP="00C52D8C">
      <w:pPr>
        <w:pStyle w:val="Naslov2"/>
        <w:numPr>
          <w:ilvl w:val="0"/>
          <w:numId w:val="202"/>
        </w:numPr>
        <w:tabs>
          <w:tab w:val="clear" w:pos="1440"/>
          <w:tab w:val="left" w:pos="284"/>
          <w:tab w:val="num" w:pos="900"/>
        </w:tabs>
        <w:ind w:left="0" w:firstLine="0"/>
        <w:rPr>
          <w:bCs/>
          <w:szCs w:val="22"/>
        </w:rPr>
      </w:pPr>
      <w:bookmarkStart w:id="8" w:name="_Toc85617458"/>
      <w:bookmarkStart w:id="9" w:name="_Toc193173397"/>
      <w:bookmarkStart w:id="10" w:name="_Toc255895785"/>
      <w:bookmarkStart w:id="11" w:name="_Ref441661667"/>
      <w:bookmarkStart w:id="12" w:name="_Ref443151180"/>
      <w:bookmarkStart w:id="13" w:name="_Ref443151503"/>
      <w:bookmarkStart w:id="14" w:name="_Ref428453081"/>
      <w:bookmarkStart w:id="15" w:name="_Ref428519858"/>
      <w:bookmarkStart w:id="16" w:name="_Ref443078306"/>
      <w:r>
        <w:rPr>
          <w:bCs/>
          <w:szCs w:val="22"/>
        </w:rPr>
        <w:t xml:space="preserve"> </w:t>
      </w:r>
      <w:bookmarkStart w:id="17" w:name="_Toc463606150"/>
      <w:r>
        <w:rPr>
          <w:bCs/>
          <w:szCs w:val="22"/>
        </w:rPr>
        <w:t>člen</w:t>
      </w:r>
      <w:r>
        <w:rPr>
          <w:bCs/>
          <w:szCs w:val="22"/>
        </w:rPr>
        <w:br/>
      </w:r>
      <w:r w:rsidR="000E6123" w:rsidRPr="00735E51">
        <w:rPr>
          <w:bCs/>
          <w:szCs w:val="22"/>
        </w:rPr>
        <w:t>(namen in vsebina zakona)</w:t>
      </w:r>
      <w:bookmarkEnd w:id="8"/>
      <w:bookmarkEnd w:id="9"/>
      <w:bookmarkEnd w:id="10"/>
      <w:bookmarkEnd w:id="11"/>
      <w:bookmarkEnd w:id="12"/>
      <w:bookmarkEnd w:id="13"/>
      <w:bookmarkEnd w:id="14"/>
      <w:bookmarkEnd w:id="15"/>
      <w:bookmarkEnd w:id="16"/>
      <w:bookmarkEnd w:id="17"/>
    </w:p>
    <w:p w14:paraId="0D85D4FB" w14:textId="644E0450" w:rsidR="00F90543" w:rsidRDefault="00F90543" w:rsidP="00F90543">
      <w:pPr>
        <w:numPr>
          <w:ilvl w:val="0"/>
          <w:numId w:val="6"/>
        </w:numPr>
        <w:rPr>
          <w:szCs w:val="22"/>
        </w:rPr>
      </w:pPr>
      <w:bookmarkStart w:id="18" w:name="_Ref428454134"/>
      <w:r w:rsidRPr="00F90543">
        <w:rPr>
          <w:szCs w:val="22"/>
        </w:rPr>
        <w:t>Ta zakon ureja varstvo pred ionizirajočimi sevanji z namenom, da se zmanjša škoda za zdravje ljudi</w:t>
      </w:r>
      <w:r w:rsidR="00816AAD">
        <w:rPr>
          <w:szCs w:val="22"/>
        </w:rPr>
        <w:t xml:space="preserve"> zaradi izpostavljenosti ionizirajočim sevanjem</w:t>
      </w:r>
      <w:r w:rsidRPr="00F90543">
        <w:rPr>
          <w:szCs w:val="22"/>
        </w:rPr>
        <w:t xml:space="preserve"> in radioaktivna kontaminacija življenjskega okolja do najmanjše možne mere, in se hkrati omogoči razvoj, proizvodnja in uporaba virov sevanj in izvajanje sevalnih dejavnosti. Za vir sevanja, ki je namenjen pridobivanju jedrske energije, zakon ureja izvajanje ukrepov jedrske in sevalne varnosti in, če gre za uporabo jedrskega blaga, tudi posebnih ukrepov varovanja.</w:t>
      </w:r>
    </w:p>
    <w:p w14:paraId="05F5D4C9" w14:textId="069B1FA7" w:rsidR="000E6123" w:rsidRDefault="000E6123" w:rsidP="00F90543">
      <w:pPr>
        <w:numPr>
          <w:ilvl w:val="0"/>
          <w:numId w:val="6"/>
        </w:numPr>
        <w:rPr>
          <w:szCs w:val="22"/>
        </w:rPr>
      </w:pPr>
      <w:r w:rsidRPr="00E82B34">
        <w:rPr>
          <w:szCs w:val="22"/>
        </w:rPr>
        <w:t xml:space="preserve">Ta zakon določa </w:t>
      </w:r>
      <w:r w:rsidR="00AC6260">
        <w:rPr>
          <w:szCs w:val="22"/>
        </w:rPr>
        <w:t>pristojnosti organa, pristojnega za jedrsko varnost, organa, pristojnega za varstvo pred sevanji, ministrstva, pristojnega za notranje zadeve in inšpektorata, pristojnega za notra</w:t>
      </w:r>
      <w:r w:rsidR="00816AAD">
        <w:rPr>
          <w:szCs w:val="22"/>
        </w:rPr>
        <w:t>nje zadeve, za izvajanje določb</w:t>
      </w:r>
      <w:r w:rsidR="00E84AFF">
        <w:rPr>
          <w:szCs w:val="22"/>
        </w:rPr>
        <w:t xml:space="preserve"> ter nadzor</w:t>
      </w:r>
      <w:r w:rsidR="00AC6260">
        <w:rPr>
          <w:szCs w:val="22"/>
        </w:rPr>
        <w:t xml:space="preserve"> </w:t>
      </w:r>
      <w:r w:rsidR="00E84AFF">
        <w:rPr>
          <w:szCs w:val="22"/>
        </w:rPr>
        <w:t>po tem zakonu</w:t>
      </w:r>
      <w:r w:rsidR="00AC6260">
        <w:rPr>
          <w:szCs w:val="22"/>
        </w:rPr>
        <w:t>, vključno s pristojnostmi inšpektorjev za</w:t>
      </w:r>
      <w:r w:rsidR="00AC6260" w:rsidRPr="00E82B34">
        <w:rPr>
          <w:szCs w:val="22"/>
        </w:rPr>
        <w:t xml:space="preserve"> </w:t>
      </w:r>
      <w:r w:rsidR="00E84AFF">
        <w:rPr>
          <w:szCs w:val="22"/>
        </w:rPr>
        <w:t xml:space="preserve">inšpekcijski </w:t>
      </w:r>
      <w:r w:rsidRPr="00E82B34">
        <w:rPr>
          <w:szCs w:val="22"/>
        </w:rPr>
        <w:t xml:space="preserve">nadzor nad izvajanjem </w:t>
      </w:r>
      <w:r w:rsidR="00AC6260">
        <w:rPr>
          <w:szCs w:val="22"/>
        </w:rPr>
        <w:t xml:space="preserve">tega </w:t>
      </w:r>
      <w:r w:rsidRPr="00E82B34">
        <w:rPr>
          <w:szCs w:val="22"/>
        </w:rPr>
        <w:t>zakona</w:t>
      </w:r>
      <w:r w:rsidRPr="00461CB8">
        <w:rPr>
          <w:szCs w:val="22"/>
        </w:rPr>
        <w:t>.</w:t>
      </w:r>
      <w:bookmarkEnd w:id="18"/>
      <w:r w:rsidR="00AC6260" w:rsidRPr="00AC6260">
        <w:rPr>
          <w:rStyle w:val="Sprotnaopomba-sklic"/>
          <w:szCs w:val="22"/>
        </w:rPr>
        <w:t xml:space="preserve"> </w:t>
      </w:r>
      <w:r w:rsidR="00AC6260" w:rsidRPr="002F6F8D">
        <w:rPr>
          <w:rStyle w:val="Sprotnaopomba-sklic"/>
          <w:szCs w:val="22"/>
        </w:rPr>
        <w:footnoteReference w:id="1"/>
      </w:r>
      <w:r w:rsidR="00077DDC">
        <w:rPr>
          <w:rStyle w:val="Sprotnaopomba-sklic"/>
          <w:szCs w:val="22"/>
        </w:rPr>
        <w:t xml:space="preserve"> </w:t>
      </w:r>
      <w:r w:rsidR="00AC6260">
        <w:rPr>
          <w:rStyle w:val="Sprotnaopomba-sklic"/>
          <w:b w:val="0"/>
          <w:szCs w:val="22"/>
        </w:rPr>
        <w:footnoteReference w:id="2"/>
      </w:r>
      <w:r w:rsidR="00077DDC">
        <w:rPr>
          <w:rStyle w:val="Sprotnaopomba-sklic"/>
          <w:szCs w:val="22"/>
        </w:rPr>
        <w:t xml:space="preserve"> </w:t>
      </w:r>
      <w:r w:rsidR="00AC6260">
        <w:rPr>
          <w:rStyle w:val="Sprotnaopomba-sklic"/>
          <w:b w:val="0"/>
          <w:szCs w:val="22"/>
        </w:rPr>
        <w:footnoteReference w:id="3"/>
      </w:r>
      <w:r w:rsidR="00160C28">
        <w:rPr>
          <w:rStyle w:val="Sprotnaopomba-sklic"/>
          <w:b w:val="0"/>
          <w:szCs w:val="22"/>
        </w:rPr>
        <w:footnoteReference w:id="4"/>
      </w:r>
    </w:p>
    <w:p w14:paraId="42F0DF30" w14:textId="5DCC626A" w:rsidR="000E6123" w:rsidRDefault="000E6123" w:rsidP="00C52D8C">
      <w:pPr>
        <w:numPr>
          <w:ilvl w:val="0"/>
          <w:numId w:val="6"/>
        </w:numPr>
        <w:rPr>
          <w:szCs w:val="22"/>
        </w:rPr>
      </w:pPr>
      <w:r>
        <w:rPr>
          <w:szCs w:val="22"/>
        </w:rPr>
        <w:t xml:space="preserve">S tem zakonom se v pravni red prenašajo Direktiva Sveta </w:t>
      </w:r>
      <w:r w:rsidRPr="00C51BFB">
        <w:rPr>
          <w:szCs w:val="22"/>
        </w:rPr>
        <w:t>2013/59/Euratom z dne 5. decembra 2013 o določitvi temeljnih varnostnih standardov za varstvo pred nevarnostmi zaradi ionizirajočega sevanja in o razveljavitvi direktiv 89/618/Euratom, 90/641/Euratom, 96/29/Euratom, 97/43/Euratom in 2003/122/Euratom</w:t>
      </w:r>
      <w:r>
        <w:rPr>
          <w:szCs w:val="22"/>
        </w:rPr>
        <w:t xml:space="preserve"> (UL L</w:t>
      </w:r>
      <w:r w:rsidR="00290E21">
        <w:rPr>
          <w:szCs w:val="22"/>
        </w:rPr>
        <w:t xml:space="preserve"> </w:t>
      </w:r>
      <w:r>
        <w:rPr>
          <w:szCs w:val="22"/>
        </w:rPr>
        <w:t xml:space="preserve">št. 13 z dne 17. 1. 2014, str. 1), Direktiva Sveta 2009/71/Euratom z dne 25. junija 2009 o </w:t>
      </w:r>
      <w:r w:rsidRPr="00C51BFB">
        <w:rPr>
          <w:szCs w:val="22"/>
        </w:rPr>
        <w:t>vzpostavitvi okvira Skupnosti za jedrsko varnost jedrskih objektov</w:t>
      </w:r>
      <w:r>
        <w:rPr>
          <w:szCs w:val="22"/>
        </w:rPr>
        <w:t xml:space="preserve"> (UL L št. 172 z dne 2. 7. 2009, str. 18), Direktiva </w:t>
      </w:r>
      <w:r w:rsidRPr="00C51BFB">
        <w:rPr>
          <w:szCs w:val="22"/>
        </w:rPr>
        <w:t>Sveta 2014/87/Euratom z dne 8. julija 2014 o spremembi Direktive 2009/71/Euratom o vzpostavitvi okvira Skupnosti za jedrsko varnost jedrskih objektov</w:t>
      </w:r>
      <w:r>
        <w:rPr>
          <w:szCs w:val="22"/>
        </w:rPr>
        <w:t xml:space="preserve"> (UL L št. 219 z dne 25. 6. 2014, str. 42) in </w:t>
      </w:r>
      <w:r w:rsidRPr="00D77BC8">
        <w:rPr>
          <w:szCs w:val="22"/>
        </w:rPr>
        <w:t>Direktiva Sveta 2011/70/Euratom z dne 19. julija 2011 o vzpostavitvi okvira Skupnosti za odgovorno in varno ravnanje z izrabljenim gorivom in radioaktivnimi odpadki (UL L št. 119 z dne 2.8.2011, str. 48)</w:t>
      </w:r>
      <w:r w:rsidR="007226B6">
        <w:rPr>
          <w:szCs w:val="22"/>
        </w:rPr>
        <w:t xml:space="preserve"> in </w:t>
      </w:r>
      <w:r>
        <w:rPr>
          <w:szCs w:val="22"/>
        </w:rPr>
        <w:t>.</w:t>
      </w:r>
      <w:r w:rsidR="00DD0396">
        <w:rPr>
          <w:szCs w:val="22"/>
        </w:rPr>
        <w:t xml:space="preserve"> </w:t>
      </w:r>
      <w:r w:rsidR="007226B6" w:rsidRPr="007226B6">
        <w:rPr>
          <w:szCs w:val="22"/>
        </w:rPr>
        <w:t>Direktiva Sveta 2006/117/Euratom z dne 20. novembra 2006 o nadzorovanju in kontroli pošiljk radioaktivnih odpadkov in izrabljenega jedrskega goriva (UL L št. 337 z dne 5. 12. 2006, str. 21)</w:t>
      </w:r>
      <w:r w:rsidR="00DD0396" w:rsidRPr="007226B6">
        <w:rPr>
          <w:szCs w:val="22"/>
        </w:rPr>
        <w:t>.</w:t>
      </w:r>
    </w:p>
    <w:p w14:paraId="2DAF08CF" w14:textId="38788F20" w:rsidR="000E6123" w:rsidRDefault="000E6123" w:rsidP="00C52D8C">
      <w:pPr>
        <w:pStyle w:val="Naslov2"/>
        <w:numPr>
          <w:ilvl w:val="0"/>
          <w:numId w:val="202"/>
        </w:numPr>
        <w:tabs>
          <w:tab w:val="clear" w:pos="437"/>
          <w:tab w:val="clear" w:pos="1440"/>
          <w:tab w:val="left" w:pos="284"/>
          <w:tab w:val="num" w:pos="900"/>
        </w:tabs>
        <w:ind w:left="0" w:firstLine="0"/>
        <w:rPr>
          <w:bCs/>
          <w:szCs w:val="22"/>
        </w:rPr>
      </w:pPr>
      <w:bookmarkStart w:id="19" w:name="_Toc138564566"/>
      <w:bookmarkStart w:id="20" w:name="_Toc157591000"/>
      <w:bookmarkStart w:id="21" w:name="_Toc211416736"/>
      <w:bookmarkStart w:id="22" w:name="_Toc241990615"/>
      <w:bookmarkStart w:id="23" w:name="_Toc308176537"/>
      <w:bookmarkStart w:id="24" w:name="_Toc463606151"/>
      <w:bookmarkStart w:id="25" w:name="_Toc51130724"/>
      <w:r w:rsidRPr="00984354">
        <w:rPr>
          <w:bCs/>
          <w:szCs w:val="22"/>
        </w:rPr>
        <w:t>člen</w:t>
      </w:r>
      <w:r w:rsidRPr="00984354">
        <w:rPr>
          <w:bCs/>
          <w:szCs w:val="22"/>
        </w:rPr>
        <w:br/>
        <w:t>(iz</w:t>
      </w:r>
      <w:r>
        <w:rPr>
          <w:bCs/>
          <w:szCs w:val="22"/>
        </w:rPr>
        <w:t>ključitev veljavnosti</w:t>
      </w:r>
      <w:r w:rsidRPr="00984354">
        <w:rPr>
          <w:bCs/>
          <w:szCs w:val="22"/>
        </w:rPr>
        <w:t>)</w:t>
      </w:r>
      <w:bookmarkEnd w:id="19"/>
      <w:bookmarkEnd w:id="20"/>
      <w:bookmarkEnd w:id="21"/>
      <w:bookmarkEnd w:id="22"/>
      <w:bookmarkEnd w:id="23"/>
      <w:bookmarkEnd w:id="24"/>
    </w:p>
    <w:bookmarkEnd w:id="25"/>
    <w:p w14:paraId="09B5FB9B" w14:textId="1E56B610" w:rsidR="000E6123" w:rsidRDefault="000E6123" w:rsidP="00C52D8C">
      <w:pPr>
        <w:numPr>
          <w:ilvl w:val="0"/>
          <w:numId w:val="121"/>
        </w:numPr>
        <w:tabs>
          <w:tab w:val="clear" w:pos="420"/>
          <w:tab w:val="num" w:pos="-3270"/>
        </w:tabs>
        <w:rPr>
          <w:szCs w:val="22"/>
        </w:rPr>
      </w:pPr>
      <w:r w:rsidRPr="00461CB8">
        <w:rPr>
          <w:szCs w:val="22"/>
        </w:rPr>
        <w:t xml:space="preserve">Določbe tega zakona, ki se nanašajo na vsebnost </w:t>
      </w:r>
      <w:hyperlink w:anchor="radioaktivnasnov" w:history="1">
        <w:r w:rsidRPr="00461CB8">
          <w:rPr>
            <w:rStyle w:val="Hiperpovezava"/>
            <w:color w:val="auto"/>
            <w:szCs w:val="22"/>
            <w:u w:val="none"/>
          </w:rPr>
          <w:t>radioaktivnih snovi</w:t>
        </w:r>
      </w:hyperlink>
      <w:r w:rsidRPr="00461CB8">
        <w:rPr>
          <w:szCs w:val="22"/>
        </w:rPr>
        <w:t>, ne veljajo za živila in njihove sestavine, za katere vsebnost določajo predpisi o zdravstveni ustreznosti živil.</w:t>
      </w:r>
    </w:p>
    <w:p w14:paraId="25821C30" w14:textId="50C7E082" w:rsidR="000E6123" w:rsidRDefault="000E6123" w:rsidP="00C52D8C">
      <w:pPr>
        <w:numPr>
          <w:ilvl w:val="0"/>
          <w:numId w:val="121"/>
        </w:numPr>
        <w:tabs>
          <w:tab w:val="clear" w:pos="420"/>
          <w:tab w:val="num" w:pos="-3270"/>
        </w:tabs>
        <w:rPr>
          <w:szCs w:val="22"/>
        </w:rPr>
      </w:pPr>
      <w:r w:rsidRPr="00461CB8">
        <w:rPr>
          <w:szCs w:val="22"/>
        </w:rPr>
        <w:t xml:space="preserve">Določbe tega zakona ne veljajo za vnos iz držav članic Evropske Unije (v nadaljnjem besedilu: EU), iznos v države članice EU, </w:t>
      </w:r>
      <w:hyperlink w:anchor="uvoz" w:history="1">
        <w:r w:rsidRPr="00461CB8">
          <w:rPr>
            <w:rStyle w:val="Hiperpovezava"/>
            <w:color w:val="auto"/>
            <w:szCs w:val="22"/>
            <w:u w:val="none"/>
          </w:rPr>
          <w:t>uvoz</w:t>
        </w:r>
      </w:hyperlink>
      <w:r w:rsidRPr="00461CB8">
        <w:rPr>
          <w:szCs w:val="22"/>
        </w:rPr>
        <w:t xml:space="preserve"> in </w:t>
      </w:r>
      <w:hyperlink w:anchor="izvoz" w:history="1">
        <w:r w:rsidRPr="00461CB8">
          <w:rPr>
            <w:rStyle w:val="Hiperpovezava"/>
            <w:color w:val="auto"/>
            <w:szCs w:val="22"/>
            <w:u w:val="none"/>
          </w:rPr>
          <w:t>izvoz</w:t>
        </w:r>
      </w:hyperlink>
      <w:r w:rsidRPr="00461CB8">
        <w:rPr>
          <w:szCs w:val="22"/>
        </w:rPr>
        <w:t xml:space="preserve"> zdravil, za katere je to urejeno s predpisi, ki urejajo ravnanje z zdravili in medicinskimi pripomočki.</w:t>
      </w:r>
    </w:p>
    <w:p w14:paraId="0B801DBB" w14:textId="1EFCB06C" w:rsidR="000E6123" w:rsidRDefault="000E6123" w:rsidP="00C52D8C">
      <w:pPr>
        <w:numPr>
          <w:ilvl w:val="0"/>
          <w:numId w:val="121"/>
        </w:numPr>
        <w:tabs>
          <w:tab w:val="clear" w:pos="420"/>
          <w:tab w:val="num" w:pos="-3270"/>
        </w:tabs>
        <w:rPr>
          <w:szCs w:val="22"/>
        </w:rPr>
      </w:pPr>
      <w:r w:rsidRPr="00461CB8">
        <w:rPr>
          <w:szCs w:val="22"/>
        </w:rPr>
        <w:t xml:space="preserve">Določbe tega zakona se glede </w:t>
      </w:r>
      <w:hyperlink w:anchor="varstvopredsionizirajočimisevanji" w:history="1">
        <w:r w:rsidRPr="00461CB8">
          <w:rPr>
            <w:rStyle w:val="Hiperpovezava"/>
            <w:color w:val="auto"/>
            <w:szCs w:val="22"/>
            <w:u w:val="none"/>
          </w:rPr>
          <w:t>varstva ljudi pred ionizirajočimi sevanji</w:t>
        </w:r>
      </w:hyperlink>
      <w:r w:rsidRPr="00461CB8">
        <w:rPr>
          <w:szCs w:val="22"/>
        </w:rPr>
        <w:t xml:space="preserve"> ne uporabljajo za izpostavljenost</w:t>
      </w:r>
    </w:p>
    <w:p w14:paraId="4D013C91" w14:textId="5F08E6DD" w:rsidR="000E6123" w:rsidRDefault="004F1ECE" w:rsidP="00C52D8C">
      <w:pPr>
        <w:numPr>
          <w:ilvl w:val="0"/>
          <w:numId w:val="361"/>
        </w:numPr>
        <w:rPr>
          <w:szCs w:val="22"/>
        </w:rPr>
      </w:pPr>
      <w:hyperlink w:anchor="naravnivir" w:history="1">
        <w:r w:rsidR="000E6123" w:rsidRPr="00461CB8">
          <w:rPr>
            <w:rStyle w:val="Hiperpovezava"/>
            <w:color w:val="auto"/>
            <w:szCs w:val="22"/>
            <w:u w:val="none"/>
          </w:rPr>
          <w:t>naravnemu sevanju</w:t>
        </w:r>
      </w:hyperlink>
      <w:r w:rsidR="000E6123" w:rsidRPr="00461CB8">
        <w:rPr>
          <w:szCs w:val="22"/>
        </w:rPr>
        <w:t xml:space="preserve">, kot so obsevanost </w:t>
      </w:r>
      <w:r w:rsidR="000E6123">
        <w:rPr>
          <w:szCs w:val="22"/>
        </w:rPr>
        <w:t>zaradi</w:t>
      </w:r>
      <w:r w:rsidR="000E6123" w:rsidRPr="00461CB8">
        <w:rPr>
          <w:szCs w:val="22"/>
        </w:rPr>
        <w:t xml:space="preserve"> radionuklidov, ki jih vsebuje človeško telo</w:t>
      </w:r>
      <w:r w:rsidR="000E6123">
        <w:rPr>
          <w:szCs w:val="22"/>
        </w:rPr>
        <w:t xml:space="preserve"> in izpostavljenost kozmičnemu sevanju na </w:t>
      </w:r>
      <w:r w:rsidR="000E6123" w:rsidRPr="00461CB8">
        <w:rPr>
          <w:szCs w:val="22"/>
        </w:rPr>
        <w:t>površini zemeljsk</w:t>
      </w:r>
      <w:r w:rsidR="000E6123">
        <w:rPr>
          <w:szCs w:val="22"/>
        </w:rPr>
        <w:t>e</w:t>
      </w:r>
      <w:r w:rsidR="000E6123" w:rsidRPr="00461CB8">
        <w:rPr>
          <w:szCs w:val="22"/>
        </w:rPr>
        <w:t xml:space="preserve"> skorj</w:t>
      </w:r>
      <w:r w:rsidR="000E6123">
        <w:rPr>
          <w:szCs w:val="22"/>
        </w:rPr>
        <w:t>e;</w:t>
      </w:r>
    </w:p>
    <w:p w14:paraId="437D51E7" w14:textId="77777777" w:rsidR="000E6123" w:rsidRDefault="000E6123" w:rsidP="00C52D8C">
      <w:pPr>
        <w:numPr>
          <w:ilvl w:val="0"/>
          <w:numId w:val="361"/>
        </w:numPr>
        <w:rPr>
          <w:szCs w:val="22"/>
        </w:rPr>
      </w:pPr>
      <w:r w:rsidRPr="00436CB3">
        <w:rPr>
          <w:szCs w:val="22"/>
        </w:rPr>
        <w:t>posameznikov iz prebivalstva ali delavcev kozmičnemu sevanju med letom ali v vesolju, razen, če gre za izpostavljenost letalske ali vesoljske posadke</w:t>
      </w:r>
      <w:r>
        <w:rPr>
          <w:szCs w:val="22"/>
        </w:rPr>
        <w:t>,</w:t>
      </w:r>
    </w:p>
    <w:p w14:paraId="39BBF2D8" w14:textId="77777777" w:rsidR="000E6123" w:rsidRPr="00461CB8" w:rsidRDefault="000E6123" w:rsidP="00C52D8C">
      <w:pPr>
        <w:numPr>
          <w:ilvl w:val="0"/>
          <w:numId w:val="361"/>
        </w:numPr>
        <w:rPr>
          <w:szCs w:val="22"/>
        </w:rPr>
      </w:pPr>
      <w:r>
        <w:rPr>
          <w:szCs w:val="22"/>
        </w:rPr>
        <w:t>na površju tal</w:t>
      </w:r>
      <w:r w:rsidRPr="00436CB3">
        <w:rPr>
          <w:szCs w:val="22"/>
        </w:rPr>
        <w:t xml:space="preserve"> </w:t>
      </w:r>
      <w:r>
        <w:rPr>
          <w:szCs w:val="22"/>
        </w:rPr>
        <w:t>kot</w:t>
      </w:r>
      <w:r w:rsidRPr="00436CB3">
        <w:rPr>
          <w:szCs w:val="22"/>
        </w:rPr>
        <w:t xml:space="preserve"> posledica prisotnosti radionuklidov, ki se nahajajo v nedotaknjeni zemeljski skorji.</w:t>
      </w:r>
      <w:r>
        <w:rPr>
          <w:rStyle w:val="Sprotnaopomba-sklic"/>
          <w:szCs w:val="22"/>
        </w:rPr>
        <w:footnoteReference w:id="5"/>
      </w:r>
    </w:p>
    <w:p w14:paraId="7A601FD5" w14:textId="34B8DC14" w:rsidR="000E6123" w:rsidRDefault="00290E21" w:rsidP="00C52D8C">
      <w:pPr>
        <w:pStyle w:val="Naslov2"/>
        <w:numPr>
          <w:ilvl w:val="0"/>
          <w:numId w:val="202"/>
        </w:numPr>
        <w:tabs>
          <w:tab w:val="clear" w:pos="1440"/>
          <w:tab w:val="left" w:pos="284"/>
          <w:tab w:val="num" w:pos="900"/>
        </w:tabs>
        <w:ind w:left="0" w:firstLine="0"/>
        <w:rPr>
          <w:bCs/>
          <w:szCs w:val="22"/>
        </w:rPr>
      </w:pPr>
      <w:bookmarkStart w:id="26" w:name="_Hlt61682184"/>
      <w:bookmarkStart w:id="27" w:name="člen3"/>
      <w:bookmarkStart w:id="28" w:name="_Toc85617460"/>
      <w:bookmarkStart w:id="29" w:name="_Toc193173399"/>
      <w:bookmarkStart w:id="30" w:name="_Toc255895787"/>
      <w:bookmarkStart w:id="31" w:name="_Toc463606152"/>
      <w:bookmarkEnd w:id="26"/>
      <w:bookmarkEnd w:id="27"/>
      <w:r>
        <w:rPr>
          <w:bCs/>
          <w:szCs w:val="22"/>
        </w:rPr>
        <w:t>člen</w:t>
      </w:r>
      <w:r>
        <w:rPr>
          <w:bCs/>
          <w:szCs w:val="22"/>
        </w:rPr>
        <w:br/>
      </w:r>
      <w:r w:rsidR="000E6123" w:rsidRPr="00735E51">
        <w:rPr>
          <w:bCs/>
          <w:szCs w:val="22"/>
        </w:rPr>
        <w:t>(</w:t>
      </w:r>
      <w:r w:rsidR="000E6123" w:rsidRPr="00C449C3">
        <w:rPr>
          <w:bCs/>
          <w:szCs w:val="22"/>
        </w:rPr>
        <w:t>izrazi)</w:t>
      </w:r>
      <w:bookmarkEnd w:id="28"/>
      <w:bookmarkEnd w:id="29"/>
      <w:bookmarkEnd w:id="30"/>
      <w:bookmarkEnd w:id="31"/>
    </w:p>
    <w:p w14:paraId="54B226A3" w14:textId="77777777" w:rsidR="000E6123" w:rsidRPr="00461CB8" w:rsidRDefault="000E6123">
      <w:pPr>
        <w:rPr>
          <w:szCs w:val="22"/>
        </w:rPr>
      </w:pPr>
      <w:r w:rsidRPr="00461CB8">
        <w:rPr>
          <w:szCs w:val="22"/>
        </w:rPr>
        <w:t xml:space="preserve">V tem zakonu uporabljeni </w:t>
      </w:r>
      <w:r>
        <w:rPr>
          <w:szCs w:val="22"/>
        </w:rPr>
        <w:t>izrazi</w:t>
      </w:r>
      <w:r w:rsidRPr="00461CB8">
        <w:rPr>
          <w:szCs w:val="22"/>
        </w:rPr>
        <w:t xml:space="preserve"> imajo naslednji pomen:</w:t>
      </w:r>
    </w:p>
    <w:bookmarkStart w:id="32" w:name="člen0301"/>
    <w:bookmarkStart w:id="33" w:name="aktivnost"/>
    <w:bookmarkEnd w:id="32"/>
    <w:bookmarkEnd w:id="33"/>
    <w:p w14:paraId="63252852" w14:textId="455E9987" w:rsidR="000E6123" w:rsidRPr="0050713D" w:rsidRDefault="000E6123" w:rsidP="00C52D8C">
      <w:pPr>
        <w:pStyle w:val="AlinejeSt"/>
        <w:numPr>
          <w:ilvl w:val="0"/>
          <w:numId w:val="144"/>
        </w:numPr>
        <w:tabs>
          <w:tab w:val="clear" w:pos="3621"/>
          <w:tab w:val="num" w:pos="-6951"/>
        </w:tabs>
        <w:ind w:left="360"/>
        <w:rPr>
          <w:szCs w:val="22"/>
        </w:rPr>
      </w:pPr>
      <w:r w:rsidRPr="00C52D8C">
        <w:rPr>
          <w:b/>
          <w:szCs w:val="22"/>
        </w:rPr>
        <w:fldChar w:fldCharType="begin"/>
      </w:r>
      <w:r w:rsidRPr="00C52D8C">
        <w:rPr>
          <w:b/>
          <w:szCs w:val="22"/>
        </w:rPr>
        <w:fldChar w:fldCharType="end"/>
      </w:r>
      <w:r w:rsidRPr="00C52D8C">
        <w:rPr>
          <w:b/>
          <w:szCs w:val="22"/>
        </w:rPr>
        <w:t>Aktivnost</w:t>
      </w:r>
      <w:r w:rsidR="0050713D">
        <w:rPr>
          <w:szCs w:val="22"/>
        </w:rPr>
        <w:t xml:space="preserve"> </w:t>
      </w:r>
      <w:r w:rsidRPr="00C52D8C">
        <w:rPr>
          <w:szCs w:val="22"/>
        </w:rPr>
        <w:t xml:space="preserve">je aktivnost danega števila radionuklidov v izbranem energijskem stanju ob določenem </w:t>
      </w:r>
      <w:r w:rsidR="0050713D">
        <w:rPr>
          <w:szCs w:val="22"/>
        </w:rPr>
        <w:t>času in je določena kot količnik</w:t>
      </w:r>
      <w:r w:rsidRPr="00C52D8C">
        <w:rPr>
          <w:szCs w:val="22"/>
        </w:rPr>
        <w:t xml:space="preserve"> A = dN / dt, kjer je dN pričakovano število spontanih jedrskih prehodov iz tega energijskega stanja v časovnem intervalu dt. Enota za aktivnost je becquerel.</w:t>
      </w:r>
      <w:r w:rsidRPr="00C52D8C">
        <w:rPr>
          <w:rStyle w:val="Sprotnaopomba-sklic"/>
          <w:szCs w:val="22"/>
        </w:rPr>
        <w:footnoteReference w:id="6"/>
      </w:r>
    </w:p>
    <w:p w14:paraId="505D6C6E" w14:textId="7C179D48" w:rsidR="000E6123" w:rsidRDefault="000E6123" w:rsidP="00C52D8C">
      <w:pPr>
        <w:pStyle w:val="AlinejeSt"/>
        <w:numPr>
          <w:ilvl w:val="0"/>
          <w:numId w:val="144"/>
        </w:numPr>
        <w:tabs>
          <w:tab w:val="clear" w:pos="3621"/>
          <w:tab w:val="num" w:pos="-2901"/>
        </w:tabs>
        <w:ind w:left="360"/>
        <w:rPr>
          <w:szCs w:val="22"/>
        </w:rPr>
      </w:pPr>
      <w:bookmarkStart w:id="34" w:name="člen0302"/>
      <w:bookmarkStart w:id="35" w:name="čezmerizpostavljenost"/>
      <w:bookmarkEnd w:id="34"/>
      <w:bookmarkEnd w:id="35"/>
      <w:r w:rsidRPr="00461CB8">
        <w:rPr>
          <w:b/>
          <w:szCs w:val="22"/>
        </w:rPr>
        <w:t>Čezmerna izpostavljenost</w:t>
      </w:r>
      <w:r>
        <w:rPr>
          <w:b/>
          <w:szCs w:val="22"/>
        </w:rPr>
        <w:fldChar w:fldCharType="begin"/>
      </w:r>
      <w:r w:rsidRPr="00461CB8">
        <w:rPr>
          <w:szCs w:val="22"/>
        </w:rPr>
        <w:instrText>xe "Čezmerna izpostavljenost"</w:instrText>
      </w:r>
      <w:r>
        <w:rPr>
          <w:b/>
          <w:szCs w:val="22"/>
        </w:rPr>
        <w:fldChar w:fldCharType="end"/>
      </w:r>
      <w:r w:rsidRPr="00461CB8">
        <w:rPr>
          <w:szCs w:val="22"/>
        </w:rPr>
        <w:t xml:space="preserve"> je izpostavljenost ionizirajočim sevanjem, ki povzroči preseganje predpisanih </w:t>
      </w:r>
      <w:hyperlink w:anchor="mejnedoze" w:history="1">
        <w:r w:rsidRPr="00461CB8">
          <w:rPr>
            <w:rStyle w:val="Hiperpovezava"/>
            <w:color w:val="auto"/>
            <w:szCs w:val="22"/>
            <w:u w:val="none"/>
          </w:rPr>
          <w:t>mejnih doz</w:t>
        </w:r>
      </w:hyperlink>
      <w:r w:rsidRPr="00461CB8">
        <w:rPr>
          <w:szCs w:val="22"/>
        </w:rPr>
        <w:t xml:space="preserve"> za </w:t>
      </w:r>
      <w:hyperlink w:anchor="posameznikiizprebivalstva" w:history="1">
        <w:r w:rsidRPr="00461CB8">
          <w:rPr>
            <w:rStyle w:val="Hiperpovezava"/>
            <w:color w:val="auto"/>
            <w:szCs w:val="22"/>
            <w:u w:val="none"/>
          </w:rPr>
          <w:t>posameznike ali prebivalstvo</w:t>
        </w:r>
      </w:hyperlink>
      <w:r w:rsidRPr="00461CB8">
        <w:rPr>
          <w:szCs w:val="22"/>
        </w:rPr>
        <w:t xml:space="preserve"> ali mejnih </w:t>
      </w:r>
      <w:hyperlink w:anchor="aktivnost" w:history="1">
        <w:r w:rsidRPr="00461CB8">
          <w:rPr>
            <w:rStyle w:val="SledenaHiperpovezava"/>
            <w:color w:val="auto"/>
            <w:szCs w:val="22"/>
            <w:u w:val="none"/>
          </w:rPr>
          <w:t>aktivnosti</w:t>
        </w:r>
      </w:hyperlink>
      <w:r w:rsidRPr="00461CB8">
        <w:rPr>
          <w:szCs w:val="22"/>
        </w:rPr>
        <w:t xml:space="preserve"> ali </w:t>
      </w:r>
      <w:hyperlink r:id="rId8" w:anchor="Koncentracijaaktivnostivokolju" w:history="1">
        <w:r w:rsidRPr="00461CB8">
          <w:rPr>
            <w:rStyle w:val="Hiperpovezava"/>
            <w:color w:val="auto"/>
            <w:szCs w:val="22"/>
            <w:u w:val="none"/>
          </w:rPr>
          <w:t xml:space="preserve">koncentracij </w:t>
        </w:r>
        <w:bookmarkStart w:id="36" w:name="_Hlt36955516"/>
        <w:r w:rsidRPr="00461CB8">
          <w:rPr>
            <w:rStyle w:val="Hiperpovezava"/>
            <w:color w:val="auto"/>
            <w:szCs w:val="22"/>
            <w:u w:val="none"/>
          </w:rPr>
          <w:t>aktivnost</w:t>
        </w:r>
        <w:bookmarkEnd w:id="36"/>
        <w:r w:rsidRPr="00461CB8">
          <w:rPr>
            <w:rStyle w:val="Hiperpovezava"/>
            <w:color w:val="auto"/>
            <w:szCs w:val="22"/>
            <w:u w:val="none"/>
          </w:rPr>
          <w:t>i</w:t>
        </w:r>
      </w:hyperlink>
      <w:r w:rsidRPr="00461CB8">
        <w:rPr>
          <w:szCs w:val="22"/>
        </w:rPr>
        <w:t xml:space="preserve"> za zrak, vodo, tla, živila, krmo in druge izdelke ali materiale.</w:t>
      </w:r>
    </w:p>
    <w:p w14:paraId="2B15A43C" w14:textId="30F9D11D" w:rsidR="000E6123" w:rsidRDefault="000E6123" w:rsidP="00C52D8C">
      <w:pPr>
        <w:pStyle w:val="AlinejeSt"/>
        <w:numPr>
          <w:ilvl w:val="0"/>
          <w:numId w:val="144"/>
        </w:numPr>
        <w:tabs>
          <w:tab w:val="clear" w:pos="3621"/>
          <w:tab w:val="num" w:pos="-2901"/>
        </w:tabs>
        <w:ind w:left="360"/>
        <w:rPr>
          <w:szCs w:val="22"/>
        </w:rPr>
      </w:pPr>
      <w:bookmarkStart w:id="37" w:name="člen0303"/>
      <w:bookmarkStart w:id="38" w:name="dekontaminacija"/>
      <w:bookmarkEnd w:id="37"/>
      <w:bookmarkEnd w:id="38"/>
      <w:r w:rsidRPr="00461CB8">
        <w:rPr>
          <w:b/>
          <w:szCs w:val="22"/>
        </w:rPr>
        <w:t>Dekontaminacija</w:t>
      </w:r>
      <w:r>
        <w:rPr>
          <w:b/>
          <w:szCs w:val="22"/>
        </w:rPr>
        <w:fldChar w:fldCharType="begin"/>
      </w:r>
      <w:r w:rsidRPr="00461CB8">
        <w:rPr>
          <w:szCs w:val="22"/>
        </w:rPr>
        <w:instrText>xe "Dekontaminacija"</w:instrText>
      </w:r>
      <w:r>
        <w:rPr>
          <w:b/>
          <w:szCs w:val="22"/>
        </w:rPr>
        <w:fldChar w:fldCharType="end"/>
      </w:r>
      <w:r w:rsidRPr="00461CB8">
        <w:rPr>
          <w:szCs w:val="22"/>
        </w:rPr>
        <w:t xml:space="preserve"> je zmanjšanje ali odstranjevanje </w:t>
      </w:r>
      <w:hyperlink w:anchor="radioaktivnasnov" w:history="1">
        <w:r w:rsidRPr="00461CB8">
          <w:rPr>
            <w:rStyle w:val="Hiperpovezava"/>
            <w:color w:val="auto"/>
            <w:szCs w:val="22"/>
            <w:u w:val="none"/>
          </w:rPr>
          <w:t>radioaktivnih snovi</w:t>
        </w:r>
      </w:hyperlink>
      <w:r w:rsidRPr="00461CB8">
        <w:rPr>
          <w:szCs w:val="22"/>
        </w:rPr>
        <w:t xml:space="preserve"> iz posameznih delov življenjskega okolja, ljudi, obleke, opreme in predmetov.</w:t>
      </w:r>
    </w:p>
    <w:p w14:paraId="7ACD4E8E" w14:textId="7AD8060C" w:rsidR="000E6123" w:rsidRDefault="000E6123" w:rsidP="00C52D8C">
      <w:pPr>
        <w:pStyle w:val="AlinejeSt"/>
        <w:numPr>
          <w:ilvl w:val="0"/>
          <w:numId w:val="144"/>
        </w:numPr>
        <w:tabs>
          <w:tab w:val="clear" w:pos="3621"/>
          <w:tab w:val="num" w:pos="-2901"/>
        </w:tabs>
        <w:ind w:left="360"/>
        <w:rPr>
          <w:szCs w:val="22"/>
        </w:rPr>
      </w:pPr>
      <w:bookmarkStart w:id="39" w:name="člen0304"/>
      <w:bookmarkStart w:id="40" w:name="delavec"/>
      <w:bookmarkStart w:id="41" w:name="člen305"/>
      <w:bookmarkStart w:id="42" w:name="delodajalec"/>
      <w:bookmarkStart w:id="43" w:name="člen0306"/>
      <w:bookmarkStart w:id="44" w:name="diagnostičnireferenčninivoji"/>
      <w:bookmarkEnd w:id="39"/>
      <w:bookmarkEnd w:id="40"/>
      <w:bookmarkEnd w:id="41"/>
      <w:bookmarkEnd w:id="42"/>
      <w:bookmarkEnd w:id="43"/>
      <w:bookmarkEnd w:id="44"/>
      <w:r w:rsidRPr="00461CB8">
        <w:rPr>
          <w:b/>
          <w:szCs w:val="22"/>
        </w:rPr>
        <w:t>Diagnostični referenčni nivoji</w:t>
      </w:r>
      <w:r>
        <w:rPr>
          <w:b/>
          <w:szCs w:val="22"/>
        </w:rPr>
        <w:fldChar w:fldCharType="begin"/>
      </w:r>
      <w:r w:rsidRPr="00461CB8">
        <w:rPr>
          <w:b/>
          <w:szCs w:val="22"/>
        </w:rPr>
        <w:instrText>xe "Diagnostični referenčni nivoji"</w:instrText>
      </w:r>
      <w:r>
        <w:rPr>
          <w:b/>
          <w:szCs w:val="22"/>
        </w:rPr>
        <w:fldChar w:fldCharType="end"/>
      </w:r>
      <w:r w:rsidRPr="00461CB8">
        <w:rPr>
          <w:b/>
          <w:szCs w:val="22"/>
        </w:rPr>
        <w:t xml:space="preserve"> </w:t>
      </w:r>
      <w:r w:rsidRPr="00461CB8">
        <w:rPr>
          <w:szCs w:val="22"/>
        </w:rPr>
        <w:t xml:space="preserve">so </w:t>
      </w:r>
      <w:r w:rsidR="00512FC1">
        <w:rPr>
          <w:szCs w:val="22"/>
        </w:rPr>
        <w:t xml:space="preserve">vrednosti dozimetričnih količin </w:t>
      </w:r>
      <w:r w:rsidRPr="00461CB8">
        <w:rPr>
          <w:szCs w:val="22"/>
        </w:rPr>
        <w:t xml:space="preserve">ionizirajočih sevanj ali </w:t>
      </w:r>
      <w:hyperlink w:anchor="člen0301" w:history="1">
        <w:r w:rsidRPr="00461CB8">
          <w:rPr>
            <w:szCs w:val="22"/>
          </w:rPr>
          <w:t>aktiv</w:t>
        </w:r>
        <w:bookmarkStart w:id="45" w:name="_Hlt37034876"/>
        <w:r w:rsidRPr="00461CB8">
          <w:rPr>
            <w:szCs w:val="22"/>
          </w:rPr>
          <w:t>n</w:t>
        </w:r>
        <w:bookmarkEnd w:id="45"/>
        <w:r w:rsidRPr="00461CB8">
          <w:rPr>
            <w:szCs w:val="22"/>
          </w:rPr>
          <w:t>osti</w:t>
        </w:r>
      </w:hyperlink>
      <w:r w:rsidRPr="00461CB8">
        <w:rPr>
          <w:szCs w:val="22"/>
        </w:rPr>
        <w:t xml:space="preserve"> odmerkov radiofarmakov pri standardnih radiodiagnostičnih</w:t>
      </w:r>
      <w:r w:rsidR="00B956C4">
        <w:rPr>
          <w:szCs w:val="22"/>
        </w:rPr>
        <w:t xml:space="preserve"> ali intervencijskih </w:t>
      </w:r>
      <w:r w:rsidRPr="00461CB8">
        <w:rPr>
          <w:szCs w:val="22"/>
        </w:rPr>
        <w:t xml:space="preserve">posegih za skupine pacientov standardnih velikosti ali standardne fantome in ob uporabi </w:t>
      </w:r>
      <w:r w:rsidR="009B0FC6">
        <w:rPr>
          <w:szCs w:val="22"/>
        </w:rPr>
        <w:t>posameznih skupin</w:t>
      </w:r>
      <w:r w:rsidRPr="00461CB8">
        <w:rPr>
          <w:szCs w:val="22"/>
        </w:rPr>
        <w:t xml:space="preserve"> radiološke opreme.</w:t>
      </w:r>
      <w:r>
        <w:rPr>
          <w:rStyle w:val="Sprotnaopomba-sklic"/>
          <w:szCs w:val="22"/>
        </w:rPr>
        <w:footnoteReference w:id="7"/>
      </w:r>
    </w:p>
    <w:p w14:paraId="314BA6B5" w14:textId="642362B9" w:rsidR="000E6123" w:rsidRPr="00C52D8C" w:rsidRDefault="000E6123" w:rsidP="00C52D8C">
      <w:pPr>
        <w:pStyle w:val="AlinejeSt"/>
        <w:numPr>
          <w:ilvl w:val="0"/>
          <w:numId w:val="144"/>
        </w:numPr>
        <w:tabs>
          <w:tab w:val="clear" w:pos="3621"/>
          <w:tab w:val="num" w:pos="-2901"/>
        </w:tabs>
        <w:ind w:left="360"/>
        <w:rPr>
          <w:szCs w:val="22"/>
        </w:rPr>
      </w:pPr>
      <w:bookmarkStart w:id="46" w:name="doza"/>
      <w:bookmarkEnd w:id="46"/>
      <w:r w:rsidRPr="00C52D8C">
        <w:rPr>
          <w:b/>
          <w:szCs w:val="22"/>
        </w:rPr>
        <w:t>Dovoljenje</w:t>
      </w:r>
      <w:r w:rsidRPr="006205A8">
        <w:rPr>
          <w:szCs w:val="22"/>
        </w:rPr>
        <w:t xml:space="preserve"> je </w:t>
      </w:r>
      <w:r>
        <w:rPr>
          <w:szCs w:val="22"/>
        </w:rPr>
        <w:t>odločba</w:t>
      </w:r>
      <w:r w:rsidRPr="006205A8">
        <w:rPr>
          <w:szCs w:val="22"/>
        </w:rPr>
        <w:t xml:space="preserve">, </w:t>
      </w:r>
      <w:r>
        <w:rPr>
          <w:szCs w:val="22"/>
        </w:rPr>
        <w:t>s katero</w:t>
      </w:r>
      <w:r w:rsidRPr="006205A8">
        <w:rPr>
          <w:szCs w:val="22"/>
        </w:rPr>
        <w:t xml:space="preserve"> pristojni organ </w:t>
      </w:r>
      <w:r>
        <w:rPr>
          <w:szCs w:val="22"/>
        </w:rPr>
        <w:t>v skladu z zahtevami tega zakona dovoli in določi pogoje za izvajanje sevalne dejavnosti</w:t>
      </w:r>
      <w:r w:rsidR="009B0FC6">
        <w:rPr>
          <w:szCs w:val="22"/>
        </w:rPr>
        <w:t>,</w:t>
      </w:r>
      <w:r>
        <w:rPr>
          <w:rStyle w:val="Sprotnaopomba-sklic"/>
          <w:szCs w:val="22"/>
        </w:rPr>
        <w:footnoteReference w:id="8"/>
      </w:r>
      <w:r w:rsidR="009B0FC6">
        <w:rPr>
          <w:szCs w:val="22"/>
        </w:rPr>
        <w:t xml:space="preserve"> za </w:t>
      </w:r>
      <w:r w:rsidR="00E975AB">
        <w:rPr>
          <w:szCs w:val="22"/>
        </w:rPr>
        <w:t>uporabo vira sevanja</w:t>
      </w:r>
      <w:r w:rsidR="009B0FC6">
        <w:rPr>
          <w:szCs w:val="22"/>
        </w:rPr>
        <w:t xml:space="preserve">, za </w:t>
      </w:r>
      <w:r>
        <w:rPr>
          <w:szCs w:val="22"/>
        </w:rPr>
        <w:t>obratovanje ali razgradnjo jedrskih ali sevalnih objektov</w:t>
      </w:r>
      <w:r>
        <w:rPr>
          <w:rStyle w:val="Sprotnaopomba-sklic"/>
          <w:szCs w:val="22"/>
        </w:rPr>
        <w:footnoteReference w:id="9"/>
      </w:r>
      <w:r w:rsidR="009B0FC6">
        <w:rPr>
          <w:szCs w:val="22"/>
        </w:rPr>
        <w:t>,</w:t>
      </w:r>
      <w:r>
        <w:rPr>
          <w:szCs w:val="22"/>
        </w:rPr>
        <w:t xml:space="preserve"> za kakršnokoli ravnanje z izrabljenim gorivom ali radioaktivnimi odpadki</w:t>
      </w:r>
      <w:r w:rsidR="009B0FC6">
        <w:rPr>
          <w:szCs w:val="22"/>
        </w:rPr>
        <w:t>,</w:t>
      </w:r>
      <w:r>
        <w:rPr>
          <w:szCs w:val="22"/>
        </w:rPr>
        <w:t xml:space="preserve"> za zaprtje odlagališč po tem zakonu</w:t>
      </w:r>
      <w:r>
        <w:rPr>
          <w:rStyle w:val="Sprotnaopomba-sklic"/>
          <w:szCs w:val="22"/>
        </w:rPr>
        <w:footnoteReference w:id="10"/>
      </w:r>
      <w:r>
        <w:rPr>
          <w:szCs w:val="22"/>
        </w:rPr>
        <w:t xml:space="preserve"> ali za druge dejavnosti, določene s tem zakonom</w:t>
      </w:r>
      <w:r w:rsidRPr="006205A8">
        <w:rPr>
          <w:szCs w:val="22"/>
        </w:rPr>
        <w:t>.</w:t>
      </w:r>
    </w:p>
    <w:p w14:paraId="3E4730D1" w14:textId="4DAC1A29" w:rsidR="000E6123" w:rsidRDefault="000E6123" w:rsidP="00C52D8C">
      <w:pPr>
        <w:pStyle w:val="AlinejeSt"/>
        <w:numPr>
          <w:ilvl w:val="0"/>
          <w:numId w:val="144"/>
        </w:numPr>
        <w:tabs>
          <w:tab w:val="clear" w:pos="3621"/>
          <w:tab w:val="num" w:pos="-2901"/>
        </w:tabs>
        <w:ind w:left="360"/>
        <w:rPr>
          <w:szCs w:val="22"/>
        </w:rPr>
      </w:pPr>
      <w:r w:rsidRPr="00461CB8">
        <w:rPr>
          <w:b/>
          <w:szCs w:val="22"/>
        </w:rPr>
        <w:t>Doza</w:t>
      </w:r>
      <w:r>
        <w:rPr>
          <w:b/>
          <w:szCs w:val="22"/>
        </w:rPr>
        <w:fldChar w:fldCharType="begin"/>
      </w:r>
      <w:r w:rsidRPr="00461CB8">
        <w:rPr>
          <w:b/>
          <w:szCs w:val="22"/>
        </w:rPr>
        <w:instrText>xe "Doza"</w:instrText>
      </w:r>
      <w:r>
        <w:rPr>
          <w:b/>
          <w:szCs w:val="22"/>
        </w:rPr>
        <w:fldChar w:fldCharType="end"/>
      </w:r>
      <w:r w:rsidRPr="00461CB8">
        <w:rPr>
          <w:b/>
          <w:szCs w:val="22"/>
        </w:rPr>
        <w:t xml:space="preserve"> </w:t>
      </w:r>
      <w:r w:rsidRPr="00461CB8">
        <w:rPr>
          <w:szCs w:val="22"/>
        </w:rPr>
        <w:t>je merilo</w:t>
      </w:r>
      <w:r w:rsidR="009B0FC6">
        <w:rPr>
          <w:szCs w:val="22"/>
        </w:rPr>
        <w:t xml:space="preserve"> za absorbirano energijo na enoto mase ali škodo za zdravje.</w:t>
      </w:r>
      <w:r w:rsidR="009B0FC6">
        <w:rPr>
          <w:rStyle w:val="Sprotnaopomba-sklic"/>
          <w:szCs w:val="22"/>
        </w:rPr>
        <w:footnoteReference w:id="11"/>
      </w:r>
    </w:p>
    <w:p w14:paraId="6B6BD446" w14:textId="5ACF367B" w:rsidR="00B02D11" w:rsidRPr="00080424" w:rsidRDefault="00B02D11" w:rsidP="00C52D8C">
      <w:pPr>
        <w:pStyle w:val="AlinejeSt"/>
        <w:numPr>
          <w:ilvl w:val="0"/>
          <w:numId w:val="144"/>
        </w:numPr>
        <w:tabs>
          <w:tab w:val="clear" w:pos="3621"/>
          <w:tab w:val="num" w:pos="-2901"/>
        </w:tabs>
        <w:ind w:left="360"/>
        <w:rPr>
          <w:szCs w:val="22"/>
        </w:rPr>
      </w:pPr>
      <w:bookmarkStart w:id="47" w:name="člen308"/>
      <w:bookmarkEnd w:id="47"/>
      <w:r w:rsidRPr="00C52D8C">
        <w:rPr>
          <w:b/>
          <w:szCs w:val="22"/>
        </w:rPr>
        <w:t>Dozna ograda</w:t>
      </w:r>
      <w:r w:rsidRPr="00080424">
        <w:rPr>
          <w:szCs w:val="22"/>
        </w:rPr>
        <w:t xml:space="preserve"> je najvišja še sprejemljiva v naprej določena doza sevanja, ki jo prejme posameznik zaradi določenega vira sevanja v okviru izvajanja načrtovane sevalne dejavnosti, pod katero je treba optimizirati izpostavljenost.</w:t>
      </w:r>
      <w:r>
        <w:rPr>
          <w:rStyle w:val="Sprotnaopomba-sklic"/>
          <w:szCs w:val="22"/>
        </w:rPr>
        <w:footnoteReference w:id="12"/>
      </w:r>
      <w:r w:rsidR="00290E21">
        <w:rPr>
          <w:szCs w:val="22"/>
        </w:rPr>
        <w:t xml:space="preserve"> </w:t>
      </w:r>
    </w:p>
    <w:p w14:paraId="4A713C75" w14:textId="77777777" w:rsidR="000E6123" w:rsidRDefault="000E6123" w:rsidP="00C52D8C">
      <w:pPr>
        <w:pStyle w:val="AlinejeSt"/>
        <w:numPr>
          <w:ilvl w:val="0"/>
          <w:numId w:val="144"/>
        </w:numPr>
        <w:tabs>
          <w:tab w:val="clear" w:pos="3621"/>
          <w:tab w:val="num" w:pos="-2901"/>
        </w:tabs>
        <w:ind w:left="360"/>
        <w:rPr>
          <w:szCs w:val="22"/>
        </w:rPr>
      </w:pPr>
      <w:r w:rsidRPr="00975AD6">
        <w:rPr>
          <w:b/>
          <w:szCs w:val="22"/>
        </w:rPr>
        <w:t>Fizično nadzorovano območje</w:t>
      </w:r>
      <w:r w:rsidRPr="00975AD6">
        <w:rPr>
          <w:szCs w:val="22"/>
        </w:rPr>
        <w:t xml:space="preserve"> je območje ali objekt pod stalnim fizičnim in tehničnim nadzorom in obdano z mehansko oviro z omejenim številom vhodov pod ustreznim nadzorom</w:t>
      </w:r>
      <w:r>
        <w:rPr>
          <w:szCs w:val="22"/>
        </w:rPr>
        <w:t>.</w:t>
      </w:r>
    </w:p>
    <w:p w14:paraId="752923ED" w14:textId="68E0D368" w:rsidR="000E6123" w:rsidRDefault="000E6123" w:rsidP="00C52D8C">
      <w:pPr>
        <w:pStyle w:val="AlinejeSt"/>
        <w:numPr>
          <w:ilvl w:val="0"/>
          <w:numId w:val="144"/>
        </w:numPr>
        <w:tabs>
          <w:tab w:val="clear" w:pos="3621"/>
          <w:tab w:val="num" w:pos="-2901"/>
        </w:tabs>
        <w:ind w:left="360"/>
        <w:rPr>
          <w:szCs w:val="22"/>
        </w:rPr>
      </w:pPr>
      <w:bookmarkStart w:id="48" w:name="fizičnovarovanje"/>
      <w:bookmarkEnd w:id="48"/>
      <w:r w:rsidRPr="00975AD6">
        <w:rPr>
          <w:b/>
          <w:szCs w:val="22"/>
        </w:rPr>
        <w:t xml:space="preserve">Fizično varovanje </w:t>
      </w:r>
      <w:r w:rsidRPr="00975AD6">
        <w:rPr>
          <w:szCs w:val="22"/>
        </w:rPr>
        <w:t>so ukrepi fizičnega in tehničnega varovanja v objektu ali na napravi z jedrsko ali radioaktivno snovjo</w:t>
      </w:r>
      <w:r w:rsidRPr="00793C55">
        <w:rPr>
          <w:szCs w:val="22"/>
        </w:rPr>
        <w:t xml:space="preserve"> </w:t>
      </w:r>
      <w:r>
        <w:rPr>
          <w:szCs w:val="22"/>
        </w:rPr>
        <w:t>in prevozov jedrskih snovi</w:t>
      </w:r>
      <w:r w:rsidRPr="00975AD6">
        <w:rPr>
          <w:szCs w:val="22"/>
        </w:rPr>
        <w:t>, s katerimi se preprečuje kazniva ravnanja, ter načrt ukrepov ob takih ravnanjih.</w:t>
      </w:r>
    </w:p>
    <w:p w14:paraId="141B21B6" w14:textId="46C5094B" w:rsidR="000F79F5" w:rsidRDefault="000F79F5" w:rsidP="000F79F5">
      <w:pPr>
        <w:pStyle w:val="AlinejeSt"/>
        <w:numPr>
          <w:ilvl w:val="0"/>
          <w:numId w:val="144"/>
        </w:numPr>
        <w:tabs>
          <w:tab w:val="clear" w:pos="3621"/>
          <w:tab w:val="num" w:pos="-2901"/>
        </w:tabs>
        <w:ind w:left="360"/>
        <w:rPr>
          <w:szCs w:val="22"/>
        </w:rPr>
      </w:pPr>
      <w:r w:rsidRPr="000F79F5">
        <w:rPr>
          <w:b/>
          <w:szCs w:val="22"/>
        </w:rPr>
        <w:t>Gradbeni material</w:t>
      </w:r>
      <w:r w:rsidRPr="000F79F5">
        <w:rPr>
          <w:szCs w:val="22"/>
        </w:rPr>
        <w:t xml:space="preserve"> je vsak gradbeni proizvod, namenjen trajni vgradnji v gradbeni objekt ali njegove dele, od katerega lastnosti je odvisno, kakšna bo izpostavljenost posa</w:t>
      </w:r>
      <w:r>
        <w:rPr>
          <w:szCs w:val="22"/>
        </w:rPr>
        <w:t>meznika ionizirajočemu sevanju v tem</w:t>
      </w:r>
      <w:r w:rsidRPr="000F79F5">
        <w:rPr>
          <w:szCs w:val="22"/>
        </w:rPr>
        <w:t xml:space="preserve"> gradbenem objektu.</w:t>
      </w:r>
      <w:r>
        <w:rPr>
          <w:rStyle w:val="Sprotnaopomba-sklic"/>
          <w:szCs w:val="22"/>
        </w:rPr>
        <w:footnoteReference w:id="13"/>
      </w:r>
    </w:p>
    <w:p w14:paraId="25CD693E" w14:textId="1646F3F1" w:rsidR="000E6123" w:rsidRPr="00F345B0" w:rsidRDefault="000E6123" w:rsidP="00C52D8C">
      <w:pPr>
        <w:pStyle w:val="AlinejeSt"/>
        <w:numPr>
          <w:ilvl w:val="0"/>
          <w:numId w:val="144"/>
        </w:numPr>
        <w:tabs>
          <w:tab w:val="clear" w:pos="3621"/>
          <w:tab w:val="num" w:pos="-2901"/>
        </w:tabs>
        <w:ind w:left="360"/>
        <w:rPr>
          <w:szCs w:val="22"/>
        </w:rPr>
      </w:pPr>
      <w:bookmarkStart w:id="49" w:name="člen0310"/>
      <w:bookmarkStart w:id="50" w:name="intervencijskinivo"/>
      <w:bookmarkStart w:id="51" w:name="intervencijskiukrep"/>
      <w:bookmarkEnd w:id="49"/>
      <w:bookmarkEnd w:id="50"/>
      <w:bookmarkEnd w:id="51"/>
      <w:r w:rsidRPr="00C52D8C">
        <w:rPr>
          <w:b/>
          <w:szCs w:val="22"/>
        </w:rPr>
        <w:t>Intervencijski ukrepi</w:t>
      </w:r>
      <w:r w:rsidRPr="00C52D8C">
        <w:rPr>
          <w:b/>
          <w:szCs w:val="22"/>
        </w:rPr>
        <w:fldChar w:fldCharType="begin"/>
      </w:r>
      <w:r w:rsidRPr="00C52D8C">
        <w:rPr>
          <w:szCs w:val="22"/>
        </w:rPr>
        <w:instrText>xe "Intervencijski ukrepi"</w:instrText>
      </w:r>
      <w:r w:rsidRPr="00C52D8C">
        <w:rPr>
          <w:b/>
          <w:szCs w:val="22"/>
        </w:rPr>
        <w:fldChar w:fldCharType="end"/>
      </w:r>
      <w:r w:rsidRPr="00C52D8C">
        <w:rPr>
          <w:szCs w:val="22"/>
        </w:rPr>
        <w:t xml:space="preserve"> so ukrepi preprečevanja ali zmanjšanja izpostavljenosti posameznikov </w:t>
      </w:r>
      <w:hyperlink w:anchor="virsevanja" w:history="1">
        <w:r w:rsidRPr="00F64F76">
          <w:rPr>
            <w:rStyle w:val="Hiperpovezava"/>
            <w:color w:val="auto"/>
            <w:szCs w:val="22"/>
            <w:u w:val="none"/>
          </w:rPr>
          <w:t>virom sevanja</w:t>
        </w:r>
      </w:hyperlink>
      <w:r w:rsidRPr="00C52D8C">
        <w:rPr>
          <w:szCs w:val="22"/>
        </w:rPr>
        <w:t xml:space="preserve">, ki niso iz </w:t>
      </w:r>
      <w:hyperlink w:anchor="sevalnadejavnost" w:history="1">
        <w:r w:rsidRPr="00F64F76">
          <w:rPr>
            <w:rStyle w:val="Hiperpovezava"/>
            <w:color w:val="auto"/>
            <w:szCs w:val="22"/>
            <w:u w:val="none"/>
          </w:rPr>
          <w:t>sevalne dejavnosti</w:t>
        </w:r>
      </w:hyperlink>
      <w:r w:rsidRPr="00C52D8C">
        <w:rPr>
          <w:szCs w:val="22"/>
        </w:rPr>
        <w:t xml:space="preserve"> ali zaradi izrednega dogodka niso pod nadzorom. Intervencijski ukrepi se nanašajo na vire sevanja, </w:t>
      </w:r>
      <w:hyperlink r:id="rId9" w:anchor="Prenosnapot" w:history="1">
        <w:r w:rsidRPr="00F64F76">
          <w:rPr>
            <w:rStyle w:val="Hiperpovezava"/>
            <w:color w:val="auto"/>
            <w:szCs w:val="22"/>
            <w:u w:val="none"/>
          </w:rPr>
          <w:t>prenosne poti</w:t>
        </w:r>
      </w:hyperlink>
      <w:r w:rsidRPr="00C52D8C">
        <w:rPr>
          <w:szCs w:val="22"/>
        </w:rPr>
        <w:t xml:space="preserve"> in posameznike. </w:t>
      </w:r>
      <w:r w:rsidRPr="00C52D8C">
        <w:rPr>
          <w:bCs/>
          <w:szCs w:val="22"/>
        </w:rPr>
        <w:t>Med intervencijske ukrepe sodijo tudi zaščitni ukrepi s področja varstva pred naravnimi in drugimi nesrečami (evakuacija, zaklanjanje,…).</w:t>
      </w:r>
      <w:r w:rsidRPr="00C52D8C">
        <w:rPr>
          <w:rStyle w:val="Sprotnaopomba-sklic"/>
          <w:bCs/>
          <w:szCs w:val="22"/>
        </w:rPr>
        <w:footnoteReference w:id="14"/>
      </w:r>
    </w:p>
    <w:p w14:paraId="648A0624" w14:textId="210C17A4" w:rsidR="000E6123" w:rsidRPr="00E975AB" w:rsidRDefault="000E6123" w:rsidP="00C52D8C">
      <w:pPr>
        <w:pStyle w:val="AlinejeSt"/>
        <w:numPr>
          <w:ilvl w:val="0"/>
          <w:numId w:val="144"/>
        </w:numPr>
        <w:tabs>
          <w:tab w:val="clear" w:pos="3621"/>
          <w:tab w:val="num" w:pos="-2901"/>
        </w:tabs>
        <w:ind w:left="360"/>
        <w:rPr>
          <w:szCs w:val="22"/>
        </w:rPr>
      </w:pPr>
      <w:bookmarkStart w:id="52" w:name="člen0312"/>
      <w:bookmarkStart w:id="53" w:name="interventnaizpostavljenost"/>
      <w:bookmarkStart w:id="54" w:name="ionizirajočesevanje"/>
      <w:bookmarkEnd w:id="52"/>
      <w:bookmarkEnd w:id="53"/>
      <w:bookmarkEnd w:id="54"/>
      <w:r w:rsidRPr="00461CB8">
        <w:rPr>
          <w:b/>
          <w:szCs w:val="22"/>
        </w:rPr>
        <w:t>Ionizirajoče sevanje</w:t>
      </w:r>
      <w:r>
        <w:rPr>
          <w:b/>
          <w:szCs w:val="22"/>
        </w:rPr>
        <w:fldChar w:fldCharType="begin"/>
      </w:r>
      <w:r w:rsidRPr="00461CB8">
        <w:rPr>
          <w:szCs w:val="22"/>
        </w:rPr>
        <w:instrText>xe "Ionizirajoče sevanje"</w:instrText>
      </w:r>
      <w:r>
        <w:rPr>
          <w:b/>
          <w:szCs w:val="22"/>
        </w:rPr>
        <w:fldChar w:fldCharType="end"/>
      </w:r>
      <w:r w:rsidRPr="00461CB8">
        <w:rPr>
          <w:szCs w:val="22"/>
        </w:rPr>
        <w:t xml:space="preserve"> </w:t>
      </w:r>
      <w:r w:rsidR="00E31AF0">
        <w:rPr>
          <w:szCs w:val="22"/>
        </w:rPr>
        <w:t xml:space="preserve">(v nadaljevanju sevanje) </w:t>
      </w:r>
      <w:r w:rsidRPr="00461CB8">
        <w:rPr>
          <w:szCs w:val="22"/>
        </w:rPr>
        <w:t>je prenos energije v obliki delcev ali elektromagnetnih valov valovne dolžine 100 nanometrov ali manj oziroma frekvence 3x10</w:t>
      </w:r>
      <w:r w:rsidRPr="00461CB8">
        <w:rPr>
          <w:szCs w:val="22"/>
          <w:vertAlign w:val="superscript"/>
        </w:rPr>
        <w:t>15</w:t>
      </w:r>
      <w:r w:rsidRPr="00461CB8">
        <w:rPr>
          <w:szCs w:val="22"/>
        </w:rPr>
        <w:t xml:space="preserve"> Hz ali več, ki lahko neposredno ali posredno povzroči tvorbo ionov.</w:t>
      </w:r>
      <w:r w:rsidRPr="00E975AB">
        <w:rPr>
          <w:rStyle w:val="Sprotnaopomba-sklic"/>
          <w:szCs w:val="22"/>
        </w:rPr>
        <w:footnoteReference w:id="15"/>
      </w:r>
    </w:p>
    <w:p w14:paraId="789490BC" w14:textId="34B4B1A3" w:rsidR="000E6123" w:rsidRDefault="000E6123" w:rsidP="00C52D8C">
      <w:pPr>
        <w:pStyle w:val="AlinejeSt"/>
        <w:numPr>
          <w:ilvl w:val="0"/>
          <w:numId w:val="144"/>
        </w:numPr>
        <w:tabs>
          <w:tab w:val="clear" w:pos="3621"/>
          <w:tab w:val="num" w:pos="-2901"/>
        </w:tabs>
        <w:ind w:left="360"/>
        <w:rPr>
          <w:szCs w:val="22"/>
        </w:rPr>
      </w:pPr>
      <w:bookmarkStart w:id="55" w:name="izrabljenogorivo"/>
      <w:bookmarkEnd w:id="55"/>
      <w:r w:rsidRPr="00461CB8">
        <w:rPr>
          <w:b/>
          <w:szCs w:val="22"/>
        </w:rPr>
        <w:t>Izrabljeno gorivo</w:t>
      </w:r>
      <w:r>
        <w:rPr>
          <w:b/>
          <w:szCs w:val="22"/>
        </w:rPr>
        <w:fldChar w:fldCharType="begin"/>
      </w:r>
      <w:r w:rsidRPr="00461CB8">
        <w:rPr>
          <w:szCs w:val="22"/>
        </w:rPr>
        <w:instrText>xe "Izrabljeno gorivo"</w:instrText>
      </w:r>
      <w:r>
        <w:rPr>
          <w:b/>
          <w:szCs w:val="22"/>
        </w:rPr>
        <w:fldChar w:fldCharType="end"/>
      </w:r>
      <w:r w:rsidRPr="00461CB8">
        <w:rPr>
          <w:szCs w:val="22"/>
        </w:rPr>
        <w:t xml:space="preserve"> je jedrsko gorivo, ki je bilo obsevano v reaktorski sredici in je trajno iz nje odstranjeno.</w:t>
      </w:r>
      <w:r>
        <w:rPr>
          <w:szCs w:val="22"/>
        </w:rPr>
        <w:t xml:space="preserve"> Izrabljeno gorivo se lahko obravnava kot koristno snov, ki se jo lahko predela, ali pa kot radioaktivni odpadek, ki ga je treba odložiti.</w:t>
      </w:r>
      <w:r>
        <w:rPr>
          <w:rStyle w:val="Sprotnaopomba-sklic"/>
          <w:szCs w:val="22"/>
        </w:rPr>
        <w:footnoteReference w:id="16"/>
      </w:r>
      <w:r w:rsidRPr="001A099D">
        <w:rPr>
          <w:highlight w:val="yellow"/>
        </w:rPr>
        <w:t xml:space="preserve"> </w:t>
      </w:r>
    </w:p>
    <w:p w14:paraId="35627A41" w14:textId="14ED889F" w:rsidR="003D710E" w:rsidRPr="003D710E" w:rsidRDefault="003D710E" w:rsidP="00C52D8C">
      <w:pPr>
        <w:pStyle w:val="AlinejeSt"/>
        <w:numPr>
          <w:ilvl w:val="0"/>
          <w:numId w:val="144"/>
        </w:numPr>
        <w:tabs>
          <w:tab w:val="clear" w:pos="3621"/>
          <w:tab w:val="num" w:pos="-2901"/>
        </w:tabs>
        <w:ind w:left="360"/>
        <w:rPr>
          <w:b/>
          <w:szCs w:val="22"/>
        </w:rPr>
      </w:pPr>
      <w:bookmarkStart w:id="56" w:name="člen315"/>
      <w:bookmarkStart w:id="57" w:name="izpostavljenidelavci"/>
      <w:bookmarkEnd w:id="56"/>
      <w:bookmarkEnd w:id="57"/>
      <w:r w:rsidRPr="003D710E">
        <w:rPr>
          <w:b/>
          <w:szCs w:val="22"/>
        </w:rPr>
        <w:t xml:space="preserve">Izpostavljeni delavec </w:t>
      </w:r>
      <w:r w:rsidRPr="00C52D8C">
        <w:rPr>
          <w:szCs w:val="22"/>
        </w:rPr>
        <w:t>je oseba, ki pri delodajalcu ali kot samozaposleni opravlja delo v okviru sevalne dejavnosti, pri katerem je lahko izpostavljena sevanjem, in ki lahko pri tem prejme dozo, ki presega katero koli predpisano mejno dozo za prebivalce.</w:t>
      </w:r>
      <w:r w:rsidRPr="003D710E">
        <w:rPr>
          <w:rStyle w:val="Sprotnaopomba-sklic"/>
          <w:szCs w:val="22"/>
        </w:rPr>
        <w:t xml:space="preserve"> </w:t>
      </w:r>
      <w:r>
        <w:rPr>
          <w:rStyle w:val="Sprotnaopomba-sklic"/>
          <w:szCs w:val="22"/>
        </w:rPr>
        <w:footnoteReference w:id="17"/>
      </w:r>
    </w:p>
    <w:p w14:paraId="6147242C" w14:textId="0DAA4A91" w:rsidR="000E6123" w:rsidRDefault="000E6123" w:rsidP="00C52D8C">
      <w:pPr>
        <w:pStyle w:val="AlinejeSt"/>
        <w:numPr>
          <w:ilvl w:val="0"/>
          <w:numId w:val="144"/>
        </w:numPr>
        <w:tabs>
          <w:tab w:val="clear" w:pos="3621"/>
          <w:tab w:val="num" w:pos="-2901"/>
        </w:tabs>
        <w:ind w:left="360"/>
        <w:rPr>
          <w:szCs w:val="22"/>
        </w:rPr>
      </w:pPr>
      <w:bookmarkStart w:id="58" w:name="izpostavljenost"/>
      <w:bookmarkEnd w:id="58"/>
      <w:r w:rsidRPr="00461CB8">
        <w:rPr>
          <w:b/>
          <w:szCs w:val="22"/>
        </w:rPr>
        <w:t>Izpostavljenost ionizirajočim sevanjem</w:t>
      </w:r>
      <w:r>
        <w:rPr>
          <w:b/>
          <w:szCs w:val="22"/>
        </w:rPr>
        <w:fldChar w:fldCharType="begin"/>
      </w:r>
      <w:r w:rsidRPr="00461CB8">
        <w:rPr>
          <w:szCs w:val="22"/>
        </w:rPr>
        <w:instrText>xe "Izpostavljenost ionizirajočim sevanjem"</w:instrText>
      </w:r>
      <w:r>
        <w:rPr>
          <w:b/>
          <w:szCs w:val="22"/>
        </w:rPr>
        <w:fldChar w:fldCharType="end"/>
      </w:r>
      <w:r w:rsidRPr="00461CB8">
        <w:rPr>
          <w:szCs w:val="22"/>
        </w:rPr>
        <w:t xml:space="preserve"> (v nadaljnjem besedilu: izpostavljenost</w:t>
      </w:r>
      <w:r>
        <w:rPr>
          <w:szCs w:val="22"/>
        </w:rPr>
        <w:fldChar w:fldCharType="begin"/>
      </w:r>
      <w:r w:rsidRPr="00461CB8">
        <w:rPr>
          <w:szCs w:val="22"/>
        </w:rPr>
        <w:instrText>xe "izpostavljenost"</w:instrText>
      </w:r>
      <w:r>
        <w:rPr>
          <w:szCs w:val="22"/>
        </w:rPr>
        <w:fldChar w:fldCharType="end"/>
      </w:r>
      <w:r w:rsidRPr="00461CB8">
        <w:rPr>
          <w:szCs w:val="22"/>
        </w:rPr>
        <w:t xml:space="preserve">) </w:t>
      </w:r>
      <w:r>
        <w:rPr>
          <w:szCs w:val="22"/>
        </w:rPr>
        <w:t xml:space="preserve">pomeni </w:t>
      </w:r>
      <w:r w:rsidRPr="005F2F96">
        <w:rPr>
          <w:szCs w:val="22"/>
        </w:rPr>
        <w:t>biti ob</w:t>
      </w:r>
      <w:r>
        <w:rPr>
          <w:szCs w:val="22"/>
        </w:rPr>
        <w:t xml:space="preserve">sevan z ionizirajočimi sevanjem. Izpostavljenost je lahko zunanja, </w:t>
      </w:r>
      <w:r w:rsidRPr="005F2F96">
        <w:rPr>
          <w:szCs w:val="22"/>
        </w:rPr>
        <w:t xml:space="preserve">če </w:t>
      </w:r>
      <w:r>
        <w:rPr>
          <w:szCs w:val="22"/>
        </w:rPr>
        <w:t xml:space="preserve">je vir sevanja </w:t>
      </w:r>
      <w:r w:rsidRPr="005F2F96">
        <w:rPr>
          <w:szCs w:val="22"/>
        </w:rPr>
        <w:t>izven telesa</w:t>
      </w:r>
      <w:r>
        <w:rPr>
          <w:szCs w:val="22"/>
        </w:rPr>
        <w:t>,</w:t>
      </w:r>
      <w:r w:rsidRPr="005F2F96">
        <w:rPr>
          <w:szCs w:val="22"/>
        </w:rPr>
        <w:t xml:space="preserve"> ali notranja, če </w:t>
      </w:r>
      <w:r>
        <w:rPr>
          <w:szCs w:val="22"/>
        </w:rPr>
        <w:t>je vir sevanja v telesu</w:t>
      </w:r>
      <w:r w:rsidRPr="00461CB8">
        <w:rPr>
          <w:szCs w:val="22"/>
        </w:rPr>
        <w:t>.</w:t>
      </w:r>
      <w:r>
        <w:rPr>
          <w:rStyle w:val="Sprotnaopomba-sklic"/>
          <w:szCs w:val="22"/>
        </w:rPr>
        <w:footnoteReference w:id="18"/>
      </w:r>
    </w:p>
    <w:p w14:paraId="24C55ED4" w14:textId="016B5775" w:rsidR="00F64F76" w:rsidRPr="00D80025" w:rsidRDefault="00F64F76" w:rsidP="00F64F76">
      <w:pPr>
        <w:pStyle w:val="AlinejeSt"/>
        <w:numPr>
          <w:ilvl w:val="0"/>
          <w:numId w:val="144"/>
        </w:numPr>
        <w:tabs>
          <w:tab w:val="clear" w:pos="3621"/>
          <w:tab w:val="num" w:pos="-2901"/>
        </w:tabs>
        <w:ind w:left="360"/>
        <w:rPr>
          <w:szCs w:val="22"/>
        </w:rPr>
      </w:pPr>
      <w:bookmarkStart w:id="59" w:name="izpostavljenostizrednidogodek"/>
      <w:bookmarkEnd w:id="59"/>
      <w:r w:rsidRPr="00C52D8C">
        <w:rPr>
          <w:b/>
          <w:szCs w:val="22"/>
        </w:rPr>
        <w:t>Izpostavljenost izvajalcev intervencijskih ukrepov</w:t>
      </w:r>
      <w:r w:rsidRPr="00F345B0">
        <w:rPr>
          <w:szCs w:val="22"/>
        </w:rPr>
        <w:t xml:space="preserve"> </w:t>
      </w:r>
      <w:r w:rsidRPr="000420E4">
        <w:rPr>
          <w:szCs w:val="22"/>
        </w:rPr>
        <w:t xml:space="preserve">je izpostavljenost </w:t>
      </w:r>
      <w:r w:rsidRPr="00F64F76">
        <w:rPr>
          <w:szCs w:val="22"/>
        </w:rPr>
        <w:t>izvajalca intervencijskih ukrepov ob</w:t>
      </w:r>
      <w:r w:rsidRPr="00E725FE">
        <w:rPr>
          <w:szCs w:val="22"/>
        </w:rPr>
        <w:t xml:space="preserve"> </w:t>
      </w:r>
      <w:r w:rsidRPr="00D80025">
        <w:rPr>
          <w:szCs w:val="22"/>
        </w:rPr>
        <w:t>izrednem dogodku zaradi njegovega dela.</w:t>
      </w:r>
      <w:r w:rsidRPr="00D80025">
        <w:rPr>
          <w:rStyle w:val="Sprotnaopomba-sklic"/>
          <w:szCs w:val="22"/>
        </w:rPr>
        <w:footnoteReference w:id="19"/>
      </w:r>
    </w:p>
    <w:p w14:paraId="01439C4E" w14:textId="3561767E" w:rsidR="000E6123" w:rsidRDefault="000E6123" w:rsidP="00C52D8C">
      <w:pPr>
        <w:pStyle w:val="AlinejeSt"/>
        <w:numPr>
          <w:ilvl w:val="0"/>
          <w:numId w:val="144"/>
        </w:numPr>
        <w:tabs>
          <w:tab w:val="clear" w:pos="3621"/>
          <w:tab w:val="num" w:pos="-2901"/>
        </w:tabs>
        <w:ind w:left="360"/>
        <w:rPr>
          <w:szCs w:val="22"/>
        </w:rPr>
      </w:pPr>
      <w:r w:rsidRPr="00461CB8">
        <w:rPr>
          <w:b/>
          <w:szCs w:val="22"/>
        </w:rPr>
        <w:t>Izpostavljenost ob izrednem dogodku</w:t>
      </w:r>
      <w:r>
        <w:rPr>
          <w:b/>
          <w:szCs w:val="22"/>
        </w:rPr>
        <w:fldChar w:fldCharType="begin"/>
      </w:r>
      <w:r w:rsidRPr="00461CB8">
        <w:rPr>
          <w:szCs w:val="22"/>
        </w:rPr>
        <w:instrText>xe "Izpostavljenost ob izrednem dogodku"</w:instrText>
      </w:r>
      <w:r>
        <w:rPr>
          <w:b/>
          <w:szCs w:val="22"/>
        </w:rPr>
        <w:fldChar w:fldCharType="end"/>
      </w:r>
      <w:r w:rsidRPr="00461CB8">
        <w:rPr>
          <w:szCs w:val="22"/>
        </w:rPr>
        <w:t xml:space="preserve"> je izpostavljenost zaradi izrednega dogodka. </w:t>
      </w:r>
      <w:r w:rsidRPr="00C52D8C">
        <w:rPr>
          <w:szCs w:val="22"/>
        </w:rPr>
        <w:t xml:space="preserve">Izpostavljenost ob izrednem dogodku ne vključuje </w:t>
      </w:r>
      <w:r w:rsidR="00324AEB">
        <w:rPr>
          <w:szCs w:val="22"/>
        </w:rPr>
        <w:t xml:space="preserve">izpostavljenosti izvajalcev intervencijskih </w:t>
      </w:r>
      <w:r w:rsidR="00324AEB" w:rsidRPr="00523A7D">
        <w:rPr>
          <w:szCs w:val="22"/>
        </w:rPr>
        <w:t>ukrepov</w:t>
      </w:r>
      <w:r w:rsidRPr="00461CB8">
        <w:rPr>
          <w:szCs w:val="22"/>
        </w:rPr>
        <w:t>.</w:t>
      </w:r>
      <w:r>
        <w:rPr>
          <w:rStyle w:val="Sprotnaopomba-sklic"/>
          <w:szCs w:val="22"/>
        </w:rPr>
        <w:footnoteReference w:id="20"/>
      </w:r>
      <w:r w:rsidR="00077DDC">
        <w:rPr>
          <w:szCs w:val="22"/>
        </w:rPr>
        <w:t xml:space="preserve"> </w:t>
      </w:r>
      <w:r>
        <w:rPr>
          <w:rStyle w:val="Sprotnaopomba-sklic"/>
          <w:szCs w:val="22"/>
        </w:rPr>
        <w:footnoteReference w:id="21"/>
      </w:r>
    </w:p>
    <w:p w14:paraId="19D01A87" w14:textId="77777777" w:rsidR="000E6123" w:rsidRDefault="000E6123" w:rsidP="00C52D8C">
      <w:pPr>
        <w:pStyle w:val="AlinejeSt"/>
        <w:numPr>
          <w:ilvl w:val="0"/>
          <w:numId w:val="144"/>
        </w:numPr>
        <w:tabs>
          <w:tab w:val="clear" w:pos="3621"/>
          <w:tab w:val="num" w:pos="-2901"/>
        </w:tabs>
        <w:ind w:left="360"/>
        <w:rPr>
          <w:szCs w:val="22"/>
        </w:rPr>
      </w:pPr>
      <w:r>
        <w:rPr>
          <w:b/>
          <w:szCs w:val="22"/>
        </w:rPr>
        <w:t xml:space="preserve">Izpostavljenost pri delu </w:t>
      </w:r>
      <w:r>
        <w:rPr>
          <w:szCs w:val="22"/>
        </w:rPr>
        <w:t>je izpostavljenost ionizirajočim sevanjem delavcev, praktikantov in študentov med opravljanjem njihovega dela.</w:t>
      </w:r>
      <w:r>
        <w:rPr>
          <w:rStyle w:val="Sprotnaopomba-sklic"/>
          <w:szCs w:val="22"/>
        </w:rPr>
        <w:footnoteReference w:id="22"/>
      </w:r>
    </w:p>
    <w:p w14:paraId="5F967DBE" w14:textId="7A09011D" w:rsidR="000E6123" w:rsidRDefault="000E6123" w:rsidP="00C52D8C">
      <w:pPr>
        <w:pStyle w:val="AlinejeSt"/>
        <w:numPr>
          <w:ilvl w:val="0"/>
          <w:numId w:val="144"/>
        </w:numPr>
        <w:tabs>
          <w:tab w:val="clear" w:pos="3621"/>
          <w:tab w:val="num" w:pos="-2901"/>
        </w:tabs>
        <w:ind w:left="360"/>
        <w:rPr>
          <w:szCs w:val="22"/>
        </w:rPr>
      </w:pPr>
      <w:r w:rsidRPr="00C52D8C">
        <w:rPr>
          <w:b/>
          <w:szCs w:val="22"/>
        </w:rPr>
        <w:t>Izpostavljenost prebivalcev</w:t>
      </w:r>
      <w:r w:rsidRPr="002E5F28">
        <w:rPr>
          <w:szCs w:val="22"/>
        </w:rPr>
        <w:t xml:space="preserve"> je izpostavljenost posameznikov, razen </w:t>
      </w:r>
      <w:r w:rsidR="0078664F">
        <w:rPr>
          <w:szCs w:val="22"/>
        </w:rPr>
        <w:t xml:space="preserve">poklicne </w:t>
      </w:r>
      <w:r w:rsidRPr="002E5F28">
        <w:rPr>
          <w:szCs w:val="22"/>
        </w:rPr>
        <w:t>izpostavljenost</w:t>
      </w:r>
      <w:r>
        <w:rPr>
          <w:szCs w:val="22"/>
        </w:rPr>
        <w:t>i</w:t>
      </w:r>
      <w:r w:rsidRPr="002E5F28">
        <w:rPr>
          <w:szCs w:val="22"/>
        </w:rPr>
        <w:t xml:space="preserve"> in izpostavljenosti v zdravstv</w:t>
      </w:r>
      <w:r w:rsidR="00D13682">
        <w:rPr>
          <w:szCs w:val="22"/>
        </w:rPr>
        <w:t>ene namene</w:t>
      </w:r>
      <w:r w:rsidRPr="002E5F28">
        <w:rPr>
          <w:szCs w:val="22"/>
        </w:rPr>
        <w:t>.</w:t>
      </w:r>
      <w:r>
        <w:rPr>
          <w:rStyle w:val="Sprotnaopomba-sklic"/>
          <w:szCs w:val="22"/>
        </w:rPr>
        <w:footnoteReference w:id="23"/>
      </w:r>
    </w:p>
    <w:p w14:paraId="34D3E8CD" w14:textId="3914D2CF" w:rsidR="00061826" w:rsidRDefault="00061826" w:rsidP="00C52D8C">
      <w:pPr>
        <w:pStyle w:val="AlinejeSt"/>
        <w:numPr>
          <w:ilvl w:val="0"/>
          <w:numId w:val="144"/>
        </w:numPr>
        <w:tabs>
          <w:tab w:val="clear" w:pos="3621"/>
          <w:tab w:val="num" w:pos="-2901"/>
        </w:tabs>
        <w:ind w:left="360"/>
        <w:rPr>
          <w:szCs w:val="22"/>
        </w:rPr>
      </w:pPr>
      <w:r>
        <w:rPr>
          <w:b/>
          <w:szCs w:val="22"/>
        </w:rPr>
        <w:t>Izpostavljenost radonu</w:t>
      </w:r>
      <w:r>
        <w:rPr>
          <w:szCs w:val="22"/>
        </w:rPr>
        <w:t xml:space="preserve"> pomeni izpostavljenosti radonovim potomcem.</w:t>
      </w:r>
      <w:r>
        <w:rPr>
          <w:rStyle w:val="Sprotnaopomba-sklic"/>
          <w:szCs w:val="22"/>
        </w:rPr>
        <w:footnoteReference w:id="24"/>
      </w:r>
    </w:p>
    <w:p w14:paraId="6EE82A89" w14:textId="58404E60" w:rsidR="00283768" w:rsidRDefault="00283768" w:rsidP="00283768">
      <w:pPr>
        <w:pStyle w:val="AlinejeSt"/>
        <w:numPr>
          <w:ilvl w:val="0"/>
          <w:numId w:val="144"/>
        </w:numPr>
        <w:tabs>
          <w:tab w:val="clear" w:pos="3621"/>
          <w:tab w:val="num" w:pos="-2901"/>
        </w:tabs>
        <w:ind w:left="360"/>
        <w:rPr>
          <w:szCs w:val="22"/>
        </w:rPr>
      </w:pPr>
      <w:r w:rsidRPr="00283768">
        <w:rPr>
          <w:b/>
          <w:szCs w:val="22"/>
        </w:rPr>
        <w:t>Izpostavljenost v zdravstvene namene</w:t>
      </w:r>
      <w:r w:rsidRPr="00283768">
        <w:rPr>
          <w:szCs w:val="22"/>
        </w:rPr>
        <w:t xml:space="preserve"> pomeni izpostavljenost pacientov ali asimptomatskih posameznikov kot del njihove diagnostike ali zdravljenja, ki naj bi koristila njihovemu zdravju</w:t>
      </w:r>
      <w:r>
        <w:rPr>
          <w:szCs w:val="22"/>
        </w:rPr>
        <w:t>,</w:t>
      </w:r>
      <w:r w:rsidRPr="00283768">
        <w:rPr>
          <w:szCs w:val="22"/>
        </w:rPr>
        <w:t xml:space="preserve"> kot tudi izpostavljenost negovalcev ter prostovoljcev pri medicinskih in biomedicinskih raziskavah.</w:t>
      </w:r>
      <w:r>
        <w:rPr>
          <w:rStyle w:val="Sprotnaopomba-sklic"/>
          <w:szCs w:val="22"/>
        </w:rPr>
        <w:footnoteReference w:id="25"/>
      </w:r>
    </w:p>
    <w:p w14:paraId="5A870962" w14:textId="1A96E439" w:rsidR="00F750A8" w:rsidRDefault="00F750A8" w:rsidP="00F750A8">
      <w:pPr>
        <w:pStyle w:val="AlinejeSt"/>
        <w:numPr>
          <w:ilvl w:val="0"/>
          <w:numId w:val="144"/>
        </w:numPr>
        <w:tabs>
          <w:tab w:val="clear" w:pos="3621"/>
          <w:tab w:val="num" w:pos="-2901"/>
        </w:tabs>
        <w:ind w:left="360"/>
        <w:rPr>
          <w:szCs w:val="22"/>
        </w:rPr>
      </w:pPr>
      <w:bookmarkStart w:id="60" w:name="člen0318"/>
      <w:bookmarkStart w:id="61" w:name="izrednidogodek"/>
      <w:bookmarkEnd w:id="60"/>
      <w:bookmarkEnd w:id="61"/>
      <w:r w:rsidRPr="00F750A8">
        <w:rPr>
          <w:b/>
          <w:szCs w:val="22"/>
        </w:rPr>
        <w:t>Izpostavljenost zaradi slikanja v nemedicinske namene</w:t>
      </w:r>
      <w:r w:rsidRPr="00F750A8">
        <w:rPr>
          <w:szCs w:val="22"/>
        </w:rPr>
        <w:t xml:space="preserve"> je vsaka namerna izpostavljenost ljudi pri slikanju, ki kot osnovni namen nima zdravstvene koristi za izpostavljenega posameznika.</w:t>
      </w:r>
      <w:r>
        <w:rPr>
          <w:rStyle w:val="Sprotnaopomba-sklic"/>
          <w:szCs w:val="22"/>
        </w:rPr>
        <w:footnoteReference w:id="26"/>
      </w:r>
    </w:p>
    <w:p w14:paraId="2B62B90E" w14:textId="6AB72A80" w:rsidR="000E6123" w:rsidRPr="0024038F" w:rsidRDefault="000E6123" w:rsidP="00F750A8">
      <w:pPr>
        <w:pStyle w:val="AlinejeSt"/>
        <w:numPr>
          <w:ilvl w:val="0"/>
          <w:numId w:val="144"/>
        </w:numPr>
        <w:tabs>
          <w:tab w:val="clear" w:pos="3621"/>
          <w:tab w:val="num" w:pos="-2901"/>
        </w:tabs>
        <w:ind w:left="360"/>
        <w:rPr>
          <w:szCs w:val="22"/>
        </w:rPr>
      </w:pPr>
      <w:r w:rsidRPr="00461CB8">
        <w:rPr>
          <w:b/>
          <w:szCs w:val="22"/>
        </w:rPr>
        <w:t>Izredni dogodek</w:t>
      </w:r>
      <w:r>
        <w:rPr>
          <w:b/>
          <w:szCs w:val="22"/>
        </w:rPr>
        <w:fldChar w:fldCharType="begin"/>
      </w:r>
      <w:r w:rsidRPr="00461CB8">
        <w:rPr>
          <w:szCs w:val="22"/>
        </w:rPr>
        <w:instrText>xe "Izredni dogodek"</w:instrText>
      </w:r>
      <w:r>
        <w:rPr>
          <w:b/>
          <w:szCs w:val="22"/>
        </w:rPr>
        <w:fldChar w:fldCharType="end"/>
      </w:r>
      <w:r w:rsidRPr="00461CB8">
        <w:rPr>
          <w:szCs w:val="22"/>
        </w:rPr>
        <w:t xml:space="preserve"> je </w:t>
      </w:r>
      <w:r>
        <w:rPr>
          <w:szCs w:val="22"/>
        </w:rPr>
        <w:t xml:space="preserve">situacija ali </w:t>
      </w:r>
      <w:r w:rsidRPr="00461CB8">
        <w:rPr>
          <w:szCs w:val="22"/>
        </w:rPr>
        <w:t>dogodek</w:t>
      </w:r>
      <w:r w:rsidR="0024038F">
        <w:rPr>
          <w:szCs w:val="22"/>
        </w:rPr>
        <w:t xml:space="preserve"> z virom ionizirajočega sevanja</w:t>
      </w:r>
      <w:r w:rsidRPr="00461CB8">
        <w:rPr>
          <w:szCs w:val="22"/>
        </w:rPr>
        <w:t xml:space="preserve">, </w:t>
      </w:r>
      <w:r>
        <w:rPr>
          <w:szCs w:val="22"/>
        </w:rPr>
        <w:t xml:space="preserve">ki ni običajen, in </w:t>
      </w:r>
      <w:r w:rsidRPr="00461CB8">
        <w:rPr>
          <w:szCs w:val="22"/>
        </w:rPr>
        <w:t xml:space="preserve">pri katerem se zmanjša </w:t>
      </w:r>
      <w:hyperlink w:anchor="sevalnavarnost" w:history="1">
        <w:r w:rsidRPr="00461CB8">
          <w:rPr>
            <w:rStyle w:val="Hiperpovezava"/>
            <w:color w:val="auto"/>
            <w:szCs w:val="22"/>
            <w:u w:val="none"/>
          </w:rPr>
          <w:t>sevalna</w:t>
        </w:r>
      </w:hyperlink>
      <w:r w:rsidRPr="00461CB8">
        <w:rPr>
          <w:szCs w:val="22"/>
        </w:rPr>
        <w:t xml:space="preserve"> ali </w:t>
      </w:r>
      <w:hyperlink w:anchor="jedrskavarnost" w:history="1">
        <w:r w:rsidRPr="00461CB8">
          <w:rPr>
            <w:rStyle w:val="Hiperpovezava"/>
            <w:color w:val="auto"/>
            <w:szCs w:val="22"/>
            <w:u w:val="none"/>
          </w:rPr>
          <w:t>jedrska varnost</w:t>
        </w:r>
      </w:hyperlink>
      <w:r w:rsidRPr="00461CB8">
        <w:rPr>
          <w:szCs w:val="22"/>
        </w:rPr>
        <w:t xml:space="preserve">. Zaradi stanja, ki je posledica izrednega dogodka, je treba začeti </w:t>
      </w:r>
      <w:r>
        <w:rPr>
          <w:szCs w:val="22"/>
        </w:rPr>
        <w:t xml:space="preserve">s takojšnjimi pripravami ali </w:t>
      </w:r>
      <w:r w:rsidRPr="00461CB8">
        <w:rPr>
          <w:szCs w:val="22"/>
        </w:rPr>
        <w:t xml:space="preserve">z izvajanjem ukrepov za </w:t>
      </w:r>
      <w:r>
        <w:rPr>
          <w:szCs w:val="22"/>
        </w:rPr>
        <w:t xml:space="preserve">preprečitev ali odpravo posledic za zdravje in varnost ljudi ter kakovost njihovega življenja, za preprečitev posledic na </w:t>
      </w:r>
      <w:r w:rsidR="00477D00">
        <w:rPr>
          <w:szCs w:val="22"/>
        </w:rPr>
        <w:t>premoženje</w:t>
      </w:r>
      <w:r>
        <w:rPr>
          <w:szCs w:val="22"/>
        </w:rPr>
        <w:t xml:space="preserve"> in okolje oziroma za odpravo tveganj, ki vodijo do takih resnih posledi</w:t>
      </w:r>
      <w:r w:rsidR="00477D00">
        <w:rPr>
          <w:szCs w:val="22"/>
        </w:rPr>
        <w:t>c.</w:t>
      </w:r>
      <w:r>
        <w:rPr>
          <w:rStyle w:val="Sprotnaopomba-sklic"/>
          <w:szCs w:val="22"/>
        </w:rPr>
        <w:footnoteReference w:id="27"/>
      </w:r>
    </w:p>
    <w:p w14:paraId="056213C6" w14:textId="15277BF9" w:rsidR="000E6123" w:rsidRPr="00C52D8C" w:rsidRDefault="000E6123" w:rsidP="00C52D8C">
      <w:pPr>
        <w:pStyle w:val="AlinejeSt"/>
        <w:numPr>
          <w:ilvl w:val="0"/>
          <w:numId w:val="144"/>
        </w:numPr>
        <w:tabs>
          <w:tab w:val="clear" w:pos="3621"/>
          <w:tab w:val="num" w:pos="-2901"/>
        </w:tabs>
        <w:ind w:left="360"/>
        <w:rPr>
          <w:szCs w:val="22"/>
        </w:rPr>
      </w:pPr>
      <w:bookmarkStart w:id="62" w:name="izvoz"/>
      <w:bookmarkEnd w:id="62"/>
      <w:r w:rsidRPr="00C52D8C">
        <w:rPr>
          <w:b/>
          <w:szCs w:val="22"/>
        </w:rPr>
        <w:t>Izvajalec intervencijskih ukrepov</w:t>
      </w:r>
      <w:r w:rsidRPr="000F4293">
        <w:rPr>
          <w:szCs w:val="22"/>
        </w:rPr>
        <w:t xml:space="preserve"> je oseba, ki ob izrednem dogodku ukrepa v skladu s svojo </w:t>
      </w:r>
      <w:r w:rsidR="00CB081B">
        <w:rPr>
          <w:szCs w:val="22"/>
        </w:rPr>
        <w:t xml:space="preserve">določeno </w:t>
      </w:r>
      <w:r w:rsidRPr="000F4293">
        <w:rPr>
          <w:szCs w:val="22"/>
        </w:rPr>
        <w:t>vlogo ob takšnem dogodku in ki je pri tem lahko izpostavljena sevanju.</w:t>
      </w:r>
      <w:r>
        <w:rPr>
          <w:rStyle w:val="Sprotnaopomba-sklic"/>
          <w:szCs w:val="22"/>
        </w:rPr>
        <w:footnoteReference w:id="28"/>
      </w:r>
    </w:p>
    <w:p w14:paraId="7EFA887C" w14:textId="0D17763A" w:rsidR="00D80025" w:rsidRPr="00C52D8C" w:rsidRDefault="00D80025" w:rsidP="00C52D8C">
      <w:pPr>
        <w:pStyle w:val="AlinejeSt"/>
        <w:numPr>
          <w:ilvl w:val="0"/>
          <w:numId w:val="144"/>
        </w:numPr>
        <w:tabs>
          <w:tab w:val="clear" w:pos="3621"/>
          <w:tab w:val="num" w:pos="-2901"/>
        </w:tabs>
        <w:ind w:left="360"/>
        <w:rPr>
          <w:szCs w:val="22"/>
        </w:rPr>
      </w:pPr>
      <w:r w:rsidRPr="00C52D8C">
        <w:rPr>
          <w:b/>
          <w:szCs w:val="22"/>
        </w:rPr>
        <w:t>Izvajalec radiološkega posega</w:t>
      </w:r>
      <w:r w:rsidRPr="00D80025">
        <w:rPr>
          <w:szCs w:val="22"/>
        </w:rPr>
        <w:t xml:space="preserve"> je oseba, ki pri radiološkem posegu upravlja radiološ</w:t>
      </w:r>
      <w:r>
        <w:rPr>
          <w:szCs w:val="22"/>
        </w:rPr>
        <w:t xml:space="preserve">ko </w:t>
      </w:r>
      <w:r w:rsidR="0068571D">
        <w:rPr>
          <w:szCs w:val="22"/>
        </w:rPr>
        <w:t>opremo</w:t>
      </w:r>
      <w:r w:rsidRPr="00D80025">
        <w:rPr>
          <w:szCs w:val="22"/>
        </w:rPr>
        <w:t>. Razen v izjemnih primerih</w:t>
      </w:r>
      <w:r>
        <w:rPr>
          <w:szCs w:val="22"/>
        </w:rPr>
        <w:t xml:space="preserve">, </w:t>
      </w:r>
      <w:r w:rsidRPr="00D80025">
        <w:rPr>
          <w:szCs w:val="22"/>
        </w:rPr>
        <w:t>določenih s tem zakonom ali v podzakonskih predpisih, izdanih na njegovi podlagi</w:t>
      </w:r>
      <w:r>
        <w:rPr>
          <w:szCs w:val="22"/>
        </w:rPr>
        <w:t>,</w:t>
      </w:r>
      <w:r w:rsidRPr="00D80025">
        <w:rPr>
          <w:szCs w:val="22"/>
        </w:rPr>
        <w:t xml:space="preserve"> je izvajalec radiološkega posega radiološki inženir ali zdravnik.</w:t>
      </w:r>
    </w:p>
    <w:p w14:paraId="21494414" w14:textId="367D4631" w:rsidR="005D5AD7" w:rsidRDefault="005D5AD7" w:rsidP="005D5AD7">
      <w:pPr>
        <w:pStyle w:val="AlinejeSt"/>
        <w:numPr>
          <w:ilvl w:val="0"/>
          <w:numId w:val="144"/>
        </w:numPr>
        <w:tabs>
          <w:tab w:val="clear" w:pos="3621"/>
          <w:tab w:val="num" w:pos="-2901"/>
        </w:tabs>
        <w:ind w:left="360"/>
        <w:rPr>
          <w:szCs w:val="22"/>
        </w:rPr>
      </w:pPr>
      <w:r>
        <w:rPr>
          <w:b/>
          <w:szCs w:val="22"/>
        </w:rPr>
        <w:t>Izvajalec sevalne dejavnosti</w:t>
      </w:r>
      <w:r w:rsidRPr="00461CB8">
        <w:rPr>
          <w:szCs w:val="22"/>
        </w:rPr>
        <w:t xml:space="preserve"> je fizična ali pravna oseba, ki </w:t>
      </w:r>
      <w:r>
        <w:rPr>
          <w:szCs w:val="22"/>
        </w:rPr>
        <w:t xml:space="preserve">mora </w:t>
      </w:r>
      <w:r w:rsidR="00971872">
        <w:rPr>
          <w:szCs w:val="22"/>
        </w:rPr>
        <w:t xml:space="preserve">biti </w:t>
      </w:r>
      <w:r>
        <w:rPr>
          <w:szCs w:val="22"/>
        </w:rPr>
        <w:t xml:space="preserve">po določbah tega zakona </w:t>
      </w:r>
      <w:r w:rsidR="00971872">
        <w:rPr>
          <w:szCs w:val="22"/>
        </w:rPr>
        <w:t>registriran ali pridobiti dovoljenje za izvajanje sevalne dejavnosti</w:t>
      </w:r>
      <w:r w:rsidRPr="00461CB8">
        <w:rPr>
          <w:szCs w:val="22"/>
        </w:rPr>
        <w:t>.</w:t>
      </w:r>
      <w:r>
        <w:rPr>
          <w:rStyle w:val="Sprotnaopomba-sklic"/>
          <w:szCs w:val="22"/>
        </w:rPr>
        <w:footnoteReference w:id="29"/>
      </w:r>
    </w:p>
    <w:p w14:paraId="1E9D438F" w14:textId="0FE6646B" w:rsidR="000E6123" w:rsidRDefault="000E6123" w:rsidP="00C52D8C">
      <w:pPr>
        <w:pStyle w:val="AlinejeSt"/>
        <w:numPr>
          <w:ilvl w:val="0"/>
          <w:numId w:val="144"/>
        </w:numPr>
        <w:tabs>
          <w:tab w:val="clear" w:pos="3621"/>
          <w:tab w:val="num" w:pos="-2901"/>
        </w:tabs>
        <w:ind w:left="360"/>
        <w:rPr>
          <w:szCs w:val="22"/>
        </w:rPr>
      </w:pPr>
      <w:r w:rsidRPr="00461CB8">
        <w:rPr>
          <w:b/>
          <w:szCs w:val="22"/>
        </w:rPr>
        <w:t>Izvoz</w:t>
      </w:r>
      <w:r>
        <w:rPr>
          <w:b/>
          <w:szCs w:val="22"/>
        </w:rPr>
        <w:fldChar w:fldCharType="begin"/>
      </w:r>
      <w:r w:rsidRPr="00461CB8">
        <w:rPr>
          <w:szCs w:val="22"/>
        </w:rPr>
        <w:instrText>xe "Izvoz"</w:instrText>
      </w:r>
      <w:r>
        <w:rPr>
          <w:b/>
          <w:szCs w:val="22"/>
        </w:rPr>
        <w:fldChar w:fldCharType="end"/>
      </w:r>
      <w:r w:rsidRPr="00461CB8">
        <w:rPr>
          <w:szCs w:val="22"/>
        </w:rPr>
        <w:t xml:space="preserve"> je vsak iznos </w:t>
      </w:r>
      <w:r w:rsidRPr="006B51D6">
        <w:rPr>
          <w:szCs w:val="22"/>
        </w:rPr>
        <w:t xml:space="preserve">radioaktivnih </w:t>
      </w:r>
      <w:r w:rsidRPr="00461CB8">
        <w:rPr>
          <w:szCs w:val="22"/>
        </w:rPr>
        <w:t xml:space="preserve">ali </w:t>
      </w:r>
      <w:hyperlink w:anchor="člen0323" w:history="1">
        <w:r w:rsidRPr="00461CB8">
          <w:rPr>
            <w:rStyle w:val="Hiperpovezava"/>
            <w:color w:val="auto"/>
            <w:szCs w:val="22"/>
            <w:u w:val="none"/>
          </w:rPr>
          <w:t>jedrsk</w:t>
        </w:r>
        <w:r>
          <w:rPr>
            <w:rStyle w:val="Hiperpovezava"/>
            <w:color w:val="auto"/>
            <w:szCs w:val="22"/>
            <w:u w:val="none"/>
          </w:rPr>
          <w:t>ih</w:t>
        </w:r>
        <w:r w:rsidRPr="00461CB8">
          <w:rPr>
            <w:rStyle w:val="Hiperpovezava"/>
            <w:color w:val="auto"/>
            <w:szCs w:val="22"/>
            <w:u w:val="none"/>
          </w:rPr>
          <w:t xml:space="preserve"> </w:t>
        </w:r>
        <w:r>
          <w:rPr>
            <w:rStyle w:val="Hiperpovezava"/>
            <w:color w:val="auto"/>
            <w:szCs w:val="22"/>
            <w:u w:val="none"/>
          </w:rPr>
          <w:t xml:space="preserve">snovi </w:t>
        </w:r>
      </w:hyperlink>
      <w:r w:rsidRPr="00461CB8">
        <w:rPr>
          <w:szCs w:val="22"/>
        </w:rPr>
        <w:t>iz carinskega območja EU v skladu s carinskimi predpisi.</w:t>
      </w:r>
    </w:p>
    <w:p w14:paraId="12359A5F" w14:textId="6444C522" w:rsidR="000E6123" w:rsidRDefault="000E6123" w:rsidP="00C52D8C">
      <w:pPr>
        <w:pStyle w:val="AlinejeSt"/>
        <w:numPr>
          <w:ilvl w:val="0"/>
          <w:numId w:val="144"/>
        </w:numPr>
        <w:tabs>
          <w:tab w:val="clear" w:pos="3621"/>
          <w:tab w:val="num" w:pos="-2901"/>
        </w:tabs>
        <w:ind w:left="360"/>
        <w:rPr>
          <w:szCs w:val="22"/>
        </w:rPr>
      </w:pPr>
      <w:bookmarkStart w:id="63" w:name="jedrskavarnost"/>
      <w:bookmarkEnd w:id="63"/>
      <w:r w:rsidRPr="00461CB8">
        <w:rPr>
          <w:b/>
          <w:szCs w:val="22"/>
        </w:rPr>
        <w:t>Jedrska varnost</w:t>
      </w:r>
      <w:r>
        <w:rPr>
          <w:b/>
          <w:szCs w:val="22"/>
        </w:rPr>
        <w:fldChar w:fldCharType="begin"/>
      </w:r>
      <w:r w:rsidRPr="00461CB8">
        <w:rPr>
          <w:szCs w:val="22"/>
        </w:rPr>
        <w:instrText>xe "Jedrska varnost"</w:instrText>
      </w:r>
      <w:r>
        <w:rPr>
          <w:b/>
          <w:szCs w:val="22"/>
        </w:rPr>
        <w:fldChar w:fldCharType="end"/>
      </w:r>
      <w:r w:rsidRPr="00461CB8">
        <w:rPr>
          <w:szCs w:val="22"/>
        </w:rPr>
        <w:t xml:space="preserve"> so tehnični in organizacijski ukrepi, s katerimi se doseže varno obratovanje </w:t>
      </w:r>
      <w:hyperlink w:anchor="jedrskiobjekt" w:history="1">
        <w:r w:rsidRPr="00461CB8">
          <w:rPr>
            <w:rStyle w:val="Hiperpovezava"/>
            <w:color w:val="auto"/>
            <w:szCs w:val="22"/>
            <w:u w:val="none"/>
          </w:rPr>
          <w:t>jedrskega objekta</w:t>
        </w:r>
      </w:hyperlink>
      <w:r w:rsidRPr="00461CB8">
        <w:rPr>
          <w:szCs w:val="22"/>
        </w:rPr>
        <w:t xml:space="preserve">, preprečuje </w:t>
      </w:r>
      <w:hyperlink w:anchor="člen0318" w:history="1">
        <w:r w:rsidRPr="00461CB8">
          <w:rPr>
            <w:rStyle w:val="Hiperpovezava"/>
            <w:color w:val="auto"/>
            <w:szCs w:val="22"/>
            <w:u w:val="none"/>
          </w:rPr>
          <w:t>izredne dogodke</w:t>
        </w:r>
      </w:hyperlink>
      <w:r w:rsidRPr="00461CB8">
        <w:rPr>
          <w:szCs w:val="22"/>
        </w:rPr>
        <w:t xml:space="preserve"> ali ublažijo posledice teh dogodkov ter </w:t>
      </w:r>
      <w:r w:rsidR="0052581A">
        <w:rPr>
          <w:szCs w:val="22"/>
        </w:rPr>
        <w:t xml:space="preserve">prispeva k varstvu </w:t>
      </w:r>
      <w:hyperlink w:anchor="izpostavljenidelavci" w:history="1">
        <w:r w:rsidRPr="00461CB8">
          <w:rPr>
            <w:rStyle w:val="Hiperpovezava"/>
            <w:color w:val="auto"/>
            <w:szCs w:val="22"/>
            <w:u w:val="none"/>
          </w:rPr>
          <w:t>izpostavljen</w:t>
        </w:r>
        <w:r w:rsidR="0052581A">
          <w:rPr>
            <w:rStyle w:val="Hiperpovezava"/>
            <w:color w:val="auto"/>
            <w:szCs w:val="22"/>
            <w:u w:val="none"/>
          </w:rPr>
          <w:t>ih</w:t>
        </w:r>
        <w:r w:rsidRPr="00461CB8">
          <w:rPr>
            <w:rStyle w:val="Hiperpovezava"/>
            <w:color w:val="auto"/>
            <w:szCs w:val="22"/>
            <w:u w:val="none"/>
          </w:rPr>
          <w:t xml:space="preserve"> delavce</w:t>
        </w:r>
      </w:hyperlink>
      <w:r w:rsidR="0052581A">
        <w:rPr>
          <w:szCs w:val="22"/>
        </w:rPr>
        <w:t>v</w:t>
      </w:r>
      <w:r w:rsidRPr="00461CB8">
        <w:rPr>
          <w:szCs w:val="22"/>
        </w:rPr>
        <w:t>, prebivalstv</w:t>
      </w:r>
      <w:r w:rsidR="0052581A">
        <w:rPr>
          <w:szCs w:val="22"/>
        </w:rPr>
        <w:t>a</w:t>
      </w:r>
      <w:r w:rsidRPr="00461CB8">
        <w:rPr>
          <w:szCs w:val="22"/>
        </w:rPr>
        <w:t xml:space="preserve"> in okolj</w:t>
      </w:r>
      <w:r w:rsidR="0052581A">
        <w:rPr>
          <w:szCs w:val="22"/>
        </w:rPr>
        <w:t>a</w:t>
      </w:r>
      <w:r w:rsidRPr="00461CB8">
        <w:rPr>
          <w:szCs w:val="22"/>
        </w:rPr>
        <w:t xml:space="preserve"> pred </w:t>
      </w:r>
      <w:hyperlink w:anchor="ionizirajočesevanje" w:history="1">
        <w:r w:rsidRPr="00461CB8">
          <w:rPr>
            <w:rStyle w:val="Hiperpovezava"/>
            <w:color w:val="auto"/>
            <w:szCs w:val="22"/>
            <w:u w:val="none"/>
          </w:rPr>
          <w:t>ionizirajočimi sevanji</w:t>
        </w:r>
      </w:hyperlink>
      <w:r w:rsidRPr="00461CB8">
        <w:rPr>
          <w:szCs w:val="22"/>
        </w:rPr>
        <w:t>.</w:t>
      </w:r>
      <w:r>
        <w:rPr>
          <w:rStyle w:val="Sprotnaopomba-sklic"/>
          <w:szCs w:val="22"/>
        </w:rPr>
        <w:footnoteReference w:id="30"/>
      </w:r>
    </w:p>
    <w:p w14:paraId="2D6FE4B0" w14:textId="77777777" w:rsidR="000E6123" w:rsidRDefault="000E6123" w:rsidP="00C52D8C">
      <w:pPr>
        <w:pStyle w:val="AlinejeSt"/>
        <w:numPr>
          <w:ilvl w:val="0"/>
          <w:numId w:val="144"/>
        </w:numPr>
        <w:tabs>
          <w:tab w:val="clear" w:pos="3621"/>
          <w:tab w:val="num" w:pos="-2901"/>
        </w:tabs>
        <w:ind w:left="360"/>
        <w:rPr>
          <w:szCs w:val="22"/>
        </w:rPr>
      </w:pPr>
      <w:bookmarkStart w:id="64" w:name="člen0321"/>
      <w:bookmarkStart w:id="65" w:name="jedrskesnovi"/>
      <w:bookmarkEnd w:id="64"/>
      <w:bookmarkEnd w:id="65"/>
      <w:r w:rsidRPr="00A2776E">
        <w:rPr>
          <w:rFonts w:cs="Arial"/>
          <w:b/>
          <w:szCs w:val="22"/>
        </w:rPr>
        <w:t>Jedrske snovi</w:t>
      </w:r>
      <w:r>
        <w:rPr>
          <w:rFonts w:cs="Arial"/>
          <w:b/>
          <w:szCs w:val="22"/>
        </w:rPr>
        <w:fldChar w:fldCharType="begin"/>
      </w:r>
      <w:r w:rsidRPr="00FF0DB6">
        <w:rPr>
          <w:rFonts w:cs="Arial"/>
          <w:szCs w:val="22"/>
        </w:rPr>
        <w:instrText>xe "Jedrske snovi"</w:instrText>
      </w:r>
      <w:r>
        <w:rPr>
          <w:rFonts w:cs="Arial"/>
          <w:b/>
          <w:szCs w:val="22"/>
        </w:rPr>
        <w:fldChar w:fldCharType="end"/>
      </w:r>
      <w:r w:rsidRPr="00FF0DB6">
        <w:rPr>
          <w:rFonts w:cs="Arial"/>
          <w:szCs w:val="22"/>
        </w:rPr>
        <w:t xml:space="preserve"> so rude, snovi vira ali posebne cepljive snovi, opredeljene v 197. členu Pogodbe o ustanovitvi Evropske skupnosti za atomsko energijo (UL C št. 84 z dne 30. marca 2010, str. 1)</w:t>
      </w:r>
      <w:r w:rsidRPr="00FF0DB6">
        <w:rPr>
          <w:szCs w:val="22"/>
        </w:rPr>
        <w:t>.</w:t>
      </w:r>
    </w:p>
    <w:p w14:paraId="38A4F3ED" w14:textId="3C204EC9" w:rsidR="000E6123" w:rsidRDefault="000E6123" w:rsidP="00C52D8C">
      <w:pPr>
        <w:pStyle w:val="AlinejeSt"/>
        <w:numPr>
          <w:ilvl w:val="0"/>
          <w:numId w:val="144"/>
        </w:numPr>
        <w:tabs>
          <w:tab w:val="clear" w:pos="3621"/>
          <w:tab w:val="num" w:pos="-2901"/>
        </w:tabs>
        <w:ind w:left="360"/>
        <w:rPr>
          <w:szCs w:val="22"/>
        </w:rPr>
      </w:pPr>
      <w:bookmarkStart w:id="66" w:name="člen0322"/>
      <w:bookmarkStart w:id="67" w:name="jedrskiobjekt"/>
      <w:bookmarkEnd w:id="66"/>
      <w:bookmarkEnd w:id="67"/>
      <w:r w:rsidRPr="00461CB8">
        <w:rPr>
          <w:b/>
          <w:szCs w:val="22"/>
        </w:rPr>
        <w:t>Jedrski objekt</w:t>
      </w:r>
      <w:r>
        <w:rPr>
          <w:b/>
          <w:szCs w:val="22"/>
        </w:rPr>
        <w:fldChar w:fldCharType="begin"/>
      </w:r>
      <w:r w:rsidRPr="00461CB8">
        <w:rPr>
          <w:szCs w:val="22"/>
        </w:rPr>
        <w:instrText>xe "Jedrski objekt"</w:instrText>
      </w:r>
      <w:r>
        <w:rPr>
          <w:b/>
          <w:szCs w:val="22"/>
        </w:rPr>
        <w:fldChar w:fldCharType="end"/>
      </w:r>
      <w:r w:rsidRPr="00461CB8">
        <w:rPr>
          <w:szCs w:val="22"/>
        </w:rPr>
        <w:t xml:space="preserve"> je objekt za predelavo in obogatitev </w:t>
      </w:r>
      <w:hyperlink w:anchor="člen0321" w:history="1">
        <w:r w:rsidRPr="00461CB8">
          <w:rPr>
            <w:rStyle w:val="Hiperpovezava"/>
            <w:color w:val="auto"/>
            <w:szCs w:val="22"/>
            <w:u w:val="none"/>
          </w:rPr>
          <w:t>jedrskih snovi</w:t>
        </w:r>
      </w:hyperlink>
      <w:r w:rsidRPr="00461CB8">
        <w:rPr>
          <w:szCs w:val="22"/>
        </w:rPr>
        <w:t xml:space="preserve"> ali izdelavo jedrskega goriva, jedrski reaktor</w:t>
      </w:r>
      <w:r>
        <w:rPr>
          <w:szCs w:val="22"/>
        </w:rPr>
        <w:fldChar w:fldCharType="begin"/>
      </w:r>
      <w:r w:rsidRPr="00461CB8">
        <w:rPr>
          <w:szCs w:val="22"/>
        </w:rPr>
        <w:instrText>xe "jedrski reaktor"</w:instrText>
      </w:r>
      <w:r>
        <w:rPr>
          <w:szCs w:val="22"/>
        </w:rPr>
        <w:fldChar w:fldCharType="end"/>
      </w:r>
      <w:r w:rsidRPr="00461CB8">
        <w:rPr>
          <w:szCs w:val="22"/>
        </w:rPr>
        <w:t xml:space="preserve"> v </w:t>
      </w:r>
      <w:hyperlink r:id="rId10" w:anchor="Kritičnost" w:history="1">
        <w:r w:rsidRPr="00461CB8">
          <w:rPr>
            <w:rStyle w:val="Hiperpovezava"/>
            <w:color w:val="auto"/>
            <w:szCs w:val="22"/>
            <w:u w:val="none"/>
          </w:rPr>
          <w:t>kritični</w:t>
        </w:r>
      </w:hyperlink>
      <w:r w:rsidRPr="00461CB8">
        <w:rPr>
          <w:szCs w:val="22"/>
        </w:rPr>
        <w:t xml:space="preserve"> ali podkritični sestavi, raziskovalni reaktor</w:t>
      </w:r>
      <w:r>
        <w:rPr>
          <w:szCs w:val="22"/>
        </w:rPr>
        <w:fldChar w:fldCharType="begin"/>
      </w:r>
      <w:r w:rsidRPr="00461CB8">
        <w:rPr>
          <w:szCs w:val="22"/>
        </w:rPr>
        <w:instrText>xe "raziskovalni reaktor"</w:instrText>
      </w:r>
      <w:r>
        <w:rPr>
          <w:szCs w:val="22"/>
        </w:rPr>
        <w:fldChar w:fldCharType="end"/>
      </w:r>
      <w:r w:rsidRPr="00461CB8">
        <w:rPr>
          <w:szCs w:val="22"/>
        </w:rPr>
        <w:t xml:space="preserve">, </w:t>
      </w:r>
      <w:hyperlink r:id="rId11" w:anchor="Jedrskaelektrarna" w:history="1">
        <w:r w:rsidRPr="00461CB8">
          <w:rPr>
            <w:rStyle w:val="Hiperpovezava"/>
            <w:color w:val="auto"/>
            <w:szCs w:val="22"/>
            <w:u w:val="none"/>
          </w:rPr>
          <w:t>jedrska elektrarna</w:t>
        </w:r>
        <w:r>
          <w:rPr>
            <w:rStyle w:val="Hiperpovezava"/>
            <w:color w:val="auto"/>
            <w:szCs w:val="22"/>
            <w:u w:val="none"/>
          </w:rPr>
          <w:fldChar w:fldCharType="begin"/>
        </w:r>
        <w:r w:rsidRPr="00461CB8">
          <w:rPr>
            <w:rStyle w:val="Hiperpovezava"/>
            <w:color w:val="auto"/>
            <w:szCs w:val="22"/>
            <w:u w:val="none"/>
          </w:rPr>
          <w:instrText>xe "jedrska elektrarna"</w:instrText>
        </w:r>
        <w:r>
          <w:rPr>
            <w:rStyle w:val="Hiperpovezava"/>
            <w:color w:val="auto"/>
            <w:szCs w:val="22"/>
            <w:u w:val="none"/>
          </w:rPr>
          <w:fldChar w:fldCharType="end"/>
        </w:r>
      </w:hyperlink>
      <w:r w:rsidRPr="00461CB8">
        <w:rPr>
          <w:szCs w:val="22"/>
        </w:rPr>
        <w:t xml:space="preserve">, objekt za skladiščenje, predelavo, obdelavo ali </w:t>
      </w:r>
      <w:hyperlink w:anchor="odlaganjeRAO" w:history="1">
        <w:r w:rsidRPr="00461CB8">
          <w:rPr>
            <w:rStyle w:val="Hiperpovezava"/>
            <w:color w:val="auto"/>
            <w:szCs w:val="22"/>
            <w:u w:val="none"/>
          </w:rPr>
          <w:t>odlaganje</w:t>
        </w:r>
      </w:hyperlink>
      <w:r w:rsidRPr="00461CB8">
        <w:rPr>
          <w:szCs w:val="22"/>
        </w:rPr>
        <w:t xml:space="preserve"> jedrskega goriva ali visoko</w:t>
      </w:r>
      <w:r w:rsidRPr="00C37EEA">
        <w:rPr>
          <w:szCs w:val="22"/>
          <w:u w:color="000080"/>
        </w:rPr>
        <w:t>radioaktivnih odpadkov</w:t>
      </w:r>
      <w:r w:rsidRPr="00461CB8">
        <w:rPr>
          <w:szCs w:val="22"/>
        </w:rPr>
        <w:t>, in objekt za skladiščenje, obdelavo ali odlaganje nizko ali srednjeradioaktivnih odpadkov. Jedrski objekt je tudi več jedrskih objektov skupaj, če so funkcionalno povezani na istem geografsko zaokroženem območju ter jih upravlja ena oseba.</w:t>
      </w:r>
      <w:r>
        <w:rPr>
          <w:rStyle w:val="Sprotnaopomba-sklic"/>
          <w:szCs w:val="22"/>
        </w:rPr>
        <w:footnoteReference w:id="31"/>
      </w:r>
    </w:p>
    <w:p w14:paraId="2B2EA995" w14:textId="3E7B3E99" w:rsidR="000E6123" w:rsidRDefault="000E6123" w:rsidP="00C52D8C">
      <w:pPr>
        <w:pStyle w:val="AlinejeSt"/>
        <w:numPr>
          <w:ilvl w:val="0"/>
          <w:numId w:val="144"/>
        </w:numPr>
        <w:tabs>
          <w:tab w:val="clear" w:pos="3621"/>
          <w:tab w:val="num" w:pos="-2901"/>
        </w:tabs>
        <w:ind w:left="360"/>
        <w:rPr>
          <w:szCs w:val="22"/>
        </w:rPr>
      </w:pPr>
      <w:bookmarkStart w:id="68" w:name="člen0323"/>
      <w:bookmarkStart w:id="69" w:name="jedrblago"/>
      <w:bookmarkEnd w:id="68"/>
      <w:bookmarkEnd w:id="69"/>
      <w:r w:rsidRPr="00530AFB">
        <w:rPr>
          <w:b/>
          <w:szCs w:val="22"/>
        </w:rPr>
        <w:t>Jedrsko blago</w:t>
      </w:r>
      <w:r>
        <w:rPr>
          <w:b/>
          <w:szCs w:val="22"/>
        </w:rPr>
        <w:fldChar w:fldCharType="begin"/>
      </w:r>
      <w:r w:rsidRPr="00530AFB">
        <w:rPr>
          <w:szCs w:val="22"/>
        </w:rPr>
        <w:instrText>xe "Jedrsko blago"</w:instrText>
      </w:r>
      <w:r>
        <w:rPr>
          <w:b/>
          <w:szCs w:val="22"/>
        </w:rPr>
        <w:fldChar w:fldCharType="end"/>
      </w:r>
      <w:r w:rsidRPr="00530AFB">
        <w:rPr>
          <w:szCs w:val="22"/>
        </w:rPr>
        <w:t xml:space="preserve"> so </w:t>
      </w:r>
      <w:hyperlink w:anchor="jedrskesnovi" w:history="1">
        <w:r w:rsidRPr="00530AFB">
          <w:rPr>
            <w:rStyle w:val="Hiperpovezava"/>
            <w:color w:val="auto"/>
            <w:szCs w:val="22"/>
            <w:u w:val="none"/>
          </w:rPr>
          <w:t>jedrske snovi</w:t>
        </w:r>
      </w:hyperlink>
      <w:r w:rsidRPr="00530AFB">
        <w:rPr>
          <w:szCs w:val="22"/>
        </w:rPr>
        <w:t xml:space="preserve"> ter oprema in tehnologije, ki so načrtovane in izdelane za proizvodnjo ali uporabo </w:t>
      </w:r>
      <w:r w:rsidRPr="00530AFB">
        <w:rPr>
          <w:szCs w:val="22"/>
          <w:u w:color="000080"/>
        </w:rPr>
        <w:t>jedrskih snovi</w:t>
      </w:r>
      <w:r w:rsidRPr="00530AFB">
        <w:rPr>
          <w:szCs w:val="22"/>
        </w:rPr>
        <w:t>.</w:t>
      </w:r>
    </w:p>
    <w:p w14:paraId="73E99C26" w14:textId="2BC09246" w:rsidR="006C4CE4" w:rsidRPr="00E24FB1" w:rsidRDefault="006C4CE4" w:rsidP="00C52D8C">
      <w:pPr>
        <w:pStyle w:val="AlinejeSt"/>
        <w:numPr>
          <w:ilvl w:val="0"/>
          <w:numId w:val="144"/>
        </w:numPr>
        <w:tabs>
          <w:tab w:val="clear" w:pos="3621"/>
          <w:tab w:val="num" w:pos="-2901"/>
        </w:tabs>
        <w:ind w:left="360"/>
        <w:rPr>
          <w:szCs w:val="22"/>
        </w:rPr>
      </w:pPr>
      <w:r w:rsidRPr="00E24FB1">
        <w:rPr>
          <w:b/>
          <w:szCs w:val="22"/>
        </w:rPr>
        <w:t xml:space="preserve">Jedrsko varovanje </w:t>
      </w:r>
      <w:r w:rsidR="00625B5E" w:rsidRPr="00C52D8C">
        <w:rPr>
          <w:szCs w:val="22"/>
        </w:rPr>
        <w:t xml:space="preserve">so ukrepi, ki obsegajo preprečevanje, zaznavanje in ukrepanje v primeru kraje, </w:t>
      </w:r>
      <w:r w:rsidR="00C37EEA" w:rsidRPr="00C52D8C">
        <w:rPr>
          <w:szCs w:val="22"/>
        </w:rPr>
        <w:t>sabotaže</w:t>
      </w:r>
      <w:r w:rsidR="00625B5E" w:rsidRPr="00C52D8C">
        <w:rPr>
          <w:szCs w:val="22"/>
        </w:rPr>
        <w:t>, nepooblaščenega dostopa, nedovoljenega prenosa ali drugih zlonamernih dejanj, ki vključujejo jedrske ali radioaktivne snovi ter z njimi povezane objekte ali dejavnosti.</w:t>
      </w:r>
      <w:r w:rsidR="00625B5E" w:rsidRPr="00C52D8C">
        <w:rPr>
          <w:rStyle w:val="Sprotnaopomba-sklic"/>
          <w:szCs w:val="22"/>
        </w:rPr>
        <w:footnoteReference w:id="32"/>
      </w:r>
      <w:r w:rsidR="00625B5E" w:rsidRPr="00C52D8C">
        <w:rPr>
          <w:szCs w:val="22"/>
        </w:rPr>
        <w:t xml:space="preserve"> </w:t>
      </w:r>
    </w:p>
    <w:p w14:paraId="382C94D8" w14:textId="5A46CFFA" w:rsidR="000E6123" w:rsidRDefault="000E6123" w:rsidP="00C52D8C">
      <w:pPr>
        <w:pStyle w:val="AlinejeSt"/>
        <w:numPr>
          <w:ilvl w:val="0"/>
          <w:numId w:val="144"/>
        </w:numPr>
        <w:tabs>
          <w:tab w:val="clear" w:pos="3621"/>
          <w:tab w:val="num" w:pos="-2901"/>
        </w:tabs>
        <w:ind w:left="360"/>
        <w:rPr>
          <w:szCs w:val="22"/>
        </w:rPr>
      </w:pPr>
      <w:bookmarkStart w:id="70" w:name="kliničnaodgovornost"/>
      <w:bookmarkEnd w:id="70"/>
      <w:r w:rsidRPr="00461CB8">
        <w:rPr>
          <w:b/>
          <w:szCs w:val="22"/>
        </w:rPr>
        <w:t>Klinična odgovornost</w:t>
      </w:r>
      <w:r>
        <w:rPr>
          <w:b/>
          <w:szCs w:val="22"/>
        </w:rPr>
        <w:fldChar w:fldCharType="begin"/>
      </w:r>
      <w:r w:rsidRPr="00461CB8">
        <w:rPr>
          <w:szCs w:val="22"/>
        </w:rPr>
        <w:instrText>xe "Klinična odgovornost"</w:instrText>
      </w:r>
      <w:r>
        <w:rPr>
          <w:b/>
          <w:szCs w:val="22"/>
        </w:rPr>
        <w:fldChar w:fldCharType="end"/>
      </w:r>
      <w:r w:rsidRPr="00461CB8">
        <w:rPr>
          <w:szCs w:val="22"/>
        </w:rPr>
        <w:t xml:space="preserve"> </w:t>
      </w:r>
      <w:r w:rsidR="00B956C4">
        <w:rPr>
          <w:szCs w:val="22"/>
        </w:rPr>
        <w:t xml:space="preserve">za radiološki poseg </w:t>
      </w:r>
      <w:r w:rsidRPr="00461CB8">
        <w:rPr>
          <w:szCs w:val="22"/>
        </w:rPr>
        <w:t xml:space="preserve">je odgovornost zdravnika, ki se nanaša na upravičenost in optimizacijo </w:t>
      </w:r>
      <w:hyperlink w:anchor="izpostavljenost" w:history="1">
        <w:r w:rsidRPr="00461CB8">
          <w:rPr>
            <w:rStyle w:val="Hiperpovezava"/>
            <w:color w:val="auto"/>
            <w:szCs w:val="22"/>
            <w:u w:val="none"/>
          </w:rPr>
          <w:t>izpostavljenosti</w:t>
        </w:r>
      </w:hyperlink>
      <w:r w:rsidRPr="00461CB8">
        <w:rPr>
          <w:szCs w:val="22"/>
        </w:rPr>
        <w:t xml:space="preserve"> ionizirajočim sevanjem pacienta pri </w:t>
      </w:r>
      <w:hyperlink w:anchor="radiološkiposeg" w:history="1">
        <w:r w:rsidRPr="00461CB8">
          <w:rPr>
            <w:rStyle w:val="Hiperpovezava"/>
            <w:color w:val="auto"/>
            <w:szCs w:val="22"/>
            <w:u w:val="none"/>
          </w:rPr>
          <w:t>radiološkem posegu</w:t>
        </w:r>
      </w:hyperlink>
      <w:r w:rsidRPr="00461CB8">
        <w:rPr>
          <w:szCs w:val="22"/>
        </w:rPr>
        <w:t xml:space="preserve">. V okviru tega je zdravnik odgovoren za: klinično oceno izida posega, sodelovanje z drugimi specialisti ali zdravstvenim osebjem glede primerne </w:t>
      </w:r>
      <w:hyperlink r:id="rId12" w:anchor="Radiološkapraksa" w:history="1">
        <w:r w:rsidRPr="00461CB8">
          <w:rPr>
            <w:rStyle w:val="Hiperpovezava"/>
            <w:color w:val="auto"/>
            <w:szCs w:val="22"/>
            <w:u w:val="none"/>
          </w:rPr>
          <w:t>radiološke prakse</w:t>
        </w:r>
      </w:hyperlink>
      <w:r w:rsidRPr="00461CB8">
        <w:rPr>
          <w:szCs w:val="22"/>
        </w:rPr>
        <w:t xml:space="preserve">, pridobivanje podatkov o predhodnih posegih, zagotavljanje obstoječih informacij oziroma dokumentacije o radioloških posegih </w:t>
      </w:r>
      <w:hyperlink w:anchor="napotnizdravnik" w:history="1">
        <w:r w:rsidRPr="00461CB8">
          <w:rPr>
            <w:rStyle w:val="Hiperpovezava"/>
            <w:color w:val="auto"/>
            <w:szCs w:val="22"/>
            <w:u w:val="none"/>
          </w:rPr>
          <w:t>napotnim</w:t>
        </w:r>
      </w:hyperlink>
      <w:r w:rsidRPr="00461CB8">
        <w:rPr>
          <w:szCs w:val="22"/>
        </w:rPr>
        <w:t xml:space="preserve"> oziroma drugim zdravnikom, ustrezno informiranje pacienta in drugih prizadetih posameznikov o tveganjih zaradi posegov oziroma </w:t>
      </w:r>
      <w:hyperlink w:anchor="ionizirajočesevanje" w:history="1">
        <w:r w:rsidRPr="00461CB8">
          <w:rPr>
            <w:rStyle w:val="Hiperpovezava"/>
            <w:color w:val="auto"/>
            <w:szCs w:val="22"/>
            <w:u w:val="none"/>
          </w:rPr>
          <w:t>ionizirajočih sevanj</w:t>
        </w:r>
      </w:hyperlink>
      <w:r w:rsidRPr="00461CB8">
        <w:rPr>
          <w:szCs w:val="22"/>
        </w:rPr>
        <w:t>.</w:t>
      </w:r>
      <w:r>
        <w:rPr>
          <w:rStyle w:val="Sprotnaopomba-sklic"/>
          <w:szCs w:val="22"/>
        </w:rPr>
        <w:footnoteReference w:id="33"/>
      </w:r>
    </w:p>
    <w:p w14:paraId="2156E289" w14:textId="429AC01A" w:rsidR="000E6123" w:rsidRDefault="000E6123" w:rsidP="00C52D8C">
      <w:pPr>
        <w:pStyle w:val="AlinejeSt"/>
        <w:numPr>
          <w:ilvl w:val="0"/>
          <w:numId w:val="144"/>
        </w:numPr>
        <w:tabs>
          <w:tab w:val="clear" w:pos="3621"/>
          <w:tab w:val="num" w:pos="-2901"/>
        </w:tabs>
        <w:ind w:left="360"/>
        <w:rPr>
          <w:szCs w:val="22"/>
        </w:rPr>
      </w:pPr>
      <w:r w:rsidRPr="00453052">
        <w:rPr>
          <w:b/>
          <w:szCs w:val="22"/>
        </w:rPr>
        <w:t>Kontrolirano območje</w:t>
      </w:r>
      <w:r w:rsidRPr="00453052">
        <w:rPr>
          <w:szCs w:val="22"/>
        </w:rPr>
        <w:t xml:space="preserve"> je območje na zunanjem robu varovanega območja. Kontroliran je lahko tudi prostor znotraj objekta ali objekt, ki je pod občasnim fizičnim in stalnim tehničnim nadzorom</w:t>
      </w:r>
      <w:r>
        <w:rPr>
          <w:szCs w:val="22"/>
        </w:rPr>
        <w:t>.</w:t>
      </w:r>
    </w:p>
    <w:p w14:paraId="45C88880" w14:textId="704C8107" w:rsidR="006C4CE4" w:rsidRPr="002532D5" w:rsidRDefault="006C4CE4" w:rsidP="00C52D8C">
      <w:pPr>
        <w:pStyle w:val="AlinejeSt"/>
        <w:numPr>
          <w:ilvl w:val="0"/>
          <w:numId w:val="144"/>
        </w:numPr>
        <w:tabs>
          <w:tab w:val="clear" w:pos="3621"/>
          <w:tab w:val="num" w:pos="-2901"/>
        </w:tabs>
        <w:ind w:left="360"/>
        <w:rPr>
          <w:szCs w:val="22"/>
        </w:rPr>
      </w:pPr>
      <w:r>
        <w:rPr>
          <w:b/>
          <w:szCs w:val="22"/>
        </w:rPr>
        <w:t>Kultura varovanja</w:t>
      </w:r>
      <w:r>
        <w:rPr>
          <w:szCs w:val="22"/>
        </w:rPr>
        <w:t xml:space="preserve"> je skupen značilnosti, naravnanosti in vedenja pri posameznikih v organizacijah ali institucijah, katerih cilj je podpora, izboljšanje in trajnostni pristop do jedrskega varovanja.</w:t>
      </w:r>
    </w:p>
    <w:p w14:paraId="1D3D60DD" w14:textId="77777777" w:rsidR="000E6123" w:rsidRDefault="000E6123" w:rsidP="00C52D8C">
      <w:pPr>
        <w:pStyle w:val="AlinejeSt"/>
        <w:numPr>
          <w:ilvl w:val="0"/>
          <w:numId w:val="144"/>
        </w:numPr>
        <w:tabs>
          <w:tab w:val="clear" w:pos="3621"/>
          <w:tab w:val="num" w:pos="-2901"/>
        </w:tabs>
        <w:ind w:left="360"/>
        <w:rPr>
          <w:szCs w:val="22"/>
        </w:rPr>
      </w:pPr>
      <w:bookmarkStart w:id="71" w:name="člen325"/>
      <w:bookmarkStart w:id="72" w:name="manjpomembensevalni"/>
      <w:bookmarkEnd w:id="71"/>
      <w:bookmarkEnd w:id="72"/>
      <w:r w:rsidRPr="00991F53">
        <w:rPr>
          <w:b/>
          <w:szCs w:val="22"/>
        </w:rPr>
        <w:t>Manj pomemben sevalni objekt</w:t>
      </w:r>
      <w:r>
        <w:rPr>
          <w:b/>
          <w:szCs w:val="22"/>
        </w:rPr>
        <w:fldChar w:fldCharType="begin"/>
      </w:r>
      <w:r w:rsidRPr="00991F53">
        <w:rPr>
          <w:szCs w:val="22"/>
        </w:rPr>
        <w:instrText>xe "Manj pomemben sevalni objekt"</w:instrText>
      </w:r>
      <w:r>
        <w:rPr>
          <w:b/>
          <w:szCs w:val="22"/>
        </w:rPr>
        <w:fldChar w:fldCharType="end"/>
      </w:r>
      <w:r w:rsidRPr="00991F53">
        <w:rPr>
          <w:szCs w:val="22"/>
        </w:rPr>
        <w:t xml:space="preserve"> je objekt</w:t>
      </w:r>
      <w:r>
        <w:rPr>
          <w:szCs w:val="22"/>
        </w:rPr>
        <w:t>,</w:t>
      </w:r>
      <w:r w:rsidRPr="00991F53">
        <w:rPr>
          <w:szCs w:val="22"/>
        </w:rPr>
        <w:t xml:space="preserve"> </w:t>
      </w:r>
      <w:r>
        <w:rPr>
          <w:szCs w:val="22"/>
        </w:rPr>
        <w:t>v katerem se uporabljajo viri sevanja, ki bi brez v naprej ustrezno načrtovane zaščite objekta lahko povzročili izpostavljenost ionizirajočim sevanjem delavcev ali drugih oseb v objektu nad predpisanimi mejnimi dozami</w:t>
      </w:r>
      <w:r w:rsidRPr="00991F53">
        <w:rPr>
          <w:szCs w:val="22"/>
        </w:rPr>
        <w:t>.</w:t>
      </w:r>
    </w:p>
    <w:p w14:paraId="56B9AF83" w14:textId="56A05A68" w:rsidR="000E6123" w:rsidRDefault="000E6123" w:rsidP="00C52D8C">
      <w:pPr>
        <w:pStyle w:val="AlinejeSt"/>
        <w:numPr>
          <w:ilvl w:val="0"/>
          <w:numId w:val="144"/>
        </w:numPr>
        <w:tabs>
          <w:tab w:val="clear" w:pos="3621"/>
          <w:tab w:val="num" w:pos="-2901"/>
        </w:tabs>
        <w:ind w:left="360"/>
        <w:rPr>
          <w:szCs w:val="22"/>
        </w:rPr>
      </w:pPr>
      <w:bookmarkStart w:id="73" w:name="člen326"/>
      <w:bookmarkStart w:id="74" w:name="mejnedoze"/>
      <w:bookmarkEnd w:id="73"/>
      <w:bookmarkEnd w:id="74"/>
      <w:r w:rsidRPr="00461CB8">
        <w:rPr>
          <w:b/>
          <w:szCs w:val="22"/>
        </w:rPr>
        <w:t>Mejn</w:t>
      </w:r>
      <w:r>
        <w:rPr>
          <w:b/>
          <w:szCs w:val="22"/>
        </w:rPr>
        <w:t>a</w:t>
      </w:r>
      <w:r w:rsidRPr="00461CB8">
        <w:rPr>
          <w:b/>
          <w:szCs w:val="22"/>
        </w:rPr>
        <w:t xml:space="preserve"> doz</w:t>
      </w:r>
      <w:r>
        <w:rPr>
          <w:b/>
          <w:szCs w:val="22"/>
        </w:rPr>
        <w:t>a</w:t>
      </w:r>
      <w:r>
        <w:rPr>
          <w:b/>
          <w:szCs w:val="22"/>
        </w:rPr>
        <w:fldChar w:fldCharType="begin"/>
      </w:r>
      <w:r w:rsidRPr="00461CB8">
        <w:rPr>
          <w:szCs w:val="22"/>
        </w:rPr>
        <w:instrText>xe "Mejne doze"</w:instrText>
      </w:r>
      <w:r>
        <w:rPr>
          <w:b/>
          <w:szCs w:val="22"/>
        </w:rPr>
        <w:fldChar w:fldCharType="end"/>
      </w:r>
      <w:r w:rsidRPr="00461CB8">
        <w:rPr>
          <w:szCs w:val="22"/>
        </w:rPr>
        <w:t xml:space="preserve"> </w:t>
      </w:r>
      <w:r w:rsidRPr="0068637E">
        <w:rPr>
          <w:szCs w:val="22"/>
        </w:rPr>
        <w:t xml:space="preserve">je največja vrednost efektivne </w:t>
      </w:r>
      <w:r>
        <w:rPr>
          <w:szCs w:val="22"/>
        </w:rPr>
        <w:t>(č</w:t>
      </w:r>
      <w:r w:rsidRPr="0068637E">
        <w:rPr>
          <w:szCs w:val="22"/>
        </w:rPr>
        <w:t>e je to primerno, predvidene efektivne doze</w:t>
      </w:r>
      <w:r>
        <w:rPr>
          <w:szCs w:val="22"/>
        </w:rPr>
        <w:t>)</w:t>
      </w:r>
      <w:r w:rsidR="00183D9C">
        <w:rPr>
          <w:szCs w:val="22"/>
        </w:rPr>
        <w:t xml:space="preserve"> </w:t>
      </w:r>
      <w:r w:rsidRPr="0068637E">
        <w:rPr>
          <w:szCs w:val="22"/>
        </w:rPr>
        <w:t>ali največja vrednost ekvivalentne doze v dol</w:t>
      </w:r>
      <w:r>
        <w:rPr>
          <w:szCs w:val="22"/>
        </w:rPr>
        <w:t>očenem časovnem intervalu, ki je</w:t>
      </w:r>
      <w:r w:rsidRPr="0068637E">
        <w:rPr>
          <w:szCs w:val="22"/>
        </w:rPr>
        <w:t xml:space="preserve"> doza posameznika ne sme preseči.</w:t>
      </w:r>
      <w:r>
        <w:rPr>
          <w:rStyle w:val="Sprotnaopomba-sklic"/>
          <w:szCs w:val="22"/>
        </w:rPr>
        <w:footnoteReference w:id="34"/>
      </w:r>
    </w:p>
    <w:p w14:paraId="2C8F1B65" w14:textId="2BDE32A8" w:rsidR="000E6123" w:rsidRPr="004618E3" w:rsidRDefault="000E6123" w:rsidP="00C52D8C">
      <w:pPr>
        <w:pStyle w:val="AlinejeSt"/>
        <w:numPr>
          <w:ilvl w:val="0"/>
          <w:numId w:val="144"/>
        </w:numPr>
        <w:tabs>
          <w:tab w:val="clear" w:pos="3621"/>
          <w:tab w:val="num" w:pos="-2901"/>
        </w:tabs>
        <w:ind w:left="360"/>
        <w:rPr>
          <w:szCs w:val="22"/>
        </w:rPr>
      </w:pPr>
      <w:bookmarkStart w:id="75" w:name="mejnevrednostikontaminacije"/>
      <w:bookmarkEnd w:id="75"/>
      <w:r w:rsidRPr="00C52D8C">
        <w:rPr>
          <w:b/>
          <w:szCs w:val="22"/>
        </w:rPr>
        <w:t>Mejne vrednosti radioaktivne kontaminacije</w:t>
      </w:r>
      <w:r w:rsidRPr="00C52D8C">
        <w:rPr>
          <w:b/>
          <w:szCs w:val="22"/>
        </w:rPr>
        <w:fldChar w:fldCharType="begin"/>
      </w:r>
      <w:r w:rsidRPr="00C52D8C">
        <w:rPr>
          <w:szCs w:val="22"/>
        </w:rPr>
        <w:instrText>xe "Mejne vrednosti radioaktivne kontaminacije"</w:instrText>
      </w:r>
      <w:r w:rsidRPr="00C52D8C">
        <w:rPr>
          <w:b/>
          <w:szCs w:val="22"/>
        </w:rPr>
        <w:fldChar w:fldCharType="end"/>
      </w:r>
      <w:r w:rsidRPr="00C52D8C">
        <w:rPr>
          <w:szCs w:val="22"/>
        </w:rPr>
        <w:t xml:space="preserve"> so vrednosti </w:t>
      </w:r>
      <w:hyperlink r:id="rId13" w:anchor="Koncentracijaaktivnostivokolju" w:history="1">
        <w:r w:rsidR="00001C7D">
          <w:rPr>
            <w:rStyle w:val="Hiperpovezava"/>
            <w:color w:val="auto"/>
            <w:szCs w:val="22"/>
            <w:u w:val="none"/>
          </w:rPr>
          <w:t>specifičnih</w:t>
        </w:r>
        <w:r w:rsidRPr="004618E3">
          <w:rPr>
            <w:rStyle w:val="Hiperpovezava"/>
            <w:color w:val="auto"/>
            <w:szCs w:val="22"/>
            <w:u w:val="none"/>
          </w:rPr>
          <w:t xml:space="preserve"> aktivnosti</w:t>
        </w:r>
      </w:hyperlink>
      <w:r w:rsidRPr="00C52D8C">
        <w:rPr>
          <w:szCs w:val="22"/>
        </w:rPr>
        <w:t xml:space="preserve">, ki so izvedene na podlagi modelov letnega vnosa radionuklidov v človeški organizem z zaužitjem ali z vdihavanjem, na podlagi modelov zunanje </w:t>
      </w:r>
      <w:hyperlink w:anchor="izpostavljenost" w:history="1">
        <w:r w:rsidRPr="004618E3">
          <w:rPr>
            <w:rStyle w:val="Hiperpovezava"/>
            <w:color w:val="auto"/>
            <w:szCs w:val="22"/>
            <w:u w:val="none"/>
          </w:rPr>
          <w:t>izpostavljenosti</w:t>
        </w:r>
      </w:hyperlink>
      <w:r w:rsidRPr="00C52D8C">
        <w:rPr>
          <w:szCs w:val="22"/>
        </w:rPr>
        <w:t xml:space="preserve"> ionizirajočim sevanjem ter na podlagi pretvorbenih količnikov, tako imenovanih doznih faktorjev, in se jih določi za posamezne radionuklide ali vrste radionuklidov na površinah, v snoveh ter za posameznike ali za </w:t>
      </w:r>
      <w:hyperlink w:anchor="referenčnaskupinaprebivalstva" w:history="1">
        <w:r w:rsidRPr="004618E3">
          <w:rPr>
            <w:rStyle w:val="Hiperpovezava"/>
            <w:color w:val="auto"/>
            <w:szCs w:val="22"/>
            <w:u w:val="none"/>
          </w:rPr>
          <w:t>referenčno skupino prebivalstva</w:t>
        </w:r>
      </w:hyperlink>
      <w:r w:rsidRPr="00C52D8C">
        <w:rPr>
          <w:szCs w:val="22"/>
        </w:rPr>
        <w:t>.</w:t>
      </w:r>
    </w:p>
    <w:p w14:paraId="091AAD43" w14:textId="1C3E41CA" w:rsidR="000E6123" w:rsidRDefault="000E6123" w:rsidP="00C52D8C">
      <w:pPr>
        <w:pStyle w:val="AlinejeSt"/>
        <w:numPr>
          <w:ilvl w:val="0"/>
          <w:numId w:val="144"/>
        </w:numPr>
        <w:tabs>
          <w:tab w:val="clear" w:pos="3621"/>
          <w:tab w:val="num" w:pos="-2901"/>
        </w:tabs>
        <w:ind w:left="360"/>
        <w:rPr>
          <w:szCs w:val="22"/>
        </w:rPr>
      </w:pPr>
      <w:r w:rsidRPr="00C52D8C">
        <w:rPr>
          <w:b/>
          <w:szCs w:val="22"/>
        </w:rPr>
        <w:t xml:space="preserve">Monitoring radioaktivnosti </w:t>
      </w:r>
      <w:r w:rsidR="00183D9C">
        <w:rPr>
          <w:b/>
          <w:szCs w:val="22"/>
        </w:rPr>
        <w:t xml:space="preserve">v </w:t>
      </w:r>
      <w:r w:rsidRPr="00C52D8C">
        <w:rPr>
          <w:b/>
          <w:szCs w:val="22"/>
        </w:rPr>
        <w:t>okolj</w:t>
      </w:r>
      <w:r w:rsidR="00183D9C">
        <w:rPr>
          <w:b/>
          <w:szCs w:val="22"/>
        </w:rPr>
        <w:t>u</w:t>
      </w:r>
      <w:r w:rsidRPr="000F4293">
        <w:rPr>
          <w:szCs w:val="22"/>
        </w:rPr>
        <w:t xml:space="preserve"> </w:t>
      </w:r>
      <w:r>
        <w:rPr>
          <w:szCs w:val="22"/>
        </w:rPr>
        <w:t xml:space="preserve">so meritve </w:t>
      </w:r>
      <w:r w:rsidRPr="000F4293">
        <w:rPr>
          <w:szCs w:val="22"/>
        </w:rPr>
        <w:t xml:space="preserve">hitrosti </w:t>
      </w:r>
      <w:r>
        <w:rPr>
          <w:szCs w:val="22"/>
        </w:rPr>
        <w:t xml:space="preserve">doz </w:t>
      </w:r>
      <w:r w:rsidRPr="000F4293">
        <w:rPr>
          <w:szCs w:val="22"/>
        </w:rPr>
        <w:t>zaradi radioaktivnih snovi v okolju ali meritve koncentracije radionuklidov v okolj</w:t>
      </w:r>
      <w:r w:rsidR="00183D9C">
        <w:rPr>
          <w:szCs w:val="22"/>
        </w:rPr>
        <w:t>u</w:t>
      </w:r>
      <w:r w:rsidRPr="000F4293">
        <w:rPr>
          <w:szCs w:val="22"/>
        </w:rPr>
        <w:t>.</w:t>
      </w:r>
      <w:r>
        <w:rPr>
          <w:rStyle w:val="Sprotnaopomba-sklic"/>
          <w:szCs w:val="22"/>
        </w:rPr>
        <w:footnoteReference w:id="35"/>
      </w:r>
    </w:p>
    <w:p w14:paraId="5F75A653" w14:textId="77777777" w:rsidR="000E6123" w:rsidRDefault="000E6123" w:rsidP="00C52D8C">
      <w:pPr>
        <w:pStyle w:val="AlinejeSt"/>
        <w:numPr>
          <w:ilvl w:val="0"/>
          <w:numId w:val="144"/>
        </w:numPr>
        <w:tabs>
          <w:tab w:val="clear" w:pos="3621"/>
          <w:tab w:val="num" w:pos="-2901"/>
        </w:tabs>
        <w:ind w:left="360"/>
        <w:rPr>
          <w:szCs w:val="22"/>
        </w:rPr>
      </w:pPr>
      <w:r w:rsidRPr="00461CB8">
        <w:rPr>
          <w:b/>
          <w:szCs w:val="22"/>
        </w:rPr>
        <w:t>Načrt zaščite in reševanja</w:t>
      </w:r>
      <w:r>
        <w:rPr>
          <w:b/>
          <w:szCs w:val="22"/>
        </w:rPr>
        <w:t xml:space="preserve"> objekta</w:t>
      </w:r>
      <w:r w:rsidRPr="00461CB8">
        <w:rPr>
          <w:szCs w:val="22"/>
        </w:rPr>
        <w:t xml:space="preserve"> je dokument, ki ga pripravi upravljavec jedrskega ali sevalnega objekta po predpisih o varstvu pred naravnimi in drugimi nesrečami.</w:t>
      </w:r>
      <w:r>
        <w:rPr>
          <w:szCs w:val="22"/>
        </w:rPr>
        <w:t xml:space="preserve"> Opisuje ukrepe</w:t>
      </w:r>
      <w:r w:rsidRPr="00E725FE">
        <w:rPr>
          <w:szCs w:val="22"/>
        </w:rPr>
        <w:t>, s katerimi se načrtuje ustrezen odziv pri izpostavljenosti ob izrednem dogodku. Ta</w:t>
      </w:r>
      <w:r>
        <w:rPr>
          <w:szCs w:val="22"/>
        </w:rPr>
        <w:t>k</w:t>
      </w:r>
      <w:r w:rsidRPr="00E725FE">
        <w:rPr>
          <w:szCs w:val="22"/>
        </w:rPr>
        <w:t xml:space="preserve"> odziv temelji na </w:t>
      </w:r>
      <w:r>
        <w:rPr>
          <w:szCs w:val="22"/>
        </w:rPr>
        <w:t>pričakovanih</w:t>
      </w:r>
      <w:r w:rsidRPr="00E725FE">
        <w:rPr>
          <w:szCs w:val="22"/>
        </w:rPr>
        <w:t xml:space="preserve"> dogodkih in scenarijih.</w:t>
      </w:r>
      <w:r>
        <w:rPr>
          <w:rStyle w:val="Sprotnaopomba-sklic"/>
          <w:szCs w:val="22"/>
        </w:rPr>
        <w:footnoteReference w:id="36"/>
      </w:r>
    </w:p>
    <w:p w14:paraId="3F7AA6D4" w14:textId="340B0759" w:rsidR="000E6123" w:rsidRDefault="000E6123" w:rsidP="00C52D8C">
      <w:pPr>
        <w:pStyle w:val="AlinejeSt"/>
        <w:numPr>
          <w:ilvl w:val="0"/>
          <w:numId w:val="144"/>
        </w:numPr>
        <w:tabs>
          <w:tab w:val="clear" w:pos="3621"/>
          <w:tab w:val="num" w:pos="-2901"/>
        </w:tabs>
        <w:ind w:left="360"/>
        <w:rPr>
          <w:szCs w:val="22"/>
        </w:rPr>
      </w:pPr>
      <w:r w:rsidRPr="00C52D8C">
        <w:rPr>
          <w:b/>
          <w:szCs w:val="22"/>
        </w:rPr>
        <w:t>Načrtovana izpostavljenost</w:t>
      </w:r>
      <w:r w:rsidRPr="00976B78">
        <w:rPr>
          <w:szCs w:val="22"/>
        </w:rPr>
        <w:t xml:space="preserve"> je izp</w:t>
      </w:r>
      <w:r>
        <w:rPr>
          <w:szCs w:val="22"/>
        </w:rPr>
        <w:t>ostavljenost zaradi načrtovane</w:t>
      </w:r>
      <w:r w:rsidRPr="00976B78">
        <w:rPr>
          <w:szCs w:val="22"/>
        </w:rPr>
        <w:t xml:space="preserve"> </w:t>
      </w:r>
      <w:r>
        <w:rPr>
          <w:szCs w:val="22"/>
        </w:rPr>
        <w:t xml:space="preserve">uporabe </w:t>
      </w:r>
      <w:r w:rsidRPr="00976B78">
        <w:rPr>
          <w:szCs w:val="22"/>
        </w:rPr>
        <w:t>vira sevan</w:t>
      </w:r>
      <w:r>
        <w:rPr>
          <w:szCs w:val="22"/>
        </w:rPr>
        <w:t>ja ali načrtovane človekove deja</w:t>
      </w:r>
      <w:r w:rsidRPr="00976B78">
        <w:rPr>
          <w:szCs w:val="22"/>
        </w:rPr>
        <w:t>vnosti</w:t>
      </w:r>
      <w:r>
        <w:rPr>
          <w:szCs w:val="22"/>
        </w:rPr>
        <w:t>, katera</w:t>
      </w:r>
      <w:r w:rsidRPr="00976B78">
        <w:rPr>
          <w:szCs w:val="22"/>
        </w:rPr>
        <w:t xml:space="preserve"> spremeni prenosne poti, povezane z izpostavljenostjo. Načrtovana izpostavljenost povzroči ali bi </w:t>
      </w:r>
      <w:r>
        <w:rPr>
          <w:szCs w:val="22"/>
        </w:rPr>
        <w:t xml:space="preserve">lahko </w:t>
      </w:r>
      <w:r w:rsidRPr="00976B78">
        <w:rPr>
          <w:szCs w:val="22"/>
        </w:rPr>
        <w:t xml:space="preserve">povzročila izpostavljenost ljudi in okolja. Zajema lahko </w:t>
      </w:r>
      <w:r w:rsidR="00183D9C">
        <w:rPr>
          <w:szCs w:val="22"/>
        </w:rPr>
        <w:t>pričakovane</w:t>
      </w:r>
      <w:r w:rsidRPr="00976B78">
        <w:rPr>
          <w:szCs w:val="22"/>
        </w:rPr>
        <w:t xml:space="preserve"> in potencialne izpostavljenosti.</w:t>
      </w:r>
      <w:r>
        <w:rPr>
          <w:rStyle w:val="Sprotnaopomba-sklic"/>
          <w:szCs w:val="22"/>
        </w:rPr>
        <w:footnoteReference w:id="37"/>
      </w:r>
    </w:p>
    <w:p w14:paraId="5F5EE356" w14:textId="652B04BC" w:rsidR="000E6123" w:rsidRDefault="000E6123" w:rsidP="00C52D8C">
      <w:pPr>
        <w:pStyle w:val="AlinejeSt"/>
        <w:numPr>
          <w:ilvl w:val="0"/>
          <w:numId w:val="144"/>
        </w:numPr>
        <w:tabs>
          <w:tab w:val="clear" w:pos="3621"/>
          <w:tab w:val="num" w:pos="-2901"/>
        </w:tabs>
        <w:ind w:left="360"/>
        <w:rPr>
          <w:szCs w:val="22"/>
        </w:rPr>
      </w:pPr>
      <w:bookmarkStart w:id="76" w:name="nadzorovanoobmočje"/>
      <w:bookmarkEnd w:id="76"/>
      <w:r w:rsidRPr="00461CB8">
        <w:rPr>
          <w:b/>
          <w:szCs w:val="22"/>
        </w:rPr>
        <w:t>Nadzorovano območj</w:t>
      </w:r>
      <w:r w:rsidRPr="00461CB8">
        <w:rPr>
          <w:szCs w:val="22"/>
        </w:rPr>
        <w:t>e</w:t>
      </w:r>
      <w:r>
        <w:rPr>
          <w:szCs w:val="22"/>
        </w:rPr>
        <w:fldChar w:fldCharType="begin"/>
      </w:r>
      <w:r w:rsidRPr="00461CB8">
        <w:rPr>
          <w:szCs w:val="22"/>
        </w:rPr>
        <w:instrText>xe "Nadzorovano območje"</w:instrText>
      </w:r>
      <w:r>
        <w:rPr>
          <w:szCs w:val="22"/>
        </w:rPr>
        <w:fldChar w:fldCharType="end"/>
      </w:r>
      <w:r w:rsidRPr="00461CB8">
        <w:rPr>
          <w:szCs w:val="22"/>
        </w:rPr>
        <w:t xml:space="preserve"> je območje</w:t>
      </w:r>
      <w:r w:rsidR="003D710E">
        <w:rPr>
          <w:szCs w:val="22"/>
        </w:rPr>
        <w:t>,</w:t>
      </w:r>
      <w:r w:rsidRPr="00461CB8">
        <w:rPr>
          <w:szCs w:val="22"/>
        </w:rPr>
        <w:t xml:space="preserve"> za katerega veljajo posebna pravila, s katerimi se zagotovi ustrezno </w:t>
      </w:r>
      <w:hyperlink w:anchor="varstvopredsionizirajočimisevanji" w:history="1">
        <w:r w:rsidRPr="00461CB8">
          <w:rPr>
            <w:rStyle w:val="Hiperpovezava"/>
            <w:color w:val="auto"/>
            <w:szCs w:val="22"/>
            <w:u w:val="none"/>
          </w:rPr>
          <w:t>varstvo pred ionizirajočim sevanjem</w:t>
        </w:r>
      </w:hyperlink>
      <w:r w:rsidRPr="00461CB8">
        <w:rPr>
          <w:szCs w:val="22"/>
        </w:rPr>
        <w:t xml:space="preserve"> ali prepreči širjenje </w:t>
      </w:r>
      <w:hyperlink w:anchor="radioaktivnakontaminacija" w:history="1">
        <w:r w:rsidRPr="00461CB8">
          <w:rPr>
            <w:rStyle w:val="Hiperpovezava"/>
            <w:color w:val="auto"/>
            <w:szCs w:val="22"/>
            <w:u w:val="none"/>
          </w:rPr>
          <w:t>radioaktivne kontaminacije</w:t>
        </w:r>
      </w:hyperlink>
      <w:r w:rsidRPr="00461CB8">
        <w:rPr>
          <w:szCs w:val="22"/>
        </w:rPr>
        <w:t>, in do katerega je dostop nadzorovan.</w:t>
      </w:r>
      <w:r>
        <w:rPr>
          <w:rStyle w:val="Sprotnaopomba-sklic"/>
          <w:szCs w:val="22"/>
        </w:rPr>
        <w:footnoteReference w:id="38"/>
      </w:r>
    </w:p>
    <w:p w14:paraId="56444FA7" w14:textId="3E619F4D" w:rsidR="000E6123" w:rsidRDefault="000E6123" w:rsidP="00C52D8C">
      <w:pPr>
        <w:pStyle w:val="AlinejeSt"/>
        <w:numPr>
          <w:ilvl w:val="0"/>
          <w:numId w:val="144"/>
        </w:numPr>
        <w:tabs>
          <w:tab w:val="clear" w:pos="3621"/>
          <w:tab w:val="num" w:pos="-2901"/>
        </w:tabs>
        <w:ind w:left="360"/>
        <w:rPr>
          <w:szCs w:val="22"/>
        </w:rPr>
      </w:pPr>
      <w:bookmarkStart w:id="77" w:name="napotnizdravnik"/>
      <w:bookmarkEnd w:id="77"/>
      <w:r w:rsidRPr="00461CB8">
        <w:rPr>
          <w:b/>
          <w:szCs w:val="22"/>
        </w:rPr>
        <w:t>Napotni zdravnik</w:t>
      </w:r>
      <w:r>
        <w:rPr>
          <w:b/>
          <w:szCs w:val="22"/>
        </w:rPr>
        <w:fldChar w:fldCharType="begin"/>
      </w:r>
      <w:r w:rsidRPr="00461CB8">
        <w:rPr>
          <w:szCs w:val="22"/>
        </w:rPr>
        <w:instrText>xe "Napotni zdravnik"</w:instrText>
      </w:r>
      <w:r>
        <w:rPr>
          <w:b/>
          <w:szCs w:val="22"/>
        </w:rPr>
        <w:fldChar w:fldCharType="end"/>
      </w:r>
      <w:r w:rsidRPr="00461CB8">
        <w:rPr>
          <w:szCs w:val="22"/>
        </w:rPr>
        <w:t xml:space="preserve"> je zdravnik ali zobozdravnik, ki napoti posameznika na </w:t>
      </w:r>
      <w:hyperlink w:anchor="radiološkiposeg" w:history="1">
        <w:r w:rsidRPr="00461CB8">
          <w:rPr>
            <w:rStyle w:val="Hiperpovezava"/>
            <w:color w:val="auto"/>
            <w:szCs w:val="22"/>
            <w:u w:val="none"/>
          </w:rPr>
          <w:t>radiološki poseg</w:t>
        </w:r>
      </w:hyperlink>
      <w:r w:rsidRPr="00461CB8">
        <w:rPr>
          <w:szCs w:val="22"/>
        </w:rPr>
        <w:t>.</w:t>
      </w:r>
      <w:r>
        <w:rPr>
          <w:rStyle w:val="Sprotnaopomba-sklic"/>
          <w:szCs w:val="22"/>
        </w:rPr>
        <w:footnoteReference w:id="39"/>
      </w:r>
    </w:p>
    <w:p w14:paraId="15B0ABB6" w14:textId="4229223E" w:rsidR="000E6123" w:rsidRDefault="000E6123" w:rsidP="00C52D8C">
      <w:pPr>
        <w:pStyle w:val="AlinejeSt"/>
        <w:numPr>
          <w:ilvl w:val="0"/>
          <w:numId w:val="144"/>
        </w:numPr>
        <w:tabs>
          <w:tab w:val="clear" w:pos="3621"/>
          <w:tab w:val="num" w:pos="-2901"/>
        </w:tabs>
        <w:ind w:left="360"/>
        <w:rPr>
          <w:szCs w:val="22"/>
        </w:rPr>
      </w:pPr>
      <w:bookmarkStart w:id="78" w:name="naravnivir"/>
      <w:bookmarkEnd w:id="78"/>
      <w:r w:rsidRPr="00461CB8">
        <w:rPr>
          <w:b/>
          <w:szCs w:val="22"/>
        </w:rPr>
        <w:t>Naravni vir</w:t>
      </w:r>
      <w:r>
        <w:rPr>
          <w:b/>
          <w:szCs w:val="22"/>
        </w:rPr>
        <w:fldChar w:fldCharType="begin"/>
      </w:r>
      <w:r w:rsidRPr="00461CB8">
        <w:rPr>
          <w:szCs w:val="22"/>
        </w:rPr>
        <w:instrText>xe "Naravni vir"</w:instrText>
      </w:r>
      <w:r>
        <w:rPr>
          <w:b/>
          <w:szCs w:val="22"/>
        </w:rPr>
        <w:fldChar w:fldCharType="end"/>
      </w:r>
      <w:r w:rsidRPr="00461CB8">
        <w:rPr>
          <w:szCs w:val="22"/>
        </w:rPr>
        <w:t xml:space="preserve"> sevanja je </w:t>
      </w:r>
      <w:hyperlink w:anchor="virsevanja" w:history="1">
        <w:r w:rsidRPr="00461CB8">
          <w:rPr>
            <w:rStyle w:val="Hiperpovezava"/>
            <w:color w:val="auto"/>
            <w:szCs w:val="22"/>
            <w:u w:val="none"/>
          </w:rPr>
          <w:t>vir ionizirajoč</w:t>
        </w:r>
        <w:r>
          <w:rPr>
            <w:rStyle w:val="Hiperpovezava"/>
            <w:color w:val="auto"/>
            <w:szCs w:val="22"/>
            <w:u w:val="none"/>
          </w:rPr>
          <w:t>ega</w:t>
        </w:r>
        <w:r w:rsidRPr="00461CB8">
          <w:rPr>
            <w:rStyle w:val="Hiperpovezava"/>
            <w:color w:val="auto"/>
            <w:szCs w:val="22"/>
            <w:u w:val="none"/>
          </w:rPr>
          <w:t xml:space="preserve"> sevanj</w:t>
        </w:r>
      </w:hyperlink>
      <w:r>
        <w:rPr>
          <w:szCs w:val="22"/>
        </w:rPr>
        <w:t>a</w:t>
      </w:r>
      <w:r w:rsidRPr="00461CB8">
        <w:rPr>
          <w:szCs w:val="22"/>
        </w:rPr>
        <w:t xml:space="preserve"> naravnega zemeljskega ali kozmičnega izvora.</w:t>
      </w:r>
      <w:r>
        <w:rPr>
          <w:rStyle w:val="Sprotnaopomba-sklic"/>
          <w:szCs w:val="22"/>
        </w:rPr>
        <w:footnoteReference w:id="40"/>
      </w:r>
    </w:p>
    <w:p w14:paraId="35B82A21" w14:textId="77777777" w:rsidR="000E6123" w:rsidRDefault="000E6123" w:rsidP="00C52D8C">
      <w:pPr>
        <w:pStyle w:val="AlinejeSt"/>
        <w:numPr>
          <w:ilvl w:val="0"/>
          <w:numId w:val="144"/>
        </w:numPr>
        <w:tabs>
          <w:tab w:val="clear" w:pos="3621"/>
          <w:tab w:val="num" w:pos="-2901"/>
        </w:tabs>
        <w:ind w:left="360"/>
        <w:rPr>
          <w:szCs w:val="22"/>
        </w:rPr>
      </w:pPr>
      <w:r w:rsidRPr="00461CB8">
        <w:rPr>
          <w:b/>
          <w:szCs w:val="22"/>
        </w:rPr>
        <w:t>Navodilo za ukrepanje v primeru izrednega dogodka</w:t>
      </w:r>
      <w:r w:rsidRPr="00461CB8">
        <w:rPr>
          <w:szCs w:val="22"/>
        </w:rPr>
        <w:t xml:space="preserve"> je dokument, ki ga pripravi izvajalec sevalne dejavnosti, ki ne potrebuje načrta zaščite in reševanja.</w:t>
      </w:r>
      <w:r w:rsidRPr="00594BB0">
        <w:rPr>
          <w:szCs w:val="22"/>
        </w:rPr>
        <w:t xml:space="preserve"> </w:t>
      </w:r>
      <w:r>
        <w:rPr>
          <w:szCs w:val="22"/>
        </w:rPr>
        <w:t>Opisuje ukrepe</w:t>
      </w:r>
      <w:r w:rsidRPr="00E725FE">
        <w:rPr>
          <w:szCs w:val="22"/>
        </w:rPr>
        <w:t>, s katerimi se načrtuje ustrezen odziv pri izpostavljenosti ob izrednem dogodku. Ta</w:t>
      </w:r>
      <w:r>
        <w:rPr>
          <w:szCs w:val="22"/>
        </w:rPr>
        <w:t>k</w:t>
      </w:r>
      <w:r w:rsidRPr="00E725FE">
        <w:rPr>
          <w:szCs w:val="22"/>
        </w:rPr>
        <w:t xml:space="preserve"> odziv temelji na </w:t>
      </w:r>
      <w:r>
        <w:rPr>
          <w:szCs w:val="22"/>
        </w:rPr>
        <w:t>pričakovanih</w:t>
      </w:r>
      <w:r w:rsidRPr="00E725FE">
        <w:rPr>
          <w:szCs w:val="22"/>
        </w:rPr>
        <w:t xml:space="preserve"> dogodkih in scenarijih.</w:t>
      </w:r>
      <w:r>
        <w:rPr>
          <w:rStyle w:val="Sprotnaopomba-sklic"/>
          <w:szCs w:val="22"/>
        </w:rPr>
        <w:footnoteReference w:id="41"/>
      </w:r>
    </w:p>
    <w:p w14:paraId="2631068A" w14:textId="72CF7A7D" w:rsidR="009A6C4B" w:rsidRPr="00C52D8C" w:rsidRDefault="009A6C4B" w:rsidP="00C52D8C">
      <w:pPr>
        <w:pStyle w:val="AlinejeSt"/>
        <w:numPr>
          <w:ilvl w:val="0"/>
          <w:numId w:val="144"/>
        </w:numPr>
        <w:tabs>
          <w:tab w:val="clear" w:pos="3621"/>
          <w:tab w:val="num" w:pos="-2901"/>
        </w:tabs>
        <w:ind w:left="360"/>
      </w:pPr>
      <w:bookmarkStart w:id="79" w:name="območjematerialnebilance"/>
      <w:bookmarkEnd w:id="79"/>
      <w:r w:rsidRPr="009A6C4B">
        <w:rPr>
          <w:b/>
        </w:rPr>
        <w:t>Območja z več radona</w:t>
      </w:r>
      <w:r w:rsidRPr="002839DB">
        <w:t xml:space="preserve"> so</w:t>
      </w:r>
      <w:r>
        <w:t xml:space="preserve"> </w:t>
      </w:r>
      <w:r w:rsidRPr="002839DB">
        <w:t xml:space="preserve">območja, </w:t>
      </w:r>
      <w:r>
        <w:t xml:space="preserve">ki so prepoznana kot taka, </w:t>
      </w:r>
      <w:r w:rsidRPr="002839DB">
        <w:t>kjer</w:t>
      </w:r>
      <w:r>
        <w:t xml:space="preserve"> je zaradi sestave in geološke strukture tal mogoče pričakovati, da le</w:t>
      </w:r>
      <w:r w:rsidRPr="002839DB">
        <w:t>t</w:t>
      </w:r>
      <w:r>
        <w:t>no</w:t>
      </w:r>
      <w:r w:rsidRPr="002839DB">
        <w:t xml:space="preserve"> povprečje koncentracije radona v zaprtih prostorih presega referenčn</w:t>
      </w:r>
      <w:r w:rsidR="00816AAD">
        <w:t>o nivo</w:t>
      </w:r>
      <w:r w:rsidRPr="002839DB">
        <w:t xml:space="preserve">. </w:t>
      </w:r>
    </w:p>
    <w:p w14:paraId="7534F2A0" w14:textId="68345ADB" w:rsidR="000E6123" w:rsidRDefault="000E6123" w:rsidP="00C52D8C">
      <w:pPr>
        <w:pStyle w:val="AlinejeSt"/>
        <w:numPr>
          <w:ilvl w:val="0"/>
          <w:numId w:val="144"/>
        </w:numPr>
        <w:tabs>
          <w:tab w:val="clear" w:pos="3621"/>
          <w:tab w:val="num" w:pos="-2901"/>
        </w:tabs>
        <w:ind w:left="360"/>
        <w:rPr>
          <w:szCs w:val="22"/>
        </w:rPr>
      </w:pPr>
      <w:r w:rsidRPr="00461CB8">
        <w:rPr>
          <w:b/>
          <w:szCs w:val="22"/>
        </w:rPr>
        <w:t>Območje materialne bilance</w:t>
      </w:r>
      <w:r>
        <w:rPr>
          <w:b/>
          <w:szCs w:val="22"/>
        </w:rPr>
        <w:fldChar w:fldCharType="begin"/>
      </w:r>
      <w:r w:rsidRPr="00461CB8">
        <w:rPr>
          <w:szCs w:val="22"/>
        </w:rPr>
        <w:instrText>xe "Območje materialne bilance"</w:instrText>
      </w:r>
      <w:r>
        <w:rPr>
          <w:b/>
          <w:szCs w:val="22"/>
        </w:rPr>
        <w:fldChar w:fldCharType="end"/>
      </w:r>
      <w:r w:rsidRPr="00461CB8">
        <w:rPr>
          <w:szCs w:val="22"/>
        </w:rPr>
        <w:t xml:space="preserve"> je območje znotraj </w:t>
      </w:r>
      <w:hyperlink w:anchor="člen0322" w:history="1">
        <w:r w:rsidRPr="00461CB8">
          <w:rPr>
            <w:rStyle w:val="Hiperpovezava"/>
            <w:color w:val="auto"/>
            <w:szCs w:val="22"/>
            <w:u w:val="none"/>
          </w:rPr>
          <w:t>jedrskega objekta</w:t>
        </w:r>
      </w:hyperlink>
      <w:r w:rsidRPr="00461CB8">
        <w:rPr>
          <w:szCs w:val="22"/>
        </w:rPr>
        <w:t xml:space="preserve"> ali izven njega, v katerem je kadarkoli mogoče opraviti popis </w:t>
      </w:r>
      <w:hyperlink w:anchor="člen0321" w:history="1">
        <w:r w:rsidRPr="00461CB8">
          <w:rPr>
            <w:rStyle w:val="Hiperpovezava"/>
            <w:color w:val="auto"/>
            <w:szCs w:val="22"/>
            <w:u w:val="none"/>
          </w:rPr>
          <w:t>jedrskih snovi</w:t>
        </w:r>
      </w:hyperlink>
      <w:r w:rsidRPr="00461CB8">
        <w:rPr>
          <w:szCs w:val="22"/>
        </w:rPr>
        <w:t xml:space="preserve"> in določiti količino teh snovi, ki se v to območje vnašajo ali iz njega iznašajo.</w:t>
      </w:r>
    </w:p>
    <w:p w14:paraId="0B4CDEA3" w14:textId="277F0923" w:rsidR="000E6123" w:rsidRDefault="000E6123" w:rsidP="00C52D8C">
      <w:pPr>
        <w:pStyle w:val="AlinejeSt"/>
        <w:numPr>
          <w:ilvl w:val="0"/>
          <w:numId w:val="144"/>
        </w:numPr>
        <w:tabs>
          <w:tab w:val="clear" w:pos="3621"/>
          <w:tab w:val="num" w:pos="-2901"/>
        </w:tabs>
        <w:ind w:left="360"/>
        <w:rPr>
          <w:szCs w:val="22"/>
        </w:rPr>
      </w:pPr>
      <w:bookmarkStart w:id="80" w:name="obratovalnaživljenjskadoba"/>
      <w:bookmarkEnd w:id="80"/>
      <w:r w:rsidRPr="00461CB8">
        <w:rPr>
          <w:b/>
          <w:szCs w:val="22"/>
        </w:rPr>
        <w:t>Obratovalna doba</w:t>
      </w:r>
      <w:r>
        <w:rPr>
          <w:b/>
          <w:szCs w:val="22"/>
        </w:rPr>
        <w:fldChar w:fldCharType="begin"/>
      </w:r>
      <w:r w:rsidRPr="00461CB8">
        <w:rPr>
          <w:szCs w:val="22"/>
        </w:rPr>
        <w:instrText>xe "Obratovalna življenjska doba"</w:instrText>
      </w:r>
      <w:r>
        <w:rPr>
          <w:b/>
          <w:szCs w:val="22"/>
        </w:rPr>
        <w:fldChar w:fldCharType="end"/>
      </w:r>
      <w:r w:rsidRPr="00461CB8">
        <w:rPr>
          <w:szCs w:val="22"/>
        </w:rPr>
        <w:t xml:space="preserve"> objekta je obdobje, v katerem se objekt uporablja v predvidene namene. Če gre za </w:t>
      </w:r>
      <w:hyperlink r:id="rId14" w:anchor="Odlagališče" w:history="1">
        <w:r w:rsidRPr="00461CB8">
          <w:rPr>
            <w:rStyle w:val="Hiperpovezava"/>
            <w:color w:val="auto"/>
            <w:szCs w:val="22"/>
            <w:u w:val="none"/>
          </w:rPr>
          <w:t>odlagališče</w:t>
        </w:r>
      </w:hyperlink>
      <w:r w:rsidRPr="00461CB8">
        <w:rPr>
          <w:szCs w:val="22"/>
        </w:rPr>
        <w:t xml:space="preserve">, se to obdobje začne s prvo odložitvijo </w:t>
      </w:r>
      <w:hyperlink w:anchor="radioaktivniodpadki" w:history="1">
        <w:r w:rsidRPr="00461CB8">
          <w:rPr>
            <w:rStyle w:val="Hiperpovezava"/>
            <w:color w:val="auto"/>
            <w:szCs w:val="22"/>
            <w:u w:val="none"/>
          </w:rPr>
          <w:t>odpadkov</w:t>
        </w:r>
      </w:hyperlink>
      <w:r w:rsidRPr="00461CB8">
        <w:rPr>
          <w:szCs w:val="22"/>
        </w:rPr>
        <w:t xml:space="preserve"> ali </w:t>
      </w:r>
      <w:hyperlink w:anchor="izrabljenogorivo" w:history="1">
        <w:r w:rsidRPr="00461CB8">
          <w:rPr>
            <w:rStyle w:val="Hiperpovezava"/>
            <w:color w:val="auto"/>
            <w:szCs w:val="22"/>
            <w:u w:val="none"/>
          </w:rPr>
          <w:t>izrabljenega goriva</w:t>
        </w:r>
      </w:hyperlink>
      <w:r w:rsidRPr="00461CB8">
        <w:rPr>
          <w:szCs w:val="22"/>
        </w:rPr>
        <w:t xml:space="preserve"> v objekt in se konča z </w:t>
      </w:r>
      <w:hyperlink w:anchor="zaprtjeodlagališča" w:history="1">
        <w:r w:rsidRPr="00461CB8">
          <w:rPr>
            <w:rStyle w:val="Hiperpovezava"/>
            <w:color w:val="auto"/>
            <w:szCs w:val="22"/>
            <w:u w:val="none"/>
          </w:rPr>
          <w:t>zaprtjem odlagališča</w:t>
        </w:r>
      </w:hyperlink>
      <w:r w:rsidRPr="00461CB8">
        <w:rPr>
          <w:szCs w:val="22"/>
        </w:rPr>
        <w:t>.</w:t>
      </w:r>
    </w:p>
    <w:p w14:paraId="1F05C618" w14:textId="77777777" w:rsidR="000E6123" w:rsidRDefault="000E6123" w:rsidP="00C52D8C">
      <w:pPr>
        <w:pStyle w:val="AlinejeSt"/>
        <w:numPr>
          <w:ilvl w:val="0"/>
          <w:numId w:val="144"/>
        </w:numPr>
        <w:tabs>
          <w:tab w:val="clear" w:pos="3621"/>
          <w:tab w:val="num" w:pos="-2901"/>
        </w:tabs>
        <w:ind w:left="360"/>
        <w:rPr>
          <w:szCs w:val="22"/>
        </w:rPr>
      </w:pPr>
      <w:r w:rsidRPr="00C52D8C">
        <w:rPr>
          <w:b/>
          <w:szCs w:val="22"/>
        </w:rPr>
        <w:t>Obstoječa izpostavljenost</w:t>
      </w:r>
      <w:r w:rsidRPr="005F2F96">
        <w:rPr>
          <w:szCs w:val="22"/>
        </w:rPr>
        <w:t xml:space="preserve"> je izpostavljenost, ki že obstaja, ko </w:t>
      </w:r>
      <w:r>
        <w:rPr>
          <w:szCs w:val="22"/>
        </w:rPr>
        <w:t>je treba sprejeti o</w:t>
      </w:r>
      <w:r w:rsidRPr="005F2F96">
        <w:rPr>
          <w:szCs w:val="22"/>
        </w:rPr>
        <w:t>dločitev</w:t>
      </w:r>
      <w:r>
        <w:rPr>
          <w:szCs w:val="22"/>
        </w:rPr>
        <w:t xml:space="preserve"> o njenem nadzoru. Zaradi obstoječe izpostavljenosti ni treba ali pa ni več treba </w:t>
      </w:r>
      <w:r w:rsidRPr="005F2F96">
        <w:rPr>
          <w:szCs w:val="22"/>
        </w:rPr>
        <w:t>izvajati nujnih ukrepov.</w:t>
      </w:r>
      <w:r>
        <w:rPr>
          <w:rStyle w:val="Sprotnaopomba-sklic"/>
          <w:szCs w:val="22"/>
        </w:rPr>
        <w:footnoteReference w:id="42"/>
      </w:r>
    </w:p>
    <w:p w14:paraId="3B8D4702" w14:textId="77777777" w:rsidR="000E6123" w:rsidRDefault="000E6123" w:rsidP="00C52D8C">
      <w:pPr>
        <w:pStyle w:val="AlinejeSt"/>
        <w:numPr>
          <w:ilvl w:val="0"/>
          <w:numId w:val="144"/>
        </w:numPr>
        <w:tabs>
          <w:tab w:val="clear" w:pos="3621"/>
          <w:tab w:val="num" w:pos="-2901"/>
        </w:tabs>
        <w:ind w:left="360"/>
        <w:rPr>
          <w:szCs w:val="22"/>
        </w:rPr>
      </w:pPr>
      <w:r w:rsidRPr="00BF36DE">
        <w:rPr>
          <w:b/>
          <w:szCs w:val="22"/>
        </w:rPr>
        <w:t>Ocena varstva pred</w:t>
      </w:r>
      <w:r w:rsidRPr="00BF36DE">
        <w:rPr>
          <w:szCs w:val="22"/>
        </w:rPr>
        <w:t xml:space="preserve"> </w:t>
      </w:r>
      <w:r w:rsidRPr="00BF36DE">
        <w:rPr>
          <w:b/>
          <w:szCs w:val="22"/>
        </w:rPr>
        <w:t>sevanji</w:t>
      </w:r>
      <w:r w:rsidRPr="00BF36DE">
        <w:rPr>
          <w:szCs w:val="22"/>
        </w:rPr>
        <w:t xml:space="preserve"> je dokument</w:t>
      </w:r>
      <w:r>
        <w:rPr>
          <w:szCs w:val="22"/>
        </w:rPr>
        <w:t>,</w:t>
      </w:r>
      <w:r w:rsidRPr="00BF36DE">
        <w:rPr>
          <w:szCs w:val="22"/>
        </w:rPr>
        <w:t xml:space="preserve"> s katerim se oceni naravo in velikost sevalnega tveganja ter izpostavljenost delavcev in prebivalstva zaradi izvajanja sevalne dejavnosti, opredeli ukrepe varstva pred sevanji ter </w:t>
      </w:r>
      <w:r>
        <w:rPr>
          <w:szCs w:val="22"/>
        </w:rPr>
        <w:t>način</w:t>
      </w:r>
      <w:r w:rsidRPr="00BF36DE">
        <w:rPr>
          <w:szCs w:val="22"/>
        </w:rPr>
        <w:t xml:space="preserve"> optimizacije varstva pred ionizirajočimi sevanji v </w:t>
      </w:r>
      <w:r w:rsidRPr="00EE1C8A">
        <w:t>okoliščinah in delovnih pogojih, ki so pomembni z vidika varstva pred sevanji</w:t>
      </w:r>
      <w:r>
        <w:rPr>
          <w:szCs w:val="22"/>
        </w:rPr>
        <w:t>.</w:t>
      </w:r>
    </w:p>
    <w:p w14:paraId="35E9EBB9" w14:textId="68481483" w:rsidR="000E6123" w:rsidRPr="00183D9C" w:rsidRDefault="00183D9C" w:rsidP="00C52D8C">
      <w:pPr>
        <w:pStyle w:val="AlinejeSt"/>
        <w:numPr>
          <w:ilvl w:val="0"/>
          <w:numId w:val="144"/>
        </w:numPr>
        <w:tabs>
          <w:tab w:val="clear" w:pos="3621"/>
          <w:tab w:val="num" w:pos="-2901"/>
        </w:tabs>
        <w:ind w:left="360"/>
        <w:rPr>
          <w:szCs w:val="22"/>
        </w:rPr>
      </w:pPr>
      <w:r w:rsidRPr="00C52D8C">
        <w:rPr>
          <w:b/>
          <w:szCs w:val="22"/>
        </w:rPr>
        <w:t>Odgovorna oseba za varstvo pred sevanji</w:t>
      </w:r>
      <w:r w:rsidRPr="00183D9C">
        <w:rPr>
          <w:szCs w:val="22"/>
        </w:rPr>
        <w:t xml:space="preserve"> </w:t>
      </w:r>
      <w:r w:rsidR="00816AAD">
        <w:rPr>
          <w:szCs w:val="22"/>
        </w:rPr>
        <w:t xml:space="preserve">je posameznik, ki ima ustrezno </w:t>
      </w:r>
      <w:r w:rsidRPr="00183D9C">
        <w:rPr>
          <w:szCs w:val="22"/>
        </w:rPr>
        <w:t>znanje, usposobljenost in izkušnje iz varstva pred sevanji s področja določene vrste sevalne dejavnosti, da nadzoruje ali izvaja ukrepe varstva pred sevanji.</w:t>
      </w:r>
      <w:r w:rsidR="000E6123">
        <w:rPr>
          <w:rStyle w:val="Sprotnaopomba-sklic"/>
          <w:szCs w:val="22"/>
        </w:rPr>
        <w:footnoteReference w:id="43"/>
      </w:r>
    </w:p>
    <w:p w14:paraId="6A04E36F" w14:textId="4F8E5829" w:rsidR="000E6123" w:rsidRDefault="000E6123" w:rsidP="00C52D8C">
      <w:pPr>
        <w:pStyle w:val="AlinejeSt"/>
        <w:numPr>
          <w:ilvl w:val="0"/>
          <w:numId w:val="144"/>
        </w:numPr>
        <w:tabs>
          <w:tab w:val="clear" w:pos="3621"/>
          <w:tab w:val="num" w:pos="-2901"/>
        </w:tabs>
        <w:ind w:left="360"/>
        <w:rPr>
          <w:szCs w:val="22"/>
        </w:rPr>
      </w:pPr>
      <w:bookmarkStart w:id="81" w:name="odlaganjeRAO"/>
      <w:bookmarkEnd w:id="81"/>
      <w:r w:rsidRPr="00461CB8">
        <w:rPr>
          <w:b/>
          <w:szCs w:val="22"/>
        </w:rPr>
        <w:t>Odlaganje radioaktivnih odpadkov</w:t>
      </w:r>
      <w:r>
        <w:rPr>
          <w:b/>
          <w:szCs w:val="22"/>
        </w:rPr>
        <w:fldChar w:fldCharType="begin"/>
      </w:r>
      <w:r w:rsidRPr="00461CB8">
        <w:rPr>
          <w:szCs w:val="22"/>
        </w:rPr>
        <w:instrText>xe "Odlaganje radioaktivnih odpadkov"</w:instrText>
      </w:r>
      <w:r>
        <w:rPr>
          <w:b/>
          <w:szCs w:val="22"/>
        </w:rPr>
        <w:fldChar w:fldCharType="end"/>
      </w:r>
      <w:r>
        <w:rPr>
          <w:b/>
          <w:szCs w:val="22"/>
        </w:rPr>
        <w:fldChar w:fldCharType="begin"/>
      </w:r>
      <w:r w:rsidRPr="00461CB8">
        <w:rPr>
          <w:szCs w:val="22"/>
        </w:rPr>
        <w:instrText>xe "Odlaganje izrabljenega goriva"</w:instrText>
      </w:r>
      <w:r>
        <w:rPr>
          <w:b/>
          <w:szCs w:val="22"/>
        </w:rPr>
        <w:fldChar w:fldCharType="end"/>
      </w:r>
      <w:r w:rsidRPr="00461CB8">
        <w:rPr>
          <w:szCs w:val="22"/>
        </w:rPr>
        <w:t xml:space="preserve"> in </w:t>
      </w:r>
      <w:r w:rsidRPr="00461CB8">
        <w:t>izrabljenega goriva</w:t>
      </w:r>
      <w:r w:rsidRPr="00461CB8">
        <w:rPr>
          <w:szCs w:val="22"/>
        </w:rPr>
        <w:t xml:space="preserve"> je namestitev radioaktivnih odpadkov in izrabljenega goriva na </w:t>
      </w:r>
      <w:hyperlink r:id="rId15" w:anchor="Odlagališče" w:history="1">
        <w:r w:rsidRPr="00461CB8">
          <w:rPr>
            <w:rStyle w:val="Hiperpovezava"/>
            <w:color w:val="auto"/>
            <w:szCs w:val="22"/>
            <w:u w:val="none"/>
          </w:rPr>
          <w:t>odlagališče</w:t>
        </w:r>
      </w:hyperlink>
      <w:r w:rsidRPr="00461CB8">
        <w:rPr>
          <w:szCs w:val="22"/>
        </w:rPr>
        <w:t xml:space="preserve"> ali na določeno mesto brez namena, da bi jih ponovno prevzeli. Za odlaganje radioaktivnih odpadkov se šteje </w:t>
      </w:r>
      <w:r w:rsidRPr="00E82B34">
        <w:rPr>
          <w:szCs w:val="22"/>
        </w:rPr>
        <w:t>tudi, če pristojni organ odobr</w:t>
      </w:r>
      <w:r>
        <w:rPr>
          <w:szCs w:val="22"/>
        </w:rPr>
        <w:t>i</w:t>
      </w:r>
      <w:r w:rsidRPr="00E82B34">
        <w:rPr>
          <w:szCs w:val="22"/>
        </w:rPr>
        <w:t xml:space="preserve"> izpuščanje odpadn</w:t>
      </w:r>
      <w:r>
        <w:rPr>
          <w:szCs w:val="22"/>
        </w:rPr>
        <w:t>ih radioaktivnih</w:t>
      </w:r>
      <w:r w:rsidRPr="00E82B34">
        <w:rPr>
          <w:szCs w:val="22"/>
        </w:rPr>
        <w:t xml:space="preserve"> snovi v okolje, ki se pozneje razredčijo</w:t>
      </w:r>
      <w:r w:rsidRPr="00461CB8">
        <w:rPr>
          <w:szCs w:val="22"/>
        </w:rPr>
        <w:t>.</w:t>
      </w:r>
      <w:r>
        <w:rPr>
          <w:rStyle w:val="Sprotnaopomba-sklic"/>
          <w:szCs w:val="22"/>
        </w:rPr>
        <w:footnoteReference w:id="44"/>
      </w:r>
    </w:p>
    <w:p w14:paraId="58960140" w14:textId="739F70C6" w:rsidR="000E6123" w:rsidRDefault="000E6123" w:rsidP="00C52D8C">
      <w:pPr>
        <w:pStyle w:val="AlinejeSt"/>
        <w:numPr>
          <w:ilvl w:val="0"/>
          <w:numId w:val="144"/>
        </w:numPr>
        <w:tabs>
          <w:tab w:val="clear" w:pos="3621"/>
          <w:tab w:val="num" w:pos="-2901"/>
        </w:tabs>
        <w:ind w:left="360"/>
        <w:rPr>
          <w:szCs w:val="22"/>
        </w:rPr>
      </w:pPr>
      <w:bookmarkStart w:id="82" w:name="odprtivir"/>
      <w:bookmarkEnd w:id="82"/>
      <w:r w:rsidRPr="00461CB8">
        <w:rPr>
          <w:b/>
          <w:szCs w:val="22"/>
        </w:rPr>
        <w:t>Odprti vir sevanja</w:t>
      </w:r>
      <w:r>
        <w:rPr>
          <w:b/>
          <w:szCs w:val="22"/>
        </w:rPr>
        <w:fldChar w:fldCharType="begin"/>
      </w:r>
      <w:r w:rsidRPr="00461CB8">
        <w:rPr>
          <w:szCs w:val="22"/>
        </w:rPr>
        <w:instrText>xe "Odprti vir sevanja"</w:instrText>
      </w:r>
      <w:r>
        <w:rPr>
          <w:b/>
          <w:szCs w:val="22"/>
        </w:rPr>
        <w:fldChar w:fldCharType="end"/>
      </w:r>
      <w:r w:rsidRPr="00461CB8">
        <w:rPr>
          <w:szCs w:val="22"/>
        </w:rPr>
        <w:t xml:space="preserve"> je </w:t>
      </w:r>
      <w:hyperlink w:anchor="virsevanja" w:history="1">
        <w:r w:rsidRPr="00461CB8">
          <w:rPr>
            <w:rStyle w:val="Hiperpovezava"/>
            <w:color w:val="auto"/>
            <w:szCs w:val="22"/>
            <w:u w:val="none"/>
          </w:rPr>
          <w:t>vir sevanja</w:t>
        </w:r>
      </w:hyperlink>
      <w:r w:rsidRPr="00461CB8">
        <w:rPr>
          <w:szCs w:val="22"/>
        </w:rPr>
        <w:t xml:space="preserve">, katerega oblika in zgradba ne ustreza zahtevam varstva pred sevanji, ki veljajo za </w:t>
      </w:r>
      <w:hyperlink w:anchor="zaprtivir" w:history="1">
        <w:r w:rsidRPr="00461CB8">
          <w:rPr>
            <w:rStyle w:val="Hiperpovezava"/>
            <w:color w:val="auto"/>
            <w:szCs w:val="22"/>
            <w:u w:val="none"/>
          </w:rPr>
          <w:t>zaprt vir sevanja</w:t>
        </w:r>
      </w:hyperlink>
      <w:r w:rsidRPr="00461CB8">
        <w:rPr>
          <w:szCs w:val="22"/>
        </w:rPr>
        <w:t xml:space="preserve">, tako da je mogoča razpršitev </w:t>
      </w:r>
      <w:hyperlink w:anchor="radioaktivnasnov" w:history="1">
        <w:r w:rsidRPr="00461CB8">
          <w:rPr>
            <w:rStyle w:val="Hiperpovezava"/>
            <w:color w:val="auto"/>
            <w:szCs w:val="22"/>
            <w:u w:val="none"/>
          </w:rPr>
          <w:t>radioaktivnih snovi</w:t>
        </w:r>
      </w:hyperlink>
      <w:r w:rsidRPr="00461CB8">
        <w:rPr>
          <w:szCs w:val="22"/>
        </w:rPr>
        <w:t xml:space="preserve"> v okolje.</w:t>
      </w:r>
    </w:p>
    <w:p w14:paraId="0DBACB9F" w14:textId="46B63F0F" w:rsidR="000E6123" w:rsidRDefault="000E6123" w:rsidP="00C52D8C">
      <w:pPr>
        <w:pStyle w:val="AlinejeSt"/>
        <w:numPr>
          <w:ilvl w:val="0"/>
          <w:numId w:val="144"/>
        </w:numPr>
        <w:tabs>
          <w:tab w:val="clear" w:pos="3621"/>
          <w:tab w:val="num" w:pos="-2901"/>
        </w:tabs>
        <w:ind w:left="360"/>
        <w:rPr>
          <w:szCs w:val="22"/>
        </w:rPr>
      </w:pPr>
      <w:bookmarkStart w:id="83" w:name="opazovanoobmočje"/>
      <w:bookmarkEnd w:id="83"/>
      <w:r w:rsidRPr="00461CB8">
        <w:rPr>
          <w:b/>
          <w:szCs w:val="22"/>
        </w:rPr>
        <w:t>Opazovano območje</w:t>
      </w:r>
      <w:r>
        <w:rPr>
          <w:b/>
          <w:szCs w:val="22"/>
        </w:rPr>
        <w:fldChar w:fldCharType="begin"/>
      </w:r>
      <w:r w:rsidRPr="00461CB8">
        <w:rPr>
          <w:szCs w:val="22"/>
        </w:rPr>
        <w:instrText>xe "Opazovano območje"</w:instrText>
      </w:r>
      <w:r>
        <w:rPr>
          <w:b/>
          <w:szCs w:val="22"/>
        </w:rPr>
        <w:fldChar w:fldCharType="end"/>
      </w:r>
      <w:r w:rsidRPr="00461CB8">
        <w:rPr>
          <w:szCs w:val="22"/>
        </w:rPr>
        <w:t xml:space="preserve"> je območje, ki je pod ustreznim nadzorom zaradi </w:t>
      </w:r>
      <w:hyperlink w:anchor="varstvopredsionizirajočimisevanji" w:history="1">
        <w:r w:rsidRPr="00461CB8">
          <w:rPr>
            <w:rStyle w:val="Hiperpovezava"/>
            <w:color w:val="auto"/>
            <w:szCs w:val="22"/>
            <w:u w:val="none"/>
          </w:rPr>
          <w:t>varstva pred sevanji</w:t>
        </w:r>
      </w:hyperlink>
      <w:r w:rsidRPr="00461CB8">
        <w:rPr>
          <w:szCs w:val="22"/>
        </w:rPr>
        <w:t>.</w:t>
      </w:r>
      <w:r>
        <w:rPr>
          <w:rStyle w:val="Sprotnaopomba-sklic"/>
          <w:szCs w:val="22"/>
        </w:rPr>
        <w:footnoteReference w:id="45"/>
      </w:r>
    </w:p>
    <w:p w14:paraId="0FF3E35C" w14:textId="4A08542B" w:rsidR="000E6123" w:rsidRDefault="00183D9C" w:rsidP="00C52D8C">
      <w:pPr>
        <w:pStyle w:val="AlinejeSt"/>
        <w:numPr>
          <w:ilvl w:val="0"/>
          <w:numId w:val="144"/>
        </w:numPr>
        <w:tabs>
          <w:tab w:val="clear" w:pos="3621"/>
          <w:tab w:val="num" w:pos="-2901"/>
        </w:tabs>
        <w:ind w:left="360"/>
        <w:rPr>
          <w:szCs w:val="22"/>
        </w:rPr>
      </w:pPr>
      <w:bookmarkStart w:id="84" w:name="člen0336"/>
      <w:bookmarkEnd w:id="84"/>
      <w:r w:rsidRPr="00D80025">
        <w:rPr>
          <w:b/>
          <w:szCs w:val="22"/>
        </w:rPr>
        <w:t xml:space="preserve">Pooblaščeni izvedenec medicinske fizike </w:t>
      </w:r>
      <w:r w:rsidRPr="00C52D8C">
        <w:rPr>
          <w:szCs w:val="22"/>
        </w:rPr>
        <w:t xml:space="preserve">je od </w:t>
      </w:r>
      <w:r w:rsidR="00C37EEA" w:rsidRPr="00C52D8C">
        <w:rPr>
          <w:szCs w:val="22"/>
        </w:rPr>
        <w:t>pristojnega</w:t>
      </w:r>
      <w:r w:rsidRPr="00C52D8C">
        <w:rPr>
          <w:szCs w:val="22"/>
        </w:rPr>
        <w:t xml:space="preserve"> organa pooblaščena fizična oseba, ki ima zahtevano izobrazbo, znanje, usposobljenost in izkušnje za svetovanje na področju medicinske fizike, optimizacijo radioloških posegov, merjenje in ocenjevanje izpostavljenosti pacientov ter zagotavljanje in preverjanje kakovosti radioloških posegov.</w:t>
      </w:r>
      <w:r w:rsidR="000E6123" w:rsidRPr="00C52D8C">
        <w:rPr>
          <w:rStyle w:val="Sprotnaopomba-sklic"/>
          <w:szCs w:val="22"/>
        </w:rPr>
        <w:footnoteReference w:id="46"/>
      </w:r>
    </w:p>
    <w:p w14:paraId="6418FE55" w14:textId="37006E95" w:rsidR="003A1CB8" w:rsidRPr="00D80025" w:rsidRDefault="003A1CB8" w:rsidP="00C52D8C">
      <w:pPr>
        <w:pStyle w:val="AlinejeSt"/>
        <w:numPr>
          <w:ilvl w:val="0"/>
          <w:numId w:val="144"/>
        </w:numPr>
        <w:tabs>
          <w:tab w:val="clear" w:pos="3621"/>
          <w:tab w:val="num" w:pos="-2901"/>
        </w:tabs>
        <w:ind w:left="360"/>
        <w:rPr>
          <w:szCs w:val="22"/>
        </w:rPr>
      </w:pPr>
      <w:r w:rsidRPr="00C12B24">
        <w:rPr>
          <w:b/>
          <w:szCs w:val="22"/>
        </w:rPr>
        <w:t>Pooblaščeni izvedenec varstva pred sevanji</w:t>
      </w:r>
      <w:r w:rsidRPr="00C12B24">
        <w:rPr>
          <w:szCs w:val="22"/>
        </w:rPr>
        <w:t xml:space="preserve"> </w:t>
      </w:r>
      <w:r w:rsidRPr="00D80025">
        <w:rPr>
          <w:szCs w:val="22"/>
        </w:rPr>
        <w:t>je pravna ali fizična oseba, ki je pridobila pooblastilo pristojnega organa in ki ima zahtevano</w:t>
      </w:r>
      <w:r w:rsidR="00290E21">
        <w:rPr>
          <w:szCs w:val="22"/>
        </w:rPr>
        <w:t xml:space="preserve"> </w:t>
      </w:r>
      <w:r w:rsidRPr="00D80025">
        <w:rPr>
          <w:szCs w:val="22"/>
        </w:rPr>
        <w:t xml:space="preserve">znanje, usposobljenost, izkušnje in opremo, da svetuje o ukrepih varstva pred sevanji, izvaja </w:t>
      </w:r>
      <w:r w:rsidR="00343344">
        <w:rPr>
          <w:bCs/>
        </w:rPr>
        <w:t xml:space="preserve">preverjanje delovnih pogojev in sevalnih razmer </w:t>
      </w:r>
      <w:r w:rsidRPr="00D80025">
        <w:rPr>
          <w:szCs w:val="22"/>
        </w:rPr>
        <w:t>na nadzorovanih in opazovanih območjih, preglede virov sevanj in osebne varovalne opreme ter usposabljanja iz varstva pred sevanji</w:t>
      </w:r>
      <w:r w:rsidRPr="00C12B24">
        <w:rPr>
          <w:szCs w:val="22"/>
        </w:rPr>
        <w:t>.</w:t>
      </w:r>
      <w:r w:rsidRPr="001569BD">
        <w:rPr>
          <w:rStyle w:val="Sprotnaopomba-sklic"/>
          <w:szCs w:val="22"/>
        </w:rPr>
        <w:footnoteReference w:id="47"/>
      </w:r>
    </w:p>
    <w:p w14:paraId="58190462" w14:textId="1E3EDD60" w:rsidR="000E6123" w:rsidRDefault="000E6123" w:rsidP="00C52D8C">
      <w:pPr>
        <w:pStyle w:val="AlinejeSt"/>
        <w:numPr>
          <w:ilvl w:val="0"/>
          <w:numId w:val="144"/>
        </w:numPr>
        <w:tabs>
          <w:tab w:val="clear" w:pos="3621"/>
          <w:tab w:val="num" w:pos="-2901"/>
        </w:tabs>
        <w:ind w:left="360"/>
        <w:rPr>
          <w:szCs w:val="22"/>
        </w:rPr>
      </w:pPr>
      <w:bookmarkStart w:id="85" w:name="člen337"/>
      <w:bookmarkStart w:id="86" w:name="pooblaščeniizvedenecvarstvapredsevanji"/>
      <w:bookmarkStart w:id="87" w:name="pooblaščeniizvedeneczasevalnoinjedrskova"/>
      <w:bookmarkEnd w:id="85"/>
      <w:bookmarkEnd w:id="86"/>
      <w:bookmarkEnd w:id="87"/>
      <w:r w:rsidRPr="00461CB8">
        <w:rPr>
          <w:b/>
          <w:szCs w:val="22"/>
        </w:rPr>
        <w:t>Pooblaščeni izvedenec za sevalno in jedrsko varnost</w:t>
      </w:r>
      <w:r>
        <w:rPr>
          <w:b/>
          <w:szCs w:val="22"/>
        </w:rPr>
        <w:fldChar w:fldCharType="begin"/>
      </w:r>
      <w:r w:rsidRPr="00461CB8">
        <w:rPr>
          <w:szCs w:val="22"/>
        </w:rPr>
        <w:instrText>xe "Pooblaščeni izvedenec za sevalno in jedrsko varnost"</w:instrText>
      </w:r>
      <w:r>
        <w:rPr>
          <w:b/>
          <w:szCs w:val="22"/>
        </w:rPr>
        <w:fldChar w:fldCharType="end"/>
      </w:r>
      <w:r w:rsidRPr="00461CB8">
        <w:rPr>
          <w:szCs w:val="22"/>
        </w:rPr>
        <w:t xml:space="preserve"> je od pristojnega organa pooblaščena pravna</w:t>
      </w:r>
      <w:r w:rsidR="00290E21">
        <w:rPr>
          <w:szCs w:val="22"/>
        </w:rPr>
        <w:t xml:space="preserve"> </w:t>
      </w:r>
      <w:r w:rsidRPr="00461CB8">
        <w:rPr>
          <w:szCs w:val="22"/>
        </w:rPr>
        <w:t xml:space="preserve">oseba, ki ima zahtevano znanje in je usposobljena za ocenjevanje </w:t>
      </w:r>
      <w:r w:rsidR="00E24FB1">
        <w:rPr>
          <w:szCs w:val="22"/>
        </w:rPr>
        <w:t xml:space="preserve">sevalne in </w:t>
      </w:r>
      <w:r w:rsidRPr="00461CB8">
        <w:rPr>
          <w:szCs w:val="22"/>
        </w:rPr>
        <w:t>jedrske</w:t>
      </w:r>
      <w:r w:rsidR="00E24FB1">
        <w:rPr>
          <w:szCs w:val="22"/>
        </w:rPr>
        <w:t xml:space="preserve"> varnosti</w:t>
      </w:r>
      <w:r w:rsidRPr="00461CB8">
        <w:rPr>
          <w:szCs w:val="22"/>
        </w:rPr>
        <w:t>.</w:t>
      </w:r>
    </w:p>
    <w:p w14:paraId="52CA1365" w14:textId="2E189012" w:rsidR="000E6123" w:rsidRDefault="000E6123" w:rsidP="00C52D8C">
      <w:pPr>
        <w:pStyle w:val="AlinejeSt"/>
        <w:numPr>
          <w:ilvl w:val="0"/>
          <w:numId w:val="144"/>
        </w:numPr>
        <w:tabs>
          <w:tab w:val="clear" w:pos="3621"/>
          <w:tab w:val="num" w:pos="-2901"/>
        </w:tabs>
        <w:ind w:left="360"/>
        <w:rPr>
          <w:szCs w:val="22"/>
        </w:rPr>
      </w:pPr>
      <w:bookmarkStart w:id="88" w:name="pooblaščeniizvajalecdozimetrije"/>
      <w:bookmarkEnd w:id="88"/>
      <w:r w:rsidRPr="00461CB8">
        <w:rPr>
          <w:b/>
          <w:szCs w:val="22"/>
        </w:rPr>
        <w:t>Pooblaščeni izvajalec dozimetrije</w:t>
      </w:r>
      <w:r>
        <w:rPr>
          <w:b/>
          <w:szCs w:val="22"/>
        </w:rPr>
        <w:fldChar w:fldCharType="begin"/>
      </w:r>
      <w:r w:rsidRPr="00461CB8">
        <w:rPr>
          <w:szCs w:val="22"/>
        </w:rPr>
        <w:instrText>xe "Pooblaščeni izvajalec dozimetrije"</w:instrText>
      </w:r>
      <w:r>
        <w:rPr>
          <w:b/>
          <w:szCs w:val="22"/>
        </w:rPr>
        <w:fldChar w:fldCharType="end"/>
      </w:r>
      <w:r w:rsidRPr="00461CB8">
        <w:rPr>
          <w:szCs w:val="22"/>
        </w:rPr>
        <w:t xml:space="preserve"> </w:t>
      </w:r>
      <w:r w:rsidR="00724532" w:rsidRPr="00724532">
        <w:rPr>
          <w:szCs w:val="22"/>
        </w:rPr>
        <w:t>je od pristojnega organa pooblaščena pravna oseba, ki ima ustrezne merske metode in zaposlene usposobljene strokovnjake za oceno osebnih doz, vključno z umerjanjem, odčitavanjem in interpretacijo odčitkov z instrumentov za merjenje osebnih doz oziroma merjenje radioaktivnosti v človekove</w:t>
      </w:r>
      <w:r w:rsidR="00D80025">
        <w:rPr>
          <w:szCs w:val="22"/>
        </w:rPr>
        <w:t>m telesu ali bioloških vzorcih.</w:t>
      </w:r>
      <w:r>
        <w:rPr>
          <w:rStyle w:val="Sprotnaopomba-sklic"/>
          <w:szCs w:val="22"/>
        </w:rPr>
        <w:footnoteReference w:id="48"/>
      </w:r>
    </w:p>
    <w:p w14:paraId="2D56E3D5" w14:textId="41B05FDD" w:rsidR="000E6123" w:rsidRDefault="000E6123" w:rsidP="00C52D8C">
      <w:pPr>
        <w:pStyle w:val="AlinejeSt"/>
        <w:numPr>
          <w:ilvl w:val="0"/>
          <w:numId w:val="144"/>
        </w:numPr>
        <w:tabs>
          <w:tab w:val="clear" w:pos="3621"/>
          <w:tab w:val="num" w:pos="-2901"/>
        </w:tabs>
        <w:ind w:left="360"/>
        <w:rPr>
          <w:szCs w:val="22"/>
        </w:rPr>
      </w:pPr>
      <w:bookmarkStart w:id="89" w:name="člen0340"/>
      <w:bookmarkStart w:id="90" w:name="pooblaščenizdravniki"/>
      <w:bookmarkEnd w:id="89"/>
      <w:bookmarkEnd w:id="90"/>
      <w:r w:rsidRPr="00461CB8">
        <w:rPr>
          <w:b/>
          <w:szCs w:val="22"/>
        </w:rPr>
        <w:t>Pooblaščeni zdravniki</w:t>
      </w:r>
      <w:r>
        <w:rPr>
          <w:b/>
          <w:szCs w:val="22"/>
        </w:rPr>
        <w:fldChar w:fldCharType="begin"/>
      </w:r>
      <w:r w:rsidRPr="00461CB8">
        <w:rPr>
          <w:szCs w:val="22"/>
        </w:rPr>
        <w:instrText>xe "Pooblaščeni zdravniki"</w:instrText>
      </w:r>
      <w:r>
        <w:rPr>
          <w:b/>
          <w:szCs w:val="22"/>
        </w:rPr>
        <w:fldChar w:fldCharType="end"/>
      </w:r>
      <w:r w:rsidRPr="00461CB8">
        <w:rPr>
          <w:szCs w:val="22"/>
        </w:rPr>
        <w:t xml:space="preserve"> so zdravniki, ki so pooblaščeni za izvajanje zdravstvenega nadzora </w:t>
      </w:r>
      <w:hyperlink w:anchor="izpostavljenidelavci" w:history="1">
        <w:r w:rsidRPr="00461CB8">
          <w:rPr>
            <w:rStyle w:val="Hiperpovezava"/>
            <w:color w:val="auto"/>
            <w:szCs w:val="22"/>
            <w:u w:val="none"/>
          </w:rPr>
          <w:t>izpostavljenih delavcev</w:t>
        </w:r>
      </w:hyperlink>
      <w:r w:rsidRPr="00461CB8">
        <w:rPr>
          <w:szCs w:val="22"/>
        </w:rPr>
        <w:t xml:space="preserve">, </w:t>
      </w:r>
      <w:hyperlink w:anchor="praktikant" w:history="1">
        <w:r w:rsidRPr="00461CB8">
          <w:rPr>
            <w:rStyle w:val="Hiperpovezava"/>
            <w:color w:val="auto"/>
            <w:szCs w:val="22"/>
            <w:u w:val="none"/>
          </w:rPr>
          <w:t>praktikantov</w:t>
        </w:r>
      </w:hyperlink>
      <w:r w:rsidRPr="00461CB8">
        <w:rPr>
          <w:szCs w:val="22"/>
        </w:rPr>
        <w:t xml:space="preserve"> in študentov.</w:t>
      </w:r>
      <w:r>
        <w:rPr>
          <w:rStyle w:val="Sprotnaopomba-sklic"/>
          <w:szCs w:val="22"/>
        </w:rPr>
        <w:footnoteReference w:id="49"/>
      </w:r>
    </w:p>
    <w:p w14:paraId="796F298F" w14:textId="33E7CE9D" w:rsidR="000E6123" w:rsidRDefault="000E6123" w:rsidP="00C52D8C">
      <w:pPr>
        <w:pStyle w:val="AlinejeSt"/>
        <w:numPr>
          <w:ilvl w:val="0"/>
          <w:numId w:val="144"/>
        </w:numPr>
        <w:tabs>
          <w:tab w:val="clear" w:pos="3621"/>
          <w:tab w:val="num" w:pos="-2901"/>
        </w:tabs>
        <w:ind w:left="360"/>
        <w:rPr>
          <w:szCs w:val="22"/>
        </w:rPr>
      </w:pPr>
      <w:bookmarkStart w:id="91" w:name="posameznikiizprebivalstva"/>
      <w:bookmarkEnd w:id="91"/>
      <w:r w:rsidRPr="00461CB8">
        <w:rPr>
          <w:b/>
          <w:szCs w:val="22"/>
        </w:rPr>
        <w:t>Posameznik iz prebivalstva</w:t>
      </w:r>
      <w:r>
        <w:rPr>
          <w:b/>
          <w:szCs w:val="22"/>
        </w:rPr>
        <w:fldChar w:fldCharType="begin"/>
      </w:r>
      <w:r w:rsidRPr="00461CB8">
        <w:rPr>
          <w:szCs w:val="22"/>
        </w:rPr>
        <w:instrText>xe "Posamezniki iz prebivalstva"</w:instrText>
      </w:r>
      <w:r>
        <w:rPr>
          <w:b/>
          <w:szCs w:val="22"/>
        </w:rPr>
        <w:fldChar w:fldCharType="end"/>
      </w:r>
      <w:r w:rsidRPr="00461CB8">
        <w:rPr>
          <w:szCs w:val="22"/>
        </w:rPr>
        <w:t xml:space="preserve"> </w:t>
      </w:r>
      <w:r>
        <w:rPr>
          <w:szCs w:val="22"/>
        </w:rPr>
        <w:t>je</w:t>
      </w:r>
      <w:r w:rsidRPr="00461CB8">
        <w:rPr>
          <w:szCs w:val="22"/>
        </w:rPr>
        <w:t xml:space="preserve"> posameznik</w:t>
      </w:r>
      <w:r>
        <w:rPr>
          <w:szCs w:val="22"/>
        </w:rPr>
        <w:t>, ki je lahko kot prebivalec izpostavljen ionizirajočemu sevanju</w:t>
      </w:r>
      <w:r w:rsidRPr="00461CB8">
        <w:rPr>
          <w:szCs w:val="22"/>
        </w:rPr>
        <w:t>.</w:t>
      </w:r>
      <w:r>
        <w:rPr>
          <w:rStyle w:val="Sprotnaopomba-sklic"/>
          <w:szCs w:val="22"/>
        </w:rPr>
        <w:footnoteReference w:id="50"/>
      </w:r>
    </w:p>
    <w:p w14:paraId="389A4238" w14:textId="770D197C" w:rsidR="000E6123" w:rsidRDefault="000E6123" w:rsidP="00C52D8C">
      <w:pPr>
        <w:pStyle w:val="AlinejeSt"/>
        <w:numPr>
          <w:ilvl w:val="0"/>
          <w:numId w:val="144"/>
        </w:numPr>
        <w:tabs>
          <w:tab w:val="clear" w:pos="3621"/>
          <w:tab w:val="num" w:pos="-2901"/>
        </w:tabs>
        <w:ind w:left="360"/>
        <w:rPr>
          <w:szCs w:val="22"/>
        </w:rPr>
      </w:pPr>
      <w:bookmarkStart w:id="92" w:name="pospeševalnikdelcev"/>
      <w:bookmarkEnd w:id="92"/>
      <w:r w:rsidRPr="00461CB8">
        <w:rPr>
          <w:b/>
          <w:szCs w:val="22"/>
        </w:rPr>
        <w:t>Pospeševalnik delcev</w:t>
      </w:r>
      <w:r>
        <w:rPr>
          <w:b/>
          <w:szCs w:val="22"/>
        </w:rPr>
        <w:fldChar w:fldCharType="begin"/>
      </w:r>
      <w:r w:rsidRPr="00461CB8">
        <w:rPr>
          <w:szCs w:val="22"/>
        </w:rPr>
        <w:instrText>xe "Pospeševalnik delcev"</w:instrText>
      </w:r>
      <w:r>
        <w:rPr>
          <w:b/>
          <w:szCs w:val="22"/>
        </w:rPr>
        <w:fldChar w:fldCharType="end"/>
      </w:r>
      <w:r w:rsidRPr="00461CB8">
        <w:rPr>
          <w:szCs w:val="22"/>
        </w:rPr>
        <w:t xml:space="preserve"> je </w:t>
      </w:r>
      <w:hyperlink w:anchor="umetnivir" w:history="1">
        <w:r>
          <w:rPr>
            <w:rStyle w:val="Hiperpovezava"/>
            <w:color w:val="auto"/>
            <w:szCs w:val="22"/>
            <w:u w:val="none"/>
          </w:rPr>
          <w:t>oprema</w:t>
        </w:r>
      </w:hyperlink>
      <w:r>
        <w:rPr>
          <w:szCs w:val="22"/>
        </w:rPr>
        <w:t xml:space="preserve"> ali naprava</w:t>
      </w:r>
      <w:r w:rsidRPr="00461CB8">
        <w:rPr>
          <w:szCs w:val="22"/>
        </w:rPr>
        <w:t xml:space="preserve">, ki zaradi pospeševanja delcev oddaja </w:t>
      </w:r>
      <w:hyperlink w:anchor="ionizirajočesevanje" w:history="1">
        <w:r w:rsidRPr="00461CB8">
          <w:rPr>
            <w:rStyle w:val="Hiperpovezava"/>
            <w:color w:val="auto"/>
            <w:szCs w:val="22"/>
            <w:u w:val="none"/>
          </w:rPr>
          <w:t>ionizirajoče sevanje</w:t>
        </w:r>
      </w:hyperlink>
      <w:r w:rsidRPr="00461CB8">
        <w:rPr>
          <w:szCs w:val="22"/>
        </w:rPr>
        <w:t xml:space="preserve"> z energijo večjo od 1 MeV.</w:t>
      </w:r>
      <w:r>
        <w:rPr>
          <w:rStyle w:val="Sprotnaopomba-sklic"/>
          <w:szCs w:val="22"/>
        </w:rPr>
        <w:footnoteReference w:id="51"/>
      </w:r>
    </w:p>
    <w:p w14:paraId="10EB2E25" w14:textId="1AC426E2" w:rsidR="000E6123" w:rsidRDefault="000E6123" w:rsidP="00C52D8C">
      <w:pPr>
        <w:pStyle w:val="AlinejeSt"/>
        <w:numPr>
          <w:ilvl w:val="0"/>
          <w:numId w:val="144"/>
        </w:numPr>
        <w:tabs>
          <w:tab w:val="clear" w:pos="3621"/>
          <w:tab w:val="num" w:pos="-2901"/>
        </w:tabs>
        <w:ind w:left="360"/>
        <w:rPr>
          <w:szCs w:val="22"/>
        </w:rPr>
      </w:pPr>
      <w:bookmarkStart w:id="93" w:name="potencialnaizpostavljenost"/>
      <w:bookmarkEnd w:id="93"/>
      <w:r w:rsidRPr="00461CB8">
        <w:rPr>
          <w:b/>
          <w:szCs w:val="22"/>
        </w:rPr>
        <w:t>Potencialna izpostavljenost</w:t>
      </w:r>
      <w:r>
        <w:rPr>
          <w:b/>
          <w:szCs w:val="22"/>
        </w:rPr>
        <w:fldChar w:fldCharType="begin"/>
      </w:r>
      <w:r w:rsidRPr="00461CB8">
        <w:rPr>
          <w:szCs w:val="22"/>
        </w:rPr>
        <w:instrText>xe "Potencialna izpostavljenost"</w:instrText>
      </w:r>
      <w:r>
        <w:rPr>
          <w:b/>
          <w:szCs w:val="22"/>
        </w:rPr>
        <w:fldChar w:fldCharType="end"/>
      </w:r>
      <w:r w:rsidRPr="00461CB8">
        <w:rPr>
          <w:szCs w:val="22"/>
        </w:rPr>
        <w:t xml:space="preserve"> je </w:t>
      </w:r>
      <w:r w:rsidRPr="00976B78">
        <w:rPr>
          <w:szCs w:val="22"/>
        </w:rPr>
        <w:t>izpostavljenost, katere ni mogoče z gotovostjo</w:t>
      </w:r>
      <w:r>
        <w:rPr>
          <w:szCs w:val="22"/>
        </w:rPr>
        <w:t xml:space="preserve"> pričakovati, ampak je posledica morebitnega</w:t>
      </w:r>
      <w:r w:rsidRPr="00976B78">
        <w:rPr>
          <w:szCs w:val="22"/>
        </w:rPr>
        <w:t xml:space="preserve"> dogodka ali niza dogodkov vključujoč </w:t>
      </w:r>
      <w:r>
        <w:rPr>
          <w:szCs w:val="22"/>
        </w:rPr>
        <w:t>odpovedi opreme</w:t>
      </w:r>
      <w:r w:rsidRPr="00976B78">
        <w:rPr>
          <w:szCs w:val="22"/>
        </w:rPr>
        <w:t xml:space="preserve"> in napak</w:t>
      </w:r>
      <w:r>
        <w:rPr>
          <w:szCs w:val="22"/>
        </w:rPr>
        <w:t>e</w:t>
      </w:r>
      <w:r w:rsidRPr="00976B78">
        <w:rPr>
          <w:szCs w:val="22"/>
        </w:rPr>
        <w:t xml:space="preserve"> pri obratovanju.</w:t>
      </w:r>
      <w:r>
        <w:rPr>
          <w:rStyle w:val="Sprotnaopomba-sklic"/>
          <w:szCs w:val="22"/>
        </w:rPr>
        <w:footnoteReference w:id="52"/>
      </w:r>
    </w:p>
    <w:p w14:paraId="29560614" w14:textId="4C97A827" w:rsidR="000E6123" w:rsidRDefault="000E6123" w:rsidP="00C52D8C">
      <w:pPr>
        <w:pStyle w:val="AlinejeSt"/>
        <w:numPr>
          <w:ilvl w:val="0"/>
          <w:numId w:val="144"/>
        </w:numPr>
        <w:tabs>
          <w:tab w:val="clear" w:pos="3621"/>
          <w:tab w:val="num" w:pos="-2901"/>
        </w:tabs>
        <w:ind w:left="360"/>
        <w:rPr>
          <w:szCs w:val="22"/>
        </w:rPr>
      </w:pPr>
      <w:bookmarkStart w:id="94" w:name="praktikant"/>
      <w:bookmarkEnd w:id="94"/>
      <w:r w:rsidRPr="00461CB8">
        <w:rPr>
          <w:b/>
          <w:szCs w:val="22"/>
        </w:rPr>
        <w:t>Praktikant</w:t>
      </w:r>
      <w:r>
        <w:rPr>
          <w:b/>
          <w:szCs w:val="22"/>
        </w:rPr>
        <w:fldChar w:fldCharType="begin"/>
      </w:r>
      <w:r w:rsidRPr="00461CB8">
        <w:rPr>
          <w:szCs w:val="22"/>
        </w:rPr>
        <w:instrText>xe "Praktikant"</w:instrText>
      </w:r>
      <w:r>
        <w:rPr>
          <w:b/>
          <w:szCs w:val="22"/>
        </w:rPr>
        <w:fldChar w:fldCharType="end"/>
      </w:r>
      <w:r w:rsidRPr="00461CB8">
        <w:rPr>
          <w:szCs w:val="22"/>
        </w:rPr>
        <w:t xml:space="preserve"> je oseba, ki se usposablja ali uči za opravljanje posebnih strokovnih opravil pri pravni ali fizični osebi, ki v okviru svoje dejavnosti izvaja </w:t>
      </w:r>
      <w:hyperlink w:anchor="člen116" w:history="1">
        <w:r w:rsidRPr="00461CB8">
          <w:rPr>
            <w:rStyle w:val="Hiperpovezava"/>
            <w:color w:val="auto"/>
            <w:szCs w:val="22"/>
            <w:u w:val="none"/>
          </w:rPr>
          <w:t>sevalno dejavnost</w:t>
        </w:r>
      </w:hyperlink>
      <w:r w:rsidRPr="00461CB8">
        <w:rPr>
          <w:szCs w:val="22"/>
        </w:rPr>
        <w:t>.</w:t>
      </w:r>
      <w:r>
        <w:rPr>
          <w:rStyle w:val="Sprotnaopomba-sklic"/>
          <w:szCs w:val="22"/>
        </w:rPr>
        <w:footnoteReference w:id="53"/>
      </w:r>
    </w:p>
    <w:p w14:paraId="37751159" w14:textId="5E5602CD" w:rsidR="000E6123" w:rsidRDefault="000E6123" w:rsidP="00C52D8C">
      <w:pPr>
        <w:pStyle w:val="AlinejeSt"/>
        <w:numPr>
          <w:ilvl w:val="0"/>
          <w:numId w:val="144"/>
        </w:numPr>
        <w:tabs>
          <w:tab w:val="clear" w:pos="3621"/>
          <w:tab w:val="num" w:pos="-2901"/>
        </w:tabs>
        <w:ind w:left="360"/>
        <w:rPr>
          <w:szCs w:val="22"/>
        </w:rPr>
      </w:pPr>
      <w:bookmarkStart w:id="95" w:name="pravnomedicinskipostopek"/>
      <w:bookmarkEnd w:id="95"/>
      <w:r w:rsidRPr="00C52D8C">
        <w:rPr>
          <w:b/>
          <w:szCs w:val="22"/>
        </w:rPr>
        <w:t>Predmet splošne rabe</w:t>
      </w:r>
      <w:r>
        <w:rPr>
          <w:szCs w:val="22"/>
        </w:rPr>
        <w:t xml:space="preserve"> je </w:t>
      </w:r>
      <w:r w:rsidRPr="00C7750B">
        <w:rPr>
          <w:szCs w:val="22"/>
        </w:rPr>
        <w:t xml:space="preserve">naprava ali predmet, </w:t>
      </w:r>
      <w:r>
        <w:rPr>
          <w:szCs w:val="22"/>
        </w:rPr>
        <w:t>v katerega so namenoma vgradili</w:t>
      </w:r>
      <w:r w:rsidRPr="00C7750B">
        <w:rPr>
          <w:szCs w:val="22"/>
        </w:rPr>
        <w:t xml:space="preserve"> en</w:t>
      </w:r>
      <w:r>
        <w:rPr>
          <w:szCs w:val="22"/>
        </w:rPr>
        <w:t>ega</w:t>
      </w:r>
      <w:r w:rsidRPr="00C7750B">
        <w:rPr>
          <w:szCs w:val="22"/>
        </w:rPr>
        <w:t xml:space="preserve"> ali več radionuklidov ali so ti nastali z aktivacijo</w:t>
      </w:r>
      <w:r>
        <w:rPr>
          <w:szCs w:val="22"/>
        </w:rPr>
        <w:t xml:space="preserve"> ali pa </w:t>
      </w:r>
      <w:r w:rsidRPr="00C7750B">
        <w:rPr>
          <w:szCs w:val="22"/>
        </w:rPr>
        <w:t xml:space="preserve">naprava ali predmet, ki </w:t>
      </w:r>
      <w:r>
        <w:rPr>
          <w:szCs w:val="22"/>
        </w:rPr>
        <w:t>oddaja</w:t>
      </w:r>
      <w:r w:rsidRPr="00C7750B">
        <w:rPr>
          <w:szCs w:val="22"/>
        </w:rPr>
        <w:t xml:space="preserve"> ionizirajoče sevanje</w:t>
      </w:r>
      <w:r>
        <w:rPr>
          <w:szCs w:val="22"/>
        </w:rPr>
        <w:t>. T</w:t>
      </w:r>
      <w:r w:rsidRPr="00C7750B">
        <w:rPr>
          <w:szCs w:val="22"/>
        </w:rPr>
        <w:t xml:space="preserve">ak predmet </w:t>
      </w:r>
      <w:r>
        <w:rPr>
          <w:szCs w:val="22"/>
        </w:rPr>
        <w:t>je v prosti prodaji ali</w:t>
      </w:r>
      <w:r w:rsidRPr="00C7750B">
        <w:rPr>
          <w:szCs w:val="22"/>
        </w:rPr>
        <w:t xml:space="preserve"> dostopen posameznikom iz prebivalstva brez posebnega </w:t>
      </w:r>
      <w:r>
        <w:rPr>
          <w:szCs w:val="22"/>
        </w:rPr>
        <w:t>nadzora</w:t>
      </w:r>
      <w:r w:rsidR="00695245">
        <w:rPr>
          <w:szCs w:val="22"/>
        </w:rPr>
        <w:t xml:space="preserve"> pristojnega organa</w:t>
      </w:r>
      <w:r>
        <w:rPr>
          <w:szCs w:val="22"/>
        </w:rPr>
        <w:t xml:space="preserve"> med in </w:t>
      </w:r>
      <w:r w:rsidRPr="00C7750B">
        <w:rPr>
          <w:szCs w:val="22"/>
        </w:rPr>
        <w:t>po prodaji.</w:t>
      </w:r>
      <w:r>
        <w:rPr>
          <w:rStyle w:val="Sprotnaopomba-sklic"/>
          <w:szCs w:val="22"/>
        </w:rPr>
        <w:footnoteReference w:id="54"/>
      </w:r>
    </w:p>
    <w:p w14:paraId="21275AA0" w14:textId="77777777" w:rsidR="000E6123" w:rsidRDefault="000E6123" w:rsidP="00C52D8C">
      <w:pPr>
        <w:pStyle w:val="AlinejeSt"/>
        <w:numPr>
          <w:ilvl w:val="0"/>
          <w:numId w:val="144"/>
        </w:numPr>
        <w:tabs>
          <w:tab w:val="clear" w:pos="3621"/>
          <w:tab w:val="num" w:pos="-2901"/>
        </w:tabs>
        <w:ind w:left="360"/>
        <w:rPr>
          <w:szCs w:val="22"/>
        </w:rPr>
      </w:pPr>
      <w:r w:rsidRPr="00C52D8C">
        <w:rPr>
          <w:b/>
          <w:szCs w:val="22"/>
        </w:rPr>
        <w:t>Preverjanje kakovosti</w:t>
      </w:r>
      <w:r w:rsidRPr="00882231">
        <w:rPr>
          <w:szCs w:val="22"/>
        </w:rPr>
        <w:t xml:space="preserve"> so vsi postopki</w:t>
      </w:r>
      <w:r>
        <w:rPr>
          <w:szCs w:val="22"/>
        </w:rPr>
        <w:t xml:space="preserve"> (</w:t>
      </w:r>
      <w:r w:rsidRPr="00882231">
        <w:rPr>
          <w:szCs w:val="22"/>
        </w:rPr>
        <w:t xml:space="preserve">načrtovanje, koordiniranje in </w:t>
      </w:r>
      <w:r>
        <w:rPr>
          <w:szCs w:val="22"/>
        </w:rPr>
        <w:t>uvajanje)</w:t>
      </w:r>
      <w:r w:rsidRPr="00882231">
        <w:rPr>
          <w:szCs w:val="22"/>
        </w:rPr>
        <w:t>, s katerimi se zag</w:t>
      </w:r>
      <w:r>
        <w:rPr>
          <w:szCs w:val="22"/>
        </w:rPr>
        <w:t>otavlja ali izboljšuje kakovost</w:t>
      </w:r>
      <w:r w:rsidRPr="00882231">
        <w:rPr>
          <w:szCs w:val="22"/>
        </w:rPr>
        <w:t xml:space="preserve">. </w:t>
      </w:r>
      <w:r>
        <w:rPr>
          <w:szCs w:val="22"/>
        </w:rPr>
        <w:t>Vključuje nadzor</w:t>
      </w:r>
      <w:r w:rsidRPr="00882231">
        <w:rPr>
          <w:szCs w:val="22"/>
        </w:rPr>
        <w:t xml:space="preserve">, vrednotenje in vzdrževanje zahtevanih nivojev vseh tistih lastnosti delovanja </w:t>
      </w:r>
      <w:r>
        <w:rPr>
          <w:szCs w:val="22"/>
        </w:rPr>
        <w:t>opreme, ki se jih lahko določi</w:t>
      </w:r>
      <w:r w:rsidRPr="00882231">
        <w:rPr>
          <w:szCs w:val="22"/>
        </w:rPr>
        <w:t>, meri in nadzoruje.</w:t>
      </w:r>
      <w:r>
        <w:rPr>
          <w:rStyle w:val="Sprotnaopomba-sklic"/>
          <w:szCs w:val="22"/>
        </w:rPr>
        <w:footnoteReference w:id="55"/>
      </w:r>
    </w:p>
    <w:p w14:paraId="5D9552DD" w14:textId="34409659" w:rsidR="00CA7748" w:rsidRPr="00C52D8C" w:rsidRDefault="00CA7748" w:rsidP="00C52D8C">
      <w:pPr>
        <w:pStyle w:val="AlinejeSt"/>
        <w:numPr>
          <w:ilvl w:val="0"/>
          <w:numId w:val="144"/>
        </w:numPr>
        <w:tabs>
          <w:tab w:val="clear" w:pos="3621"/>
          <w:tab w:val="num" w:pos="-2901"/>
        </w:tabs>
        <w:ind w:left="360"/>
        <w:rPr>
          <w:szCs w:val="22"/>
        </w:rPr>
      </w:pPr>
      <w:bookmarkStart w:id="96" w:name="priglasitev"/>
      <w:bookmarkEnd w:id="96"/>
      <w:r w:rsidRPr="00C52D8C">
        <w:rPr>
          <w:b/>
          <w:szCs w:val="22"/>
        </w:rPr>
        <w:t>Pričakovana izpostavljenost</w:t>
      </w:r>
      <w:r w:rsidRPr="00CA7748">
        <w:rPr>
          <w:szCs w:val="22"/>
        </w:rPr>
        <w:t xml:space="preserve"> je izpostavljenost ljudi, ki je posledica izvajanja sevalne dejavnosti (vključno z vzdrževanjem, nadzorom in razgradnjo) v običajnih, vnaprej predvidenih okoliščinah, in ki vključuje tudi manjše obvladljive nezgode.</w:t>
      </w:r>
    </w:p>
    <w:p w14:paraId="7DCC770D" w14:textId="27A9C40F" w:rsidR="000E6123" w:rsidRDefault="000E6123" w:rsidP="00C52D8C">
      <w:pPr>
        <w:pStyle w:val="AlinejeSt"/>
        <w:numPr>
          <w:ilvl w:val="0"/>
          <w:numId w:val="144"/>
        </w:numPr>
        <w:tabs>
          <w:tab w:val="clear" w:pos="3621"/>
          <w:tab w:val="num" w:pos="-2901"/>
        </w:tabs>
        <w:ind w:left="360"/>
        <w:rPr>
          <w:szCs w:val="22"/>
        </w:rPr>
      </w:pPr>
      <w:r w:rsidRPr="00461CB8">
        <w:rPr>
          <w:b/>
          <w:szCs w:val="22"/>
        </w:rPr>
        <w:t>Priglasitev namere</w:t>
      </w:r>
      <w:r>
        <w:rPr>
          <w:b/>
          <w:szCs w:val="22"/>
        </w:rPr>
        <w:fldChar w:fldCharType="begin"/>
      </w:r>
      <w:r w:rsidRPr="00461CB8">
        <w:rPr>
          <w:szCs w:val="22"/>
        </w:rPr>
        <w:instrText>xe "Priglasitev namere"</w:instrText>
      </w:r>
      <w:r>
        <w:rPr>
          <w:b/>
          <w:szCs w:val="22"/>
        </w:rPr>
        <w:fldChar w:fldCharType="end"/>
      </w:r>
      <w:r w:rsidRPr="00461CB8">
        <w:rPr>
          <w:szCs w:val="22"/>
        </w:rPr>
        <w:t xml:space="preserve"> je predložitev </w:t>
      </w:r>
      <w:r>
        <w:rPr>
          <w:szCs w:val="22"/>
        </w:rPr>
        <w:t>informacije</w:t>
      </w:r>
      <w:r w:rsidRPr="00461CB8">
        <w:rPr>
          <w:szCs w:val="22"/>
        </w:rPr>
        <w:t xml:space="preserve"> pristojn</w:t>
      </w:r>
      <w:r>
        <w:rPr>
          <w:szCs w:val="22"/>
        </w:rPr>
        <w:t>emu</w:t>
      </w:r>
      <w:r w:rsidRPr="00461CB8">
        <w:rPr>
          <w:szCs w:val="22"/>
        </w:rPr>
        <w:t xml:space="preserve"> organ</w:t>
      </w:r>
      <w:r>
        <w:rPr>
          <w:szCs w:val="22"/>
        </w:rPr>
        <w:t>u</w:t>
      </w:r>
      <w:r w:rsidRPr="00461CB8">
        <w:rPr>
          <w:szCs w:val="22"/>
        </w:rPr>
        <w:t xml:space="preserve"> o nameri izvajati </w:t>
      </w:r>
      <w:hyperlink w:anchor="sevalnadejavnost" w:history="1">
        <w:r w:rsidRPr="00461CB8">
          <w:rPr>
            <w:rStyle w:val="Hiperpovezava"/>
            <w:color w:val="auto"/>
            <w:szCs w:val="22"/>
            <w:u w:val="none"/>
          </w:rPr>
          <w:t>sevalno dejavnost</w:t>
        </w:r>
      </w:hyperlink>
      <w:r w:rsidRPr="00461CB8">
        <w:rPr>
          <w:szCs w:val="22"/>
        </w:rPr>
        <w:t xml:space="preserve"> ali uporabljati </w:t>
      </w:r>
      <w:hyperlink w:anchor="virsevanja" w:history="1">
        <w:r w:rsidRPr="00461CB8">
          <w:rPr>
            <w:rStyle w:val="Hiperpovezava"/>
            <w:color w:val="auto"/>
            <w:szCs w:val="22"/>
            <w:u w:val="none"/>
          </w:rPr>
          <w:t>vir sevanja</w:t>
        </w:r>
      </w:hyperlink>
      <w:r w:rsidRPr="00461CB8">
        <w:rPr>
          <w:szCs w:val="22"/>
        </w:rPr>
        <w:t>.</w:t>
      </w:r>
      <w:r>
        <w:rPr>
          <w:rStyle w:val="Sprotnaopomba-sklic"/>
          <w:szCs w:val="22"/>
        </w:rPr>
        <w:footnoteReference w:id="56"/>
      </w:r>
    </w:p>
    <w:p w14:paraId="27DDC6A4" w14:textId="77777777" w:rsidR="000E6123" w:rsidRDefault="000E6123" w:rsidP="00C52D8C">
      <w:pPr>
        <w:pStyle w:val="AlinejeSt"/>
        <w:numPr>
          <w:ilvl w:val="0"/>
          <w:numId w:val="144"/>
        </w:numPr>
        <w:tabs>
          <w:tab w:val="clear" w:pos="3621"/>
          <w:tab w:val="num" w:pos="-2901"/>
        </w:tabs>
        <w:ind w:left="360"/>
        <w:rPr>
          <w:szCs w:val="22"/>
        </w:rPr>
      </w:pPr>
      <w:r w:rsidRPr="00461CB8">
        <w:rPr>
          <w:b/>
        </w:rPr>
        <w:t>Program radioloških posegov</w:t>
      </w:r>
      <w:r w:rsidRPr="00461CB8">
        <w:t xml:space="preserve"> je </w:t>
      </w:r>
      <w:r w:rsidRPr="00461CB8">
        <w:rPr>
          <w:szCs w:val="22"/>
        </w:rPr>
        <w:t>program načrtovanja, napotitve, odobritve in izvajanja radioloških posegov.</w:t>
      </w:r>
    </w:p>
    <w:p w14:paraId="021A58F3" w14:textId="77777777" w:rsidR="000E6123" w:rsidRDefault="000E6123" w:rsidP="00C52D8C">
      <w:pPr>
        <w:pStyle w:val="AlinejeSt"/>
        <w:numPr>
          <w:ilvl w:val="0"/>
          <w:numId w:val="144"/>
        </w:numPr>
        <w:tabs>
          <w:tab w:val="clear" w:pos="3621"/>
          <w:tab w:val="num" w:pos="-2901"/>
        </w:tabs>
        <w:ind w:left="360"/>
        <w:rPr>
          <w:szCs w:val="22"/>
        </w:rPr>
      </w:pPr>
      <w:r w:rsidRPr="00EA56FC">
        <w:rPr>
          <w:b/>
        </w:rPr>
        <w:t>Projektne osnove objekta</w:t>
      </w:r>
      <w:r w:rsidRPr="006158FA">
        <w:t xml:space="preserve"> opredeljujejo njegovo potrebno zmogljivost za obvladovanje določenega obsega stanj ob spoštovanju predpisanih zahtev sevalne in jedrske varnosti</w:t>
      </w:r>
      <w:r w:rsidRPr="007D6279">
        <w:t xml:space="preserve">. </w:t>
      </w:r>
      <w:r w:rsidRPr="006158FA">
        <w:t>Projektne osnove so prvi pogoj za zagotovitev preprečitve posledic pričakovanega obratovalnega ali projektnega dogodka oziroma, če preprečitev ni mogoča, ublažitev teh posledic</w:t>
      </w:r>
      <w:r>
        <w:t xml:space="preserve">. </w:t>
      </w:r>
    </w:p>
    <w:p w14:paraId="47D30DCF" w14:textId="5F608E8F" w:rsidR="000E6123" w:rsidRDefault="000E6123" w:rsidP="00C52D8C">
      <w:pPr>
        <w:pStyle w:val="AlinejeSt"/>
        <w:numPr>
          <w:ilvl w:val="0"/>
          <w:numId w:val="144"/>
        </w:numPr>
        <w:tabs>
          <w:tab w:val="clear" w:pos="3621"/>
          <w:tab w:val="num" w:pos="-2901"/>
        </w:tabs>
        <w:ind w:left="360"/>
        <w:rPr>
          <w:szCs w:val="22"/>
        </w:rPr>
      </w:pPr>
      <w:bookmarkStart w:id="97" w:name="radioaktivnakontaminacija"/>
      <w:bookmarkEnd w:id="97"/>
      <w:r w:rsidRPr="00461CB8">
        <w:rPr>
          <w:b/>
          <w:szCs w:val="22"/>
        </w:rPr>
        <w:t>Radioaktivna kontaminacija</w:t>
      </w:r>
      <w:r>
        <w:rPr>
          <w:b/>
          <w:szCs w:val="22"/>
        </w:rPr>
        <w:fldChar w:fldCharType="begin"/>
      </w:r>
      <w:r w:rsidRPr="00461CB8">
        <w:rPr>
          <w:szCs w:val="22"/>
        </w:rPr>
        <w:instrText>xe "Radioaktivna kontaminacija"</w:instrText>
      </w:r>
      <w:r>
        <w:rPr>
          <w:b/>
          <w:szCs w:val="22"/>
        </w:rPr>
        <w:fldChar w:fldCharType="end"/>
      </w:r>
      <w:r w:rsidRPr="00461CB8">
        <w:rPr>
          <w:szCs w:val="22"/>
        </w:rPr>
        <w:t xml:space="preserve"> je onesnaženost zraka, vode, tal, materiala, izdelkov, površin bivalnega ali delovnega okolja ali posameznika z radionuklidi in se izraža kot </w:t>
      </w:r>
      <w:r w:rsidR="00001C7D">
        <w:rPr>
          <w:szCs w:val="22"/>
        </w:rPr>
        <w:t>specifične</w:t>
      </w:r>
      <w:hyperlink r:id="rId16" w:anchor="Koncentracijaaktivnostivokolju" w:history="1">
        <w:r w:rsidRPr="00461CB8">
          <w:rPr>
            <w:rStyle w:val="Hiperpovezava"/>
            <w:color w:val="auto"/>
            <w:szCs w:val="22"/>
            <w:u w:val="none"/>
          </w:rPr>
          <w:t xml:space="preserve"> aktivnosti</w:t>
        </w:r>
      </w:hyperlink>
      <w:r w:rsidRPr="00461CB8">
        <w:rPr>
          <w:szCs w:val="22"/>
        </w:rPr>
        <w:t xml:space="preserve"> na enoto prostornine, mase ali površine. Radioaktivna kontaminacija človekovega telesa je zunanja radioaktivna kontaminacija kože ter notranja radioaktivna kontaminacija organov zaradi vnosa </w:t>
      </w:r>
      <w:hyperlink w:anchor="radioaktivnasnov" w:history="1">
        <w:r w:rsidRPr="00461CB8">
          <w:rPr>
            <w:rStyle w:val="Hiperpovezava"/>
            <w:color w:val="auto"/>
            <w:szCs w:val="22"/>
            <w:u w:val="none"/>
          </w:rPr>
          <w:t>radioaktivnih snovi</w:t>
        </w:r>
      </w:hyperlink>
      <w:r w:rsidRPr="00461CB8">
        <w:rPr>
          <w:szCs w:val="22"/>
        </w:rPr>
        <w:t>.</w:t>
      </w:r>
    </w:p>
    <w:p w14:paraId="06C5AC80" w14:textId="77777777" w:rsidR="000E6123" w:rsidRDefault="000E6123" w:rsidP="00C52D8C">
      <w:pPr>
        <w:pStyle w:val="AlinejeSt"/>
        <w:numPr>
          <w:ilvl w:val="0"/>
          <w:numId w:val="144"/>
        </w:numPr>
        <w:tabs>
          <w:tab w:val="clear" w:pos="3621"/>
          <w:tab w:val="num" w:pos="-2901"/>
        </w:tabs>
        <w:ind w:left="360"/>
        <w:rPr>
          <w:szCs w:val="22"/>
        </w:rPr>
      </w:pPr>
      <w:r w:rsidRPr="00C52D8C">
        <w:rPr>
          <w:b/>
          <w:szCs w:val="22"/>
        </w:rPr>
        <w:t>Radioaktivni material</w:t>
      </w:r>
      <w:r w:rsidRPr="0013672C">
        <w:rPr>
          <w:szCs w:val="22"/>
        </w:rPr>
        <w:t xml:space="preserve"> je material, ki vsebuje radioaktivne snovi.</w:t>
      </w:r>
      <w:r>
        <w:rPr>
          <w:rStyle w:val="Sprotnaopomba-sklic"/>
          <w:szCs w:val="22"/>
        </w:rPr>
        <w:footnoteReference w:id="57"/>
      </w:r>
    </w:p>
    <w:p w14:paraId="68775D00" w14:textId="4571A35E" w:rsidR="000E6123" w:rsidRDefault="000E6123" w:rsidP="00C52D8C">
      <w:pPr>
        <w:pStyle w:val="AlinejeSt"/>
        <w:numPr>
          <w:ilvl w:val="0"/>
          <w:numId w:val="144"/>
        </w:numPr>
        <w:tabs>
          <w:tab w:val="clear" w:pos="3621"/>
          <w:tab w:val="num" w:pos="-2901"/>
        </w:tabs>
        <w:ind w:left="360"/>
        <w:rPr>
          <w:szCs w:val="22"/>
        </w:rPr>
      </w:pPr>
      <w:bookmarkStart w:id="98" w:name="radioaktivniodpadki"/>
      <w:bookmarkEnd w:id="98"/>
      <w:r w:rsidRPr="00461CB8">
        <w:rPr>
          <w:b/>
          <w:szCs w:val="22"/>
        </w:rPr>
        <w:t>Radioaktivni odpadki</w:t>
      </w:r>
      <w:r>
        <w:rPr>
          <w:b/>
          <w:szCs w:val="22"/>
        </w:rPr>
        <w:fldChar w:fldCharType="begin"/>
      </w:r>
      <w:r w:rsidRPr="00461CB8">
        <w:rPr>
          <w:szCs w:val="22"/>
        </w:rPr>
        <w:instrText>xe "Radioaktivni odpadki"</w:instrText>
      </w:r>
      <w:r>
        <w:rPr>
          <w:b/>
          <w:szCs w:val="22"/>
        </w:rPr>
        <w:fldChar w:fldCharType="end"/>
      </w:r>
      <w:r w:rsidRPr="00461CB8">
        <w:rPr>
          <w:szCs w:val="22"/>
        </w:rPr>
        <w:t xml:space="preserve"> so </w:t>
      </w:r>
      <w:r>
        <w:rPr>
          <w:szCs w:val="22"/>
        </w:rPr>
        <w:t>radioaktivni materiali</w:t>
      </w:r>
      <w:r w:rsidRPr="00461CB8">
        <w:rPr>
          <w:szCs w:val="22"/>
        </w:rPr>
        <w:t xml:space="preserve"> v plinasti, tekoči ali trdni obliki, </w:t>
      </w:r>
      <w:r>
        <w:rPr>
          <w:szCs w:val="22"/>
        </w:rPr>
        <w:t xml:space="preserve">za katere </w:t>
      </w:r>
      <w:r w:rsidRPr="00461CB8">
        <w:rPr>
          <w:szCs w:val="22"/>
        </w:rPr>
        <w:t xml:space="preserve">ni predvidena </w:t>
      </w:r>
      <w:r>
        <w:rPr>
          <w:szCs w:val="22"/>
        </w:rPr>
        <w:t xml:space="preserve">ali načrtovana </w:t>
      </w:r>
      <w:r w:rsidRPr="00461CB8">
        <w:rPr>
          <w:szCs w:val="22"/>
        </w:rPr>
        <w:t>nadaljnja uporaba</w:t>
      </w:r>
      <w:r>
        <w:rPr>
          <w:szCs w:val="22"/>
        </w:rPr>
        <w:t xml:space="preserve"> in so pod nadzorom</w:t>
      </w:r>
      <w:r w:rsidR="00695245">
        <w:rPr>
          <w:szCs w:val="22"/>
        </w:rPr>
        <w:t xml:space="preserve"> pristojnega organa po tem zakonu</w:t>
      </w:r>
      <w:r>
        <w:rPr>
          <w:szCs w:val="22"/>
        </w:rPr>
        <w:t>.</w:t>
      </w:r>
      <w:r>
        <w:rPr>
          <w:rStyle w:val="Sprotnaopomba-sklic"/>
          <w:szCs w:val="22"/>
        </w:rPr>
        <w:footnoteReference w:id="58"/>
      </w:r>
    </w:p>
    <w:p w14:paraId="4637B32C" w14:textId="77777777" w:rsidR="000E6123" w:rsidRDefault="000E6123" w:rsidP="00C52D8C">
      <w:pPr>
        <w:pStyle w:val="AlinejeSt"/>
        <w:numPr>
          <w:ilvl w:val="0"/>
          <w:numId w:val="144"/>
        </w:numPr>
        <w:tabs>
          <w:tab w:val="clear" w:pos="3621"/>
          <w:tab w:val="num" w:pos="-2901"/>
        </w:tabs>
        <w:ind w:left="360"/>
        <w:rPr>
          <w:szCs w:val="22"/>
        </w:rPr>
      </w:pPr>
      <w:r w:rsidRPr="00C52D8C">
        <w:rPr>
          <w:b/>
          <w:szCs w:val="22"/>
        </w:rPr>
        <w:t>Radioaktivni vir</w:t>
      </w:r>
      <w:r w:rsidRPr="00E86484">
        <w:rPr>
          <w:szCs w:val="22"/>
        </w:rPr>
        <w:t xml:space="preserve"> je vir sevanja, ki vsebuje radioaktivni material </w:t>
      </w:r>
      <w:r>
        <w:rPr>
          <w:szCs w:val="22"/>
        </w:rPr>
        <w:t xml:space="preserve">zaradi izrabe njegove </w:t>
      </w:r>
      <w:r w:rsidRPr="00E86484">
        <w:rPr>
          <w:szCs w:val="22"/>
        </w:rPr>
        <w:t>radioaktivnost.</w:t>
      </w:r>
      <w:r>
        <w:rPr>
          <w:rStyle w:val="Sprotnaopomba-sklic"/>
          <w:szCs w:val="22"/>
        </w:rPr>
        <w:footnoteReference w:id="59"/>
      </w:r>
    </w:p>
    <w:p w14:paraId="61E18795" w14:textId="2CF0877C" w:rsidR="000E6123" w:rsidRDefault="000E6123" w:rsidP="00C52D8C">
      <w:pPr>
        <w:pStyle w:val="AlinejeSt"/>
        <w:numPr>
          <w:ilvl w:val="0"/>
          <w:numId w:val="144"/>
        </w:numPr>
        <w:tabs>
          <w:tab w:val="clear" w:pos="3621"/>
          <w:tab w:val="num" w:pos="-2901"/>
        </w:tabs>
        <w:ind w:left="360"/>
        <w:rPr>
          <w:szCs w:val="22"/>
        </w:rPr>
      </w:pPr>
      <w:bookmarkStart w:id="99" w:name="radioaktivnasnov"/>
      <w:bookmarkEnd w:id="99"/>
      <w:r w:rsidRPr="00461CB8">
        <w:rPr>
          <w:b/>
          <w:szCs w:val="22"/>
        </w:rPr>
        <w:t>Radioaktivna snov</w:t>
      </w:r>
      <w:r>
        <w:rPr>
          <w:b/>
          <w:szCs w:val="22"/>
        </w:rPr>
        <w:fldChar w:fldCharType="begin"/>
      </w:r>
      <w:r w:rsidRPr="00461CB8">
        <w:rPr>
          <w:szCs w:val="22"/>
        </w:rPr>
        <w:instrText>xe "Radioaktivna snov"</w:instrText>
      </w:r>
      <w:r>
        <w:rPr>
          <w:b/>
          <w:szCs w:val="22"/>
        </w:rPr>
        <w:fldChar w:fldCharType="end"/>
      </w:r>
      <w:r w:rsidRPr="00461CB8">
        <w:rPr>
          <w:szCs w:val="22"/>
        </w:rPr>
        <w:t xml:space="preserve"> je vsaka snov, ki vsebuje enega ali več radionuklidov, katerih </w:t>
      </w:r>
      <w:hyperlink w:anchor="člen0301" w:history="1">
        <w:r w:rsidRPr="00461CB8">
          <w:rPr>
            <w:rStyle w:val="Hiperpovezava"/>
            <w:color w:val="auto"/>
            <w:szCs w:val="22"/>
            <w:u w:val="none"/>
          </w:rPr>
          <w:t>aktivnosti</w:t>
        </w:r>
      </w:hyperlink>
      <w:r w:rsidRPr="00461CB8">
        <w:rPr>
          <w:szCs w:val="22"/>
        </w:rPr>
        <w:t xml:space="preserve"> ali </w:t>
      </w:r>
      <w:r w:rsidR="00001C7D">
        <w:rPr>
          <w:szCs w:val="22"/>
        </w:rPr>
        <w:t xml:space="preserve">specifične </w:t>
      </w:r>
      <w:r>
        <w:rPr>
          <w:szCs w:val="22"/>
        </w:rPr>
        <w:t xml:space="preserve">aktivnosti </w:t>
      </w:r>
      <w:r w:rsidRPr="00461CB8">
        <w:rPr>
          <w:szCs w:val="22"/>
        </w:rPr>
        <w:t xml:space="preserve">ne moremo zanemariti glede na merila </w:t>
      </w:r>
      <w:hyperlink w:anchor="varstvopredsionizirajočimisevanji" w:history="1">
        <w:r w:rsidRPr="00461CB8">
          <w:rPr>
            <w:rStyle w:val="Hiperpovezava"/>
            <w:color w:val="auto"/>
            <w:szCs w:val="22"/>
            <w:u w:val="none"/>
          </w:rPr>
          <w:t>varstva pred ionizirajočimi sevanji</w:t>
        </w:r>
      </w:hyperlink>
      <w:r w:rsidRPr="00461CB8">
        <w:rPr>
          <w:szCs w:val="22"/>
        </w:rPr>
        <w:t>.</w:t>
      </w:r>
      <w:r>
        <w:rPr>
          <w:rStyle w:val="Sprotnaopomba-sklic"/>
          <w:szCs w:val="22"/>
        </w:rPr>
        <w:footnoteReference w:id="60"/>
      </w:r>
    </w:p>
    <w:p w14:paraId="5106237F" w14:textId="5FC59909" w:rsidR="00283768" w:rsidRDefault="00283768" w:rsidP="00283768">
      <w:pPr>
        <w:pStyle w:val="AlinejeSt"/>
        <w:numPr>
          <w:ilvl w:val="0"/>
          <w:numId w:val="144"/>
        </w:numPr>
        <w:tabs>
          <w:tab w:val="clear" w:pos="3621"/>
          <w:tab w:val="num" w:pos="-2901"/>
        </w:tabs>
        <w:ind w:left="360"/>
        <w:rPr>
          <w:szCs w:val="22"/>
        </w:rPr>
      </w:pPr>
      <w:r w:rsidRPr="00283768">
        <w:rPr>
          <w:b/>
          <w:szCs w:val="22"/>
        </w:rPr>
        <w:t>Radiološki</w:t>
      </w:r>
      <w:r>
        <w:rPr>
          <w:szCs w:val="22"/>
        </w:rPr>
        <w:t xml:space="preserve"> </w:t>
      </w:r>
      <w:r w:rsidR="00F750A8">
        <w:rPr>
          <w:szCs w:val="22"/>
        </w:rPr>
        <w:t xml:space="preserve">se uporablja </w:t>
      </w:r>
      <w:r>
        <w:rPr>
          <w:szCs w:val="22"/>
        </w:rPr>
        <w:t>za oznako radiodiagnostičnih, radioterapevtskih in intervencijskih posegov ali drugačno</w:t>
      </w:r>
      <w:r w:rsidRPr="00283768">
        <w:rPr>
          <w:szCs w:val="22"/>
        </w:rPr>
        <w:t xml:space="preserve"> uporabo ionizirajočega sevanja za namene načrtovanja, vodenja in spremljanja zdravljenja</w:t>
      </w:r>
      <w:r>
        <w:rPr>
          <w:szCs w:val="22"/>
        </w:rPr>
        <w:t>.</w:t>
      </w:r>
      <w:r>
        <w:rPr>
          <w:rStyle w:val="Sprotnaopomba-sklic"/>
          <w:szCs w:val="22"/>
        </w:rPr>
        <w:footnoteReference w:id="61"/>
      </w:r>
    </w:p>
    <w:p w14:paraId="6C109561" w14:textId="6BC314A4" w:rsidR="007D0933" w:rsidRDefault="007D0933" w:rsidP="00C52D8C">
      <w:pPr>
        <w:pStyle w:val="AlinejeSt"/>
        <w:numPr>
          <w:ilvl w:val="0"/>
          <w:numId w:val="144"/>
        </w:numPr>
        <w:tabs>
          <w:tab w:val="clear" w:pos="3621"/>
          <w:tab w:val="num" w:pos="-2901"/>
        </w:tabs>
        <w:ind w:left="360"/>
        <w:rPr>
          <w:szCs w:val="22"/>
        </w:rPr>
      </w:pPr>
      <w:r w:rsidRPr="00D80025">
        <w:rPr>
          <w:b/>
          <w:szCs w:val="22"/>
        </w:rPr>
        <w:t>Radiološki inženir</w:t>
      </w:r>
      <w:r w:rsidRPr="00C52D8C">
        <w:rPr>
          <w:szCs w:val="22"/>
        </w:rPr>
        <w:t xml:space="preserve"> je </w:t>
      </w:r>
      <w:r w:rsidR="00D80025" w:rsidRPr="00D80025">
        <w:rPr>
          <w:szCs w:val="22"/>
        </w:rPr>
        <w:t>zdravstveni delavec z izobrazbo s</w:t>
      </w:r>
      <w:r w:rsidR="00D80025">
        <w:rPr>
          <w:szCs w:val="22"/>
        </w:rPr>
        <w:t xml:space="preserve"> področja radiološke tehnologije.</w:t>
      </w:r>
    </w:p>
    <w:p w14:paraId="35FBD9CE" w14:textId="5F336856" w:rsidR="0068571D" w:rsidRPr="00D80025" w:rsidRDefault="0068571D" w:rsidP="00C52D8C">
      <w:pPr>
        <w:pStyle w:val="AlinejeSt"/>
        <w:numPr>
          <w:ilvl w:val="0"/>
          <w:numId w:val="144"/>
        </w:numPr>
        <w:tabs>
          <w:tab w:val="clear" w:pos="3621"/>
          <w:tab w:val="num" w:pos="-2901"/>
        </w:tabs>
        <w:ind w:left="360"/>
        <w:rPr>
          <w:szCs w:val="22"/>
        </w:rPr>
      </w:pPr>
      <w:r>
        <w:rPr>
          <w:b/>
          <w:szCs w:val="22"/>
        </w:rPr>
        <w:t xml:space="preserve">Radiološka oprema </w:t>
      </w:r>
      <w:r>
        <w:rPr>
          <w:szCs w:val="22"/>
        </w:rPr>
        <w:t>so naprave in viri sevanja, ki se uporabljajo za izvedbo radiološkega posega.</w:t>
      </w:r>
    </w:p>
    <w:p w14:paraId="241B4ED9" w14:textId="228A69B4" w:rsidR="000E6123" w:rsidRPr="00AC349A" w:rsidRDefault="000E6123" w:rsidP="00C52D8C">
      <w:pPr>
        <w:pStyle w:val="AlinejeSt"/>
        <w:numPr>
          <w:ilvl w:val="0"/>
          <w:numId w:val="144"/>
        </w:numPr>
        <w:tabs>
          <w:tab w:val="clear" w:pos="3621"/>
          <w:tab w:val="num" w:pos="-2901"/>
        </w:tabs>
        <w:ind w:left="360"/>
        <w:rPr>
          <w:szCs w:val="22"/>
        </w:rPr>
      </w:pPr>
      <w:bookmarkStart w:id="100" w:name="padiološkiposeg"/>
      <w:bookmarkStart w:id="101" w:name="radiološkiposeg"/>
      <w:bookmarkEnd w:id="100"/>
      <w:bookmarkEnd w:id="101"/>
      <w:r w:rsidRPr="00C52D8C">
        <w:rPr>
          <w:b/>
          <w:szCs w:val="22"/>
        </w:rPr>
        <w:t>Radiološki poseg</w:t>
      </w:r>
      <w:r w:rsidRPr="00C52D8C">
        <w:rPr>
          <w:b/>
          <w:szCs w:val="22"/>
        </w:rPr>
        <w:fldChar w:fldCharType="begin"/>
      </w:r>
      <w:r w:rsidRPr="00C52D8C">
        <w:rPr>
          <w:szCs w:val="22"/>
        </w:rPr>
        <w:instrText>xe "Radiološki poseg"</w:instrText>
      </w:r>
      <w:r w:rsidRPr="00C52D8C">
        <w:rPr>
          <w:b/>
          <w:szCs w:val="22"/>
        </w:rPr>
        <w:fldChar w:fldCharType="end"/>
      </w:r>
      <w:r w:rsidRPr="00C52D8C">
        <w:rPr>
          <w:szCs w:val="22"/>
        </w:rPr>
        <w:t xml:space="preserve"> je vsak poseg, ki vključuje </w:t>
      </w:r>
      <w:hyperlink w:anchor="izpostavljenost" w:history="1">
        <w:r w:rsidRPr="00AC349A">
          <w:rPr>
            <w:rStyle w:val="Hiperpovezava"/>
            <w:color w:val="auto"/>
            <w:szCs w:val="22"/>
            <w:u w:val="none"/>
          </w:rPr>
          <w:t>izpostavljenost</w:t>
        </w:r>
      </w:hyperlink>
      <w:r w:rsidRPr="00C52D8C">
        <w:rPr>
          <w:szCs w:val="22"/>
        </w:rPr>
        <w:t xml:space="preserve"> pacientov ali drugih oseb io</w:t>
      </w:r>
      <w:r w:rsidR="0068571D">
        <w:rPr>
          <w:szCs w:val="22"/>
        </w:rPr>
        <w:t>nizirajočim sevanjem v zdravstvene namene</w:t>
      </w:r>
      <w:r w:rsidRPr="00C52D8C">
        <w:rPr>
          <w:szCs w:val="22"/>
        </w:rPr>
        <w:t>.</w:t>
      </w:r>
      <w:r w:rsidRPr="00C52D8C">
        <w:rPr>
          <w:rStyle w:val="Sprotnaopomba-sklic"/>
          <w:szCs w:val="22"/>
        </w:rPr>
        <w:footnoteReference w:id="62"/>
      </w:r>
    </w:p>
    <w:p w14:paraId="08F3F337" w14:textId="33DDEEAB" w:rsidR="00061826" w:rsidRPr="00C52D8C" w:rsidRDefault="00061826" w:rsidP="00C52D8C">
      <w:pPr>
        <w:pStyle w:val="AlinejeSt"/>
        <w:numPr>
          <w:ilvl w:val="0"/>
          <w:numId w:val="144"/>
        </w:numPr>
        <w:tabs>
          <w:tab w:val="clear" w:pos="3621"/>
          <w:tab w:val="num" w:pos="-2901"/>
        </w:tabs>
        <w:ind w:left="360"/>
        <w:rPr>
          <w:szCs w:val="22"/>
        </w:rPr>
      </w:pPr>
      <w:bookmarkStart w:id="102" w:name="ravnanjezRAO"/>
      <w:bookmarkEnd w:id="102"/>
      <w:r w:rsidRPr="00C52D8C">
        <w:rPr>
          <w:b/>
          <w:szCs w:val="22"/>
        </w:rPr>
        <w:t>Radon</w:t>
      </w:r>
      <w:r>
        <w:rPr>
          <w:szCs w:val="22"/>
        </w:rPr>
        <w:t xml:space="preserve"> je radionuklid Rn-222 in, kjer je to primerno, njegovi potomci.</w:t>
      </w:r>
      <w:r>
        <w:rPr>
          <w:rStyle w:val="Sprotnaopomba-sklic"/>
          <w:szCs w:val="22"/>
        </w:rPr>
        <w:footnoteReference w:id="63"/>
      </w:r>
    </w:p>
    <w:p w14:paraId="46ACAE01" w14:textId="15AC2AD5" w:rsidR="000E6123" w:rsidRDefault="000E6123" w:rsidP="00C52D8C">
      <w:pPr>
        <w:pStyle w:val="AlinejeSt"/>
        <w:numPr>
          <w:ilvl w:val="0"/>
          <w:numId w:val="144"/>
        </w:numPr>
        <w:tabs>
          <w:tab w:val="clear" w:pos="3621"/>
          <w:tab w:val="num" w:pos="-2901"/>
        </w:tabs>
        <w:ind w:left="360"/>
        <w:rPr>
          <w:szCs w:val="22"/>
        </w:rPr>
      </w:pPr>
      <w:r w:rsidRPr="00461CB8">
        <w:rPr>
          <w:b/>
          <w:szCs w:val="22"/>
        </w:rPr>
        <w:t>Ravnanje z radioaktivnimi odpadki</w:t>
      </w:r>
      <w:r>
        <w:rPr>
          <w:b/>
          <w:szCs w:val="22"/>
        </w:rPr>
        <w:fldChar w:fldCharType="begin"/>
      </w:r>
      <w:r w:rsidRPr="00461CB8">
        <w:rPr>
          <w:szCs w:val="22"/>
        </w:rPr>
        <w:instrText>xe "Ravnanje z radioaktivnimi odpadki"</w:instrText>
      </w:r>
      <w:r>
        <w:rPr>
          <w:b/>
          <w:szCs w:val="22"/>
        </w:rPr>
        <w:fldChar w:fldCharType="end"/>
      </w:r>
      <w:r w:rsidRPr="00461CB8">
        <w:rPr>
          <w:szCs w:val="22"/>
        </w:rPr>
        <w:t xml:space="preserve"> </w:t>
      </w:r>
      <w:r w:rsidRPr="00C52D8C">
        <w:rPr>
          <w:b/>
          <w:szCs w:val="22"/>
        </w:rPr>
        <w:t>in izrabljenim gorivom</w:t>
      </w:r>
      <w:r>
        <w:rPr>
          <w:szCs w:val="22"/>
        </w:rPr>
        <w:t xml:space="preserve"> </w:t>
      </w:r>
      <w:r w:rsidRPr="00FD0DE8">
        <w:rPr>
          <w:szCs w:val="22"/>
        </w:rPr>
        <w:t xml:space="preserve">so vse organizacijske in fizične </w:t>
      </w:r>
      <w:r w:rsidRPr="00E82B34">
        <w:rPr>
          <w:szCs w:val="22"/>
        </w:rPr>
        <w:t>dejavnosti</w:t>
      </w:r>
      <w:r w:rsidRPr="00FD0DE8">
        <w:rPr>
          <w:szCs w:val="22"/>
        </w:rPr>
        <w:t xml:space="preserve">, ki se izvajajo pri shranjevanju, </w:t>
      </w:r>
      <w:r w:rsidRPr="00C52D8C">
        <w:t>premeščanju</w:t>
      </w:r>
      <w:r w:rsidRPr="00FD0DE8">
        <w:rPr>
          <w:szCs w:val="22"/>
        </w:rPr>
        <w:t xml:space="preserve">, </w:t>
      </w:r>
      <w:r w:rsidRPr="00C52D8C">
        <w:t>predelavi</w:t>
      </w:r>
      <w:r w:rsidRPr="00FD0DE8">
        <w:rPr>
          <w:szCs w:val="22"/>
        </w:rPr>
        <w:t>, skladiščenju ali odlaganju radioaktivnih odpadkov ali izrabljenega goriva</w:t>
      </w:r>
      <w:r w:rsidRPr="00461CB8">
        <w:rPr>
          <w:szCs w:val="22"/>
        </w:rPr>
        <w:t>.</w:t>
      </w:r>
      <w:r>
        <w:rPr>
          <w:rStyle w:val="Sprotnaopomba-sklic"/>
          <w:szCs w:val="22"/>
        </w:rPr>
        <w:footnoteReference w:id="64"/>
      </w:r>
      <w:r>
        <w:rPr>
          <w:szCs w:val="22"/>
        </w:rPr>
        <w:t xml:space="preserve"> </w:t>
      </w:r>
    </w:p>
    <w:p w14:paraId="699C27AA" w14:textId="37C97CF0" w:rsidR="000E6123" w:rsidRDefault="000E6123" w:rsidP="00C52D8C">
      <w:pPr>
        <w:pStyle w:val="AlinejeSt"/>
        <w:numPr>
          <w:ilvl w:val="0"/>
          <w:numId w:val="144"/>
        </w:numPr>
        <w:tabs>
          <w:tab w:val="clear" w:pos="3621"/>
          <w:tab w:val="num" w:pos="-2901"/>
        </w:tabs>
        <w:ind w:left="360"/>
        <w:rPr>
          <w:szCs w:val="22"/>
        </w:rPr>
      </w:pPr>
      <w:bookmarkStart w:id="103" w:name="ravniizvzetja"/>
      <w:bookmarkEnd w:id="103"/>
      <w:r w:rsidRPr="00461CB8">
        <w:rPr>
          <w:b/>
          <w:szCs w:val="22"/>
        </w:rPr>
        <w:t>Ravni izvzetja</w:t>
      </w:r>
      <w:r>
        <w:rPr>
          <w:b/>
          <w:szCs w:val="22"/>
        </w:rPr>
        <w:fldChar w:fldCharType="begin"/>
      </w:r>
      <w:r w:rsidRPr="00461CB8">
        <w:rPr>
          <w:szCs w:val="22"/>
        </w:rPr>
        <w:instrText>xe "Ravni izvzetja"</w:instrText>
      </w:r>
      <w:r>
        <w:rPr>
          <w:b/>
          <w:szCs w:val="22"/>
        </w:rPr>
        <w:fldChar w:fldCharType="end"/>
      </w:r>
      <w:r w:rsidRPr="00461CB8">
        <w:rPr>
          <w:szCs w:val="22"/>
        </w:rPr>
        <w:t xml:space="preserve"> so </w:t>
      </w:r>
      <w:r w:rsidR="00001C7D">
        <w:rPr>
          <w:szCs w:val="22"/>
        </w:rPr>
        <w:t>aktivnosti ali specifične</w:t>
      </w:r>
      <w:r w:rsidRPr="00C46AA2">
        <w:rPr>
          <w:szCs w:val="22"/>
        </w:rPr>
        <w:t xml:space="preserve"> aktivnosti, ki jih določi pristojni organ ali so določene s predpisi</w:t>
      </w:r>
      <w:r>
        <w:rPr>
          <w:szCs w:val="22"/>
        </w:rPr>
        <w:t>,</w:t>
      </w:r>
      <w:r w:rsidRPr="00C46AA2">
        <w:rPr>
          <w:szCs w:val="22"/>
        </w:rPr>
        <w:t xml:space="preserve"> pri katerih ali pod katerimi vir sevanja </w:t>
      </w:r>
      <w:r>
        <w:rPr>
          <w:szCs w:val="22"/>
        </w:rPr>
        <w:t>ni treba priglasiti ali zanj dobiti dovoljenja za uporabo po tem zakonu.</w:t>
      </w:r>
      <w:r>
        <w:rPr>
          <w:rStyle w:val="Sprotnaopomba-sklic"/>
          <w:szCs w:val="22"/>
        </w:rPr>
        <w:footnoteReference w:id="65"/>
      </w:r>
    </w:p>
    <w:p w14:paraId="26AA93A7" w14:textId="047E7EBA" w:rsidR="000E6123" w:rsidRDefault="000E6123" w:rsidP="00C52D8C">
      <w:pPr>
        <w:pStyle w:val="AlinejeSt"/>
        <w:numPr>
          <w:ilvl w:val="0"/>
          <w:numId w:val="144"/>
        </w:numPr>
        <w:tabs>
          <w:tab w:val="clear" w:pos="3621"/>
          <w:tab w:val="num" w:pos="-2901"/>
        </w:tabs>
        <w:ind w:left="360"/>
        <w:rPr>
          <w:szCs w:val="22"/>
        </w:rPr>
      </w:pPr>
      <w:bookmarkStart w:id="104" w:name="ravniopustitve"/>
      <w:bookmarkEnd w:id="104"/>
      <w:r w:rsidRPr="00461CB8">
        <w:rPr>
          <w:b/>
          <w:szCs w:val="22"/>
        </w:rPr>
        <w:t>Ravni opustitve</w:t>
      </w:r>
      <w:r>
        <w:rPr>
          <w:b/>
          <w:szCs w:val="22"/>
        </w:rPr>
        <w:fldChar w:fldCharType="begin"/>
      </w:r>
      <w:r w:rsidRPr="00461CB8">
        <w:rPr>
          <w:szCs w:val="22"/>
        </w:rPr>
        <w:instrText>xe "Ravni opustitve"</w:instrText>
      </w:r>
      <w:r>
        <w:rPr>
          <w:b/>
          <w:szCs w:val="22"/>
        </w:rPr>
        <w:fldChar w:fldCharType="end"/>
      </w:r>
      <w:r w:rsidRPr="00461CB8">
        <w:rPr>
          <w:szCs w:val="22"/>
        </w:rPr>
        <w:t xml:space="preserve"> so </w:t>
      </w:r>
      <w:hyperlink r:id="rId17" w:anchor="Koncentracijaaktivnostivokolju" w:history="1">
        <w:r w:rsidRPr="00461CB8">
          <w:rPr>
            <w:rStyle w:val="Hiperpovezava"/>
            <w:color w:val="auto"/>
            <w:szCs w:val="22"/>
            <w:u w:val="none"/>
          </w:rPr>
          <w:t>aktivnosti</w:t>
        </w:r>
      </w:hyperlink>
      <w:r w:rsidRPr="00461CB8">
        <w:rPr>
          <w:szCs w:val="22"/>
        </w:rPr>
        <w:t xml:space="preserve">, pri katerih ali pod katerimi se </w:t>
      </w:r>
      <w:hyperlink w:anchor="radioaktivnasnov" w:history="1">
        <w:r w:rsidRPr="00461CB8">
          <w:rPr>
            <w:rStyle w:val="Hiperpovezava"/>
            <w:color w:val="auto"/>
            <w:szCs w:val="22"/>
            <w:u w:val="none"/>
          </w:rPr>
          <w:t>radioaktivne snovi</w:t>
        </w:r>
      </w:hyperlink>
      <w:r w:rsidRPr="00461CB8">
        <w:rPr>
          <w:szCs w:val="22"/>
        </w:rPr>
        <w:t xml:space="preserve"> ali materiale</w:t>
      </w:r>
      <w:r>
        <w:rPr>
          <w:szCs w:val="22"/>
        </w:rPr>
        <w:t xml:space="preserve">, izhajajoče iz izvajanja sevalne dejavnosti, </w:t>
      </w:r>
      <w:r w:rsidRPr="00461CB8">
        <w:rPr>
          <w:szCs w:val="22"/>
        </w:rPr>
        <w:t>ne obravnava več po tem zakonu.</w:t>
      </w:r>
      <w:r>
        <w:rPr>
          <w:rStyle w:val="Sprotnaopomba-sklic"/>
          <w:szCs w:val="22"/>
        </w:rPr>
        <w:footnoteReference w:id="66"/>
      </w:r>
    </w:p>
    <w:p w14:paraId="78EF40E9" w14:textId="6E130C5D" w:rsidR="000E6123" w:rsidRDefault="000E6123" w:rsidP="00C52D8C">
      <w:pPr>
        <w:pStyle w:val="AlinejeSt"/>
        <w:numPr>
          <w:ilvl w:val="0"/>
          <w:numId w:val="144"/>
        </w:numPr>
        <w:tabs>
          <w:tab w:val="clear" w:pos="3621"/>
          <w:tab w:val="num" w:pos="-2901"/>
        </w:tabs>
        <w:ind w:left="360"/>
        <w:rPr>
          <w:szCs w:val="22"/>
        </w:rPr>
      </w:pPr>
      <w:bookmarkStart w:id="105" w:name="razgradnja"/>
      <w:bookmarkEnd w:id="105"/>
      <w:r w:rsidRPr="00461CB8">
        <w:rPr>
          <w:b/>
          <w:szCs w:val="22"/>
        </w:rPr>
        <w:t>Razgradnja objekta</w:t>
      </w:r>
      <w:r>
        <w:rPr>
          <w:b/>
          <w:szCs w:val="22"/>
        </w:rPr>
        <w:fldChar w:fldCharType="begin"/>
      </w:r>
      <w:r w:rsidRPr="00461CB8">
        <w:rPr>
          <w:szCs w:val="22"/>
        </w:rPr>
        <w:instrText>xe "Razgradnja objekta"</w:instrText>
      </w:r>
      <w:r>
        <w:rPr>
          <w:b/>
          <w:szCs w:val="22"/>
        </w:rPr>
        <w:fldChar w:fldCharType="end"/>
      </w:r>
      <w:r w:rsidRPr="00461CB8">
        <w:rPr>
          <w:szCs w:val="22"/>
        </w:rPr>
        <w:t xml:space="preserve"> so vsi ukrepi</w:t>
      </w:r>
      <w:r w:rsidRPr="00793C55">
        <w:rPr>
          <w:szCs w:val="22"/>
        </w:rPr>
        <w:t xml:space="preserve"> </w:t>
      </w:r>
      <w:r w:rsidRPr="00E82B34">
        <w:rPr>
          <w:szCs w:val="22"/>
        </w:rPr>
        <w:t xml:space="preserve">za prenehanje </w:t>
      </w:r>
      <w:r w:rsidRPr="00461CB8">
        <w:rPr>
          <w:szCs w:val="22"/>
        </w:rPr>
        <w:t>nadzora po določbah tega zakona nad jedrskim</w:t>
      </w:r>
      <w:r>
        <w:rPr>
          <w:szCs w:val="22"/>
        </w:rPr>
        <w:t xml:space="preserve"> ali </w:t>
      </w:r>
      <w:r w:rsidRPr="00461CB8">
        <w:rPr>
          <w:szCs w:val="22"/>
        </w:rPr>
        <w:t xml:space="preserve">sevalnim objektom. Razgradnja objektov vključuje postopke </w:t>
      </w:r>
      <w:hyperlink w:anchor="člen0303" w:history="1">
        <w:r w:rsidRPr="00461CB8">
          <w:rPr>
            <w:rStyle w:val="Hiperpovezava"/>
            <w:color w:val="auto"/>
            <w:szCs w:val="22"/>
            <w:u w:val="none"/>
          </w:rPr>
          <w:t>dekontaminacije</w:t>
        </w:r>
      </w:hyperlink>
      <w:r w:rsidRPr="00461CB8">
        <w:rPr>
          <w:szCs w:val="22"/>
        </w:rPr>
        <w:t xml:space="preserve"> </w:t>
      </w:r>
      <w:r>
        <w:rPr>
          <w:szCs w:val="22"/>
        </w:rPr>
        <w:t>in</w:t>
      </w:r>
      <w:r w:rsidRPr="00461CB8">
        <w:rPr>
          <w:szCs w:val="22"/>
        </w:rPr>
        <w:t xml:space="preserve"> odstranitev objekta ali </w:t>
      </w:r>
      <w:r w:rsidRPr="00461CB8">
        <w:t xml:space="preserve">postopke demontaže </w:t>
      </w:r>
      <w:r w:rsidRPr="00461CB8">
        <w:rPr>
          <w:szCs w:val="22"/>
        </w:rPr>
        <w:t xml:space="preserve">ter odstranitev </w:t>
      </w:r>
      <w:hyperlink w:anchor="radioaktivniodpadki" w:history="1">
        <w:r w:rsidRPr="00461CB8">
          <w:rPr>
            <w:rStyle w:val="Hiperpovezava"/>
            <w:color w:val="auto"/>
            <w:szCs w:val="22"/>
            <w:u w:val="none"/>
          </w:rPr>
          <w:t>radioaktivnih odpadkov</w:t>
        </w:r>
      </w:hyperlink>
      <w:r w:rsidRPr="00461CB8">
        <w:rPr>
          <w:szCs w:val="22"/>
        </w:rPr>
        <w:t xml:space="preserve"> in </w:t>
      </w:r>
      <w:hyperlink w:anchor="izrabljenogorivo" w:history="1">
        <w:r w:rsidRPr="00461CB8">
          <w:rPr>
            <w:rStyle w:val="Hiperpovezava"/>
            <w:color w:val="auto"/>
            <w:szCs w:val="22"/>
            <w:u w:val="none"/>
          </w:rPr>
          <w:t>izrabljenega goriva</w:t>
        </w:r>
      </w:hyperlink>
      <w:r w:rsidRPr="00461CB8">
        <w:rPr>
          <w:szCs w:val="22"/>
        </w:rPr>
        <w:t xml:space="preserve"> iz objekta.</w:t>
      </w:r>
    </w:p>
    <w:p w14:paraId="0D9A2348" w14:textId="77777777" w:rsidR="000E6123" w:rsidRPr="00C52D8C" w:rsidRDefault="000E6123" w:rsidP="00C52D8C">
      <w:pPr>
        <w:pStyle w:val="AlinejeSt"/>
        <w:numPr>
          <w:ilvl w:val="0"/>
          <w:numId w:val="144"/>
        </w:numPr>
        <w:tabs>
          <w:tab w:val="clear" w:pos="3621"/>
          <w:tab w:val="num" w:pos="-2901"/>
        </w:tabs>
        <w:ind w:left="360"/>
        <w:rPr>
          <w:szCs w:val="22"/>
        </w:rPr>
      </w:pPr>
      <w:r w:rsidRPr="00C52D8C">
        <w:rPr>
          <w:b/>
          <w:szCs w:val="22"/>
        </w:rPr>
        <w:t>Razširjene projektne osnove objekta</w:t>
      </w:r>
      <w:r w:rsidRPr="00C52D8C">
        <w:rPr>
          <w:szCs w:val="22"/>
        </w:rPr>
        <w:t xml:space="preserve"> opredeljujejo njegovo zmogljivost za preprečevanje nesprejemljivih radioloških posledic zaradi nesreč, težjih od tistih dogodkov, ki so podlaga za projektne osnove, ali ki vključujejo več odpovedi, kakor so predpostavljene pri projektnih osnovah. Razširjene projektne osnove je treba pripraviti na podlagi inženirske ocene ter z determinističnimi in verjetnostnimi metodami z namenom, da se prepoznajo dodatni scenariji nesreč in načrtujejo praktične rešitve za njihovo preprečitev ali blaženje njihovih posledic</w:t>
      </w:r>
      <w:r w:rsidRPr="00C52D8C">
        <w:t>.</w:t>
      </w:r>
    </w:p>
    <w:p w14:paraId="6D4845B7" w14:textId="09E0794C" w:rsidR="000E6123" w:rsidRPr="00C52D8C" w:rsidRDefault="000E6123" w:rsidP="00C52D8C">
      <w:pPr>
        <w:pStyle w:val="AlinejeSt"/>
        <w:numPr>
          <w:ilvl w:val="0"/>
          <w:numId w:val="144"/>
        </w:numPr>
        <w:tabs>
          <w:tab w:val="clear" w:pos="3621"/>
          <w:tab w:val="num" w:pos="-2901"/>
        </w:tabs>
        <w:ind w:left="360"/>
        <w:rPr>
          <w:szCs w:val="22"/>
        </w:rPr>
      </w:pPr>
      <w:bookmarkStart w:id="106" w:name="referenčnaskupinaprebivalstva"/>
      <w:bookmarkEnd w:id="106"/>
      <w:r w:rsidRPr="00C52D8C">
        <w:rPr>
          <w:b/>
          <w:szCs w:val="22"/>
        </w:rPr>
        <w:t>Referenčna oseba</w:t>
      </w:r>
      <w:r w:rsidRPr="00170214">
        <w:rPr>
          <w:szCs w:val="22"/>
        </w:rPr>
        <w:t xml:space="preserve"> je posameznik, ki prejme dozo, </w:t>
      </w:r>
      <w:r>
        <w:rPr>
          <w:szCs w:val="22"/>
        </w:rPr>
        <w:t>značilno</w:t>
      </w:r>
      <w:r w:rsidRPr="00170214">
        <w:rPr>
          <w:szCs w:val="22"/>
        </w:rPr>
        <w:t xml:space="preserve"> za b</w:t>
      </w:r>
      <w:r w:rsidR="002B0F8F">
        <w:rPr>
          <w:szCs w:val="22"/>
        </w:rPr>
        <w:t>olj izpostavljene posameznike iz prebivalstva</w:t>
      </w:r>
      <w:r w:rsidRPr="00170214">
        <w:rPr>
          <w:szCs w:val="22"/>
        </w:rPr>
        <w:t>, pri čemer pa se ne upošteva oseb s skrajnimi in redkimi navadami.</w:t>
      </w:r>
      <w:r>
        <w:rPr>
          <w:rStyle w:val="Sprotnaopomba-sklic"/>
          <w:szCs w:val="22"/>
        </w:rPr>
        <w:footnoteReference w:id="67"/>
      </w:r>
    </w:p>
    <w:p w14:paraId="17F5C94B" w14:textId="207831F2" w:rsidR="000E6123" w:rsidRDefault="000E6123" w:rsidP="00C52D8C">
      <w:pPr>
        <w:pStyle w:val="AlinejeSt"/>
        <w:numPr>
          <w:ilvl w:val="0"/>
          <w:numId w:val="144"/>
        </w:numPr>
        <w:tabs>
          <w:tab w:val="clear" w:pos="3621"/>
          <w:tab w:val="num" w:pos="-2901"/>
        </w:tabs>
        <w:ind w:left="360"/>
        <w:rPr>
          <w:szCs w:val="22"/>
        </w:rPr>
      </w:pPr>
      <w:r w:rsidRPr="00C52D8C">
        <w:rPr>
          <w:b/>
          <w:szCs w:val="22"/>
        </w:rPr>
        <w:t>Referenčni nivo</w:t>
      </w:r>
      <w:r w:rsidRPr="000B72CC">
        <w:rPr>
          <w:szCs w:val="22"/>
        </w:rPr>
        <w:t xml:space="preserve"> je nivo efektivne doze ali ekvivalentne doze ali </w:t>
      </w:r>
      <w:r w:rsidR="00001C7D">
        <w:rPr>
          <w:szCs w:val="22"/>
        </w:rPr>
        <w:t>specifične</w:t>
      </w:r>
      <w:r w:rsidRPr="000B72CC">
        <w:rPr>
          <w:szCs w:val="22"/>
        </w:rPr>
        <w:t xml:space="preserve"> aktivnosti</w:t>
      </w:r>
      <w:r>
        <w:rPr>
          <w:szCs w:val="22"/>
        </w:rPr>
        <w:t xml:space="preserve">, ki se ga </w:t>
      </w:r>
      <w:r w:rsidRPr="000B72CC">
        <w:rPr>
          <w:szCs w:val="22"/>
        </w:rPr>
        <w:t>uporablja</w:t>
      </w:r>
      <w:r>
        <w:rPr>
          <w:szCs w:val="22"/>
        </w:rPr>
        <w:t xml:space="preserve"> v primeru</w:t>
      </w:r>
      <w:r w:rsidRPr="000B72CC">
        <w:rPr>
          <w:szCs w:val="22"/>
        </w:rPr>
        <w:t xml:space="preserve"> izposta</w:t>
      </w:r>
      <w:r>
        <w:rPr>
          <w:szCs w:val="22"/>
        </w:rPr>
        <w:t>vljenosti ob izrednem dogodku ali v primeru obst</w:t>
      </w:r>
      <w:r w:rsidRPr="001A099D">
        <w:rPr>
          <w:szCs w:val="22"/>
        </w:rPr>
        <w:t>oječ</w:t>
      </w:r>
      <w:r w:rsidRPr="00C52D8C">
        <w:rPr>
          <w:szCs w:val="22"/>
        </w:rPr>
        <w:t>e izpostavljenosti. Ni primerno dovoliti izpostavljenost nad temi nivoji efektivne in ekvivalentne doze</w:t>
      </w:r>
      <w:r>
        <w:rPr>
          <w:szCs w:val="22"/>
        </w:rPr>
        <w:t xml:space="preserve"> in izpostavljenosti, ki bi bile</w:t>
      </w:r>
      <w:r w:rsidRPr="000B72CC">
        <w:rPr>
          <w:szCs w:val="22"/>
        </w:rPr>
        <w:t xml:space="preserve"> posledica nivojev nad n</w:t>
      </w:r>
      <w:r>
        <w:rPr>
          <w:szCs w:val="22"/>
        </w:rPr>
        <w:t xml:space="preserve">ivojem </w:t>
      </w:r>
      <w:r w:rsidR="00001C7D">
        <w:rPr>
          <w:szCs w:val="22"/>
        </w:rPr>
        <w:t>specifične</w:t>
      </w:r>
      <w:r>
        <w:rPr>
          <w:szCs w:val="22"/>
        </w:rPr>
        <w:t xml:space="preserve"> aktivnosti, pa čeprav referenčni nivoji ne veljajo kot omejitev, ki se je ne sme preseči</w:t>
      </w:r>
      <w:r w:rsidRPr="000B72CC">
        <w:rPr>
          <w:szCs w:val="22"/>
        </w:rPr>
        <w:t>.</w:t>
      </w:r>
      <w:r>
        <w:rPr>
          <w:rStyle w:val="Sprotnaopomba-sklic"/>
          <w:szCs w:val="22"/>
        </w:rPr>
        <w:footnoteReference w:id="68"/>
      </w:r>
    </w:p>
    <w:p w14:paraId="4B3800BC" w14:textId="43DBD1B2" w:rsidR="000E6123" w:rsidRDefault="000E6123" w:rsidP="00C52D8C">
      <w:pPr>
        <w:pStyle w:val="AlinejeSt"/>
        <w:numPr>
          <w:ilvl w:val="0"/>
          <w:numId w:val="144"/>
        </w:numPr>
        <w:tabs>
          <w:tab w:val="clear" w:pos="3621"/>
          <w:tab w:val="num" w:pos="-2901"/>
        </w:tabs>
        <w:ind w:left="360"/>
        <w:rPr>
          <w:szCs w:val="22"/>
        </w:rPr>
      </w:pPr>
      <w:r w:rsidRPr="00C52D8C">
        <w:rPr>
          <w:b/>
          <w:szCs w:val="22"/>
        </w:rPr>
        <w:t>Registracija</w:t>
      </w:r>
      <w:r w:rsidRPr="00FC01FC">
        <w:rPr>
          <w:szCs w:val="22"/>
        </w:rPr>
        <w:t xml:space="preserve"> je </w:t>
      </w:r>
      <w:r>
        <w:rPr>
          <w:szCs w:val="22"/>
        </w:rPr>
        <w:t>poenostavljen postopek, s katerim</w:t>
      </w:r>
      <w:r w:rsidRPr="00FC01FC">
        <w:rPr>
          <w:szCs w:val="22"/>
        </w:rPr>
        <w:t xml:space="preserve"> pristojni organ dovoli izvajanje </w:t>
      </w:r>
      <w:r>
        <w:rPr>
          <w:szCs w:val="22"/>
        </w:rPr>
        <w:t xml:space="preserve">sevalne </w:t>
      </w:r>
      <w:r w:rsidRPr="00FC01FC">
        <w:rPr>
          <w:szCs w:val="22"/>
        </w:rPr>
        <w:t xml:space="preserve">dejavnosti </w:t>
      </w:r>
      <w:r w:rsidR="002B0F8F">
        <w:rPr>
          <w:szCs w:val="22"/>
        </w:rPr>
        <w:t xml:space="preserve">ali uporabo vira sevanja </w:t>
      </w:r>
      <w:r w:rsidRPr="00FC01FC">
        <w:rPr>
          <w:szCs w:val="22"/>
        </w:rPr>
        <w:t>v skladu s</w:t>
      </w:r>
      <w:r>
        <w:rPr>
          <w:szCs w:val="22"/>
        </w:rPr>
        <w:t xml:space="preserve"> predpisanimi</w:t>
      </w:r>
      <w:r w:rsidRPr="00FC01FC">
        <w:rPr>
          <w:szCs w:val="22"/>
        </w:rPr>
        <w:t xml:space="preserve"> pogoji.</w:t>
      </w:r>
      <w:r>
        <w:rPr>
          <w:rStyle w:val="Sprotnaopomba-sklic"/>
          <w:szCs w:val="22"/>
        </w:rPr>
        <w:footnoteReference w:id="69"/>
      </w:r>
    </w:p>
    <w:p w14:paraId="3CF4A83B" w14:textId="60BE9344" w:rsidR="000D7A5D" w:rsidRPr="000D7A5D" w:rsidRDefault="000D7A5D" w:rsidP="000D7A5D">
      <w:pPr>
        <w:pStyle w:val="AlinejeSt"/>
        <w:numPr>
          <w:ilvl w:val="0"/>
          <w:numId w:val="144"/>
        </w:numPr>
        <w:tabs>
          <w:tab w:val="clear" w:pos="3621"/>
          <w:tab w:val="num" w:pos="-2901"/>
        </w:tabs>
        <w:ind w:left="360"/>
        <w:rPr>
          <w:szCs w:val="22"/>
        </w:rPr>
      </w:pPr>
      <w:bookmarkStart w:id="107" w:name="sevalnadejavnost"/>
      <w:bookmarkEnd w:id="107"/>
      <w:r w:rsidRPr="000D7A5D">
        <w:rPr>
          <w:b/>
          <w:szCs w:val="22"/>
        </w:rPr>
        <w:t>Sanacija kontaminiranega območja</w:t>
      </w:r>
      <w:r w:rsidRPr="000D7A5D">
        <w:rPr>
          <w:szCs w:val="22"/>
        </w:rPr>
        <w:t xml:space="preserve"> je odstranjevanje virov sevanja ali zmanjšanje njihove aktivnosti ali prekinitev poti izpostavljenosti ali zmanjšanje njihovega vpliva zato, da bi se izognili dozam, ki bi jih sicer lahko prejeli zaradi obstoječe izpostavljenosti.</w:t>
      </w:r>
      <w:r>
        <w:rPr>
          <w:rStyle w:val="Sprotnaopomba-sklic"/>
          <w:szCs w:val="22"/>
        </w:rPr>
        <w:footnoteReference w:id="70"/>
      </w:r>
    </w:p>
    <w:p w14:paraId="3E8118DE" w14:textId="6BCE3E0C" w:rsidR="000E6123" w:rsidRDefault="000E6123" w:rsidP="00C52D8C">
      <w:pPr>
        <w:pStyle w:val="AlinejeSt"/>
        <w:numPr>
          <w:ilvl w:val="0"/>
          <w:numId w:val="144"/>
        </w:numPr>
        <w:tabs>
          <w:tab w:val="clear" w:pos="3621"/>
          <w:tab w:val="num" w:pos="-2901"/>
        </w:tabs>
        <w:ind w:left="360"/>
        <w:rPr>
          <w:szCs w:val="22"/>
        </w:rPr>
      </w:pPr>
      <w:r w:rsidRPr="00461CB8">
        <w:rPr>
          <w:b/>
          <w:szCs w:val="22"/>
        </w:rPr>
        <w:t>Sevalna dejavnost</w:t>
      </w:r>
      <w:r>
        <w:rPr>
          <w:b/>
          <w:szCs w:val="22"/>
        </w:rPr>
        <w:fldChar w:fldCharType="begin"/>
      </w:r>
      <w:r w:rsidRPr="00461CB8">
        <w:rPr>
          <w:szCs w:val="22"/>
        </w:rPr>
        <w:instrText>xe "Sevalna dejavnost"</w:instrText>
      </w:r>
      <w:r>
        <w:rPr>
          <w:b/>
          <w:szCs w:val="22"/>
        </w:rPr>
        <w:fldChar w:fldCharType="end"/>
      </w:r>
      <w:r w:rsidRPr="00461CB8">
        <w:rPr>
          <w:szCs w:val="22"/>
        </w:rPr>
        <w:t xml:space="preserve"> je </w:t>
      </w:r>
      <w:r w:rsidRPr="00954097">
        <w:rPr>
          <w:szCs w:val="22"/>
        </w:rPr>
        <w:t>vsaka človekova dejavnost, ki lahko poveča izpostavljenost posameznikov ionizirajočemu sevanju zaradi vira sevanj</w:t>
      </w:r>
      <w:r>
        <w:rPr>
          <w:szCs w:val="22"/>
        </w:rPr>
        <w:t>a in se to izpostavljenost obravnava</w:t>
      </w:r>
      <w:r w:rsidRPr="00954097">
        <w:rPr>
          <w:szCs w:val="22"/>
        </w:rPr>
        <w:t xml:space="preserve"> kot načrtovano izpostavljenost.</w:t>
      </w:r>
      <w:r>
        <w:rPr>
          <w:rStyle w:val="Sprotnaopomba-sklic"/>
          <w:szCs w:val="22"/>
        </w:rPr>
        <w:footnoteReference w:id="71"/>
      </w:r>
      <w:r w:rsidRPr="00954097">
        <w:rPr>
          <w:szCs w:val="22"/>
        </w:rPr>
        <w:t xml:space="preserve"> </w:t>
      </w:r>
      <w:r w:rsidRPr="00461CB8">
        <w:rPr>
          <w:szCs w:val="22"/>
        </w:rPr>
        <w:t xml:space="preserve">Za sevalno dejavnost se ne štejejo </w:t>
      </w:r>
      <w:hyperlink w:anchor="intervencijskiukrep" w:history="1">
        <w:r w:rsidRPr="00461CB8">
          <w:rPr>
            <w:rStyle w:val="Hiperpovezava"/>
            <w:color w:val="auto"/>
            <w:szCs w:val="22"/>
            <w:u w:val="none"/>
          </w:rPr>
          <w:t>intervencijski ukrepi</w:t>
        </w:r>
      </w:hyperlink>
      <w:r w:rsidRPr="00461CB8">
        <w:rPr>
          <w:szCs w:val="22"/>
        </w:rPr>
        <w:t xml:space="preserve"> in dejavnost, pri kateri so posamezniki izpostavljeni radonu v bivalnih pros</w:t>
      </w:r>
      <w:r w:rsidR="002B0F8F">
        <w:rPr>
          <w:szCs w:val="22"/>
        </w:rPr>
        <w:t>torih.</w:t>
      </w:r>
    </w:p>
    <w:p w14:paraId="79A3DE0D" w14:textId="622F52B6" w:rsidR="000E6123" w:rsidRPr="00C52D8C" w:rsidRDefault="000E6123" w:rsidP="00C52D8C">
      <w:pPr>
        <w:pStyle w:val="AlinejeSt"/>
        <w:numPr>
          <w:ilvl w:val="0"/>
          <w:numId w:val="144"/>
        </w:numPr>
        <w:tabs>
          <w:tab w:val="clear" w:pos="3621"/>
          <w:tab w:val="num" w:pos="-2901"/>
        </w:tabs>
        <w:ind w:left="360"/>
        <w:rPr>
          <w:color w:val="000000" w:themeColor="text1"/>
          <w:szCs w:val="22"/>
        </w:rPr>
      </w:pPr>
      <w:bookmarkStart w:id="108" w:name="sevalnavarnost"/>
      <w:bookmarkEnd w:id="108"/>
      <w:r w:rsidRPr="00461CB8">
        <w:rPr>
          <w:b/>
          <w:szCs w:val="22"/>
        </w:rPr>
        <w:t>Sevalna varnost</w:t>
      </w:r>
      <w:r>
        <w:rPr>
          <w:b/>
          <w:szCs w:val="22"/>
        </w:rPr>
        <w:fldChar w:fldCharType="begin"/>
      </w:r>
      <w:r w:rsidRPr="00461CB8">
        <w:rPr>
          <w:szCs w:val="22"/>
        </w:rPr>
        <w:instrText>xe "Sevalna varnost"</w:instrText>
      </w:r>
      <w:r>
        <w:rPr>
          <w:b/>
          <w:szCs w:val="22"/>
        </w:rPr>
        <w:fldChar w:fldCharType="end"/>
      </w:r>
      <w:r w:rsidRPr="00461CB8">
        <w:rPr>
          <w:szCs w:val="22"/>
        </w:rPr>
        <w:t xml:space="preserve"> so ukrepi, s katerimi se doseže varno</w:t>
      </w:r>
      <w:r w:rsidR="00BE471F" w:rsidRPr="00C52D8C">
        <w:rPr>
          <w:color w:val="000000" w:themeColor="text1"/>
        </w:rPr>
        <w:t xml:space="preserve"> uporabo vira sevanja</w:t>
      </w:r>
      <w:r w:rsidR="0052581A">
        <w:rPr>
          <w:color w:val="000000" w:themeColor="text1"/>
        </w:rPr>
        <w:t xml:space="preserve"> ali</w:t>
      </w:r>
      <w:r w:rsidR="00BE471F" w:rsidRPr="00C52D8C">
        <w:rPr>
          <w:color w:val="000000" w:themeColor="text1"/>
        </w:rPr>
        <w:t xml:space="preserve"> </w:t>
      </w:r>
      <w:r w:rsidRPr="00C52D8C">
        <w:rPr>
          <w:color w:val="000000" w:themeColor="text1"/>
          <w:szCs w:val="22"/>
        </w:rPr>
        <w:t xml:space="preserve">obratovanje objekta, preprečuje </w:t>
      </w:r>
      <w:hyperlink w:anchor="člen0318" w:history="1">
        <w:r w:rsidRPr="00C52D8C">
          <w:rPr>
            <w:rStyle w:val="Hiperpovezava"/>
            <w:color w:val="000000" w:themeColor="text1"/>
            <w:szCs w:val="22"/>
            <w:u w:val="none"/>
          </w:rPr>
          <w:t>izredne dogodke</w:t>
        </w:r>
      </w:hyperlink>
      <w:r w:rsidRPr="00C52D8C">
        <w:rPr>
          <w:color w:val="000000" w:themeColor="text1"/>
          <w:szCs w:val="22"/>
        </w:rPr>
        <w:t xml:space="preserve"> ali ublaži posledice teh dogodkov ter </w:t>
      </w:r>
      <w:r w:rsidR="00BE471F" w:rsidRPr="00C52D8C">
        <w:rPr>
          <w:color w:val="000000" w:themeColor="text1"/>
          <w:szCs w:val="22"/>
        </w:rPr>
        <w:t xml:space="preserve">s tem prispeva k zagotavljanju </w:t>
      </w:r>
      <w:r w:rsidR="00EA5385" w:rsidRPr="00EA5385">
        <w:rPr>
          <w:color w:val="000000"/>
          <w:szCs w:val="22"/>
        </w:rPr>
        <w:t>varstva ok</w:t>
      </w:r>
      <w:r w:rsidR="00EA5385">
        <w:rPr>
          <w:color w:val="000000"/>
          <w:szCs w:val="22"/>
        </w:rPr>
        <w:t xml:space="preserve">olja in </w:t>
      </w:r>
      <w:r w:rsidR="00EA5385">
        <w:rPr>
          <w:color w:val="000000" w:themeColor="text1"/>
          <w:szCs w:val="22"/>
        </w:rPr>
        <w:t>varstva</w:t>
      </w:r>
      <w:r w:rsidR="00BE471F" w:rsidRPr="00C52D8C">
        <w:rPr>
          <w:color w:val="000000" w:themeColor="text1"/>
          <w:szCs w:val="22"/>
        </w:rPr>
        <w:t xml:space="preserve"> pred sevanji</w:t>
      </w:r>
      <w:r w:rsidRPr="00C52D8C">
        <w:rPr>
          <w:color w:val="000000" w:themeColor="text1"/>
          <w:szCs w:val="22"/>
        </w:rPr>
        <w:t>.</w:t>
      </w:r>
    </w:p>
    <w:p w14:paraId="1E8A9E06" w14:textId="77777777" w:rsidR="000E6123" w:rsidRDefault="000E6123" w:rsidP="00C52D8C">
      <w:pPr>
        <w:pStyle w:val="AlinejeSt"/>
        <w:numPr>
          <w:ilvl w:val="0"/>
          <w:numId w:val="144"/>
        </w:numPr>
        <w:tabs>
          <w:tab w:val="clear" w:pos="3621"/>
          <w:tab w:val="num" w:pos="-2901"/>
        </w:tabs>
        <w:ind w:left="360"/>
        <w:rPr>
          <w:szCs w:val="22"/>
        </w:rPr>
      </w:pPr>
      <w:bookmarkStart w:id="109" w:name="sevalniobjekt"/>
      <w:bookmarkEnd w:id="109"/>
      <w:r w:rsidRPr="00461CB8">
        <w:rPr>
          <w:b/>
          <w:szCs w:val="22"/>
        </w:rPr>
        <w:t>Sevalni objekt</w:t>
      </w:r>
      <w:r>
        <w:rPr>
          <w:b/>
          <w:szCs w:val="22"/>
        </w:rPr>
        <w:fldChar w:fldCharType="begin"/>
      </w:r>
      <w:r w:rsidRPr="00461CB8">
        <w:rPr>
          <w:szCs w:val="22"/>
        </w:rPr>
        <w:instrText>xe "Sevalni objekt"</w:instrText>
      </w:r>
      <w:r>
        <w:rPr>
          <w:b/>
          <w:szCs w:val="22"/>
        </w:rPr>
        <w:fldChar w:fldCharType="end"/>
      </w:r>
      <w:r w:rsidRPr="00461CB8">
        <w:rPr>
          <w:szCs w:val="22"/>
        </w:rPr>
        <w:t xml:space="preserve"> je:</w:t>
      </w:r>
    </w:p>
    <w:p w14:paraId="46DD050D" w14:textId="7B2962B5" w:rsidR="000E6123" w:rsidRPr="00461CB8" w:rsidRDefault="000E6123" w:rsidP="00C52D8C">
      <w:pPr>
        <w:pStyle w:val="bulet"/>
        <w:numPr>
          <w:ilvl w:val="0"/>
          <w:numId w:val="362"/>
        </w:numPr>
        <w:rPr>
          <w:szCs w:val="22"/>
        </w:rPr>
      </w:pPr>
      <w:r w:rsidRPr="00461CB8">
        <w:rPr>
          <w:szCs w:val="22"/>
        </w:rPr>
        <w:t xml:space="preserve">objekt z enim ali več </w:t>
      </w:r>
      <w:r w:rsidR="00A3390C" w:rsidRPr="00C52D8C">
        <w:t>viri sevanja</w:t>
      </w:r>
      <w:r w:rsidRPr="00461CB8">
        <w:rPr>
          <w:szCs w:val="22"/>
        </w:rPr>
        <w:t xml:space="preserve">, namenjenimi obsevanju z </w:t>
      </w:r>
      <w:hyperlink w:anchor="ionizirajočesevanje" w:history="1">
        <w:r w:rsidRPr="00461CB8">
          <w:rPr>
            <w:rStyle w:val="Hiperpovezava"/>
            <w:color w:val="auto"/>
            <w:szCs w:val="22"/>
            <w:u w:val="none"/>
          </w:rPr>
          <w:t>ionizirajočimi sevanji</w:t>
        </w:r>
      </w:hyperlink>
      <w:r w:rsidRPr="00461CB8">
        <w:rPr>
          <w:szCs w:val="22"/>
        </w:rPr>
        <w:t xml:space="preserve"> in za katere je verjetno, da bi povzročili </w:t>
      </w:r>
      <w:bookmarkStart w:id="110" w:name="_Hlt36955602"/>
      <w:r w:rsidRPr="00461CB8">
        <w:rPr>
          <w:szCs w:val="22"/>
        </w:rPr>
        <w:fldChar w:fldCharType="begin"/>
      </w:r>
      <w:r w:rsidRPr="00461CB8">
        <w:rPr>
          <w:szCs w:val="22"/>
        </w:rPr>
        <w:instrText xml:space="preserve"> HYPERLINK  \l "člen0302" </w:instrText>
      </w:r>
      <w:r w:rsidRPr="00461CB8">
        <w:rPr>
          <w:szCs w:val="22"/>
        </w:rPr>
        <w:fldChar w:fldCharType="separate"/>
      </w:r>
      <w:r w:rsidRPr="00461CB8">
        <w:rPr>
          <w:rStyle w:val="Hiperpovezava"/>
          <w:color w:val="auto"/>
          <w:szCs w:val="22"/>
          <w:u w:val="none"/>
        </w:rPr>
        <w:t>čezmern</w:t>
      </w:r>
      <w:bookmarkEnd w:id="110"/>
      <w:r w:rsidRPr="00461CB8">
        <w:rPr>
          <w:rStyle w:val="Hiperpovezava"/>
          <w:color w:val="auto"/>
          <w:szCs w:val="22"/>
          <w:u w:val="none"/>
        </w:rPr>
        <w:t>o izp</w:t>
      </w:r>
      <w:bookmarkStart w:id="111" w:name="_Hlt37034940"/>
      <w:r w:rsidRPr="00461CB8">
        <w:rPr>
          <w:rStyle w:val="Hiperpovezava"/>
          <w:color w:val="auto"/>
          <w:szCs w:val="22"/>
          <w:u w:val="none"/>
        </w:rPr>
        <w:t>o</w:t>
      </w:r>
      <w:bookmarkEnd w:id="111"/>
      <w:r w:rsidRPr="00461CB8">
        <w:rPr>
          <w:rStyle w:val="Hiperpovezava"/>
          <w:color w:val="auto"/>
          <w:szCs w:val="22"/>
          <w:u w:val="none"/>
        </w:rPr>
        <w:t>stavljenost</w:t>
      </w:r>
      <w:r w:rsidRPr="00461CB8">
        <w:rPr>
          <w:szCs w:val="22"/>
        </w:rPr>
        <w:fldChar w:fldCharType="end"/>
      </w:r>
      <w:r w:rsidRPr="00461CB8">
        <w:rPr>
          <w:szCs w:val="22"/>
        </w:rPr>
        <w:t xml:space="preserve"> </w:t>
      </w:r>
      <w:hyperlink w:anchor="posameznikiizprebivalstva" w:history="1">
        <w:r w:rsidRPr="00461CB8">
          <w:rPr>
            <w:rStyle w:val="Hiperpovezava"/>
            <w:color w:val="auto"/>
            <w:szCs w:val="22"/>
            <w:u w:val="none"/>
          </w:rPr>
          <w:t>posameznikov iz prebivalstva</w:t>
        </w:r>
      </w:hyperlink>
      <w:r w:rsidRPr="00461CB8">
        <w:rPr>
          <w:szCs w:val="22"/>
        </w:rPr>
        <w:t>,</w:t>
      </w:r>
    </w:p>
    <w:p w14:paraId="28179865" w14:textId="18EC9B58" w:rsidR="000E6123" w:rsidRPr="00461CB8" w:rsidRDefault="000E6123" w:rsidP="00C52D8C">
      <w:pPr>
        <w:pStyle w:val="bulet"/>
        <w:numPr>
          <w:ilvl w:val="0"/>
          <w:numId w:val="362"/>
        </w:numPr>
        <w:rPr>
          <w:szCs w:val="22"/>
        </w:rPr>
      </w:pPr>
      <w:r w:rsidRPr="00461CB8">
        <w:rPr>
          <w:szCs w:val="22"/>
        </w:rPr>
        <w:t xml:space="preserve">objekt z enim ali več </w:t>
      </w:r>
      <w:hyperlink w:anchor="odprtivir" w:history="1">
        <w:r w:rsidRPr="00461CB8">
          <w:rPr>
            <w:rStyle w:val="Hiperpovezava"/>
            <w:color w:val="auto"/>
            <w:szCs w:val="22"/>
            <w:u w:val="none"/>
          </w:rPr>
          <w:t>odprtimi viri sevanja</w:t>
        </w:r>
      </w:hyperlink>
      <w:r w:rsidRPr="00461CB8">
        <w:rPr>
          <w:szCs w:val="22"/>
        </w:rPr>
        <w:t xml:space="preserve">, za katere je verjetno, da bi bila zaradi sproščanja </w:t>
      </w:r>
      <w:hyperlink w:anchor="radioaktivnasnov" w:history="1">
        <w:r w:rsidRPr="00461CB8">
          <w:rPr>
            <w:rStyle w:val="Hiperpovezava"/>
            <w:color w:val="auto"/>
            <w:szCs w:val="22"/>
            <w:u w:val="none"/>
          </w:rPr>
          <w:t>radioaktivnih snovi</w:t>
        </w:r>
      </w:hyperlink>
      <w:r w:rsidRPr="00461CB8">
        <w:rPr>
          <w:szCs w:val="22"/>
        </w:rPr>
        <w:t xml:space="preserve"> v okolje </w:t>
      </w:r>
      <w:hyperlink w:anchor="čezmerizpostavljenost" w:history="1">
        <w:r w:rsidRPr="00461CB8">
          <w:rPr>
            <w:rStyle w:val="Hiperpovezava"/>
            <w:color w:val="auto"/>
            <w:szCs w:val="22"/>
            <w:u w:val="none"/>
          </w:rPr>
          <w:t>izpostavljenost posameznikov iz prebivalstva čezmerna</w:t>
        </w:r>
      </w:hyperlink>
      <w:r w:rsidRPr="00461CB8">
        <w:rPr>
          <w:szCs w:val="22"/>
        </w:rPr>
        <w:t>,</w:t>
      </w:r>
    </w:p>
    <w:p w14:paraId="2C3E17E9" w14:textId="302FB3CE" w:rsidR="000E6123" w:rsidRPr="00461CB8" w:rsidRDefault="000E6123" w:rsidP="00C52D8C">
      <w:pPr>
        <w:pStyle w:val="bulet"/>
        <w:numPr>
          <w:ilvl w:val="0"/>
          <w:numId w:val="362"/>
        </w:numPr>
        <w:rPr>
          <w:szCs w:val="22"/>
        </w:rPr>
      </w:pPr>
      <w:r w:rsidRPr="00461CB8">
        <w:rPr>
          <w:szCs w:val="22"/>
        </w:rPr>
        <w:t xml:space="preserve">objekt, iz katerega se zaradi izvajanja dejavnosti letno izpuščajo v okolje </w:t>
      </w:r>
      <w:hyperlink w:anchor="radioaktivnasnov" w:history="1">
        <w:r w:rsidRPr="00461CB8">
          <w:rPr>
            <w:rStyle w:val="Hiperpovezava"/>
            <w:color w:val="auto"/>
            <w:szCs w:val="22"/>
            <w:u w:val="none"/>
          </w:rPr>
          <w:t>radioaktivne snovi</w:t>
        </w:r>
      </w:hyperlink>
      <w:r w:rsidRPr="00461CB8">
        <w:rPr>
          <w:szCs w:val="22"/>
        </w:rPr>
        <w:t xml:space="preserve"> z </w:t>
      </w:r>
      <w:hyperlink w:anchor="aktivnost" w:history="1">
        <w:r w:rsidRPr="00461CB8">
          <w:rPr>
            <w:rStyle w:val="Hiperpovezava"/>
            <w:color w:val="auto"/>
            <w:szCs w:val="22"/>
            <w:u w:val="none"/>
          </w:rPr>
          <w:t>aktivnostjo</w:t>
        </w:r>
      </w:hyperlink>
      <w:r w:rsidRPr="00461CB8">
        <w:rPr>
          <w:szCs w:val="22"/>
        </w:rPr>
        <w:t xml:space="preserve">, ki več kot desetkrat presega </w:t>
      </w:r>
      <w:r w:rsidR="00A3390C" w:rsidRPr="00C52D8C">
        <w:t>ravni izvzetja</w:t>
      </w:r>
      <w:r w:rsidRPr="00461CB8">
        <w:rPr>
          <w:szCs w:val="22"/>
        </w:rPr>
        <w:t>,</w:t>
      </w:r>
    </w:p>
    <w:p w14:paraId="6528087B" w14:textId="77777777" w:rsidR="000E6123" w:rsidRPr="00461CB8" w:rsidRDefault="000E6123" w:rsidP="00C52D8C">
      <w:pPr>
        <w:pStyle w:val="bulet"/>
        <w:numPr>
          <w:ilvl w:val="0"/>
          <w:numId w:val="362"/>
        </w:numPr>
        <w:rPr>
          <w:szCs w:val="22"/>
        </w:rPr>
      </w:pPr>
      <w:r w:rsidRPr="00461CB8">
        <w:rPr>
          <w:szCs w:val="22"/>
        </w:rPr>
        <w:t>objekt, namenjen pridobivanju</w:t>
      </w:r>
      <w:r>
        <w:rPr>
          <w:szCs w:val="22"/>
        </w:rPr>
        <w:t xml:space="preserve"> in</w:t>
      </w:r>
      <w:r w:rsidRPr="00461CB8">
        <w:rPr>
          <w:szCs w:val="22"/>
        </w:rPr>
        <w:t xml:space="preserve"> predelavi jedrskih mineralnih surovin, in</w:t>
      </w:r>
    </w:p>
    <w:p w14:paraId="4BDA316C" w14:textId="77777777" w:rsidR="000E6123" w:rsidRPr="00461CB8" w:rsidRDefault="000E6123" w:rsidP="00C52D8C">
      <w:pPr>
        <w:pStyle w:val="bulet"/>
        <w:numPr>
          <w:ilvl w:val="0"/>
          <w:numId w:val="362"/>
        </w:numPr>
        <w:rPr>
          <w:szCs w:val="22"/>
        </w:rPr>
      </w:pPr>
      <w:r w:rsidRPr="00461CB8">
        <w:rPr>
          <w:szCs w:val="22"/>
        </w:rPr>
        <w:t>odlagališče z rudarsko jalovino</w:t>
      </w:r>
      <w:r>
        <w:rPr>
          <w:szCs w:val="22"/>
        </w:rPr>
        <w:fldChar w:fldCharType="begin"/>
      </w:r>
      <w:r w:rsidRPr="00461CB8">
        <w:rPr>
          <w:szCs w:val="22"/>
        </w:rPr>
        <w:instrText>xe "odlagališče z rudarsko jalovino"</w:instrText>
      </w:r>
      <w:r>
        <w:rPr>
          <w:szCs w:val="22"/>
        </w:rPr>
        <w:fldChar w:fldCharType="end"/>
      </w:r>
      <w:r w:rsidRPr="00461CB8">
        <w:rPr>
          <w:szCs w:val="22"/>
        </w:rPr>
        <w:t xml:space="preserve"> ali hidrometalurško jalovino, ki nastaja pri pridobivanju jedrskih surovin.</w:t>
      </w:r>
    </w:p>
    <w:p w14:paraId="0CA6D4CE" w14:textId="3111A2AE" w:rsidR="000E6123" w:rsidRPr="00461CB8" w:rsidRDefault="004F1ECE" w:rsidP="00C52D8C">
      <w:pPr>
        <w:pStyle w:val="Telobesedila-zamik"/>
        <w:numPr>
          <w:ilvl w:val="0"/>
          <w:numId w:val="362"/>
        </w:numPr>
        <w:rPr>
          <w:szCs w:val="22"/>
        </w:rPr>
      </w:pPr>
      <w:hyperlink w:anchor="člen552" w:history="1">
        <w:r w:rsidR="000E6123" w:rsidRPr="00461CB8">
          <w:rPr>
            <w:rStyle w:val="Hiperpovezava"/>
            <w:color w:val="auto"/>
            <w:szCs w:val="22"/>
            <w:u w:val="none"/>
          </w:rPr>
          <w:t>Sevalni objekt</w:t>
        </w:r>
      </w:hyperlink>
      <w:r w:rsidR="000E6123" w:rsidRPr="00461CB8">
        <w:rPr>
          <w:szCs w:val="22"/>
        </w:rPr>
        <w:t xml:space="preserve"> je tudi več sevalnih objektov, če so funkcionalno povezani na istem geografsko zaokroženem območju ter jih upravlja ena oseba.</w:t>
      </w:r>
    </w:p>
    <w:p w14:paraId="355EA0A7" w14:textId="20D17849" w:rsidR="000E6123" w:rsidRDefault="000E6123" w:rsidP="00C52D8C">
      <w:pPr>
        <w:pStyle w:val="AlinejeSt"/>
        <w:numPr>
          <w:ilvl w:val="0"/>
          <w:numId w:val="128"/>
        </w:numPr>
        <w:tabs>
          <w:tab w:val="clear" w:pos="3621"/>
          <w:tab w:val="num" w:pos="-2901"/>
        </w:tabs>
        <w:ind w:left="360"/>
        <w:rPr>
          <w:szCs w:val="22"/>
        </w:rPr>
      </w:pPr>
      <w:bookmarkStart w:id="112" w:name="škodazazdravjeljudi"/>
      <w:bookmarkEnd w:id="112"/>
      <w:r w:rsidRPr="00943F55">
        <w:rPr>
          <w:b/>
          <w:szCs w:val="22"/>
        </w:rPr>
        <w:t>Sistem vodenja</w:t>
      </w:r>
      <w:r w:rsidRPr="00943F55">
        <w:rPr>
          <w:szCs w:val="22"/>
        </w:rPr>
        <w:t xml:space="preserve"> je skupek medsebojno povezanih in prepletenih elementov, ki omogočajo nemoteno in učinkovito delovanje organizacije. Vzpostavljajo politiko in cilje in omogočajo, da so cilji učinkovito in uspešno doseženi. Sistem vodenja združuje vse </w:t>
      </w:r>
      <w:r w:rsidRPr="00E82B34">
        <w:rPr>
          <w:szCs w:val="22"/>
        </w:rPr>
        <w:t xml:space="preserve">zahteve glede varnosti, zdravja, okolja, </w:t>
      </w:r>
      <w:r>
        <w:rPr>
          <w:szCs w:val="22"/>
        </w:rPr>
        <w:t xml:space="preserve">fizičnega </w:t>
      </w:r>
      <w:r w:rsidRPr="00E82B34">
        <w:rPr>
          <w:szCs w:val="22"/>
        </w:rPr>
        <w:t>varovanja, kakovosti in gospodarnosti</w:t>
      </w:r>
      <w:r w:rsidRPr="00943F55">
        <w:rPr>
          <w:szCs w:val="22"/>
        </w:rPr>
        <w:t xml:space="preserve">. </w:t>
      </w:r>
    </w:p>
    <w:p w14:paraId="0A45EE87" w14:textId="6B35D440" w:rsidR="000E6123" w:rsidRDefault="000E6123" w:rsidP="00C52D8C">
      <w:pPr>
        <w:pStyle w:val="AlinejeSt"/>
        <w:numPr>
          <w:ilvl w:val="0"/>
          <w:numId w:val="144"/>
        </w:numPr>
        <w:tabs>
          <w:tab w:val="clear" w:pos="3621"/>
          <w:tab w:val="num" w:pos="-2901"/>
        </w:tabs>
        <w:ind w:left="360"/>
      </w:pPr>
      <w:r w:rsidRPr="008270F1">
        <w:rPr>
          <w:b/>
          <w:bCs/>
        </w:rPr>
        <w:t>Skupinska doza</w:t>
      </w:r>
      <w:r w:rsidRPr="00984354">
        <w:t xml:space="preserve"> je vsota doz, ki so jih ali bi jih prejeli posamezniki določene </w:t>
      </w:r>
      <w:r w:rsidR="002B0F8F">
        <w:t>skupine</w:t>
      </w:r>
      <w:r w:rsidRPr="00984354">
        <w:t xml:space="preserve"> ljudi zaradi izpostavljenosti viru sevanja. Enota za skupinsko dozo je človek sievert</w:t>
      </w:r>
      <w:r>
        <w:t>.</w:t>
      </w:r>
      <w:r w:rsidRPr="00984354">
        <w:rPr>
          <w:rStyle w:val="Sprotnaopomba-sklic"/>
          <w:szCs w:val="22"/>
        </w:rPr>
        <w:t xml:space="preserve"> </w:t>
      </w:r>
    </w:p>
    <w:p w14:paraId="37DC6BF0" w14:textId="77777777" w:rsidR="000E6123" w:rsidRDefault="000E6123" w:rsidP="00C52D8C">
      <w:pPr>
        <w:pStyle w:val="AlinejeSt"/>
        <w:numPr>
          <w:ilvl w:val="0"/>
          <w:numId w:val="144"/>
        </w:numPr>
        <w:tabs>
          <w:tab w:val="clear" w:pos="3621"/>
          <w:tab w:val="num" w:pos="-2901"/>
        </w:tabs>
        <w:ind w:left="360"/>
        <w:rPr>
          <w:szCs w:val="22"/>
        </w:rPr>
      </w:pPr>
      <w:r w:rsidRPr="00461CB8">
        <w:rPr>
          <w:b/>
          <w:bCs/>
          <w:szCs w:val="22"/>
          <w:lang w:eastAsia="sl-SI"/>
        </w:rPr>
        <w:t>Stopnja nevarnosti</w:t>
      </w:r>
      <w:r w:rsidRPr="00461CB8">
        <w:rPr>
          <w:szCs w:val="22"/>
          <w:lang w:eastAsia="sl-SI"/>
        </w:rPr>
        <w:t xml:space="preserve"> je stopnja izrednega dogodka glede na stanje objekta </w:t>
      </w:r>
      <w:r>
        <w:rPr>
          <w:szCs w:val="22"/>
          <w:lang w:eastAsia="sl-SI"/>
        </w:rPr>
        <w:t>ali</w:t>
      </w:r>
      <w:r w:rsidRPr="00461CB8">
        <w:rPr>
          <w:szCs w:val="22"/>
          <w:lang w:eastAsia="sl-SI"/>
        </w:rPr>
        <w:t xml:space="preserve"> naprave. Stanje pomeni obratovalno sposobnost sistemov, stopnjo preseganja obratovalnih parametrov ipd. Vsaka razglasitev stopnje nevarnosti sproži </w:t>
      </w:r>
      <w:r w:rsidRPr="00E82B34">
        <w:rPr>
          <w:szCs w:val="22"/>
          <w:lang w:eastAsia="sl-SI"/>
        </w:rPr>
        <w:t>ukrepe</w:t>
      </w:r>
      <w:r w:rsidRPr="00461CB8">
        <w:rPr>
          <w:szCs w:val="22"/>
          <w:lang w:eastAsia="sl-SI"/>
        </w:rPr>
        <w:t xml:space="preserve">, ki jih je upravljavec objekta </w:t>
      </w:r>
      <w:r>
        <w:rPr>
          <w:szCs w:val="22"/>
          <w:lang w:eastAsia="sl-SI"/>
        </w:rPr>
        <w:t>ali</w:t>
      </w:r>
      <w:r w:rsidRPr="00461CB8">
        <w:rPr>
          <w:szCs w:val="22"/>
          <w:lang w:eastAsia="sl-SI"/>
        </w:rPr>
        <w:t xml:space="preserve"> izvajalec sevalne dejavnosti predhodno načrtoval.</w:t>
      </w:r>
    </w:p>
    <w:p w14:paraId="1E25A730" w14:textId="0C9AB392" w:rsidR="000E6123" w:rsidRDefault="000E6123" w:rsidP="00C52D8C">
      <w:pPr>
        <w:pStyle w:val="AlinejeSt"/>
        <w:numPr>
          <w:ilvl w:val="0"/>
          <w:numId w:val="144"/>
        </w:numPr>
        <w:tabs>
          <w:tab w:val="clear" w:pos="3621"/>
          <w:tab w:val="num" w:pos="360"/>
        </w:tabs>
        <w:ind w:left="360"/>
        <w:rPr>
          <w:szCs w:val="22"/>
        </w:rPr>
      </w:pPr>
      <w:r w:rsidRPr="00461CB8">
        <w:rPr>
          <w:b/>
          <w:szCs w:val="22"/>
        </w:rPr>
        <w:t>Škoda za zdravje ljudi</w:t>
      </w:r>
      <w:r>
        <w:rPr>
          <w:b/>
          <w:szCs w:val="22"/>
        </w:rPr>
        <w:fldChar w:fldCharType="begin"/>
      </w:r>
      <w:r w:rsidRPr="00461CB8">
        <w:rPr>
          <w:szCs w:val="22"/>
        </w:rPr>
        <w:instrText>xe "Škoda za zdravje ljudi"</w:instrText>
      </w:r>
      <w:r>
        <w:rPr>
          <w:b/>
          <w:szCs w:val="22"/>
        </w:rPr>
        <w:fldChar w:fldCharType="end"/>
      </w:r>
      <w:r w:rsidRPr="00461CB8">
        <w:rPr>
          <w:szCs w:val="22"/>
        </w:rPr>
        <w:t xml:space="preserve"> </w:t>
      </w:r>
      <w:r w:rsidR="00AC349A" w:rsidRPr="00461CB8">
        <w:rPr>
          <w:szCs w:val="22"/>
        </w:rPr>
        <w:t xml:space="preserve">so klinično ugotovljivi škodljivi učinki </w:t>
      </w:r>
      <w:hyperlink w:anchor="ionizirajočesevanje" w:history="1">
        <w:r w:rsidR="00AC349A" w:rsidRPr="00461CB8">
          <w:rPr>
            <w:rStyle w:val="Hiperpovezava"/>
            <w:color w:val="auto"/>
            <w:szCs w:val="22"/>
            <w:u w:val="none"/>
          </w:rPr>
          <w:t>ionizirajočih sevanj</w:t>
        </w:r>
      </w:hyperlink>
      <w:r w:rsidR="00AC349A" w:rsidRPr="00461CB8">
        <w:rPr>
          <w:szCs w:val="22"/>
        </w:rPr>
        <w:t xml:space="preserve"> s tveganjem za zdravje</w:t>
      </w:r>
      <w:r w:rsidR="00AC349A">
        <w:rPr>
          <w:szCs w:val="22"/>
        </w:rPr>
        <w:t xml:space="preserve"> ljudi ali njihovih potomcev ter skrajšanjem ali znižanjem kakovosti njihovih življenj</w:t>
      </w:r>
      <w:r w:rsidR="00AC349A" w:rsidRPr="00461CB8">
        <w:rPr>
          <w:szCs w:val="22"/>
        </w:rPr>
        <w:t>, ki se lahko pojavijo takoj ali z zakasnitvijo</w:t>
      </w:r>
      <w:r w:rsidR="00AC349A">
        <w:rPr>
          <w:szCs w:val="22"/>
        </w:rPr>
        <w:t>. Pri učinkih, ki se pojavijo z zakasnitvijo, škodo izrazimo z verjetnostjo za pojav teh učinkov in ne z gotovostjo njihove pojavnosti.</w:t>
      </w:r>
    </w:p>
    <w:p w14:paraId="74D24061" w14:textId="382BABD1" w:rsidR="00694E34" w:rsidRDefault="00694E34" w:rsidP="00694E34">
      <w:pPr>
        <w:pStyle w:val="AlinejeSt"/>
        <w:numPr>
          <w:ilvl w:val="0"/>
          <w:numId w:val="144"/>
        </w:numPr>
        <w:tabs>
          <w:tab w:val="clear" w:pos="3621"/>
          <w:tab w:val="num" w:pos="360"/>
        </w:tabs>
        <w:ind w:left="360"/>
        <w:rPr>
          <w:szCs w:val="22"/>
        </w:rPr>
      </w:pPr>
      <w:r w:rsidRPr="00694E34">
        <w:rPr>
          <w:b/>
          <w:szCs w:val="22"/>
        </w:rPr>
        <w:t>Toron</w:t>
      </w:r>
      <w:r w:rsidRPr="00694E34">
        <w:rPr>
          <w:szCs w:val="22"/>
        </w:rPr>
        <w:t xml:space="preserve"> pomeni radionuklid Rn-220 in, glede na konkretno uporabo, njegove potomce.</w:t>
      </w:r>
      <w:r>
        <w:rPr>
          <w:rStyle w:val="Sprotnaopomba-sklic"/>
          <w:szCs w:val="22"/>
        </w:rPr>
        <w:footnoteReference w:id="72"/>
      </w:r>
    </w:p>
    <w:p w14:paraId="258B9D7A" w14:textId="0ECDE12B" w:rsidR="000E6123" w:rsidRDefault="000E6123" w:rsidP="00C52D8C">
      <w:pPr>
        <w:pStyle w:val="AlinejeSt"/>
        <w:numPr>
          <w:ilvl w:val="0"/>
          <w:numId w:val="144"/>
        </w:numPr>
        <w:tabs>
          <w:tab w:val="clear" w:pos="3621"/>
          <w:tab w:val="num" w:pos="360"/>
        </w:tabs>
        <w:ind w:left="360"/>
        <w:rPr>
          <w:szCs w:val="22"/>
        </w:rPr>
      </w:pPr>
      <w:bookmarkStart w:id="113" w:name="tranzit"/>
      <w:bookmarkEnd w:id="113"/>
      <w:r w:rsidRPr="00461CB8">
        <w:rPr>
          <w:b/>
          <w:szCs w:val="22"/>
        </w:rPr>
        <w:t>Tranzit</w:t>
      </w:r>
      <w:r>
        <w:rPr>
          <w:b/>
          <w:szCs w:val="22"/>
        </w:rPr>
        <w:fldChar w:fldCharType="begin"/>
      </w:r>
      <w:r w:rsidRPr="00461CB8">
        <w:rPr>
          <w:szCs w:val="22"/>
        </w:rPr>
        <w:instrText>xe "Tranzit"</w:instrText>
      </w:r>
      <w:r>
        <w:rPr>
          <w:b/>
          <w:szCs w:val="22"/>
        </w:rPr>
        <w:fldChar w:fldCharType="end"/>
      </w:r>
      <w:r w:rsidRPr="00461CB8">
        <w:rPr>
          <w:szCs w:val="22"/>
        </w:rPr>
        <w:t xml:space="preserve"> je vsak prenos </w:t>
      </w:r>
      <w:r w:rsidR="00A3390C" w:rsidRPr="00C52D8C">
        <w:t>radioaktivnih snovi</w:t>
      </w:r>
      <w:r w:rsidRPr="00461CB8">
        <w:rPr>
          <w:szCs w:val="22"/>
        </w:rPr>
        <w:t xml:space="preserve"> ali </w:t>
      </w:r>
      <w:r w:rsidR="00A3390C" w:rsidRPr="00C52D8C">
        <w:t xml:space="preserve">jedrskih </w:t>
      </w:r>
      <w:r>
        <w:rPr>
          <w:szCs w:val="22"/>
        </w:rPr>
        <w:t>snovi</w:t>
      </w:r>
      <w:r w:rsidRPr="00461CB8">
        <w:rPr>
          <w:szCs w:val="22"/>
        </w:rPr>
        <w:t xml:space="preserve"> preko območja Republike Slovenije.</w:t>
      </w:r>
    </w:p>
    <w:bookmarkStart w:id="114" w:name="umetnivir"/>
    <w:bookmarkEnd w:id="114"/>
    <w:p w14:paraId="43072BD0" w14:textId="17AD4071" w:rsidR="000E6123" w:rsidRDefault="000E6123" w:rsidP="00C52D8C">
      <w:pPr>
        <w:pStyle w:val="AlinejeSt"/>
        <w:numPr>
          <w:ilvl w:val="0"/>
          <w:numId w:val="144"/>
        </w:numPr>
        <w:tabs>
          <w:tab w:val="clear" w:pos="3621"/>
          <w:tab w:val="num" w:pos="360"/>
        </w:tabs>
        <w:ind w:left="360"/>
        <w:rPr>
          <w:szCs w:val="22"/>
        </w:rPr>
      </w:pPr>
      <w:r>
        <w:rPr>
          <w:b/>
          <w:szCs w:val="22"/>
        </w:rPr>
        <w:fldChar w:fldCharType="begin"/>
      </w:r>
      <w:r>
        <w:rPr>
          <w:b/>
          <w:szCs w:val="22"/>
        </w:rPr>
        <w:fldChar w:fldCharType="end"/>
      </w:r>
      <w:bookmarkStart w:id="115" w:name="upravljavec"/>
      <w:bookmarkEnd w:id="115"/>
      <w:r w:rsidRPr="00461CB8">
        <w:rPr>
          <w:b/>
          <w:szCs w:val="22"/>
        </w:rPr>
        <w:t xml:space="preserve">Upravljavec </w:t>
      </w:r>
      <w:r w:rsidRPr="00461CB8">
        <w:rPr>
          <w:szCs w:val="22"/>
        </w:rPr>
        <w:t xml:space="preserve">je oseba, ki upravlja objekt in </w:t>
      </w:r>
      <w:r w:rsidR="00E80217">
        <w:rPr>
          <w:szCs w:val="22"/>
        </w:rPr>
        <w:t xml:space="preserve">mora imeti </w:t>
      </w:r>
      <w:r>
        <w:rPr>
          <w:szCs w:val="22"/>
        </w:rPr>
        <w:t xml:space="preserve">odločbo o poskusnem obratovanju ali </w:t>
      </w:r>
      <w:r w:rsidRPr="00461CB8">
        <w:rPr>
          <w:szCs w:val="22"/>
        </w:rPr>
        <w:t xml:space="preserve">dovoljenje </w:t>
      </w:r>
      <w:r w:rsidR="00001C7D">
        <w:rPr>
          <w:szCs w:val="22"/>
        </w:rPr>
        <w:t>za obratovanje</w:t>
      </w:r>
      <w:r w:rsidRPr="00461CB8">
        <w:rPr>
          <w:szCs w:val="22"/>
        </w:rPr>
        <w:t xml:space="preserve"> objekta. Če gre za rudarska dela, mora upravljavec imeti tudi rudarsko pravico po predpisih o rudarstvu.</w:t>
      </w:r>
    </w:p>
    <w:p w14:paraId="0029F845" w14:textId="25E7B105" w:rsidR="000E6123" w:rsidRDefault="000E6123" w:rsidP="00C52D8C">
      <w:pPr>
        <w:pStyle w:val="AlinejeSt"/>
        <w:numPr>
          <w:ilvl w:val="0"/>
          <w:numId w:val="144"/>
        </w:numPr>
        <w:tabs>
          <w:tab w:val="clear" w:pos="3621"/>
          <w:tab w:val="num" w:pos="360"/>
        </w:tabs>
        <w:ind w:left="360"/>
        <w:rPr>
          <w:szCs w:val="22"/>
        </w:rPr>
      </w:pPr>
      <w:bookmarkStart w:id="116" w:name="uvoz"/>
      <w:bookmarkEnd w:id="116"/>
      <w:r w:rsidRPr="00461CB8">
        <w:rPr>
          <w:b/>
          <w:szCs w:val="22"/>
        </w:rPr>
        <w:t>Uvoz</w:t>
      </w:r>
      <w:r>
        <w:rPr>
          <w:b/>
          <w:szCs w:val="22"/>
        </w:rPr>
        <w:fldChar w:fldCharType="begin"/>
      </w:r>
      <w:r w:rsidRPr="00461CB8">
        <w:rPr>
          <w:szCs w:val="22"/>
        </w:rPr>
        <w:instrText>xe "Uvoz"</w:instrText>
      </w:r>
      <w:r>
        <w:rPr>
          <w:b/>
          <w:szCs w:val="22"/>
        </w:rPr>
        <w:fldChar w:fldCharType="end"/>
      </w:r>
      <w:r w:rsidRPr="00461CB8">
        <w:rPr>
          <w:szCs w:val="22"/>
        </w:rPr>
        <w:t xml:space="preserve"> je vsak vnos</w:t>
      </w:r>
      <w:r>
        <w:rPr>
          <w:szCs w:val="22"/>
        </w:rPr>
        <w:t xml:space="preserve"> </w:t>
      </w:r>
      <w:r w:rsidR="0018433F">
        <w:rPr>
          <w:szCs w:val="22"/>
        </w:rPr>
        <w:t xml:space="preserve">iz tretjih držav </w:t>
      </w:r>
      <w:r w:rsidRPr="00461CB8">
        <w:rPr>
          <w:szCs w:val="22"/>
        </w:rPr>
        <w:t xml:space="preserve">na carinsko območje EU, razen </w:t>
      </w:r>
      <w:hyperlink w:anchor="tranzit" w:history="1">
        <w:r w:rsidRPr="00461CB8">
          <w:rPr>
            <w:rStyle w:val="Hiperpovezava"/>
            <w:color w:val="auto"/>
            <w:szCs w:val="22"/>
            <w:u w:val="none"/>
          </w:rPr>
          <w:t>tranzita</w:t>
        </w:r>
      </w:hyperlink>
      <w:r w:rsidRPr="00461CB8">
        <w:rPr>
          <w:szCs w:val="22"/>
        </w:rPr>
        <w:t>.</w:t>
      </w:r>
    </w:p>
    <w:p w14:paraId="65262A7C" w14:textId="42CDD45E" w:rsidR="000E6123" w:rsidRDefault="000E6123" w:rsidP="00C52D8C">
      <w:pPr>
        <w:pStyle w:val="AlinejeSt"/>
        <w:numPr>
          <w:ilvl w:val="0"/>
          <w:numId w:val="144"/>
        </w:numPr>
        <w:tabs>
          <w:tab w:val="clear" w:pos="3621"/>
          <w:tab w:val="num" w:pos="360"/>
        </w:tabs>
        <w:ind w:left="360"/>
        <w:rPr>
          <w:szCs w:val="22"/>
        </w:rPr>
      </w:pPr>
      <w:bookmarkStart w:id="117" w:name="varnostnaanaliza"/>
      <w:bookmarkEnd w:id="117"/>
      <w:r w:rsidRPr="00461CB8">
        <w:rPr>
          <w:b/>
          <w:szCs w:val="22"/>
        </w:rPr>
        <w:t>Varnostna analiza</w:t>
      </w:r>
      <w:r>
        <w:rPr>
          <w:b/>
          <w:szCs w:val="22"/>
        </w:rPr>
        <w:fldChar w:fldCharType="begin"/>
      </w:r>
      <w:r w:rsidRPr="00461CB8">
        <w:rPr>
          <w:szCs w:val="22"/>
        </w:rPr>
        <w:instrText>xe "Varnostna analiza"</w:instrText>
      </w:r>
      <w:r>
        <w:rPr>
          <w:b/>
          <w:szCs w:val="22"/>
        </w:rPr>
        <w:fldChar w:fldCharType="end"/>
      </w:r>
      <w:r w:rsidRPr="00461CB8">
        <w:rPr>
          <w:szCs w:val="22"/>
        </w:rPr>
        <w:t xml:space="preserve"> je analiza varnosti </w:t>
      </w:r>
      <w:hyperlink w:anchor="člen0322" w:history="1">
        <w:r w:rsidRPr="00461CB8">
          <w:rPr>
            <w:rStyle w:val="Hiperpovezava"/>
            <w:color w:val="auto"/>
            <w:szCs w:val="22"/>
            <w:u w:val="none"/>
          </w:rPr>
          <w:t>jedrskega ali sevalnega objekta</w:t>
        </w:r>
      </w:hyperlink>
      <w:r w:rsidRPr="00461CB8">
        <w:rPr>
          <w:szCs w:val="22"/>
        </w:rPr>
        <w:t xml:space="preserve">, izvedena na podlagi determinističnih ali verjetnostnih metod. Namen varnostne analize je preveriti projektne zasnove in spremembe </w:t>
      </w:r>
      <w:r w:rsidRPr="00461CB8">
        <w:rPr>
          <w:szCs w:val="22"/>
          <w:u w:color="000080"/>
        </w:rPr>
        <w:t>jedrskega ali sevalnega objekta</w:t>
      </w:r>
      <w:r w:rsidRPr="00461CB8">
        <w:rPr>
          <w:szCs w:val="22"/>
        </w:rPr>
        <w:t xml:space="preserve"> glede jedrske in sevalne varnosti in ugotoviti, ali je </w:t>
      </w:r>
      <w:r w:rsidRPr="00461CB8">
        <w:rPr>
          <w:szCs w:val="22"/>
          <w:u w:color="000080"/>
        </w:rPr>
        <w:t>jedrski ali sevalni objekt</w:t>
      </w:r>
      <w:r w:rsidRPr="00461CB8">
        <w:rPr>
          <w:szCs w:val="22"/>
        </w:rPr>
        <w:t xml:space="preserve"> načrtovan tako, da so zagotovljene zahteve v zvezi z </w:t>
      </w:r>
      <w:hyperlink w:anchor="mejnedoze" w:history="1">
        <w:r w:rsidRPr="00461CB8">
          <w:rPr>
            <w:rStyle w:val="Hiperpovezava"/>
            <w:color w:val="auto"/>
            <w:szCs w:val="22"/>
            <w:u w:val="none"/>
          </w:rPr>
          <w:t>mejnimi dozami</w:t>
        </w:r>
      </w:hyperlink>
      <w:r w:rsidRPr="00461CB8">
        <w:rPr>
          <w:szCs w:val="22"/>
        </w:rPr>
        <w:t xml:space="preserve"> za </w:t>
      </w:r>
      <w:hyperlink w:anchor="izpostavljenost" w:history="1">
        <w:r w:rsidRPr="00461CB8">
          <w:rPr>
            <w:rStyle w:val="Hiperpovezava"/>
            <w:color w:val="auto"/>
            <w:szCs w:val="22"/>
            <w:u w:val="none"/>
          </w:rPr>
          <w:t>izpostavljenost</w:t>
        </w:r>
      </w:hyperlink>
      <w:r w:rsidRPr="00461CB8">
        <w:rPr>
          <w:szCs w:val="22"/>
        </w:rPr>
        <w:t xml:space="preserve"> ionizirajočim sevanjem in v zvezi z omejitvami za izpuste odpadnih </w:t>
      </w:r>
      <w:hyperlink w:anchor="radioaktivnasnov" w:history="1">
        <w:r w:rsidRPr="00461CB8">
          <w:rPr>
            <w:rStyle w:val="Hiperpovezava"/>
            <w:color w:val="auto"/>
            <w:szCs w:val="22"/>
            <w:u w:val="none"/>
          </w:rPr>
          <w:t>radioaktivnih snovi</w:t>
        </w:r>
      </w:hyperlink>
      <w:r w:rsidRPr="00461CB8">
        <w:rPr>
          <w:szCs w:val="22"/>
        </w:rPr>
        <w:t xml:space="preserve"> v okolje v vsakem stanju </w:t>
      </w:r>
      <w:r w:rsidRPr="00461CB8">
        <w:rPr>
          <w:szCs w:val="22"/>
          <w:u w:color="000080"/>
        </w:rPr>
        <w:t>jedrskega ali sevalnega objekta</w:t>
      </w:r>
      <w:r w:rsidRPr="00461CB8">
        <w:rPr>
          <w:szCs w:val="22"/>
        </w:rPr>
        <w:t>.</w:t>
      </w:r>
    </w:p>
    <w:p w14:paraId="0438B277" w14:textId="77777777" w:rsidR="000E6123" w:rsidRDefault="000E6123" w:rsidP="00C52D8C">
      <w:pPr>
        <w:pStyle w:val="AlinejeSt"/>
        <w:numPr>
          <w:ilvl w:val="0"/>
          <w:numId w:val="144"/>
        </w:numPr>
        <w:tabs>
          <w:tab w:val="clear" w:pos="3621"/>
          <w:tab w:val="num" w:pos="360"/>
        </w:tabs>
        <w:ind w:left="360"/>
        <w:rPr>
          <w:szCs w:val="22"/>
        </w:rPr>
      </w:pPr>
      <w:r w:rsidRPr="00215BAE">
        <w:rPr>
          <w:b/>
          <w:szCs w:val="22"/>
        </w:rPr>
        <w:t>Varnostna kultura</w:t>
      </w:r>
      <w:r w:rsidRPr="00BE1C6D">
        <w:rPr>
          <w:szCs w:val="22"/>
        </w:rPr>
        <w:t xml:space="preserve"> so značilnosti in vedenje v organizaciji ali pri posameznikih, ki namenjajo varstvu in varnosti največjo pozornost in jima dajejo prednost, ustrezno njuni pomembnosti. Za sevalno ali jedrsko področje se varnostna kultura nanaša na osebno zavzetost in odgovornost vseh vpletenih v katero koli dejavnost, ki vpliva na delovanje in varnost sevalnega ali jedrskega objekta. Ključni za varnostno kulturo so odprta izmenjava informacij, ki vključuje neomejeno obravnavo varnostnih in drugih z njimi povezanih vprašanj</w:t>
      </w:r>
      <w:r>
        <w:rPr>
          <w:szCs w:val="22"/>
        </w:rPr>
        <w:t xml:space="preserve">, </w:t>
      </w:r>
      <w:r w:rsidRPr="00BE1C6D">
        <w:rPr>
          <w:szCs w:val="22"/>
        </w:rPr>
        <w:t>preprečevanje samozadostnosti, predanost popolnosti, osebna in skupinska odgovornost ter dvig ravni sevalne ali jedrske varnosti.</w:t>
      </w:r>
    </w:p>
    <w:p w14:paraId="0E2331CF" w14:textId="77777777" w:rsidR="000E6123" w:rsidRDefault="000E6123" w:rsidP="00C52D8C">
      <w:pPr>
        <w:pStyle w:val="AlinejeSt"/>
        <w:numPr>
          <w:ilvl w:val="0"/>
          <w:numId w:val="144"/>
        </w:numPr>
        <w:tabs>
          <w:tab w:val="clear" w:pos="3621"/>
          <w:tab w:val="num" w:pos="360"/>
        </w:tabs>
        <w:ind w:left="360"/>
        <w:rPr>
          <w:szCs w:val="22"/>
        </w:rPr>
      </w:pPr>
      <w:r w:rsidRPr="00215BAE">
        <w:rPr>
          <w:b/>
          <w:szCs w:val="22"/>
        </w:rPr>
        <w:t>Varnostni zadrž</w:t>
      </w:r>
      <w:r>
        <w:rPr>
          <w:b/>
          <w:szCs w:val="22"/>
        </w:rPr>
        <w:t>e</w:t>
      </w:r>
      <w:r w:rsidRPr="00215BAE">
        <w:rPr>
          <w:b/>
          <w:szCs w:val="22"/>
        </w:rPr>
        <w:t>k</w:t>
      </w:r>
      <w:r w:rsidRPr="00215BAE">
        <w:rPr>
          <w:szCs w:val="22"/>
        </w:rPr>
        <w:t xml:space="preserve"> </w:t>
      </w:r>
      <w:r w:rsidRPr="00BE1C6D">
        <w:rPr>
          <w:szCs w:val="22"/>
        </w:rPr>
        <w:t>je ugotovitev varnostnega preverjanja, ki izraža dvome o zanesljivosti in lojalnosti osebe, ki naj bi dobila dovoljenje za vstop v kontroliran objekt ali prostor, fizično nadzorovano ali vitalno območje in fizično nadzorovan ali vitalen prostor</w:t>
      </w:r>
      <w:r>
        <w:rPr>
          <w:szCs w:val="22"/>
        </w:rPr>
        <w:t>.</w:t>
      </w:r>
    </w:p>
    <w:p w14:paraId="773A9CFA" w14:textId="77777777" w:rsidR="000E6123" w:rsidRDefault="000E6123" w:rsidP="00C52D8C">
      <w:pPr>
        <w:pStyle w:val="AlinejeSt"/>
        <w:numPr>
          <w:ilvl w:val="0"/>
          <w:numId w:val="144"/>
        </w:numPr>
        <w:tabs>
          <w:tab w:val="clear" w:pos="3621"/>
          <w:tab w:val="num" w:pos="360"/>
        </w:tabs>
        <w:ind w:left="360"/>
        <w:rPr>
          <w:szCs w:val="22"/>
        </w:rPr>
      </w:pPr>
      <w:r w:rsidRPr="00215BAE">
        <w:rPr>
          <w:b/>
          <w:szCs w:val="22"/>
        </w:rPr>
        <w:t>Varnostno preverjanje</w:t>
      </w:r>
      <w:r w:rsidRPr="00215BAE">
        <w:rPr>
          <w:szCs w:val="22"/>
        </w:rPr>
        <w:t xml:space="preserve"> osebe je poizvedba, ki jo pred izdajo dovoljenja za vstop v kontroliran objekt ali prostor, fizično nadzorovano ali vitalno območje in fizično nadzorovan ali vitalen prostor opravi delodajalec in upravljavec jedrskega objekta in katere namen je zbrati podatke o morebitnih varnostnih zadržkih.</w:t>
      </w:r>
    </w:p>
    <w:p w14:paraId="1EA5074D" w14:textId="77777777" w:rsidR="000E6123" w:rsidRDefault="000E6123" w:rsidP="00C52D8C">
      <w:pPr>
        <w:pStyle w:val="AlinejeSt"/>
        <w:numPr>
          <w:ilvl w:val="0"/>
          <w:numId w:val="144"/>
        </w:numPr>
        <w:tabs>
          <w:tab w:val="clear" w:pos="3621"/>
          <w:tab w:val="num" w:pos="360"/>
        </w:tabs>
        <w:ind w:left="360"/>
        <w:rPr>
          <w:szCs w:val="22"/>
        </w:rPr>
      </w:pPr>
      <w:r w:rsidRPr="00453052">
        <w:rPr>
          <w:b/>
          <w:szCs w:val="22"/>
        </w:rPr>
        <w:t>Varovano območje</w:t>
      </w:r>
      <w:r w:rsidRPr="006417DE">
        <w:rPr>
          <w:rFonts w:ascii="Arial" w:hAnsi="Arial" w:cs="Arial"/>
        </w:rPr>
        <w:t xml:space="preserve"> </w:t>
      </w:r>
      <w:r w:rsidRPr="00453052">
        <w:rPr>
          <w:szCs w:val="22"/>
        </w:rPr>
        <w:t>lahko obsega kontrolirano območje, kontroliran</w:t>
      </w:r>
      <w:r>
        <w:rPr>
          <w:szCs w:val="22"/>
        </w:rPr>
        <w:t>i</w:t>
      </w:r>
      <w:r w:rsidRPr="00453052">
        <w:rPr>
          <w:szCs w:val="22"/>
        </w:rPr>
        <w:t xml:space="preserve"> objekt, kontroliran</w:t>
      </w:r>
      <w:r>
        <w:rPr>
          <w:szCs w:val="22"/>
        </w:rPr>
        <w:t>i</w:t>
      </w:r>
      <w:r w:rsidRPr="00453052">
        <w:rPr>
          <w:szCs w:val="22"/>
        </w:rPr>
        <w:t xml:space="preserve"> prostor, fizično nadzorovano območje, fizično nadzorovan</w:t>
      </w:r>
      <w:r>
        <w:rPr>
          <w:szCs w:val="22"/>
        </w:rPr>
        <w:t>i</w:t>
      </w:r>
      <w:r w:rsidRPr="00453052">
        <w:rPr>
          <w:szCs w:val="22"/>
        </w:rPr>
        <w:t xml:space="preserve"> objekt, vitalno območje ter vitalni objekt.</w:t>
      </w:r>
    </w:p>
    <w:p w14:paraId="3C15DEC7" w14:textId="6D58E05B" w:rsidR="000E6123" w:rsidRDefault="000E6123" w:rsidP="00C52D8C">
      <w:pPr>
        <w:pStyle w:val="AlinejeSt"/>
        <w:numPr>
          <w:ilvl w:val="0"/>
          <w:numId w:val="144"/>
        </w:numPr>
        <w:tabs>
          <w:tab w:val="clear" w:pos="3621"/>
          <w:tab w:val="num" w:pos="360"/>
        </w:tabs>
        <w:ind w:left="360"/>
        <w:rPr>
          <w:szCs w:val="22"/>
        </w:rPr>
      </w:pPr>
      <w:bookmarkStart w:id="118" w:name="varstvopredsionizirajočimisevanji"/>
      <w:bookmarkEnd w:id="118"/>
      <w:r w:rsidRPr="00461CB8">
        <w:rPr>
          <w:b/>
          <w:szCs w:val="22"/>
        </w:rPr>
        <w:t>Varstvo pred sevanji</w:t>
      </w:r>
      <w:r>
        <w:rPr>
          <w:b/>
          <w:szCs w:val="22"/>
        </w:rPr>
        <w:fldChar w:fldCharType="begin"/>
      </w:r>
      <w:r w:rsidRPr="00461CB8">
        <w:rPr>
          <w:szCs w:val="22"/>
        </w:rPr>
        <w:instrText>xe "Varstvo pred ionizirajočimi sevanji"</w:instrText>
      </w:r>
      <w:r>
        <w:rPr>
          <w:b/>
          <w:szCs w:val="22"/>
        </w:rPr>
        <w:fldChar w:fldCharType="end"/>
      </w:r>
      <w:r w:rsidRPr="00461CB8">
        <w:rPr>
          <w:szCs w:val="22"/>
        </w:rPr>
        <w:t xml:space="preserve"> so ukrepi, s katerimi se zagotavljata varstvo ljudi pred </w:t>
      </w:r>
      <w:r w:rsidR="0052581A">
        <w:rPr>
          <w:szCs w:val="22"/>
        </w:rPr>
        <w:t xml:space="preserve">vplivi izpostavljenosti </w:t>
      </w:r>
      <w:hyperlink w:anchor="ionizirajočesevanje" w:history="1">
        <w:r w:rsidRPr="00461CB8">
          <w:rPr>
            <w:rStyle w:val="Hiperpovezava"/>
            <w:color w:val="auto"/>
            <w:szCs w:val="22"/>
            <w:u w:val="none"/>
          </w:rPr>
          <w:t>ionizirajočim sevan</w:t>
        </w:r>
        <w:r w:rsidR="0052581A">
          <w:rPr>
            <w:rStyle w:val="Hiperpovezava"/>
            <w:color w:val="auto"/>
            <w:szCs w:val="22"/>
            <w:u w:val="none"/>
          </w:rPr>
          <w:t>jem</w:t>
        </w:r>
      </w:hyperlink>
      <w:r w:rsidRPr="00461CB8">
        <w:rPr>
          <w:szCs w:val="22"/>
        </w:rPr>
        <w:t>.</w:t>
      </w:r>
    </w:p>
    <w:p w14:paraId="708D5B33" w14:textId="6F374BF1" w:rsidR="00694E34" w:rsidRDefault="00694E34" w:rsidP="00694E34">
      <w:pPr>
        <w:pStyle w:val="AlinejeSt"/>
        <w:numPr>
          <w:ilvl w:val="0"/>
          <w:numId w:val="144"/>
        </w:numPr>
        <w:tabs>
          <w:tab w:val="clear" w:pos="3621"/>
          <w:tab w:val="num" w:pos="360"/>
        </w:tabs>
        <w:ind w:left="360"/>
        <w:rPr>
          <w:szCs w:val="22"/>
        </w:rPr>
      </w:pPr>
      <w:r w:rsidRPr="00694E34">
        <w:rPr>
          <w:b/>
          <w:szCs w:val="22"/>
        </w:rPr>
        <w:t>Vesoljsko plovilo</w:t>
      </w:r>
      <w:r w:rsidRPr="00694E34">
        <w:rPr>
          <w:szCs w:val="22"/>
        </w:rPr>
        <w:t xml:space="preserve"> – plovilo, ki ima na krovu enega ali več posameznikov in je namenjeno delovanju na nadmorski višini 100</w:t>
      </w:r>
      <w:r>
        <w:rPr>
          <w:szCs w:val="22"/>
        </w:rPr>
        <w:t xml:space="preserve"> </w:t>
      </w:r>
      <w:r w:rsidRPr="00694E34">
        <w:rPr>
          <w:szCs w:val="22"/>
        </w:rPr>
        <w:t>km in več.</w:t>
      </w:r>
      <w:r>
        <w:rPr>
          <w:rStyle w:val="Sprotnaopomba-sklic"/>
          <w:szCs w:val="22"/>
        </w:rPr>
        <w:footnoteReference w:id="73"/>
      </w:r>
    </w:p>
    <w:p w14:paraId="2E104EE9" w14:textId="3A3CB211" w:rsidR="000E6123" w:rsidRDefault="000E6123" w:rsidP="00C52D8C">
      <w:pPr>
        <w:pStyle w:val="AlinejeSt"/>
        <w:numPr>
          <w:ilvl w:val="0"/>
          <w:numId w:val="144"/>
        </w:numPr>
        <w:tabs>
          <w:tab w:val="clear" w:pos="3621"/>
          <w:tab w:val="num" w:pos="360"/>
        </w:tabs>
        <w:ind w:left="360"/>
        <w:rPr>
          <w:szCs w:val="22"/>
        </w:rPr>
      </w:pPr>
      <w:bookmarkStart w:id="119" w:name="virsevanja"/>
      <w:bookmarkEnd w:id="119"/>
      <w:r w:rsidRPr="00461CB8">
        <w:rPr>
          <w:b/>
          <w:szCs w:val="22"/>
        </w:rPr>
        <w:t>Vir sevanja</w:t>
      </w:r>
      <w:r>
        <w:rPr>
          <w:b/>
          <w:szCs w:val="22"/>
        </w:rPr>
        <w:fldChar w:fldCharType="begin"/>
      </w:r>
      <w:r w:rsidRPr="00461CB8">
        <w:rPr>
          <w:szCs w:val="22"/>
        </w:rPr>
        <w:instrText>xe "Vir sevanja"</w:instrText>
      </w:r>
      <w:r>
        <w:rPr>
          <w:b/>
          <w:szCs w:val="22"/>
        </w:rPr>
        <w:fldChar w:fldCharType="end"/>
      </w:r>
      <w:r w:rsidRPr="00461CB8">
        <w:rPr>
          <w:szCs w:val="22"/>
        </w:rPr>
        <w:t xml:space="preserve"> je </w:t>
      </w:r>
      <w:r w:rsidR="00D552FF">
        <w:rPr>
          <w:szCs w:val="22"/>
        </w:rPr>
        <w:t>vir, ki lahko povzroči izpostavljenost z oddajanjem ionizirajočih sevanj ali sproščanjem radioaktivnih materialov</w:t>
      </w:r>
      <w:r w:rsidRPr="00461CB8">
        <w:rPr>
          <w:szCs w:val="22"/>
        </w:rPr>
        <w:t>.</w:t>
      </w:r>
      <w:r>
        <w:rPr>
          <w:rStyle w:val="Sprotnaopomba-sklic"/>
          <w:szCs w:val="22"/>
        </w:rPr>
        <w:footnoteReference w:id="74"/>
      </w:r>
    </w:p>
    <w:p w14:paraId="42B01996" w14:textId="458801A1" w:rsidR="000E6123" w:rsidRDefault="000E6123" w:rsidP="00C52D8C">
      <w:pPr>
        <w:pStyle w:val="AlinejeSt"/>
        <w:numPr>
          <w:ilvl w:val="0"/>
          <w:numId w:val="144"/>
        </w:numPr>
        <w:tabs>
          <w:tab w:val="clear" w:pos="3621"/>
          <w:tab w:val="num" w:pos="360"/>
        </w:tabs>
        <w:ind w:left="360"/>
        <w:rPr>
          <w:szCs w:val="22"/>
        </w:rPr>
      </w:pPr>
      <w:r w:rsidRPr="00C52D8C">
        <w:rPr>
          <w:b/>
          <w:szCs w:val="22"/>
        </w:rPr>
        <w:t>Vir sevanja neznanega izvora</w:t>
      </w:r>
      <w:r w:rsidRPr="002C2710">
        <w:rPr>
          <w:szCs w:val="22"/>
        </w:rPr>
        <w:t xml:space="preserve"> je radioaktivni vir sevanja, ki ni izvzet iz nadzora in ni pod nadzorom </w:t>
      </w:r>
      <w:r w:rsidR="00695245">
        <w:rPr>
          <w:szCs w:val="22"/>
        </w:rPr>
        <w:t xml:space="preserve">pristojnega organa </w:t>
      </w:r>
      <w:r w:rsidRPr="002C2710">
        <w:rPr>
          <w:szCs w:val="22"/>
        </w:rPr>
        <w:t>ker ni</w:t>
      </w:r>
      <w:r>
        <w:rPr>
          <w:szCs w:val="22"/>
        </w:rPr>
        <w:t xml:space="preserve">koli ni </w:t>
      </w:r>
      <w:r w:rsidRPr="002C2710">
        <w:rPr>
          <w:szCs w:val="22"/>
        </w:rPr>
        <w:t>bil</w:t>
      </w:r>
      <w:r>
        <w:rPr>
          <w:szCs w:val="22"/>
        </w:rPr>
        <w:t xml:space="preserve"> pod takšnim nadzorom oziroma ali</w:t>
      </w:r>
      <w:r w:rsidRPr="002C2710">
        <w:rPr>
          <w:szCs w:val="22"/>
        </w:rPr>
        <w:t xml:space="preserve"> je bil zapuščen, izgubljen, založen, ukraden ali kako drugače prenesen novemu imetniku brez ustreznega dovoljenja.</w:t>
      </w:r>
      <w:r>
        <w:rPr>
          <w:rStyle w:val="Sprotnaopomba-sklic"/>
          <w:szCs w:val="22"/>
        </w:rPr>
        <w:footnoteReference w:id="75"/>
      </w:r>
    </w:p>
    <w:p w14:paraId="78D25A44" w14:textId="686884BF" w:rsidR="000E6123" w:rsidRDefault="000E6123" w:rsidP="00C52D8C">
      <w:pPr>
        <w:pStyle w:val="AlinejeSt"/>
        <w:numPr>
          <w:ilvl w:val="0"/>
          <w:numId w:val="144"/>
        </w:numPr>
        <w:tabs>
          <w:tab w:val="clear" w:pos="3621"/>
          <w:tab w:val="num" w:pos="360"/>
        </w:tabs>
        <w:ind w:left="360"/>
        <w:rPr>
          <w:szCs w:val="22"/>
        </w:rPr>
      </w:pPr>
      <w:r w:rsidRPr="00FF0DB6">
        <w:rPr>
          <w:rFonts w:cs="Arial"/>
          <w:b/>
          <w:szCs w:val="22"/>
        </w:rPr>
        <w:t xml:space="preserve">Visokoaktivni vir sevanja </w:t>
      </w:r>
      <w:r w:rsidRPr="00FF0DB6">
        <w:rPr>
          <w:rFonts w:cs="Arial"/>
          <w:szCs w:val="22"/>
        </w:rPr>
        <w:t>je zaprti vir sevanja, ki vsebuje radionuklid, katerega aktivnost je enaka ali večja od predpisane aktivnosti.</w:t>
      </w:r>
      <w:r>
        <w:rPr>
          <w:rStyle w:val="Sprotnaopomba-sklic"/>
          <w:rFonts w:cs="Arial"/>
          <w:szCs w:val="22"/>
        </w:rPr>
        <w:footnoteReference w:id="76"/>
      </w:r>
      <w:r w:rsidRPr="00FF0DB6">
        <w:rPr>
          <w:rFonts w:cs="Arial"/>
          <w:szCs w:val="22"/>
        </w:rPr>
        <w:t xml:space="preserve"> </w:t>
      </w:r>
    </w:p>
    <w:p w14:paraId="38DDED8C" w14:textId="77777777" w:rsidR="000E6123" w:rsidRDefault="000E6123" w:rsidP="00C52D8C">
      <w:pPr>
        <w:pStyle w:val="AlinejeSt"/>
        <w:numPr>
          <w:ilvl w:val="0"/>
          <w:numId w:val="144"/>
        </w:numPr>
        <w:tabs>
          <w:tab w:val="clear" w:pos="3621"/>
          <w:tab w:val="num" w:pos="360"/>
        </w:tabs>
        <w:ind w:left="360"/>
        <w:rPr>
          <w:rStyle w:val="Hiperpovezava"/>
          <w:color w:val="auto"/>
          <w:u w:val="none"/>
        </w:rPr>
      </w:pPr>
      <w:r w:rsidRPr="00975AD6">
        <w:rPr>
          <w:rStyle w:val="Hiperpovezava"/>
          <w:b/>
          <w:color w:val="auto"/>
          <w:szCs w:val="22"/>
          <w:u w:val="none"/>
        </w:rPr>
        <w:t>Vitalno območje</w:t>
      </w:r>
      <w:r w:rsidRPr="00975AD6">
        <w:rPr>
          <w:rStyle w:val="Hiperpovezava"/>
          <w:color w:val="auto"/>
          <w:szCs w:val="22"/>
          <w:u w:val="none"/>
        </w:rPr>
        <w:t xml:space="preserve"> </w:t>
      </w:r>
      <w:r w:rsidRPr="000F1E2B">
        <w:rPr>
          <w:rStyle w:val="Hiperpovezava"/>
          <w:b/>
          <w:color w:val="auto"/>
          <w:szCs w:val="22"/>
          <w:u w:val="none"/>
        </w:rPr>
        <w:t>in vitalni objekt</w:t>
      </w:r>
      <w:r w:rsidRPr="00975AD6">
        <w:rPr>
          <w:rStyle w:val="Hiperpovezava"/>
          <w:color w:val="auto"/>
          <w:szCs w:val="22"/>
          <w:u w:val="none"/>
        </w:rPr>
        <w:t xml:space="preserve"> sta znotraj fizično nadzorovanega območja pod stalnim fizičnim in tehničnim nadzorom.</w:t>
      </w:r>
    </w:p>
    <w:p w14:paraId="34EEDDAA" w14:textId="6BE86D99" w:rsidR="000E6123" w:rsidRDefault="000E6123" w:rsidP="00C52D8C">
      <w:pPr>
        <w:pStyle w:val="AlinejeSt"/>
        <w:numPr>
          <w:ilvl w:val="0"/>
          <w:numId w:val="144"/>
        </w:numPr>
        <w:tabs>
          <w:tab w:val="clear" w:pos="3621"/>
          <w:tab w:val="num" w:pos="360"/>
        </w:tabs>
        <w:ind w:left="360"/>
        <w:rPr>
          <w:szCs w:val="22"/>
        </w:rPr>
      </w:pPr>
      <w:bookmarkStart w:id="120" w:name="QA"/>
      <w:bookmarkEnd w:id="120"/>
      <w:r w:rsidRPr="00461CB8">
        <w:rPr>
          <w:b/>
          <w:szCs w:val="22"/>
        </w:rPr>
        <w:t>Zagotavljanje kakovosti</w:t>
      </w:r>
      <w:r>
        <w:rPr>
          <w:b/>
          <w:szCs w:val="22"/>
        </w:rPr>
        <w:fldChar w:fldCharType="begin"/>
      </w:r>
      <w:r w:rsidRPr="00461CB8">
        <w:rPr>
          <w:szCs w:val="22"/>
        </w:rPr>
        <w:instrText>xe "Zagotavljanje kakovosti"</w:instrText>
      </w:r>
      <w:r>
        <w:rPr>
          <w:b/>
          <w:szCs w:val="22"/>
        </w:rPr>
        <w:fldChar w:fldCharType="end"/>
      </w:r>
      <w:r w:rsidRPr="00461CB8">
        <w:rPr>
          <w:szCs w:val="22"/>
        </w:rPr>
        <w:t xml:space="preserve"> so vse načrtovane in sistematično izvajane dejavnosti, s katerimi se zagotavlja sprejemljivo stopnjo zaupanja, da so določeni postopek, organizacija ukrepa</w:t>
      </w:r>
      <w:r>
        <w:rPr>
          <w:szCs w:val="22"/>
        </w:rPr>
        <w:t>,</w:t>
      </w:r>
      <w:r w:rsidRPr="00461CB8">
        <w:rPr>
          <w:szCs w:val="22"/>
        </w:rPr>
        <w:t xml:space="preserve"> </w:t>
      </w:r>
      <w:r>
        <w:rPr>
          <w:szCs w:val="22"/>
        </w:rPr>
        <w:t>struktura, sistem ali</w:t>
      </w:r>
      <w:r w:rsidRPr="00346F42">
        <w:rPr>
          <w:szCs w:val="22"/>
        </w:rPr>
        <w:t xml:space="preserve"> komponenta</w:t>
      </w:r>
      <w:r w:rsidRPr="00461CB8">
        <w:rPr>
          <w:szCs w:val="22"/>
        </w:rPr>
        <w:t xml:space="preserve"> </w:t>
      </w:r>
      <w:hyperlink w:anchor="varstvopredsionizirajočimisevanji" w:history="1">
        <w:r w:rsidRPr="00461CB8">
          <w:rPr>
            <w:rStyle w:val="Hiperpovezava"/>
            <w:color w:val="auto"/>
            <w:szCs w:val="22"/>
            <w:u w:val="none"/>
          </w:rPr>
          <w:t>varstva pred ionizirajočimi sevanji</w:t>
        </w:r>
      </w:hyperlink>
      <w:r w:rsidRPr="00461CB8">
        <w:rPr>
          <w:szCs w:val="22"/>
        </w:rPr>
        <w:t xml:space="preserve"> ali </w:t>
      </w:r>
      <w:hyperlink w:anchor="jedrskavarnost" w:history="1">
        <w:r w:rsidRPr="00461CB8">
          <w:rPr>
            <w:rStyle w:val="Hiperpovezava"/>
            <w:color w:val="auto"/>
            <w:szCs w:val="22"/>
            <w:u w:val="none"/>
          </w:rPr>
          <w:t>jedrske varnosti</w:t>
        </w:r>
      </w:hyperlink>
      <w:r w:rsidRPr="00461CB8">
        <w:rPr>
          <w:szCs w:val="22"/>
        </w:rPr>
        <w:t xml:space="preserve"> ali katerikoli njihov sestavni del izvedeni zadovoljivo in v skladu z dogovorjenimi standardi. Zagotavljanje kakovosti </w:t>
      </w:r>
      <w:r>
        <w:rPr>
          <w:szCs w:val="22"/>
        </w:rPr>
        <w:t>je eden od delov sistema vodenja</w:t>
      </w:r>
      <w:r w:rsidR="00290E21">
        <w:rPr>
          <w:szCs w:val="22"/>
        </w:rPr>
        <w:t xml:space="preserve"> </w:t>
      </w:r>
      <w:r>
        <w:rPr>
          <w:szCs w:val="22"/>
        </w:rPr>
        <w:t>in</w:t>
      </w:r>
      <w:r w:rsidRPr="00461CB8">
        <w:rPr>
          <w:szCs w:val="22"/>
        </w:rPr>
        <w:t xml:space="preserve"> mora vsebovati tudi postopke preverjanja kakovosti.</w:t>
      </w:r>
      <w:r>
        <w:rPr>
          <w:rStyle w:val="Sprotnaopomba-sklic"/>
          <w:szCs w:val="22"/>
        </w:rPr>
        <w:footnoteReference w:id="77"/>
      </w:r>
    </w:p>
    <w:p w14:paraId="4ABA9960" w14:textId="1DA1E0B9" w:rsidR="000E6123" w:rsidRDefault="000E6123" w:rsidP="00C52D8C">
      <w:pPr>
        <w:pStyle w:val="AlinejeSt"/>
        <w:numPr>
          <w:ilvl w:val="0"/>
          <w:numId w:val="144"/>
        </w:numPr>
        <w:tabs>
          <w:tab w:val="clear" w:pos="3621"/>
          <w:tab w:val="num" w:pos="360"/>
        </w:tabs>
        <w:ind w:left="360"/>
        <w:rPr>
          <w:szCs w:val="22"/>
        </w:rPr>
      </w:pPr>
      <w:bookmarkStart w:id="121" w:name="zaprtivir"/>
      <w:bookmarkEnd w:id="121"/>
      <w:r w:rsidRPr="00461CB8">
        <w:rPr>
          <w:b/>
          <w:szCs w:val="22"/>
        </w:rPr>
        <w:t>Zaprti vir sevanja</w:t>
      </w:r>
      <w:r>
        <w:rPr>
          <w:b/>
          <w:szCs w:val="22"/>
        </w:rPr>
        <w:fldChar w:fldCharType="begin"/>
      </w:r>
      <w:r w:rsidRPr="00461CB8">
        <w:rPr>
          <w:b/>
          <w:szCs w:val="22"/>
        </w:rPr>
        <w:instrText>xe "Zaprti vir sevanja"</w:instrText>
      </w:r>
      <w:r>
        <w:rPr>
          <w:b/>
          <w:szCs w:val="22"/>
        </w:rPr>
        <w:fldChar w:fldCharType="end"/>
      </w:r>
      <w:r w:rsidRPr="00461CB8">
        <w:rPr>
          <w:szCs w:val="22"/>
        </w:rPr>
        <w:t xml:space="preserve"> je </w:t>
      </w:r>
      <w:r>
        <w:rPr>
          <w:szCs w:val="22"/>
        </w:rPr>
        <w:t xml:space="preserve">radioaktivni </w:t>
      </w:r>
      <w:hyperlink w:anchor="virsevanja" w:history="1">
        <w:r w:rsidRPr="00461CB8">
          <w:rPr>
            <w:rStyle w:val="Hiperpovezava"/>
            <w:color w:val="auto"/>
            <w:szCs w:val="22"/>
            <w:u w:val="none"/>
          </w:rPr>
          <w:t>vir sevanja</w:t>
        </w:r>
      </w:hyperlink>
      <w:r w:rsidRPr="00461CB8">
        <w:rPr>
          <w:szCs w:val="22"/>
        </w:rPr>
        <w:t xml:space="preserve">, </w:t>
      </w:r>
      <w:r>
        <w:rPr>
          <w:szCs w:val="22"/>
        </w:rPr>
        <w:t xml:space="preserve">pri katerem je radioaktivni material stalno zaprt v posodi ali je vgrajen v trdni obliki zato, da je </w:t>
      </w:r>
      <w:r w:rsidRPr="00461CB8">
        <w:rPr>
          <w:szCs w:val="22"/>
        </w:rPr>
        <w:t>pri predvidenih pogojih uporabe</w:t>
      </w:r>
      <w:r>
        <w:rPr>
          <w:szCs w:val="22"/>
        </w:rPr>
        <w:t xml:space="preserve"> preprečena </w:t>
      </w:r>
      <w:r w:rsidRPr="00461CB8">
        <w:rPr>
          <w:szCs w:val="22"/>
        </w:rPr>
        <w:t>razpršit</w:t>
      </w:r>
      <w:r>
        <w:rPr>
          <w:szCs w:val="22"/>
        </w:rPr>
        <w:t>ev</w:t>
      </w:r>
      <w:r w:rsidRPr="00461CB8">
        <w:rPr>
          <w:szCs w:val="22"/>
        </w:rPr>
        <w:t xml:space="preserve"> </w:t>
      </w:r>
      <w:hyperlink w:anchor="radioaktivnasnov" w:history="1">
        <w:r w:rsidRPr="00461CB8">
          <w:rPr>
            <w:rStyle w:val="Hiperpovezava"/>
            <w:color w:val="auto"/>
            <w:szCs w:val="22"/>
            <w:u w:val="none"/>
          </w:rPr>
          <w:t>radioaktivnih snovi</w:t>
        </w:r>
      </w:hyperlink>
      <w:r w:rsidRPr="00461CB8">
        <w:rPr>
          <w:szCs w:val="22"/>
        </w:rPr>
        <w:t>.</w:t>
      </w:r>
      <w:r>
        <w:rPr>
          <w:rStyle w:val="Sprotnaopomba-sklic"/>
          <w:szCs w:val="22"/>
        </w:rPr>
        <w:footnoteReference w:id="78"/>
      </w:r>
    </w:p>
    <w:p w14:paraId="739AD0D0" w14:textId="6636E87B" w:rsidR="000E6123" w:rsidRDefault="000E6123" w:rsidP="00C52D8C">
      <w:pPr>
        <w:pStyle w:val="AlinejeSt"/>
        <w:numPr>
          <w:ilvl w:val="0"/>
          <w:numId w:val="144"/>
        </w:numPr>
        <w:tabs>
          <w:tab w:val="clear" w:pos="3621"/>
          <w:tab w:val="num" w:pos="360"/>
        </w:tabs>
        <w:ind w:left="360"/>
        <w:rPr>
          <w:szCs w:val="22"/>
        </w:rPr>
      </w:pPr>
      <w:bookmarkStart w:id="122" w:name="zaprtjeodlagališča"/>
      <w:bookmarkEnd w:id="122"/>
      <w:r w:rsidRPr="00461CB8">
        <w:rPr>
          <w:b/>
          <w:szCs w:val="22"/>
        </w:rPr>
        <w:t>Zaprtje odlagališča</w:t>
      </w:r>
      <w:r>
        <w:rPr>
          <w:b/>
          <w:szCs w:val="22"/>
        </w:rPr>
        <w:fldChar w:fldCharType="begin"/>
      </w:r>
      <w:r w:rsidRPr="00461CB8">
        <w:rPr>
          <w:szCs w:val="22"/>
        </w:rPr>
        <w:instrText>xe "Zaprtje odlagališča"</w:instrText>
      </w:r>
      <w:r>
        <w:rPr>
          <w:b/>
          <w:szCs w:val="22"/>
        </w:rPr>
        <w:fldChar w:fldCharType="end"/>
      </w:r>
      <w:r w:rsidRPr="00461CB8">
        <w:rPr>
          <w:szCs w:val="22"/>
        </w:rPr>
        <w:t xml:space="preserve"> je dokončanje vseh ukrepov, ki jih je treba izvesti </w:t>
      </w:r>
      <w:r>
        <w:rPr>
          <w:szCs w:val="22"/>
        </w:rPr>
        <w:t>za zagotovitev</w:t>
      </w:r>
      <w:r w:rsidRPr="00461CB8">
        <w:rPr>
          <w:szCs w:val="22"/>
        </w:rPr>
        <w:t xml:space="preserve"> dolgoročne varnosti </w:t>
      </w:r>
      <w:hyperlink r:id="rId18" w:anchor="Odlagališče" w:history="1">
        <w:r w:rsidRPr="00461CB8">
          <w:rPr>
            <w:rStyle w:val="Hiperpovezava"/>
            <w:color w:val="auto"/>
            <w:szCs w:val="22"/>
            <w:u w:val="none"/>
          </w:rPr>
          <w:t>odlagališča</w:t>
        </w:r>
      </w:hyperlink>
      <w:r w:rsidRPr="00461CB8">
        <w:rPr>
          <w:szCs w:val="22"/>
        </w:rPr>
        <w:t>.</w:t>
      </w:r>
    </w:p>
    <w:p w14:paraId="1549ACB5" w14:textId="4B30C136" w:rsidR="000E6123" w:rsidRDefault="000E6123" w:rsidP="00C52D8C">
      <w:pPr>
        <w:pStyle w:val="AlinejeSt"/>
        <w:numPr>
          <w:ilvl w:val="0"/>
          <w:numId w:val="144"/>
        </w:numPr>
        <w:tabs>
          <w:tab w:val="clear" w:pos="3621"/>
          <w:tab w:val="num" w:pos="360"/>
        </w:tabs>
        <w:ind w:left="360"/>
        <w:rPr>
          <w:szCs w:val="22"/>
        </w:rPr>
      </w:pPr>
      <w:r w:rsidRPr="004F7203">
        <w:rPr>
          <w:b/>
          <w:szCs w:val="22"/>
        </w:rPr>
        <w:t>Zaprto odlag</w:t>
      </w:r>
      <w:r>
        <w:rPr>
          <w:b/>
          <w:szCs w:val="22"/>
        </w:rPr>
        <w:t>a</w:t>
      </w:r>
      <w:r w:rsidRPr="004F7203">
        <w:rPr>
          <w:b/>
          <w:szCs w:val="22"/>
        </w:rPr>
        <w:t>lišče</w:t>
      </w:r>
      <w:r w:rsidRPr="000077BF">
        <w:rPr>
          <w:szCs w:val="22"/>
        </w:rPr>
        <w:t xml:space="preserve"> </w:t>
      </w:r>
      <w:r w:rsidRPr="000D500E">
        <w:rPr>
          <w:szCs w:val="22"/>
        </w:rPr>
        <w:t>je zaprto odlag</w:t>
      </w:r>
      <w:r>
        <w:rPr>
          <w:szCs w:val="22"/>
        </w:rPr>
        <w:t>a</w:t>
      </w:r>
      <w:r w:rsidRPr="000D500E">
        <w:rPr>
          <w:szCs w:val="22"/>
        </w:rPr>
        <w:t xml:space="preserve">lišče radioaktivnih odpadkov, izrabljenega goriva, </w:t>
      </w:r>
      <w:r w:rsidR="006C4CE4">
        <w:rPr>
          <w:szCs w:val="22"/>
        </w:rPr>
        <w:t>rudarske</w:t>
      </w:r>
      <w:r w:rsidR="006C4CE4" w:rsidRPr="000D500E">
        <w:rPr>
          <w:szCs w:val="22"/>
        </w:rPr>
        <w:t xml:space="preserve"> </w:t>
      </w:r>
      <w:r w:rsidRPr="000D500E">
        <w:rPr>
          <w:szCs w:val="22"/>
        </w:rPr>
        <w:t>jalovine ali hidrometalurške jalovine, za katero morata biti zagotovljena dolgoročni nadzor in vzdrževanje po tem zakonu.</w:t>
      </w:r>
    </w:p>
    <w:p w14:paraId="46735A05" w14:textId="77777777" w:rsidR="000E6123" w:rsidRDefault="000E6123" w:rsidP="00C52D8C">
      <w:pPr>
        <w:pStyle w:val="AlinejeSt"/>
        <w:numPr>
          <w:ilvl w:val="0"/>
          <w:numId w:val="144"/>
        </w:numPr>
        <w:tabs>
          <w:tab w:val="clear" w:pos="3621"/>
          <w:tab w:val="num" w:pos="360"/>
        </w:tabs>
        <w:ind w:left="360"/>
        <w:rPr>
          <w:szCs w:val="22"/>
        </w:rPr>
      </w:pPr>
      <w:r w:rsidRPr="00C52D8C">
        <w:rPr>
          <w:b/>
          <w:szCs w:val="22"/>
        </w:rPr>
        <w:t>Zaščitni ukrepi</w:t>
      </w:r>
      <w:r w:rsidRPr="00954097">
        <w:rPr>
          <w:szCs w:val="22"/>
        </w:rPr>
        <w:t xml:space="preserve"> so ukrepi, ki se jih izvede z namenom preprečevanja ali zmanjševanja doz, ki bi bile sicer prisotne ob izrednem dogodku ali ob obstoječi izpostavljenosti. Zaščitni ukrepi ne zajemajo ureditvenih sanacijskih ukrepov.</w:t>
      </w:r>
      <w:r>
        <w:rPr>
          <w:rStyle w:val="Sprotnaopomba-sklic"/>
          <w:szCs w:val="22"/>
        </w:rPr>
        <w:footnoteReference w:id="79"/>
      </w:r>
    </w:p>
    <w:p w14:paraId="5251497B" w14:textId="4BFC5B88" w:rsidR="000E6123" w:rsidRPr="00372846" w:rsidRDefault="000E6123" w:rsidP="00C52D8C">
      <w:pPr>
        <w:pStyle w:val="AlinejeSt"/>
        <w:numPr>
          <w:ilvl w:val="0"/>
          <w:numId w:val="144"/>
        </w:numPr>
        <w:tabs>
          <w:tab w:val="clear" w:pos="3621"/>
          <w:tab w:val="num" w:pos="360"/>
        </w:tabs>
        <w:ind w:left="360"/>
        <w:rPr>
          <w:szCs w:val="22"/>
        </w:rPr>
      </w:pPr>
      <w:bookmarkStart w:id="123" w:name="zunanjiizvajalec"/>
      <w:bookmarkEnd w:id="123"/>
      <w:r w:rsidRPr="00372846">
        <w:rPr>
          <w:b/>
          <w:szCs w:val="22"/>
        </w:rPr>
        <w:t xml:space="preserve">Zunanji </w:t>
      </w:r>
      <w:r w:rsidRPr="00C52D8C">
        <w:rPr>
          <w:b/>
          <w:szCs w:val="22"/>
        </w:rPr>
        <w:t>delavec</w:t>
      </w:r>
      <w:r w:rsidRPr="00372846">
        <w:rPr>
          <w:b/>
          <w:szCs w:val="22"/>
        </w:rPr>
        <w:t xml:space="preserve"> </w:t>
      </w:r>
      <w:r w:rsidRPr="00372846">
        <w:rPr>
          <w:szCs w:val="22"/>
        </w:rPr>
        <w:t xml:space="preserve">je vsak izpostavljeni delavec, ki ni zaposlen pri </w:t>
      </w:r>
      <w:r w:rsidR="005D5AD7" w:rsidRPr="00372846">
        <w:rPr>
          <w:szCs w:val="22"/>
        </w:rPr>
        <w:t>izvajalcu sevalne dejavnosti</w:t>
      </w:r>
      <w:r w:rsidRPr="00372846">
        <w:rPr>
          <w:szCs w:val="22"/>
        </w:rPr>
        <w:t>, odgovornem za opazovana ali nadzorovana območja, vendar ta delavec opravlja dejavnosti na teh območjih. Zunanji delavec je lahko tudi praktikant ali študent</w:t>
      </w:r>
      <w:r w:rsidR="00117CC8" w:rsidRPr="00372846">
        <w:rPr>
          <w:rStyle w:val="Sprotnaopomba-sklic"/>
          <w:rFonts w:ascii="Arial" w:hAnsi="Arial"/>
          <w:sz w:val="20"/>
        </w:rPr>
        <w:footnoteReference w:id="80"/>
      </w:r>
      <w:r w:rsidRPr="00372846">
        <w:rPr>
          <w:szCs w:val="22"/>
        </w:rPr>
        <w:t>.</w:t>
      </w:r>
    </w:p>
    <w:p w14:paraId="0AF0E091" w14:textId="79050739" w:rsidR="00117CC8" w:rsidRPr="00627EEE" w:rsidRDefault="00117CC8" w:rsidP="00C52D8C">
      <w:pPr>
        <w:pStyle w:val="AlinejeSt"/>
        <w:numPr>
          <w:ilvl w:val="0"/>
          <w:numId w:val="144"/>
        </w:numPr>
        <w:tabs>
          <w:tab w:val="clear" w:pos="3621"/>
          <w:tab w:val="num" w:pos="360"/>
        </w:tabs>
        <w:ind w:left="360"/>
        <w:rPr>
          <w:szCs w:val="22"/>
        </w:rPr>
      </w:pPr>
      <w:r w:rsidRPr="00C52D8C">
        <w:rPr>
          <w:b/>
          <w:szCs w:val="22"/>
        </w:rPr>
        <w:t>Zunanji izvajalec</w:t>
      </w:r>
      <w:r w:rsidRPr="00C52D8C">
        <w:rPr>
          <w:szCs w:val="22"/>
        </w:rPr>
        <w:t xml:space="preserve"> je pravna ali fizična oseba, ki ima v skladu s tem zakonom obveznosti do zunanjega delavca. Zunanji izvajalec je lahko delodajalec zunanjega delavca, v primeru študentov pa izobraževalna institucija. Zunanji delavci, ki so samozaposlene osebe, morajo sami izpolniti zahteve tega zakona, ki se nanašajo na zunanjega izvajalca.</w:t>
      </w:r>
    </w:p>
    <w:p w14:paraId="38E1FCF4" w14:textId="77777777" w:rsidR="000E6123" w:rsidRPr="00461CB8" w:rsidRDefault="000E6123" w:rsidP="00FD0F6B">
      <w:pPr>
        <w:pStyle w:val="AlinejeSt"/>
        <w:tabs>
          <w:tab w:val="clear" w:pos="3621"/>
        </w:tabs>
        <w:ind w:left="0" w:firstLine="0"/>
        <w:rPr>
          <w:szCs w:val="22"/>
        </w:rPr>
      </w:pPr>
    </w:p>
    <w:p w14:paraId="50B1E000" w14:textId="4D40527D" w:rsidR="000E6123" w:rsidRDefault="00290E21" w:rsidP="00C52D8C">
      <w:pPr>
        <w:pStyle w:val="Naslov2"/>
        <w:numPr>
          <w:ilvl w:val="0"/>
          <w:numId w:val="202"/>
        </w:numPr>
        <w:tabs>
          <w:tab w:val="clear" w:pos="1440"/>
          <w:tab w:val="left" w:pos="284"/>
          <w:tab w:val="num" w:pos="900"/>
        </w:tabs>
        <w:ind w:left="0" w:firstLine="0"/>
        <w:rPr>
          <w:bCs/>
          <w:szCs w:val="22"/>
        </w:rPr>
      </w:pPr>
      <w:bookmarkStart w:id="124" w:name="_Toc85617461"/>
      <w:bookmarkStart w:id="125" w:name="_Toc193173400"/>
      <w:bookmarkStart w:id="126" w:name="_Toc255895788"/>
      <w:bookmarkStart w:id="127" w:name="_Ref427831936"/>
      <w:bookmarkStart w:id="128" w:name="_Toc463606153"/>
      <w:r>
        <w:rPr>
          <w:bCs/>
          <w:szCs w:val="22"/>
        </w:rPr>
        <w:t>člen</w:t>
      </w:r>
      <w:r>
        <w:rPr>
          <w:bCs/>
          <w:szCs w:val="22"/>
        </w:rPr>
        <w:br/>
      </w:r>
      <w:r w:rsidR="000E6123" w:rsidRPr="00C449C3">
        <w:rPr>
          <w:bCs/>
          <w:szCs w:val="22"/>
        </w:rPr>
        <w:t>(načela zakona)</w:t>
      </w:r>
      <w:bookmarkEnd w:id="124"/>
      <w:bookmarkEnd w:id="125"/>
      <w:bookmarkEnd w:id="126"/>
      <w:bookmarkEnd w:id="127"/>
      <w:bookmarkEnd w:id="128"/>
    </w:p>
    <w:p w14:paraId="52EB4527" w14:textId="7D94EAB5" w:rsidR="000E6123" w:rsidRPr="00461CB8" w:rsidRDefault="000E6123">
      <w:pPr>
        <w:pStyle w:val="OdstavekSt"/>
        <w:numPr>
          <w:ilvl w:val="0"/>
          <w:numId w:val="125"/>
        </w:numPr>
        <w:rPr>
          <w:szCs w:val="22"/>
        </w:rPr>
      </w:pPr>
      <w:r w:rsidRPr="00461CB8">
        <w:rPr>
          <w:szCs w:val="22"/>
        </w:rPr>
        <w:t xml:space="preserve">Država mora pri sprejemanju predpisov, izdajanju soglasij in dovoljenj in pri odločanju v drugih upravnih zadevah, izvajanju nadzora in drugih nalog iz svoje pristojnosti zagotoviti vse možne primerne in razumne ukrepe za preprečitev </w:t>
      </w:r>
      <w:hyperlink w:anchor="škodazazdravjeljudi" w:history="1">
        <w:r w:rsidRPr="00461CB8">
          <w:rPr>
            <w:rStyle w:val="Hiperpovezava"/>
            <w:color w:val="auto"/>
            <w:szCs w:val="22"/>
            <w:u w:val="none"/>
          </w:rPr>
          <w:t>škode za zdravje ljudi</w:t>
        </w:r>
      </w:hyperlink>
      <w:r w:rsidRPr="00461CB8">
        <w:rPr>
          <w:szCs w:val="22"/>
        </w:rPr>
        <w:t xml:space="preserve"> in </w:t>
      </w:r>
      <w:hyperlink w:anchor="radioaktivnakontaminacija" w:history="1">
        <w:r w:rsidRPr="00461CB8">
          <w:rPr>
            <w:rStyle w:val="Hiperpovezava"/>
            <w:color w:val="auto"/>
            <w:szCs w:val="22"/>
            <w:u w:val="none"/>
          </w:rPr>
          <w:t>radioaktivne kontaminacije</w:t>
        </w:r>
      </w:hyperlink>
      <w:r w:rsidRPr="00461CB8">
        <w:rPr>
          <w:szCs w:val="22"/>
        </w:rPr>
        <w:t xml:space="preserve"> življenjskega okolja (</w:t>
      </w:r>
      <w:r w:rsidRPr="00461CB8">
        <w:rPr>
          <w:b/>
          <w:szCs w:val="22"/>
        </w:rPr>
        <w:t>načelo celovitosti</w:t>
      </w:r>
      <w:r>
        <w:rPr>
          <w:b/>
          <w:szCs w:val="22"/>
        </w:rPr>
        <w:fldChar w:fldCharType="begin"/>
      </w:r>
      <w:r w:rsidRPr="00461CB8">
        <w:rPr>
          <w:szCs w:val="22"/>
        </w:rPr>
        <w:instrText>xe "načelo celovitosti"</w:instrText>
      </w:r>
      <w:r>
        <w:rPr>
          <w:b/>
          <w:szCs w:val="22"/>
        </w:rPr>
        <w:fldChar w:fldCharType="end"/>
      </w:r>
      <w:r w:rsidRPr="00461CB8">
        <w:rPr>
          <w:szCs w:val="22"/>
        </w:rPr>
        <w:t>).</w:t>
      </w:r>
    </w:p>
    <w:p w14:paraId="26C8CB40" w14:textId="0476CF18" w:rsidR="000E6123" w:rsidRPr="00461CB8" w:rsidRDefault="000E6123">
      <w:pPr>
        <w:pStyle w:val="OdstavekSt"/>
        <w:numPr>
          <w:ilvl w:val="0"/>
          <w:numId w:val="125"/>
        </w:numPr>
        <w:rPr>
          <w:szCs w:val="22"/>
        </w:rPr>
      </w:pPr>
      <w:bookmarkStart w:id="129" w:name="načeloupravičenosti"/>
      <w:bookmarkEnd w:id="129"/>
      <w:r w:rsidRPr="00864471">
        <w:rPr>
          <w:szCs w:val="22"/>
        </w:rPr>
        <w:t>Odločit</w:t>
      </w:r>
      <w:r>
        <w:rPr>
          <w:szCs w:val="22"/>
        </w:rPr>
        <w:t>e</w:t>
      </w:r>
      <w:r w:rsidRPr="00864471">
        <w:rPr>
          <w:szCs w:val="22"/>
        </w:rPr>
        <w:t xml:space="preserve">v o uvedbi </w:t>
      </w:r>
      <w:r>
        <w:rPr>
          <w:szCs w:val="22"/>
        </w:rPr>
        <w:t>sevalne dejavnosti je upravičena</w:t>
      </w:r>
      <w:r w:rsidRPr="00864471">
        <w:rPr>
          <w:szCs w:val="22"/>
        </w:rPr>
        <w:t xml:space="preserve">, če </w:t>
      </w:r>
      <w:r>
        <w:rPr>
          <w:szCs w:val="22"/>
        </w:rPr>
        <w:t>je</w:t>
      </w:r>
      <w:r w:rsidRPr="00864471">
        <w:rPr>
          <w:szCs w:val="22"/>
        </w:rPr>
        <w:t xml:space="preserve"> korist za posameznika ali družbo zaradi te </w:t>
      </w:r>
      <w:r>
        <w:rPr>
          <w:szCs w:val="22"/>
        </w:rPr>
        <w:t xml:space="preserve">sevalne </w:t>
      </w:r>
      <w:r w:rsidRPr="00864471">
        <w:rPr>
          <w:szCs w:val="22"/>
        </w:rPr>
        <w:t xml:space="preserve">dejavnosti večja od škode za zdravje, ki </w:t>
      </w:r>
      <w:r>
        <w:rPr>
          <w:szCs w:val="22"/>
        </w:rPr>
        <w:t>bi jo uvedba prinesla</w:t>
      </w:r>
      <w:r w:rsidRPr="00864471">
        <w:rPr>
          <w:szCs w:val="22"/>
        </w:rPr>
        <w:t xml:space="preserve">. </w:t>
      </w:r>
      <w:r w:rsidRPr="0098410D">
        <w:rPr>
          <w:szCs w:val="22"/>
        </w:rPr>
        <w:t>Odločit</w:t>
      </w:r>
      <w:r>
        <w:rPr>
          <w:szCs w:val="22"/>
        </w:rPr>
        <w:t>e</w:t>
      </w:r>
      <w:r w:rsidRPr="0098410D">
        <w:rPr>
          <w:szCs w:val="22"/>
        </w:rPr>
        <w:t>v o uvedbi ali spremembi poti izpostavljenosti za obstoječo izpostavljenost ali za izpost</w:t>
      </w:r>
      <w:r>
        <w:rPr>
          <w:szCs w:val="22"/>
        </w:rPr>
        <w:t>avljenost ob izrednem dogodku je upravičena</w:t>
      </w:r>
      <w:r w:rsidRPr="0098410D">
        <w:rPr>
          <w:szCs w:val="22"/>
        </w:rPr>
        <w:t>, če prinaša več koristi kot škode</w:t>
      </w:r>
      <w:r w:rsidRPr="00461CB8">
        <w:rPr>
          <w:szCs w:val="22"/>
        </w:rPr>
        <w:t xml:space="preserve"> (</w:t>
      </w:r>
      <w:r w:rsidRPr="00461CB8">
        <w:rPr>
          <w:b/>
          <w:szCs w:val="22"/>
        </w:rPr>
        <w:t>načelo upravičenosti</w:t>
      </w:r>
      <w:r>
        <w:rPr>
          <w:b/>
          <w:szCs w:val="22"/>
        </w:rPr>
        <w:fldChar w:fldCharType="begin"/>
      </w:r>
      <w:r w:rsidRPr="00461CB8">
        <w:rPr>
          <w:szCs w:val="22"/>
        </w:rPr>
        <w:instrText>xe "načelo upravičenosti"</w:instrText>
      </w:r>
      <w:r>
        <w:rPr>
          <w:b/>
          <w:szCs w:val="22"/>
        </w:rPr>
        <w:fldChar w:fldCharType="end"/>
      </w:r>
      <w:r w:rsidRPr="00461CB8">
        <w:rPr>
          <w:szCs w:val="22"/>
        </w:rPr>
        <w:t>).</w:t>
      </w:r>
      <w:r>
        <w:rPr>
          <w:rStyle w:val="Sprotnaopomba-sklic"/>
          <w:szCs w:val="22"/>
        </w:rPr>
        <w:footnoteReference w:id="81"/>
      </w:r>
    </w:p>
    <w:p w14:paraId="002A272D" w14:textId="368FCD2D" w:rsidR="000E6123" w:rsidRPr="00461CB8" w:rsidRDefault="000E6123">
      <w:pPr>
        <w:pStyle w:val="OdstavekSt"/>
        <w:numPr>
          <w:ilvl w:val="0"/>
          <w:numId w:val="125"/>
        </w:numPr>
        <w:rPr>
          <w:szCs w:val="22"/>
        </w:rPr>
      </w:pPr>
      <w:r w:rsidRPr="0098410D">
        <w:rPr>
          <w:szCs w:val="22"/>
        </w:rPr>
        <w:t>Pri izpostavljenosti</w:t>
      </w:r>
      <w:r>
        <w:rPr>
          <w:szCs w:val="22"/>
        </w:rPr>
        <w:t xml:space="preserve"> prebivalstva in</w:t>
      </w:r>
      <w:r w:rsidRPr="0098410D">
        <w:rPr>
          <w:szCs w:val="22"/>
        </w:rPr>
        <w:t xml:space="preserve"> pri poklicni izpostavljenosti </w:t>
      </w:r>
      <w:r>
        <w:rPr>
          <w:szCs w:val="22"/>
        </w:rPr>
        <w:t>je treba</w:t>
      </w:r>
      <w:r w:rsidRPr="0098410D">
        <w:rPr>
          <w:szCs w:val="22"/>
        </w:rPr>
        <w:t xml:space="preserve"> </w:t>
      </w:r>
      <w:r>
        <w:rPr>
          <w:szCs w:val="22"/>
        </w:rPr>
        <w:t>varstvo posameznikov optimi</w:t>
      </w:r>
      <w:r w:rsidR="0051539A">
        <w:rPr>
          <w:szCs w:val="22"/>
        </w:rPr>
        <w:t>zi</w:t>
      </w:r>
      <w:r w:rsidRPr="0098410D">
        <w:rPr>
          <w:szCs w:val="22"/>
        </w:rPr>
        <w:t xml:space="preserve">rati </w:t>
      </w:r>
      <w:r>
        <w:rPr>
          <w:szCs w:val="22"/>
        </w:rPr>
        <w:t>tako</w:t>
      </w:r>
      <w:r w:rsidRPr="0098410D">
        <w:rPr>
          <w:szCs w:val="22"/>
        </w:rPr>
        <w:t>, da je velikost osebnih doz, verjetnost, da pride do izpostavljenosti in število izpostavljenih ljudi tako nizko, kot je to mogoče razumno doseči ob upoštevanju sedanjega tehničnega znanja in upoštevanju gospodar</w:t>
      </w:r>
      <w:r w:rsidR="00951B73">
        <w:rPr>
          <w:szCs w:val="22"/>
        </w:rPr>
        <w:t xml:space="preserve">skih in družbenih dejavnikov. </w:t>
      </w:r>
      <w:r w:rsidRPr="0098410D">
        <w:rPr>
          <w:szCs w:val="22"/>
        </w:rPr>
        <w:t xml:space="preserve">Pri </w:t>
      </w:r>
      <w:r>
        <w:rPr>
          <w:szCs w:val="22"/>
        </w:rPr>
        <w:t>varstvu</w:t>
      </w:r>
      <w:r w:rsidRPr="0098410D">
        <w:rPr>
          <w:szCs w:val="22"/>
        </w:rPr>
        <w:t xml:space="preserve"> posameznikov pri medicinski izpostavljenosti se </w:t>
      </w:r>
      <w:r>
        <w:rPr>
          <w:szCs w:val="22"/>
        </w:rPr>
        <w:t>optimi</w:t>
      </w:r>
      <w:r w:rsidR="00951B73">
        <w:rPr>
          <w:szCs w:val="22"/>
        </w:rPr>
        <w:t>zi</w:t>
      </w:r>
      <w:r>
        <w:rPr>
          <w:szCs w:val="22"/>
        </w:rPr>
        <w:t xml:space="preserve">ra </w:t>
      </w:r>
      <w:r w:rsidRPr="0098410D">
        <w:rPr>
          <w:szCs w:val="22"/>
        </w:rPr>
        <w:t>velikost doz</w:t>
      </w:r>
      <w:r>
        <w:rPr>
          <w:szCs w:val="22"/>
        </w:rPr>
        <w:t xml:space="preserve"> posameznikov</w:t>
      </w:r>
      <w:r w:rsidRPr="0098410D">
        <w:rPr>
          <w:szCs w:val="22"/>
        </w:rPr>
        <w:t xml:space="preserve">, pri čemer </w:t>
      </w:r>
      <w:r>
        <w:rPr>
          <w:szCs w:val="22"/>
        </w:rPr>
        <w:t>mora biti</w:t>
      </w:r>
      <w:r w:rsidRPr="0098410D">
        <w:rPr>
          <w:szCs w:val="22"/>
        </w:rPr>
        <w:t xml:space="preserve"> optimizacija skladna z medicinskim namenom izpostavljenosti. To načelo se ne uporablja le za efektivne doze, temveč tudi za ekvivalentne doze, kadar je to ustrezno, in sicer kot previdnostni ukrep, da se tako zagotovi upoštevanje negotovosti, ki obstaja v zvezi s škodo za zdravje pod pragom, nad katerim so sicer znani učinki na tkivo</w:t>
      </w:r>
      <w:r w:rsidRPr="00461CB8">
        <w:rPr>
          <w:szCs w:val="22"/>
        </w:rPr>
        <w:t xml:space="preserve"> (</w:t>
      </w:r>
      <w:r w:rsidRPr="00461CB8">
        <w:rPr>
          <w:b/>
          <w:szCs w:val="22"/>
        </w:rPr>
        <w:t>načelo optimizacije varstva pred sevanji</w:t>
      </w:r>
      <w:r>
        <w:rPr>
          <w:b/>
          <w:szCs w:val="22"/>
        </w:rPr>
        <w:fldChar w:fldCharType="begin"/>
      </w:r>
      <w:r w:rsidRPr="00461CB8">
        <w:rPr>
          <w:szCs w:val="22"/>
        </w:rPr>
        <w:instrText>xe "načelo optimizacije varstva pred ionizirajočim sevanjem"</w:instrText>
      </w:r>
      <w:r>
        <w:rPr>
          <w:b/>
          <w:szCs w:val="22"/>
        </w:rPr>
        <w:fldChar w:fldCharType="end"/>
      </w:r>
      <w:r w:rsidRPr="00461CB8">
        <w:rPr>
          <w:szCs w:val="22"/>
        </w:rPr>
        <w:t>).</w:t>
      </w:r>
      <w:r>
        <w:rPr>
          <w:rStyle w:val="Sprotnaopomba-sklic"/>
          <w:szCs w:val="22"/>
        </w:rPr>
        <w:footnoteReference w:id="82"/>
      </w:r>
      <w:r w:rsidRPr="00461CB8">
        <w:rPr>
          <w:szCs w:val="22"/>
        </w:rPr>
        <w:t xml:space="preserve"> Načelo optimizacije </w:t>
      </w:r>
      <w:hyperlink w:anchor="varstvopredsionizirajočimisevanji" w:history="1">
        <w:r w:rsidRPr="00461CB8">
          <w:rPr>
            <w:rStyle w:val="Hiperpovezava"/>
            <w:color w:val="auto"/>
            <w:szCs w:val="22"/>
            <w:u w:val="none"/>
          </w:rPr>
          <w:t>varstva pred sevanji</w:t>
        </w:r>
      </w:hyperlink>
      <w:r w:rsidRPr="00461CB8">
        <w:rPr>
          <w:szCs w:val="22"/>
        </w:rPr>
        <w:t xml:space="preserve"> velja tudi za načrtovanje </w:t>
      </w:r>
      <w:hyperlink w:anchor="intervencijskiukrep" w:history="1">
        <w:r w:rsidRPr="00461CB8">
          <w:rPr>
            <w:rStyle w:val="Hiperpovezava"/>
            <w:color w:val="auto"/>
            <w:szCs w:val="22"/>
            <w:u w:val="none"/>
          </w:rPr>
          <w:t>intervencijskih ukrepov</w:t>
        </w:r>
      </w:hyperlink>
      <w:r w:rsidRPr="00461CB8">
        <w:rPr>
          <w:szCs w:val="22"/>
        </w:rPr>
        <w:t xml:space="preserve"> tako, da se primerja izpostavljenost pri izvedbi intervencijskega ukrepa s koristmi tega ukrepa, to je z zmanjšanjem škode, povzročene z </w:t>
      </w:r>
      <w:hyperlink w:anchor="člen0318" w:history="1">
        <w:r w:rsidRPr="00461CB8">
          <w:rPr>
            <w:rStyle w:val="Hiperpovezava"/>
            <w:color w:val="auto"/>
            <w:szCs w:val="22"/>
            <w:u w:val="none"/>
          </w:rPr>
          <w:t>izrednim dogodkom</w:t>
        </w:r>
      </w:hyperlink>
      <w:r w:rsidRPr="00461CB8">
        <w:rPr>
          <w:szCs w:val="22"/>
        </w:rPr>
        <w:t>.</w:t>
      </w:r>
    </w:p>
    <w:p w14:paraId="6C2DA36A" w14:textId="755AC0C0" w:rsidR="000E6123" w:rsidRPr="00461CB8" w:rsidRDefault="000E6123">
      <w:pPr>
        <w:pStyle w:val="OdstavekSt"/>
        <w:numPr>
          <w:ilvl w:val="0"/>
          <w:numId w:val="125"/>
        </w:numPr>
        <w:rPr>
          <w:szCs w:val="22"/>
        </w:rPr>
      </w:pPr>
      <w:r w:rsidRPr="0098410D">
        <w:rPr>
          <w:szCs w:val="22"/>
        </w:rPr>
        <w:t xml:space="preserve">Pri načrtovanih izpostavljenostih </w:t>
      </w:r>
      <w:r>
        <w:rPr>
          <w:szCs w:val="22"/>
        </w:rPr>
        <w:t xml:space="preserve">mora biti </w:t>
      </w:r>
      <w:r w:rsidRPr="0098410D">
        <w:rPr>
          <w:szCs w:val="22"/>
        </w:rPr>
        <w:t>vsota vseh prejetih doz, ki jih prejme posameznik, man</w:t>
      </w:r>
      <w:r>
        <w:rPr>
          <w:szCs w:val="22"/>
        </w:rPr>
        <w:t xml:space="preserve">jša ali enaka mejni dozi, </w:t>
      </w:r>
      <w:r w:rsidRPr="0098410D">
        <w:rPr>
          <w:szCs w:val="22"/>
        </w:rPr>
        <w:t>predpisan</w:t>
      </w:r>
      <w:r>
        <w:rPr>
          <w:szCs w:val="22"/>
        </w:rPr>
        <w:t>i</w:t>
      </w:r>
      <w:r w:rsidRPr="0098410D">
        <w:rPr>
          <w:szCs w:val="22"/>
        </w:rPr>
        <w:t xml:space="preserve"> za delavce ali prebivalce. </w:t>
      </w:r>
      <w:r>
        <w:rPr>
          <w:szCs w:val="22"/>
        </w:rPr>
        <w:t>Z</w:t>
      </w:r>
      <w:r w:rsidRPr="0098410D">
        <w:rPr>
          <w:szCs w:val="22"/>
        </w:rPr>
        <w:t xml:space="preserve">a medicinsko izpostavljenost </w:t>
      </w:r>
      <w:r>
        <w:rPr>
          <w:szCs w:val="22"/>
        </w:rPr>
        <w:t xml:space="preserve">mejne doze </w:t>
      </w:r>
      <w:r w:rsidRPr="0098410D">
        <w:rPr>
          <w:szCs w:val="22"/>
        </w:rPr>
        <w:t xml:space="preserve">ne veljajo </w:t>
      </w:r>
      <w:r w:rsidRPr="00C52D8C">
        <w:rPr>
          <w:b/>
          <w:szCs w:val="22"/>
        </w:rPr>
        <w:t>(načelo mejnih doz</w:t>
      </w:r>
      <w:r>
        <w:rPr>
          <w:b/>
          <w:szCs w:val="22"/>
        </w:rPr>
        <w:t>)</w:t>
      </w:r>
      <w:r>
        <w:rPr>
          <w:rStyle w:val="Sprotnaopomba-sklic"/>
          <w:b w:val="0"/>
          <w:szCs w:val="22"/>
        </w:rPr>
        <w:footnoteReference w:id="83"/>
      </w:r>
      <w:r>
        <w:rPr>
          <w:b/>
          <w:szCs w:val="22"/>
        </w:rPr>
        <w:fldChar w:fldCharType="begin"/>
      </w:r>
      <w:r>
        <w:rPr>
          <w:b/>
          <w:szCs w:val="22"/>
        </w:rPr>
        <w:fldChar w:fldCharType="end"/>
      </w:r>
      <w:r w:rsidRPr="00461CB8">
        <w:rPr>
          <w:szCs w:val="22"/>
        </w:rPr>
        <w:t>.</w:t>
      </w:r>
    </w:p>
    <w:p w14:paraId="3E1B5611" w14:textId="222AA83F" w:rsidR="00B30DF5" w:rsidRPr="00874BF2" w:rsidRDefault="00B30DF5">
      <w:pPr>
        <w:pStyle w:val="OdstavekSt"/>
        <w:numPr>
          <w:ilvl w:val="0"/>
          <w:numId w:val="125"/>
        </w:numPr>
        <w:rPr>
          <w:szCs w:val="22"/>
        </w:rPr>
      </w:pPr>
      <w:r>
        <w:rPr>
          <w:szCs w:val="22"/>
        </w:rPr>
        <w:t>Sevalne in jedrske objekte je treba projektirati, umestiti v prostor, graditi, preizkusiti, z njimi obratovati in razgraditi tako, da so preprečene nesreče in da so, če do nesreč vendarle pride, ublažene njihove posledice tako, da so preprečeni zgodnji izpusti radioaktivnosti, ki bi zahtevali hitre zaščitne ukrepe v okolici ter veliki izpusti radioaktivnosti, ki bi prizadeli velika območja in trajali dolgo (</w:t>
      </w:r>
      <w:r>
        <w:rPr>
          <w:b/>
          <w:szCs w:val="22"/>
        </w:rPr>
        <w:t>načelo preprečevanja nesreč)</w:t>
      </w:r>
      <w:r>
        <w:rPr>
          <w:szCs w:val="22"/>
        </w:rPr>
        <w:t>.</w:t>
      </w:r>
      <w:r>
        <w:rPr>
          <w:rStyle w:val="Sprotnaopomba-sklic"/>
          <w:szCs w:val="22"/>
        </w:rPr>
        <w:footnoteReference w:id="84"/>
      </w:r>
    </w:p>
    <w:p w14:paraId="2DE310F2" w14:textId="224E04D9" w:rsidR="000E6123" w:rsidRPr="00461CB8" w:rsidRDefault="004F1ECE">
      <w:pPr>
        <w:pStyle w:val="OdstavekSt"/>
        <w:numPr>
          <w:ilvl w:val="0"/>
          <w:numId w:val="125"/>
        </w:numPr>
        <w:rPr>
          <w:szCs w:val="22"/>
        </w:rPr>
      </w:pPr>
      <w:hyperlink w:anchor="člen0321" w:history="1">
        <w:r w:rsidR="000E6123" w:rsidRPr="00461CB8">
          <w:rPr>
            <w:rStyle w:val="Hiperpovezava"/>
            <w:color w:val="auto"/>
            <w:szCs w:val="22"/>
            <w:u w:val="none"/>
          </w:rPr>
          <w:t>Jedrsk</w:t>
        </w:r>
        <w:r w:rsidR="000E6123">
          <w:rPr>
            <w:rStyle w:val="Hiperpovezava"/>
            <w:color w:val="auto"/>
            <w:szCs w:val="22"/>
            <w:u w:val="none"/>
          </w:rPr>
          <w:t xml:space="preserve">o blago </w:t>
        </w:r>
      </w:hyperlink>
      <w:r w:rsidR="000E6123" w:rsidRPr="00461CB8">
        <w:rPr>
          <w:szCs w:val="22"/>
        </w:rPr>
        <w:t xml:space="preserve">je treba uporabljati tako, da so izpolnjene obveznosti mednarodnih sporazumov o preprečevanju širjenja jedrskega orožja in da se prepreči nepooblaščeno razpolaganje z </w:t>
      </w:r>
      <w:hyperlink w:anchor="jedrblago" w:history="1">
        <w:r w:rsidR="000E6123" w:rsidRPr="00461CB8">
          <w:rPr>
            <w:rStyle w:val="Hiperpovezava"/>
            <w:color w:val="auto"/>
            <w:szCs w:val="22"/>
            <w:u w:val="none"/>
          </w:rPr>
          <w:t>jedrskim blagom</w:t>
        </w:r>
      </w:hyperlink>
      <w:r w:rsidR="000E6123" w:rsidRPr="00461CB8">
        <w:rPr>
          <w:szCs w:val="22"/>
        </w:rPr>
        <w:t xml:space="preserve">, vključno z </w:t>
      </w:r>
      <w:hyperlink w:anchor="izrabljenogorivo" w:history="1">
        <w:r w:rsidR="000E6123" w:rsidRPr="00461CB8">
          <w:rPr>
            <w:rStyle w:val="Hiperpovezava"/>
            <w:color w:val="auto"/>
            <w:szCs w:val="22"/>
            <w:u w:val="none"/>
          </w:rPr>
          <w:t>izrabljenim gorivom</w:t>
        </w:r>
      </w:hyperlink>
      <w:r w:rsidR="000E6123" w:rsidRPr="00461CB8">
        <w:rPr>
          <w:szCs w:val="22"/>
        </w:rPr>
        <w:t xml:space="preserve"> (</w:t>
      </w:r>
      <w:r w:rsidR="000E6123" w:rsidRPr="00461CB8">
        <w:rPr>
          <w:b/>
          <w:szCs w:val="22"/>
        </w:rPr>
        <w:t>načelo miroljubne uporabe</w:t>
      </w:r>
      <w:r w:rsidR="000E6123">
        <w:rPr>
          <w:b/>
          <w:szCs w:val="22"/>
        </w:rPr>
        <w:fldChar w:fldCharType="begin"/>
      </w:r>
      <w:r w:rsidR="000E6123" w:rsidRPr="00461CB8">
        <w:rPr>
          <w:szCs w:val="22"/>
        </w:rPr>
        <w:instrText>xe "načelo miroljubne uporabe"</w:instrText>
      </w:r>
      <w:r w:rsidR="000E6123">
        <w:rPr>
          <w:b/>
          <w:szCs w:val="22"/>
        </w:rPr>
        <w:fldChar w:fldCharType="end"/>
      </w:r>
      <w:r w:rsidR="000E6123" w:rsidRPr="00461CB8">
        <w:rPr>
          <w:szCs w:val="22"/>
        </w:rPr>
        <w:t>).</w:t>
      </w:r>
    </w:p>
    <w:p w14:paraId="7B0DEA4E" w14:textId="38CE190C" w:rsidR="000E6123" w:rsidRPr="00461CB8" w:rsidRDefault="000E6123">
      <w:pPr>
        <w:pStyle w:val="OdstavekSt"/>
        <w:numPr>
          <w:ilvl w:val="0"/>
          <w:numId w:val="125"/>
        </w:numPr>
        <w:rPr>
          <w:szCs w:val="22"/>
        </w:rPr>
      </w:pPr>
      <w:r w:rsidRPr="00461CB8">
        <w:rPr>
          <w:szCs w:val="22"/>
        </w:rPr>
        <w:t xml:space="preserve">Za varstvo pred sevanji je odgovoren </w:t>
      </w:r>
      <w:r w:rsidR="00E80217">
        <w:rPr>
          <w:szCs w:val="22"/>
        </w:rPr>
        <w:t>izvajalec sevalne dejavnosti</w:t>
      </w:r>
      <w:r w:rsidRPr="00461CB8">
        <w:rPr>
          <w:szCs w:val="22"/>
        </w:rPr>
        <w:t xml:space="preserve">, za </w:t>
      </w:r>
      <w:r w:rsidR="00E80217">
        <w:rPr>
          <w:szCs w:val="22"/>
        </w:rPr>
        <w:t xml:space="preserve">sevalni in </w:t>
      </w:r>
      <w:hyperlink w:anchor="jedrskavarnost" w:history="1">
        <w:r w:rsidRPr="00461CB8">
          <w:rPr>
            <w:rStyle w:val="Hiperpovezava"/>
            <w:color w:val="auto"/>
            <w:szCs w:val="22"/>
            <w:u w:val="none"/>
          </w:rPr>
          <w:t>jedrsko varnost</w:t>
        </w:r>
      </w:hyperlink>
      <w:r w:rsidRPr="00461CB8">
        <w:rPr>
          <w:szCs w:val="22"/>
        </w:rPr>
        <w:t xml:space="preserve"> pa </w:t>
      </w:r>
      <w:hyperlink w:anchor="upravljavec" w:history="1">
        <w:r w:rsidRPr="00461CB8">
          <w:rPr>
            <w:rStyle w:val="Hiperpovezava"/>
            <w:color w:val="auto"/>
            <w:szCs w:val="22"/>
            <w:u w:val="none"/>
          </w:rPr>
          <w:t>upravljavec</w:t>
        </w:r>
      </w:hyperlink>
      <w:r w:rsidRPr="00461CB8">
        <w:rPr>
          <w:szCs w:val="22"/>
        </w:rPr>
        <w:t xml:space="preserve"> </w:t>
      </w:r>
      <w:r w:rsidR="00E80217">
        <w:rPr>
          <w:szCs w:val="22"/>
        </w:rPr>
        <w:t xml:space="preserve">sevalnega ali </w:t>
      </w:r>
      <w:r w:rsidRPr="00461CB8">
        <w:rPr>
          <w:szCs w:val="22"/>
          <w:u w:color="000080"/>
        </w:rPr>
        <w:t>jedrskega objekta</w:t>
      </w:r>
      <w:r>
        <w:rPr>
          <w:szCs w:val="22"/>
          <w:u w:color="000080"/>
        </w:rPr>
        <w:t xml:space="preserve">. Upravljavec objekta svoje odgovornosti ne more prenesti na drugo </w:t>
      </w:r>
      <w:r w:rsidR="00E80217">
        <w:rPr>
          <w:szCs w:val="22"/>
          <w:u w:color="000080"/>
        </w:rPr>
        <w:t xml:space="preserve">osebo. Upravljavec </w:t>
      </w:r>
      <w:r w:rsidRPr="00461CB8">
        <w:rPr>
          <w:szCs w:val="22"/>
          <w:u w:color="000080"/>
        </w:rPr>
        <w:t>objekta</w:t>
      </w:r>
      <w:r>
        <w:rPr>
          <w:szCs w:val="22"/>
          <w:u w:color="000080"/>
        </w:rPr>
        <w:t xml:space="preserve"> je odgovoren tudi za vse dejavnosti pogodbenih izvajalcev in podizvajalcev, katerih dejavnosti bi lahko vplivali na jedrsko varnost jedrskega objekta.</w:t>
      </w:r>
      <w:r>
        <w:rPr>
          <w:rStyle w:val="Sprotnaopomba-sklic"/>
          <w:szCs w:val="22"/>
          <w:u w:color="000080"/>
        </w:rPr>
        <w:footnoteReference w:id="85"/>
      </w:r>
      <w:r w:rsidRPr="00461CB8">
        <w:rPr>
          <w:szCs w:val="22"/>
        </w:rPr>
        <w:t xml:space="preserve"> (</w:t>
      </w:r>
      <w:r w:rsidRPr="00461CB8">
        <w:rPr>
          <w:b/>
          <w:szCs w:val="22"/>
        </w:rPr>
        <w:t>načelo primarne odgovornosti</w:t>
      </w:r>
      <w:r>
        <w:rPr>
          <w:b/>
          <w:szCs w:val="22"/>
        </w:rPr>
        <w:fldChar w:fldCharType="begin"/>
      </w:r>
      <w:r w:rsidRPr="00461CB8">
        <w:rPr>
          <w:szCs w:val="22"/>
        </w:rPr>
        <w:instrText>xe "načelo primarne odgovornosti"</w:instrText>
      </w:r>
      <w:r>
        <w:rPr>
          <w:b/>
          <w:szCs w:val="22"/>
        </w:rPr>
        <w:fldChar w:fldCharType="end"/>
      </w:r>
      <w:r w:rsidRPr="00461CB8">
        <w:rPr>
          <w:szCs w:val="22"/>
        </w:rPr>
        <w:t>).</w:t>
      </w:r>
    </w:p>
    <w:p w14:paraId="5FE29CBC" w14:textId="21B00B84" w:rsidR="000E6123" w:rsidRPr="00461CB8" w:rsidRDefault="00E80217">
      <w:pPr>
        <w:pStyle w:val="OdstavekSt"/>
        <w:numPr>
          <w:ilvl w:val="0"/>
          <w:numId w:val="125"/>
        </w:numPr>
        <w:rPr>
          <w:szCs w:val="22"/>
        </w:rPr>
      </w:pPr>
      <w:r>
        <w:rPr>
          <w:szCs w:val="22"/>
        </w:rPr>
        <w:t>Izvajalec sevalne dejavnosti</w:t>
      </w:r>
      <w:r w:rsidR="000E6123" w:rsidRPr="00461CB8">
        <w:rPr>
          <w:szCs w:val="22"/>
        </w:rPr>
        <w:t xml:space="preserve"> krije stroške ukrepov za zagotavljanje varstva pred sevanji po tem zakonu, vzdrževanja pripravljenosti na </w:t>
      </w:r>
      <w:r w:rsidR="000E6123" w:rsidRPr="00461CB8">
        <w:rPr>
          <w:szCs w:val="22"/>
          <w:u w:color="000080"/>
        </w:rPr>
        <w:t>izredne dogodke</w:t>
      </w:r>
      <w:r w:rsidR="000E6123" w:rsidRPr="00461CB8">
        <w:rPr>
          <w:szCs w:val="22"/>
        </w:rPr>
        <w:t xml:space="preserve"> in intervencijskih ukrepov ter stroške odprave posledic </w:t>
      </w:r>
      <w:r w:rsidR="000E6123" w:rsidRPr="00461CB8">
        <w:rPr>
          <w:szCs w:val="22"/>
          <w:u w:color="000080"/>
        </w:rPr>
        <w:t>izrednega dogodka</w:t>
      </w:r>
      <w:r w:rsidR="000E6123" w:rsidRPr="00461CB8">
        <w:rPr>
          <w:szCs w:val="22"/>
        </w:rPr>
        <w:t xml:space="preserve"> (</w:t>
      </w:r>
      <w:r w:rsidR="000E6123" w:rsidRPr="00461CB8">
        <w:rPr>
          <w:b/>
          <w:szCs w:val="22"/>
        </w:rPr>
        <w:t>načelo povzročitelj plača</w:t>
      </w:r>
      <w:r w:rsidR="000E6123">
        <w:rPr>
          <w:b/>
          <w:szCs w:val="22"/>
        </w:rPr>
        <w:fldChar w:fldCharType="begin"/>
      </w:r>
      <w:r w:rsidR="000E6123" w:rsidRPr="00461CB8">
        <w:rPr>
          <w:szCs w:val="22"/>
        </w:rPr>
        <w:instrText>xe "načelo povzročitelj plača"</w:instrText>
      </w:r>
      <w:r w:rsidR="000E6123">
        <w:rPr>
          <w:b/>
          <w:szCs w:val="22"/>
        </w:rPr>
        <w:fldChar w:fldCharType="end"/>
      </w:r>
      <w:r w:rsidR="000E6123" w:rsidRPr="00461CB8">
        <w:rPr>
          <w:szCs w:val="22"/>
        </w:rPr>
        <w:t>).</w:t>
      </w:r>
    </w:p>
    <w:p w14:paraId="13A3AF71" w14:textId="05544513" w:rsidR="000E6123" w:rsidRPr="00461CB8" w:rsidRDefault="000E6123">
      <w:pPr>
        <w:pStyle w:val="OdstavekSt"/>
        <w:numPr>
          <w:ilvl w:val="0"/>
          <w:numId w:val="125"/>
        </w:numPr>
        <w:rPr>
          <w:szCs w:val="22"/>
        </w:rPr>
      </w:pPr>
      <w:r w:rsidRPr="00461CB8">
        <w:rPr>
          <w:szCs w:val="22"/>
        </w:rPr>
        <w:t xml:space="preserve">Upravljavec </w:t>
      </w:r>
      <w:hyperlink w:anchor="sevalniobjekt" w:history="1">
        <w:r w:rsidRPr="00461CB8">
          <w:rPr>
            <w:rStyle w:val="Hiperpovezava"/>
            <w:color w:val="auto"/>
            <w:szCs w:val="22"/>
            <w:u w:val="none"/>
          </w:rPr>
          <w:t>sevalnega objekta</w:t>
        </w:r>
      </w:hyperlink>
      <w:r w:rsidRPr="00461CB8">
        <w:rPr>
          <w:szCs w:val="22"/>
        </w:rPr>
        <w:t xml:space="preserve"> in upravljavec </w:t>
      </w:r>
      <w:hyperlink w:anchor="člen0322" w:history="1">
        <w:r w:rsidRPr="00461CB8">
          <w:rPr>
            <w:rStyle w:val="Hiperpovezava"/>
            <w:color w:val="auto"/>
            <w:szCs w:val="22"/>
            <w:u w:val="none"/>
          </w:rPr>
          <w:t>jedrskega objekta</w:t>
        </w:r>
      </w:hyperlink>
      <w:r w:rsidRPr="00461CB8">
        <w:rPr>
          <w:szCs w:val="22"/>
        </w:rPr>
        <w:t xml:space="preserve"> morata biti pripravljena za izvedbo intervencijskih ukrepov za primer </w:t>
      </w:r>
      <w:r w:rsidRPr="00461CB8">
        <w:rPr>
          <w:szCs w:val="22"/>
          <w:u w:color="000080"/>
        </w:rPr>
        <w:t>izrednih dogodkov</w:t>
      </w:r>
      <w:r w:rsidRPr="00461CB8">
        <w:rPr>
          <w:szCs w:val="22"/>
        </w:rPr>
        <w:t xml:space="preserve"> (</w:t>
      </w:r>
      <w:r w:rsidRPr="00461CB8">
        <w:rPr>
          <w:b/>
          <w:szCs w:val="22"/>
        </w:rPr>
        <w:t>načelo pripravljenosti</w:t>
      </w:r>
      <w:r>
        <w:rPr>
          <w:b/>
          <w:szCs w:val="22"/>
        </w:rPr>
        <w:fldChar w:fldCharType="begin"/>
      </w:r>
      <w:r w:rsidRPr="00461CB8">
        <w:rPr>
          <w:szCs w:val="22"/>
        </w:rPr>
        <w:instrText>xe "načelo pripravljenosti"</w:instrText>
      </w:r>
      <w:r>
        <w:rPr>
          <w:b/>
          <w:szCs w:val="22"/>
        </w:rPr>
        <w:fldChar w:fldCharType="end"/>
      </w:r>
      <w:r w:rsidRPr="00461CB8">
        <w:rPr>
          <w:szCs w:val="22"/>
        </w:rPr>
        <w:t>).</w:t>
      </w:r>
    </w:p>
    <w:p w14:paraId="098E3F0C" w14:textId="00BCED72" w:rsidR="000E6123" w:rsidRPr="00461CB8" w:rsidRDefault="000E6123">
      <w:pPr>
        <w:pStyle w:val="OdstavekSt"/>
        <w:numPr>
          <w:ilvl w:val="0"/>
          <w:numId w:val="125"/>
        </w:numPr>
        <w:rPr>
          <w:szCs w:val="22"/>
        </w:rPr>
      </w:pPr>
      <w:r w:rsidRPr="00461CB8">
        <w:rPr>
          <w:szCs w:val="22"/>
        </w:rPr>
        <w:t xml:space="preserve">Če odprave posledic </w:t>
      </w:r>
      <w:r w:rsidRPr="00461CB8">
        <w:rPr>
          <w:szCs w:val="22"/>
          <w:u w:color="000080"/>
        </w:rPr>
        <w:t>izrednega dogodka</w:t>
      </w:r>
      <w:r w:rsidR="00E80217">
        <w:rPr>
          <w:szCs w:val="22"/>
        </w:rPr>
        <w:t xml:space="preserve"> </w:t>
      </w:r>
      <w:r w:rsidRPr="00461CB8">
        <w:rPr>
          <w:szCs w:val="22"/>
        </w:rPr>
        <w:t xml:space="preserve">in kritja stroškov odprave njihovih posledic ni mogoče pripisati določenim ali določljivim povzročiteljem, ali so ti sporni, ali kadar posledic ni mogoče drugače odpraviti, zagotovi sredstva za odpravo posledic </w:t>
      </w:r>
      <w:r w:rsidRPr="00461CB8">
        <w:rPr>
          <w:szCs w:val="22"/>
          <w:u w:color="000080"/>
        </w:rPr>
        <w:t>izrednega dogodka</w:t>
      </w:r>
      <w:r w:rsidRPr="00461CB8">
        <w:rPr>
          <w:szCs w:val="22"/>
        </w:rPr>
        <w:t xml:space="preserve"> država (</w:t>
      </w:r>
      <w:r w:rsidRPr="00461CB8">
        <w:rPr>
          <w:b/>
          <w:szCs w:val="22"/>
        </w:rPr>
        <w:t>načelo subsidiarnega ukrepanja</w:t>
      </w:r>
      <w:r>
        <w:rPr>
          <w:b/>
          <w:szCs w:val="22"/>
        </w:rPr>
        <w:fldChar w:fldCharType="begin"/>
      </w:r>
      <w:r w:rsidRPr="00461CB8">
        <w:rPr>
          <w:szCs w:val="22"/>
        </w:rPr>
        <w:instrText>xe "načelo subsidiarnega ukrepanja"</w:instrText>
      </w:r>
      <w:r>
        <w:rPr>
          <w:b/>
          <w:szCs w:val="22"/>
        </w:rPr>
        <w:fldChar w:fldCharType="end"/>
      </w:r>
      <w:r w:rsidRPr="00461CB8">
        <w:rPr>
          <w:szCs w:val="22"/>
        </w:rPr>
        <w:t>).</w:t>
      </w:r>
    </w:p>
    <w:p w14:paraId="31155D4B" w14:textId="44321991" w:rsidR="000E6123" w:rsidRPr="00461CB8" w:rsidRDefault="000E6123">
      <w:pPr>
        <w:pStyle w:val="OdstavekSt"/>
        <w:numPr>
          <w:ilvl w:val="0"/>
          <w:numId w:val="125"/>
        </w:numPr>
        <w:rPr>
          <w:szCs w:val="22"/>
        </w:rPr>
      </w:pPr>
      <w:r w:rsidRPr="00461CB8">
        <w:rPr>
          <w:szCs w:val="22"/>
        </w:rPr>
        <w:t>Podatki o radioaktivnosti v okolju, o izpostavljenosti posameznikov iz prebivalstva ter o postopkih in dejavnostih državnih organov, izvajalcev javnih služb in nosilcev pooblastil, ki se nanašajo na varstvo pred sevanji in jedrsko varnost, so javni (</w:t>
      </w:r>
      <w:r w:rsidRPr="00461CB8">
        <w:rPr>
          <w:b/>
          <w:szCs w:val="22"/>
        </w:rPr>
        <w:t>načelo javnosti</w:t>
      </w:r>
      <w:r>
        <w:rPr>
          <w:b/>
          <w:szCs w:val="22"/>
        </w:rPr>
        <w:fldChar w:fldCharType="begin"/>
      </w:r>
      <w:r w:rsidRPr="00461CB8">
        <w:rPr>
          <w:szCs w:val="22"/>
        </w:rPr>
        <w:instrText>xe "načelo javnosti"</w:instrText>
      </w:r>
      <w:r>
        <w:rPr>
          <w:b/>
          <w:szCs w:val="22"/>
        </w:rPr>
        <w:fldChar w:fldCharType="end"/>
      </w:r>
      <w:r w:rsidRPr="00461CB8">
        <w:rPr>
          <w:szCs w:val="22"/>
        </w:rPr>
        <w:t>).</w:t>
      </w:r>
    </w:p>
    <w:p w14:paraId="1BA8C6FD" w14:textId="4992462F" w:rsidR="000E6123" w:rsidRDefault="000E6123">
      <w:pPr>
        <w:pStyle w:val="OdstavekSt"/>
        <w:numPr>
          <w:ilvl w:val="0"/>
          <w:numId w:val="125"/>
        </w:numPr>
        <w:rPr>
          <w:szCs w:val="22"/>
        </w:rPr>
      </w:pPr>
      <w:r w:rsidRPr="00461CB8">
        <w:rPr>
          <w:szCs w:val="22"/>
        </w:rPr>
        <w:t xml:space="preserve">Pri obravnavanju jedrske in </w:t>
      </w:r>
      <w:r w:rsidRPr="00421EAA">
        <w:rPr>
          <w:szCs w:val="22"/>
        </w:rPr>
        <w:t>sevalne varnosti</w:t>
      </w:r>
      <w:r>
        <w:rPr>
          <w:szCs w:val="22"/>
        </w:rPr>
        <w:t xml:space="preserve"> </w:t>
      </w:r>
      <w:r w:rsidRPr="00461CB8">
        <w:rPr>
          <w:szCs w:val="22"/>
        </w:rPr>
        <w:t xml:space="preserve">se </w:t>
      </w:r>
      <w:r>
        <w:rPr>
          <w:szCs w:val="22"/>
        </w:rPr>
        <w:t xml:space="preserve">priglasitve, izdaje dovoljenj, inšpekcije in ostale upravne zadeve </w:t>
      </w:r>
      <w:r w:rsidRPr="00461CB8">
        <w:rPr>
          <w:szCs w:val="22"/>
        </w:rPr>
        <w:t>obravnavajo primerno njihovemu pomenu za varnost</w:t>
      </w:r>
      <w:r>
        <w:rPr>
          <w:szCs w:val="22"/>
        </w:rPr>
        <w:t xml:space="preserve"> in za morebitno izpostavljenost zaradi izvajanja sevalne dejavnosti,</w:t>
      </w:r>
      <w:r w:rsidRPr="00461CB8">
        <w:rPr>
          <w:szCs w:val="22"/>
        </w:rPr>
        <w:t xml:space="preserve"> in sicer tako, da se </w:t>
      </w:r>
      <w:r w:rsidRPr="00E82B34">
        <w:t xml:space="preserve">pomembnejšim </w:t>
      </w:r>
      <w:r w:rsidRPr="00461CB8">
        <w:rPr>
          <w:szCs w:val="22"/>
        </w:rPr>
        <w:t xml:space="preserve">zadevam </w:t>
      </w:r>
      <w:r w:rsidRPr="00E82B34">
        <w:t xml:space="preserve">namenja </w:t>
      </w:r>
      <w:r w:rsidRPr="00461CB8">
        <w:rPr>
          <w:szCs w:val="22"/>
        </w:rPr>
        <w:t xml:space="preserve">več pozornosti </w:t>
      </w:r>
      <w:r w:rsidRPr="00E82B34">
        <w:t xml:space="preserve">kakor </w:t>
      </w:r>
      <w:r w:rsidRPr="00461CB8">
        <w:rPr>
          <w:szCs w:val="22"/>
        </w:rPr>
        <w:t>manj pomembnim (</w:t>
      </w:r>
      <w:r w:rsidRPr="00461CB8">
        <w:rPr>
          <w:b/>
          <w:szCs w:val="22"/>
        </w:rPr>
        <w:t>načelo stopenjskega pristopa</w:t>
      </w:r>
      <w:r w:rsidRPr="00461CB8">
        <w:rPr>
          <w:szCs w:val="22"/>
        </w:rPr>
        <w:t xml:space="preserve">). </w:t>
      </w:r>
      <w:r>
        <w:rPr>
          <w:rStyle w:val="Sprotnaopomba-sklic"/>
          <w:szCs w:val="22"/>
        </w:rPr>
        <w:footnoteReference w:id="86"/>
      </w:r>
    </w:p>
    <w:p w14:paraId="00272924" w14:textId="46BA3231" w:rsidR="00B30DF5" w:rsidRPr="00461CB8" w:rsidRDefault="00B30DF5">
      <w:pPr>
        <w:pStyle w:val="OdstavekSt"/>
        <w:numPr>
          <w:ilvl w:val="0"/>
          <w:numId w:val="125"/>
        </w:numPr>
        <w:rPr>
          <w:szCs w:val="22"/>
        </w:rPr>
      </w:pPr>
      <w:r>
        <w:rPr>
          <w:szCs w:val="22"/>
        </w:rPr>
        <w:t>Upravljavci sevalnih ali jedrskih objektov in izvajalci sevalnih dejavnosti morajo nenehno iskati in uvajati možnosti za izboljšanje sevalne ali jedrske varnosti (</w:t>
      </w:r>
      <w:r w:rsidRPr="00C52D8C">
        <w:rPr>
          <w:b/>
          <w:szCs w:val="22"/>
        </w:rPr>
        <w:t>načelo stalnega izboljševanja</w:t>
      </w:r>
      <w:r>
        <w:rPr>
          <w:szCs w:val="22"/>
        </w:rPr>
        <w:t>).</w:t>
      </w:r>
      <w:r w:rsidR="00E24FB1" w:rsidRPr="00E24FB1">
        <w:rPr>
          <w:rStyle w:val="Sprotnaopomba-sklic"/>
          <w:szCs w:val="22"/>
        </w:rPr>
        <w:t xml:space="preserve"> </w:t>
      </w:r>
      <w:r w:rsidR="00E24FB1">
        <w:rPr>
          <w:rStyle w:val="Sprotnaopomba-sklic"/>
          <w:szCs w:val="22"/>
        </w:rPr>
        <w:footnoteReference w:id="87"/>
      </w:r>
    </w:p>
    <w:p w14:paraId="34E688FD" w14:textId="77777777" w:rsidR="000E6123" w:rsidRDefault="000E6123" w:rsidP="00973011">
      <w:pPr>
        <w:jc w:val="center"/>
        <w:rPr>
          <w:rFonts w:ascii="Arial" w:hAnsi="Arial" w:cs="Arial"/>
          <w:color w:val="000000"/>
          <w:sz w:val="20"/>
        </w:rPr>
      </w:pPr>
      <w:bookmarkStart w:id="130" w:name="_5._člen_(strokovna"/>
      <w:bookmarkStart w:id="131" w:name="_5._člen_(strokovna_sveta)"/>
      <w:bookmarkStart w:id="132" w:name="_Hlt34549773"/>
      <w:bookmarkStart w:id="133" w:name="člen5"/>
      <w:bookmarkStart w:id="134" w:name="_Hlk34549725"/>
      <w:bookmarkStart w:id="135" w:name="_Toc85617462"/>
      <w:bookmarkStart w:id="136" w:name="_Toc193173401"/>
      <w:bookmarkStart w:id="137" w:name="_Toc255895789"/>
      <w:bookmarkEnd w:id="130"/>
      <w:bookmarkEnd w:id="131"/>
      <w:bookmarkEnd w:id="132"/>
      <w:bookmarkEnd w:id="133"/>
    </w:p>
    <w:p w14:paraId="0B222AC7" w14:textId="3E00D7A0" w:rsidR="000E6123" w:rsidRDefault="00290E21" w:rsidP="00C52D8C">
      <w:pPr>
        <w:pStyle w:val="Naslov2"/>
        <w:numPr>
          <w:ilvl w:val="0"/>
          <w:numId w:val="202"/>
        </w:numPr>
        <w:tabs>
          <w:tab w:val="clear" w:pos="1440"/>
          <w:tab w:val="left" w:pos="284"/>
          <w:tab w:val="num" w:pos="900"/>
        </w:tabs>
        <w:ind w:left="0" w:firstLine="0"/>
        <w:rPr>
          <w:bCs/>
          <w:szCs w:val="22"/>
        </w:rPr>
      </w:pPr>
      <w:bookmarkStart w:id="138" w:name="_Ref463356614"/>
      <w:r>
        <w:rPr>
          <w:bCs/>
          <w:szCs w:val="22"/>
        </w:rPr>
        <w:t xml:space="preserve"> </w:t>
      </w:r>
      <w:bookmarkStart w:id="139" w:name="_Toc463606154"/>
      <w:r>
        <w:rPr>
          <w:bCs/>
          <w:szCs w:val="22"/>
        </w:rPr>
        <w:t>člen</w:t>
      </w:r>
      <w:r>
        <w:rPr>
          <w:bCs/>
          <w:szCs w:val="22"/>
        </w:rPr>
        <w:br/>
      </w:r>
      <w:r w:rsidR="000E6123" w:rsidRPr="00C449C3">
        <w:rPr>
          <w:bCs/>
          <w:szCs w:val="22"/>
        </w:rPr>
        <w:t>(mednarodno sodelovanje)</w:t>
      </w:r>
      <w:bookmarkEnd w:id="138"/>
      <w:bookmarkEnd w:id="139"/>
    </w:p>
    <w:p w14:paraId="38CFD81B" w14:textId="1EF50BCD" w:rsidR="000E6123" w:rsidRDefault="000E6123" w:rsidP="00973011">
      <w:pPr>
        <w:pStyle w:val="OdstavekSt"/>
        <w:numPr>
          <w:ilvl w:val="0"/>
          <w:numId w:val="160"/>
        </w:numPr>
      </w:pPr>
      <w:r w:rsidRPr="00E82B34">
        <w:t>Pristojn</w:t>
      </w:r>
      <w:r>
        <w:t>i</w:t>
      </w:r>
      <w:r w:rsidRPr="00E82B34">
        <w:t xml:space="preserve"> organ</w:t>
      </w:r>
      <w:r>
        <w:t>i</w:t>
      </w:r>
      <w:r w:rsidRPr="00E82B34">
        <w:t xml:space="preserve"> iz </w:t>
      </w:r>
      <w:r w:rsidR="00AF7BBD">
        <w:t>drugega</w:t>
      </w:r>
      <w:r w:rsidRPr="00E82B34">
        <w:t xml:space="preserve"> odstavka </w:t>
      </w:r>
      <w:r>
        <w:fldChar w:fldCharType="begin"/>
      </w:r>
      <w:r>
        <w:instrText xml:space="preserve"> REF _Ref443151180 \r \h </w:instrText>
      </w:r>
      <w:r>
        <w:fldChar w:fldCharType="separate"/>
      </w:r>
      <w:r w:rsidR="00D4779A">
        <w:t>1</w:t>
      </w:r>
      <w:r>
        <w:fldChar w:fldCharType="end"/>
      </w:r>
      <w:r w:rsidR="00E24FB1">
        <w:t>.</w:t>
      </w:r>
      <w:r w:rsidRPr="00E82B34">
        <w:t xml:space="preserve"> člena tega zakona </w:t>
      </w:r>
      <w:r>
        <w:t>so kontaktne točke za komunikacijo z Evropsko komisijo in s sorodnimi organi v drugih državah, vsak s svojega področja pristojnosti.</w:t>
      </w:r>
      <w:r>
        <w:rPr>
          <w:rStyle w:val="Sprotnaopomba-sklic"/>
        </w:rPr>
        <w:footnoteReference w:id="88"/>
      </w:r>
      <w:r>
        <w:t xml:space="preserve"> </w:t>
      </w:r>
    </w:p>
    <w:p w14:paraId="18A2460C" w14:textId="23DC355E" w:rsidR="000E6123" w:rsidRDefault="000E6123" w:rsidP="00973011">
      <w:pPr>
        <w:pStyle w:val="OdstavekSt"/>
        <w:numPr>
          <w:ilvl w:val="0"/>
          <w:numId w:val="160"/>
        </w:numPr>
      </w:pPr>
      <w:r>
        <w:t xml:space="preserve">Pristojni organi iz prejšnjega odstavka </w:t>
      </w:r>
      <w:r w:rsidRPr="00E82B34">
        <w:t xml:space="preserve">zaradi izpolnjevanja obveznosti Republike Slovenije po mednarodnih pogodbah s področja miroljubne uporabe jedrske energije ter zaradi spodbujanja sodelovanja </w:t>
      </w:r>
      <w:r>
        <w:t xml:space="preserve">lahko skladno z zakonom, ki ureja zunanje zadeve, </w:t>
      </w:r>
      <w:r w:rsidRPr="00E82B34">
        <w:t>sklepa</w:t>
      </w:r>
      <w:r>
        <w:t>jo</w:t>
      </w:r>
      <w:r w:rsidRPr="00E82B34">
        <w:t xml:space="preserve"> dogovore za izmenjavo informacij s sosednjimi državami, drugimi zainteresiranimi državami in mednarodnimi organizacijami s tega področja</w:t>
      </w:r>
      <w:r w:rsidRPr="00973011">
        <w:t>.</w:t>
      </w:r>
    </w:p>
    <w:p w14:paraId="51F81E8E" w14:textId="0D26D760" w:rsidR="00FF6380" w:rsidRDefault="00FF6380" w:rsidP="00FF6380">
      <w:pPr>
        <w:pStyle w:val="Odstavekseznama"/>
        <w:numPr>
          <w:ilvl w:val="0"/>
          <w:numId w:val="160"/>
        </w:numPr>
      </w:pPr>
      <w:r w:rsidRPr="00FF6380">
        <w:t>Upravni organ</w:t>
      </w:r>
      <w:r>
        <w:t xml:space="preserve">, pristojen za jedrsko varnost </w:t>
      </w:r>
      <w:r w:rsidRPr="00FF6380">
        <w:t xml:space="preserve">zagotovi izvedbo </w:t>
      </w:r>
      <w:r>
        <w:t xml:space="preserve">mednarodnih misij </w:t>
      </w:r>
      <w:r w:rsidRPr="00FF6380">
        <w:t>zaradi izpolnjevanja obveznosti Republike Sl</w:t>
      </w:r>
      <w:r>
        <w:t>ovenije po mednarodnih pogodbah</w:t>
      </w:r>
      <w:r w:rsidRPr="00FF6380">
        <w:t xml:space="preserve"> </w:t>
      </w:r>
      <w:r w:rsidRPr="00E82B34">
        <w:t>s področja miroljubne uporabe jedrske energije</w:t>
      </w:r>
      <w:r w:rsidRPr="00FF6380">
        <w:t>. Če je obseg misije pregled jedrskega ali sevalneg</w:t>
      </w:r>
      <w:r w:rsidR="00ED524B">
        <w:t>a objekta, mora upravljavec takega objekta omogočiti tak pregled.</w:t>
      </w:r>
    </w:p>
    <w:p w14:paraId="246603B7" w14:textId="1C8A3555" w:rsidR="000E6123" w:rsidRPr="00973011" w:rsidRDefault="000E6123" w:rsidP="00973011">
      <w:pPr>
        <w:pStyle w:val="OdstavekSt"/>
        <w:numPr>
          <w:ilvl w:val="0"/>
          <w:numId w:val="160"/>
        </w:numPr>
      </w:pPr>
      <w:r w:rsidRPr="00067011">
        <w:t xml:space="preserve">V skladu z Direktivo Sveta 2009/71/Euratom z dne 25. junija 2009 o vzpostavitvi okvira Skupnosti za varnost jedrskih objektov </w:t>
      </w:r>
      <w:r>
        <w:t xml:space="preserve">in </w:t>
      </w:r>
      <w:r>
        <w:rPr>
          <w:szCs w:val="22"/>
        </w:rPr>
        <w:t xml:space="preserve">Direktivo </w:t>
      </w:r>
      <w:r w:rsidRPr="00C51BFB">
        <w:rPr>
          <w:szCs w:val="22"/>
        </w:rPr>
        <w:t>Sveta 2014/87/Euratom z dne 8. julija 2014 o spremembi Direktive 2009/71/Euratom o vzpostavitvi okvira Skupnosti za jedrsko varnost jedrskih objektov</w:t>
      </w:r>
      <w:r>
        <w:rPr>
          <w:szCs w:val="22"/>
        </w:rPr>
        <w:t xml:space="preserve"> </w:t>
      </w:r>
      <w:r>
        <w:t xml:space="preserve">ter v skladu z Direktivo </w:t>
      </w:r>
      <w:r w:rsidRPr="00B66E89">
        <w:t>Sveta 2011/70/Euratom z dne 19. julija 2011 o vzpostavitvi okvira Skupnosti za odgovorno in varno ravnanje z izrabljenim gorivom in radioaktivnimi odpadki</w:t>
      </w:r>
      <w:r w:rsidRPr="00067011">
        <w:t xml:space="preserve"> pristojni organi iz prejšnjega odstavka najmanj vsakih deset let izvedejo samoocenjevanje, ki zajema usklajenost lastne organiziranosti in domače zakonodaje z mednarodno uveljavljenimi standardi na področju, ki ga ureja</w:t>
      </w:r>
      <w:r>
        <w:t>jo</w:t>
      </w:r>
      <w:r w:rsidRPr="00067011">
        <w:t xml:space="preserve"> ta zakon in na njegovi podlagi izdani predpisi ter drugi predpisi s področja miroljubne uporabe jedrske energije</w:t>
      </w:r>
      <w:r w:rsidRPr="00973011">
        <w:t>.</w:t>
      </w:r>
    </w:p>
    <w:p w14:paraId="78A956A6" w14:textId="56CEFCDF" w:rsidR="000E6123" w:rsidRDefault="000E6123" w:rsidP="00973011">
      <w:pPr>
        <w:pStyle w:val="OdstavekSt"/>
        <w:numPr>
          <w:ilvl w:val="0"/>
          <w:numId w:val="160"/>
        </w:numPr>
      </w:pPr>
      <w:r w:rsidRPr="00E82B34">
        <w:t>Na podlagi opravljenega samoocenjevanja vlada omogoči mednarodni strokovni pregled ustreznih delov področja varstva pred sevanji in jedrske varnosti</w:t>
      </w:r>
      <w:r>
        <w:t>, ravnanja z radioaktivnimi odpadki in izrabljenim gorivom</w:t>
      </w:r>
      <w:r w:rsidRPr="00E82B34">
        <w:t xml:space="preserve"> in drugih področij miroljubne uporabe jedrske energije ter organov iz prvega odstavka tega člena z namenom, da se omogoči in zagotovi trajno in nenehno izboljševanje jedrske </w:t>
      </w:r>
      <w:r>
        <w:t xml:space="preserve">in sevalne </w:t>
      </w:r>
      <w:r w:rsidRPr="00E82B34">
        <w:t>varnosti</w:t>
      </w:r>
      <w:r w:rsidRPr="00973011">
        <w:t xml:space="preserve">. </w:t>
      </w:r>
    </w:p>
    <w:p w14:paraId="136E0FF9" w14:textId="57225BAA" w:rsidR="000E6123" w:rsidRPr="00D30715" w:rsidRDefault="000E6123" w:rsidP="00A02052">
      <w:pPr>
        <w:pStyle w:val="OdstavekSt"/>
        <w:numPr>
          <w:ilvl w:val="0"/>
          <w:numId w:val="160"/>
        </w:numPr>
      </w:pPr>
      <w:r w:rsidRPr="00C52D8C">
        <w:t>Upravni organ, pristojen za jedrsko varnost</w:t>
      </w:r>
      <w:r>
        <w:t>:</w:t>
      </w:r>
      <w:r w:rsidRPr="00C52D8C">
        <w:t xml:space="preserve"> </w:t>
      </w:r>
    </w:p>
    <w:p w14:paraId="00678C11" w14:textId="2FEA328B" w:rsidR="000E6123" w:rsidRDefault="000E6123" w:rsidP="00C52D8C">
      <w:pPr>
        <w:pStyle w:val="OdstavekSt"/>
        <w:numPr>
          <w:ilvl w:val="0"/>
          <w:numId w:val="344"/>
        </w:numPr>
      </w:pPr>
      <w:r w:rsidRPr="00C52D8C">
        <w:t>zagotovi, da se v dogovoru z drugimi državami članicami EU najmanj vsakih šest let izvede ocenjevanje posameznih pomembnih vprašanj, povezanih z jedrsko varnostjo jedrskih objektov na ozemlju Republike Slovenije;</w:t>
      </w:r>
    </w:p>
    <w:p w14:paraId="1F751C07" w14:textId="58052961" w:rsidR="000E6123" w:rsidRDefault="000E6123" w:rsidP="00C52D8C">
      <w:pPr>
        <w:pStyle w:val="OdstavekSt"/>
        <w:numPr>
          <w:ilvl w:val="0"/>
          <w:numId w:val="344"/>
        </w:numPr>
      </w:pPr>
      <w:r>
        <w:t>omogoči državam članicam EU ter Evropski komisiji kot opazovalki</w:t>
      </w:r>
      <w:r w:rsidRPr="00794F45">
        <w:t xml:space="preserve"> </w:t>
      </w:r>
      <w:r>
        <w:t>mednarodni strokovni pregled ocenjevanja iz prejšnje alineje;</w:t>
      </w:r>
    </w:p>
    <w:p w14:paraId="6AC106B1" w14:textId="1940DA88" w:rsidR="000E6123" w:rsidRDefault="000E6123" w:rsidP="00C52D8C">
      <w:pPr>
        <w:pStyle w:val="OdstavekSt"/>
        <w:numPr>
          <w:ilvl w:val="0"/>
          <w:numId w:val="344"/>
        </w:numPr>
      </w:pPr>
      <w:r>
        <w:t xml:space="preserve">zagotovi izvajanje ustreznih nadaljnjih ukrepov, ki izhajajo iz ugotovitev mednarodnega strokovnega pregleda iz prejšnje alineje. </w:t>
      </w:r>
    </w:p>
    <w:p w14:paraId="36C77BCF" w14:textId="77777777" w:rsidR="00ED524B" w:rsidRPr="00FE5BFC" w:rsidRDefault="00ED524B" w:rsidP="00ED524B">
      <w:pPr>
        <w:pStyle w:val="OdstavekSt"/>
        <w:numPr>
          <w:ilvl w:val="0"/>
          <w:numId w:val="160"/>
        </w:numPr>
      </w:pPr>
      <w:r w:rsidRPr="00FE5BFC">
        <w:t>Upravljavec jedrskega objekta mora:</w:t>
      </w:r>
    </w:p>
    <w:p w14:paraId="1DE58B45" w14:textId="77777777" w:rsidR="00ED524B" w:rsidRPr="00437F36" w:rsidRDefault="00ED524B" w:rsidP="00ED524B">
      <w:pPr>
        <w:pStyle w:val="OdstavekSt"/>
        <w:numPr>
          <w:ilvl w:val="0"/>
          <w:numId w:val="344"/>
        </w:numPr>
        <w:tabs>
          <w:tab w:val="clear" w:pos="780"/>
          <w:tab w:val="num" w:pos="720"/>
        </w:tabs>
        <w:ind w:left="720"/>
      </w:pPr>
      <w:r w:rsidRPr="00437F36">
        <w:t>izdelati oceno s področja jedrske varnosti iz prve alineje prejšnjega odstavka za svoj objekt;</w:t>
      </w:r>
    </w:p>
    <w:p w14:paraId="0A1C8C18" w14:textId="77777777" w:rsidR="00ED524B" w:rsidRPr="00437F36" w:rsidRDefault="00ED524B" w:rsidP="00ED524B">
      <w:pPr>
        <w:pStyle w:val="OdstavekSt"/>
        <w:numPr>
          <w:ilvl w:val="0"/>
          <w:numId w:val="344"/>
        </w:numPr>
        <w:tabs>
          <w:tab w:val="clear" w:pos="780"/>
          <w:tab w:val="num" w:pos="720"/>
        </w:tabs>
        <w:ind w:left="720"/>
      </w:pPr>
      <w:r w:rsidRPr="00437F36">
        <w:t>poročati organu, pristojnem za jedrsko varnost, o rezultatih ocenjevanja;</w:t>
      </w:r>
    </w:p>
    <w:p w14:paraId="5398CA5A" w14:textId="1D6C78EE" w:rsidR="00ED524B" w:rsidRDefault="00ED524B" w:rsidP="00ED524B">
      <w:pPr>
        <w:pStyle w:val="OdstavekSt"/>
        <w:numPr>
          <w:ilvl w:val="0"/>
          <w:numId w:val="344"/>
        </w:numPr>
        <w:tabs>
          <w:tab w:val="clear" w:pos="780"/>
          <w:tab w:val="num" w:pos="720"/>
        </w:tabs>
        <w:ind w:left="720"/>
      </w:pPr>
      <w:r w:rsidRPr="00437F36">
        <w:t>izvesti ukrepe, ki jih predpiše upravni organ, pristojen za jedrsko varnost in izhajajo iz ugotovitev mednarodnega strokovnega pregleda iz druge alineje prejšnjega odstavka.</w:t>
      </w:r>
      <w:r>
        <w:rPr>
          <w:rStyle w:val="Sprotnaopomba-sklic"/>
        </w:rPr>
        <w:footnoteReference w:id="89"/>
      </w:r>
    </w:p>
    <w:p w14:paraId="225BB60C" w14:textId="7F49F715" w:rsidR="000E6123" w:rsidRPr="00973011" w:rsidRDefault="000E6123" w:rsidP="00973011">
      <w:pPr>
        <w:pStyle w:val="OdstavekSt"/>
        <w:numPr>
          <w:ilvl w:val="0"/>
          <w:numId w:val="160"/>
        </w:numPr>
      </w:pPr>
      <w:r>
        <w:t>V primeru nesreče, ko bi bilo potrebno izvesti intervencijske ukrepe zunaj območja jedrskega objekta ali zaščitne ukrepe za prebivalstvo, vlada zagotovi, da se nemudoma omogoči mednarodni strokovni pregled.</w:t>
      </w:r>
    </w:p>
    <w:p w14:paraId="3363B2E4" w14:textId="1BAC87F4" w:rsidR="000E6123" w:rsidRDefault="000E6123" w:rsidP="00973011">
      <w:pPr>
        <w:pStyle w:val="OdstavekSt"/>
        <w:numPr>
          <w:ilvl w:val="0"/>
          <w:numId w:val="160"/>
        </w:numPr>
      </w:pPr>
      <w:r>
        <w:t>Upravni organ, pristojen za jedrsko varnost,</w:t>
      </w:r>
      <w:r w:rsidRPr="00973011">
        <w:t xml:space="preserve"> </w:t>
      </w:r>
      <w:r w:rsidRPr="00FF0DB6">
        <w:rPr>
          <w:rFonts w:cs="Arial"/>
          <w:szCs w:val="22"/>
        </w:rPr>
        <w:t>zagotovi</w:t>
      </w:r>
      <w:r w:rsidRPr="00973011">
        <w:t xml:space="preserve">, da se </w:t>
      </w:r>
      <w:r>
        <w:t xml:space="preserve">poročila in najpomembnejši </w:t>
      </w:r>
      <w:r w:rsidRPr="00973011">
        <w:t xml:space="preserve">rezultati vsakega strokovnega </w:t>
      </w:r>
      <w:r>
        <w:t xml:space="preserve">pregleda iz tega člena </w:t>
      </w:r>
      <w:r w:rsidRPr="00973011">
        <w:t xml:space="preserve">sporočijo državam članicam EU in </w:t>
      </w:r>
      <w:r>
        <w:t>Evropski komisiji</w:t>
      </w:r>
      <w:r w:rsidRPr="00973011">
        <w:t>.</w:t>
      </w:r>
      <w:r>
        <w:rPr>
          <w:rStyle w:val="Sprotnaopomba-sklic"/>
        </w:rPr>
        <w:footnoteReference w:id="90"/>
      </w:r>
    </w:p>
    <w:p w14:paraId="12D2A814" w14:textId="77777777" w:rsidR="000E6123" w:rsidRPr="00973011" w:rsidRDefault="000E6123" w:rsidP="00195402">
      <w:pPr>
        <w:pStyle w:val="OdstavekSt"/>
        <w:numPr>
          <w:ilvl w:val="0"/>
          <w:numId w:val="0"/>
        </w:numPr>
      </w:pPr>
    </w:p>
    <w:p w14:paraId="3686B32D" w14:textId="245C9602" w:rsidR="000E6123" w:rsidRDefault="00290E21" w:rsidP="00C52D8C">
      <w:pPr>
        <w:pStyle w:val="Naslov2"/>
        <w:numPr>
          <w:ilvl w:val="0"/>
          <w:numId w:val="202"/>
        </w:numPr>
        <w:tabs>
          <w:tab w:val="clear" w:pos="1440"/>
          <w:tab w:val="left" w:pos="284"/>
          <w:tab w:val="num" w:pos="900"/>
        </w:tabs>
        <w:ind w:left="0" w:firstLine="0"/>
        <w:rPr>
          <w:bCs/>
          <w:szCs w:val="22"/>
        </w:rPr>
      </w:pPr>
      <w:bookmarkStart w:id="140" w:name="_Ref443250137"/>
      <w:bookmarkEnd w:id="134"/>
      <w:r>
        <w:rPr>
          <w:bCs/>
          <w:szCs w:val="22"/>
        </w:rPr>
        <w:t xml:space="preserve"> </w:t>
      </w:r>
      <w:bookmarkStart w:id="141" w:name="_Toc463606155"/>
      <w:r>
        <w:rPr>
          <w:bCs/>
          <w:szCs w:val="22"/>
        </w:rPr>
        <w:t>člen</w:t>
      </w:r>
      <w:r>
        <w:rPr>
          <w:bCs/>
          <w:szCs w:val="22"/>
        </w:rPr>
        <w:br/>
      </w:r>
      <w:r w:rsidR="000E6123" w:rsidRPr="00C449C3">
        <w:rPr>
          <w:bCs/>
          <w:szCs w:val="22"/>
        </w:rPr>
        <w:t>(strokovna sveta)</w:t>
      </w:r>
      <w:bookmarkEnd w:id="135"/>
      <w:bookmarkEnd w:id="136"/>
      <w:bookmarkEnd w:id="137"/>
      <w:bookmarkEnd w:id="140"/>
      <w:bookmarkEnd w:id="141"/>
    </w:p>
    <w:p w14:paraId="689489C1" w14:textId="77777777" w:rsidR="000E6123" w:rsidRPr="00195402" w:rsidRDefault="000E6123" w:rsidP="00D75347">
      <w:pPr>
        <w:pStyle w:val="OdstavekSt"/>
        <w:numPr>
          <w:ilvl w:val="0"/>
          <w:numId w:val="122"/>
        </w:numPr>
        <w:rPr>
          <w:szCs w:val="22"/>
        </w:rPr>
      </w:pPr>
      <w:r w:rsidRPr="00195402">
        <w:rPr>
          <w:szCs w:val="22"/>
        </w:rPr>
        <w:t>Minister, pristojen za zdravje, in minister, pristojen za okolje, imenujeta za strokovno pomoč ministrstvu, pristojnemu za okolje, in ministrstvu, pristojnemu za zdravje, ter organom in inšpektorjem po tem zakonu strokovna sveta, in sicer:</w:t>
      </w:r>
    </w:p>
    <w:p w14:paraId="2575AB19" w14:textId="5B79FA20" w:rsidR="000E6123" w:rsidRPr="00195402" w:rsidRDefault="000E6123" w:rsidP="00AF274A">
      <w:pPr>
        <w:pStyle w:val="bulet"/>
        <w:numPr>
          <w:ilvl w:val="0"/>
          <w:numId w:val="218"/>
        </w:numPr>
        <w:rPr>
          <w:szCs w:val="22"/>
        </w:rPr>
      </w:pPr>
      <w:bookmarkStart w:id="142" w:name="strokovnisvetzajedrskovarnost"/>
      <w:bookmarkEnd w:id="142"/>
      <w:r w:rsidRPr="00195402">
        <w:rPr>
          <w:szCs w:val="22"/>
        </w:rPr>
        <w:t xml:space="preserve">strokovni svet za vprašanja </w:t>
      </w:r>
      <w:hyperlink w:anchor="sevalnavarnost" w:history="1">
        <w:r w:rsidRPr="00195402">
          <w:rPr>
            <w:szCs w:val="22"/>
          </w:rPr>
          <w:t>sevalne</w:t>
        </w:r>
      </w:hyperlink>
      <w:r w:rsidRPr="00195402">
        <w:rPr>
          <w:szCs w:val="22"/>
        </w:rPr>
        <w:t xml:space="preserve"> in </w:t>
      </w:r>
      <w:hyperlink w:anchor="jedrskavarnost" w:history="1">
        <w:r w:rsidRPr="00195402">
          <w:rPr>
            <w:szCs w:val="22"/>
          </w:rPr>
          <w:t>jedrske varnosti</w:t>
        </w:r>
      </w:hyperlink>
      <w:r w:rsidRPr="00AF274A">
        <w:rPr>
          <w:szCs w:val="22"/>
        </w:rPr>
        <w:fldChar w:fldCharType="begin"/>
      </w:r>
      <w:r w:rsidRPr="00195402">
        <w:rPr>
          <w:szCs w:val="22"/>
        </w:rPr>
        <w:instrText>xe "strokovni svet za vprašanja sevalne in jedrske varnosti"</w:instrText>
      </w:r>
      <w:r w:rsidRPr="00AF274A">
        <w:rPr>
          <w:szCs w:val="22"/>
        </w:rPr>
        <w:fldChar w:fldCharType="end"/>
      </w:r>
      <w:r w:rsidRPr="00195402">
        <w:rPr>
          <w:szCs w:val="22"/>
        </w:rPr>
        <w:t xml:space="preserve">, varovanja </w:t>
      </w:r>
      <w:r w:rsidRPr="00AF274A">
        <w:rPr>
          <w:szCs w:val="22"/>
        </w:rPr>
        <w:t>jedrskih snovi</w:t>
      </w:r>
      <w:r w:rsidRPr="00195402">
        <w:rPr>
          <w:szCs w:val="22"/>
        </w:rPr>
        <w:t xml:space="preserve">, stanja radioaktivnosti okolja, varstva okolja pred sevanji, intervencijskega ukrepanja, sanacije posledic </w:t>
      </w:r>
      <w:r w:rsidRPr="00AF274A">
        <w:rPr>
          <w:szCs w:val="22"/>
        </w:rPr>
        <w:t>izrednih dogodkov</w:t>
      </w:r>
      <w:r w:rsidRPr="00195402">
        <w:rPr>
          <w:szCs w:val="22"/>
        </w:rPr>
        <w:t xml:space="preserve"> in uporabe virov sevanja, ki se jih ne uporablja v zdravstvu in veterinarstvu,</w:t>
      </w:r>
    </w:p>
    <w:p w14:paraId="2E31ACD5" w14:textId="112DB1C7" w:rsidR="000E6123" w:rsidRPr="00713543" w:rsidRDefault="000E6123" w:rsidP="00AF274A">
      <w:pPr>
        <w:pStyle w:val="bulet"/>
        <w:numPr>
          <w:ilvl w:val="0"/>
          <w:numId w:val="218"/>
        </w:numPr>
        <w:rPr>
          <w:szCs w:val="22"/>
        </w:rPr>
      </w:pPr>
      <w:bookmarkStart w:id="143" w:name="strokovnisvetzasevalnovarnost"/>
      <w:bookmarkEnd w:id="143"/>
      <w:r w:rsidRPr="00AF274A">
        <w:rPr>
          <w:szCs w:val="22"/>
        </w:rPr>
        <w:t>strokovni svet za vprašanja varstva ljudi pred sevanji</w:t>
      </w:r>
      <w:r w:rsidRPr="00AF274A">
        <w:rPr>
          <w:szCs w:val="22"/>
        </w:rPr>
        <w:fldChar w:fldCharType="begin"/>
      </w:r>
      <w:r w:rsidRPr="00AF274A">
        <w:rPr>
          <w:szCs w:val="22"/>
        </w:rPr>
        <w:instrText>xe "strokovni svet za vprašanja varstva ljudi pred ionizirajočimi sevanji"</w:instrText>
      </w:r>
      <w:r w:rsidRPr="00AF274A">
        <w:rPr>
          <w:szCs w:val="22"/>
        </w:rPr>
        <w:fldChar w:fldCharType="end"/>
      </w:r>
      <w:r w:rsidRPr="00AF274A">
        <w:rPr>
          <w:szCs w:val="22"/>
        </w:rPr>
        <w:t>, radioloških posegov in uporabe virov sevanja v zdravstvu in veterinarstvu</w:t>
      </w:r>
      <w:r w:rsidRPr="00713543">
        <w:rPr>
          <w:szCs w:val="22"/>
        </w:rPr>
        <w:t>.</w:t>
      </w:r>
    </w:p>
    <w:p w14:paraId="42C03D8C" w14:textId="77777777" w:rsidR="000E6123" w:rsidRPr="00713543" w:rsidRDefault="000E6123" w:rsidP="00195402">
      <w:pPr>
        <w:pStyle w:val="OdstavekSt"/>
        <w:numPr>
          <w:ilvl w:val="0"/>
          <w:numId w:val="125"/>
        </w:numPr>
      </w:pPr>
      <w:bookmarkStart w:id="144" w:name="člen62"/>
      <w:bookmarkEnd w:id="144"/>
      <w:r w:rsidRPr="00713543">
        <w:t>Vsakega od strokovnih svetov iz prejšnjega odstavka sestavlja pet članov, strokovnjakov za posamezna področja iz prejšnjega odstavka.</w:t>
      </w:r>
    </w:p>
    <w:p w14:paraId="6405F95A" w14:textId="7A0D5803" w:rsidR="000E6123" w:rsidRDefault="000E6123">
      <w:pPr>
        <w:pStyle w:val="OdstavekSt"/>
        <w:numPr>
          <w:ilvl w:val="0"/>
          <w:numId w:val="125"/>
        </w:numPr>
        <w:rPr>
          <w:szCs w:val="22"/>
        </w:rPr>
      </w:pPr>
      <w:r w:rsidRPr="00713543">
        <w:rPr>
          <w:szCs w:val="22"/>
        </w:rPr>
        <w:t>Začetni mandat dvema članoma strokovnega sveta traja dve leti, trem članom pa štiri leta, v nadaljevanju pa izmenično poteče mandat članov strokovnega sveta na vsakih šest let.</w:t>
      </w:r>
    </w:p>
    <w:p w14:paraId="6CF6550A" w14:textId="77777777" w:rsidR="00E24FB1" w:rsidRPr="00713543" w:rsidRDefault="00E24FB1" w:rsidP="00C52D8C">
      <w:pPr>
        <w:pStyle w:val="OdstavekSt"/>
        <w:numPr>
          <w:ilvl w:val="0"/>
          <w:numId w:val="0"/>
        </w:numPr>
        <w:ind w:left="420"/>
        <w:rPr>
          <w:szCs w:val="22"/>
        </w:rPr>
      </w:pPr>
    </w:p>
    <w:p w14:paraId="543BD533" w14:textId="32D22DCC" w:rsidR="000E6123" w:rsidRDefault="00290E21" w:rsidP="00C52D8C">
      <w:pPr>
        <w:pStyle w:val="Naslov2"/>
        <w:numPr>
          <w:ilvl w:val="0"/>
          <w:numId w:val="202"/>
        </w:numPr>
        <w:tabs>
          <w:tab w:val="clear" w:pos="1440"/>
          <w:tab w:val="left" w:pos="284"/>
          <w:tab w:val="num" w:pos="900"/>
        </w:tabs>
        <w:ind w:left="0" w:firstLine="0"/>
        <w:rPr>
          <w:bCs/>
          <w:szCs w:val="22"/>
        </w:rPr>
      </w:pPr>
      <w:bookmarkStart w:id="145" w:name="_Toc85617463"/>
      <w:bookmarkStart w:id="146" w:name="_Toc193173402"/>
      <w:bookmarkStart w:id="147" w:name="_Toc255895790"/>
      <w:bookmarkStart w:id="148" w:name="_Ref443254676"/>
      <w:bookmarkStart w:id="149" w:name="_Ref463272141"/>
      <w:r>
        <w:rPr>
          <w:bCs/>
          <w:szCs w:val="22"/>
        </w:rPr>
        <w:t xml:space="preserve"> </w:t>
      </w:r>
      <w:bookmarkStart w:id="150" w:name="_Toc463606156"/>
      <w:r>
        <w:rPr>
          <w:bCs/>
          <w:szCs w:val="22"/>
        </w:rPr>
        <w:t>člen</w:t>
      </w:r>
      <w:r>
        <w:rPr>
          <w:bCs/>
          <w:szCs w:val="22"/>
        </w:rPr>
        <w:br/>
      </w:r>
      <w:r w:rsidR="000E6123" w:rsidRPr="00C449C3">
        <w:rPr>
          <w:bCs/>
          <w:szCs w:val="22"/>
        </w:rPr>
        <w:t>(naloge strokovnih svetov)</w:t>
      </w:r>
      <w:bookmarkEnd w:id="145"/>
      <w:bookmarkEnd w:id="146"/>
      <w:bookmarkEnd w:id="147"/>
      <w:bookmarkEnd w:id="148"/>
      <w:bookmarkEnd w:id="149"/>
      <w:bookmarkEnd w:id="150"/>
    </w:p>
    <w:p w14:paraId="166EE7C3" w14:textId="717D8061" w:rsidR="000E6123" w:rsidRPr="00713543" w:rsidRDefault="000E6123">
      <w:pPr>
        <w:pStyle w:val="OdstavekSt"/>
        <w:numPr>
          <w:ilvl w:val="0"/>
          <w:numId w:val="123"/>
        </w:numPr>
        <w:rPr>
          <w:szCs w:val="22"/>
        </w:rPr>
      </w:pPr>
      <w:bookmarkStart w:id="151" w:name="člen61"/>
      <w:bookmarkEnd w:id="151"/>
      <w:r w:rsidRPr="00713543">
        <w:rPr>
          <w:szCs w:val="22"/>
        </w:rPr>
        <w:t xml:space="preserve">Naloge strokovnih svetov iz </w:t>
      </w:r>
      <w:bookmarkStart w:id="152" w:name="_Hlk34549700"/>
      <w:r w:rsidRPr="00713543">
        <w:rPr>
          <w:rStyle w:val="Hiperpovezava"/>
          <w:color w:val="auto"/>
          <w:szCs w:val="22"/>
          <w:u w:val="none"/>
        </w:rPr>
        <w:fldChar w:fldCharType="begin"/>
      </w:r>
      <w:r w:rsidRPr="00713543">
        <w:rPr>
          <w:rStyle w:val="Hiperpovezava"/>
          <w:color w:val="auto"/>
          <w:szCs w:val="22"/>
          <w:u w:val="none"/>
        </w:rPr>
        <w:instrText>HYPERLINK  \l "_5._člen_(strokovna_sveta)"</w:instrText>
      </w:r>
      <w:r w:rsidRPr="00713543">
        <w:rPr>
          <w:rStyle w:val="Hiperpovezava"/>
          <w:color w:val="auto"/>
          <w:szCs w:val="22"/>
          <w:u w:val="none"/>
        </w:rPr>
        <w:fldChar w:fldCharType="separate"/>
      </w:r>
      <w:bookmarkStart w:id="153" w:name="_Hlt34549796"/>
      <w:r w:rsidRPr="00713543">
        <w:rPr>
          <w:rStyle w:val="Hiperpovezava"/>
          <w:color w:val="auto"/>
          <w:szCs w:val="22"/>
          <w:u w:val="none"/>
        </w:rPr>
        <w:t>prej</w:t>
      </w:r>
      <w:bookmarkStart w:id="154" w:name="_Hlt34549810"/>
      <w:r w:rsidRPr="00713543">
        <w:rPr>
          <w:rStyle w:val="Hiperpovezava"/>
          <w:color w:val="auto"/>
          <w:szCs w:val="22"/>
          <w:u w:val="none"/>
        </w:rPr>
        <w:t>š</w:t>
      </w:r>
      <w:bookmarkEnd w:id="154"/>
      <w:r w:rsidRPr="00713543">
        <w:rPr>
          <w:rStyle w:val="Hiperpovezava"/>
          <w:color w:val="auto"/>
          <w:szCs w:val="22"/>
          <w:u w:val="none"/>
        </w:rPr>
        <w:t>njega člena</w:t>
      </w:r>
      <w:bookmarkEnd w:id="153"/>
      <w:r w:rsidRPr="00713543">
        <w:rPr>
          <w:rStyle w:val="Hiperpovezava"/>
          <w:color w:val="auto"/>
          <w:szCs w:val="22"/>
          <w:u w:val="none"/>
        </w:rPr>
        <w:fldChar w:fldCharType="end"/>
      </w:r>
      <w:r w:rsidRPr="00713543">
        <w:rPr>
          <w:szCs w:val="22"/>
        </w:rPr>
        <w:t xml:space="preserve"> </w:t>
      </w:r>
      <w:bookmarkEnd w:id="152"/>
      <w:r w:rsidRPr="00713543">
        <w:rPr>
          <w:szCs w:val="22"/>
        </w:rPr>
        <w:t>so:</w:t>
      </w:r>
    </w:p>
    <w:p w14:paraId="37BDDC56" w14:textId="2686B100" w:rsidR="000E6123" w:rsidRDefault="000E6123" w:rsidP="00C52D8C">
      <w:pPr>
        <w:pStyle w:val="bulet"/>
        <w:numPr>
          <w:ilvl w:val="0"/>
          <w:numId w:val="218"/>
        </w:numPr>
        <w:rPr>
          <w:szCs w:val="22"/>
        </w:rPr>
      </w:pPr>
      <w:bookmarkStart w:id="155" w:name="člen611"/>
      <w:bookmarkStart w:id="156" w:name="_Hlk34550040"/>
      <w:bookmarkEnd w:id="155"/>
      <w:r w:rsidRPr="00713543">
        <w:rPr>
          <w:szCs w:val="22"/>
        </w:rPr>
        <w:t>dajanje</w:t>
      </w:r>
      <w:bookmarkEnd w:id="156"/>
      <w:r w:rsidRPr="00713543">
        <w:rPr>
          <w:szCs w:val="22"/>
        </w:rPr>
        <w:t xml:space="preserve"> mnenj in predlogov pri pripravi </w:t>
      </w:r>
      <w:bookmarkStart w:id="157" w:name="predpisi"/>
      <w:bookmarkEnd w:id="157"/>
      <w:r w:rsidRPr="00713543">
        <w:rPr>
          <w:szCs w:val="22"/>
        </w:rPr>
        <w:fldChar w:fldCharType="begin"/>
      </w:r>
      <w:r w:rsidRPr="00713543">
        <w:rPr>
          <w:szCs w:val="22"/>
        </w:rPr>
        <w:instrText xml:space="preserve"> HYPERLINK  \l "_141._člen_(predpisi_vlade)" </w:instrText>
      </w:r>
      <w:r w:rsidRPr="00713543">
        <w:rPr>
          <w:szCs w:val="22"/>
        </w:rPr>
        <w:fldChar w:fldCharType="separate"/>
      </w:r>
      <w:r w:rsidRPr="00713543">
        <w:rPr>
          <w:rStyle w:val="Hiperpovezava"/>
          <w:color w:val="auto"/>
          <w:szCs w:val="22"/>
          <w:u w:val="none"/>
        </w:rPr>
        <w:t>predpisov</w:t>
      </w:r>
      <w:r w:rsidRPr="00713543">
        <w:rPr>
          <w:szCs w:val="22"/>
        </w:rPr>
        <w:fldChar w:fldCharType="end"/>
      </w:r>
      <w:r w:rsidRPr="00713543">
        <w:rPr>
          <w:szCs w:val="22"/>
        </w:rPr>
        <w:t xml:space="preserve"> po tem zakonu</w:t>
      </w:r>
      <w:r w:rsidRPr="00875832">
        <w:rPr>
          <w:szCs w:val="22"/>
        </w:rPr>
        <w:t xml:space="preserve"> </w:t>
      </w:r>
      <w:r>
        <w:rPr>
          <w:szCs w:val="22"/>
        </w:rPr>
        <w:t xml:space="preserve">ter smernic po </w:t>
      </w:r>
      <w:r>
        <w:rPr>
          <w:szCs w:val="22"/>
        </w:rPr>
        <w:fldChar w:fldCharType="begin"/>
      </w:r>
      <w:r>
        <w:rPr>
          <w:szCs w:val="22"/>
        </w:rPr>
        <w:instrText xml:space="preserve"> REF _Ref443151373 \r \h </w:instrText>
      </w:r>
      <w:r>
        <w:rPr>
          <w:szCs w:val="22"/>
        </w:rPr>
      </w:r>
      <w:r>
        <w:rPr>
          <w:szCs w:val="22"/>
        </w:rPr>
        <w:fldChar w:fldCharType="separate"/>
      </w:r>
      <w:r w:rsidR="00D4779A">
        <w:rPr>
          <w:szCs w:val="22"/>
        </w:rPr>
        <w:t>102</w:t>
      </w:r>
      <w:r>
        <w:rPr>
          <w:szCs w:val="22"/>
        </w:rPr>
        <w:fldChar w:fldCharType="end"/>
      </w:r>
      <w:r w:rsidR="003744A6" w:rsidRPr="003744A6">
        <w:rPr>
          <w:szCs w:val="22"/>
        </w:rPr>
        <w:t>.</w:t>
      </w:r>
      <w:r w:rsidRPr="00C52D8C">
        <w:rPr>
          <w:szCs w:val="22"/>
        </w:rPr>
        <w:t xml:space="preserve"> členu</w:t>
      </w:r>
      <w:r>
        <w:rPr>
          <w:szCs w:val="22"/>
        </w:rPr>
        <w:t xml:space="preserve"> tega zakona</w:t>
      </w:r>
      <w:r w:rsidRPr="00713543">
        <w:rPr>
          <w:szCs w:val="22"/>
        </w:rPr>
        <w:t>,</w:t>
      </w:r>
    </w:p>
    <w:p w14:paraId="09BAA770" w14:textId="18411E86" w:rsidR="000E6123" w:rsidRDefault="000E6123" w:rsidP="00C52D8C">
      <w:pPr>
        <w:pStyle w:val="bulet"/>
        <w:numPr>
          <w:ilvl w:val="0"/>
          <w:numId w:val="218"/>
        </w:numPr>
        <w:rPr>
          <w:szCs w:val="22"/>
        </w:rPr>
      </w:pPr>
      <w:bookmarkStart w:id="158" w:name="člen612"/>
      <w:bookmarkEnd w:id="158"/>
      <w:r w:rsidRPr="00713543">
        <w:rPr>
          <w:szCs w:val="22"/>
        </w:rPr>
        <w:t xml:space="preserve">dajanje mnenja k </w:t>
      </w:r>
      <w:hyperlink w:anchor="_POROČILO_O_VARSTVU_PRED IONIZIRAJOČ" w:history="1">
        <w:r w:rsidRPr="00713543">
          <w:rPr>
            <w:rStyle w:val="Hiperpovezava"/>
            <w:color w:val="auto"/>
            <w:szCs w:val="22"/>
            <w:u w:val="none"/>
          </w:rPr>
          <w:t>letnemu poročilu o varstvu pred sevanji in jedrski varnosti</w:t>
        </w:r>
      </w:hyperlink>
      <w:r w:rsidRPr="00713543">
        <w:rPr>
          <w:szCs w:val="22"/>
        </w:rPr>
        <w:t>,</w:t>
      </w:r>
    </w:p>
    <w:p w14:paraId="58B61F25" w14:textId="153CC623" w:rsidR="000E6123" w:rsidRDefault="000E6123" w:rsidP="00C52D8C">
      <w:pPr>
        <w:pStyle w:val="bulet"/>
        <w:numPr>
          <w:ilvl w:val="0"/>
          <w:numId w:val="218"/>
        </w:numPr>
        <w:rPr>
          <w:szCs w:val="22"/>
        </w:rPr>
      </w:pPr>
      <w:bookmarkStart w:id="159" w:name="člen613"/>
      <w:bookmarkEnd w:id="159"/>
      <w:r w:rsidRPr="00713543">
        <w:rPr>
          <w:szCs w:val="22"/>
        </w:rPr>
        <w:t xml:space="preserve">dajanje mnenj na letni program dela </w:t>
      </w:r>
      <w:hyperlink w:anchor="_UPRAVNE_NALOGE_IN_INŠPEKCIJSKO NADZ" w:history="1">
        <w:r w:rsidRPr="00713543">
          <w:rPr>
            <w:rStyle w:val="Hiperpovezava"/>
            <w:color w:val="auto"/>
            <w:szCs w:val="22"/>
            <w:u w:val="none"/>
          </w:rPr>
          <w:t>upravnih organov in inšpektorjev</w:t>
        </w:r>
      </w:hyperlink>
      <w:r>
        <w:rPr>
          <w:szCs w:val="22"/>
        </w:rPr>
        <w:fldChar w:fldCharType="begin"/>
      </w:r>
      <w:r w:rsidRPr="00713543">
        <w:rPr>
          <w:szCs w:val="22"/>
        </w:rPr>
        <w:instrText>xe "letni program dela upravnih organov in inšpektorjev"</w:instrText>
      </w:r>
      <w:r>
        <w:rPr>
          <w:szCs w:val="22"/>
        </w:rPr>
        <w:fldChar w:fldCharType="end"/>
      </w:r>
      <w:r w:rsidRPr="00713543">
        <w:rPr>
          <w:szCs w:val="22"/>
        </w:rPr>
        <w:t>, pristojnih za zadeve po tem zakonu,</w:t>
      </w:r>
    </w:p>
    <w:p w14:paraId="5DD5B5C4" w14:textId="5789DCD1" w:rsidR="000E6123" w:rsidRDefault="000E6123" w:rsidP="00C52D8C">
      <w:pPr>
        <w:pStyle w:val="bulet"/>
        <w:numPr>
          <w:ilvl w:val="0"/>
          <w:numId w:val="218"/>
        </w:numPr>
        <w:rPr>
          <w:szCs w:val="22"/>
        </w:rPr>
      </w:pPr>
      <w:bookmarkStart w:id="160" w:name="člen614"/>
      <w:bookmarkEnd w:id="160"/>
      <w:r w:rsidRPr="00713543">
        <w:rPr>
          <w:szCs w:val="22"/>
        </w:rPr>
        <w:t xml:space="preserve">dajanje mnenj in predlogov o drugih zadevah v zvezi s področji, ki jih pokrivajo, za katere jih zaprosijo </w:t>
      </w:r>
      <w:bookmarkStart w:id="161" w:name="svetpristojniorgani"/>
      <w:bookmarkEnd w:id="161"/>
      <w:r w:rsidRPr="00713543">
        <w:rPr>
          <w:szCs w:val="22"/>
        </w:rPr>
        <w:fldChar w:fldCharType="begin"/>
      </w:r>
      <w:r w:rsidRPr="00713543">
        <w:rPr>
          <w:szCs w:val="22"/>
        </w:rPr>
        <w:instrText xml:space="preserve"> HYPERLINK  \l "_UPRAVNE_NALOGE_IN_INŠPEKCIJSKO NADZ" </w:instrText>
      </w:r>
      <w:r w:rsidRPr="00713543">
        <w:rPr>
          <w:szCs w:val="22"/>
        </w:rPr>
        <w:fldChar w:fldCharType="separate"/>
      </w:r>
      <w:r w:rsidRPr="00713543">
        <w:rPr>
          <w:rStyle w:val="Hiperpovezava"/>
          <w:color w:val="auto"/>
          <w:szCs w:val="22"/>
          <w:u w:val="none"/>
        </w:rPr>
        <w:t>organi, pristojni za upravno in inšpekcijsko odločanje po tem zakonu</w:t>
      </w:r>
      <w:r w:rsidRPr="00713543">
        <w:rPr>
          <w:szCs w:val="22"/>
        </w:rPr>
        <w:fldChar w:fldCharType="end"/>
      </w:r>
      <w:r w:rsidRPr="00713543">
        <w:rPr>
          <w:szCs w:val="22"/>
        </w:rPr>
        <w:t>.</w:t>
      </w:r>
    </w:p>
    <w:p w14:paraId="6AAB0C8C" w14:textId="77777777" w:rsidR="000E6123" w:rsidRPr="00713543" w:rsidRDefault="000E6123">
      <w:pPr>
        <w:pStyle w:val="OdstavekSt"/>
        <w:numPr>
          <w:ilvl w:val="0"/>
          <w:numId w:val="125"/>
        </w:numPr>
        <w:rPr>
          <w:szCs w:val="22"/>
        </w:rPr>
      </w:pPr>
      <w:r w:rsidRPr="00713543">
        <w:rPr>
          <w:szCs w:val="22"/>
        </w:rPr>
        <w:t>Strokovna sveta o svojem delu izdelata letni poročili</w:t>
      </w:r>
      <w:r>
        <w:rPr>
          <w:szCs w:val="22"/>
        </w:rPr>
        <w:fldChar w:fldCharType="begin"/>
      </w:r>
      <w:r w:rsidRPr="00713543">
        <w:rPr>
          <w:szCs w:val="22"/>
        </w:rPr>
        <w:instrText>xe "letno poročilo strokovnega sveta"</w:instrText>
      </w:r>
      <w:r>
        <w:rPr>
          <w:szCs w:val="22"/>
        </w:rPr>
        <w:fldChar w:fldCharType="end"/>
      </w:r>
      <w:r w:rsidRPr="00713543">
        <w:rPr>
          <w:szCs w:val="22"/>
        </w:rPr>
        <w:t xml:space="preserve"> in jih </w:t>
      </w:r>
      <w:r>
        <w:rPr>
          <w:szCs w:val="22"/>
        </w:rPr>
        <w:t>pošljeta</w:t>
      </w:r>
      <w:r w:rsidRPr="00713543">
        <w:rPr>
          <w:szCs w:val="22"/>
        </w:rPr>
        <w:t xml:space="preserve"> do </w:t>
      </w:r>
      <w:r>
        <w:rPr>
          <w:szCs w:val="22"/>
        </w:rPr>
        <w:t>28. februarja</w:t>
      </w:r>
      <w:r w:rsidRPr="00713543">
        <w:rPr>
          <w:szCs w:val="22"/>
        </w:rPr>
        <w:t xml:space="preserve"> tekočega leta za preteklo leto </w:t>
      </w:r>
      <w:r>
        <w:rPr>
          <w:szCs w:val="22"/>
        </w:rPr>
        <w:t>organu, pristojnemu</w:t>
      </w:r>
      <w:r w:rsidRPr="00E82B34">
        <w:rPr>
          <w:szCs w:val="22"/>
        </w:rPr>
        <w:t xml:space="preserve"> </w:t>
      </w:r>
      <w:r w:rsidRPr="00461CB8">
        <w:rPr>
          <w:szCs w:val="22"/>
        </w:rPr>
        <w:t>za jedrsko varnost</w:t>
      </w:r>
      <w:r>
        <w:rPr>
          <w:szCs w:val="22"/>
        </w:rPr>
        <w:t>,</w:t>
      </w:r>
      <w:r w:rsidRPr="00461CB8">
        <w:rPr>
          <w:szCs w:val="22"/>
        </w:rPr>
        <w:t xml:space="preserve"> in </w:t>
      </w:r>
      <w:r>
        <w:rPr>
          <w:szCs w:val="22"/>
        </w:rPr>
        <w:t>organu, pristojnemu</w:t>
      </w:r>
      <w:r w:rsidRPr="00E82B34">
        <w:rPr>
          <w:szCs w:val="22"/>
        </w:rPr>
        <w:t xml:space="preserve"> </w:t>
      </w:r>
      <w:r w:rsidRPr="00461CB8">
        <w:rPr>
          <w:szCs w:val="22"/>
        </w:rPr>
        <w:t>za varstvo pred sevanji</w:t>
      </w:r>
      <w:r w:rsidRPr="00713543">
        <w:rPr>
          <w:szCs w:val="22"/>
        </w:rPr>
        <w:t>.</w:t>
      </w:r>
    </w:p>
    <w:bookmarkStart w:id="162" w:name="člen63"/>
    <w:bookmarkEnd w:id="162"/>
    <w:p w14:paraId="3F0D49BA" w14:textId="32C82345" w:rsidR="000E6123" w:rsidRPr="00713543" w:rsidRDefault="000E6123">
      <w:pPr>
        <w:pStyle w:val="OdstavekSt"/>
        <w:numPr>
          <w:ilvl w:val="0"/>
          <w:numId w:val="125"/>
        </w:numPr>
        <w:rPr>
          <w:szCs w:val="22"/>
        </w:rPr>
      </w:pPr>
      <w:r>
        <w:rPr>
          <w:szCs w:val="22"/>
        </w:rPr>
        <w:fldChar w:fldCharType="begin"/>
      </w:r>
      <w:r w:rsidRPr="00713543">
        <w:rPr>
          <w:szCs w:val="22"/>
        </w:rPr>
        <w:instrText>xe "objava letnih poročil strokovnih svetov"</w:instrText>
      </w:r>
      <w:r>
        <w:rPr>
          <w:szCs w:val="22"/>
        </w:rPr>
        <w:fldChar w:fldCharType="end"/>
      </w:r>
      <w:r>
        <w:rPr>
          <w:szCs w:val="22"/>
        </w:rPr>
        <w:t xml:space="preserve">Organ, pristojen za jedrsko varnost, poročili iz prejšnjega odstavka vključi v poročilo iz </w:t>
      </w:r>
      <w:r>
        <w:rPr>
          <w:szCs w:val="22"/>
        </w:rPr>
        <w:fldChar w:fldCharType="begin"/>
      </w:r>
      <w:r>
        <w:rPr>
          <w:szCs w:val="22"/>
        </w:rPr>
        <w:instrText xml:space="preserve"> REF _Ref443151446 \r \h </w:instrText>
      </w:r>
      <w:r>
        <w:rPr>
          <w:szCs w:val="22"/>
        </w:rPr>
      </w:r>
      <w:r>
        <w:rPr>
          <w:szCs w:val="22"/>
        </w:rPr>
        <w:fldChar w:fldCharType="separate"/>
      </w:r>
      <w:r w:rsidR="00D4779A">
        <w:rPr>
          <w:szCs w:val="22"/>
        </w:rPr>
        <w:t>166</w:t>
      </w:r>
      <w:r>
        <w:rPr>
          <w:szCs w:val="22"/>
        </w:rPr>
        <w:fldChar w:fldCharType="end"/>
      </w:r>
      <w:r w:rsidR="003744A6" w:rsidRPr="00372846">
        <w:rPr>
          <w:szCs w:val="22"/>
        </w:rPr>
        <w:t>.</w:t>
      </w:r>
      <w:r w:rsidRPr="00C52D8C">
        <w:rPr>
          <w:szCs w:val="22"/>
        </w:rPr>
        <w:t xml:space="preserve"> člena</w:t>
      </w:r>
      <w:r>
        <w:rPr>
          <w:szCs w:val="22"/>
        </w:rPr>
        <w:t xml:space="preserve"> tega zakona</w:t>
      </w:r>
      <w:r w:rsidRPr="00713543">
        <w:rPr>
          <w:szCs w:val="22"/>
        </w:rPr>
        <w:t>.</w:t>
      </w:r>
    </w:p>
    <w:p w14:paraId="7BD22980" w14:textId="77777777" w:rsidR="000E6123" w:rsidRPr="00713543" w:rsidRDefault="000E6123">
      <w:pPr>
        <w:pStyle w:val="OdstavekSt"/>
        <w:numPr>
          <w:ilvl w:val="0"/>
          <w:numId w:val="125"/>
        </w:numPr>
        <w:rPr>
          <w:szCs w:val="22"/>
        </w:rPr>
      </w:pPr>
      <w:r w:rsidRPr="00713543">
        <w:rPr>
          <w:szCs w:val="22"/>
        </w:rPr>
        <w:t>Kritje materialnih stroškov</w:t>
      </w:r>
      <w:r>
        <w:rPr>
          <w:szCs w:val="22"/>
        </w:rPr>
        <w:fldChar w:fldCharType="begin"/>
      </w:r>
      <w:r w:rsidRPr="00713543">
        <w:rPr>
          <w:szCs w:val="22"/>
        </w:rPr>
        <w:instrText>xe "materialni stroški strokovnih svetov"</w:instrText>
      </w:r>
      <w:r>
        <w:rPr>
          <w:szCs w:val="22"/>
        </w:rPr>
        <w:fldChar w:fldCharType="end"/>
      </w:r>
      <w:r w:rsidRPr="00713543">
        <w:rPr>
          <w:szCs w:val="22"/>
        </w:rPr>
        <w:t xml:space="preserve"> in strokovno-administrativna dela za strokovna sveta zagotavljata organ, pristojen za jedrsko varnost in organ, pristojen za varstvo pred sevanji</w:t>
      </w:r>
      <w:r w:rsidRPr="00713543">
        <w:t xml:space="preserve"> </w:t>
      </w:r>
      <w:r w:rsidRPr="00713543">
        <w:rPr>
          <w:szCs w:val="22"/>
        </w:rPr>
        <w:t>.</w:t>
      </w:r>
    </w:p>
    <w:bookmarkStart w:id="163" w:name="člen65"/>
    <w:bookmarkEnd w:id="163"/>
    <w:p w14:paraId="488F17E6" w14:textId="1D723219" w:rsidR="000E6123" w:rsidRPr="00713543" w:rsidRDefault="000E6123">
      <w:pPr>
        <w:pStyle w:val="OdstavekSt"/>
        <w:numPr>
          <w:ilvl w:val="0"/>
          <w:numId w:val="125"/>
        </w:numPr>
        <w:rPr>
          <w:szCs w:val="22"/>
        </w:rPr>
      </w:pPr>
      <w:r>
        <w:rPr>
          <w:szCs w:val="22"/>
        </w:rPr>
        <w:fldChar w:fldCharType="begin"/>
      </w:r>
      <w:r w:rsidRPr="00713543">
        <w:rPr>
          <w:szCs w:val="22"/>
        </w:rPr>
        <w:instrText>xe "pravilnik o strokovnem svetu"</w:instrText>
      </w:r>
      <w:r>
        <w:rPr>
          <w:szCs w:val="22"/>
        </w:rPr>
        <w:fldChar w:fldCharType="end"/>
      </w:r>
      <w:hyperlink r:id="rId19" w:history="1">
        <w:r w:rsidRPr="00713543">
          <w:rPr>
            <w:rStyle w:val="Hiperpovezava"/>
            <w:color w:val="auto"/>
            <w:szCs w:val="22"/>
            <w:u w:val="none"/>
          </w:rPr>
          <w:t>Minister, pristojen za okolje</w:t>
        </w:r>
      </w:hyperlink>
      <w:r w:rsidRPr="00713543">
        <w:rPr>
          <w:szCs w:val="22"/>
        </w:rPr>
        <w:t xml:space="preserve">, in </w:t>
      </w:r>
      <w:hyperlink r:id="rId20" w:history="1">
        <w:r w:rsidRPr="00713543">
          <w:rPr>
            <w:rStyle w:val="Hiperpovezava"/>
            <w:color w:val="auto"/>
            <w:szCs w:val="22"/>
            <w:u w:val="none"/>
          </w:rPr>
          <w:t>minister, pristojen za zdravje</w:t>
        </w:r>
      </w:hyperlink>
      <w:r w:rsidRPr="00713543">
        <w:rPr>
          <w:szCs w:val="22"/>
        </w:rPr>
        <w:t>, predpišeta način delovanja strokovnih svetov, pogostost sestajanja, roke za izdelavo mnenj in druge zadeve, pomembne za poslovanje strokovnih svetov, vključno z načinom zagotavljanja neodvisnosti članov strokovnega sveta.</w:t>
      </w:r>
    </w:p>
    <w:p w14:paraId="3494AAE5" w14:textId="12032559" w:rsidR="000E6123" w:rsidRDefault="00290E21" w:rsidP="00C52D8C">
      <w:pPr>
        <w:pStyle w:val="Naslov2"/>
        <w:numPr>
          <w:ilvl w:val="0"/>
          <w:numId w:val="202"/>
        </w:numPr>
        <w:tabs>
          <w:tab w:val="clear" w:pos="1440"/>
          <w:tab w:val="left" w:pos="284"/>
          <w:tab w:val="num" w:pos="900"/>
        </w:tabs>
        <w:ind w:left="0" w:firstLine="0"/>
        <w:rPr>
          <w:bCs/>
          <w:szCs w:val="22"/>
        </w:rPr>
      </w:pPr>
      <w:bookmarkStart w:id="164" w:name="_7._člen_(javnost"/>
      <w:bookmarkStart w:id="165" w:name="_Toc85617464"/>
      <w:bookmarkStart w:id="166" w:name="_Toc193173403"/>
      <w:bookmarkStart w:id="167" w:name="_Toc255895791"/>
      <w:bookmarkEnd w:id="164"/>
      <w:r>
        <w:rPr>
          <w:bCs/>
          <w:szCs w:val="22"/>
        </w:rPr>
        <w:t xml:space="preserve"> </w:t>
      </w:r>
      <w:bookmarkStart w:id="168" w:name="_Toc463606157"/>
      <w:r>
        <w:rPr>
          <w:bCs/>
          <w:szCs w:val="22"/>
        </w:rPr>
        <w:t>člen</w:t>
      </w:r>
      <w:r>
        <w:rPr>
          <w:bCs/>
          <w:szCs w:val="22"/>
        </w:rPr>
        <w:br/>
      </w:r>
      <w:r w:rsidR="000E6123" w:rsidRPr="00C449C3">
        <w:rPr>
          <w:bCs/>
          <w:szCs w:val="22"/>
        </w:rPr>
        <w:t>(javnost podatkov</w:t>
      </w:r>
      <w:r w:rsidR="000E6123">
        <w:rPr>
          <w:bCs/>
          <w:szCs w:val="22"/>
        </w:rPr>
        <w:fldChar w:fldCharType="begin"/>
      </w:r>
      <w:r w:rsidR="000E6123" w:rsidRPr="00735E51">
        <w:rPr>
          <w:bCs/>
          <w:szCs w:val="22"/>
        </w:rPr>
        <w:instrText>xe "</w:instrText>
      </w:r>
      <w:r w:rsidR="000E6123" w:rsidRPr="00C449C3">
        <w:rPr>
          <w:bCs/>
          <w:szCs w:val="22"/>
        </w:rPr>
        <w:instrText>javnost podatkov</w:instrText>
      </w:r>
      <w:r w:rsidR="000E6123" w:rsidRPr="00735E51">
        <w:rPr>
          <w:bCs/>
          <w:szCs w:val="22"/>
        </w:rPr>
        <w:instrText>"</w:instrText>
      </w:r>
      <w:r w:rsidR="000E6123">
        <w:rPr>
          <w:bCs/>
          <w:szCs w:val="22"/>
        </w:rPr>
        <w:fldChar w:fldCharType="end"/>
      </w:r>
      <w:r w:rsidR="000E6123" w:rsidRPr="00735E51">
        <w:rPr>
          <w:bCs/>
          <w:szCs w:val="22"/>
        </w:rPr>
        <w:t>)</w:t>
      </w:r>
      <w:bookmarkEnd w:id="165"/>
      <w:bookmarkEnd w:id="166"/>
      <w:bookmarkEnd w:id="167"/>
      <w:bookmarkEnd w:id="168"/>
    </w:p>
    <w:p w14:paraId="466CF2F3" w14:textId="689EB656" w:rsidR="000E6123" w:rsidRDefault="000E6123" w:rsidP="00606831">
      <w:pPr>
        <w:pStyle w:val="OdstavekSt"/>
        <w:numPr>
          <w:ilvl w:val="0"/>
          <w:numId w:val="198"/>
        </w:numPr>
      </w:pPr>
      <w:r w:rsidRPr="00067011">
        <w:t xml:space="preserve">Podatki o izvajanju </w:t>
      </w:r>
      <w:r>
        <w:t xml:space="preserve">in vrstah </w:t>
      </w:r>
      <w:r w:rsidRPr="00067011">
        <w:t>sevalnih dejavnostih, uporabi virov sevanja</w:t>
      </w:r>
      <w:r>
        <w:t>, o</w:t>
      </w:r>
      <w:r w:rsidRPr="00067011">
        <w:t xml:space="preserve"> </w:t>
      </w:r>
      <w:r>
        <w:t xml:space="preserve">ukrepih varstva pred sevanji, podatki, povezani z jedrsko </w:t>
      </w:r>
      <w:r w:rsidR="00FD5B43">
        <w:t xml:space="preserve">in sevalno </w:t>
      </w:r>
      <w:r>
        <w:t>varnostjo jedrskih in sevalni</w:t>
      </w:r>
      <w:r w:rsidR="00FD5B43">
        <w:t>h</w:t>
      </w:r>
      <w:r>
        <w:t xml:space="preserve"> objektov</w:t>
      </w:r>
      <w:r w:rsidRPr="00067011">
        <w:t xml:space="preserve"> </w:t>
      </w:r>
      <w:r>
        <w:t xml:space="preserve">ter podatki o ravnanju z izrabljenim gorivom in radioaktivnimi odpadki ter podatki o rezultatih monitoringa radioaktivnosti iz </w:t>
      </w:r>
      <w:r>
        <w:fldChar w:fldCharType="begin"/>
      </w:r>
      <w:r>
        <w:instrText xml:space="preserve"> REF _Ref443486924 \r \h </w:instrText>
      </w:r>
      <w:r>
        <w:fldChar w:fldCharType="separate"/>
      </w:r>
      <w:r w:rsidR="00D4779A">
        <w:t>156</w:t>
      </w:r>
      <w:r>
        <w:fldChar w:fldCharType="end"/>
      </w:r>
      <w:r>
        <w:t xml:space="preserve">. in </w:t>
      </w:r>
      <w:r>
        <w:fldChar w:fldCharType="begin"/>
      </w:r>
      <w:r>
        <w:instrText xml:space="preserve"> REF _Ref443487144 \r \h </w:instrText>
      </w:r>
      <w:r>
        <w:fldChar w:fldCharType="separate"/>
      </w:r>
      <w:r w:rsidR="00D4779A">
        <w:t>157</w:t>
      </w:r>
      <w:r>
        <w:fldChar w:fldCharType="end"/>
      </w:r>
      <w:r>
        <w:t>. člena</w:t>
      </w:r>
      <w:r>
        <w:rPr>
          <w:rStyle w:val="Sprotnaopomba-sklic"/>
        </w:rPr>
        <w:footnoteReference w:id="91"/>
      </w:r>
      <w:r>
        <w:t xml:space="preserve"> tega zakona so javni in morajo biti dostopni izvajalcem sevalnih dejavnosti, delavcem, pacientom ali drugim osebam, ki so obsevane iz medicinskih razlogov ter splošni javnosti, razen, če ni drugače določeno </w:t>
      </w:r>
      <w:r w:rsidRPr="00067011">
        <w:t xml:space="preserve">s tem zakonom zaradi varovanja jedrskih </w:t>
      </w:r>
      <w:r w:rsidR="00951B73">
        <w:t>snovi,</w:t>
      </w:r>
      <w:r w:rsidRPr="00067011">
        <w:t xml:space="preserve"> fizičnega varovanja</w:t>
      </w:r>
      <w:r>
        <w:t xml:space="preserve"> </w:t>
      </w:r>
      <w:r w:rsidR="00951B73">
        <w:t xml:space="preserve">in varovanja virov sevanja </w:t>
      </w:r>
      <w:r>
        <w:t xml:space="preserve">ali z zakonom, ki ureja dostop do informacij javnega značaja. </w:t>
      </w:r>
    </w:p>
    <w:p w14:paraId="5CB1335C" w14:textId="6264C0D2" w:rsidR="000E6123" w:rsidRDefault="000E6123" w:rsidP="00C90B5D">
      <w:pPr>
        <w:pStyle w:val="OdstavekSt"/>
        <w:numPr>
          <w:ilvl w:val="0"/>
          <w:numId w:val="198"/>
        </w:numPr>
      </w:pPr>
      <w:r>
        <w:t xml:space="preserve">Podatki, povezani z jedrsko </w:t>
      </w:r>
      <w:r w:rsidR="00FD5B43">
        <w:t xml:space="preserve">in sevalno </w:t>
      </w:r>
      <w:r>
        <w:t>varnostjo objektov iz prejšnjega odstavka, obsegajo podatke o pogojih ob običajnem obratovanju objekta ter takojšnje informacije o izrednih dogodkih v objektu. Podatki in informacije morajo biti na voljo delavcem v objektu ter splošni javnosti, zlasti še lokalnim skupnostim, prebivalcem ter ostalim deležnikom v okolici jedrskega ali sevalnega objekta.</w:t>
      </w:r>
    </w:p>
    <w:p w14:paraId="150C3D85" w14:textId="64101CA8" w:rsidR="000E6123" w:rsidRPr="00461CB8" w:rsidRDefault="000E6123" w:rsidP="00606831">
      <w:pPr>
        <w:pStyle w:val="OdstavekSt"/>
        <w:numPr>
          <w:ilvl w:val="0"/>
          <w:numId w:val="198"/>
        </w:numPr>
      </w:pPr>
      <w:r>
        <w:t xml:space="preserve">Podatke iz prvega in drugega odstavka tega člena morajo zagotavljati pristojni organi iz </w:t>
      </w:r>
      <w:r w:rsidR="00E80217">
        <w:t>drugega</w:t>
      </w:r>
      <w:r>
        <w:t xml:space="preserve"> odstavka </w:t>
      </w:r>
      <w:r>
        <w:fldChar w:fldCharType="begin"/>
      </w:r>
      <w:r>
        <w:instrText xml:space="preserve"> REF _Ref443151503 \r \h </w:instrText>
      </w:r>
      <w:r>
        <w:fldChar w:fldCharType="separate"/>
      </w:r>
      <w:r w:rsidR="00D4779A">
        <w:t>1</w:t>
      </w:r>
      <w:r>
        <w:fldChar w:fldCharType="end"/>
      </w:r>
      <w:r>
        <w:t>. člena tega zakona, vsak iz področja svojih pristojnosti</w:t>
      </w:r>
      <w:r w:rsidR="0098122C">
        <w:rPr>
          <w:rStyle w:val="Sprotnaopomba-sklic"/>
        </w:rPr>
        <w:footnoteReference w:id="92"/>
      </w:r>
      <w:r>
        <w:t>, podatke iz prejšnjega odstavka pa tudi upravljavec jedrskega ali sevalnega objekta.</w:t>
      </w:r>
      <w:r>
        <w:rPr>
          <w:rStyle w:val="Sprotnaopomba-sklic"/>
        </w:rPr>
        <w:footnoteReference w:id="93"/>
      </w:r>
    </w:p>
    <w:p w14:paraId="11A0DCC7" w14:textId="7E515B64" w:rsidR="000E6123" w:rsidRDefault="000E6123">
      <w:pPr>
        <w:pStyle w:val="OdstavekSt"/>
        <w:numPr>
          <w:ilvl w:val="0"/>
          <w:numId w:val="125"/>
        </w:numPr>
        <w:rPr>
          <w:szCs w:val="22"/>
        </w:rPr>
      </w:pPr>
      <w:r w:rsidRPr="00461CB8">
        <w:rPr>
          <w:szCs w:val="22"/>
        </w:rPr>
        <w:t xml:space="preserve">Za dostop do informacij iz </w:t>
      </w:r>
      <w:r>
        <w:rPr>
          <w:szCs w:val="22"/>
        </w:rPr>
        <w:t>tega člena</w:t>
      </w:r>
      <w:r w:rsidRPr="00461CB8">
        <w:rPr>
          <w:szCs w:val="22"/>
        </w:rPr>
        <w:t xml:space="preserve"> se uporabljajo </w:t>
      </w:r>
      <w:r>
        <w:rPr>
          <w:szCs w:val="22"/>
        </w:rPr>
        <w:t xml:space="preserve">določbe zakona, </w:t>
      </w:r>
      <w:r>
        <w:t xml:space="preserve">ki ureja dostop do informacij javnega značaja, za informacije, povezane z izrednimi dogodki, pa določbe </w:t>
      </w:r>
      <w:r>
        <w:fldChar w:fldCharType="begin"/>
      </w:r>
      <w:r>
        <w:instrText xml:space="preserve"> REF _Ref443151717 \r \h </w:instrText>
      </w:r>
      <w:r>
        <w:fldChar w:fldCharType="separate"/>
      </w:r>
      <w:r w:rsidR="00D4779A">
        <w:t>132</w:t>
      </w:r>
      <w:r>
        <w:fldChar w:fldCharType="end"/>
      </w:r>
      <w:r w:rsidR="00E80217">
        <w:t>.</w:t>
      </w:r>
      <w:r>
        <w:t xml:space="preserve"> in </w:t>
      </w:r>
      <w:r>
        <w:fldChar w:fldCharType="begin"/>
      </w:r>
      <w:r>
        <w:instrText xml:space="preserve"> REF _Ref443151732 \r \h </w:instrText>
      </w:r>
      <w:r>
        <w:fldChar w:fldCharType="separate"/>
      </w:r>
      <w:r w:rsidR="00D4779A">
        <w:t>133</w:t>
      </w:r>
      <w:r>
        <w:fldChar w:fldCharType="end"/>
      </w:r>
      <w:r>
        <w:t>. člena tega zakona</w:t>
      </w:r>
      <w:r w:rsidRPr="00461CB8">
        <w:rPr>
          <w:szCs w:val="22"/>
        </w:rPr>
        <w:t>.</w:t>
      </w:r>
    </w:p>
    <w:p w14:paraId="5BD6A9AE" w14:textId="77777777" w:rsidR="00EB5E2B" w:rsidRPr="00461CB8" w:rsidRDefault="00EB5E2B" w:rsidP="00C52D8C">
      <w:pPr>
        <w:pStyle w:val="OdstavekSt"/>
        <w:numPr>
          <w:ilvl w:val="0"/>
          <w:numId w:val="0"/>
        </w:numPr>
        <w:rPr>
          <w:szCs w:val="22"/>
        </w:rPr>
      </w:pPr>
    </w:p>
    <w:p w14:paraId="63428061" w14:textId="63C89CF9" w:rsidR="000E6123" w:rsidRDefault="000E6123" w:rsidP="00C52D8C">
      <w:pPr>
        <w:pStyle w:val="Naslov2"/>
        <w:numPr>
          <w:ilvl w:val="0"/>
          <w:numId w:val="202"/>
        </w:numPr>
        <w:tabs>
          <w:tab w:val="clear" w:pos="1440"/>
          <w:tab w:val="left" w:pos="284"/>
          <w:tab w:val="num" w:pos="900"/>
        </w:tabs>
        <w:ind w:left="0" w:firstLine="0"/>
        <w:rPr>
          <w:bCs/>
          <w:szCs w:val="22"/>
        </w:rPr>
      </w:pPr>
      <w:bookmarkStart w:id="169" w:name="_Hlt36955514"/>
      <w:bookmarkStart w:id="170" w:name="_Toc85617465"/>
      <w:bookmarkStart w:id="171" w:name="_Toc193173404"/>
      <w:bookmarkStart w:id="172" w:name="_Toc255895792"/>
      <w:bookmarkEnd w:id="169"/>
      <w:r>
        <w:rPr>
          <w:bCs/>
          <w:szCs w:val="22"/>
        </w:rPr>
        <w:t xml:space="preserve"> </w:t>
      </w:r>
      <w:bookmarkStart w:id="173" w:name="_Ref462054811"/>
      <w:bookmarkStart w:id="174" w:name="_Ref463269829"/>
      <w:bookmarkStart w:id="175" w:name="_Ref463272275"/>
      <w:r w:rsidR="00290E21">
        <w:rPr>
          <w:bCs/>
          <w:szCs w:val="22"/>
        </w:rPr>
        <w:t xml:space="preserve"> </w:t>
      </w:r>
      <w:bookmarkStart w:id="176" w:name="_Toc463606158"/>
      <w:r w:rsidR="00290E21">
        <w:rPr>
          <w:bCs/>
          <w:szCs w:val="22"/>
        </w:rPr>
        <w:t>člen</w:t>
      </w:r>
      <w:r w:rsidR="00290E21">
        <w:rPr>
          <w:bCs/>
          <w:szCs w:val="22"/>
        </w:rPr>
        <w:br/>
      </w:r>
      <w:r w:rsidRPr="00C449C3">
        <w:rPr>
          <w:bCs/>
          <w:szCs w:val="22"/>
        </w:rPr>
        <w:t>(varstvo in hramba dokumentarnega gradiva</w:t>
      </w:r>
      <w:r>
        <w:rPr>
          <w:bCs/>
          <w:szCs w:val="22"/>
        </w:rPr>
        <w:fldChar w:fldCharType="begin"/>
      </w:r>
      <w:r w:rsidRPr="00735E51">
        <w:rPr>
          <w:bCs/>
          <w:szCs w:val="22"/>
        </w:rPr>
        <w:instrText>xe "javnost podatkov"</w:instrText>
      </w:r>
      <w:r>
        <w:rPr>
          <w:bCs/>
          <w:szCs w:val="22"/>
        </w:rPr>
        <w:fldChar w:fldCharType="end"/>
      </w:r>
      <w:r w:rsidRPr="00735E51">
        <w:rPr>
          <w:bCs/>
          <w:szCs w:val="22"/>
        </w:rPr>
        <w:t>)</w:t>
      </w:r>
      <w:bookmarkEnd w:id="173"/>
      <w:bookmarkEnd w:id="174"/>
      <w:bookmarkEnd w:id="175"/>
      <w:bookmarkEnd w:id="176"/>
    </w:p>
    <w:p w14:paraId="0943EB06" w14:textId="77777777" w:rsidR="000E6123" w:rsidRPr="008C175A" w:rsidRDefault="000E6123" w:rsidP="00386256">
      <w:pPr>
        <w:pStyle w:val="OdstavekSt"/>
        <w:numPr>
          <w:ilvl w:val="0"/>
          <w:numId w:val="177"/>
        </w:numPr>
        <w:rPr>
          <w:szCs w:val="22"/>
        </w:rPr>
      </w:pPr>
      <w:r w:rsidRPr="008C175A">
        <w:rPr>
          <w:szCs w:val="22"/>
        </w:rPr>
        <w:t>Izvajalec sevalne dejavnosti mora shranjevati dokumentarno gradivo in voditi evidence o svoji sevalni dejavnosti.</w:t>
      </w:r>
    </w:p>
    <w:p w14:paraId="0D9BFA3B" w14:textId="77777777" w:rsidR="000E6123" w:rsidRPr="008C175A" w:rsidRDefault="000E6123" w:rsidP="00386256">
      <w:pPr>
        <w:pStyle w:val="OdstavekSt"/>
        <w:numPr>
          <w:ilvl w:val="0"/>
          <w:numId w:val="177"/>
        </w:numPr>
        <w:rPr>
          <w:szCs w:val="22"/>
        </w:rPr>
      </w:pPr>
      <w:r w:rsidRPr="00BE1C6D">
        <w:rPr>
          <w:szCs w:val="22"/>
        </w:rPr>
        <w:t>Upravljavec sevalnega ali jedrskega objekta mora v skladu s svojim sistemom vodenja varovati, hraniti in zagotavljati dostopnost do dokumentarnega gradiva o jedrskem ali sevalnem objektu, pomembnega za jedrsko in sevalno varnost</w:t>
      </w:r>
      <w:r w:rsidRPr="008C175A">
        <w:rPr>
          <w:szCs w:val="22"/>
        </w:rPr>
        <w:t>.</w:t>
      </w:r>
    </w:p>
    <w:p w14:paraId="33DB73FD" w14:textId="0F8DCE62" w:rsidR="000E6123" w:rsidRPr="008C175A" w:rsidRDefault="000E6123" w:rsidP="00386256">
      <w:pPr>
        <w:pStyle w:val="OdstavekSt"/>
        <w:numPr>
          <w:ilvl w:val="0"/>
          <w:numId w:val="177"/>
        </w:numPr>
        <w:rPr>
          <w:szCs w:val="22"/>
        </w:rPr>
      </w:pPr>
      <w:r w:rsidRPr="00BE1C6D">
        <w:rPr>
          <w:szCs w:val="22"/>
        </w:rPr>
        <w:t xml:space="preserve">Upravljavec sevalnega ali jedrskega objekta, ki zapre odlagališče radioaktivnih odpadkov, izrabljenega goriva, rudarske ali hidrometalurške jalovine, za katero morata biti zagotovljena dolgoročni nadzor in vzdrževanje po tem zakonu, mora z dnem dokončnosti odločbe iz prvega odstavka </w:t>
      </w:r>
      <w:r w:rsidRPr="00874BF2">
        <w:rPr>
          <w:szCs w:val="22"/>
        </w:rPr>
        <w:fldChar w:fldCharType="begin"/>
      </w:r>
      <w:r w:rsidRPr="00FF3C59">
        <w:rPr>
          <w:szCs w:val="22"/>
        </w:rPr>
        <w:instrText xml:space="preserve"> REF _Ref443151811 \r \h </w:instrText>
      </w:r>
      <w:r w:rsidR="00FF3C59">
        <w:rPr>
          <w:szCs w:val="22"/>
        </w:rPr>
        <w:instrText xml:space="preserve"> \* MERGEFORMAT </w:instrText>
      </w:r>
      <w:r w:rsidRPr="00874BF2">
        <w:rPr>
          <w:szCs w:val="22"/>
        </w:rPr>
      </w:r>
      <w:r w:rsidRPr="00874BF2">
        <w:rPr>
          <w:szCs w:val="22"/>
        </w:rPr>
        <w:fldChar w:fldCharType="separate"/>
      </w:r>
      <w:r w:rsidR="00D4779A">
        <w:rPr>
          <w:szCs w:val="22"/>
        </w:rPr>
        <w:t>121</w:t>
      </w:r>
      <w:r w:rsidRPr="00874BF2">
        <w:rPr>
          <w:szCs w:val="22"/>
        </w:rPr>
        <w:fldChar w:fldCharType="end"/>
      </w:r>
      <w:r w:rsidR="00FF3C59" w:rsidRPr="00FF3C59">
        <w:rPr>
          <w:szCs w:val="22"/>
        </w:rPr>
        <w:t>.</w:t>
      </w:r>
      <w:r w:rsidRPr="00C52D8C">
        <w:rPr>
          <w:szCs w:val="22"/>
        </w:rPr>
        <w:t xml:space="preserve"> člena</w:t>
      </w:r>
      <w:r w:rsidRPr="00FF3C59">
        <w:rPr>
          <w:szCs w:val="22"/>
        </w:rPr>
        <w:t xml:space="preserve"> tega zakona izročiti dokumentarno gradivo, pomembno za zagotavljanje dolgoročnega nadzora in vzdrževanja po tem zakonu, izvajalcu obvezne državne gospodarske službe ravnanja z radioaktivnimi odpadki iz </w:t>
      </w:r>
      <w:r w:rsidRPr="00874BF2">
        <w:rPr>
          <w:szCs w:val="22"/>
        </w:rPr>
        <w:fldChar w:fldCharType="begin"/>
      </w:r>
      <w:r w:rsidRPr="00FF3C59">
        <w:rPr>
          <w:szCs w:val="22"/>
        </w:rPr>
        <w:instrText xml:space="preserve"> REF _Ref443151826 \r \h </w:instrText>
      </w:r>
      <w:r w:rsidR="00FF3C59">
        <w:rPr>
          <w:szCs w:val="22"/>
        </w:rPr>
        <w:instrText xml:space="preserve"> \* MERGEFORMAT </w:instrText>
      </w:r>
      <w:r w:rsidRPr="00874BF2">
        <w:rPr>
          <w:szCs w:val="22"/>
        </w:rPr>
      </w:r>
      <w:r w:rsidRPr="00874BF2">
        <w:rPr>
          <w:szCs w:val="22"/>
        </w:rPr>
        <w:fldChar w:fldCharType="separate"/>
      </w:r>
      <w:r w:rsidR="00D4779A">
        <w:rPr>
          <w:szCs w:val="22"/>
        </w:rPr>
        <w:t>120</w:t>
      </w:r>
      <w:r w:rsidRPr="00874BF2">
        <w:rPr>
          <w:szCs w:val="22"/>
        </w:rPr>
        <w:fldChar w:fldCharType="end"/>
      </w:r>
      <w:r w:rsidR="00FF3C59" w:rsidRPr="00FF3C59">
        <w:rPr>
          <w:szCs w:val="22"/>
        </w:rPr>
        <w:t>.</w:t>
      </w:r>
      <w:r w:rsidRPr="00C52D8C">
        <w:rPr>
          <w:szCs w:val="22"/>
        </w:rPr>
        <w:t xml:space="preserve"> člena</w:t>
      </w:r>
      <w:r w:rsidRPr="00BE1C6D">
        <w:rPr>
          <w:szCs w:val="22"/>
        </w:rPr>
        <w:t xml:space="preserve"> tega zakona</w:t>
      </w:r>
      <w:r>
        <w:rPr>
          <w:szCs w:val="22"/>
        </w:rPr>
        <w:t>.</w:t>
      </w:r>
    </w:p>
    <w:p w14:paraId="04FD807D" w14:textId="04121094" w:rsidR="000E6123" w:rsidRPr="008C175A" w:rsidRDefault="000E6123" w:rsidP="00386256">
      <w:pPr>
        <w:pStyle w:val="OdstavekSt"/>
        <w:numPr>
          <w:ilvl w:val="0"/>
          <w:numId w:val="177"/>
        </w:numPr>
        <w:rPr>
          <w:szCs w:val="22"/>
        </w:rPr>
      </w:pPr>
      <w:r w:rsidRPr="008C175A">
        <w:rPr>
          <w:szCs w:val="22"/>
        </w:rPr>
        <w:t>Podrobnosti glede vrste</w:t>
      </w:r>
      <w:r>
        <w:rPr>
          <w:szCs w:val="22"/>
        </w:rPr>
        <w:t xml:space="preserve"> in</w:t>
      </w:r>
      <w:r w:rsidRPr="008C175A">
        <w:rPr>
          <w:szCs w:val="22"/>
        </w:rPr>
        <w:t xml:space="preserve"> obsega</w:t>
      </w:r>
      <w:r>
        <w:rPr>
          <w:szCs w:val="22"/>
        </w:rPr>
        <w:t xml:space="preserve"> </w:t>
      </w:r>
      <w:r w:rsidRPr="008C175A">
        <w:rPr>
          <w:szCs w:val="22"/>
        </w:rPr>
        <w:t xml:space="preserve">dokumentacije ter načina </w:t>
      </w:r>
      <w:r>
        <w:rPr>
          <w:szCs w:val="22"/>
        </w:rPr>
        <w:t>in trajanja</w:t>
      </w:r>
      <w:r w:rsidRPr="008C175A">
        <w:rPr>
          <w:szCs w:val="22"/>
        </w:rPr>
        <w:t xml:space="preserve"> varstva in hrambe dokumentarnega gradiva iz prvega odstavka tega člena določita minister, pristojen za okolje</w:t>
      </w:r>
      <w:r>
        <w:rPr>
          <w:szCs w:val="22"/>
        </w:rPr>
        <w:t>,</w:t>
      </w:r>
      <w:r w:rsidRPr="008C175A">
        <w:rPr>
          <w:szCs w:val="22"/>
        </w:rPr>
        <w:t xml:space="preserve"> in minister, pristojen za zdravje, iz drugega </w:t>
      </w:r>
      <w:r>
        <w:rPr>
          <w:szCs w:val="22"/>
        </w:rPr>
        <w:t xml:space="preserve">in </w:t>
      </w:r>
      <w:r w:rsidR="00E80217">
        <w:rPr>
          <w:szCs w:val="22"/>
        </w:rPr>
        <w:t>tretjega</w:t>
      </w:r>
      <w:r>
        <w:rPr>
          <w:szCs w:val="22"/>
        </w:rPr>
        <w:t xml:space="preserve"> </w:t>
      </w:r>
      <w:r w:rsidRPr="008C175A">
        <w:rPr>
          <w:szCs w:val="22"/>
        </w:rPr>
        <w:t>odstavka tega člena pa minister, pristojen za okolje.</w:t>
      </w:r>
    </w:p>
    <w:p w14:paraId="0C36EB25" w14:textId="77777777" w:rsidR="000E6123" w:rsidRPr="00652C25" w:rsidRDefault="000E6123" w:rsidP="00386256"/>
    <w:p w14:paraId="31E7929B" w14:textId="46D72C4C" w:rsidR="000E6123" w:rsidRDefault="000E6123" w:rsidP="00C52D8C">
      <w:pPr>
        <w:pStyle w:val="Naslov2"/>
        <w:numPr>
          <w:ilvl w:val="0"/>
          <w:numId w:val="202"/>
        </w:numPr>
        <w:tabs>
          <w:tab w:val="clear" w:pos="1440"/>
          <w:tab w:val="left" w:pos="284"/>
          <w:tab w:val="num" w:pos="900"/>
        </w:tabs>
        <w:ind w:left="0" w:firstLine="0"/>
        <w:rPr>
          <w:bCs/>
          <w:szCs w:val="22"/>
        </w:rPr>
      </w:pPr>
      <w:r>
        <w:rPr>
          <w:bCs/>
          <w:szCs w:val="22"/>
        </w:rPr>
        <w:t xml:space="preserve"> </w:t>
      </w:r>
      <w:r w:rsidR="00290E21">
        <w:rPr>
          <w:bCs/>
          <w:szCs w:val="22"/>
        </w:rPr>
        <w:t xml:space="preserve"> </w:t>
      </w:r>
      <w:bookmarkStart w:id="177" w:name="_Toc463606159"/>
      <w:r w:rsidR="00290E21">
        <w:rPr>
          <w:bCs/>
          <w:szCs w:val="22"/>
        </w:rPr>
        <w:t>člen</w:t>
      </w:r>
      <w:r w:rsidR="00290E21">
        <w:rPr>
          <w:bCs/>
          <w:szCs w:val="22"/>
        </w:rPr>
        <w:br/>
      </w:r>
      <w:r w:rsidRPr="00C449C3">
        <w:rPr>
          <w:bCs/>
          <w:szCs w:val="22"/>
        </w:rPr>
        <w:t>(izvajanje sevalne dejavnosti ali uporaba virov sevanja brez dovoljenj</w:t>
      </w:r>
      <w:r>
        <w:rPr>
          <w:bCs/>
          <w:szCs w:val="22"/>
        </w:rPr>
        <w:fldChar w:fldCharType="begin"/>
      </w:r>
      <w:r w:rsidRPr="00735E51">
        <w:rPr>
          <w:bCs/>
          <w:szCs w:val="22"/>
        </w:rPr>
        <w:instrText>xe "izvajanje sevalne dejavnosti in uporaba virov sevanja brez dovoljenj"</w:instrText>
      </w:r>
      <w:r>
        <w:rPr>
          <w:bCs/>
          <w:szCs w:val="22"/>
        </w:rPr>
        <w:fldChar w:fldCharType="end"/>
      </w:r>
      <w:r w:rsidRPr="00735E51">
        <w:rPr>
          <w:bCs/>
          <w:szCs w:val="22"/>
        </w:rPr>
        <w:t>)</w:t>
      </w:r>
      <w:bookmarkEnd w:id="170"/>
      <w:bookmarkEnd w:id="171"/>
      <w:bookmarkEnd w:id="172"/>
      <w:bookmarkEnd w:id="177"/>
    </w:p>
    <w:p w14:paraId="1BF00593" w14:textId="3BCC6F7A" w:rsidR="000E6123" w:rsidRPr="00461CB8" w:rsidRDefault="000E6123">
      <w:pPr>
        <w:pStyle w:val="OdstavekSt"/>
        <w:numPr>
          <w:ilvl w:val="0"/>
          <w:numId w:val="129"/>
        </w:numPr>
        <w:rPr>
          <w:szCs w:val="22"/>
        </w:rPr>
      </w:pPr>
      <w:bookmarkStart w:id="178" w:name="člen0801"/>
      <w:bookmarkEnd w:id="178"/>
      <w:r w:rsidRPr="00461CB8">
        <w:rPr>
          <w:szCs w:val="22"/>
        </w:rPr>
        <w:t xml:space="preserve">Če se ugotovi, da je prišlo do izvajanja </w:t>
      </w:r>
      <w:hyperlink w:anchor="sevalnadejavnost" w:history="1">
        <w:r w:rsidRPr="00461CB8">
          <w:rPr>
            <w:rStyle w:val="Hiperpovezava"/>
            <w:color w:val="auto"/>
            <w:szCs w:val="22"/>
            <w:u w:val="none"/>
          </w:rPr>
          <w:t>sevalne dejavnosti</w:t>
        </w:r>
      </w:hyperlink>
      <w:r w:rsidRPr="00461CB8">
        <w:rPr>
          <w:szCs w:val="22"/>
        </w:rPr>
        <w:t xml:space="preserve"> ali uporabe </w:t>
      </w:r>
      <w:hyperlink w:anchor="virsevanja" w:history="1">
        <w:r w:rsidRPr="00461CB8">
          <w:rPr>
            <w:rStyle w:val="Hiperpovezava"/>
            <w:color w:val="auto"/>
            <w:szCs w:val="22"/>
            <w:u w:val="none"/>
          </w:rPr>
          <w:t>vira sevanja</w:t>
        </w:r>
      </w:hyperlink>
      <w:r w:rsidRPr="00461CB8">
        <w:rPr>
          <w:szCs w:val="22"/>
        </w:rPr>
        <w:t xml:space="preserve"> brez dovoljenj oziroma do opustitve predpisanih </w:t>
      </w:r>
      <w:r w:rsidR="00E80217">
        <w:rPr>
          <w:szCs w:val="22"/>
        </w:rPr>
        <w:t>ukrepov varstva pred sevanji ali</w:t>
      </w:r>
      <w:r w:rsidR="00E80217" w:rsidRPr="00461CB8">
        <w:rPr>
          <w:szCs w:val="22"/>
        </w:rPr>
        <w:t xml:space="preserve"> </w:t>
      </w:r>
      <w:r w:rsidRPr="00461CB8">
        <w:rPr>
          <w:szCs w:val="22"/>
        </w:rPr>
        <w:t xml:space="preserve">ravnanj z virom sevanja, radioaktivnimi odpadki ali izrabljenim gorivom, mora država z vsemi ukrepi iz svoje pristojnosti zagotoviti takojšnjo zaustavitev kršitev določb tega zakona in preprečiti možnost nenadzorovane </w:t>
      </w:r>
      <w:hyperlink w:anchor="izpostavljenost" w:history="1">
        <w:r w:rsidRPr="00461CB8">
          <w:rPr>
            <w:rStyle w:val="Hiperpovezava"/>
            <w:color w:val="auto"/>
            <w:szCs w:val="22"/>
            <w:u w:val="none"/>
          </w:rPr>
          <w:t>izpostavljenosti</w:t>
        </w:r>
      </w:hyperlink>
      <w:r w:rsidRPr="00461CB8">
        <w:rPr>
          <w:szCs w:val="22"/>
        </w:rPr>
        <w:t>.</w:t>
      </w:r>
    </w:p>
    <w:p w14:paraId="621293E5" w14:textId="3C199B2E" w:rsidR="000E6123" w:rsidRPr="00461CB8" w:rsidRDefault="000E6123">
      <w:pPr>
        <w:pStyle w:val="OdstavekSt"/>
        <w:numPr>
          <w:ilvl w:val="0"/>
          <w:numId w:val="129"/>
        </w:numPr>
        <w:rPr>
          <w:szCs w:val="22"/>
        </w:rPr>
      </w:pPr>
      <w:bookmarkStart w:id="179" w:name="člen0802"/>
      <w:bookmarkEnd w:id="179"/>
      <w:r w:rsidRPr="00461CB8">
        <w:rPr>
          <w:szCs w:val="22"/>
        </w:rPr>
        <w:t xml:space="preserve">Stroške zaustavitve kršitev in preprečevanja nenadzorovane izpostavljenosti iz </w:t>
      </w:r>
      <w:r w:rsidRPr="00461CB8">
        <w:rPr>
          <w:szCs w:val="22"/>
          <w:u w:color="000080"/>
        </w:rPr>
        <w:t>prejšnjega odstavka</w:t>
      </w:r>
      <w:r w:rsidRPr="00461CB8">
        <w:rPr>
          <w:szCs w:val="22"/>
        </w:rPr>
        <w:t xml:space="preserve"> in stroške odprave posledic za zdravje ljudi in okolja, če je do njih prišlo, krije država, če </w:t>
      </w:r>
      <w:r w:rsidR="00CA31B9">
        <w:rPr>
          <w:szCs w:val="22"/>
        </w:rPr>
        <w:t xml:space="preserve">ni določljiva </w:t>
      </w:r>
      <w:r w:rsidRPr="00461CB8">
        <w:rPr>
          <w:szCs w:val="22"/>
        </w:rPr>
        <w:t xml:space="preserve">oseba, ki je </w:t>
      </w:r>
      <w:r w:rsidR="00CA31B9">
        <w:rPr>
          <w:szCs w:val="22"/>
        </w:rPr>
        <w:t xml:space="preserve">izvajala sevalno dejavnost ali uporabljala </w:t>
      </w:r>
      <w:r w:rsidRPr="00461CB8">
        <w:rPr>
          <w:szCs w:val="22"/>
        </w:rPr>
        <w:t>vir</w:t>
      </w:r>
      <w:r w:rsidR="00E80217">
        <w:rPr>
          <w:szCs w:val="22"/>
        </w:rPr>
        <w:t xml:space="preserve"> sevanja ali </w:t>
      </w:r>
      <w:r w:rsidR="00CA31B9">
        <w:rPr>
          <w:szCs w:val="22"/>
        </w:rPr>
        <w:t xml:space="preserve">je </w:t>
      </w:r>
      <w:r w:rsidR="00E80217">
        <w:rPr>
          <w:szCs w:val="22"/>
        </w:rPr>
        <w:t>opustila predpisane ukrepe varstva pred sevanji</w:t>
      </w:r>
      <w:r w:rsidR="00CA31B9">
        <w:rPr>
          <w:szCs w:val="22"/>
        </w:rPr>
        <w:t>,</w:t>
      </w:r>
      <w:r w:rsidR="00E80217">
        <w:rPr>
          <w:szCs w:val="22"/>
        </w:rPr>
        <w:t xml:space="preserve"> ali</w:t>
      </w:r>
      <w:r w:rsidR="00CA31B9">
        <w:rPr>
          <w:szCs w:val="22"/>
        </w:rPr>
        <w:t xml:space="preserve"> če ta oseba</w:t>
      </w:r>
      <w:r w:rsidRPr="00461CB8">
        <w:rPr>
          <w:szCs w:val="22"/>
        </w:rPr>
        <w:t xml:space="preserve"> ne more zagotoviti sredstev za odpravo posledic.</w:t>
      </w:r>
    </w:p>
    <w:p w14:paraId="7DC09A92" w14:textId="77777777" w:rsidR="000E6123" w:rsidRPr="00461CB8" w:rsidRDefault="000E6123">
      <w:pPr>
        <w:pStyle w:val="OdstavekSt"/>
        <w:numPr>
          <w:ilvl w:val="0"/>
          <w:numId w:val="125"/>
        </w:numPr>
        <w:rPr>
          <w:szCs w:val="22"/>
        </w:rPr>
      </w:pPr>
      <w:r w:rsidRPr="00461CB8">
        <w:rPr>
          <w:szCs w:val="22"/>
        </w:rPr>
        <w:t xml:space="preserve">Država ima pravico in dolžnost izterjave vračila stroškov iz </w:t>
      </w:r>
      <w:r w:rsidRPr="00461CB8">
        <w:rPr>
          <w:szCs w:val="22"/>
          <w:u w:color="000080"/>
        </w:rPr>
        <w:t>prejšnjega odstavka</w:t>
      </w:r>
      <w:r w:rsidRPr="00461CB8">
        <w:rPr>
          <w:szCs w:val="22"/>
        </w:rPr>
        <w:t xml:space="preserve"> tudi, če gre za osebo iz </w:t>
      </w:r>
      <w:r w:rsidRPr="00461CB8">
        <w:rPr>
          <w:szCs w:val="22"/>
          <w:u w:color="000080"/>
        </w:rPr>
        <w:t>prejšnjega odstavka</w:t>
      </w:r>
      <w:r w:rsidRPr="00461CB8">
        <w:rPr>
          <w:szCs w:val="22"/>
        </w:rPr>
        <w:t>, ki se jo odkrije kasneje.</w:t>
      </w:r>
    </w:p>
    <w:bookmarkStart w:id="180" w:name="člen804"/>
    <w:bookmarkEnd w:id="180"/>
    <w:p w14:paraId="60F6BFD5" w14:textId="6EF3A779" w:rsidR="000E6123" w:rsidRDefault="000E6123">
      <w:pPr>
        <w:pStyle w:val="OdstavekSt"/>
        <w:numPr>
          <w:ilvl w:val="0"/>
          <w:numId w:val="125"/>
        </w:numPr>
        <w:rPr>
          <w:szCs w:val="22"/>
        </w:rPr>
      </w:pPr>
      <w:r>
        <w:rPr>
          <w:szCs w:val="22"/>
        </w:rPr>
        <w:fldChar w:fldCharType="begin"/>
      </w:r>
      <w:r w:rsidRPr="00461CB8">
        <w:rPr>
          <w:szCs w:val="22"/>
        </w:rPr>
        <w:instrText>xe "obveščanje javnosti"</w:instrText>
      </w:r>
      <w:r>
        <w:rPr>
          <w:szCs w:val="22"/>
        </w:rPr>
        <w:fldChar w:fldCharType="end"/>
      </w:r>
      <w:r w:rsidRPr="00461CB8">
        <w:rPr>
          <w:szCs w:val="22"/>
        </w:rPr>
        <w:t xml:space="preserve">O tem, da je prišlo do nedovoljene uporabe ali opustitve predpisanih ravnanj iz </w:t>
      </w:r>
      <w:r w:rsidRPr="00461CB8">
        <w:rPr>
          <w:szCs w:val="22"/>
          <w:u w:color="000080"/>
        </w:rPr>
        <w:t>prvega odstavka</w:t>
      </w:r>
      <w:r w:rsidRPr="00461CB8">
        <w:rPr>
          <w:szCs w:val="22"/>
        </w:rPr>
        <w:t xml:space="preserve"> tega člena, ki bi lahko povzročili </w:t>
      </w:r>
      <w:hyperlink w:anchor="člen0318" w:history="1">
        <w:r w:rsidRPr="00461CB8">
          <w:rPr>
            <w:rStyle w:val="Hiperpovezava"/>
            <w:color w:val="auto"/>
            <w:szCs w:val="22"/>
            <w:u w:val="none"/>
          </w:rPr>
          <w:t>izredni dogodek</w:t>
        </w:r>
      </w:hyperlink>
      <w:r w:rsidRPr="00461CB8">
        <w:rPr>
          <w:szCs w:val="22"/>
        </w:rPr>
        <w:t xml:space="preserve">, morata </w:t>
      </w:r>
      <w:r>
        <w:rPr>
          <w:szCs w:val="22"/>
        </w:rPr>
        <w:t>organ, pristojen</w:t>
      </w:r>
      <w:r w:rsidRPr="00E82B34">
        <w:rPr>
          <w:szCs w:val="22"/>
        </w:rPr>
        <w:t xml:space="preserve"> </w:t>
      </w:r>
      <w:r w:rsidRPr="00461CB8">
        <w:rPr>
          <w:szCs w:val="22"/>
        </w:rPr>
        <w:t xml:space="preserve">za jedrsko varnost in </w:t>
      </w:r>
      <w:r>
        <w:rPr>
          <w:szCs w:val="22"/>
        </w:rPr>
        <w:t>organ, pristojen</w:t>
      </w:r>
      <w:r w:rsidRPr="00E82B34">
        <w:rPr>
          <w:szCs w:val="22"/>
        </w:rPr>
        <w:t xml:space="preserve"> </w:t>
      </w:r>
      <w:r w:rsidRPr="00461CB8">
        <w:rPr>
          <w:szCs w:val="22"/>
        </w:rPr>
        <w:t>za varstvo pred sevanji vsak v okviru svojih pristojnosti po tem zakonu obvestiti javnost. Pristojn</w:t>
      </w:r>
      <w:r>
        <w:rPr>
          <w:szCs w:val="22"/>
        </w:rPr>
        <w:t>a</w:t>
      </w:r>
      <w:r w:rsidRPr="00461CB8">
        <w:rPr>
          <w:szCs w:val="22"/>
        </w:rPr>
        <w:t xml:space="preserve"> </w:t>
      </w:r>
      <w:r>
        <w:t>organa</w:t>
      </w:r>
      <w:r w:rsidRPr="00461CB8">
        <w:rPr>
          <w:szCs w:val="22"/>
        </w:rPr>
        <w:t xml:space="preserve"> iz prejšnjega stavka sta preko ministrstva za zunanje zadeve ali pa neposredno, če tako določajo </w:t>
      </w:r>
      <w:hyperlink r:id="rId21" w:history="1">
        <w:r w:rsidRPr="00461CB8">
          <w:rPr>
            <w:rStyle w:val="Hiperpovezava"/>
            <w:color w:val="auto"/>
            <w:szCs w:val="22"/>
            <w:u w:val="none"/>
          </w:rPr>
          <w:t>mednarodni sporazumi</w:t>
        </w:r>
      </w:hyperlink>
      <w:r w:rsidRPr="00461CB8">
        <w:rPr>
          <w:szCs w:val="22"/>
        </w:rPr>
        <w:t xml:space="preserve">, dolžni obvestiti tudi pristojne organe sosednjih držav in mednarodne organizacije, če posledice </w:t>
      </w:r>
      <w:r w:rsidRPr="00461CB8">
        <w:rPr>
          <w:szCs w:val="22"/>
          <w:u w:color="000080"/>
        </w:rPr>
        <w:t>izrednega dogodka</w:t>
      </w:r>
      <w:r w:rsidRPr="00461CB8">
        <w:rPr>
          <w:szCs w:val="22"/>
        </w:rPr>
        <w:t xml:space="preserve"> pomenijo tveganje za nastanek </w:t>
      </w:r>
      <w:hyperlink w:anchor="škodazazdravjeljudi" w:history="1">
        <w:r w:rsidRPr="00461CB8">
          <w:rPr>
            <w:rStyle w:val="Hiperpovezava"/>
            <w:color w:val="auto"/>
            <w:szCs w:val="22"/>
            <w:u w:val="none"/>
          </w:rPr>
          <w:t>škode za zdravje ljudi</w:t>
        </w:r>
      </w:hyperlink>
      <w:r w:rsidRPr="00461CB8">
        <w:rPr>
          <w:szCs w:val="22"/>
        </w:rPr>
        <w:t xml:space="preserve"> ali okolje v teh državah.</w:t>
      </w:r>
    </w:p>
    <w:p w14:paraId="1D911F75" w14:textId="77777777" w:rsidR="00EB5E2B" w:rsidRPr="00461CB8" w:rsidRDefault="00EB5E2B" w:rsidP="00C52D8C">
      <w:pPr>
        <w:pStyle w:val="OdstavekSt"/>
        <w:numPr>
          <w:ilvl w:val="0"/>
          <w:numId w:val="0"/>
        </w:numPr>
        <w:ind w:left="420"/>
        <w:rPr>
          <w:szCs w:val="22"/>
        </w:rPr>
      </w:pPr>
    </w:p>
    <w:p w14:paraId="752A44B0" w14:textId="5B7BB608" w:rsidR="000E6123" w:rsidRDefault="000E6123" w:rsidP="00C52D8C">
      <w:pPr>
        <w:pStyle w:val="Naslov2"/>
        <w:numPr>
          <w:ilvl w:val="0"/>
          <w:numId w:val="202"/>
        </w:numPr>
        <w:tabs>
          <w:tab w:val="clear" w:pos="1440"/>
          <w:tab w:val="left" w:pos="284"/>
          <w:tab w:val="num" w:pos="900"/>
        </w:tabs>
        <w:ind w:left="0" w:firstLine="0"/>
        <w:rPr>
          <w:bCs/>
          <w:szCs w:val="22"/>
        </w:rPr>
      </w:pPr>
      <w:bookmarkStart w:id="181" w:name="_Toc255895793"/>
      <w:r>
        <w:rPr>
          <w:bCs/>
          <w:szCs w:val="22"/>
        </w:rPr>
        <w:t xml:space="preserve"> </w:t>
      </w:r>
      <w:r w:rsidR="00290E21">
        <w:rPr>
          <w:bCs/>
          <w:szCs w:val="22"/>
        </w:rPr>
        <w:t xml:space="preserve"> </w:t>
      </w:r>
      <w:bookmarkStart w:id="182" w:name="_Toc463606160"/>
      <w:r w:rsidR="00290E21">
        <w:rPr>
          <w:bCs/>
          <w:szCs w:val="22"/>
        </w:rPr>
        <w:t>člen</w:t>
      </w:r>
      <w:r w:rsidR="00290E21">
        <w:rPr>
          <w:bCs/>
          <w:szCs w:val="22"/>
        </w:rPr>
        <w:br/>
      </w:r>
      <w:r w:rsidRPr="00735E51">
        <w:rPr>
          <w:bCs/>
          <w:szCs w:val="22"/>
        </w:rPr>
        <w:t>(stavka)</w:t>
      </w:r>
      <w:bookmarkEnd w:id="181"/>
      <w:bookmarkEnd w:id="182"/>
    </w:p>
    <w:p w14:paraId="719A0CDE" w14:textId="2B7DA16F" w:rsidR="000E6123" w:rsidRPr="00FF3C59" w:rsidRDefault="000E6123" w:rsidP="006254FD">
      <w:pPr>
        <w:pStyle w:val="OdstavekSt"/>
        <w:numPr>
          <w:ilvl w:val="0"/>
          <w:numId w:val="138"/>
        </w:numPr>
        <w:rPr>
          <w:szCs w:val="22"/>
        </w:rPr>
      </w:pPr>
      <w:r w:rsidRPr="00461CB8">
        <w:rPr>
          <w:szCs w:val="22"/>
        </w:rPr>
        <w:t xml:space="preserve">Pravica do stavke delavcev, ki opravljajo dela in naloge upravljanja tehnološkega procesa v jedrskem ali sevalnem objektu in nadzor </w:t>
      </w:r>
      <w:r w:rsidRPr="00FF3C59">
        <w:rPr>
          <w:szCs w:val="22"/>
        </w:rPr>
        <w:t xml:space="preserve">nad tem upravljanjem, in katerih dela in naloge so podrobneje določena v predpisu, izdanem na podlagi </w:t>
      </w:r>
      <w:r w:rsidRPr="00874BF2">
        <w:rPr>
          <w:szCs w:val="22"/>
        </w:rPr>
        <w:fldChar w:fldCharType="begin"/>
      </w:r>
      <w:r w:rsidRPr="00FF3C59">
        <w:rPr>
          <w:szCs w:val="22"/>
        </w:rPr>
        <w:instrText xml:space="preserve"> REF _Ref443151916 \r \h </w:instrText>
      </w:r>
      <w:r w:rsidR="00FF3C59">
        <w:rPr>
          <w:szCs w:val="22"/>
        </w:rPr>
        <w:instrText xml:space="preserve"> \* MERGEFORMAT </w:instrText>
      </w:r>
      <w:r w:rsidRPr="00874BF2">
        <w:rPr>
          <w:szCs w:val="22"/>
        </w:rPr>
      </w:r>
      <w:r w:rsidRPr="00874BF2">
        <w:rPr>
          <w:szCs w:val="22"/>
        </w:rPr>
        <w:fldChar w:fldCharType="separate"/>
      </w:r>
      <w:r w:rsidR="00D4779A">
        <w:rPr>
          <w:szCs w:val="22"/>
        </w:rPr>
        <w:t>88</w:t>
      </w:r>
      <w:r w:rsidRPr="00874BF2">
        <w:rPr>
          <w:szCs w:val="22"/>
        </w:rPr>
        <w:fldChar w:fldCharType="end"/>
      </w:r>
      <w:r w:rsidR="00FF3C59" w:rsidRPr="00FF3C59">
        <w:rPr>
          <w:szCs w:val="22"/>
        </w:rPr>
        <w:t>.</w:t>
      </w:r>
      <w:r w:rsidRPr="00C52D8C">
        <w:rPr>
          <w:szCs w:val="22"/>
        </w:rPr>
        <w:t xml:space="preserve"> člena</w:t>
      </w:r>
      <w:r w:rsidRPr="00FF3C59">
        <w:rPr>
          <w:szCs w:val="22"/>
        </w:rPr>
        <w:t xml:space="preserve"> tega zakona, je omejena. </w:t>
      </w:r>
    </w:p>
    <w:p w14:paraId="3DECA772" w14:textId="5A162D67" w:rsidR="000E6123" w:rsidRPr="00461CB8" w:rsidRDefault="000E6123" w:rsidP="006254FD">
      <w:pPr>
        <w:pStyle w:val="OdstavekSt"/>
        <w:numPr>
          <w:ilvl w:val="0"/>
          <w:numId w:val="125"/>
        </w:numPr>
        <w:rPr>
          <w:szCs w:val="22"/>
        </w:rPr>
      </w:pPr>
      <w:r w:rsidRPr="00FF3C59">
        <w:rPr>
          <w:szCs w:val="22"/>
        </w:rPr>
        <w:t xml:space="preserve">Omejitve stavke iz prejšnjega odstavka zavezujejo tudi delavce, ki izvajajo prevažanje jedrskih snovi, fizično varovanje jedrskih in radioaktivnih snovi ter jedrskih ali sevalnih objektov in katerih dela in naloge so podrobneje določena v predpisu, izdanem na podlagi </w:t>
      </w:r>
      <w:r w:rsidRPr="00874BF2">
        <w:fldChar w:fldCharType="begin"/>
      </w:r>
      <w:r w:rsidRPr="00FF3C59">
        <w:instrText xml:space="preserve"> REF _Ref443151981 \r \h </w:instrText>
      </w:r>
      <w:r w:rsidR="00FF3C59">
        <w:instrText xml:space="preserve"> \* MERGEFORMAT </w:instrText>
      </w:r>
      <w:r w:rsidRPr="00874BF2">
        <w:fldChar w:fldCharType="separate"/>
      </w:r>
      <w:r w:rsidR="00D4779A">
        <w:t>144</w:t>
      </w:r>
      <w:r w:rsidRPr="00874BF2">
        <w:fldChar w:fldCharType="end"/>
      </w:r>
      <w:r w:rsidR="00FF3C59" w:rsidRPr="00FF3C59">
        <w:t>.</w:t>
      </w:r>
      <w:r w:rsidRPr="00C52D8C">
        <w:t xml:space="preserve"> člena</w:t>
      </w:r>
      <w:r w:rsidRPr="00FF3C59">
        <w:t xml:space="preserve"> </w:t>
      </w:r>
      <w:r w:rsidRPr="00FF3C59">
        <w:rPr>
          <w:szCs w:val="22"/>
        </w:rPr>
        <w:t>tega</w:t>
      </w:r>
      <w:r w:rsidRPr="00461CB8">
        <w:rPr>
          <w:szCs w:val="22"/>
        </w:rPr>
        <w:t xml:space="preserve"> zakona.</w:t>
      </w:r>
    </w:p>
    <w:p w14:paraId="3AE09190" w14:textId="438BEA20" w:rsidR="000E6123" w:rsidRDefault="000E6123" w:rsidP="006254FD">
      <w:pPr>
        <w:pStyle w:val="OdstavekSt"/>
        <w:numPr>
          <w:ilvl w:val="0"/>
          <w:numId w:val="125"/>
        </w:numPr>
        <w:rPr>
          <w:szCs w:val="22"/>
        </w:rPr>
      </w:pPr>
      <w:r w:rsidRPr="00461CB8">
        <w:rPr>
          <w:szCs w:val="22"/>
        </w:rPr>
        <w:t>Delavci iz prvega in drugega odstavka tega člena morajo v času stavke zagotoviti nemoteno in varno obratovanje ali stanje sevalnega ali jedrskega objekta oziroma nemoten in varen prevoz jedrskih snovi v skladu z določbami tega zakona in predpisi, izdanimi na njegovi podlagi ter standardi in priporočili s področja jedrske in sevalne varnosti.</w:t>
      </w:r>
    </w:p>
    <w:p w14:paraId="69A1B061" w14:textId="7AF86282" w:rsidR="00D57A4A" w:rsidRDefault="00D57A4A" w:rsidP="00D57A4A">
      <w:pPr>
        <w:pStyle w:val="OdstavekSt"/>
        <w:numPr>
          <w:ilvl w:val="0"/>
          <w:numId w:val="0"/>
        </w:numPr>
        <w:ind w:left="420" w:hanging="420"/>
        <w:rPr>
          <w:szCs w:val="22"/>
        </w:rPr>
      </w:pPr>
    </w:p>
    <w:p w14:paraId="54B8C10D" w14:textId="3ED7CAEB" w:rsidR="00D57A4A" w:rsidRDefault="00D57A4A" w:rsidP="00D57A4A">
      <w:pPr>
        <w:pStyle w:val="Naslov2"/>
        <w:numPr>
          <w:ilvl w:val="0"/>
          <w:numId w:val="202"/>
        </w:numPr>
        <w:tabs>
          <w:tab w:val="clear" w:pos="1440"/>
          <w:tab w:val="left" w:pos="284"/>
          <w:tab w:val="num" w:pos="900"/>
        </w:tabs>
        <w:ind w:left="0" w:firstLine="0"/>
        <w:rPr>
          <w:bCs/>
          <w:szCs w:val="22"/>
        </w:rPr>
      </w:pPr>
      <w:bookmarkStart w:id="183" w:name="_Toc255895971"/>
      <w:r>
        <w:rPr>
          <w:bCs/>
          <w:szCs w:val="22"/>
        </w:rPr>
        <w:t xml:space="preserve"> </w:t>
      </w:r>
      <w:r w:rsidR="00290E21">
        <w:rPr>
          <w:bCs/>
          <w:szCs w:val="22"/>
        </w:rPr>
        <w:t xml:space="preserve"> </w:t>
      </w:r>
      <w:bookmarkStart w:id="184" w:name="_Toc463606161"/>
      <w:r w:rsidR="00290E21">
        <w:rPr>
          <w:bCs/>
          <w:szCs w:val="22"/>
        </w:rPr>
        <w:t>člen</w:t>
      </w:r>
      <w:r w:rsidR="00290E21">
        <w:rPr>
          <w:bCs/>
          <w:szCs w:val="22"/>
        </w:rPr>
        <w:br/>
      </w:r>
      <w:r w:rsidRPr="00705AE7">
        <w:rPr>
          <w:bCs/>
          <w:szCs w:val="22"/>
        </w:rPr>
        <w:t>(posebni delovni pogoji)</w:t>
      </w:r>
      <w:bookmarkEnd w:id="183"/>
      <w:bookmarkEnd w:id="184"/>
    </w:p>
    <w:p w14:paraId="4ED304C3" w14:textId="77777777" w:rsidR="00D57A4A" w:rsidRPr="006756B6" w:rsidRDefault="00D57A4A" w:rsidP="00D57A4A">
      <w:pPr>
        <w:numPr>
          <w:ilvl w:val="0"/>
          <w:numId w:val="197"/>
        </w:numPr>
        <w:rPr>
          <w:szCs w:val="22"/>
        </w:rPr>
      </w:pPr>
      <w:r w:rsidRPr="006756B6">
        <w:rPr>
          <w:szCs w:val="22"/>
        </w:rPr>
        <w:t>Za delovna razmerja in plače javnih uslužbencev organa, pristojnega za jedrsko varnost, organa, pristojnega za varstvo pred sevanji ter inšpektorata, pristojnega za notranje zadeve, veljajo predpisi, ki urejajo delovna razmerja in plače javnih uslužbencev, če s tem zakonom ni urejeno drugače.</w:t>
      </w:r>
    </w:p>
    <w:p w14:paraId="106A7C0B" w14:textId="77777777" w:rsidR="00D57A4A" w:rsidRPr="00AA0ACF" w:rsidRDefault="00D57A4A" w:rsidP="00D57A4A">
      <w:pPr>
        <w:numPr>
          <w:ilvl w:val="0"/>
          <w:numId w:val="197"/>
        </w:numPr>
        <w:rPr>
          <w:szCs w:val="22"/>
        </w:rPr>
      </w:pPr>
      <w:r w:rsidRPr="00AA0ACF">
        <w:rPr>
          <w:szCs w:val="22"/>
        </w:rPr>
        <w:t>Zaradi stalnega zagotavljanja jedrske varnosti in varstva pred sevanji v državi se v aktu o sistemizaciji določijo delovna mesta, na katerih so javni uslužbenci v stalni pripravljenosti na domu.</w:t>
      </w:r>
    </w:p>
    <w:p w14:paraId="6025653F" w14:textId="77777777" w:rsidR="00D57A4A" w:rsidRPr="00AA0ACF" w:rsidRDefault="00D57A4A" w:rsidP="00D57A4A">
      <w:pPr>
        <w:numPr>
          <w:ilvl w:val="0"/>
          <w:numId w:val="197"/>
        </w:numPr>
        <w:rPr>
          <w:szCs w:val="22"/>
        </w:rPr>
      </w:pPr>
      <w:r w:rsidRPr="00AA0ACF">
        <w:rPr>
          <w:szCs w:val="22"/>
        </w:rPr>
        <w:t>Javni uslužbenci, ki jih določi predstojnik in ki so v stalni pripravljenosti na domu, morajo</w:t>
      </w:r>
      <w:r w:rsidRPr="00AA0ACF" w:rsidDel="00E732DE">
        <w:rPr>
          <w:szCs w:val="22"/>
        </w:rPr>
        <w:t xml:space="preserve"> </w:t>
      </w:r>
      <w:r w:rsidRPr="00AA0ACF">
        <w:rPr>
          <w:szCs w:val="22"/>
        </w:rPr>
        <w:t>nositi pri sebi tehnične naprave, preko katerih se jih lahko obvesti o nevarnostih ali dogodkih iz petega odstavka tega člena. Nošenje tehničnih naprav je v času stalne pripravljenosti na domu obvezno.</w:t>
      </w:r>
    </w:p>
    <w:p w14:paraId="15AA0505" w14:textId="77777777" w:rsidR="00D57A4A" w:rsidRPr="00AA0ACF" w:rsidRDefault="00D57A4A" w:rsidP="00D57A4A">
      <w:pPr>
        <w:numPr>
          <w:ilvl w:val="0"/>
          <w:numId w:val="197"/>
        </w:numPr>
        <w:rPr>
          <w:szCs w:val="22"/>
        </w:rPr>
      </w:pPr>
      <w:r w:rsidRPr="00AA0ACF">
        <w:rPr>
          <w:szCs w:val="22"/>
        </w:rPr>
        <w:t xml:space="preserve">Stalna pripravljenost na domu se ne všteva v število tedenske ali mesečne delovne obveznosti. Če mora javni uslužbenec v času stalne pripravljenosti dejansko delati, se te ure vštevajo v število ur tedenske ali mesečne delovne obveznosti ali kot delo, opravljeno preko polnega delovnega časa. </w:t>
      </w:r>
    </w:p>
    <w:p w14:paraId="368F5035" w14:textId="77777777" w:rsidR="00D57A4A" w:rsidRPr="00AA0ACF" w:rsidRDefault="00D57A4A" w:rsidP="00D57A4A">
      <w:pPr>
        <w:numPr>
          <w:ilvl w:val="0"/>
          <w:numId w:val="197"/>
        </w:numPr>
        <w:rPr>
          <w:szCs w:val="22"/>
        </w:rPr>
      </w:pPr>
      <w:r w:rsidRPr="00AA0ACF">
        <w:rPr>
          <w:szCs w:val="22"/>
        </w:rPr>
        <w:t>Delo preko polnega delovnega časa se, poleg primerov, določenih s splošnimi predpisi, odredi tudi zaradi:</w:t>
      </w:r>
    </w:p>
    <w:p w14:paraId="3304CE5B" w14:textId="77777777" w:rsidR="00D57A4A" w:rsidRDefault="00D57A4A" w:rsidP="00D57A4A">
      <w:pPr>
        <w:numPr>
          <w:ilvl w:val="0"/>
          <w:numId w:val="336"/>
        </w:numPr>
        <w:rPr>
          <w:szCs w:val="22"/>
        </w:rPr>
      </w:pPr>
      <w:r w:rsidRPr="00AA0ACF">
        <w:rPr>
          <w:szCs w:val="22"/>
        </w:rPr>
        <w:t>neposredne nevarnosti izrednega dogodka po tem zakonu;</w:t>
      </w:r>
    </w:p>
    <w:p w14:paraId="5A6D4F60" w14:textId="77777777" w:rsidR="00D57A4A" w:rsidRDefault="00D57A4A" w:rsidP="00D57A4A">
      <w:pPr>
        <w:numPr>
          <w:ilvl w:val="0"/>
          <w:numId w:val="336"/>
        </w:numPr>
        <w:rPr>
          <w:szCs w:val="22"/>
        </w:rPr>
      </w:pPr>
      <w:r w:rsidRPr="00AA0ACF">
        <w:rPr>
          <w:szCs w:val="22"/>
        </w:rPr>
        <w:t>izrednega dogodka po tem zakonu;</w:t>
      </w:r>
    </w:p>
    <w:p w14:paraId="2E8AF94E" w14:textId="77777777" w:rsidR="00D57A4A" w:rsidRDefault="00D57A4A" w:rsidP="00D57A4A">
      <w:pPr>
        <w:numPr>
          <w:ilvl w:val="0"/>
          <w:numId w:val="336"/>
        </w:numPr>
        <w:rPr>
          <w:szCs w:val="22"/>
        </w:rPr>
      </w:pPr>
      <w:r w:rsidRPr="00AA0ACF">
        <w:rPr>
          <w:szCs w:val="22"/>
        </w:rPr>
        <w:t>jedrske ali radiološke nesreče v drugih državah;</w:t>
      </w:r>
    </w:p>
    <w:p w14:paraId="248B009A" w14:textId="77777777" w:rsidR="00D57A4A" w:rsidRDefault="00D57A4A" w:rsidP="00D57A4A">
      <w:pPr>
        <w:numPr>
          <w:ilvl w:val="0"/>
          <w:numId w:val="336"/>
        </w:numPr>
        <w:rPr>
          <w:szCs w:val="22"/>
        </w:rPr>
      </w:pPr>
      <w:r w:rsidRPr="00AA0ACF">
        <w:rPr>
          <w:szCs w:val="22"/>
        </w:rPr>
        <w:t>vaje za primere iz prejšnjih alinej tega odstavka.</w:t>
      </w:r>
    </w:p>
    <w:p w14:paraId="03A2D091" w14:textId="77777777" w:rsidR="00D57A4A" w:rsidRPr="00AA0ACF" w:rsidRDefault="00D57A4A" w:rsidP="00D57A4A">
      <w:pPr>
        <w:numPr>
          <w:ilvl w:val="0"/>
          <w:numId w:val="197"/>
        </w:numPr>
        <w:rPr>
          <w:szCs w:val="22"/>
        </w:rPr>
      </w:pPr>
      <w:r w:rsidRPr="00AA0ACF">
        <w:rPr>
          <w:szCs w:val="22"/>
        </w:rPr>
        <w:t xml:space="preserve">Delo iz prejšnjega odstavka se odredi pisno. Če zaradi nujnosti opravljanja nalog to ni mogoče, se odredi ustno. V tem primeru se pisna potrditev vroči javnemu uslužbencu do konca naslednjega tedna, ko je bilo delo odrejeno. </w:t>
      </w:r>
    </w:p>
    <w:p w14:paraId="1827FC22" w14:textId="77777777" w:rsidR="00D57A4A" w:rsidRPr="00AA0ACF" w:rsidRDefault="00D57A4A" w:rsidP="00D57A4A">
      <w:pPr>
        <w:numPr>
          <w:ilvl w:val="0"/>
          <w:numId w:val="197"/>
        </w:numPr>
        <w:rPr>
          <w:szCs w:val="22"/>
        </w:rPr>
      </w:pPr>
      <w:r w:rsidRPr="00AA0ACF">
        <w:rPr>
          <w:szCs w:val="22"/>
        </w:rPr>
        <w:t xml:space="preserve">Javni uslužbenec mora na podlagi odločitve predstojnika nadaljevati z delom, če je med rednim delovnim časom prišlo do nevarnosti ali dogodka iz petega odstavka tega člena, pa po izteku rednega delovnega časa izvajanje intervencijskih ali drugih ukrepov ni končano, pri čemer se upoštevajo časovne omejitve, določene s splošnimi predpisi. </w:t>
      </w:r>
    </w:p>
    <w:p w14:paraId="51005355" w14:textId="77777777" w:rsidR="00D57A4A" w:rsidRDefault="00D57A4A" w:rsidP="00D57A4A">
      <w:pPr>
        <w:numPr>
          <w:ilvl w:val="0"/>
          <w:numId w:val="197"/>
        </w:numPr>
        <w:rPr>
          <w:szCs w:val="22"/>
        </w:rPr>
      </w:pPr>
      <w:r w:rsidRPr="006756B6">
        <w:rPr>
          <w:szCs w:val="22"/>
        </w:rPr>
        <w:t>Tako opravljene ure se štejejo kot ure, opravljene preko polnega delovnega časa. Javni uslužbenci so za delo preko polnega časa in za stalno pripravljenost na domu upravičeni do dodatka.</w:t>
      </w:r>
    </w:p>
    <w:p w14:paraId="1489B973" w14:textId="5625E084" w:rsidR="00D57A4A" w:rsidRPr="006756B6" w:rsidRDefault="00D57A4A" w:rsidP="00D57A4A">
      <w:pPr>
        <w:numPr>
          <w:ilvl w:val="0"/>
          <w:numId w:val="197"/>
        </w:numPr>
        <w:rPr>
          <w:szCs w:val="22"/>
        </w:rPr>
      </w:pPr>
      <w:r>
        <w:rPr>
          <w:szCs w:val="22"/>
        </w:rPr>
        <w:t xml:space="preserve">Določbe tega člena se smiselno uporabljajo tudi za zaposlene pri izvajalcu obvezne državne gospodarske javne službe ravnanja z radioaktivnimi odpadki iz </w:t>
      </w:r>
      <w:r>
        <w:rPr>
          <w:szCs w:val="22"/>
        </w:rPr>
        <w:fldChar w:fldCharType="begin"/>
      </w:r>
      <w:r>
        <w:rPr>
          <w:szCs w:val="22"/>
        </w:rPr>
        <w:instrText xml:space="preserve"> REF _Ref443252220 \r \h </w:instrText>
      </w:r>
      <w:r>
        <w:rPr>
          <w:szCs w:val="22"/>
        </w:rPr>
      </w:r>
      <w:r>
        <w:rPr>
          <w:szCs w:val="22"/>
        </w:rPr>
        <w:fldChar w:fldCharType="separate"/>
      </w:r>
      <w:r w:rsidR="00D4779A">
        <w:rPr>
          <w:szCs w:val="22"/>
        </w:rPr>
        <w:t>120</w:t>
      </w:r>
      <w:r>
        <w:rPr>
          <w:szCs w:val="22"/>
        </w:rPr>
        <w:fldChar w:fldCharType="end"/>
      </w:r>
      <w:r>
        <w:rPr>
          <w:szCs w:val="22"/>
        </w:rPr>
        <w:t xml:space="preserve">. člena tega zakona, če zanje veljajo </w:t>
      </w:r>
      <w:r w:rsidRPr="006756B6">
        <w:rPr>
          <w:szCs w:val="22"/>
        </w:rPr>
        <w:t>predpisi, ki urejajo delovna razmerja in plače javnih uslužbencev</w:t>
      </w:r>
      <w:r>
        <w:rPr>
          <w:szCs w:val="22"/>
        </w:rPr>
        <w:t>.</w:t>
      </w:r>
    </w:p>
    <w:p w14:paraId="029C34E4" w14:textId="0540FB7A" w:rsidR="00D57A4A" w:rsidRDefault="005A65D0" w:rsidP="00D57A4A">
      <w:pPr>
        <w:pStyle w:val="Naslov2"/>
        <w:numPr>
          <w:ilvl w:val="0"/>
          <w:numId w:val="202"/>
        </w:numPr>
        <w:tabs>
          <w:tab w:val="clear" w:pos="1440"/>
          <w:tab w:val="left" w:pos="284"/>
          <w:tab w:val="num" w:pos="900"/>
        </w:tabs>
        <w:ind w:left="0" w:firstLine="0"/>
        <w:rPr>
          <w:bCs/>
          <w:szCs w:val="22"/>
        </w:rPr>
      </w:pPr>
      <w:r>
        <w:rPr>
          <w:bCs/>
          <w:szCs w:val="22"/>
        </w:rPr>
        <w:t xml:space="preserve"> </w:t>
      </w:r>
      <w:r w:rsidR="00290E21">
        <w:rPr>
          <w:bCs/>
          <w:szCs w:val="22"/>
        </w:rPr>
        <w:t xml:space="preserve"> </w:t>
      </w:r>
      <w:bookmarkStart w:id="185" w:name="_Toc463606162"/>
      <w:r w:rsidR="00290E21">
        <w:rPr>
          <w:bCs/>
          <w:szCs w:val="22"/>
        </w:rPr>
        <w:t>člen</w:t>
      </w:r>
      <w:r w:rsidR="00290E21">
        <w:rPr>
          <w:bCs/>
          <w:szCs w:val="22"/>
        </w:rPr>
        <w:br/>
      </w:r>
      <w:r w:rsidR="00D57A4A" w:rsidRPr="00705AE7">
        <w:rPr>
          <w:bCs/>
          <w:szCs w:val="22"/>
        </w:rPr>
        <w:t>(pristojnost za izvajanje nalog v zvezi z opravljanjem reguliranih poklicev za državl</w:t>
      </w:r>
      <w:r w:rsidR="00D57A4A" w:rsidRPr="00735E51">
        <w:rPr>
          <w:bCs/>
          <w:szCs w:val="22"/>
        </w:rPr>
        <w:t>jane držav pogodbenic)</w:t>
      </w:r>
      <w:bookmarkEnd w:id="185"/>
    </w:p>
    <w:p w14:paraId="3DA5C693" w14:textId="1353D4C9" w:rsidR="00D57A4A" w:rsidRPr="004B2F91" w:rsidRDefault="00D57A4A" w:rsidP="00D57A4A">
      <w:pPr>
        <w:pStyle w:val="esegmentp"/>
        <w:numPr>
          <w:ilvl w:val="0"/>
          <w:numId w:val="167"/>
        </w:numPr>
        <w:spacing w:after="120"/>
        <w:rPr>
          <w:sz w:val="22"/>
          <w:szCs w:val="22"/>
        </w:rPr>
      </w:pPr>
      <w:r w:rsidRPr="004B2F91">
        <w:rPr>
          <w:rFonts w:cs="Arial"/>
          <w:sz w:val="22"/>
          <w:szCs w:val="22"/>
        </w:rPr>
        <w:t xml:space="preserve">Tuje fizične osebe iz držav članic Evropske unije, Evropskega gospodarskega prostora in Švicarske konfederacije ali iz držav, s katero je sklenjen ustrezen mednarodni sporazum lahko v Republiki Sloveniji opravljajo regulirane poklice iz </w:t>
      </w:r>
      <w:r>
        <w:rPr>
          <w:rFonts w:cs="Arial"/>
          <w:sz w:val="22"/>
          <w:szCs w:val="22"/>
        </w:rPr>
        <w:fldChar w:fldCharType="begin"/>
      </w:r>
      <w:r>
        <w:rPr>
          <w:rFonts w:cs="Arial"/>
          <w:sz w:val="22"/>
          <w:szCs w:val="22"/>
        </w:rPr>
        <w:instrText xml:space="preserve"> REF _Ref462832085 \r \h </w:instrText>
      </w:r>
      <w:r>
        <w:rPr>
          <w:rFonts w:cs="Arial"/>
          <w:sz w:val="22"/>
          <w:szCs w:val="22"/>
        </w:rPr>
      </w:r>
      <w:r>
        <w:rPr>
          <w:rFonts w:cs="Arial"/>
          <w:sz w:val="22"/>
          <w:szCs w:val="22"/>
        </w:rPr>
        <w:fldChar w:fldCharType="separate"/>
      </w:r>
      <w:r w:rsidR="00D4779A">
        <w:rPr>
          <w:rFonts w:cs="Arial"/>
          <w:sz w:val="22"/>
          <w:szCs w:val="22"/>
        </w:rPr>
        <w:t>29</w:t>
      </w:r>
      <w:r>
        <w:rPr>
          <w:rFonts w:cs="Arial"/>
          <w:sz w:val="22"/>
          <w:szCs w:val="22"/>
        </w:rPr>
        <w:fldChar w:fldCharType="end"/>
      </w:r>
      <w:r>
        <w:rPr>
          <w:rFonts w:cs="Arial"/>
          <w:sz w:val="22"/>
          <w:szCs w:val="22"/>
        </w:rPr>
        <w:t xml:space="preserve">., </w:t>
      </w:r>
      <w:r>
        <w:rPr>
          <w:rFonts w:cs="Arial"/>
          <w:sz w:val="22"/>
          <w:szCs w:val="22"/>
        </w:rPr>
        <w:fldChar w:fldCharType="begin"/>
      </w:r>
      <w:r>
        <w:rPr>
          <w:rFonts w:cs="Arial"/>
          <w:sz w:val="22"/>
          <w:szCs w:val="22"/>
        </w:rPr>
        <w:instrText xml:space="preserve"> REF _Ref462832152 \r \h </w:instrText>
      </w:r>
      <w:r>
        <w:rPr>
          <w:rFonts w:cs="Arial"/>
          <w:sz w:val="22"/>
          <w:szCs w:val="22"/>
        </w:rPr>
      </w:r>
      <w:r>
        <w:rPr>
          <w:rFonts w:cs="Arial"/>
          <w:sz w:val="22"/>
          <w:szCs w:val="22"/>
        </w:rPr>
        <w:fldChar w:fldCharType="separate"/>
      </w:r>
      <w:r w:rsidR="00D4779A">
        <w:rPr>
          <w:rFonts w:cs="Arial"/>
          <w:sz w:val="22"/>
          <w:szCs w:val="22"/>
        </w:rPr>
        <w:t>43</w:t>
      </w:r>
      <w:r>
        <w:rPr>
          <w:rFonts w:cs="Arial"/>
          <w:sz w:val="22"/>
          <w:szCs w:val="22"/>
        </w:rPr>
        <w:fldChar w:fldCharType="end"/>
      </w:r>
      <w:r w:rsidRPr="004B2F91">
        <w:rPr>
          <w:rFonts w:cs="Arial"/>
          <w:sz w:val="22"/>
          <w:szCs w:val="22"/>
        </w:rPr>
        <w:t xml:space="preserve">., </w:t>
      </w:r>
      <w:r>
        <w:rPr>
          <w:rFonts w:cs="Arial"/>
          <w:sz w:val="22"/>
          <w:szCs w:val="22"/>
        </w:rPr>
        <w:fldChar w:fldCharType="begin"/>
      </w:r>
      <w:r>
        <w:rPr>
          <w:rFonts w:cs="Arial"/>
          <w:sz w:val="22"/>
          <w:szCs w:val="22"/>
        </w:rPr>
        <w:instrText xml:space="preserve"> REF _Ref462832314 \r \h </w:instrText>
      </w:r>
      <w:r>
        <w:rPr>
          <w:rFonts w:cs="Arial"/>
          <w:sz w:val="22"/>
          <w:szCs w:val="22"/>
        </w:rPr>
      </w:r>
      <w:r>
        <w:rPr>
          <w:rFonts w:cs="Arial"/>
          <w:sz w:val="22"/>
          <w:szCs w:val="22"/>
        </w:rPr>
        <w:fldChar w:fldCharType="separate"/>
      </w:r>
      <w:r w:rsidR="00D4779A">
        <w:rPr>
          <w:rFonts w:cs="Arial"/>
          <w:sz w:val="22"/>
          <w:szCs w:val="22"/>
        </w:rPr>
        <w:t>46</w:t>
      </w:r>
      <w:r>
        <w:rPr>
          <w:rFonts w:cs="Arial"/>
          <w:sz w:val="22"/>
          <w:szCs w:val="22"/>
        </w:rPr>
        <w:fldChar w:fldCharType="end"/>
      </w:r>
      <w:r>
        <w:rPr>
          <w:rFonts w:cs="Arial"/>
          <w:sz w:val="22"/>
          <w:szCs w:val="22"/>
        </w:rPr>
        <w:t xml:space="preserve">., </w:t>
      </w:r>
      <w:r>
        <w:rPr>
          <w:rFonts w:cs="Arial"/>
          <w:sz w:val="22"/>
          <w:szCs w:val="22"/>
        </w:rPr>
        <w:fldChar w:fldCharType="begin"/>
      </w:r>
      <w:r>
        <w:rPr>
          <w:rFonts w:cs="Arial"/>
          <w:sz w:val="22"/>
          <w:szCs w:val="22"/>
        </w:rPr>
        <w:instrText xml:space="preserve"> REF _Ref462832348 \r \h </w:instrText>
      </w:r>
      <w:r>
        <w:rPr>
          <w:rFonts w:cs="Arial"/>
          <w:sz w:val="22"/>
          <w:szCs w:val="22"/>
        </w:rPr>
      </w:r>
      <w:r>
        <w:rPr>
          <w:rFonts w:cs="Arial"/>
          <w:sz w:val="22"/>
          <w:szCs w:val="22"/>
        </w:rPr>
        <w:fldChar w:fldCharType="separate"/>
      </w:r>
      <w:r w:rsidR="00D4779A">
        <w:rPr>
          <w:rFonts w:cs="Arial"/>
          <w:sz w:val="22"/>
          <w:szCs w:val="22"/>
        </w:rPr>
        <w:t>51</w:t>
      </w:r>
      <w:r>
        <w:rPr>
          <w:rFonts w:cs="Arial"/>
          <w:sz w:val="22"/>
          <w:szCs w:val="22"/>
        </w:rPr>
        <w:fldChar w:fldCharType="end"/>
      </w:r>
      <w:r w:rsidRPr="004B2F91">
        <w:rPr>
          <w:rFonts w:cs="Arial"/>
          <w:sz w:val="22"/>
          <w:szCs w:val="22"/>
        </w:rPr>
        <w:t>.</w:t>
      </w:r>
      <w:r>
        <w:rPr>
          <w:rFonts w:cs="Arial"/>
          <w:sz w:val="22"/>
          <w:szCs w:val="22"/>
        </w:rPr>
        <w:t xml:space="preserve">, </w:t>
      </w:r>
      <w:r>
        <w:rPr>
          <w:rFonts w:cs="Arial"/>
          <w:sz w:val="22"/>
          <w:szCs w:val="22"/>
        </w:rPr>
        <w:fldChar w:fldCharType="begin"/>
      </w:r>
      <w:r>
        <w:rPr>
          <w:rFonts w:cs="Arial"/>
          <w:sz w:val="22"/>
          <w:szCs w:val="22"/>
        </w:rPr>
        <w:instrText xml:space="preserve"> REF _Ref462832397 \r \h </w:instrText>
      </w:r>
      <w:r>
        <w:rPr>
          <w:rFonts w:cs="Arial"/>
          <w:sz w:val="22"/>
          <w:szCs w:val="22"/>
        </w:rPr>
      </w:r>
      <w:r>
        <w:rPr>
          <w:rFonts w:cs="Arial"/>
          <w:sz w:val="22"/>
          <w:szCs w:val="22"/>
        </w:rPr>
        <w:fldChar w:fldCharType="separate"/>
      </w:r>
      <w:r w:rsidR="00D4779A">
        <w:rPr>
          <w:rFonts w:cs="Arial"/>
          <w:sz w:val="22"/>
          <w:szCs w:val="22"/>
        </w:rPr>
        <w:t>53</w:t>
      </w:r>
      <w:r>
        <w:rPr>
          <w:rFonts w:cs="Arial"/>
          <w:sz w:val="22"/>
          <w:szCs w:val="22"/>
        </w:rPr>
        <w:fldChar w:fldCharType="end"/>
      </w:r>
      <w:r>
        <w:rPr>
          <w:rFonts w:cs="Arial"/>
          <w:sz w:val="22"/>
          <w:szCs w:val="22"/>
        </w:rPr>
        <w:t>.,</w:t>
      </w:r>
      <w:r w:rsidRPr="004B2F91">
        <w:rPr>
          <w:rFonts w:cs="Arial"/>
          <w:sz w:val="22"/>
          <w:szCs w:val="22"/>
        </w:rPr>
        <w:t xml:space="preserve"> </w:t>
      </w:r>
      <w:r>
        <w:rPr>
          <w:rFonts w:cs="Arial"/>
          <w:sz w:val="22"/>
          <w:szCs w:val="22"/>
        </w:rPr>
        <w:fldChar w:fldCharType="begin"/>
      </w:r>
      <w:r>
        <w:rPr>
          <w:rFonts w:cs="Arial"/>
          <w:sz w:val="22"/>
          <w:szCs w:val="22"/>
        </w:rPr>
        <w:instrText xml:space="preserve"> REF _Ref427929600 \r \h </w:instrText>
      </w:r>
      <w:r>
        <w:rPr>
          <w:rFonts w:cs="Arial"/>
          <w:sz w:val="22"/>
          <w:szCs w:val="22"/>
        </w:rPr>
      </w:r>
      <w:r>
        <w:rPr>
          <w:rFonts w:cs="Arial"/>
          <w:sz w:val="22"/>
          <w:szCs w:val="22"/>
        </w:rPr>
        <w:fldChar w:fldCharType="separate"/>
      </w:r>
      <w:r w:rsidR="00D4779A">
        <w:rPr>
          <w:rFonts w:cs="Arial"/>
          <w:sz w:val="22"/>
          <w:szCs w:val="22"/>
        </w:rPr>
        <w:t>54</w:t>
      </w:r>
      <w:r>
        <w:rPr>
          <w:rFonts w:cs="Arial"/>
          <w:sz w:val="22"/>
          <w:szCs w:val="22"/>
        </w:rPr>
        <w:fldChar w:fldCharType="end"/>
      </w:r>
      <w:r>
        <w:rPr>
          <w:rFonts w:cs="Arial"/>
          <w:sz w:val="22"/>
          <w:szCs w:val="22"/>
        </w:rPr>
        <w:t xml:space="preserve">., </w:t>
      </w:r>
      <w:r>
        <w:rPr>
          <w:rFonts w:cs="Arial"/>
          <w:sz w:val="22"/>
          <w:szCs w:val="22"/>
        </w:rPr>
        <w:fldChar w:fldCharType="begin"/>
      </w:r>
      <w:r>
        <w:rPr>
          <w:rFonts w:cs="Arial"/>
          <w:sz w:val="22"/>
          <w:szCs w:val="22"/>
        </w:rPr>
        <w:instrText xml:space="preserve"> REF _Ref462825265 \r \h </w:instrText>
      </w:r>
      <w:r>
        <w:rPr>
          <w:rFonts w:cs="Arial"/>
          <w:sz w:val="22"/>
          <w:szCs w:val="22"/>
        </w:rPr>
      </w:r>
      <w:r>
        <w:rPr>
          <w:rFonts w:cs="Arial"/>
          <w:sz w:val="22"/>
          <w:szCs w:val="22"/>
        </w:rPr>
        <w:fldChar w:fldCharType="separate"/>
      </w:r>
      <w:r w:rsidR="00D4779A">
        <w:rPr>
          <w:rFonts w:cs="Arial"/>
          <w:sz w:val="22"/>
          <w:szCs w:val="22"/>
        </w:rPr>
        <w:t>70</w:t>
      </w:r>
      <w:r>
        <w:rPr>
          <w:rFonts w:cs="Arial"/>
          <w:sz w:val="22"/>
          <w:szCs w:val="22"/>
        </w:rPr>
        <w:fldChar w:fldCharType="end"/>
      </w:r>
      <w:r>
        <w:rPr>
          <w:rFonts w:cs="Arial"/>
          <w:sz w:val="22"/>
          <w:szCs w:val="22"/>
        </w:rPr>
        <w:t xml:space="preserve">., </w:t>
      </w:r>
      <w:r>
        <w:rPr>
          <w:rFonts w:cs="Arial"/>
          <w:sz w:val="22"/>
          <w:szCs w:val="22"/>
        </w:rPr>
        <w:fldChar w:fldCharType="begin"/>
      </w:r>
      <w:r>
        <w:rPr>
          <w:rFonts w:cs="Arial"/>
          <w:sz w:val="22"/>
          <w:szCs w:val="22"/>
        </w:rPr>
        <w:instrText xml:space="preserve"> REF _Ref462833432 \r \h </w:instrText>
      </w:r>
      <w:r>
        <w:rPr>
          <w:rFonts w:cs="Arial"/>
          <w:sz w:val="22"/>
          <w:szCs w:val="22"/>
        </w:rPr>
      </w:r>
      <w:r>
        <w:rPr>
          <w:rFonts w:cs="Arial"/>
          <w:sz w:val="22"/>
          <w:szCs w:val="22"/>
        </w:rPr>
        <w:fldChar w:fldCharType="separate"/>
      </w:r>
      <w:r w:rsidR="00D4779A">
        <w:rPr>
          <w:rFonts w:cs="Arial"/>
          <w:sz w:val="22"/>
          <w:szCs w:val="22"/>
        </w:rPr>
        <w:t>77</w:t>
      </w:r>
      <w:r>
        <w:rPr>
          <w:rFonts w:cs="Arial"/>
          <w:sz w:val="22"/>
          <w:szCs w:val="22"/>
        </w:rPr>
        <w:fldChar w:fldCharType="end"/>
      </w:r>
      <w:r>
        <w:rPr>
          <w:rFonts w:cs="Arial"/>
          <w:sz w:val="22"/>
          <w:szCs w:val="22"/>
        </w:rPr>
        <w:t xml:space="preserve">., </w:t>
      </w:r>
      <w:r>
        <w:rPr>
          <w:rFonts w:cs="Arial"/>
          <w:sz w:val="22"/>
          <w:szCs w:val="22"/>
        </w:rPr>
        <w:fldChar w:fldCharType="begin"/>
      </w:r>
      <w:r>
        <w:rPr>
          <w:rFonts w:cs="Arial"/>
          <w:sz w:val="22"/>
          <w:szCs w:val="22"/>
        </w:rPr>
        <w:instrText xml:space="preserve"> REF _Ref462833464 \r \h </w:instrText>
      </w:r>
      <w:r>
        <w:rPr>
          <w:rFonts w:cs="Arial"/>
          <w:sz w:val="22"/>
          <w:szCs w:val="22"/>
        </w:rPr>
      </w:r>
      <w:r>
        <w:rPr>
          <w:rFonts w:cs="Arial"/>
          <w:sz w:val="22"/>
          <w:szCs w:val="22"/>
        </w:rPr>
        <w:fldChar w:fldCharType="separate"/>
      </w:r>
      <w:r w:rsidR="00D4779A">
        <w:rPr>
          <w:rFonts w:cs="Arial"/>
          <w:sz w:val="22"/>
          <w:szCs w:val="22"/>
        </w:rPr>
        <w:t>85</w:t>
      </w:r>
      <w:r>
        <w:rPr>
          <w:rFonts w:cs="Arial"/>
          <w:sz w:val="22"/>
          <w:szCs w:val="22"/>
        </w:rPr>
        <w:fldChar w:fldCharType="end"/>
      </w:r>
      <w:r>
        <w:rPr>
          <w:rFonts w:cs="Arial"/>
          <w:sz w:val="22"/>
          <w:szCs w:val="22"/>
        </w:rPr>
        <w:t xml:space="preserve">. in </w:t>
      </w:r>
      <w:r>
        <w:rPr>
          <w:rFonts w:cs="Arial"/>
          <w:sz w:val="22"/>
          <w:szCs w:val="22"/>
        </w:rPr>
        <w:fldChar w:fldCharType="begin"/>
      </w:r>
      <w:r>
        <w:rPr>
          <w:rFonts w:cs="Arial"/>
          <w:sz w:val="22"/>
          <w:szCs w:val="22"/>
        </w:rPr>
        <w:instrText xml:space="preserve"> REF _Ref462833493 \r \h </w:instrText>
      </w:r>
      <w:r>
        <w:rPr>
          <w:rFonts w:cs="Arial"/>
          <w:sz w:val="22"/>
          <w:szCs w:val="22"/>
        </w:rPr>
      </w:r>
      <w:r>
        <w:rPr>
          <w:rFonts w:cs="Arial"/>
          <w:sz w:val="22"/>
          <w:szCs w:val="22"/>
        </w:rPr>
        <w:fldChar w:fldCharType="separate"/>
      </w:r>
      <w:r w:rsidR="00D4779A">
        <w:rPr>
          <w:rFonts w:cs="Arial"/>
          <w:sz w:val="22"/>
          <w:szCs w:val="22"/>
        </w:rPr>
        <w:t>88</w:t>
      </w:r>
      <w:r>
        <w:rPr>
          <w:rFonts w:cs="Arial"/>
          <w:sz w:val="22"/>
          <w:szCs w:val="22"/>
        </w:rPr>
        <w:fldChar w:fldCharType="end"/>
      </w:r>
      <w:r>
        <w:rPr>
          <w:rFonts w:cs="Arial"/>
          <w:sz w:val="22"/>
          <w:szCs w:val="22"/>
        </w:rPr>
        <w:t xml:space="preserve">. </w:t>
      </w:r>
      <w:r w:rsidRPr="004B2F91">
        <w:rPr>
          <w:rFonts w:cs="Arial"/>
          <w:sz w:val="22"/>
          <w:szCs w:val="22"/>
        </w:rPr>
        <w:t>člena tega zakona pod enakimi pogoji, kot so s tem zakonom določeni za osebe v Republiki Sloveniji, razen če ni s tem zakonom določeno drugače</w:t>
      </w:r>
      <w:r w:rsidRPr="004B2F91">
        <w:rPr>
          <w:sz w:val="22"/>
          <w:szCs w:val="22"/>
        </w:rPr>
        <w:t>.</w:t>
      </w:r>
    </w:p>
    <w:p w14:paraId="1BBFD4A4" w14:textId="0FF645E9" w:rsidR="00D57A4A" w:rsidRPr="004B2F91" w:rsidRDefault="00D57A4A" w:rsidP="00D57A4A">
      <w:pPr>
        <w:pStyle w:val="esegmentp"/>
        <w:numPr>
          <w:ilvl w:val="0"/>
          <w:numId w:val="167"/>
        </w:numPr>
        <w:spacing w:after="120"/>
        <w:rPr>
          <w:sz w:val="22"/>
          <w:szCs w:val="22"/>
        </w:rPr>
      </w:pPr>
      <w:r w:rsidRPr="004B2F91">
        <w:rPr>
          <w:rFonts w:cs="Arial"/>
          <w:sz w:val="22"/>
          <w:szCs w:val="22"/>
        </w:rPr>
        <w:t xml:space="preserve">Naloge pristojnega organa v skladu z zakonom, ki ureja postopek priznavanja poklicnih kvalifikacij državljanom držav članic Evropske unije, Evropskega gospodarskega prostora in Švicarske konfederacije za opravljanje reguliranih poklicev oziroma dejavnosti v Republiki Sloveniji (v nadaljnjem besedilu: Zakon o priznavanju poklicnih kvalifikacij), izvaja </w:t>
      </w:r>
      <w:r>
        <w:rPr>
          <w:rFonts w:cs="Arial"/>
          <w:sz w:val="22"/>
          <w:szCs w:val="22"/>
        </w:rPr>
        <w:t xml:space="preserve">pristojni </w:t>
      </w:r>
      <w:r w:rsidRPr="004B2F91">
        <w:rPr>
          <w:rFonts w:cs="Arial"/>
          <w:sz w:val="22"/>
          <w:szCs w:val="22"/>
        </w:rPr>
        <w:t>organ</w:t>
      </w:r>
      <w:r>
        <w:rPr>
          <w:rFonts w:cs="Arial"/>
          <w:sz w:val="22"/>
          <w:szCs w:val="22"/>
        </w:rPr>
        <w:t xml:space="preserve"> iz </w:t>
      </w:r>
      <w:r>
        <w:rPr>
          <w:rFonts w:cs="Arial"/>
          <w:sz w:val="22"/>
          <w:szCs w:val="22"/>
        </w:rPr>
        <w:fldChar w:fldCharType="begin"/>
      </w:r>
      <w:r>
        <w:rPr>
          <w:rFonts w:cs="Arial"/>
          <w:sz w:val="22"/>
          <w:szCs w:val="22"/>
        </w:rPr>
        <w:instrText xml:space="preserve"> REF _Ref442269828 \r \h </w:instrText>
      </w:r>
      <w:r>
        <w:rPr>
          <w:rFonts w:cs="Arial"/>
          <w:sz w:val="22"/>
          <w:szCs w:val="22"/>
        </w:rPr>
      </w:r>
      <w:r>
        <w:rPr>
          <w:rFonts w:cs="Arial"/>
          <w:sz w:val="22"/>
          <w:szCs w:val="22"/>
        </w:rPr>
        <w:fldChar w:fldCharType="separate"/>
      </w:r>
      <w:r w:rsidR="00D4779A">
        <w:rPr>
          <w:rFonts w:cs="Arial"/>
          <w:sz w:val="22"/>
          <w:szCs w:val="22"/>
        </w:rPr>
        <w:t>18</w:t>
      </w:r>
      <w:r>
        <w:rPr>
          <w:rFonts w:cs="Arial"/>
          <w:sz w:val="22"/>
          <w:szCs w:val="22"/>
        </w:rPr>
        <w:fldChar w:fldCharType="end"/>
      </w:r>
      <w:r>
        <w:rPr>
          <w:rFonts w:cs="Arial"/>
          <w:sz w:val="22"/>
          <w:szCs w:val="22"/>
        </w:rPr>
        <w:t xml:space="preserve"> člena tega zakona</w:t>
      </w:r>
      <w:r w:rsidRPr="004B2F91">
        <w:rPr>
          <w:sz w:val="22"/>
          <w:szCs w:val="22"/>
        </w:rPr>
        <w:t>.</w:t>
      </w:r>
    </w:p>
    <w:p w14:paraId="294D5CE3" w14:textId="5F617DFA" w:rsidR="00D57A4A" w:rsidRPr="004B2F91" w:rsidRDefault="00D57A4A" w:rsidP="00D57A4A">
      <w:pPr>
        <w:pStyle w:val="esegmentp"/>
        <w:numPr>
          <w:ilvl w:val="0"/>
          <w:numId w:val="167"/>
        </w:numPr>
        <w:spacing w:after="120"/>
        <w:rPr>
          <w:sz w:val="22"/>
          <w:szCs w:val="22"/>
        </w:rPr>
      </w:pPr>
      <w:r w:rsidRPr="004B2F91">
        <w:rPr>
          <w:rFonts w:cs="Arial"/>
          <w:sz w:val="22"/>
          <w:szCs w:val="22"/>
        </w:rPr>
        <w:t>Organ</w:t>
      </w:r>
      <w:r>
        <w:rPr>
          <w:rFonts w:cs="Arial"/>
          <w:sz w:val="22"/>
          <w:szCs w:val="22"/>
        </w:rPr>
        <w:t xml:space="preserve"> iz </w:t>
      </w:r>
      <w:r>
        <w:rPr>
          <w:rFonts w:cs="Arial"/>
          <w:sz w:val="22"/>
          <w:szCs w:val="22"/>
        </w:rPr>
        <w:fldChar w:fldCharType="begin"/>
      </w:r>
      <w:r>
        <w:rPr>
          <w:rFonts w:cs="Arial"/>
          <w:sz w:val="22"/>
          <w:szCs w:val="22"/>
        </w:rPr>
        <w:instrText xml:space="preserve"> REF _Ref442269828 \r \h </w:instrText>
      </w:r>
      <w:r>
        <w:rPr>
          <w:rFonts w:cs="Arial"/>
          <w:sz w:val="22"/>
          <w:szCs w:val="22"/>
        </w:rPr>
      </w:r>
      <w:r>
        <w:rPr>
          <w:rFonts w:cs="Arial"/>
          <w:sz w:val="22"/>
          <w:szCs w:val="22"/>
        </w:rPr>
        <w:fldChar w:fldCharType="separate"/>
      </w:r>
      <w:r w:rsidR="00D4779A">
        <w:rPr>
          <w:rFonts w:cs="Arial"/>
          <w:sz w:val="22"/>
          <w:szCs w:val="22"/>
        </w:rPr>
        <w:t>18</w:t>
      </w:r>
      <w:r>
        <w:rPr>
          <w:rFonts w:cs="Arial"/>
          <w:sz w:val="22"/>
          <w:szCs w:val="22"/>
        </w:rPr>
        <w:fldChar w:fldCharType="end"/>
      </w:r>
      <w:r>
        <w:rPr>
          <w:rFonts w:cs="Arial"/>
          <w:sz w:val="22"/>
          <w:szCs w:val="22"/>
        </w:rPr>
        <w:t xml:space="preserve"> člena tega zakona</w:t>
      </w:r>
      <w:r w:rsidRPr="004B2F91">
        <w:rPr>
          <w:rFonts w:cs="Arial"/>
          <w:sz w:val="22"/>
          <w:szCs w:val="22"/>
        </w:rPr>
        <w:t>, kot pristojni organ v zvezi z izvajanjem nalog iz prejšnjega odstavka, ima vse pravice in obveznosti, ki jih določa Zakon o priznavanju poklicnih kvalifikacij za pristojni organ. Če s tem zakonom ni določeno drugače, se za izvajanje teh nalog uporabljajo določbe Zakona o priznavanju poklicnih kvalifikacij</w:t>
      </w:r>
      <w:r w:rsidRPr="004B2F91">
        <w:rPr>
          <w:sz w:val="22"/>
          <w:szCs w:val="22"/>
        </w:rPr>
        <w:t xml:space="preserve">. </w:t>
      </w:r>
    </w:p>
    <w:p w14:paraId="17F14AFB" w14:textId="77777777" w:rsidR="00D57A4A" w:rsidRPr="00561315" w:rsidRDefault="00D57A4A" w:rsidP="00D57A4A">
      <w:pPr>
        <w:pStyle w:val="Navadensplet"/>
        <w:jc w:val="both"/>
        <w:rPr>
          <w:lang w:val="sl-SI"/>
        </w:rPr>
      </w:pPr>
    </w:p>
    <w:p w14:paraId="1ED642D9" w14:textId="746D2EE2" w:rsidR="00D57A4A" w:rsidRDefault="00D57A4A" w:rsidP="00D57A4A">
      <w:pPr>
        <w:pStyle w:val="Naslov2"/>
        <w:numPr>
          <w:ilvl w:val="0"/>
          <w:numId w:val="202"/>
        </w:numPr>
        <w:tabs>
          <w:tab w:val="clear" w:pos="1440"/>
          <w:tab w:val="left" w:pos="284"/>
          <w:tab w:val="num" w:pos="900"/>
        </w:tabs>
        <w:ind w:left="0" w:firstLine="0"/>
        <w:rPr>
          <w:bCs/>
          <w:szCs w:val="22"/>
        </w:rPr>
      </w:pPr>
      <w:r>
        <w:rPr>
          <w:bCs/>
          <w:szCs w:val="22"/>
        </w:rPr>
        <w:t xml:space="preserve"> </w:t>
      </w:r>
      <w:r w:rsidR="00290E21">
        <w:rPr>
          <w:bCs/>
          <w:szCs w:val="22"/>
        </w:rPr>
        <w:t xml:space="preserve"> </w:t>
      </w:r>
      <w:bookmarkStart w:id="186" w:name="_Toc463606163"/>
      <w:r w:rsidR="00290E21">
        <w:rPr>
          <w:bCs/>
          <w:szCs w:val="22"/>
        </w:rPr>
        <w:t>člen</w:t>
      </w:r>
      <w:r w:rsidR="00290E21">
        <w:rPr>
          <w:bCs/>
          <w:szCs w:val="22"/>
        </w:rPr>
        <w:br/>
      </w:r>
      <w:r w:rsidRPr="00705AE7">
        <w:rPr>
          <w:bCs/>
          <w:szCs w:val="22"/>
        </w:rPr>
        <w:t>(stalno opravljanje reguliranih poklicev za državljane držav pogodbenic)</w:t>
      </w:r>
      <w:bookmarkEnd w:id="186"/>
    </w:p>
    <w:p w14:paraId="1CCF3322" w14:textId="17D02FA6" w:rsidR="00D57A4A" w:rsidRPr="00E55EB1" w:rsidRDefault="00D57A4A" w:rsidP="00D57A4A">
      <w:pPr>
        <w:pStyle w:val="esegmentp"/>
        <w:numPr>
          <w:ilvl w:val="0"/>
          <w:numId w:val="168"/>
        </w:numPr>
        <w:spacing w:after="120"/>
        <w:rPr>
          <w:sz w:val="22"/>
          <w:szCs w:val="22"/>
        </w:rPr>
      </w:pPr>
      <w:r w:rsidRPr="00E55EB1">
        <w:rPr>
          <w:sz w:val="22"/>
          <w:szCs w:val="22"/>
        </w:rPr>
        <w:t xml:space="preserve">Državljani držav pogodbenic, ki želijo stalno opravljati regulirani poklic po tem zakonu, morajo pri </w:t>
      </w:r>
      <w:r>
        <w:rPr>
          <w:rFonts w:cs="Arial"/>
          <w:sz w:val="22"/>
          <w:szCs w:val="22"/>
        </w:rPr>
        <w:t xml:space="preserve">pristojnem </w:t>
      </w:r>
      <w:r w:rsidRPr="004B2F91">
        <w:rPr>
          <w:rFonts w:cs="Arial"/>
          <w:sz w:val="22"/>
          <w:szCs w:val="22"/>
        </w:rPr>
        <w:t>organ</w:t>
      </w:r>
      <w:r>
        <w:rPr>
          <w:rFonts w:cs="Arial"/>
          <w:sz w:val="22"/>
          <w:szCs w:val="22"/>
        </w:rPr>
        <w:t xml:space="preserve">u iz </w:t>
      </w:r>
      <w:r>
        <w:rPr>
          <w:rFonts w:cs="Arial"/>
          <w:sz w:val="22"/>
          <w:szCs w:val="22"/>
        </w:rPr>
        <w:fldChar w:fldCharType="begin"/>
      </w:r>
      <w:r>
        <w:rPr>
          <w:rFonts w:cs="Arial"/>
          <w:sz w:val="22"/>
          <w:szCs w:val="22"/>
        </w:rPr>
        <w:instrText xml:space="preserve"> REF _Ref442269828 \r \h </w:instrText>
      </w:r>
      <w:r>
        <w:rPr>
          <w:rFonts w:cs="Arial"/>
          <w:sz w:val="22"/>
          <w:szCs w:val="22"/>
        </w:rPr>
      </w:r>
      <w:r>
        <w:rPr>
          <w:rFonts w:cs="Arial"/>
          <w:sz w:val="22"/>
          <w:szCs w:val="22"/>
        </w:rPr>
        <w:fldChar w:fldCharType="separate"/>
      </w:r>
      <w:r w:rsidR="00D4779A">
        <w:rPr>
          <w:rFonts w:cs="Arial"/>
          <w:sz w:val="22"/>
          <w:szCs w:val="22"/>
        </w:rPr>
        <w:t>18</w:t>
      </w:r>
      <w:r>
        <w:rPr>
          <w:rFonts w:cs="Arial"/>
          <w:sz w:val="22"/>
          <w:szCs w:val="22"/>
        </w:rPr>
        <w:fldChar w:fldCharType="end"/>
      </w:r>
      <w:r>
        <w:rPr>
          <w:rFonts w:cs="Arial"/>
          <w:sz w:val="22"/>
          <w:szCs w:val="22"/>
        </w:rPr>
        <w:t>. člena tega zakona</w:t>
      </w:r>
      <w:r w:rsidRPr="00E55EB1" w:rsidDel="00141684">
        <w:rPr>
          <w:sz w:val="22"/>
          <w:szCs w:val="22"/>
        </w:rPr>
        <w:t xml:space="preserve"> </w:t>
      </w:r>
      <w:r w:rsidRPr="00E55EB1">
        <w:rPr>
          <w:sz w:val="22"/>
          <w:szCs w:val="22"/>
        </w:rPr>
        <w:t xml:space="preserve">pridobiti odločbo priznanju poklicne kvalifikacije. </w:t>
      </w:r>
    </w:p>
    <w:p w14:paraId="53E970F3" w14:textId="7F33AA8B" w:rsidR="00D57A4A" w:rsidRPr="00E55EB1" w:rsidRDefault="00D57A4A" w:rsidP="00D57A4A">
      <w:pPr>
        <w:pStyle w:val="esegmentp"/>
        <w:numPr>
          <w:ilvl w:val="0"/>
          <w:numId w:val="168"/>
        </w:numPr>
        <w:spacing w:after="120"/>
        <w:rPr>
          <w:sz w:val="22"/>
          <w:szCs w:val="22"/>
        </w:rPr>
      </w:pPr>
      <w:r w:rsidRPr="00E55EB1">
        <w:rPr>
          <w:sz w:val="22"/>
          <w:szCs w:val="22"/>
        </w:rPr>
        <w:t xml:space="preserve">Vloga za priznanje poklicne kvalifikacije se vloži v skladu z Zakonom o priznavanju poklicnih kvalifikacij. Poleg dokazil, ki jih za prijavo določa Zakon o priznavanju poklicnih kvalifikacij, mora vloga za priznanje poklicne kvalifikacije po tem zakonu vsebovati tudi dokazila o izpolnjevanju pogojev, ki so </w:t>
      </w:r>
      <w:r>
        <w:rPr>
          <w:sz w:val="22"/>
          <w:szCs w:val="22"/>
        </w:rPr>
        <w:t>primerljivi</w:t>
      </w:r>
      <w:r w:rsidRPr="00E55EB1">
        <w:rPr>
          <w:sz w:val="22"/>
          <w:szCs w:val="22"/>
        </w:rPr>
        <w:t xml:space="preserve"> pogojem iz </w:t>
      </w:r>
      <w:r>
        <w:rPr>
          <w:rFonts w:cs="Arial"/>
          <w:sz w:val="22"/>
          <w:szCs w:val="22"/>
        </w:rPr>
        <w:fldChar w:fldCharType="begin"/>
      </w:r>
      <w:r>
        <w:rPr>
          <w:rFonts w:cs="Arial"/>
          <w:sz w:val="22"/>
          <w:szCs w:val="22"/>
        </w:rPr>
        <w:instrText xml:space="preserve"> REF _Ref462832085 \r \h </w:instrText>
      </w:r>
      <w:r>
        <w:rPr>
          <w:rFonts w:cs="Arial"/>
          <w:sz w:val="22"/>
          <w:szCs w:val="22"/>
        </w:rPr>
      </w:r>
      <w:r>
        <w:rPr>
          <w:rFonts w:cs="Arial"/>
          <w:sz w:val="22"/>
          <w:szCs w:val="22"/>
        </w:rPr>
        <w:fldChar w:fldCharType="separate"/>
      </w:r>
      <w:r w:rsidR="00D4779A">
        <w:rPr>
          <w:rFonts w:cs="Arial"/>
          <w:sz w:val="22"/>
          <w:szCs w:val="22"/>
        </w:rPr>
        <w:t>29</w:t>
      </w:r>
      <w:r>
        <w:rPr>
          <w:rFonts w:cs="Arial"/>
          <w:sz w:val="22"/>
          <w:szCs w:val="22"/>
        </w:rPr>
        <w:fldChar w:fldCharType="end"/>
      </w:r>
      <w:r>
        <w:rPr>
          <w:rFonts w:cs="Arial"/>
          <w:sz w:val="22"/>
          <w:szCs w:val="22"/>
        </w:rPr>
        <w:t xml:space="preserve">., </w:t>
      </w:r>
      <w:r>
        <w:rPr>
          <w:rFonts w:cs="Arial"/>
          <w:sz w:val="22"/>
          <w:szCs w:val="22"/>
        </w:rPr>
        <w:fldChar w:fldCharType="begin"/>
      </w:r>
      <w:r>
        <w:rPr>
          <w:rFonts w:cs="Arial"/>
          <w:sz w:val="22"/>
          <w:szCs w:val="22"/>
        </w:rPr>
        <w:instrText xml:space="preserve"> REF _Ref462832152 \r \h </w:instrText>
      </w:r>
      <w:r>
        <w:rPr>
          <w:rFonts w:cs="Arial"/>
          <w:sz w:val="22"/>
          <w:szCs w:val="22"/>
        </w:rPr>
      </w:r>
      <w:r>
        <w:rPr>
          <w:rFonts w:cs="Arial"/>
          <w:sz w:val="22"/>
          <w:szCs w:val="22"/>
        </w:rPr>
        <w:fldChar w:fldCharType="separate"/>
      </w:r>
      <w:r w:rsidR="00D4779A">
        <w:rPr>
          <w:rFonts w:cs="Arial"/>
          <w:sz w:val="22"/>
          <w:szCs w:val="22"/>
        </w:rPr>
        <w:t>43</w:t>
      </w:r>
      <w:r>
        <w:rPr>
          <w:rFonts w:cs="Arial"/>
          <w:sz w:val="22"/>
          <w:szCs w:val="22"/>
        </w:rPr>
        <w:fldChar w:fldCharType="end"/>
      </w:r>
      <w:r w:rsidRPr="004B2F91">
        <w:rPr>
          <w:rFonts w:cs="Arial"/>
          <w:sz w:val="22"/>
          <w:szCs w:val="22"/>
        </w:rPr>
        <w:t xml:space="preserve">., </w:t>
      </w:r>
      <w:r>
        <w:rPr>
          <w:rFonts w:cs="Arial"/>
          <w:sz w:val="22"/>
          <w:szCs w:val="22"/>
        </w:rPr>
        <w:fldChar w:fldCharType="begin"/>
      </w:r>
      <w:r>
        <w:rPr>
          <w:rFonts w:cs="Arial"/>
          <w:sz w:val="22"/>
          <w:szCs w:val="22"/>
        </w:rPr>
        <w:instrText xml:space="preserve"> REF _Ref462832314 \r \h </w:instrText>
      </w:r>
      <w:r>
        <w:rPr>
          <w:rFonts w:cs="Arial"/>
          <w:sz w:val="22"/>
          <w:szCs w:val="22"/>
        </w:rPr>
      </w:r>
      <w:r>
        <w:rPr>
          <w:rFonts w:cs="Arial"/>
          <w:sz w:val="22"/>
          <w:szCs w:val="22"/>
        </w:rPr>
        <w:fldChar w:fldCharType="separate"/>
      </w:r>
      <w:r w:rsidR="00D4779A">
        <w:rPr>
          <w:rFonts w:cs="Arial"/>
          <w:sz w:val="22"/>
          <w:szCs w:val="22"/>
        </w:rPr>
        <w:t>46</w:t>
      </w:r>
      <w:r>
        <w:rPr>
          <w:rFonts w:cs="Arial"/>
          <w:sz w:val="22"/>
          <w:szCs w:val="22"/>
        </w:rPr>
        <w:fldChar w:fldCharType="end"/>
      </w:r>
      <w:r>
        <w:rPr>
          <w:rFonts w:cs="Arial"/>
          <w:sz w:val="22"/>
          <w:szCs w:val="22"/>
        </w:rPr>
        <w:t xml:space="preserve">., </w:t>
      </w:r>
      <w:r>
        <w:rPr>
          <w:rFonts w:cs="Arial"/>
          <w:sz w:val="22"/>
          <w:szCs w:val="22"/>
        </w:rPr>
        <w:fldChar w:fldCharType="begin"/>
      </w:r>
      <w:r>
        <w:rPr>
          <w:rFonts w:cs="Arial"/>
          <w:sz w:val="22"/>
          <w:szCs w:val="22"/>
        </w:rPr>
        <w:instrText xml:space="preserve"> REF _Ref462832348 \r \h </w:instrText>
      </w:r>
      <w:r>
        <w:rPr>
          <w:rFonts w:cs="Arial"/>
          <w:sz w:val="22"/>
          <w:szCs w:val="22"/>
        </w:rPr>
      </w:r>
      <w:r>
        <w:rPr>
          <w:rFonts w:cs="Arial"/>
          <w:sz w:val="22"/>
          <w:szCs w:val="22"/>
        </w:rPr>
        <w:fldChar w:fldCharType="separate"/>
      </w:r>
      <w:r w:rsidR="00D4779A">
        <w:rPr>
          <w:rFonts w:cs="Arial"/>
          <w:sz w:val="22"/>
          <w:szCs w:val="22"/>
        </w:rPr>
        <w:t>51</w:t>
      </w:r>
      <w:r>
        <w:rPr>
          <w:rFonts w:cs="Arial"/>
          <w:sz w:val="22"/>
          <w:szCs w:val="22"/>
        </w:rPr>
        <w:fldChar w:fldCharType="end"/>
      </w:r>
      <w:r w:rsidRPr="004B2F91">
        <w:rPr>
          <w:rFonts w:cs="Arial"/>
          <w:sz w:val="22"/>
          <w:szCs w:val="22"/>
        </w:rPr>
        <w:t>.</w:t>
      </w:r>
      <w:r>
        <w:rPr>
          <w:rFonts w:cs="Arial"/>
          <w:sz w:val="22"/>
          <w:szCs w:val="22"/>
        </w:rPr>
        <w:t xml:space="preserve">, </w:t>
      </w:r>
      <w:r>
        <w:rPr>
          <w:rFonts w:cs="Arial"/>
          <w:sz w:val="22"/>
          <w:szCs w:val="22"/>
        </w:rPr>
        <w:fldChar w:fldCharType="begin"/>
      </w:r>
      <w:r>
        <w:rPr>
          <w:rFonts w:cs="Arial"/>
          <w:sz w:val="22"/>
          <w:szCs w:val="22"/>
        </w:rPr>
        <w:instrText xml:space="preserve"> REF _Ref462832397 \r \h </w:instrText>
      </w:r>
      <w:r>
        <w:rPr>
          <w:rFonts w:cs="Arial"/>
          <w:sz w:val="22"/>
          <w:szCs w:val="22"/>
        </w:rPr>
      </w:r>
      <w:r>
        <w:rPr>
          <w:rFonts w:cs="Arial"/>
          <w:sz w:val="22"/>
          <w:szCs w:val="22"/>
        </w:rPr>
        <w:fldChar w:fldCharType="separate"/>
      </w:r>
      <w:r w:rsidR="00D4779A">
        <w:rPr>
          <w:rFonts w:cs="Arial"/>
          <w:sz w:val="22"/>
          <w:szCs w:val="22"/>
        </w:rPr>
        <w:t>53</w:t>
      </w:r>
      <w:r>
        <w:rPr>
          <w:rFonts w:cs="Arial"/>
          <w:sz w:val="22"/>
          <w:szCs w:val="22"/>
        </w:rPr>
        <w:fldChar w:fldCharType="end"/>
      </w:r>
      <w:r>
        <w:rPr>
          <w:rFonts w:cs="Arial"/>
          <w:sz w:val="22"/>
          <w:szCs w:val="22"/>
        </w:rPr>
        <w:t>.,</w:t>
      </w:r>
      <w:r w:rsidRPr="004B2F91">
        <w:rPr>
          <w:rFonts w:cs="Arial"/>
          <w:sz w:val="22"/>
          <w:szCs w:val="22"/>
        </w:rPr>
        <w:t xml:space="preserve"> </w:t>
      </w:r>
      <w:r>
        <w:rPr>
          <w:rFonts w:cs="Arial"/>
          <w:sz w:val="22"/>
          <w:szCs w:val="22"/>
        </w:rPr>
        <w:fldChar w:fldCharType="begin"/>
      </w:r>
      <w:r>
        <w:rPr>
          <w:rFonts w:cs="Arial"/>
          <w:sz w:val="22"/>
          <w:szCs w:val="22"/>
        </w:rPr>
        <w:instrText xml:space="preserve"> REF _Ref427929600 \r \h </w:instrText>
      </w:r>
      <w:r>
        <w:rPr>
          <w:rFonts w:cs="Arial"/>
          <w:sz w:val="22"/>
          <w:szCs w:val="22"/>
        </w:rPr>
      </w:r>
      <w:r>
        <w:rPr>
          <w:rFonts w:cs="Arial"/>
          <w:sz w:val="22"/>
          <w:szCs w:val="22"/>
        </w:rPr>
        <w:fldChar w:fldCharType="separate"/>
      </w:r>
      <w:r w:rsidR="00D4779A">
        <w:rPr>
          <w:rFonts w:cs="Arial"/>
          <w:sz w:val="22"/>
          <w:szCs w:val="22"/>
        </w:rPr>
        <w:t>54</w:t>
      </w:r>
      <w:r>
        <w:rPr>
          <w:rFonts w:cs="Arial"/>
          <w:sz w:val="22"/>
          <w:szCs w:val="22"/>
        </w:rPr>
        <w:fldChar w:fldCharType="end"/>
      </w:r>
      <w:r>
        <w:rPr>
          <w:rFonts w:cs="Arial"/>
          <w:sz w:val="22"/>
          <w:szCs w:val="22"/>
        </w:rPr>
        <w:t xml:space="preserve">., </w:t>
      </w:r>
      <w:r>
        <w:rPr>
          <w:rFonts w:cs="Arial"/>
          <w:sz w:val="22"/>
          <w:szCs w:val="22"/>
        </w:rPr>
        <w:fldChar w:fldCharType="begin"/>
      </w:r>
      <w:r>
        <w:rPr>
          <w:rFonts w:cs="Arial"/>
          <w:sz w:val="22"/>
          <w:szCs w:val="22"/>
        </w:rPr>
        <w:instrText xml:space="preserve"> REF _Ref462825265 \r \h </w:instrText>
      </w:r>
      <w:r>
        <w:rPr>
          <w:rFonts w:cs="Arial"/>
          <w:sz w:val="22"/>
          <w:szCs w:val="22"/>
        </w:rPr>
      </w:r>
      <w:r>
        <w:rPr>
          <w:rFonts w:cs="Arial"/>
          <w:sz w:val="22"/>
          <w:szCs w:val="22"/>
        </w:rPr>
        <w:fldChar w:fldCharType="separate"/>
      </w:r>
      <w:r w:rsidR="00D4779A">
        <w:rPr>
          <w:rFonts w:cs="Arial"/>
          <w:sz w:val="22"/>
          <w:szCs w:val="22"/>
        </w:rPr>
        <w:t>70</w:t>
      </w:r>
      <w:r>
        <w:rPr>
          <w:rFonts w:cs="Arial"/>
          <w:sz w:val="22"/>
          <w:szCs w:val="22"/>
        </w:rPr>
        <w:fldChar w:fldCharType="end"/>
      </w:r>
      <w:r>
        <w:rPr>
          <w:rFonts w:cs="Arial"/>
          <w:sz w:val="22"/>
          <w:szCs w:val="22"/>
        </w:rPr>
        <w:t xml:space="preserve">., </w:t>
      </w:r>
      <w:r>
        <w:rPr>
          <w:rFonts w:cs="Arial"/>
          <w:sz w:val="22"/>
          <w:szCs w:val="22"/>
        </w:rPr>
        <w:fldChar w:fldCharType="begin"/>
      </w:r>
      <w:r>
        <w:rPr>
          <w:rFonts w:cs="Arial"/>
          <w:sz w:val="22"/>
          <w:szCs w:val="22"/>
        </w:rPr>
        <w:instrText xml:space="preserve"> REF _Ref462833432 \r \h </w:instrText>
      </w:r>
      <w:r>
        <w:rPr>
          <w:rFonts w:cs="Arial"/>
          <w:sz w:val="22"/>
          <w:szCs w:val="22"/>
        </w:rPr>
      </w:r>
      <w:r>
        <w:rPr>
          <w:rFonts w:cs="Arial"/>
          <w:sz w:val="22"/>
          <w:szCs w:val="22"/>
        </w:rPr>
        <w:fldChar w:fldCharType="separate"/>
      </w:r>
      <w:r w:rsidR="00D4779A">
        <w:rPr>
          <w:rFonts w:cs="Arial"/>
          <w:sz w:val="22"/>
          <w:szCs w:val="22"/>
        </w:rPr>
        <w:t>77</w:t>
      </w:r>
      <w:r>
        <w:rPr>
          <w:rFonts w:cs="Arial"/>
          <w:sz w:val="22"/>
          <w:szCs w:val="22"/>
        </w:rPr>
        <w:fldChar w:fldCharType="end"/>
      </w:r>
      <w:r>
        <w:rPr>
          <w:rFonts w:cs="Arial"/>
          <w:sz w:val="22"/>
          <w:szCs w:val="22"/>
        </w:rPr>
        <w:t xml:space="preserve">., </w:t>
      </w:r>
      <w:r>
        <w:rPr>
          <w:rFonts w:cs="Arial"/>
          <w:sz w:val="22"/>
          <w:szCs w:val="22"/>
        </w:rPr>
        <w:fldChar w:fldCharType="begin"/>
      </w:r>
      <w:r>
        <w:rPr>
          <w:rFonts w:cs="Arial"/>
          <w:sz w:val="22"/>
          <w:szCs w:val="22"/>
        </w:rPr>
        <w:instrText xml:space="preserve"> REF _Ref462833464 \r \h </w:instrText>
      </w:r>
      <w:r>
        <w:rPr>
          <w:rFonts w:cs="Arial"/>
          <w:sz w:val="22"/>
          <w:szCs w:val="22"/>
        </w:rPr>
      </w:r>
      <w:r>
        <w:rPr>
          <w:rFonts w:cs="Arial"/>
          <w:sz w:val="22"/>
          <w:szCs w:val="22"/>
        </w:rPr>
        <w:fldChar w:fldCharType="separate"/>
      </w:r>
      <w:r w:rsidR="00D4779A">
        <w:rPr>
          <w:rFonts w:cs="Arial"/>
          <w:sz w:val="22"/>
          <w:szCs w:val="22"/>
        </w:rPr>
        <w:t>85</w:t>
      </w:r>
      <w:r>
        <w:rPr>
          <w:rFonts w:cs="Arial"/>
          <w:sz w:val="22"/>
          <w:szCs w:val="22"/>
        </w:rPr>
        <w:fldChar w:fldCharType="end"/>
      </w:r>
      <w:r>
        <w:rPr>
          <w:rFonts w:cs="Arial"/>
          <w:sz w:val="22"/>
          <w:szCs w:val="22"/>
        </w:rPr>
        <w:t xml:space="preserve">. in </w:t>
      </w:r>
      <w:r>
        <w:rPr>
          <w:rFonts w:cs="Arial"/>
          <w:sz w:val="22"/>
          <w:szCs w:val="22"/>
        </w:rPr>
        <w:fldChar w:fldCharType="begin"/>
      </w:r>
      <w:r>
        <w:rPr>
          <w:rFonts w:cs="Arial"/>
          <w:sz w:val="22"/>
          <w:szCs w:val="22"/>
        </w:rPr>
        <w:instrText xml:space="preserve"> REF _Ref462833493 \r \h </w:instrText>
      </w:r>
      <w:r>
        <w:rPr>
          <w:rFonts w:cs="Arial"/>
          <w:sz w:val="22"/>
          <w:szCs w:val="22"/>
        </w:rPr>
      </w:r>
      <w:r>
        <w:rPr>
          <w:rFonts w:cs="Arial"/>
          <w:sz w:val="22"/>
          <w:szCs w:val="22"/>
        </w:rPr>
        <w:fldChar w:fldCharType="separate"/>
      </w:r>
      <w:r w:rsidR="00D4779A">
        <w:rPr>
          <w:rFonts w:cs="Arial"/>
          <w:sz w:val="22"/>
          <w:szCs w:val="22"/>
        </w:rPr>
        <w:t>88</w:t>
      </w:r>
      <w:r>
        <w:rPr>
          <w:rFonts w:cs="Arial"/>
          <w:sz w:val="22"/>
          <w:szCs w:val="22"/>
        </w:rPr>
        <w:fldChar w:fldCharType="end"/>
      </w:r>
      <w:r>
        <w:rPr>
          <w:rFonts w:cs="Arial"/>
          <w:sz w:val="22"/>
          <w:szCs w:val="22"/>
        </w:rPr>
        <w:t xml:space="preserve">. </w:t>
      </w:r>
      <w:r w:rsidRPr="00E55EB1">
        <w:rPr>
          <w:sz w:val="22"/>
          <w:szCs w:val="22"/>
        </w:rPr>
        <w:t>člena tega zakona.</w:t>
      </w:r>
    </w:p>
    <w:p w14:paraId="3D9EECB3" w14:textId="57F04C45" w:rsidR="00D57A4A" w:rsidRPr="00E55EB1" w:rsidRDefault="00D57A4A" w:rsidP="00D57A4A">
      <w:pPr>
        <w:pStyle w:val="esegmentp"/>
        <w:numPr>
          <w:ilvl w:val="0"/>
          <w:numId w:val="168"/>
        </w:numPr>
        <w:spacing w:after="120"/>
        <w:rPr>
          <w:sz w:val="22"/>
          <w:szCs w:val="22"/>
        </w:rPr>
      </w:pPr>
      <w:r w:rsidRPr="00E55EB1">
        <w:rPr>
          <w:sz w:val="22"/>
          <w:szCs w:val="22"/>
        </w:rPr>
        <w:t xml:space="preserve">Zoper odločbo o priznanju poklicne kvalifikacije, ki jo izda </w:t>
      </w:r>
      <w:r>
        <w:rPr>
          <w:rFonts w:cs="Arial"/>
          <w:sz w:val="22"/>
          <w:szCs w:val="22"/>
        </w:rPr>
        <w:t xml:space="preserve">pristojni </w:t>
      </w:r>
      <w:r w:rsidRPr="004B2F91">
        <w:rPr>
          <w:rFonts w:cs="Arial"/>
          <w:sz w:val="22"/>
          <w:szCs w:val="22"/>
        </w:rPr>
        <w:t>organ</w:t>
      </w:r>
      <w:r>
        <w:rPr>
          <w:rFonts w:cs="Arial"/>
          <w:sz w:val="22"/>
          <w:szCs w:val="22"/>
        </w:rPr>
        <w:t xml:space="preserve"> iz </w:t>
      </w:r>
      <w:r>
        <w:rPr>
          <w:rFonts w:cs="Arial"/>
          <w:sz w:val="22"/>
          <w:szCs w:val="22"/>
        </w:rPr>
        <w:fldChar w:fldCharType="begin"/>
      </w:r>
      <w:r>
        <w:rPr>
          <w:rFonts w:cs="Arial"/>
          <w:sz w:val="22"/>
          <w:szCs w:val="22"/>
        </w:rPr>
        <w:instrText xml:space="preserve"> REF _Ref442269828 \r \h </w:instrText>
      </w:r>
      <w:r>
        <w:rPr>
          <w:rFonts w:cs="Arial"/>
          <w:sz w:val="22"/>
          <w:szCs w:val="22"/>
        </w:rPr>
      </w:r>
      <w:r>
        <w:rPr>
          <w:rFonts w:cs="Arial"/>
          <w:sz w:val="22"/>
          <w:szCs w:val="22"/>
        </w:rPr>
        <w:fldChar w:fldCharType="separate"/>
      </w:r>
      <w:r w:rsidR="00D4779A">
        <w:rPr>
          <w:rFonts w:cs="Arial"/>
          <w:sz w:val="22"/>
          <w:szCs w:val="22"/>
        </w:rPr>
        <w:t>18</w:t>
      </w:r>
      <w:r>
        <w:rPr>
          <w:rFonts w:cs="Arial"/>
          <w:sz w:val="22"/>
          <w:szCs w:val="22"/>
        </w:rPr>
        <w:fldChar w:fldCharType="end"/>
      </w:r>
      <w:r>
        <w:rPr>
          <w:rFonts w:cs="Arial"/>
          <w:sz w:val="22"/>
          <w:szCs w:val="22"/>
        </w:rPr>
        <w:t>. člena tega zakona</w:t>
      </w:r>
      <w:r w:rsidRPr="00E55EB1">
        <w:rPr>
          <w:sz w:val="22"/>
          <w:szCs w:val="22"/>
        </w:rPr>
        <w:t xml:space="preserve">, ni pritožbe, možen pa je upravni spor. </w:t>
      </w:r>
    </w:p>
    <w:p w14:paraId="14EB6160" w14:textId="77777777" w:rsidR="00D57A4A" w:rsidRPr="00E55EB1" w:rsidRDefault="00D57A4A" w:rsidP="00D57A4A">
      <w:pPr>
        <w:pStyle w:val="esegmenth4"/>
        <w:spacing w:after="0"/>
        <w:rPr>
          <w:b w:val="0"/>
          <w:color w:val="auto"/>
          <w:sz w:val="22"/>
          <w:szCs w:val="22"/>
        </w:rPr>
      </w:pPr>
    </w:p>
    <w:p w14:paraId="25036B41" w14:textId="02DBD887" w:rsidR="00D57A4A" w:rsidRDefault="00D57A4A" w:rsidP="00D57A4A">
      <w:pPr>
        <w:pStyle w:val="Naslov2"/>
        <w:numPr>
          <w:ilvl w:val="0"/>
          <w:numId w:val="202"/>
        </w:numPr>
        <w:tabs>
          <w:tab w:val="clear" w:pos="1440"/>
          <w:tab w:val="left" w:pos="284"/>
          <w:tab w:val="num" w:pos="900"/>
        </w:tabs>
        <w:ind w:left="0" w:firstLine="0"/>
        <w:rPr>
          <w:bCs/>
          <w:szCs w:val="22"/>
        </w:rPr>
      </w:pPr>
      <w:r>
        <w:rPr>
          <w:bCs/>
          <w:szCs w:val="22"/>
        </w:rPr>
        <w:t xml:space="preserve"> </w:t>
      </w:r>
      <w:r w:rsidR="00290E21">
        <w:rPr>
          <w:bCs/>
          <w:szCs w:val="22"/>
        </w:rPr>
        <w:t xml:space="preserve"> </w:t>
      </w:r>
      <w:bookmarkStart w:id="187" w:name="_Toc463606164"/>
      <w:r w:rsidR="00290E21">
        <w:rPr>
          <w:bCs/>
          <w:szCs w:val="22"/>
        </w:rPr>
        <w:t>člen</w:t>
      </w:r>
      <w:r w:rsidR="00290E21">
        <w:rPr>
          <w:bCs/>
          <w:szCs w:val="22"/>
        </w:rPr>
        <w:br/>
      </w:r>
      <w:r w:rsidRPr="00705AE7">
        <w:rPr>
          <w:bCs/>
          <w:szCs w:val="22"/>
        </w:rPr>
        <w:t>(občasno opravljanje reguliranih poklic</w:t>
      </w:r>
      <w:r w:rsidRPr="00735E51">
        <w:rPr>
          <w:bCs/>
          <w:szCs w:val="22"/>
        </w:rPr>
        <w:t>ev za državljane držav pogodbenic)</w:t>
      </w:r>
      <w:bookmarkEnd w:id="187"/>
    </w:p>
    <w:p w14:paraId="0F366C1E" w14:textId="1B963B89" w:rsidR="00D57A4A" w:rsidRPr="004B2F91" w:rsidRDefault="00D57A4A" w:rsidP="00D57A4A">
      <w:pPr>
        <w:pStyle w:val="esegmentp"/>
        <w:numPr>
          <w:ilvl w:val="0"/>
          <w:numId w:val="169"/>
        </w:numPr>
        <w:spacing w:after="120"/>
        <w:rPr>
          <w:sz w:val="22"/>
          <w:szCs w:val="22"/>
        </w:rPr>
      </w:pPr>
      <w:r w:rsidRPr="004B2F91">
        <w:rPr>
          <w:rFonts w:cs="Arial"/>
          <w:sz w:val="22"/>
          <w:szCs w:val="22"/>
        </w:rPr>
        <w:t xml:space="preserve">Državljani držav pogodbenic, ki želijo občasno opravljati regulirani poklic po tem zakonu, morajo pri </w:t>
      </w:r>
      <w:r>
        <w:rPr>
          <w:rFonts w:cs="Arial"/>
          <w:sz w:val="22"/>
          <w:szCs w:val="22"/>
        </w:rPr>
        <w:t xml:space="preserve">pristojnem </w:t>
      </w:r>
      <w:r w:rsidRPr="004B2F91">
        <w:rPr>
          <w:rFonts w:cs="Arial"/>
          <w:sz w:val="22"/>
          <w:szCs w:val="22"/>
        </w:rPr>
        <w:t>organ</w:t>
      </w:r>
      <w:r>
        <w:rPr>
          <w:rFonts w:cs="Arial"/>
          <w:sz w:val="22"/>
          <w:szCs w:val="22"/>
        </w:rPr>
        <w:t xml:space="preserve">u iz </w:t>
      </w:r>
      <w:r>
        <w:rPr>
          <w:rFonts w:cs="Arial"/>
          <w:sz w:val="22"/>
          <w:szCs w:val="22"/>
        </w:rPr>
        <w:fldChar w:fldCharType="begin"/>
      </w:r>
      <w:r>
        <w:rPr>
          <w:rFonts w:cs="Arial"/>
          <w:sz w:val="22"/>
          <w:szCs w:val="22"/>
        </w:rPr>
        <w:instrText xml:space="preserve"> REF _Ref442269828 \r \h </w:instrText>
      </w:r>
      <w:r>
        <w:rPr>
          <w:rFonts w:cs="Arial"/>
          <w:sz w:val="22"/>
          <w:szCs w:val="22"/>
        </w:rPr>
      </w:r>
      <w:r>
        <w:rPr>
          <w:rFonts w:cs="Arial"/>
          <w:sz w:val="22"/>
          <w:szCs w:val="22"/>
        </w:rPr>
        <w:fldChar w:fldCharType="separate"/>
      </w:r>
      <w:r w:rsidR="00D4779A">
        <w:rPr>
          <w:rFonts w:cs="Arial"/>
          <w:sz w:val="22"/>
          <w:szCs w:val="22"/>
        </w:rPr>
        <w:t>18</w:t>
      </w:r>
      <w:r>
        <w:rPr>
          <w:rFonts w:cs="Arial"/>
          <w:sz w:val="22"/>
          <w:szCs w:val="22"/>
        </w:rPr>
        <w:fldChar w:fldCharType="end"/>
      </w:r>
      <w:r w:rsidR="00E76DF4">
        <w:rPr>
          <w:rFonts w:cs="Arial"/>
          <w:sz w:val="22"/>
          <w:szCs w:val="22"/>
        </w:rPr>
        <w:t xml:space="preserve">. </w:t>
      </w:r>
      <w:r>
        <w:rPr>
          <w:rFonts w:cs="Arial"/>
          <w:sz w:val="22"/>
          <w:szCs w:val="22"/>
        </w:rPr>
        <w:t>člena tega zakona</w:t>
      </w:r>
      <w:r w:rsidRPr="004B2F91" w:rsidDel="00141684">
        <w:rPr>
          <w:rFonts w:cs="Arial"/>
          <w:sz w:val="22"/>
          <w:szCs w:val="22"/>
        </w:rPr>
        <w:t xml:space="preserve"> </w:t>
      </w:r>
      <w:r w:rsidRPr="004B2F91">
        <w:rPr>
          <w:rFonts w:cs="Arial"/>
          <w:sz w:val="22"/>
          <w:szCs w:val="22"/>
        </w:rPr>
        <w:t xml:space="preserve">vložiti pisno prijavo. Poleg dokazil, ki jih za prijavo določa Zakon o priznavanju poklicnih kvalifikacij, mora prijava za občasno opravljanje reguliranih poklicev po tem zakonu vsebovati tudi dokazila o izpolnjevanju pogojev, ki so primerljivi pogojem iz </w:t>
      </w:r>
      <w:r>
        <w:rPr>
          <w:rFonts w:cs="Arial"/>
          <w:sz w:val="22"/>
          <w:szCs w:val="22"/>
        </w:rPr>
        <w:fldChar w:fldCharType="begin"/>
      </w:r>
      <w:r>
        <w:rPr>
          <w:rFonts w:cs="Arial"/>
          <w:sz w:val="22"/>
          <w:szCs w:val="22"/>
        </w:rPr>
        <w:instrText xml:space="preserve"> REF _Ref462832085 \r \h </w:instrText>
      </w:r>
      <w:r>
        <w:rPr>
          <w:rFonts w:cs="Arial"/>
          <w:sz w:val="22"/>
          <w:szCs w:val="22"/>
        </w:rPr>
      </w:r>
      <w:r>
        <w:rPr>
          <w:rFonts w:cs="Arial"/>
          <w:sz w:val="22"/>
          <w:szCs w:val="22"/>
        </w:rPr>
        <w:fldChar w:fldCharType="separate"/>
      </w:r>
      <w:r w:rsidR="00D4779A">
        <w:rPr>
          <w:rFonts w:cs="Arial"/>
          <w:sz w:val="22"/>
          <w:szCs w:val="22"/>
        </w:rPr>
        <w:t>29</w:t>
      </w:r>
      <w:r>
        <w:rPr>
          <w:rFonts w:cs="Arial"/>
          <w:sz w:val="22"/>
          <w:szCs w:val="22"/>
        </w:rPr>
        <w:fldChar w:fldCharType="end"/>
      </w:r>
      <w:r>
        <w:rPr>
          <w:rFonts w:cs="Arial"/>
          <w:sz w:val="22"/>
          <w:szCs w:val="22"/>
        </w:rPr>
        <w:t xml:space="preserve">., </w:t>
      </w:r>
      <w:r>
        <w:rPr>
          <w:rFonts w:cs="Arial"/>
          <w:sz w:val="22"/>
          <w:szCs w:val="22"/>
        </w:rPr>
        <w:fldChar w:fldCharType="begin"/>
      </w:r>
      <w:r>
        <w:rPr>
          <w:rFonts w:cs="Arial"/>
          <w:sz w:val="22"/>
          <w:szCs w:val="22"/>
        </w:rPr>
        <w:instrText xml:space="preserve"> REF _Ref462832152 \r \h </w:instrText>
      </w:r>
      <w:r>
        <w:rPr>
          <w:rFonts w:cs="Arial"/>
          <w:sz w:val="22"/>
          <w:szCs w:val="22"/>
        </w:rPr>
      </w:r>
      <w:r>
        <w:rPr>
          <w:rFonts w:cs="Arial"/>
          <w:sz w:val="22"/>
          <w:szCs w:val="22"/>
        </w:rPr>
        <w:fldChar w:fldCharType="separate"/>
      </w:r>
      <w:r w:rsidR="00D4779A">
        <w:rPr>
          <w:rFonts w:cs="Arial"/>
          <w:sz w:val="22"/>
          <w:szCs w:val="22"/>
        </w:rPr>
        <w:t>43</w:t>
      </w:r>
      <w:r>
        <w:rPr>
          <w:rFonts w:cs="Arial"/>
          <w:sz w:val="22"/>
          <w:szCs w:val="22"/>
        </w:rPr>
        <w:fldChar w:fldCharType="end"/>
      </w:r>
      <w:r w:rsidRPr="004B2F91">
        <w:rPr>
          <w:rFonts w:cs="Arial"/>
          <w:sz w:val="22"/>
          <w:szCs w:val="22"/>
        </w:rPr>
        <w:t xml:space="preserve">., </w:t>
      </w:r>
      <w:r>
        <w:rPr>
          <w:rFonts w:cs="Arial"/>
          <w:sz w:val="22"/>
          <w:szCs w:val="22"/>
        </w:rPr>
        <w:fldChar w:fldCharType="begin"/>
      </w:r>
      <w:r>
        <w:rPr>
          <w:rFonts w:cs="Arial"/>
          <w:sz w:val="22"/>
          <w:szCs w:val="22"/>
        </w:rPr>
        <w:instrText xml:space="preserve"> REF _Ref462832314 \r \h </w:instrText>
      </w:r>
      <w:r>
        <w:rPr>
          <w:rFonts w:cs="Arial"/>
          <w:sz w:val="22"/>
          <w:szCs w:val="22"/>
        </w:rPr>
      </w:r>
      <w:r>
        <w:rPr>
          <w:rFonts w:cs="Arial"/>
          <w:sz w:val="22"/>
          <w:szCs w:val="22"/>
        </w:rPr>
        <w:fldChar w:fldCharType="separate"/>
      </w:r>
      <w:r w:rsidR="00D4779A">
        <w:rPr>
          <w:rFonts w:cs="Arial"/>
          <w:sz w:val="22"/>
          <w:szCs w:val="22"/>
        </w:rPr>
        <w:t>46</w:t>
      </w:r>
      <w:r>
        <w:rPr>
          <w:rFonts w:cs="Arial"/>
          <w:sz w:val="22"/>
          <w:szCs w:val="22"/>
        </w:rPr>
        <w:fldChar w:fldCharType="end"/>
      </w:r>
      <w:r>
        <w:rPr>
          <w:rFonts w:cs="Arial"/>
          <w:sz w:val="22"/>
          <w:szCs w:val="22"/>
        </w:rPr>
        <w:t xml:space="preserve">., </w:t>
      </w:r>
      <w:r>
        <w:rPr>
          <w:rFonts w:cs="Arial"/>
          <w:sz w:val="22"/>
          <w:szCs w:val="22"/>
        </w:rPr>
        <w:fldChar w:fldCharType="begin"/>
      </w:r>
      <w:r>
        <w:rPr>
          <w:rFonts w:cs="Arial"/>
          <w:sz w:val="22"/>
          <w:szCs w:val="22"/>
        </w:rPr>
        <w:instrText xml:space="preserve"> REF _Ref462832348 \r \h </w:instrText>
      </w:r>
      <w:r>
        <w:rPr>
          <w:rFonts w:cs="Arial"/>
          <w:sz w:val="22"/>
          <w:szCs w:val="22"/>
        </w:rPr>
      </w:r>
      <w:r>
        <w:rPr>
          <w:rFonts w:cs="Arial"/>
          <w:sz w:val="22"/>
          <w:szCs w:val="22"/>
        </w:rPr>
        <w:fldChar w:fldCharType="separate"/>
      </w:r>
      <w:r w:rsidR="00D4779A">
        <w:rPr>
          <w:rFonts w:cs="Arial"/>
          <w:sz w:val="22"/>
          <w:szCs w:val="22"/>
        </w:rPr>
        <w:t>51</w:t>
      </w:r>
      <w:r>
        <w:rPr>
          <w:rFonts w:cs="Arial"/>
          <w:sz w:val="22"/>
          <w:szCs w:val="22"/>
        </w:rPr>
        <w:fldChar w:fldCharType="end"/>
      </w:r>
      <w:r w:rsidRPr="004B2F91">
        <w:rPr>
          <w:rFonts w:cs="Arial"/>
          <w:sz w:val="22"/>
          <w:szCs w:val="22"/>
        </w:rPr>
        <w:t>.</w:t>
      </w:r>
      <w:r>
        <w:rPr>
          <w:rFonts w:cs="Arial"/>
          <w:sz w:val="22"/>
          <w:szCs w:val="22"/>
        </w:rPr>
        <w:t xml:space="preserve">, </w:t>
      </w:r>
      <w:r>
        <w:rPr>
          <w:rFonts w:cs="Arial"/>
          <w:sz w:val="22"/>
          <w:szCs w:val="22"/>
        </w:rPr>
        <w:fldChar w:fldCharType="begin"/>
      </w:r>
      <w:r>
        <w:rPr>
          <w:rFonts w:cs="Arial"/>
          <w:sz w:val="22"/>
          <w:szCs w:val="22"/>
        </w:rPr>
        <w:instrText xml:space="preserve"> REF _Ref462832397 \r \h </w:instrText>
      </w:r>
      <w:r>
        <w:rPr>
          <w:rFonts w:cs="Arial"/>
          <w:sz w:val="22"/>
          <w:szCs w:val="22"/>
        </w:rPr>
      </w:r>
      <w:r>
        <w:rPr>
          <w:rFonts w:cs="Arial"/>
          <w:sz w:val="22"/>
          <w:szCs w:val="22"/>
        </w:rPr>
        <w:fldChar w:fldCharType="separate"/>
      </w:r>
      <w:r w:rsidR="00D4779A">
        <w:rPr>
          <w:rFonts w:cs="Arial"/>
          <w:sz w:val="22"/>
          <w:szCs w:val="22"/>
        </w:rPr>
        <w:t>53</w:t>
      </w:r>
      <w:r>
        <w:rPr>
          <w:rFonts w:cs="Arial"/>
          <w:sz w:val="22"/>
          <w:szCs w:val="22"/>
        </w:rPr>
        <w:fldChar w:fldCharType="end"/>
      </w:r>
      <w:r>
        <w:rPr>
          <w:rFonts w:cs="Arial"/>
          <w:sz w:val="22"/>
          <w:szCs w:val="22"/>
        </w:rPr>
        <w:t>.,</w:t>
      </w:r>
      <w:r w:rsidRPr="004B2F91">
        <w:rPr>
          <w:rFonts w:cs="Arial"/>
          <w:sz w:val="22"/>
          <w:szCs w:val="22"/>
        </w:rPr>
        <w:t xml:space="preserve"> </w:t>
      </w:r>
      <w:r>
        <w:rPr>
          <w:rFonts w:cs="Arial"/>
          <w:sz w:val="22"/>
          <w:szCs w:val="22"/>
        </w:rPr>
        <w:fldChar w:fldCharType="begin"/>
      </w:r>
      <w:r>
        <w:rPr>
          <w:rFonts w:cs="Arial"/>
          <w:sz w:val="22"/>
          <w:szCs w:val="22"/>
        </w:rPr>
        <w:instrText xml:space="preserve"> REF _Ref427929600 \r \h </w:instrText>
      </w:r>
      <w:r>
        <w:rPr>
          <w:rFonts w:cs="Arial"/>
          <w:sz w:val="22"/>
          <w:szCs w:val="22"/>
        </w:rPr>
      </w:r>
      <w:r>
        <w:rPr>
          <w:rFonts w:cs="Arial"/>
          <w:sz w:val="22"/>
          <w:szCs w:val="22"/>
        </w:rPr>
        <w:fldChar w:fldCharType="separate"/>
      </w:r>
      <w:r w:rsidR="00D4779A">
        <w:rPr>
          <w:rFonts w:cs="Arial"/>
          <w:sz w:val="22"/>
          <w:szCs w:val="22"/>
        </w:rPr>
        <w:t>54</w:t>
      </w:r>
      <w:r>
        <w:rPr>
          <w:rFonts w:cs="Arial"/>
          <w:sz w:val="22"/>
          <w:szCs w:val="22"/>
        </w:rPr>
        <w:fldChar w:fldCharType="end"/>
      </w:r>
      <w:r>
        <w:rPr>
          <w:rFonts w:cs="Arial"/>
          <w:sz w:val="22"/>
          <w:szCs w:val="22"/>
        </w:rPr>
        <w:t xml:space="preserve">., </w:t>
      </w:r>
      <w:r>
        <w:rPr>
          <w:rFonts w:cs="Arial"/>
          <w:sz w:val="22"/>
          <w:szCs w:val="22"/>
        </w:rPr>
        <w:fldChar w:fldCharType="begin"/>
      </w:r>
      <w:r>
        <w:rPr>
          <w:rFonts w:cs="Arial"/>
          <w:sz w:val="22"/>
          <w:szCs w:val="22"/>
        </w:rPr>
        <w:instrText xml:space="preserve"> REF _Ref462825265 \r \h </w:instrText>
      </w:r>
      <w:r>
        <w:rPr>
          <w:rFonts w:cs="Arial"/>
          <w:sz w:val="22"/>
          <w:szCs w:val="22"/>
        </w:rPr>
      </w:r>
      <w:r>
        <w:rPr>
          <w:rFonts w:cs="Arial"/>
          <w:sz w:val="22"/>
          <w:szCs w:val="22"/>
        </w:rPr>
        <w:fldChar w:fldCharType="separate"/>
      </w:r>
      <w:r w:rsidR="00D4779A">
        <w:rPr>
          <w:rFonts w:cs="Arial"/>
          <w:sz w:val="22"/>
          <w:szCs w:val="22"/>
        </w:rPr>
        <w:t>70</w:t>
      </w:r>
      <w:r>
        <w:rPr>
          <w:rFonts w:cs="Arial"/>
          <w:sz w:val="22"/>
          <w:szCs w:val="22"/>
        </w:rPr>
        <w:fldChar w:fldCharType="end"/>
      </w:r>
      <w:r>
        <w:rPr>
          <w:rFonts w:cs="Arial"/>
          <w:sz w:val="22"/>
          <w:szCs w:val="22"/>
        </w:rPr>
        <w:t xml:space="preserve">., </w:t>
      </w:r>
      <w:r>
        <w:rPr>
          <w:rFonts w:cs="Arial"/>
          <w:sz w:val="22"/>
          <w:szCs w:val="22"/>
        </w:rPr>
        <w:fldChar w:fldCharType="begin"/>
      </w:r>
      <w:r>
        <w:rPr>
          <w:rFonts w:cs="Arial"/>
          <w:sz w:val="22"/>
          <w:szCs w:val="22"/>
        </w:rPr>
        <w:instrText xml:space="preserve"> REF _Ref462833432 \r \h </w:instrText>
      </w:r>
      <w:r>
        <w:rPr>
          <w:rFonts w:cs="Arial"/>
          <w:sz w:val="22"/>
          <w:szCs w:val="22"/>
        </w:rPr>
      </w:r>
      <w:r>
        <w:rPr>
          <w:rFonts w:cs="Arial"/>
          <w:sz w:val="22"/>
          <w:szCs w:val="22"/>
        </w:rPr>
        <w:fldChar w:fldCharType="separate"/>
      </w:r>
      <w:r w:rsidR="00D4779A">
        <w:rPr>
          <w:rFonts w:cs="Arial"/>
          <w:sz w:val="22"/>
          <w:szCs w:val="22"/>
        </w:rPr>
        <w:t>77</w:t>
      </w:r>
      <w:r>
        <w:rPr>
          <w:rFonts w:cs="Arial"/>
          <w:sz w:val="22"/>
          <w:szCs w:val="22"/>
        </w:rPr>
        <w:fldChar w:fldCharType="end"/>
      </w:r>
      <w:r>
        <w:rPr>
          <w:rFonts w:cs="Arial"/>
          <w:sz w:val="22"/>
          <w:szCs w:val="22"/>
        </w:rPr>
        <w:t xml:space="preserve">., </w:t>
      </w:r>
      <w:r>
        <w:rPr>
          <w:rFonts w:cs="Arial"/>
          <w:sz w:val="22"/>
          <w:szCs w:val="22"/>
        </w:rPr>
        <w:fldChar w:fldCharType="begin"/>
      </w:r>
      <w:r>
        <w:rPr>
          <w:rFonts w:cs="Arial"/>
          <w:sz w:val="22"/>
          <w:szCs w:val="22"/>
        </w:rPr>
        <w:instrText xml:space="preserve"> REF _Ref462833464 \r \h </w:instrText>
      </w:r>
      <w:r>
        <w:rPr>
          <w:rFonts w:cs="Arial"/>
          <w:sz w:val="22"/>
          <w:szCs w:val="22"/>
        </w:rPr>
      </w:r>
      <w:r>
        <w:rPr>
          <w:rFonts w:cs="Arial"/>
          <w:sz w:val="22"/>
          <w:szCs w:val="22"/>
        </w:rPr>
        <w:fldChar w:fldCharType="separate"/>
      </w:r>
      <w:r w:rsidR="00D4779A">
        <w:rPr>
          <w:rFonts w:cs="Arial"/>
          <w:sz w:val="22"/>
          <w:szCs w:val="22"/>
        </w:rPr>
        <w:t>85</w:t>
      </w:r>
      <w:r>
        <w:rPr>
          <w:rFonts w:cs="Arial"/>
          <w:sz w:val="22"/>
          <w:szCs w:val="22"/>
        </w:rPr>
        <w:fldChar w:fldCharType="end"/>
      </w:r>
      <w:r>
        <w:rPr>
          <w:rFonts w:cs="Arial"/>
          <w:sz w:val="22"/>
          <w:szCs w:val="22"/>
        </w:rPr>
        <w:t xml:space="preserve">. in </w:t>
      </w:r>
      <w:r>
        <w:rPr>
          <w:rFonts w:cs="Arial"/>
          <w:sz w:val="22"/>
          <w:szCs w:val="22"/>
        </w:rPr>
        <w:fldChar w:fldCharType="begin"/>
      </w:r>
      <w:r>
        <w:rPr>
          <w:rFonts w:cs="Arial"/>
          <w:sz w:val="22"/>
          <w:szCs w:val="22"/>
        </w:rPr>
        <w:instrText xml:space="preserve"> REF _Ref462833493 \r \h </w:instrText>
      </w:r>
      <w:r>
        <w:rPr>
          <w:rFonts w:cs="Arial"/>
          <w:sz w:val="22"/>
          <w:szCs w:val="22"/>
        </w:rPr>
      </w:r>
      <w:r>
        <w:rPr>
          <w:rFonts w:cs="Arial"/>
          <w:sz w:val="22"/>
          <w:szCs w:val="22"/>
        </w:rPr>
        <w:fldChar w:fldCharType="separate"/>
      </w:r>
      <w:r w:rsidR="00D4779A">
        <w:rPr>
          <w:rFonts w:cs="Arial"/>
          <w:sz w:val="22"/>
          <w:szCs w:val="22"/>
        </w:rPr>
        <w:t>88</w:t>
      </w:r>
      <w:r>
        <w:rPr>
          <w:rFonts w:cs="Arial"/>
          <w:sz w:val="22"/>
          <w:szCs w:val="22"/>
        </w:rPr>
        <w:fldChar w:fldCharType="end"/>
      </w:r>
      <w:r>
        <w:rPr>
          <w:rFonts w:cs="Arial"/>
          <w:sz w:val="22"/>
          <w:szCs w:val="22"/>
        </w:rPr>
        <w:t xml:space="preserve">. </w:t>
      </w:r>
      <w:r w:rsidRPr="004B2F91">
        <w:rPr>
          <w:rFonts w:cs="Arial"/>
          <w:sz w:val="22"/>
          <w:szCs w:val="22"/>
        </w:rPr>
        <w:t>člena tega zakona</w:t>
      </w:r>
      <w:r w:rsidRPr="004B2F91">
        <w:rPr>
          <w:sz w:val="22"/>
          <w:szCs w:val="22"/>
        </w:rPr>
        <w:t xml:space="preserve">. </w:t>
      </w:r>
    </w:p>
    <w:p w14:paraId="35DE63A9" w14:textId="7EC9A966" w:rsidR="00D57A4A" w:rsidRPr="00E55EB1" w:rsidRDefault="00D57A4A" w:rsidP="00D57A4A">
      <w:pPr>
        <w:pStyle w:val="esegmentp"/>
        <w:numPr>
          <w:ilvl w:val="0"/>
          <w:numId w:val="169"/>
        </w:numPr>
        <w:spacing w:after="120"/>
        <w:rPr>
          <w:sz w:val="22"/>
          <w:szCs w:val="22"/>
        </w:rPr>
      </w:pPr>
      <w:r w:rsidRPr="00E55EB1">
        <w:rPr>
          <w:sz w:val="22"/>
          <w:szCs w:val="22"/>
        </w:rPr>
        <w:t xml:space="preserve">Pri reguliranih poklicih </w:t>
      </w:r>
      <w:r>
        <w:rPr>
          <w:rFonts w:cs="Arial"/>
          <w:sz w:val="22"/>
          <w:szCs w:val="22"/>
        </w:rPr>
        <w:t xml:space="preserve">pristojni </w:t>
      </w:r>
      <w:r w:rsidRPr="004B2F91">
        <w:rPr>
          <w:rFonts w:cs="Arial"/>
          <w:sz w:val="22"/>
          <w:szCs w:val="22"/>
        </w:rPr>
        <w:t>organ</w:t>
      </w:r>
      <w:r>
        <w:rPr>
          <w:rFonts w:cs="Arial"/>
          <w:sz w:val="22"/>
          <w:szCs w:val="22"/>
        </w:rPr>
        <w:t xml:space="preserve"> iz </w:t>
      </w:r>
      <w:r>
        <w:rPr>
          <w:rFonts w:cs="Arial"/>
          <w:sz w:val="22"/>
          <w:szCs w:val="22"/>
        </w:rPr>
        <w:fldChar w:fldCharType="begin"/>
      </w:r>
      <w:r>
        <w:rPr>
          <w:rFonts w:cs="Arial"/>
          <w:sz w:val="22"/>
          <w:szCs w:val="22"/>
        </w:rPr>
        <w:instrText xml:space="preserve"> REF _Ref442269828 \r \h </w:instrText>
      </w:r>
      <w:r>
        <w:rPr>
          <w:rFonts w:cs="Arial"/>
          <w:sz w:val="22"/>
          <w:szCs w:val="22"/>
        </w:rPr>
      </w:r>
      <w:r>
        <w:rPr>
          <w:rFonts w:cs="Arial"/>
          <w:sz w:val="22"/>
          <w:szCs w:val="22"/>
        </w:rPr>
        <w:fldChar w:fldCharType="separate"/>
      </w:r>
      <w:r w:rsidR="00D4779A">
        <w:rPr>
          <w:rFonts w:cs="Arial"/>
          <w:sz w:val="22"/>
          <w:szCs w:val="22"/>
        </w:rPr>
        <w:t>18</w:t>
      </w:r>
      <w:r>
        <w:rPr>
          <w:rFonts w:cs="Arial"/>
          <w:sz w:val="22"/>
          <w:szCs w:val="22"/>
        </w:rPr>
        <w:fldChar w:fldCharType="end"/>
      </w:r>
      <w:r>
        <w:rPr>
          <w:rFonts w:cs="Arial"/>
          <w:sz w:val="22"/>
          <w:szCs w:val="22"/>
        </w:rPr>
        <w:t>. člena tega zakona</w:t>
      </w:r>
      <w:r w:rsidRPr="00E55EB1" w:rsidDel="00141684">
        <w:rPr>
          <w:sz w:val="22"/>
          <w:szCs w:val="22"/>
        </w:rPr>
        <w:t xml:space="preserve"> </w:t>
      </w:r>
      <w:r w:rsidRPr="00E55EB1">
        <w:rPr>
          <w:sz w:val="22"/>
          <w:szCs w:val="22"/>
        </w:rPr>
        <w:t xml:space="preserve">pred prvim opravljanjem storitev preveri poklicno kvalifikacijo ponudnika po določbah Zakona o priznavanju poklicnih kvalifikacij. </w:t>
      </w:r>
    </w:p>
    <w:p w14:paraId="2FA21D0B" w14:textId="77777777" w:rsidR="00D57A4A" w:rsidRPr="00E55EB1" w:rsidRDefault="00D57A4A" w:rsidP="00D57A4A">
      <w:pPr>
        <w:pStyle w:val="esegmentp"/>
        <w:numPr>
          <w:ilvl w:val="0"/>
          <w:numId w:val="169"/>
        </w:numPr>
        <w:spacing w:after="120"/>
        <w:rPr>
          <w:sz w:val="22"/>
          <w:szCs w:val="22"/>
        </w:rPr>
      </w:pPr>
      <w:r w:rsidRPr="00E55EB1">
        <w:rPr>
          <w:sz w:val="22"/>
          <w:szCs w:val="22"/>
        </w:rPr>
        <w:t xml:space="preserve">V postopkih v zvezi z občasnim opravljanjem reguliranih poklicev se ne uporablja določba o pravni domnevi iz zakona, ki ureja priznavanje poklicnih kvalifikacij, da posameznik zaradi molka organa lahko opravlja regulirani poklic v Republiki Sloveniji. </w:t>
      </w:r>
    </w:p>
    <w:p w14:paraId="7940EFE1" w14:textId="2906917D" w:rsidR="00D57A4A" w:rsidRPr="00407056" w:rsidRDefault="00D57A4A" w:rsidP="00D57A4A">
      <w:pPr>
        <w:pStyle w:val="esegmentp"/>
        <w:numPr>
          <w:ilvl w:val="0"/>
          <w:numId w:val="169"/>
        </w:numPr>
        <w:spacing w:after="120"/>
        <w:rPr>
          <w:color w:val="auto"/>
          <w:sz w:val="22"/>
          <w:szCs w:val="22"/>
        </w:rPr>
      </w:pPr>
      <w:r w:rsidRPr="00E55EB1">
        <w:rPr>
          <w:sz w:val="22"/>
          <w:szCs w:val="22"/>
        </w:rPr>
        <w:t xml:space="preserve"> Posameznik, ki storitev opravlja več kot eno leto, svojo prijavo podaljša enkrat v koledarskem letu pri </w:t>
      </w:r>
      <w:r>
        <w:rPr>
          <w:rFonts w:cs="Arial"/>
          <w:sz w:val="22"/>
          <w:szCs w:val="22"/>
        </w:rPr>
        <w:t xml:space="preserve">pristojnem </w:t>
      </w:r>
      <w:r w:rsidRPr="004B2F91">
        <w:rPr>
          <w:rFonts w:cs="Arial"/>
          <w:sz w:val="22"/>
          <w:szCs w:val="22"/>
        </w:rPr>
        <w:t>organ</w:t>
      </w:r>
      <w:r>
        <w:rPr>
          <w:rFonts w:cs="Arial"/>
          <w:sz w:val="22"/>
          <w:szCs w:val="22"/>
        </w:rPr>
        <w:t xml:space="preserve">u iz </w:t>
      </w:r>
      <w:r>
        <w:rPr>
          <w:rFonts w:cs="Arial"/>
          <w:sz w:val="22"/>
          <w:szCs w:val="22"/>
        </w:rPr>
        <w:fldChar w:fldCharType="begin"/>
      </w:r>
      <w:r>
        <w:rPr>
          <w:rFonts w:cs="Arial"/>
          <w:sz w:val="22"/>
          <w:szCs w:val="22"/>
        </w:rPr>
        <w:instrText xml:space="preserve"> REF _Ref442269828 \r \h </w:instrText>
      </w:r>
      <w:r>
        <w:rPr>
          <w:rFonts w:cs="Arial"/>
          <w:sz w:val="22"/>
          <w:szCs w:val="22"/>
        </w:rPr>
      </w:r>
      <w:r>
        <w:rPr>
          <w:rFonts w:cs="Arial"/>
          <w:sz w:val="22"/>
          <w:szCs w:val="22"/>
        </w:rPr>
        <w:fldChar w:fldCharType="separate"/>
      </w:r>
      <w:r w:rsidR="00D4779A">
        <w:rPr>
          <w:rFonts w:cs="Arial"/>
          <w:sz w:val="22"/>
          <w:szCs w:val="22"/>
        </w:rPr>
        <w:t>18</w:t>
      </w:r>
      <w:r>
        <w:rPr>
          <w:rFonts w:cs="Arial"/>
          <w:sz w:val="22"/>
          <w:szCs w:val="22"/>
        </w:rPr>
        <w:fldChar w:fldCharType="end"/>
      </w:r>
      <w:r>
        <w:rPr>
          <w:rFonts w:cs="Arial"/>
          <w:sz w:val="22"/>
          <w:szCs w:val="22"/>
        </w:rPr>
        <w:t>. člena tega zakona</w:t>
      </w:r>
      <w:r w:rsidRPr="004B2F91" w:rsidDel="00141684">
        <w:rPr>
          <w:rFonts w:cs="Arial"/>
          <w:sz w:val="22"/>
          <w:szCs w:val="22"/>
        </w:rPr>
        <w:t xml:space="preserve"> </w:t>
      </w:r>
      <w:r w:rsidRPr="00E55EB1">
        <w:rPr>
          <w:sz w:val="22"/>
          <w:szCs w:val="22"/>
        </w:rPr>
        <w:t>in v njej obvesti o morebitni spremembi podatkov.</w:t>
      </w:r>
    </w:p>
    <w:p w14:paraId="25E81D4C" w14:textId="77777777" w:rsidR="00D57A4A" w:rsidRPr="00461CB8" w:rsidRDefault="00D57A4A" w:rsidP="00D57A4A">
      <w:pPr>
        <w:pStyle w:val="OdstavekSt"/>
        <w:numPr>
          <w:ilvl w:val="0"/>
          <w:numId w:val="0"/>
        </w:numPr>
        <w:ind w:left="420" w:hanging="420"/>
        <w:rPr>
          <w:szCs w:val="22"/>
        </w:rPr>
      </w:pPr>
    </w:p>
    <w:p w14:paraId="543D1049" w14:textId="77777777" w:rsidR="000E6123" w:rsidRDefault="000E6123" w:rsidP="006254FD">
      <w:pPr>
        <w:widowControl w:val="0"/>
        <w:spacing w:after="0"/>
        <w:ind w:left="42"/>
        <w:rPr>
          <w:szCs w:val="22"/>
        </w:rPr>
      </w:pPr>
    </w:p>
    <w:p w14:paraId="45A6AB98" w14:textId="77777777" w:rsidR="000E6123" w:rsidRPr="00461CB8" w:rsidRDefault="000E6123" w:rsidP="006254FD">
      <w:pPr>
        <w:widowControl w:val="0"/>
        <w:spacing w:after="0"/>
        <w:ind w:left="42"/>
        <w:rPr>
          <w:szCs w:val="22"/>
        </w:rPr>
      </w:pPr>
      <w:r w:rsidRPr="00461CB8">
        <w:rPr>
          <w:szCs w:val="22"/>
        </w:rPr>
        <w:br w:type="page"/>
      </w:r>
    </w:p>
    <w:p w14:paraId="2611AF5A" w14:textId="77777777" w:rsidR="000E6123" w:rsidRDefault="000E6123" w:rsidP="00C52D8C">
      <w:pPr>
        <w:pStyle w:val="Naslov1"/>
        <w:numPr>
          <w:ilvl w:val="0"/>
          <w:numId w:val="7"/>
        </w:numPr>
        <w:tabs>
          <w:tab w:val="clear" w:pos="360"/>
          <w:tab w:val="num" w:pos="720"/>
        </w:tabs>
        <w:rPr>
          <w:sz w:val="22"/>
          <w:szCs w:val="22"/>
        </w:rPr>
      </w:pPr>
      <w:bookmarkStart w:id="188" w:name="_Toc85617466"/>
      <w:bookmarkStart w:id="189" w:name="_Toc193173405"/>
      <w:bookmarkStart w:id="190" w:name="_Toc255895794"/>
      <w:bookmarkStart w:id="191" w:name="_Toc463606165"/>
      <w:r w:rsidRPr="00461CB8">
        <w:rPr>
          <w:sz w:val="22"/>
          <w:szCs w:val="22"/>
        </w:rPr>
        <w:t>IZVAJANJE SEVALNIH DEJAVNOSTI</w:t>
      </w:r>
      <w:bookmarkEnd w:id="188"/>
      <w:bookmarkEnd w:id="189"/>
      <w:bookmarkEnd w:id="190"/>
      <w:bookmarkEnd w:id="191"/>
    </w:p>
    <w:p w14:paraId="0F80CDF7" w14:textId="77777777" w:rsidR="000E6123" w:rsidRPr="00461CB8" w:rsidRDefault="000E6123">
      <w:pPr>
        <w:rPr>
          <w:szCs w:val="22"/>
        </w:rPr>
      </w:pPr>
    </w:p>
    <w:p w14:paraId="5B6A2E08" w14:textId="77777777" w:rsidR="000E6123" w:rsidRDefault="000E6123" w:rsidP="00C52D8C">
      <w:pPr>
        <w:pStyle w:val="Naslov1"/>
        <w:numPr>
          <w:ilvl w:val="1"/>
          <w:numId w:val="7"/>
        </w:numPr>
        <w:tabs>
          <w:tab w:val="clear" w:pos="792"/>
          <w:tab w:val="num" w:pos="1152"/>
        </w:tabs>
        <w:rPr>
          <w:sz w:val="22"/>
          <w:szCs w:val="22"/>
        </w:rPr>
      </w:pPr>
      <w:bookmarkStart w:id="192" w:name="_Toc85617467"/>
      <w:bookmarkStart w:id="193" w:name="_Toc193173406"/>
      <w:bookmarkStart w:id="194" w:name="_Toc255895795"/>
      <w:bookmarkStart w:id="195" w:name="_Toc463606166"/>
      <w:r w:rsidRPr="00461CB8">
        <w:rPr>
          <w:sz w:val="22"/>
          <w:szCs w:val="22"/>
        </w:rPr>
        <w:t>Priglasitev namere o izvajanju sevalne dejavnosti in uporabi vira sevanja</w:t>
      </w:r>
      <w:bookmarkEnd w:id="192"/>
      <w:bookmarkEnd w:id="193"/>
      <w:bookmarkEnd w:id="194"/>
      <w:bookmarkEnd w:id="195"/>
    </w:p>
    <w:p w14:paraId="1374D6AE" w14:textId="7C6E464F" w:rsidR="000E6123" w:rsidRDefault="000E6123" w:rsidP="00C52D8C">
      <w:pPr>
        <w:pStyle w:val="Naslov2"/>
        <w:numPr>
          <w:ilvl w:val="0"/>
          <w:numId w:val="202"/>
        </w:numPr>
        <w:tabs>
          <w:tab w:val="clear" w:pos="1440"/>
          <w:tab w:val="left" w:pos="284"/>
          <w:tab w:val="num" w:pos="900"/>
        </w:tabs>
        <w:ind w:left="0" w:firstLine="0"/>
        <w:rPr>
          <w:bCs/>
          <w:szCs w:val="22"/>
        </w:rPr>
      </w:pPr>
      <w:bookmarkStart w:id="196" w:name="_9._člen_(priglasitev"/>
      <w:bookmarkStart w:id="197" w:name="člen9"/>
      <w:bookmarkStart w:id="198" w:name="_Toc85617468"/>
      <w:bookmarkStart w:id="199" w:name="_Toc193173407"/>
      <w:bookmarkStart w:id="200" w:name="_Toc255895796"/>
      <w:bookmarkEnd w:id="196"/>
      <w:bookmarkEnd w:id="197"/>
      <w:r>
        <w:rPr>
          <w:bCs/>
          <w:szCs w:val="22"/>
        </w:rPr>
        <w:t xml:space="preserve"> </w:t>
      </w:r>
      <w:bookmarkStart w:id="201" w:name="_Ref443243771"/>
      <w:bookmarkStart w:id="202" w:name="_Ref427673598"/>
      <w:r w:rsidR="00290E21">
        <w:rPr>
          <w:bCs/>
          <w:szCs w:val="22"/>
        </w:rPr>
        <w:t xml:space="preserve"> </w:t>
      </w:r>
      <w:bookmarkStart w:id="203" w:name="_Toc463606167"/>
      <w:r w:rsidR="00290E21">
        <w:rPr>
          <w:bCs/>
          <w:szCs w:val="22"/>
        </w:rPr>
        <w:t>člen</w:t>
      </w:r>
      <w:r w:rsidR="00290E21">
        <w:rPr>
          <w:bCs/>
          <w:szCs w:val="22"/>
        </w:rPr>
        <w:br/>
      </w:r>
      <w:r w:rsidRPr="00C449C3">
        <w:rPr>
          <w:bCs/>
          <w:szCs w:val="22"/>
        </w:rPr>
        <w:t>(priglasitev namere</w:t>
      </w:r>
      <w:r>
        <w:rPr>
          <w:bCs/>
          <w:szCs w:val="22"/>
        </w:rPr>
        <w:fldChar w:fldCharType="begin"/>
      </w:r>
      <w:r w:rsidRPr="00735E51">
        <w:rPr>
          <w:bCs/>
          <w:szCs w:val="22"/>
        </w:rPr>
        <w:instrText>xe "priglasitev namere"</w:instrText>
      </w:r>
      <w:r>
        <w:rPr>
          <w:bCs/>
          <w:szCs w:val="22"/>
        </w:rPr>
        <w:fldChar w:fldCharType="end"/>
      </w:r>
      <w:r w:rsidRPr="00735E51">
        <w:rPr>
          <w:bCs/>
          <w:szCs w:val="22"/>
        </w:rPr>
        <w:t>)</w:t>
      </w:r>
      <w:bookmarkEnd w:id="198"/>
      <w:bookmarkEnd w:id="199"/>
      <w:bookmarkEnd w:id="200"/>
      <w:bookmarkEnd w:id="201"/>
      <w:bookmarkEnd w:id="202"/>
      <w:bookmarkEnd w:id="203"/>
    </w:p>
    <w:p w14:paraId="3691C8AF" w14:textId="18E07988" w:rsidR="000E6123" w:rsidRPr="001D65F5" w:rsidRDefault="000E6123" w:rsidP="00F222E8">
      <w:pPr>
        <w:pStyle w:val="OdstavekSt"/>
        <w:numPr>
          <w:ilvl w:val="0"/>
          <w:numId w:val="124"/>
        </w:numPr>
      </w:pPr>
      <w:bookmarkStart w:id="204" w:name="člen91"/>
      <w:bookmarkEnd w:id="204"/>
      <w:r w:rsidRPr="001D17F9">
        <w:t>Fizična ali pravna oseba</w:t>
      </w:r>
      <w:r>
        <w:t xml:space="preserve"> mora priglasiti svojo namero (v nadaljevanju priglasitev namere), če namerava:</w:t>
      </w:r>
      <w:bookmarkStart w:id="205" w:name="člen912"/>
      <w:bookmarkEnd w:id="205"/>
    </w:p>
    <w:p w14:paraId="11CCB9EB" w14:textId="77777777" w:rsidR="000E6123" w:rsidRPr="00C52D8C" w:rsidRDefault="000E6123" w:rsidP="00C52D8C">
      <w:pPr>
        <w:numPr>
          <w:ilvl w:val="1"/>
          <w:numId w:val="203"/>
        </w:numPr>
        <w:tabs>
          <w:tab w:val="clear" w:pos="1440"/>
          <w:tab w:val="num" w:pos="709"/>
        </w:tabs>
        <w:ind w:left="709" w:hanging="283"/>
        <w:rPr>
          <w:szCs w:val="22"/>
        </w:rPr>
      </w:pPr>
      <w:r w:rsidRPr="00C52D8C">
        <w:rPr>
          <w:szCs w:val="22"/>
        </w:rPr>
        <w:t>Izdel</w:t>
      </w:r>
      <w:r>
        <w:rPr>
          <w:szCs w:val="22"/>
        </w:rPr>
        <w:t>ovati</w:t>
      </w:r>
      <w:r w:rsidRPr="00C52D8C">
        <w:rPr>
          <w:szCs w:val="22"/>
        </w:rPr>
        <w:t>, proizv</w:t>
      </w:r>
      <w:r>
        <w:rPr>
          <w:szCs w:val="22"/>
        </w:rPr>
        <w:t>ajati</w:t>
      </w:r>
      <w:r w:rsidRPr="00C52D8C">
        <w:rPr>
          <w:szCs w:val="22"/>
        </w:rPr>
        <w:t>, predel</w:t>
      </w:r>
      <w:r>
        <w:rPr>
          <w:szCs w:val="22"/>
        </w:rPr>
        <w:t>ovati</w:t>
      </w:r>
      <w:r w:rsidRPr="00C52D8C">
        <w:rPr>
          <w:szCs w:val="22"/>
        </w:rPr>
        <w:t>, odlaga</w:t>
      </w:r>
      <w:r>
        <w:rPr>
          <w:szCs w:val="22"/>
        </w:rPr>
        <w:t>ti</w:t>
      </w:r>
      <w:r w:rsidRPr="00C52D8C">
        <w:rPr>
          <w:szCs w:val="22"/>
        </w:rPr>
        <w:t>, uporab</w:t>
      </w:r>
      <w:r>
        <w:rPr>
          <w:szCs w:val="22"/>
        </w:rPr>
        <w:t>ljati</w:t>
      </w:r>
      <w:r w:rsidRPr="00C52D8C">
        <w:rPr>
          <w:szCs w:val="22"/>
        </w:rPr>
        <w:t>, skladišč</w:t>
      </w:r>
      <w:r>
        <w:rPr>
          <w:szCs w:val="22"/>
        </w:rPr>
        <w:t>iti</w:t>
      </w:r>
      <w:r w:rsidRPr="00C52D8C">
        <w:rPr>
          <w:szCs w:val="22"/>
        </w:rPr>
        <w:t>, posedova</w:t>
      </w:r>
      <w:r>
        <w:rPr>
          <w:szCs w:val="22"/>
        </w:rPr>
        <w:t>ti</w:t>
      </w:r>
      <w:r w:rsidRPr="00C52D8C">
        <w:rPr>
          <w:szCs w:val="22"/>
        </w:rPr>
        <w:t>, prevaža</w:t>
      </w:r>
      <w:r>
        <w:rPr>
          <w:szCs w:val="22"/>
        </w:rPr>
        <w:t>ti</w:t>
      </w:r>
      <w:r w:rsidRPr="00C52D8C">
        <w:rPr>
          <w:szCs w:val="22"/>
        </w:rPr>
        <w:t xml:space="preserve">, </w:t>
      </w:r>
      <w:r>
        <w:rPr>
          <w:szCs w:val="22"/>
        </w:rPr>
        <w:t xml:space="preserve">vnašati iz držav članic EU ali iznašati vanje, uvažati ali izvažati </w:t>
      </w:r>
      <w:r w:rsidRPr="00C52D8C">
        <w:rPr>
          <w:szCs w:val="22"/>
        </w:rPr>
        <w:t>radioaktivn</w:t>
      </w:r>
      <w:r>
        <w:rPr>
          <w:szCs w:val="22"/>
        </w:rPr>
        <w:t>e</w:t>
      </w:r>
      <w:r w:rsidRPr="00C52D8C">
        <w:rPr>
          <w:szCs w:val="22"/>
        </w:rPr>
        <w:t xml:space="preserve"> snovi </w:t>
      </w:r>
      <w:r>
        <w:rPr>
          <w:szCs w:val="22"/>
        </w:rPr>
        <w:t>oziroma kakor koli drugače ravnati z radioaktivnimi snovmi;</w:t>
      </w:r>
      <w:r>
        <w:rPr>
          <w:rStyle w:val="Sprotnaopomba-sklic"/>
          <w:szCs w:val="22"/>
        </w:rPr>
        <w:footnoteReference w:id="94"/>
      </w:r>
    </w:p>
    <w:p w14:paraId="760525C3" w14:textId="76A319FD" w:rsidR="000E6123" w:rsidRPr="00C52D8C" w:rsidRDefault="000E6123" w:rsidP="00C52D8C">
      <w:pPr>
        <w:numPr>
          <w:ilvl w:val="1"/>
          <w:numId w:val="203"/>
        </w:numPr>
        <w:tabs>
          <w:tab w:val="clear" w:pos="1440"/>
          <w:tab w:val="num" w:pos="709"/>
        </w:tabs>
        <w:ind w:left="709" w:hanging="283"/>
        <w:rPr>
          <w:szCs w:val="22"/>
        </w:rPr>
      </w:pPr>
      <w:r w:rsidRPr="00C52D8C">
        <w:rPr>
          <w:szCs w:val="22"/>
        </w:rPr>
        <w:t>Izdel</w:t>
      </w:r>
      <w:r>
        <w:rPr>
          <w:szCs w:val="22"/>
        </w:rPr>
        <w:t>ovati</w:t>
      </w:r>
      <w:r w:rsidRPr="00C52D8C">
        <w:rPr>
          <w:szCs w:val="22"/>
        </w:rPr>
        <w:t xml:space="preserve"> </w:t>
      </w:r>
      <w:r w:rsidR="00442C50">
        <w:rPr>
          <w:szCs w:val="22"/>
        </w:rPr>
        <w:t xml:space="preserve">ali </w:t>
      </w:r>
      <w:r w:rsidRPr="00C52D8C">
        <w:rPr>
          <w:szCs w:val="22"/>
        </w:rPr>
        <w:t>uporab</w:t>
      </w:r>
      <w:r>
        <w:rPr>
          <w:szCs w:val="22"/>
        </w:rPr>
        <w:t>ljati</w:t>
      </w:r>
      <w:r w:rsidRPr="00C52D8C">
        <w:rPr>
          <w:szCs w:val="22"/>
        </w:rPr>
        <w:t xml:space="preserve"> električn</w:t>
      </w:r>
      <w:r>
        <w:rPr>
          <w:szCs w:val="22"/>
        </w:rPr>
        <w:t>o</w:t>
      </w:r>
      <w:r w:rsidRPr="00C52D8C">
        <w:rPr>
          <w:szCs w:val="22"/>
        </w:rPr>
        <w:t xml:space="preserve"> oprem</w:t>
      </w:r>
      <w:r>
        <w:rPr>
          <w:szCs w:val="22"/>
        </w:rPr>
        <w:t>o</w:t>
      </w:r>
      <w:r w:rsidRPr="00C52D8C">
        <w:rPr>
          <w:szCs w:val="22"/>
        </w:rPr>
        <w:t>, ki oddaja sevanje in vsebuje komponente, ki delujejo pri električni napetosti večji od 5 kV.</w:t>
      </w:r>
      <w:r>
        <w:rPr>
          <w:rStyle w:val="Sprotnaopomba-sklic"/>
          <w:szCs w:val="22"/>
        </w:rPr>
        <w:footnoteReference w:id="95"/>
      </w:r>
    </w:p>
    <w:p w14:paraId="3E86AF4A" w14:textId="6A28F8F7" w:rsidR="000E6123" w:rsidRPr="00C52D8C" w:rsidRDefault="000E6123" w:rsidP="00C52D8C">
      <w:pPr>
        <w:numPr>
          <w:ilvl w:val="1"/>
          <w:numId w:val="203"/>
        </w:numPr>
        <w:tabs>
          <w:tab w:val="clear" w:pos="1440"/>
          <w:tab w:val="num" w:pos="709"/>
        </w:tabs>
        <w:ind w:left="709" w:hanging="283"/>
        <w:rPr>
          <w:szCs w:val="22"/>
        </w:rPr>
      </w:pPr>
      <w:r>
        <w:rPr>
          <w:szCs w:val="22"/>
        </w:rPr>
        <w:t xml:space="preserve">Opravljati </w:t>
      </w:r>
      <w:r w:rsidRPr="00C52D8C">
        <w:rPr>
          <w:szCs w:val="22"/>
        </w:rPr>
        <w:t>dejavnosti, v katere so vključeni naravni viri sevanja, in med katerimi lahko pride do pomembnega povečanja izpostavljenosti delavcev ali posameznikov iz prebivalstva, kot so:</w:t>
      </w:r>
    </w:p>
    <w:p w14:paraId="4FFF70B0" w14:textId="77777777" w:rsidR="000E6123" w:rsidRPr="00C52D8C" w:rsidRDefault="000E6123" w:rsidP="00C52D8C">
      <w:pPr>
        <w:numPr>
          <w:ilvl w:val="2"/>
          <w:numId w:val="203"/>
        </w:numPr>
        <w:tabs>
          <w:tab w:val="clear" w:pos="2160"/>
          <w:tab w:val="num" w:pos="1418"/>
        </w:tabs>
        <w:ind w:left="1276" w:hanging="283"/>
        <w:rPr>
          <w:szCs w:val="22"/>
        </w:rPr>
      </w:pPr>
      <w:r w:rsidRPr="00C52D8C">
        <w:rPr>
          <w:szCs w:val="22"/>
        </w:rPr>
        <w:t>upravljanje zračnih in vesoljskih plovil upoštevajoč izpostavljenost posadk;</w:t>
      </w:r>
    </w:p>
    <w:p w14:paraId="159302BB" w14:textId="77777777" w:rsidR="000E6123" w:rsidRPr="00C52D8C" w:rsidRDefault="000E6123" w:rsidP="00C52D8C">
      <w:pPr>
        <w:numPr>
          <w:ilvl w:val="2"/>
          <w:numId w:val="203"/>
        </w:numPr>
        <w:tabs>
          <w:tab w:val="clear" w:pos="2160"/>
          <w:tab w:val="num" w:pos="1418"/>
        </w:tabs>
        <w:ind w:left="1276" w:hanging="283"/>
        <w:rPr>
          <w:szCs w:val="22"/>
        </w:rPr>
      </w:pPr>
      <w:r w:rsidRPr="00C52D8C">
        <w:rPr>
          <w:szCs w:val="22"/>
        </w:rPr>
        <w:t>predelava materialov, ki vsebujejo naravno prisotne radionuklide</w:t>
      </w:r>
      <w:r>
        <w:rPr>
          <w:szCs w:val="22"/>
        </w:rPr>
        <w:t>.</w:t>
      </w:r>
      <w:r>
        <w:rPr>
          <w:rStyle w:val="Sprotnaopomba-sklic"/>
          <w:szCs w:val="22"/>
        </w:rPr>
        <w:footnoteReference w:id="96"/>
      </w:r>
    </w:p>
    <w:p w14:paraId="7CD6C2B5" w14:textId="2FD09BF3" w:rsidR="000E6123" w:rsidRDefault="000E6123" w:rsidP="00C52D8C">
      <w:pPr>
        <w:pStyle w:val="OdstavekSt"/>
        <w:numPr>
          <w:ilvl w:val="0"/>
          <w:numId w:val="124"/>
        </w:numPr>
        <w:rPr>
          <w:szCs w:val="22"/>
        </w:rPr>
      </w:pPr>
      <w:r>
        <w:rPr>
          <w:szCs w:val="22"/>
        </w:rPr>
        <w:t xml:space="preserve">Oseba iz prvega odstavka tega člena lahko začne izvajati svojo sevalno dejavnost potem, ko od pristojnega </w:t>
      </w:r>
      <w:r w:rsidR="00186F0E">
        <w:rPr>
          <w:szCs w:val="22"/>
        </w:rPr>
        <w:t>organa dobi izpisek</w:t>
      </w:r>
      <w:r>
        <w:rPr>
          <w:szCs w:val="22"/>
        </w:rPr>
        <w:t xml:space="preserve"> o registraciji ali dovoljenje za izvajanje sevalne dejavnosti</w:t>
      </w:r>
      <w:r w:rsidRPr="003744A6">
        <w:t>.</w:t>
      </w:r>
      <w:r w:rsidRPr="00C52D8C">
        <w:rPr>
          <w:rStyle w:val="Sprotnaopomba-sklic"/>
          <w:szCs w:val="22"/>
        </w:rPr>
        <w:footnoteReference w:id="97"/>
      </w:r>
      <w:r w:rsidRPr="003744A6">
        <w:t xml:space="preserve"> </w:t>
      </w:r>
      <w:r w:rsidRPr="003744A6">
        <w:rPr>
          <w:rStyle w:val="Sprotnaopomba-sklic"/>
          <w:szCs w:val="22"/>
        </w:rPr>
        <w:footnoteReference w:id="98"/>
      </w:r>
    </w:p>
    <w:p w14:paraId="55F89802" w14:textId="487C460F" w:rsidR="000E6123" w:rsidRPr="000457D8" w:rsidRDefault="000E6123" w:rsidP="00F222E8">
      <w:pPr>
        <w:pStyle w:val="OdstavekSt"/>
        <w:numPr>
          <w:ilvl w:val="0"/>
          <w:numId w:val="125"/>
        </w:numPr>
      </w:pPr>
      <w:r>
        <w:rPr>
          <w:szCs w:val="22"/>
        </w:rPr>
        <w:t xml:space="preserve">Dejavnost, ki že obstaja, je treba priglasiti kot sevalno dejavnost takoj potem, ko so izpolnjeni pogoji za tako priglasitev. </w:t>
      </w:r>
      <w:r>
        <w:rPr>
          <w:rStyle w:val="Sprotnaopomba-sklic"/>
          <w:szCs w:val="22"/>
        </w:rPr>
        <w:footnoteReference w:id="99"/>
      </w:r>
    </w:p>
    <w:p w14:paraId="53566DF3" w14:textId="433526AA" w:rsidR="000E6123" w:rsidRDefault="000E6123" w:rsidP="00C52D8C">
      <w:pPr>
        <w:pStyle w:val="OdstavekSt"/>
        <w:numPr>
          <w:ilvl w:val="0"/>
          <w:numId w:val="125"/>
        </w:numPr>
        <w:rPr>
          <w:szCs w:val="22"/>
        </w:rPr>
      </w:pPr>
      <w:r w:rsidRPr="00C52D8C">
        <w:rPr>
          <w:szCs w:val="22"/>
          <w:u w:color="000080"/>
        </w:rPr>
        <w:t>Priglasiti</w:t>
      </w:r>
      <w:r>
        <w:rPr>
          <w:szCs w:val="22"/>
        </w:rPr>
        <w:t xml:space="preserve"> je treba tudi namero za izvajanje dejavnosti, ki je bila med sistematičnim pregledovanjem delovnega in bivalnega okolja iz </w:t>
      </w:r>
      <w:r>
        <w:rPr>
          <w:szCs w:val="22"/>
        </w:rPr>
        <w:fldChar w:fldCharType="begin"/>
      </w:r>
      <w:r>
        <w:rPr>
          <w:szCs w:val="22"/>
        </w:rPr>
        <w:instrText xml:space="preserve"> REF _Ref427743896 \r \h </w:instrText>
      </w:r>
      <w:r>
        <w:rPr>
          <w:szCs w:val="22"/>
        </w:rPr>
      </w:r>
      <w:r>
        <w:rPr>
          <w:szCs w:val="22"/>
        </w:rPr>
        <w:fldChar w:fldCharType="separate"/>
      </w:r>
      <w:r w:rsidR="00D4779A">
        <w:rPr>
          <w:szCs w:val="22"/>
        </w:rPr>
        <w:t>61</w:t>
      </w:r>
      <w:r>
        <w:rPr>
          <w:szCs w:val="22"/>
        </w:rPr>
        <w:fldChar w:fldCharType="end"/>
      </w:r>
      <w:r>
        <w:rPr>
          <w:szCs w:val="22"/>
        </w:rPr>
        <w:t xml:space="preserve">. in </w:t>
      </w:r>
      <w:r>
        <w:rPr>
          <w:szCs w:val="22"/>
        </w:rPr>
        <w:fldChar w:fldCharType="begin"/>
      </w:r>
      <w:r>
        <w:rPr>
          <w:szCs w:val="22"/>
        </w:rPr>
        <w:instrText xml:space="preserve"> REF _Ref427745126 \r \h </w:instrText>
      </w:r>
      <w:r>
        <w:rPr>
          <w:szCs w:val="22"/>
        </w:rPr>
      </w:r>
      <w:r>
        <w:rPr>
          <w:szCs w:val="22"/>
        </w:rPr>
        <w:fldChar w:fldCharType="separate"/>
      </w:r>
      <w:r w:rsidR="00D4779A">
        <w:rPr>
          <w:szCs w:val="22"/>
        </w:rPr>
        <w:t>64</w:t>
      </w:r>
      <w:r>
        <w:rPr>
          <w:szCs w:val="22"/>
        </w:rPr>
        <w:fldChar w:fldCharType="end"/>
      </w:r>
      <w:r>
        <w:rPr>
          <w:szCs w:val="22"/>
        </w:rPr>
        <w:t>. člena tega zakona prepoznana</w:t>
      </w:r>
      <w:r w:rsidRPr="001A3EBF">
        <w:rPr>
          <w:szCs w:val="22"/>
        </w:rPr>
        <w:t xml:space="preserve"> </w:t>
      </w:r>
      <w:r>
        <w:rPr>
          <w:szCs w:val="22"/>
        </w:rPr>
        <w:t>kot dejavnost, nad katero je treba uvesti nadzor</w:t>
      </w:r>
      <w:r w:rsidR="00523A7D">
        <w:rPr>
          <w:szCs w:val="22"/>
        </w:rPr>
        <w:t xml:space="preserve"> po tem zakonu</w:t>
      </w:r>
      <w:r>
        <w:rPr>
          <w:szCs w:val="22"/>
        </w:rPr>
        <w:t>.</w:t>
      </w:r>
      <w:r>
        <w:rPr>
          <w:rStyle w:val="Sprotnaopomba-sklic"/>
          <w:szCs w:val="22"/>
        </w:rPr>
        <w:footnoteReference w:id="100"/>
      </w:r>
    </w:p>
    <w:p w14:paraId="35C4EA01" w14:textId="05C8A9A3" w:rsidR="000E6123" w:rsidRPr="00461CB8" w:rsidRDefault="000E6123" w:rsidP="00C52D8C">
      <w:pPr>
        <w:pStyle w:val="OdstavekSt"/>
        <w:numPr>
          <w:ilvl w:val="0"/>
          <w:numId w:val="138"/>
        </w:numPr>
        <w:rPr>
          <w:szCs w:val="22"/>
        </w:rPr>
      </w:pPr>
      <w:bookmarkStart w:id="206" w:name="člen92"/>
      <w:bookmarkEnd w:id="206"/>
      <w:r>
        <w:rPr>
          <w:szCs w:val="22"/>
        </w:rPr>
        <w:t>Namero je treba</w:t>
      </w:r>
      <w:r w:rsidRPr="00461CB8">
        <w:rPr>
          <w:szCs w:val="22"/>
        </w:rPr>
        <w:t xml:space="preserve"> priglasi</w:t>
      </w:r>
      <w:r>
        <w:rPr>
          <w:szCs w:val="22"/>
        </w:rPr>
        <w:t>ti</w:t>
      </w:r>
      <w:r w:rsidRPr="00461CB8">
        <w:rPr>
          <w:szCs w:val="22"/>
        </w:rPr>
        <w:t xml:space="preserve"> </w:t>
      </w:r>
      <w:r w:rsidR="00D24EC7">
        <w:rPr>
          <w:szCs w:val="22"/>
        </w:rPr>
        <w:t xml:space="preserve">pristojnemu </w:t>
      </w:r>
      <w:r>
        <w:t>organu</w:t>
      </w:r>
      <w:r w:rsidR="00D24EC7">
        <w:t xml:space="preserve"> iz </w:t>
      </w:r>
      <w:r w:rsidR="00077DDC">
        <w:fldChar w:fldCharType="begin"/>
      </w:r>
      <w:r w:rsidR="00077DDC">
        <w:instrText xml:space="preserve"> REF _Ref442269828 \r \h </w:instrText>
      </w:r>
      <w:r w:rsidR="00077DDC">
        <w:fldChar w:fldCharType="separate"/>
      </w:r>
      <w:r w:rsidR="00D4779A">
        <w:t>18</w:t>
      </w:r>
      <w:r w:rsidR="00077DDC">
        <w:fldChar w:fldCharType="end"/>
      </w:r>
      <w:r w:rsidR="00D24EC7">
        <w:t xml:space="preserve">. </w:t>
      </w:r>
      <w:r w:rsidR="00D24EC7" w:rsidRPr="00F63B1E">
        <w:rPr>
          <w:szCs w:val="22"/>
        </w:rPr>
        <w:t>člena</w:t>
      </w:r>
      <w:r w:rsidR="00D24EC7">
        <w:t xml:space="preserve"> tega zakona.</w:t>
      </w:r>
    </w:p>
    <w:p w14:paraId="1D2A8867" w14:textId="3DF288CA" w:rsidR="006505B9" w:rsidRPr="00AF44F6" w:rsidRDefault="006505B9" w:rsidP="006505B9">
      <w:pPr>
        <w:pStyle w:val="OdstavekSt"/>
        <w:numPr>
          <w:ilvl w:val="0"/>
          <w:numId w:val="125"/>
        </w:numPr>
        <w:rPr>
          <w:szCs w:val="22"/>
        </w:rPr>
      </w:pPr>
      <w:r w:rsidRPr="00AF44F6">
        <w:rPr>
          <w:szCs w:val="22"/>
        </w:rPr>
        <w:t xml:space="preserve">Ne glede na določbe prvega odstavka tega člena ni treba priglasiti namere, če oseba, ki namerava izvajati sevalno dejavnost, poda vlogo za </w:t>
      </w:r>
      <w:r>
        <w:rPr>
          <w:szCs w:val="22"/>
        </w:rPr>
        <w:t xml:space="preserve">pridobitev dovoljenja za </w:t>
      </w:r>
      <w:r w:rsidRPr="00AF44F6">
        <w:rPr>
          <w:szCs w:val="22"/>
        </w:rPr>
        <w:t xml:space="preserve">izvajanje sevalne dejavnosti iz </w:t>
      </w:r>
      <w:r>
        <w:rPr>
          <w:szCs w:val="22"/>
        </w:rPr>
        <w:fldChar w:fldCharType="begin"/>
      </w:r>
      <w:r>
        <w:rPr>
          <w:szCs w:val="22"/>
        </w:rPr>
        <w:instrText xml:space="preserve"> REF _Ref441827746 \r \h </w:instrText>
      </w:r>
      <w:r>
        <w:rPr>
          <w:szCs w:val="22"/>
        </w:rPr>
      </w:r>
      <w:r>
        <w:rPr>
          <w:szCs w:val="22"/>
        </w:rPr>
        <w:fldChar w:fldCharType="separate"/>
      </w:r>
      <w:r w:rsidR="00D4779A">
        <w:rPr>
          <w:szCs w:val="22"/>
        </w:rPr>
        <w:t>21</w:t>
      </w:r>
      <w:r>
        <w:rPr>
          <w:szCs w:val="22"/>
        </w:rPr>
        <w:fldChar w:fldCharType="end"/>
      </w:r>
      <w:r>
        <w:rPr>
          <w:szCs w:val="22"/>
        </w:rPr>
        <w:t>.</w:t>
      </w:r>
      <w:r w:rsidRPr="00AF44F6">
        <w:rPr>
          <w:szCs w:val="22"/>
        </w:rPr>
        <w:t xml:space="preserve"> člena tega zakona.</w:t>
      </w:r>
      <w:r>
        <w:rPr>
          <w:rStyle w:val="Sprotnaopomba-sklic"/>
          <w:szCs w:val="22"/>
        </w:rPr>
        <w:footnoteReference w:id="101"/>
      </w:r>
    </w:p>
    <w:p w14:paraId="5E520353" w14:textId="58F7D34D" w:rsidR="000E6123" w:rsidRPr="00E31AF0" w:rsidRDefault="000E6123">
      <w:pPr>
        <w:pStyle w:val="OdstavekSt"/>
        <w:numPr>
          <w:ilvl w:val="0"/>
          <w:numId w:val="125"/>
        </w:numPr>
        <w:rPr>
          <w:szCs w:val="22"/>
        </w:rPr>
      </w:pPr>
      <w:r w:rsidRPr="00E31AF0">
        <w:rPr>
          <w:szCs w:val="22"/>
        </w:rPr>
        <w:t>Ne gl</w:t>
      </w:r>
      <w:r w:rsidR="009F0726">
        <w:rPr>
          <w:szCs w:val="22"/>
        </w:rPr>
        <w:t>ede na določbe prvega do četrtega</w:t>
      </w:r>
      <w:r w:rsidRPr="00E31AF0">
        <w:rPr>
          <w:szCs w:val="22"/>
        </w:rPr>
        <w:t xml:space="preserve"> odstavka tega člena ni treba priglasiti namere, če gre za:</w:t>
      </w:r>
      <w:r w:rsidRPr="00E31AF0">
        <w:rPr>
          <w:rStyle w:val="Sprotnaopomba-sklic"/>
          <w:szCs w:val="22"/>
        </w:rPr>
        <w:footnoteReference w:id="102"/>
      </w:r>
    </w:p>
    <w:p w14:paraId="0B5674A0" w14:textId="40915515" w:rsidR="000E6123" w:rsidRDefault="000E6123" w:rsidP="00C52D8C">
      <w:pPr>
        <w:pStyle w:val="bulet"/>
        <w:numPr>
          <w:ilvl w:val="0"/>
          <w:numId w:val="221"/>
        </w:numPr>
        <w:tabs>
          <w:tab w:val="clear" w:pos="360"/>
          <w:tab w:val="num" w:pos="851"/>
        </w:tabs>
        <w:ind w:left="851" w:hanging="284"/>
        <w:rPr>
          <w:szCs w:val="22"/>
        </w:rPr>
      </w:pPr>
      <w:r w:rsidRPr="00E31AF0">
        <w:rPr>
          <w:szCs w:val="22"/>
        </w:rPr>
        <w:t xml:space="preserve">uporabo </w:t>
      </w:r>
      <w:r w:rsidRPr="00C52D8C">
        <w:rPr>
          <w:szCs w:val="22"/>
        </w:rPr>
        <w:fldChar w:fldCharType="begin"/>
      </w:r>
      <w:r w:rsidRPr="00E31AF0">
        <w:rPr>
          <w:szCs w:val="22"/>
        </w:rPr>
        <w:instrText>xe "tipsko odobreni viri sevanja"</w:instrText>
      </w:r>
      <w:r w:rsidRPr="00C52D8C">
        <w:rPr>
          <w:szCs w:val="22"/>
        </w:rPr>
        <w:fldChar w:fldCharType="end"/>
      </w:r>
      <w:r w:rsidRPr="00E31AF0">
        <w:t>naprav, ki vsebujejo zaprte vire sevanj</w:t>
      </w:r>
      <w:r w:rsidRPr="00E31AF0">
        <w:rPr>
          <w:szCs w:val="22"/>
        </w:rPr>
        <w:t>, ki so tipsko odobreni</w:t>
      </w:r>
      <w:r w:rsidR="00EB5E2B">
        <w:rPr>
          <w:szCs w:val="22"/>
        </w:rPr>
        <w:t xml:space="preserve">, </w:t>
      </w:r>
      <w:r w:rsidRPr="00E31AF0">
        <w:rPr>
          <w:szCs w:val="22"/>
        </w:rPr>
        <w:t xml:space="preserve">pri katerih pri normalnem obratovanju niso presežene predpisane mejne vrednosti za </w:t>
      </w:r>
      <w:r w:rsidRPr="00E31AF0">
        <w:t>hitrost doze</w:t>
      </w:r>
      <w:r w:rsidRPr="00E31AF0">
        <w:rPr>
          <w:szCs w:val="22"/>
        </w:rPr>
        <w:t xml:space="preserve"> in za katere so izpolnjene zahteve za predelavo ali odlaganje po koncu uporabe,</w:t>
      </w:r>
      <w:r w:rsidRPr="00E31AF0">
        <w:rPr>
          <w:rStyle w:val="Sprotnaopomba-sklic"/>
          <w:szCs w:val="22"/>
        </w:rPr>
        <w:footnoteReference w:id="103"/>
      </w:r>
    </w:p>
    <w:p w14:paraId="34748EF4" w14:textId="77777777" w:rsidR="00ED0C29" w:rsidRPr="009E14A4" w:rsidRDefault="00ED0C29" w:rsidP="00ED0C29">
      <w:pPr>
        <w:pStyle w:val="bulet"/>
        <w:numPr>
          <w:ilvl w:val="0"/>
          <w:numId w:val="221"/>
        </w:numPr>
        <w:tabs>
          <w:tab w:val="clear" w:pos="360"/>
          <w:tab w:val="num" w:pos="851"/>
        </w:tabs>
        <w:ind w:left="851" w:hanging="284"/>
        <w:rPr>
          <w:szCs w:val="22"/>
        </w:rPr>
      </w:pPr>
      <w:r w:rsidRPr="009E14A4">
        <w:rPr>
          <w:szCs w:val="22"/>
        </w:rPr>
        <w:t xml:space="preserve">električno napravo, ki je: </w:t>
      </w:r>
    </w:p>
    <w:p w14:paraId="769CF6BC" w14:textId="75F27A5E" w:rsidR="00ED0C29" w:rsidRPr="0036055F" w:rsidRDefault="00ED0C29" w:rsidP="00ED0C29">
      <w:pPr>
        <w:numPr>
          <w:ilvl w:val="1"/>
          <w:numId w:val="369"/>
        </w:numPr>
        <w:spacing w:before="120"/>
        <w:rPr>
          <w:szCs w:val="22"/>
        </w:rPr>
      </w:pPr>
      <w:r w:rsidRPr="00C46906">
        <w:rPr>
          <w:szCs w:val="22"/>
        </w:rPr>
        <w:t>katodna cev, namenjena prikazovanju slik, ali druga električna naprava, ki deluje pri napetosti največ 30 kV, ali je tipsko odobrena in</w:t>
      </w:r>
      <w:r w:rsidRPr="0055749A">
        <w:t xml:space="preserve"> </w:t>
      </w:r>
    </w:p>
    <w:p w14:paraId="7EB2912A" w14:textId="29F91C65" w:rsidR="00ED0C29" w:rsidRPr="00D90D0A" w:rsidRDefault="00ED0C29" w:rsidP="00ED0C29">
      <w:pPr>
        <w:numPr>
          <w:ilvl w:val="1"/>
          <w:numId w:val="369"/>
        </w:numPr>
        <w:spacing w:before="120"/>
        <w:rPr>
          <w:szCs w:val="22"/>
        </w:rPr>
      </w:pPr>
      <w:r w:rsidRPr="0036055F">
        <w:rPr>
          <w:szCs w:val="22"/>
        </w:rPr>
        <w:t xml:space="preserve">pri normalnem obratovanju </w:t>
      </w:r>
      <w:r w:rsidRPr="00E31AF0">
        <w:rPr>
          <w:szCs w:val="22"/>
        </w:rPr>
        <w:t>in pri katerih pri normalnem obratovanju niso presežene predpisane mejne vrednosti za hitrost doze</w:t>
      </w:r>
      <w:r w:rsidRPr="0036055F">
        <w:rPr>
          <w:szCs w:val="22"/>
        </w:rPr>
        <w:t>.</w:t>
      </w:r>
      <w:r w:rsidRPr="0036055F">
        <w:rPr>
          <w:rStyle w:val="Sprotnaopomba-sklic"/>
          <w:szCs w:val="22"/>
        </w:rPr>
        <w:t xml:space="preserve"> </w:t>
      </w:r>
      <w:r w:rsidRPr="00D90D0A">
        <w:rPr>
          <w:rStyle w:val="Sprotnaopomba-sklic"/>
          <w:szCs w:val="22"/>
        </w:rPr>
        <w:footnoteReference w:id="104"/>
      </w:r>
    </w:p>
    <w:p w14:paraId="4417A5B0" w14:textId="61260909" w:rsidR="000E6123" w:rsidRPr="00E31AF0" w:rsidRDefault="000E6123" w:rsidP="00C52D8C">
      <w:pPr>
        <w:pStyle w:val="bulet"/>
        <w:numPr>
          <w:ilvl w:val="0"/>
          <w:numId w:val="221"/>
        </w:numPr>
        <w:tabs>
          <w:tab w:val="clear" w:pos="360"/>
          <w:tab w:val="num" w:pos="851"/>
        </w:tabs>
        <w:ind w:left="851" w:hanging="284"/>
        <w:rPr>
          <w:szCs w:val="22"/>
        </w:rPr>
      </w:pPr>
      <w:r w:rsidRPr="00E31AF0">
        <w:rPr>
          <w:szCs w:val="22"/>
        </w:rPr>
        <w:t xml:space="preserve">izvajanje dejavnosti z </w:t>
      </w:r>
      <w:r w:rsidRPr="00077DDC">
        <w:rPr>
          <w:szCs w:val="22"/>
          <w:u w:color="000080"/>
        </w:rPr>
        <w:t xml:space="preserve">radioaktivno kontaminiranimi </w:t>
      </w:r>
      <w:r w:rsidRPr="00E31AF0">
        <w:rPr>
          <w:szCs w:val="22"/>
        </w:rPr>
        <w:t>materiali, med katerimi prihaja do dovoljenih izpustov odpadnih radioaktivnih snovi v okolje ali opustitve nadzora nad njimi,</w:t>
      </w:r>
      <w:r w:rsidRPr="00E31AF0">
        <w:rPr>
          <w:rStyle w:val="Sprotnaopomba-sklic"/>
          <w:szCs w:val="22"/>
        </w:rPr>
        <w:footnoteReference w:id="105"/>
      </w:r>
    </w:p>
    <w:p w14:paraId="5A3C1ABE" w14:textId="1C7670BF" w:rsidR="000E6123" w:rsidRPr="00E31AF0" w:rsidRDefault="000E6123" w:rsidP="00C52D8C">
      <w:pPr>
        <w:pStyle w:val="bulet"/>
        <w:numPr>
          <w:ilvl w:val="0"/>
          <w:numId w:val="221"/>
        </w:numPr>
        <w:tabs>
          <w:tab w:val="clear" w:pos="360"/>
          <w:tab w:val="num" w:pos="851"/>
        </w:tabs>
        <w:ind w:left="851" w:hanging="284"/>
        <w:rPr>
          <w:szCs w:val="22"/>
        </w:rPr>
      </w:pPr>
      <w:r w:rsidRPr="00E31AF0">
        <w:rPr>
          <w:szCs w:val="22"/>
        </w:rPr>
        <w:t xml:space="preserve">uporabo radioaktivnih snovi ali materialov, ki vsebujejo radioaktivne snovi izpod </w:t>
      </w:r>
      <w:hyperlink w:anchor="ravniizvzetja" w:history="1">
        <w:r w:rsidRPr="00E31AF0">
          <w:rPr>
            <w:rStyle w:val="Hiperpovezava"/>
            <w:color w:val="auto"/>
            <w:szCs w:val="22"/>
            <w:u w:val="none"/>
          </w:rPr>
          <w:t>ravn</w:t>
        </w:r>
        <w:r w:rsidR="00CA31B9">
          <w:rPr>
            <w:rStyle w:val="Hiperpovezava"/>
            <w:color w:val="auto"/>
            <w:szCs w:val="22"/>
            <w:u w:val="none"/>
          </w:rPr>
          <w:t>m</w:t>
        </w:r>
        <w:r w:rsidRPr="00E31AF0">
          <w:rPr>
            <w:rStyle w:val="Hiperpovezava"/>
            <w:color w:val="auto"/>
            <w:szCs w:val="22"/>
            <w:u w:val="none"/>
          </w:rPr>
          <w:t>i izvzetja</w:t>
        </w:r>
      </w:hyperlink>
      <w:r w:rsidRPr="00E31AF0">
        <w:rPr>
          <w:szCs w:val="22"/>
        </w:rPr>
        <w:t>,</w:t>
      </w:r>
      <w:r w:rsidRPr="00E31AF0">
        <w:rPr>
          <w:rStyle w:val="Sprotnaopomba-sklic"/>
          <w:szCs w:val="22"/>
        </w:rPr>
        <w:footnoteReference w:id="106"/>
      </w:r>
    </w:p>
    <w:p w14:paraId="4EDAC1A4" w14:textId="7A922718" w:rsidR="000E6123" w:rsidRPr="00E31AF0" w:rsidRDefault="000E6123" w:rsidP="00C52D8C">
      <w:pPr>
        <w:pStyle w:val="bulet"/>
        <w:numPr>
          <w:ilvl w:val="0"/>
          <w:numId w:val="221"/>
        </w:numPr>
        <w:tabs>
          <w:tab w:val="clear" w:pos="360"/>
          <w:tab w:val="num" w:pos="851"/>
        </w:tabs>
        <w:ind w:left="851" w:hanging="284"/>
        <w:rPr>
          <w:szCs w:val="22"/>
        </w:rPr>
      </w:pPr>
      <w:r w:rsidRPr="00E31AF0">
        <w:rPr>
          <w:szCs w:val="22"/>
        </w:rPr>
        <w:t>uporabo radioaktivnih snovi ali materialov, ki vsebujejo radioaktivne snovi, nad katerimi je bil opuščen nadzor.</w:t>
      </w:r>
      <w:r w:rsidR="00D24EC7" w:rsidRPr="00C52D8C">
        <w:rPr>
          <w:szCs w:val="22"/>
        </w:rPr>
        <w:t xml:space="preserve"> </w:t>
      </w:r>
    </w:p>
    <w:p w14:paraId="41F1C610" w14:textId="6C5CC091" w:rsidR="006505B9" w:rsidRDefault="00CE768A" w:rsidP="006505B9">
      <w:pPr>
        <w:pStyle w:val="OdstavekSt"/>
        <w:numPr>
          <w:ilvl w:val="0"/>
          <w:numId w:val="125"/>
        </w:numPr>
        <w:rPr>
          <w:szCs w:val="22"/>
        </w:rPr>
      </w:pPr>
      <w:bookmarkStart w:id="207" w:name="člen924"/>
      <w:bookmarkEnd w:id="207"/>
      <w:r w:rsidRPr="00B165D4">
        <w:rPr>
          <w:color w:val="000000"/>
          <w:szCs w:val="22"/>
        </w:rPr>
        <w:t>Sevalne dejavnosti ali opustitve nadzora</w:t>
      </w:r>
      <w:r>
        <w:rPr>
          <w:color w:val="000000"/>
          <w:szCs w:val="22"/>
        </w:rPr>
        <w:t xml:space="preserve"> nad materiali iz dejavnosti, ki je pod nadzorom</w:t>
      </w:r>
      <w:r w:rsidR="00AF40E0">
        <w:rPr>
          <w:color w:val="000000"/>
          <w:szCs w:val="22"/>
        </w:rPr>
        <w:t xml:space="preserve"> pristojnega organa po tem zakonu</w:t>
      </w:r>
      <w:r>
        <w:rPr>
          <w:color w:val="000000"/>
          <w:szCs w:val="22"/>
        </w:rPr>
        <w:t>, n</w:t>
      </w:r>
      <w:r w:rsidRPr="00B165D4">
        <w:rPr>
          <w:color w:val="000000"/>
          <w:szCs w:val="22"/>
        </w:rPr>
        <w:t>i treba priglasiti ali zanjo</w:t>
      </w:r>
      <w:r>
        <w:rPr>
          <w:szCs w:val="22"/>
        </w:rPr>
        <w:t xml:space="preserve"> pridobiti dovoljenja</w:t>
      </w:r>
      <w:r w:rsidRPr="006516A2">
        <w:rPr>
          <w:szCs w:val="22"/>
        </w:rPr>
        <w:t xml:space="preserve">, če so </w:t>
      </w:r>
      <w:r>
        <w:rPr>
          <w:szCs w:val="22"/>
        </w:rPr>
        <w:t xml:space="preserve">hkrati </w:t>
      </w:r>
      <w:r w:rsidRPr="006516A2">
        <w:rPr>
          <w:szCs w:val="22"/>
        </w:rPr>
        <w:t>izpolnjeni naslednji pogoji:</w:t>
      </w:r>
      <w:r>
        <w:rPr>
          <w:rStyle w:val="Sprotnaopomba-sklic"/>
          <w:szCs w:val="22"/>
        </w:rPr>
        <w:footnoteReference w:id="107"/>
      </w:r>
    </w:p>
    <w:p w14:paraId="273DE8BC" w14:textId="50307318" w:rsidR="00CE768A" w:rsidRDefault="00CE768A" w:rsidP="00ED0C29">
      <w:pPr>
        <w:pStyle w:val="bulet"/>
        <w:numPr>
          <w:ilvl w:val="0"/>
          <w:numId w:val="370"/>
        </w:numPr>
        <w:tabs>
          <w:tab w:val="clear" w:pos="360"/>
          <w:tab w:val="num" w:pos="851"/>
        </w:tabs>
        <w:ind w:left="851" w:hanging="284"/>
        <w:rPr>
          <w:szCs w:val="22"/>
        </w:rPr>
      </w:pPr>
      <w:r w:rsidRPr="006516A2">
        <w:rPr>
          <w:szCs w:val="22"/>
        </w:rPr>
        <w:t xml:space="preserve">tveganje za posameznike zaradi </w:t>
      </w:r>
      <w:r w:rsidRPr="00B165D4">
        <w:rPr>
          <w:szCs w:val="22"/>
        </w:rPr>
        <w:t>izpostavljenosti sevanjem</w:t>
      </w:r>
      <w:r w:rsidRPr="006516A2">
        <w:rPr>
          <w:szCs w:val="22"/>
        </w:rPr>
        <w:t xml:space="preserve"> </w:t>
      </w:r>
      <w:r>
        <w:rPr>
          <w:szCs w:val="22"/>
        </w:rPr>
        <w:t>je tako</w:t>
      </w:r>
      <w:r w:rsidRPr="006516A2">
        <w:rPr>
          <w:szCs w:val="22"/>
        </w:rPr>
        <w:t xml:space="preserve"> majhno,</w:t>
      </w:r>
      <w:r>
        <w:rPr>
          <w:szCs w:val="22"/>
        </w:rPr>
        <w:t xml:space="preserve"> da ni potrebe po nadzoru</w:t>
      </w:r>
      <w:r w:rsidR="00523A7D">
        <w:rPr>
          <w:szCs w:val="22"/>
        </w:rPr>
        <w:t xml:space="preserve"> pristojnega organa</w:t>
      </w:r>
      <w:r>
        <w:rPr>
          <w:szCs w:val="22"/>
        </w:rPr>
        <w:t xml:space="preserve"> in je</w:t>
      </w:r>
      <w:r>
        <w:rPr>
          <w:rStyle w:val="Sprotnaopomba-sklic"/>
          <w:szCs w:val="22"/>
        </w:rPr>
        <w:footnoteReference w:id="108"/>
      </w:r>
    </w:p>
    <w:p w14:paraId="6907CA49" w14:textId="787CF027" w:rsidR="00CE768A" w:rsidRDefault="00CE768A" w:rsidP="00ED0C29">
      <w:pPr>
        <w:pStyle w:val="bulet"/>
        <w:numPr>
          <w:ilvl w:val="0"/>
          <w:numId w:val="370"/>
        </w:numPr>
        <w:ind w:left="851" w:hanging="284"/>
        <w:rPr>
          <w:szCs w:val="22"/>
        </w:rPr>
      </w:pPr>
      <w:r w:rsidRPr="00B165D4">
        <w:rPr>
          <w:szCs w:val="22"/>
        </w:rPr>
        <w:t>dejavnost prepoznana kot upravičena</w:t>
      </w:r>
      <w:r>
        <w:rPr>
          <w:szCs w:val="22"/>
        </w:rPr>
        <w:t xml:space="preserve"> in je</w:t>
      </w:r>
      <w:r w:rsidRPr="001B25D9">
        <w:rPr>
          <w:rStyle w:val="Sprotnaopomba-sklic"/>
          <w:szCs w:val="22"/>
        </w:rPr>
        <w:footnoteReference w:id="109"/>
      </w:r>
    </w:p>
    <w:p w14:paraId="6C15ED8B" w14:textId="38629828" w:rsidR="00CE768A" w:rsidRPr="00461CB8" w:rsidRDefault="00CE768A" w:rsidP="00ED0C29">
      <w:pPr>
        <w:pStyle w:val="bulet"/>
        <w:numPr>
          <w:ilvl w:val="0"/>
          <w:numId w:val="370"/>
        </w:numPr>
        <w:ind w:left="851" w:hanging="284"/>
        <w:rPr>
          <w:szCs w:val="22"/>
        </w:rPr>
      </w:pPr>
      <w:r>
        <w:rPr>
          <w:szCs w:val="22"/>
        </w:rPr>
        <w:t>dejavnost sama po sebi varna.</w:t>
      </w:r>
      <w:r>
        <w:rPr>
          <w:rStyle w:val="Sprotnaopomba-sklic"/>
          <w:szCs w:val="22"/>
        </w:rPr>
        <w:footnoteReference w:id="110"/>
      </w:r>
    </w:p>
    <w:p w14:paraId="6EFF7E18" w14:textId="24DBA360" w:rsidR="000E6123" w:rsidRDefault="000E6123">
      <w:pPr>
        <w:pStyle w:val="OdstavekSt"/>
        <w:numPr>
          <w:ilvl w:val="0"/>
          <w:numId w:val="125"/>
        </w:numPr>
        <w:rPr>
          <w:szCs w:val="22"/>
        </w:rPr>
      </w:pPr>
      <w:r>
        <w:rPr>
          <w:szCs w:val="22"/>
        </w:rPr>
        <w:fldChar w:fldCharType="begin"/>
      </w:r>
      <w:r w:rsidRPr="00156BE6">
        <w:rPr>
          <w:szCs w:val="22"/>
        </w:rPr>
        <w:instrText>xe "uredba o virih, ki jihni treba priglasiti"</w:instrText>
      </w:r>
      <w:r>
        <w:rPr>
          <w:szCs w:val="22"/>
        </w:rPr>
        <w:fldChar w:fldCharType="end"/>
      </w:r>
      <w:r w:rsidRPr="00156BE6">
        <w:rPr>
          <w:szCs w:val="22"/>
        </w:rPr>
        <w:t xml:space="preserve">Vlada podrobneje določi vire sevanja in sevalne dejavnosti, za katere namere iz prvega odstavka tega člena ni treba priglasiti, ter z njimi povezane majhne količine radioaktivnih snovi ali nizke </w:t>
      </w:r>
      <w:r w:rsidR="00001C7D">
        <w:rPr>
          <w:szCs w:val="22"/>
        </w:rPr>
        <w:t>specifične</w:t>
      </w:r>
      <w:r w:rsidR="00001C7D" w:rsidRPr="00156BE6">
        <w:rPr>
          <w:szCs w:val="22"/>
        </w:rPr>
        <w:t xml:space="preserve"> </w:t>
      </w:r>
      <w:r w:rsidRPr="00156BE6">
        <w:rPr>
          <w:szCs w:val="22"/>
        </w:rPr>
        <w:t>aktivnosti, za katere niso presežene ravni izvze</w:t>
      </w:r>
      <w:r w:rsidRPr="003744A6">
        <w:rPr>
          <w:szCs w:val="22"/>
        </w:rPr>
        <w:t>tj</w:t>
      </w:r>
      <w:r w:rsidR="009368D8" w:rsidRPr="003744A6">
        <w:rPr>
          <w:szCs w:val="22"/>
        </w:rPr>
        <w:t>a</w:t>
      </w:r>
      <w:r w:rsidRPr="003744A6">
        <w:rPr>
          <w:szCs w:val="22"/>
        </w:rPr>
        <w:t xml:space="preserve"> in pogoje, ki jih morajo izpolnjevati katodne cevi iz </w:t>
      </w:r>
      <w:r w:rsidR="009F0726">
        <w:rPr>
          <w:szCs w:val="22"/>
        </w:rPr>
        <w:t>druge točke sedmega</w:t>
      </w:r>
      <w:r w:rsidRPr="00C52D8C">
        <w:rPr>
          <w:szCs w:val="22"/>
        </w:rPr>
        <w:t xml:space="preserve"> odstavka</w:t>
      </w:r>
      <w:r w:rsidRPr="008C175A">
        <w:rPr>
          <w:szCs w:val="22"/>
        </w:rPr>
        <w:t xml:space="preserve"> tega člena ter način ravnanja z izvzetimi viri sevanja.</w:t>
      </w:r>
      <w:r>
        <w:rPr>
          <w:rStyle w:val="Sprotnaopomba-sklic"/>
          <w:szCs w:val="22"/>
        </w:rPr>
        <w:footnoteReference w:id="111"/>
      </w:r>
    </w:p>
    <w:p w14:paraId="5A954332" w14:textId="06D00E2E" w:rsidR="000E6123" w:rsidRDefault="000E6123" w:rsidP="00606A21">
      <w:pPr>
        <w:pStyle w:val="OdstavekSt"/>
        <w:numPr>
          <w:ilvl w:val="0"/>
          <w:numId w:val="125"/>
        </w:numPr>
        <w:rPr>
          <w:szCs w:val="22"/>
        </w:rPr>
      </w:pPr>
      <w:r w:rsidRPr="00461CB8">
        <w:rPr>
          <w:szCs w:val="22"/>
        </w:rPr>
        <w:t>P</w:t>
      </w:r>
      <w:r>
        <w:rPr>
          <w:szCs w:val="22"/>
        </w:rPr>
        <w:t>ri določitvi virov in sevalnih dejavnosti iz prejšnjega</w:t>
      </w:r>
      <w:r w:rsidRPr="00461CB8">
        <w:rPr>
          <w:szCs w:val="22"/>
        </w:rPr>
        <w:t xml:space="preserve"> odstavka se upošteva raven </w:t>
      </w:r>
      <w:r w:rsidRPr="00077DDC">
        <w:rPr>
          <w:szCs w:val="22"/>
          <w:u w:color="000080"/>
        </w:rPr>
        <w:t>aktivnosti</w:t>
      </w:r>
      <w:r w:rsidRPr="00461CB8">
        <w:rPr>
          <w:szCs w:val="22"/>
        </w:rPr>
        <w:t xml:space="preserve"> vira sevanja, lastnosti vira sevanja glede </w:t>
      </w:r>
      <w:r>
        <w:rPr>
          <w:szCs w:val="22"/>
        </w:rPr>
        <w:t>varstva pred sevanji</w:t>
      </w:r>
      <w:r w:rsidRPr="00461CB8">
        <w:rPr>
          <w:szCs w:val="22"/>
        </w:rPr>
        <w:t xml:space="preserve">, verjetnost, da pride do nenadzorovane </w:t>
      </w:r>
      <w:hyperlink w:anchor="izpostavljenost" w:history="1">
        <w:r w:rsidRPr="00461CB8">
          <w:rPr>
            <w:rStyle w:val="Hiperpovezava"/>
            <w:color w:val="auto"/>
            <w:szCs w:val="22"/>
            <w:u w:val="none"/>
          </w:rPr>
          <w:t>izpostavljenosti</w:t>
        </w:r>
      </w:hyperlink>
      <w:r w:rsidRPr="00461CB8">
        <w:rPr>
          <w:szCs w:val="22"/>
        </w:rPr>
        <w:t xml:space="preserve"> </w:t>
      </w:r>
      <w:r>
        <w:rPr>
          <w:szCs w:val="22"/>
        </w:rPr>
        <w:t xml:space="preserve">pri izvajanju sevalne dejavnosti </w:t>
      </w:r>
      <w:r w:rsidRPr="00461CB8">
        <w:rPr>
          <w:szCs w:val="22"/>
        </w:rPr>
        <w:t xml:space="preserve">ter zahteve in pogoje glede nadzora zaradi </w:t>
      </w:r>
      <w:r>
        <w:rPr>
          <w:szCs w:val="22"/>
        </w:rPr>
        <w:t xml:space="preserve">varstva pred sevanji </w:t>
      </w:r>
      <w:r w:rsidRPr="00461CB8">
        <w:rPr>
          <w:szCs w:val="22"/>
        </w:rPr>
        <w:t>ali varovanja vira sevanja.</w:t>
      </w:r>
      <w:r w:rsidR="00855DF4">
        <w:rPr>
          <w:szCs w:val="22"/>
        </w:rPr>
        <w:t xml:space="preserve"> </w:t>
      </w:r>
    </w:p>
    <w:p w14:paraId="55BADB42" w14:textId="40833475" w:rsidR="00F34713" w:rsidRDefault="00F34713" w:rsidP="00F34713">
      <w:pPr>
        <w:pStyle w:val="OdstavekSt"/>
        <w:numPr>
          <w:ilvl w:val="0"/>
          <w:numId w:val="125"/>
        </w:numPr>
        <w:rPr>
          <w:szCs w:val="22"/>
        </w:rPr>
      </w:pPr>
      <w:r>
        <w:rPr>
          <w:szCs w:val="22"/>
        </w:rPr>
        <w:fldChar w:fldCharType="begin"/>
      </w:r>
      <w:r w:rsidRPr="00461CB8">
        <w:rPr>
          <w:szCs w:val="22"/>
        </w:rPr>
        <w:instrText>xe "uredba o ravneh opustitve"</w:instrText>
      </w:r>
      <w:r>
        <w:rPr>
          <w:szCs w:val="22"/>
        </w:rPr>
        <w:fldChar w:fldCharType="end"/>
      </w:r>
      <w:r w:rsidRPr="000334D3">
        <w:rPr>
          <w:szCs w:val="22"/>
        </w:rPr>
        <w:t xml:space="preserve">Vlada določi tudi </w:t>
      </w:r>
      <w:r w:rsidR="00A8484F">
        <w:rPr>
          <w:szCs w:val="22"/>
        </w:rPr>
        <w:t xml:space="preserve">podrobnejša </w:t>
      </w:r>
      <w:r w:rsidRPr="000334D3">
        <w:rPr>
          <w:szCs w:val="22"/>
        </w:rPr>
        <w:t>merila</w:t>
      </w:r>
      <w:r w:rsidRPr="00461CB8">
        <w:t xml:space="preserve"> </w:t>
      </w:r>
      <w:r w:rsidRPr="000334D3">
        <w:rPr>
          <w:szCs w:val="22"/>
        </w:rPr>
        <w:t>za opustitev</w:t>
      </w:r>
      <w:r>
        <w:rPr>
          <w:szCs w:val="22"/>
        </w:rPr>
        <w:t xml:space="preserve"> nadzora</w:t>
      </w:r>
      <w:r w:rsidRPr="000334D3">
        <w:rPr>
          <w:szCs w:val="22"/>
        </w:rPr>
        <w:t>, na podlagi katerih se pristojni organ iz</w:t>
      </w:r>
      <w:r w:rsidR="009F0726">
        <w:rPr>
          <w:szCs w:val="22"/>
        </w:rPr>
        <w:t xml:space="preserve"> petega</w:t>
      </w:r>
      <w:r w:rsidRPr="000334D3">
        <w:rPr>
          <w:szCs w:val="22"/>
        </w:rPr>
        <w:t xml:space="preserve"> odstavka tega člena odloči, da se radioaktivnih snovi ne obravnava več po tem zakonu</w:t>
      </w:r>
      <w:r w:rsidRPr="00461CB8">
        <w:rPr>
          <w:szCs w:val="22"/>
        </w:rPr>
        <w:t xml:space="preserve">. </w:t>
      </w:r>
      <w:r>
        <w:rPr>
          <w:rStyle w:val="Sprotnaopomba-sklic"/>
          <w:szCs w:val="22"/>
        </w:rPr>
        <w:footnoteReference w:id="112"/>
      </w:r>
    </w:p>
    <w:p w14:paraId="4D535319" w14:textId="76BCB66D" w:rsidR="00855DF4" w:rsidRPr="000A07A7" w:rsidRDefault="00855DF4" w:rsidP="00855DF4">
      <w:pPr>
        <w:numPr>
          <w:ilvl w:val="0"/>
          <w:numId w:val="125"/>
        </w:numPr>
        <w:spacing w:before="120"/>
        <w:rPr>
          <w:szCs w:val="22"/>
        </w:rPr>
      </w:pPr>
      <w:r>
        <w:rPr>
          <w:szCs w:val="22"/>
        </w:rPr>
        <w:t>Pris</w:t>
      </w:r>
      <w:r w:rsidRPr="003744A6">
        <w:rPr>
          <w:szCs w:val="22"/>
        </w:rPr>
        <w:t xml:space="preserve">tojni organ lahko na vlogo </w:t>
      </w:r>
      <w:r w:rsidR="003744A6" w:rsidRPr="003744A6">
        <w:rPr>
          <w:szCs w:val="22"/>
        </w:rPr>
        <w:t xml:space="preserve">stranke </w:t>
      </w:r>
      <w:r w:rsidRPr="003744A6">
        <w:rPr>
          <w:szCs w:val="22"/>
        </w:rPr>
        <w:t xml:space="preserve">ali po uradni dolžnosti določi ravni izvzetja tudi za </w:t>
      </w:r>
      <w:r w:rsidRPr="00C52D8C">
        <w:rPr>
          <w:szCs w:val="22"/>
        </w:rPr>
        <w:t>radio</w:t>
      </w:r>
      <w:r w:rsidR="00702569">
        <w:rPr>
          <w:szCs w:val="22"/>
        </w:rPr>
        <w:t>nuklide</w:t>
      </w:r>
      <w:r w:rsidRPr="003744A6">
        <w:rPr>
          <w:szCs w:val="22"/>
        </w:rPr>
        <w:t>,</w:t>
      </w:r>
      <w:r>
        <w:rPr>
          <w:szCs w:val="22"/>
        </w:rPr>
        <w:t xml:space="preserve"> ki jih predpis iz </w:t>
      </w:r>
      <w:r w:rsidR="009F0726">
        <w:rPr>
          <w:szCs w:val="22"/>
        </w:rPr>
        <w:t>devetega</w:t>
      </w:r>
      <w:r>
        <w:rPr>
          <w:szCs w:val="22"/>
        </w:rPr>
        <w:t xml:space="preserve"> odstavka tega člena ne vsebuje, pri čemer za njihove </w:t>
      </w:r>
      <w:r w:rsidRPr="00BF2077">
        <w:rPr>
          <w:szCs w:val="22"/>
        </w:rPr>
        <w:t xml:space="preserve">ravni izvzetja prevzame ravni izvzetja tistih </w:t>
      </w:r>
      <w:r w:rsidRPr="00C52D8C">
        <w:rPr>
          <w:szCs w:val="22"/>
        </w:rPr>
        <w:t>radio</w:t>
      </w:r>
      <w:r w:rsidR="00702569">
        <w:rPr>
          <w:szCs w:val="22"/>
        </w:rPr>
        <w:t>nuklidov</w:t>
      </w:r>
      <w:r w:rsidRPr="00C52D8C">
        <w:rPr>
          <w:szCs w:val="22"/>
        </w:rPr>
        <w:t xml:space="preserve"> </w:t>
      </w:r>
      <w:r w:rsidRPr="00BF2077">
        <w:rPr>
          <w:szCs w:val="22"/>
        </w:rPr>
        <w:t xml:space="preserve">iz </w:t>
      </w:r>
      <w:r>
        <w:rPr>
          <w:szCs w:val="22"/>
        </w:rPr>
        <w:t xml:space="preserve">predpisa iz </w:t>
      </w:r>
      <w:r w:rsidR="009F0726">
        <w:rPr>
          <w:szCs w:val="22"/>
        </w:rPr>
        <w:t>devetega</w:t>
      </w:r>
      <w:r>
        <w:rPr>
          <w:szCs w:val="22"/>
        </w:rPr>
        <w:t xml:space="preserve"> odstavka tega člena</w:t>
      </w:r>
      <w:r w:rsidRPr="00BF2077">
        <w:rPr>
          <w:szCs w:val="22"/>
        </w:rPr>
        <w:t xml:space="preserve">, </w:t>
      </w:r>
      <w:r w:rsidRPr="008D4D21">
        <w:rPr>
          <w:szCs w:val="22"/>
        </w:rPr>
        <w:t xml:space="preserve">ki so po </w:t>
      </w:r>
      <w:hyperlink w:anchor="radiotoksičnost" w:history="1">
        <w:r w:rsidRPr="008D4D21">
          <w:t>radiotoksičnosti</w:t>
        </w:r>
      </w:hyperlink>
      <w:r w:rsidRPr="008D4D21">
        <w:rPr>
          <w:szCs w:val="22"/>
        </w:rPr>
        <w:t xml:space="preserve"> </w:t>
      </w:r>
      <w:r w:rsidRPr="008A17A0">
        <w:rPr>
          <w:szCs w:val="22"/>
        </w:rPr>
        <w:t xml:space="preserve">najbolj </w:t>
      </w:r>
      <w:r w:rsidRPr="00441130">
        <w:rPr>
          <w:szCs w:val="22"/>
        </w:rPr>
        <w:t>podobn</w:t>
      </w:r>
      <w:r w:rsidR="003744A6">
        <w:rPr>
          <w:szCs w:val="22"/>
        </w:rPr>
        <w:t>e</w:t>
      </w:r>
      <w:r w:rsidRPr="00441130">
        <w:rPr>
          <w:szCs w:val="22"/>
        </w:rPr>
        <w:t xml:space="preserve"> tem </w:t>
      </w:r>
      <w:r w:rsidRPr="00C52D8C">
        <w:rPr>
          <w:szCs w:val="22"/>
        </w:rPr>
        <w:t>radio</w:t>
      </w:r>
      <w:r w:rsidR="00702569">
        <w:rPr>
          <w:szCs w:val="22"/>
        </w:rPr>
        <w:t>nuklidom</w:t>
      </w:r>
      <w:r w:rsidRPr="00855DF4">
        <w:rPr>
          <w:szCs w:val="22"/>
        </w:rPr>
        <w:t>.</w:t>
      </w:r>
      <w:r w:rsidRPr="00501AEF">
        <w:rPr>
          <w:szCs w:val="22"/>
        </w:rPr>
        <w:t xml:space="preserve"> Pristojni organ </w:t>
      </w:r>
      <w:r>
        <w:rPr>
          <w:szCs w:val="22"/>
        </w:rPr>
        <w:t>objavi tako izvzete radioaktivne snovi na svoji spletni strani.</w:t>
      </w:r>
      <w:r w:rsidRPr="00855DF4">
        <w:rPr>
          <w:rStyle w:val="Sprotnaopomba-sklic"/>
          <w:szCs w:val="22"/>
        </w:rPr>
        <w:t xml:space="preserve"> </w:t>
      </w:r>
      <w:r>
        <w:rPr>
          <w:rStyle w:val="Sprotnaopomba-sklic"/>
          <w:szCs w:val="22"/>
        </w:rPr>
        <w:footnoteReference w:id="113"/>
      </w:r>
    </w:p>
    <w:p w14:paraId="4882247F" w14:textId="6E3310B8" w:rsidR="000E6123" w:rsidRPr="00B35936" w:rsidRDefault="000E6123" w:rsidP="00B35936">
      <w:pPr>
        <w:pStyle w:val="OdstavekSt"/>
        <w:numPr>
          <w:ilvl w:val="0"/>
          <w:numId w:val="125"/>
        </w:numPr>
      </w:pPr>
      <w:bookmarkStart w:id="208" w:name="člen95"/>
      <w:bookmarkEnd w:id="208"/>
      <w:r>
        <w:t>Tipsko odobrene n</w:t>
      </w:r>
      <w:r w:rsidRPr="00B35936">
        <w:t>aprav</w:t>
      </w:r>
      <w:r>
        <w:t>e</w:t>
      </w:r>
      <w:r w:rsidRPr="00B35936">
        <w:t>, ki vsebuje</w:t>
      </w:r>
      <w:r>
        <w:t>jo</w:t>
      </w:r>
      <w:r w:rsidRPr="00B35936">
        <w:t xml:space="preserve"> zaprt</w:t>
      </w:r>
      <w:r>
        <w:t>e</w:t>
      </w:r>
      <w:r w:rsidRPr="00B35936">
        <w:t xml:space="preserve"> vire sevanja</w:t>
      </w:r>
      <w:r>
        <w:t>,</w:t>
      </w:r>
      <w:r w:rsidRPr="00B35936">
        <w:t xml:space="preserve"> </w:t>
      </w:r>
      <w:r>
        <w:t>in</w:t>
      </w:r>
      <w:r w:rsidRPr="00B35936">
        <w:t xml:space="preserve"> </w:t>
      </w:r>
      <w:r>
        <w:t xml:space="preserve">tipsko odobrene </w:t>
      </w:r>
      <w:r w:rsidRPr="00B35936">
        <w:t>električn</w:t>
      </w:r>
      <w:r>
        <w:t>e naprave</w:t>
      </w:r>
      <w:r w:rsidRPr="00B35936">
        <w:t xml:space="preserve"> </w:t>
      </w:r>
      <w:r>
        <w:t xml:space="preserve">iz </w:t>
      </w:r>
      <w:r w:rsidR="00F12A29">
        <w:t>prve in druge točke</w:t>
      </w:r>
      <w:r>
        <w:t xml:space="preserve"> </w:t>
      </w:r>
      <w:r w:rsidR="00F12A29">
        <w:t>sedmega</w:t>
      </w:r>
      <w:r>
        <w:t xml:space="preserve"> odstavka tega člena </w:t>
      </w:r>
      <w:r w:rsidRPr="00B35936">
        <w:t>se lahko uporabljajo v Republiki Sloveniji</w:t>
      </w:r>
      <w:r>
        <w:t>,</w:t>
      </w:r>
      <w:r w:rsidRPr="00B35936">
        <w:t xml:space="preserve"> če </w:t>
      </w:r>
      <w:r>
        <w:t xml:space="preserve">so tipsko odobrene v državi članici EU in če organ iz </w:t>
      </w:r>
      <w:r w:rsidR="009F0726">
        <w:t>petega</w:t>
      </w:r>
      <w:r>
        <w:t xml:space="preserve"> odstavka tega člena </w:t>
      </w:r>
      <w:r w:rsidRPr="00B35936">
        <w:t xml:space="preserve">izda potrdilo </w:t>
      </w:r>
      <w:r>
        <w:t xml:space="preserve">o </w:t>
      </w:r>
      <w:r w:rsidRPr="008C175A">
        <w:t>priznanju take</w:t>
      </w:r>
      <w:r>
        <w:t xml:space="preserve"> </w:t>
      </w:r>
      <w:r w:rsidRPr="00B35936">
        <w:t>tuj</w:t>
      </w:r>
      <w:r>
        <w:t>e</w:t>
      </w:r>
      <w:r w:rsidRPr="00B35936">
        <w:t xml:space="preserve"> tipsk</w:t>
      </w:r>
      <w:r>
        <w:t>e</w:t>
      </w:r>
      <w:r w:rsidRPr="00B35936">
        <w:t xml:space="preserve"> odobritv</w:t>
      </w:r>
      <w:r>
        <w:t>e</w:t>
      </w:r>
      <w:r w:rsidRPr="00B35936">
        <w:t>.</w:t>
      </w:r>
    </w:p>
    <w:p w14:paraId="43BEF514" w14:textId="6547D41C" w:rsidR="000E6123" w:rsidRPr="00632BC0" w:rsidRDefault="000E6123" w:rsidP="002003F5">
      <w:pPr>
        <w:pStyle w:val="OdstavekSt"/>
        <w:numPr>
          <w:ilvl w:val="0"/>
          <w:numId w:val="129"/>
        </w:numPr>
        <w:rPr>
          <w:szCs w:val="22"/>
        </w:rPr>
      </w:pPr>
      <w:bookmarkStart w:id="209" w:name="člen96"/>
      <w:bookmarkEnd w:id="209"/>
      <w:r w:rsidRPr="00632BC0">
        <w:rPr>
          <w:szCs w:val="22"/>
        </w:rPr>
        <w:t xml:space="preserve">Minister, pristojen za okolje, in minister, pristojen za zdravje, določita </w:t>
      </w:r>
      <w:r w:rsidRPr="000E38A9">
        <w:rPr>
          <w:szCs w:val="22"/>
        </w:rPr>
        <w:t>tehnične zahteve za tipsko odobritev naprav, ki vsebujejo zaprte vire sevanja</w:t>
      </w:r>
      <w:r>
        <w:rPr>
          <w:szCs w:val="22"/>
        </w:rPr>
        <w:t>,</w:t>
      </w:r>
      <w:r w:rsidRPr="000E38A9">
        <w:rPr>
          <w:szCs w:val="22"/>
        </w:rPr>
        <w:t xml:space="preserve"> in električnih naprav</w:t>
      </w:r>
      <w:r w:rsidRPr="00632BC0">
        <w:rPr>
          <w:szCs w:val="22"/>
        </w:rPr>
        <w:t>, pogoje za njihovo uporabo in način priznavanja tujih tipskih odobritev.</w:t>
      </w:r>
    </w:p>
    <w:p w14:paraId="0FCCCB0C" w14:textId="7833AF8F" w:rsidR="000E6123" w:rsidRDefault="000E6123" w:rsidP="00C52D8C">
      <w:pPr>
        <w:pStyle w:val="Naslov2"/>
        <w:numPr>
          <w:ilvl w:val="0"/>
          <w:numId w:val="202"/>
        </w:numPr>
        <w:tabs>
          <w:tab w:val="clear" w:pos="1440"/>
          <w:tab w:val="left" w:pos="284"/>
          <w:tab w:val="num" w:pos="900"/>
        </w:tabs>
        <w:ind w:left="0" w:firstLine="0"/>
        <w:rPr>
          <w:bCs/>
          <w:szCs w:val="22"/>
        </w:rPr>
      </w:pPr>
      <w:bookmarkStart w:id="210" w:name="_10._člen_(vsebina"/>
      <w:bookmarkEnd w:id="210"/>
      <w:r>
        <w:rPr>
          <w:bCs/>
          <w:szCs w:val="22"/>
        </w:rPr>
        <w:t xml:space="preserve"> </w:t>
      </w:r>
      <w:bookmarkStart w:id="211" w:name="_Ref443245948"/>
      <w:bookmarkStart w:id="212" w:name="_Ref463269907"/>
      <w:r w:rsidR="00290E21">
        <w:rPr>
          <w:bCs/>
          <w:szCs w:val="22"/>
        </w:rPr>
        <w:t xml:space="preserve"> </w:t>
      </w:r>
      <w:bookmarkStart w:id="213" w:name="_Toc463606168"/>
      <w:r w:rsidR="00290E21">
        <w:rPr>
          <w:bCs/>
          <w:szCs w:val="22"/>
        </w:rPr>
        <w:t>člen</w:t>
      </w:r>
      <w:r w:rsidR="00290E21">
        <w:rPr>
          <w:bCs/>
          <w:szCs w:val="22"/>
        </w:rPr>
        <w:br/>
      </w:r>
      <w:r w:rsidRPr="00735E51">
        <w:rPr>
          <w:bCs/>
          <w:szCs w:val="22"/>
        </w:rPr>
        <w:t>(</w:t>
      </w:r>
      <w:r w:rsidRPr="00E06CD6">
        <w:rPr>
          <w:bCs/>
          <w:szCs w:val="22"/>
        </w:rPr>
        <w:t xml:space="preserve">vsebina </w:t>
      </w:r>
      <w:r w:rsidRPr="00735E51">
        <w:rPr>
          <w:bCs/>
          <w:szCs w:val="22"/>
        </w:rPr>
        <w:t>priglasitve namere</w:t>
      </w:r>
      <w:r>
        <w:rPr>
          <w:bCs/>
          <w:szCs w:val="22"/>
        </w:rPr>
        <w:fldChar w:fldCharType="begin"/>
      </w:r>
      <w:r w:rsidRPr="00735E51">
        <w:rPr>
          <w:bCs/>
          <w:szCs w:val="22"/>
        </w:rPr>
        <w:instrText>xe "priglasitev namere"</w:instrText>
      </w:r>
      <w:r>
        <w:rPr>
          <w:bCs/>
          <w:szCs w:val="22"/>
        </w:rPr>
        <w:fldChar w:fldCharType="end"/>
      </w:r>
      <w:r w:rsidRPr="00735E51">
        <w:rPr>
          <w:bCs/>
          <w:szCs w:val="22"/>
        </w:rPr>
        <w:t>)</w:t>
      </w:r>
      <w:bookmarkEnd w:id="211"/>
      <w:bookmarkEnd w:id="212"/>
      <w:bookmarkEnd w:id="213"/>
    </w:p>
    <w:bookmarkStart w:id="214" w:name="člen10odst1"/>
    <w:bookmarkEnd w:id="214"/>
    <w:p w14:paraId="3E96497A" w14:textId="40AF6AE2" w:rsidR="000E6123" w:rsidRDefault="000E6123" w:rsidP="00C52D8C">
      <w:pPr>
        <w:pStyle w:val="OdstavekSt"/>
        <w:numPr>
          <w:ilvl w:val="0"/>
          <w:numId w:val="222"/>
        </w:numPr>
      </w:pPr>
      <w:r>
        <w:fldChar w:fldCharType="begin"/>
      </w:r>
      <w:r w:rsidRPr="00461CB8">
        <w:instrText>xe "priglasitev namere"</w:instrText>
      </w:r>
      <w:r>
        <w:fldChar w:fldCharType="end"/>
      </w:r>
      <w:hyperlink w:anchor="priglasitev" w:history="1">
        <w:r w:rsidRPr="00461CB8">
          <w:rPr>
            <w:rStyle w:val="Hiperpovezava"/>
            <w:color w:val="auto"/>
            <w:szCs w:val="22"/>
            <w:u w:val="none"/>
          </w:rPr>
          <w:t>Priglasitev namere</w:t>
        </w:r>
      </w:hyperlink>
      <w:r w:rsidRPr="00461CB8">
        <w:t xml:space="preserve"> vsebuje najmanj naslednje podatke:</w:t>
      </w:r>
    </w:p>
    <w:p w14:paraId="268D970D" w14:textId="24A44089" w:rsidR="000E6123" w:rsidRPr="00461CB8" w:rsidRDefault="000E6123" w:rsidP="00C52D8C">
      <w:pPr>
        <w:pStyle w:val="bulet"/>
        <w:numPr>
          <w:ilvl w:val="0"/>
          <w:numId w:val="341"/>
        </w:numPr>
        <w:rPr>
          <w:szCs w:val="22"/>
        </w:rPr>
      </w:pPr>
      <w:r w:rsidRPr="00461CB8">
        <w:rPr>
          <w:szCs w:val="22"/>
        </w:rPr>
        <w:t xml:space="preserve">ime in sedež gospodarske družbe, zavoda ali druge organizacije ali samostojnega podjetnika posameznika, ki namerava izvajati </w:t>
      </w:r>
      <w:hyperlink w:anchor="sevalnadejavnost" w:history="1">
        <w:r w:rsidRPr="00461CB8">
          <w:rPr>
            <w:rStyle w:val="Hiperpovezava"/>
            <w:color w:val="auto"/>
            <w:szCs w:val="22"/>
            <w:u w:val="none"/>
          </w:rPr>
          <w:t>sevalno dejavnost</w:t>
        </w:r>
      </w:hyperlink>
      <w:r w:rsidRPr="00461CB8">
        <w:rPr>
          <w:szCs w:val="22"/>
        </w:rPr>
        <w:t>,</w:t>
      </w:r>
    </w:p>
    <w:p w14:paraId="20E89D60" w14:textId="77777777" w:rsidR="000E6123" w:rsidRPr="00461CB8" w:rsidRDefault="000E6123" w:rsidP="00C52D8C">
      <w:pPr>
        <w:pStyle w:val="bulet"/>
        <w:numPr>
          <w:ilvl w:val="0"/>
          <w:numId w:val="341"/>
        </w:numPr>
        <w:rPr>
          <w:szCs w:val="22"/>
        </w:rPr>
      </w:pPr>
      <w:r w:rsidRPr="00461CB8">
        <w:rPr>
          <w:szCs w:val="22"/>
        </w:rPr>
        <w:t>ime osebe, ki zastopa izvajalca sevalne dejavnosti,</w:t>
      </w:r>
    </w:p>
    <w:p w14:paraId="16EA2293" w14:textId="4C4C98D7" w:rsidR="000E6123" w:rsidRDefault="000E6123" w:rsidP="00C52D8C">
      <w:pPr>
        <w:pStyle w:val="bulet"/>
        <w:numPr>
          <w:ilvl w:val="0"/>
          <w:numId w:val="341"/>
        </w:numPr>
        <w:rPr>
          <w:szCs w:val="22"/>
        </w:rPr>
      </w:pPr>
      <w:r w:rsidRPr="00461CB8">
        <w:rPr>
          <w:szCs w:val="22"/>
        </w:rPr>
        <w:t xml:space="preserve">podatke o sevalni dejavnosti in uporabljenem </w:t>
      </w:r>
      <w:hyperlink w:anchor="virsevanja" w:history="1">
        <w:r w:rsidRPr="00461CB8">
          <w:rPr>
            <w:rStyle w:val="Hiperpovezava"/>
            <w:color w:val="auto"/>
            <w:szCs w:val="22"/>
            <w:u w:val="none"/>
          </w:rPr>
          <w:t>viru sevanja</w:t>
        </w:r>
      </w:hyperlink>
      <w:r w:rsidRPr="00461CB8">
        <w:rPr>
          <w:szCs w:val="22"/>
        </w:rPr>
        <w:t>, vključno s podatki o lokaciji,</w:t>
      </w:r>
    </w:p>
    <w:p w14:paraId="4E3DA114" w14:textId="31905E7A" w:rsidR="000E6123" w:rsidRPr="00461CB8" w:rsidRDefault="000E6123" w:rsidP="00C52D8C">
      <w:pPr>
        <w:pStyle w:val="bulet"/>
        <w:numPr>
          <w:ilvl w:val="0"/>
          <w:numId w:val="341"/>
        </w:numPr>
        <w:rPr>
          <w:szCs w:val="22"/>
        </w:rPr>
      </w:pPr>
      <w:r w:rsidRPr="00DE05ED">
        <w:rPr>
          <w:szCs w:val="22"/>
        </w:rPr>
        <w:t>podatke o začet</w:t>
      </w:r>
      <w:r w:rsidRPr="00461CB8">
        <w:rPr>
          <w:szCs w:val="22"/>
        </w:rPr>
        <w:t xml:space="preserve">ku in času trajanja izvajanja sevalne dejavnosti oziroma o času vnosa iz držav članic EU, </w:t>
      </w:r>
      <w:hyperlink w:anchor="uvoz" w:history="1">
        <w:r w:rsidRPr="00461CB8">
          <w:rPr>
            <w:rStyle w:val="Hiperpovezava"/>
            <w:color w:val="auto"/>
            <w:szCs w:val="22"/>
            <w:u w:val="none"/>
          </w:rPr>
          <w:t>uvoza</w:t>
        </w:r>
      </w:hyperlink>
      <w:r w:rsidRPr="00461CB8">
        <w:rPr>
          <w:szCs w:val="22"/>
        </w:rPr>
        <w:t xml:space="preserve">, nabave, odprodaje, iznosa iz države članice EU, </w:t>
      </w:r>
      <w:r w:rsidRPr="00E82B34">
        <w:rPr>
          <w:szCs w:val="22"/>
        </w:rPr>
        <w:t xml:space="preserve">o izvozu, </w:t>
      </w:r>
      <w:r>
        <w:rPr>
          <w:szCs w:val="22"/>
        </w:rPr>
        <w:t xml:space="preserve">o opustitvi nadzora, o </w:t>
      </w:r>
      <w:r w:rsidRPr="00E82B34">
        <w:rPr>
          <w:szCs w:val="22"/>
        </w:rPr>
        <w:t>odstranitvi ali razgradnji vira sevanja</w:t>
      </w:r>
      <w:r w:rsidRPr="00461CB8">
        <w:rPr>
          <w:szCs w:val="22"/>
        </w:rPr>
        <w:t>.</w:t>
      </w:r>
    </w:p>
    <w:bookmarkStart w:id="215" w:name="člen102"/>
    <w:bookmarkEnd w:id="215"/>
    <w:p w14:paraId="2D594A0B" w14:textId="0A853727" w:rsidR="000E6123" w:rsidRPr="00461CB8" w:rsidRDefault="000E6123" w:rsidP="003A7920">
      <w:pPr>
        <w:pStyle w:val="OdstavekSt"/>
        <w:numPr>
          <w:ilvl w:val="0"/>
          <w:numId w:val="222"/>
        </w:numPr>
        <w:rPr>
          <w:szCs w:val="22"/>
        </w:rPr>
      </w:pPr>
      <w:r>
        <w:rPr>
          <w:rStyle w:val="Hiperpovezava"/>
          <w:color w:val="auto"/>
          <w:szCs w:val="22"/>
          <w:u w:val="none"/>
        </w:rPr>
        <w:fldChar w:fldCharType="begin"/>
      </w:r>
      <w:r>
        <w:rPr>
          <w:rStyle w:val="Hiperpovezava"/>
          <w:color w:val="auto"/>
          <w:szCs w:val="22"/>
          <w:u w:val="none"/>
        </w:rPr>
        <w:instrText>HYPERLINK "C:\\Users\\IgorS\\Downloads\\JV2.doc"</w:instrText>
      </w:r>
      <w:r>
        <w:rPr>
          <w:rStyle w:val="Hiperpovezava"/>
          <w:color w:val="auto"/>
          <w:szCs w:val="22"/>
          <w:u w:val="none"/>
        </w:rPr>
        <w:fldChar w:fldCharType="separate"/>
      </w:r>
      <w:r w:rsidR="003A7920">
        <w:rPr>
          <w:rStyle w:val="Hiperpovezava"/>
          <w:color w:val="auto"/>
          <w:szCs w:val="22"/>
          <w:u w:val="none"/>
        </w:rPr>
        <w:t xml:space="preserve">Minister, </w:t>
      </w:r>
      <w:r w:rsidRPr="00461CB8">
        <w:rPr>
          <w:rStyle w:val="Hiperpovezava"/>
          <w:color w:val="auto"/>
          <w:szCs w:val="22"/>
          <w:u w:val="none"/>
        </w:rPr>
        <w:t>pristojen za okolje, in minister, pristojen za zdravje</w:t>
      </w:r>
      <w:r>
        <w:rPr>
          <w:rStyle w:val="Hiperpovezava"/>
          <w:color w:val="auto"/>
          <w:szCs w:val="22"/>
          <w:u w:val="none"/>
        </w:rPr>
        <w:fldChar w:fldCharType="end"/>
      </w:r>
      <w:r w:rsidR="003A7920">
        <w:rPr>
          <w:rStyle w:val="Hiperpovezava"/>
          <w:color w:val="auto"/>
          <w:szCs w:val="22"/>
          <w:u w:val="none"/>
        </w:rPr>
        <w:t>, predpišeta p</w:t>
      </w:r>
      <w:r w:rsidR="003A7920" w:rsidRPr="003A7920">
        <w:rPr>
          <w:rStyle w:val="Hiperpovezava"/>
          <w:color w:val="auto"/>
          <w:szCs w:val="22"/>
          <w:u w:val="none"/>
        </w:rPr>
        <w:t>odrobnejšo vsebino priglasitve</w:t>
      </w:r>
      <w:r w:rsidR="003A7920">
        <w:rPr>
          <w:rStyle w:val="Hiperpovezava"/>
          <w:color w:val="auto"/>
          <w:szCs w:val="22"/>
          <w:u w:val="none"/>
        </w:rPr>
        <w:t xml:space="preserve"> namere</w:t>
      </w:r>
      <w:r w:rsidRPr="00461CB8">
        <w:rPr>
          <w:rStyle w:val="Hiperpovezava"/>
          <w:color w:val="auto"/>
          <w:szCs w:val="22"/>
          <w:u w:val="none"/>
        </w:rPr>
        <w:t>.</w:t>
      </w:r>
    </w:p>
    <w:p w14:paraId="557A504D" w14:textId="77777777" w:rsidR="000E6123" w:rsidRPr="00461CB8" w:rsidRDefault="000E6123">
      <w:pPr>
        <w:pStyle w:val="OdstavekSt"/>
        <w:numPr>
          <w:ilvl w:val="0"/>
          <w:numId w:val="222"/>
        </w:numPr>
        <w:rPr>
          <w:szCs w:val="22"/>
        </w:rPr>
      </w:pPr>
      <w:bookmarkStart w:id="216" w:name="člen103"/>
      <w:bookmarkEnd w:id="216"/>
      <w:r w:rsidRPr="00461CB8">
        <w:rPr>
          <w:szCs w:val="22"/>
        </w:rPr>
        <w:t>Za priglasitev namere se šteje tudi:</w:t>
      </w:r>
    </w:p>
    <w:p w14:paraId="50677EAD" w14:textId="682DBE68" w:rsidR="000E6123" w:rsidRPr="00461CB8" w:rsidRDefault="000E6123" w:rsidP="00C52D8C">
      <w:pPr>
        <w:pStyle w:val="bulet"/>
        <w:numPr>
          <w:ilvl w:val="0"/>
          <w:numId w:val="342"/>
        </w:numPr>
        <w:rPr>
          <w:szCs w:val="22"/>
        </w:rPr>
      </w:pPr>
      <w:r w:rsidRPr="00461CB8">
        <w:rPr>
          <w:szCs w:val="22"/>
        </w:rPr>
        <w:t xml:space="preserve">vloga za izdajo dovoljenja ali soglasja za vnos iz držav članic EU, iznos v države članice EU, uvoz, izvoz, </w:t>
      </w:r>
      <w:hyperlink w:anchor="tranzit" w:history="1">
        <w:r w:rsidRPr="00461CB8">
          <w:rPr>
            <w:rStyle w:val="Hiperpovezava"/>
            <w:color w:val="auto"/>
            <w:szCs w:val="22"/>
            <w:u w:val="none"/>
          </w:rPr>
          <w:t>tranzit</w:t>
        </w:r>
      </w:hyperlink>
      <w:r>
        <w:fldChar w:fldCharType="begin"/>
      </w:r>
      <w:r w:rsidRPr="00461CB8">
        <w:rPr>
          <w:szCs w:val="22"/>
        </w:rPr>
        <w:instrText>xe "vloga za izdajo dovoljenja za uvoz, izvoz in tranzit"</w:instrText>
      </w:r>
      <w:r>
        <w:fldChar w:fldCharType="end"/>
      </w:r>
      <w:r w:rsidRPr="00461CB8">
        <w:rPr>
          <w:szCs w:val="22"/>
        </w:rPr>
        <w:t xml:space="preserve"> </w:t>
      </w:r>
      <w:hyperlink w:anchor="člen0321" w:history="1">
        <w:r w:rsidRPr="00461CB8">
          <w:rPr>
            <w:rStyle w:val="Hiperpovezava"/>
            <w:color w:val="auto"/>
            <w:szCs w:val="22"/>
            <w:u w:val="none"/>
          </w:rPr>
          <w:t>jedrskih snovi</w:t>
        </w:r>
      </w:hyperlink>
      <w:r w:rsidRPr="00461CB8">
        <w:rPr>
          <w:szCs w:val="22"/>
        </w:rPr>
        <w:t xml:space="preserve">, </w:t>
      </w:r>
      <w:hyperlink w:anchor="radioaktivniodpadki" w:history="1">
        <w:r w:rsidRPr="00461CB8">
          <w:rPr>
            <w:rStyle w:val="Hiperpovezava"/>
            <w:color w:val="auto"/>
            <w:szCs w:val="22"/>
            <w:u w:val="none"/>
          </w:rPr>
          <w:t>radioaktivnih odpadkov</w:t>
        </w:r>
      </w:hyperlink>
      <w:r w:rsidRPr="00461CB8">
        <w:rPr>
          <w:szCs w:val="22"/>
        </w:rPr>
        <w:t xml:space="preserve"> ali </w:t>
      </w:r>
      <w:hyperlink w:anchor="izrabljenogorivo" w:history="1">
        <w:r w:rsidRPr="00461CB8">
          <w:rPr>
            <w:rStyle w:val="Hiperpovezava"/>
            <w:color w:val="auto"/>
            <w:szCs w:val="22"/>
            <w:u w:val="none"/>
          </w:rPr>
          <w:t>izrabljenega goriva</w:t>
        </w:r>
      </w:hyperlink>
      <w:r w:rsidRPr="00461CB8">
        <w:rPr>
          <w:szCs w:val="22"/>
        </w:rPr>
        <w:t xml:space="preserve"> in za tranzit virov sevanja s pomembno aktivnostjo,</w:t>
      </w:r>
    </w:p>
    <w:p w14:paraId="2D73917C" w14:textId="3DEE8B33" w:rsidR="000E6123" w:rsidRDefault="000E6123" w:rsidP="00C52D8C">
      <w:pPr>
        <w:pStyle w:val="bulet"/>
        <w:numPr>
          <w:ilvl w:val="0"/>
          <w:numId w:val="342"/>
        </w:numPr>
        <w:rPr>
          <w:szCs w:val="22"/>
        </w:rPr>
      </w:pPr>
      <w:r w:rsidRPr="00461CB8">
        <w:rPr>
          <w:szCs w:val="22"/>
        </w:rPr>
        <w:t xml:space="preserve">vloga za izdajo dovoljenja za uvoz in izvoz </w:t>
      </w:r>
      <w:hyperlink w:anchor="radioaktivnasnov" w:history="1">
        <w:r w:rsidRPr="00461CB8">
          <w:rPr>
            <w:rStyle w:val="Hiperpovezava"/>
            <w:color w:val="auto"/>
            <w:szCs w:val="22"/>
            <w:u w:val="none"/>
          </w:rPr>
          <w:t>radioaktivnih snovi</w:t>
        </w:r>
      </w:hyperlink>
      <w:r>
        <w:fldChar w:fldCharType="begin"/>
      </w:r>
      <w:r w:rsidRPr="00461CB8">
        <w:rPr>
          <w:szCs w:val="22"/>
        </w:rPr>
        <w:instrText>xe "vloga za izdajo dovoljenja za uvoz in izvoz radioaktivnih snovi"</w:instrText>
      </w:r>
      <w:r>
        <w:fldChar w:fldCharType="end"/>
      </w:r>
      <w:r w:rsidRPr="00461CB8">
        <w:rPr>
          <w:szCs w:val="22"/>
        </w:rPr>
        <w:t>,</w:t>
      </w:r>
    </w:p>
    <w:p w14:paraId="45A10555" w14:textId="035F0131" w:rsidR="000E6123" w:rsidRPr="000B3E88" w:rsidRDefault="000E6123" w:rsidP="00C52D8C">
      <w:pPr>
        <w:pStyle w:val="bulet"/>
        <w:numPr>
          <w:ilvl w:val="0"/>
          <w:numId w:val="342"/>
        </w:numPr>
      </w:pPr>
      <w:r w:rsidRPr="00461CB8">
        <w:rPr>
          <w:szCs w:val="22"/>
        </w:rPr>
        <w:t>vloga za uporabo vira sevanja</w:t>
      </w:r>
      <w:r>
        <w:rPr>
          <w:szCs w:val="22"/>
        </w:rPr>
        <w:fldChar w:fldCharType="begin"/>
      </w:r>
      <w:r w:rsidRPr="00461CB8">
        <w:rPr>
          <w:szCs w:val="22"/>
        </w:rPr>
        <w:instrText>xe "vloga za uporabo vira sevanja"</w:instrText>
      </w:r>
      <w:r>
        <w:rPr>
          <w:szCs w:val="22"/>
        </w:rPr>
        <w:fldChar w:fldCharType="end"/>
      </w:r>
      <w:r w:rsidRPr="00461CB8">
        <w:rPr>
          <w:szCs w:val="22"/>
        </w:rPr>
        <w:t>, če gre za vir sevanja, ki je glede namena rabe in značilnosti</w:t>
      </w:r>
      <w:hyperlink w:anchor="ionizirajočesevanje" w:history="1">
        <w:r w:rsidRPr="00461CB8">
          <w:rPr>
            <w:rStyle w:val="Hiperpovezava"/>
            <w:color w:val="auto"/>
            <w:szCs w:val="22"/>
            <w:u w:val="none"/>
          </w:rPr>
          <w:t xml:space="preserve"> sevanja</w:t>
        </w:r>
      </w:hyperlink>
      <w:r w:rsidRPr="00461CB8">
        <w:rPr>
          <w:szCs w:val="22"/>
        </w:rPr>
        <w:t xml:space="preserve"> enak viru sevanja, za katerega je zavezanec že pridobil dovoljenje za uporabo</w:t>
      </w:r>
      <w:r>
        <w:rPr>
          <w:szCs w:val="22"/>
        </w:rPr>
        <w:t>,</w:t>
      </w:r>
    </w:p>
    <w:p w14:paraId="4D566C10" w14:textId="77777777" w:rsidR="000E6123" w:rsidRPr="00461CB8" w:rsidRDefault="000E6123" w:rsidP="00C52D8C">
      <w:pPr>
        <w:pStyle w:val="bulet"/>
        <w:numPr>
          <w:ilvl w:val="0"/>
          <w:numId w:val="342"/>
        </w:numPr>
      </w:pPr>
      <w:r w:rsidRPr="00461CB8">
        <w:rPr>
          <w:szCs w:val="22"/>
        </w:rPr>
        <w:t>vloga za izdajo dovoljenja za pogojno opustitev nadzora nad radioaktivno snovjo</w:t>
      </w:r>
      <w:r>
        <w:rPr>
          <w:szCs w:val="22"/>
        </w:rPr>
        <w:t>.</w:t>
      </w:r>
    </w:p>
    <w:p w14:paraId="077C8805" w14:textId="73A0FA19" w:rsidR="000E6123" w:rsidRPr="00461CB8" w:rsidRDefault="000E6123" w:rsidP="006927B6">
      <w:pPr>
        <w:pStyle w:val="bulet"/>
        <w:numPr>
          <w:ilvl w:val="0"/>
          <w:numId w:val="0"/>
        </w:numPr>
        <w:ind w:left="360" w:hanging="360"/>
        <w:rPr>
          <w:szCs w:val="22"/>
        </w:rPr>
      </w:pPr>
      <w:r w:rsidRPr="00461CB8">
        <w:rPr>
          <w:szCs w:val="22"/>
        </w:rPr>
        <w:t>(4)</w:t>
      </w:r>
      <w:r w:rsidRPr="00461CB8">
        <w:rPr>
          <w:szCs w:val="22"/>
        </w:rPr>
        <w:tab/>
      </w:r>
      <w:r>
        <w:rPr>
          <w:szCs w:val="22"/>
        </w:rPr>
        <w:t>Pristojni</w:t>
      </w:r>
      <w:r w:rsidRPr="00E82B34">
        <w:rPr>
          <w:szCs w:val="22"/>
        </w:rPr>
        <w:t xml:space="preserve"> </w:t>
      </w:r>
      <w:r w:rsidRPr="00461CB8">
        <w:rPr>
          <w:szCs w:val="22"/>
        </w:rPr>
        <w:t>organ, ki prejme priglasitev namere, če ne gre za vlogo</w:t>
      </w:r>
      <w:r>
        <w:rPr>
          <w:szCs w:val="22"/>
        </w:rPr>
        <w:t xml:space="preserve"> iz prejšnjega odstavka</w:t>
      </w:r>
      <w:r w:rsidRPr="00461CB8">
        <w:rPr>
          <w:szCs w:val="22"/>
        </w:rPr>
        <w:t>, obvesti priglasitelja o nadaljn</w:t>
      </w:r>
      <w:r>
        <w:rPr>
          <w:szCs w:val="22"/>
        </w:rPr>
        <w:t>j</w:t>
      </w:r>
      <w:r w:rsidRPr="00461CB8">
        <w:rPr>
          <w:szCs w:val="22"/>
        </w:rPr>
        <w:t>ih obveznostih, ki jih mora izpolniti v zvezi z namero</w:t>
      </w:r>
      <w:r>
        <w:rPr>
          <w:szCs w:val="22"/>
        </w:rPr>
        <w:t xml:space="preserve">, če pa so izpolnjeni vsi pogoji, izda </w:t>
      </w:r>
      <w:r w:rsidR="00186F0E">
        <w:rPr>
          <w:szCs w:val="22"/>
        </w:rPr>
        <w:t>izpisek iz registra sevalnih</w:t>
      </w:r>
      <w:r w:rsidR="00077DDC">
        <w:rPr>
          <w:szCs w:val="22"/>
        </w:rPr>
        <w:t xml:space="preserve"> dejavnosti v skladu z</w:t>
      </w:r>
      <w:r>
        <w:rPr>
          <w:szCs w:val="22"/>
        </w:rPr>
        <w:t xml:space="preserve"> </w:t>
      </w:r>
      <w:r>
        <w:rPr>
          <w:szCs w:val="22"/>
        </w:rPr>
        <w:fldChar w:fldCharType="begin"/>
      </w:r>
      <w:r>
        <w:rPr>
          <w:szCs w:val="22"/>
        </w:rPr>
        <w:instrText xml:space="preserve"> REF _Ref442269828 \r \h </w:instrText>
      </w:r>
      <w:r>
        <w:rPr>
          <w:szCs w:val="22"/>
        </w:rPr>
      </w:r>
      <w:r>
        <w:rPr>
          <w:szCs w:val="22"/>
        </w:rPr>
        <w:fldChar w:fldCharType="separate"/>
      </w:r>
      <w:r w:rsidR="00D4779A">
        <w:rPr>
          <w:szCs w:val="22"/>
        </w:rPr>
        <w:t>18</w:t>
      </w:r>
      <w:r>
        <w:rPr>
          <w:szCs w:val="22"/>
        </w:rPr>
        <w:fldChar w:fldCharType="end"/>
      </w:r>
      <w:r w:rsidR="001E6D97">
        <w:rPr>
          <w:szCs w:val="22"/>
        </w:rPr>
        <w:t>.</w:t>
      </w:r>
      <w:r>
        <w:rPr>
          <w:szCs w:val="22"/>
        </w:rPr>
        <w:t xml:space="preserve"> členom tega zakona.</w:t>
      </w:r>
    </w:p>
    <w:p w14:paraId="4F7AD200" w14:textId="77777777" w:rsidR="000E6123" w:rsidRPr="00461CB8" w:rsidRDefault="000E6123">
      <w:pPr>
        <w:pStyle w:val="bulet"/>
        <w:numPr>
          <w:ilvl w:val="0"/>
          <w:numId w:val="0"/>
        </w:numPr>
        <w:ind w:left="357"/>
        <w:rPr>
          <w:szCs w:val="22"/>
        </w:rPr>
      </w:pPr>
    </w:p>
    <w:p w14:paraId="35D72DF5" w14:textId="77777777" w:rsidR="000E6123" w:rsidRDefault="000E6123" w:rsidP="00C52D8C">
      <w:pPr>
        <w:pStyle w:val="Naslov1"/>
        <w:numPr>
          <w:ilvl w:val="1"/>
          <w:numId w:val="7"/>
        </w:numPr>
        <w:tabs>
          <w:tab w:val="clear" w:pos="792"/>
          <w:tab w:val="num" w:pos="1152"/>
        </w:tabs>
        <w:rPr>
          <w:sz w:val="22"/>
          <w:szCs w:val="22"/>
        </w:rPr>
      </w:pPr>
      <w:bookmarkStart w:id="217" w:name="_Toc85617470"/>
      <w:bookmarkStart w:id="218" w:name="_Toc193173409"/>
      <w:bookmarkStart w:id="219" w:name="_Toc255895798"/>
      <w:bookmarkStart w:id="220" w:name="_Toc463606169"/>
      <w:r w:rsidRPr="00461CB8">
        <w:rPr>
          <w:sz w:val="22"/>
          <w:szCs w:val="22"/>
        </w:rPr>
        <w:t>Izvajanje sevalne dejavnosti</w:t>
      </w:r>
      <w:bookmarkEnd w:id="217"/>
      <w:bookmarkEnd w:id="218"/>
      <w:bookmarkEnd w:id="219"/>
      <w:bookmarkEnd w:id="220"/>
      <w:r>
        <w:rPr>
          <w:sz w:val="22"/>
          <w:szCs w:val="22"/>
        </w:rPr>
        <w:fldChar w:fldCharType="begin"/>
      </w:r>
      <w:r w:rsidRPr="00461CB8">
        <w:rPr>
          <w:sz w:val="22"/>
          <w:szCs w:val="22"/>
        </w:rPr>
        <w:instrText>xe "izvajanje sevalne dejavnosti"</w:instrText>
      </w:r>
      <w:r>
        <w:rPr>
          <w:sz w:val="22"/>
          <w:szCs w:val="22"/>
        </w:rPr>
        <w:fldChar w:fldCharType="end"/>
      </w:r>
    </w:p>
    <w:p w14:paraId="1B0ACF52" w14:textId="2CFDA380" w:rsidR="000E6123" w:rsidRDefault="000E6123" w:rsidP="00C52D8C">
      <w:pPr>
        <w:pStyle w:val="Naslov2"/>
        <w:numPr>
          <w:ilvl w:val="0"/>
          <w:numId w:val="202"/>
        </w:numPr>
        <w:tabs>
          <w:tab w:val="clear" w:pos="1440"/>
          <w:tab w:val="left" w:pos="284"/>
          <w:tab w:val="num" w:pos="900"/>
        </w:tabs>
        <w:ind w:left="0" w:firstLine="0"/>
        <w:rPr>
          <w:bCs/>
          <w:szCs w:val="22"/>
        </w:rPr>
      </w:pPr>
      <w:bookmarkStart w:id="221" w:name="_11._člen_(dovoljenje"/>
      <w:bookmarkStart w:id="222" w:name="_11._člen_(dovoljenje_za_izvajanje_s"/>
      <w:bookmarkStart w:id="223" w:name="člen11"/>
      <w:bookmarkStart w:id="224" w:name="_Toc85617471"/>
      <w:bookmarkStart w:id="225" w:name="_Toc193173410"/>
      <w:bookmarkStart w:id="226" w:name="_Toc255895799"/>
      <w:bookmarkEnd w:id="221"/>
      <w:bookmarkEnd w:id="222"/>
      <w:bookmarkEnd w:id="223"/>
      <w:r>
        <w:rPr>
          <w:bCs/>
          <w:szCs w:val="22"/>
        </w:rPr>
        <w:t xml:space="preserve"> </w:t>
      </w:r>
      <w:bookmarkStart w:id="227" w:name="_Ref442269828"/>
      <w:bookmarkStart w:id="228" w:name="_Ref427759810"/>
      <w:bookmarkStart w:id="229" w:name="_Ref427834763"/>
      <w:bookmarkStart w:id="230" w:name="_Ref427838441"/>
      <w:r w:rsidR="00290E21">
        <w:rPr>
          <w:bCs/>
          <w:szCs w:val="22"/>
        </w:rPr>
        <w:t xml:space="preserve"> </w:t>
      </w:r>
      <w:bookmarkStart w:id="231" w:name="_Toc463606170"/>
      <w:r w:rsidR="00290E21">
        <w:rPr>
          <w:bCs/>
          <w:szCs w:val="22"/>
        </w:rPr>
        <w:t>člen</w:t>
      </w:r>
      <w:r w:rsidR="00290E21">
        <w:rPr>
          <w:bCs/>
          <w:szCs w:val="22"/>
        </w:rPr>
        <w:br/>
      </w:r>
      <w:r w:rsidRPr="00C449C3">
        <w:rPr>
          <w:bCs/>
          <w:szCs w:val="22"/>
        </w:rPr>
        <w:t>(</w:t>
      </w:r>
      <w:r>
        <w:rPr>
          <w:bCs/>
          <w:szCs w:val="22"/>
        </w:rPr>
        <w:t xml:space="preserve">registracija </w:t>
      </w:r>
      <w:r w:rsidR="00AB6635">
        <w:rPr>
          <w:bCs/>
          <w:szCs w:val="22"/>
        </w:rPr>
        <w:t xml:space="preserve">ali izdaja dovoljenja </w:t>
      </w:r>
      <w:r w:rsidRPr="00C449C3">
        <w:rPr>
          <w:bCs/>
          <w:szCs w:val="22"/>
        </w:rPr>
        <w:t>za izvajanje sevalne dejavnosti</w:t>
      </w:r>
      <w:r>
        <w:rPr>
          <w:bCs/>
          <w:szCs w:val="22"/>
        </w:rPr>
        <w:fldChar w:fldCharType="begin"/>
      </w:r>
      <w:r w:rsidRPr="00735E51">
        <w:rPr>
          <w:bCs/>
          <w:szCs w:val="22"/>
        </w:rPr>
        <w:instrText>xe "</w:instrText>
      </w:r>
      <w:r w:rsidRPr="00C449C3">
        <w:rPr>
          <w:bCs/>
          <w:szCs w:val="22"/>
        </w:rPr>
        <w:instrText>dovoljenje za izvajanje sevalne dejavnosti</w:instrText>
      </w:r>
      <w:r w:rsidRPr="00735E51">
        <w:rPr>
          <w:bCs/>
          <w:szCs w:val="22"/>
        </w:rPr>
        <w:instrText>"</w:instrText>
      </w:r>
      <w:r>
        <w:rPr>
          <w:bCs/>
          <w:szCs w:val="22"/>
        </w:rPr>
        <w:fldChar w:fldCharType="end"/>
      </w:r>
      <w:r w:rsidRPr="00735E51">
        <w:rPr>
          <w:bCs/>
          <w:szCs w:val="22"/>
        </w:rPr>
        <w:t>)</w:t>
      </w:r>
      <w:bookmarkEnd w:id="224"/>
      <w:bookmarkEnd w:id="225"/>
      <w:bookmarkEnd w:id="226"/>
      <w:bookmarkEnd w:id="227"/>
      <w:bookmarkEnd w:id="228"/>
      <w:bookmarkEnd w:id="229"/>
      <w:bookmarkEnd w:id="230"/>
      <w:bookmarkEnd w:id="231"/>
      <w:r w:rsidRPr="00C449C3">
        <w:rPr>
          <w:bCs/>
          <w:szCs w:val="22"/>
        </w:rPr>
        <w:t xml:space="preserve"> </w:t>
      </w:r>
    </w:p>
    <w:p w14:paraId="53827D1C" w14:textId="6F68953E" w:rsidR="009368D8" w:rsidRDefault="009368D8" w:rsidP="004D7217">
      <w:pPr>
        <w:pStyle w:val="OdstavekSt"/>
        <w:numPr>
          <w:ilvl w:val="0"/>
          <w:numId w:val="233"/>
        </w:numPr>
        <w:rPr>
          <w:szCs w:val="22"/>
        </w:rPr>
      </w:pPr>
      <w:r>
        <w:rPr>
          <w:szCs w:val="22"/>
        </w:rPr>
        <w:t xml:space="preserve">Organ, pristojen za jedrsko varnosti, </w:t>
      </w:r>
      <w:r w:rsidR="004D7217">
        <w:rPr>
          <w:szCs w:val="22"/>
        </w:rPr>
        <w:t xml:space="preserve">vpiše </w:t>
      </w:r>
      <w:r>
        <w:rPr>
          <w:szCs w:val="22"/>
        </w:rPr>
        <w:t xml:space="preserve">sevalno dejavnost </w:t>
      </w:r>
      <w:r w:rsidR="004D7217">
        <w:rPr>
          <w:szCs w:val="22"/>
        </w:rPr>
        <w:t>v register sevalnih dejavnosti (registracija) ali izda d</w:t>
      </w:r>
      <w:r w:rsidR="004D7217" w:rsidRPr="00461CB8">
        <w:rPr>
          <w:szCs w:val="22"/>
        </w:rPr>
        <w:t xml:space="preserve">ovoljenje za </w:t>
      </w:r>
      <w:r w:rsidR="004D7217">
        <w:rPr>
          <w:szCs w:val="22"/>
        </w:rPr>
        <w:t>izvajanje sevaln</w:t>
      </w:r>
      <w:r>
        <w:rPr>
          <w:szCs w:val="22"/>
        </w:rPr>
        <w:t>e</w:t>
      </w:r>
      <w:r w:rsidR="004D7217">
        <w:rPr>
          <w:szCs w:val="22"/>
        </w:rPr>
        <w:t xml:space="preserve"> dejavnosti</w:t>
      </w:r>
      <w:r w:rsidR="004D7217" w:rsidRPr="00461CB8">
        <w:rPr>
          <w:szCs w:val="22"/>
        </w:rPr>
        <w:t xml:space="preserve"> za</w:t>
      </w:r>
      <w:r>
        <w:rPr>
          <w:szCs w:val="22"/>
        </w:rPr>
        <w:t>:</w:t>
      </w:r>
    </w:p>
    <w:p w14:paraId="5B89BAED" w14:textId="01A798C8" w:rsidR="009368D8" w:rsidRDefault="009368D8" w:rsidP="00C52D8C">
      <w:pPr>
        <w:numPr>
          <w:ilvl w:val="0"/>
          <w:numId w:val="339"/>
        </w:numPr>
        <w:tabs>
          <w:tab w:val="left" w:pos="851"/>
        </w:tabs>
        <w:rPr>
          <w:szCs w:val="22"/>
        </w:rPr>
      </w:pPr>
      <w:r w:rsidRPr="00461CB8">
        <w:rPr>
          <w:szCs w:val="22"/>
        </w:rPr>
        <w:t xml:space="preserve">upravljanje in </w:t>
      </w:r>
      <w:hyperlink w:anchor="razgradnja" w:history="1">
        <w:r w:rsidRPr="00461CB8">
          <w:rPr>
            <w:rStyle w:val="Hiperpovezava"/>
            <w:color w:val="auto"/>
            <w:szCs w:val="22"/>
            <w:u w:val="none"/>
          </w:rPr>
          <w:t>razgradnjo</w:t>
        </w:r>
      </w:hyperlink>
      <w:r w:rsidRPr="00461CB8">
        <w:rPr>
          <w:szCs w:val="22"/>
        </w:rPr>
        <w:t xml:space="preserve"> </w:t>
      </w:r>
      <w:r w:rsidRPr="00CA18AB">
        <w:rPr>
          <w:szCs w:val="22"/>
        </w:rPr>
        <w:t xml:space="preserve">sevalnega </w:t>
      </w:r>
      <w:r w:rsidRPr="00461CB8">
        <w:rPr>
          <w:szCs w:val="22"/>
        </w:rPr>
        <w:t xml:space="preserve">ali </w:t>
      </w:r>
      <w:r w:rsidRPr="00CA18AB">
        <w:rPr>
          <w:szCs w:val="22"/>
          <w:u w:color="000080"/>
        </w:rPr>
        <w:t>jedrskega objekta</w:t>
      </w:r>
      <w:r w:rsidRPr="00461CB8">
        <w:rPr>
          <w:szCs w:val="22"/>
        </w:rPr>
        <w:t>,</w:t>
      </w:r>
    </w:p>
    <w:p w14:paraId="4DD507D7" w14:textId="2A99F9C1" w:rsidR="009368D8" w:rsidRDefault="009368D8" w:rsidP="00C52D8C">
      <w:pPr>
        <w:numPr>
          <w:ilvl w:val="0"/>
          <w:numId w:val="339"/>
        </w:numPr>
        <w:tabs>
          <w:tab w:val="left" w:pos="851"/>
        </w:tabs>
        <w:rPr>
          <w:szCs w:val="22"/>
        </w:rPr>
      </w:pPr>
      <w:r w:rsidRPr="00461CB8">
        <w:rPr>
          <w:szCs w:val="22"/>
        </w:rPr>
        <w:t xml:space="preserve">namerno dodajanje </w:t>
      </w:r>
      <w:hyperlink w:anchor="radioaktivnasnov" w:history="1">
        <w:r w:rsidRPr="00461CB8">
          <w:rPr>
            <w:rStyle w:val="Hiperpovezava"/>
            <w:color w:val="auto"/>
            <w:szCs w:val="22"/>
            <w:u w:val="none"/>
          </w:rPr>
          <w:t>radioaktivnih snovi</w:t>
        </w:r>
      </w:hyperlink>
      <w:r w:rsidRPr="00461CB8">
        <w:rPr>
          <w:szCs w:val="22"/>
        </w:rPr>
        <w:t xml:space="preserve"> pri proizvodnji in izdelovanju predmetov splošne rabe ter </w:t>
      </w:r>
      <w:hyperlink w:anchor="uvoz" w:history="1">
        <w:r w:rsidRPr="00461CB8">
          <w:rPr>
            <w:rStyle w:val="Hiperpovezava"/>
            <w:color w:val="auto"/>
            <w:szCs w:val="22"/>
            <w:u w:val="none"/>
          </w:rPr>
          <w:t>uvoz</w:t>
        </w:r>
      </w:hyperlink>
      <w:r w:rsidRPr="00461CB8">
        <w:rPr>
          <w:szCs w:val="22"/>
        </w:rPr>
        <w:t xml:space="preserve"> ali </w:t>
      </w:r>
      <w:hyperlink w:anchor="izvoz" w:history="1">
        <w:r w:rsidRPr="00461CB8">
          <w:rPr>
            <w:rStyle w:val="Hiperpovezava"/>
            <w:color w:val="auto"/>
            <w:szCs w:val="22"/>
            <w:u w:val="none"/>
          </w:rPr>
          <w:t>izvoz</w:t>
        </w:r>
      </w:hyperlink>
      <w:r w:rsidRPr="00461CB8">
        <w:rPr>
          <w:szCs w:val="22"/>
        </w:rPr>
        <w:t xml:space="preserve"> takega predmeta</w:t>
      </w:r>
      <w:r>
        <w:rPr>
          <w:szCs w:val="22"/>
        </w:rPr>
        <w:t xml:space="preserve"> v skladu s </w:t>
      </w:r>
      <w:r>
        <w:rPr>
          <w:szCs w:val="22"/>
        </w:rPr>
        <w:fldChar w:fldCharType="begin"/>
      </w:r>
      <w:r>
        <w:rPr>
          <w:szCs w:val="22"/>
        </w:rPr>
        <w:instrText xml:space="preserve"> REF _Ref427673832 \r \h </w:instrText>
      </w:r>
      <w:r>
        <w:rPr>
          <w:szCs w:val="22"/>
        </w:rPr>
      </w:r>
      <w:r>
        <w:rPr>
          <w:szCs w:val="22"/>
        </w:rPr>
        <w:fldChar w:fldCharType="separate"/>
      </w:r>
      <w:r w:rsidR="00D4779A">
        <w:rPr>
          <w:szCs w:val="22"/>
        </w:rPr>
        <w:t>33</w:t>
      </w:r>
      <w:r>
        <w:rPr>
          <w:szCs w:val="22"/>
        </w:rPr>
        <w:fldChar w:fldCharType="end"/>
      </w:r>
      <w:r>
        <w:rPr>
          <w:szCs w:val="22"/>
        </w:rPr>
        <w:t>. členom tega pravilnika</w:t>
      </w:r>
      <w:r w:rsidRPr="00461CB8">
        <w:rPr>
          <w:szCs w:val="22"/>
        </w:rPr>
        <w:t>,</w:t>
      </w:r>
    </w:p>
    <w:p w14:paraId="009A929C" w14:textId="1050371B" w:rsidR="009368D8" w:rsidRDefault="009368D8" w:rsidP="00C52D8C">
      <w:pPr>
        <w:numPr>
          <w:ilvl w:val="0"/>
          <w:numId w:val="339"/>
        </w:numPr>
        <w:tabs>
          <w:tab w:val="left" w:pos="851"/>
        </w:tabs>
        <w:rPr>
          <w:szCs w:val="22"/>
        </w:rPr>
      </w:pPr>
      <w:r w:rsidRPr="00461CB8">
        <w:rPr>
          <w:szCs w:val="22"/>
        </w:rPr>
        <w:t xml:space="preserve">uporabo </w:t>
      </w:r>
      <w:r>
        <w:rPr>
          <w:szCs w:val="22"/>
        </w:rPr>
        <w:fldChar w:fldCharType="begin"/>
      </w:r>
      <w:r w:rsidRPr="00461CB8">
        <w:rPr>
          <w:szCs w:val="22"/>
        </w:rPr>
        <w:instrText>xe "rentgenska naprava"</w:instrText>
      </w:r>
      <w:r>
        <w:rPr>
          <w:szCs w:val="22"/>
        </w:rPr>
        <w:fldChar w:fldCharType="end"/>
      </w:r>
      <w:r>
        <w:rPr>
          <w:szCs w:val="22"/>
        </w:rPr>
        <w:fldChar w:fldCharType="begin"/>
      </w:r>
      <w:r w:rsidRPr="00461CB8">
        <w:rPr>
          <w:szCs w:val="22"/>
        </w:rPr>
        <w:instrText>xe "pospeševalnik"</w:instrText>
      </w:r>
      <w:r>
        <w:rPr>
          <w:szCs w:val="22"/>
        </w:rPr>
        <w:fldChar w:fldCharType="end"/>
      </w:r>
      <w:r w:rsidRPr="00461CB8">
        <w:rPr>
          <w:szCs w:val="22"/>
        </w:rPr>
        <w:t xml:space="preserve">rentgenskih naprav, </w:t>
      </w:r>
      <w:hyperlink w:anchor="virsevanja" w:history="1">
        <w:r w:rsidRPr="00461CB8">
          <w:rPr>
            <w:rStyle w:val="Hiperpovezava"/>
            <w:color w:val="auto"/>
            <w:szCs w:val="22"/>
            <w:u w:val="none"/>
          </w:rPr>
          <w:t>virov sevanja</w:t>
        </w:r>
      </w:hyperlink>
      <w:r w:rsidRPr="00461CB8">
        <w:rPr>
          <w:szCs w:val="22"/>
        </w:rPr>
        <w:t xml:space="preserve"> in </w:t>
      </w:r>
      <w:hyperlink w:anchor="pospeševalnikdelcev" w:history="1">
        <w:r w:rsidRPr="00461CB8">
          <w:rPr>
            <w:rStyle w:val="Hiperpovezava"/>
            <w:color w:val="auto"/>
            <w:szCs w:val="22"/>
            <w:u w:val="none"/>
          </w:rPr>
          <w:t>pospeševalnikov delcev</w:t>
        </w:r>
      </w:hyperlink>
      <w:r w:rsidRPr="00461CB8">
        <w:rPr>
          <w:szCs w:val="22"/>
        </w:rPr>
        <w:t xml:space="preserve">, razen </w:t>
      </w:r>
      <w:r>
        <w:rPr>
          <w:szCs w:val="22"/>
        </w:rPr>
        <w:fldChar w:fldCharType="begin"/>
      </w:r>
      <w:r w:rsidRPr="00461CB8">
        <w:rPr>
          <w:szCs w:val="22"/>
        </w:rPr>
        <w:instrText>xe "elektronski mikroskop"</w:instrText>
      </w:r>
      <w:r>
        <w:rPr>
          <w:szCs w:val="22"/>
        </w:rPr>
        <w:fldChar w:fldCharType="end"/>
      </w:r>
      <w:r w:rsidRPr="00461CB8">
        <w:rPr>
          <w:szCs w:val="22"/>
        </w:rPr>
        <w:t>elektronskih mikroskopov, če ne gre za uporabo v zdravstvu ali veterinarstvu,</w:t>
      </w:r>
    </w:p>
    <w:p w14:paraId="44F7136F" w14:textId="705EB5F0" w:rsidR="009368D8" w:rsidRDefault="004F1ECE" w:rsidP="00C52D8C">
      <w:pPr>
        <w:numPr>
          <w:ilvl w:val="0"/>
          <w:numId w:val="339"/>
        </w:numPr>
        <w:tabs>
          <w:tab w:val="left" w:pos="851"/>
        </w:tabs>
        <w:rPr>
          <w:szCs w:val="22"/>
        </w:rPr>
      </w:pPr>
      <w:hyperlink w:anchor="odlaganjeRAO" w:history="1">
        <w:r w:rsidR="009368D8" w:rsidRPr="00461CB8">
          <w:rPr>
            <w:rStyle w:val="Hiperpovezava"/>
            <w:color w:val="auto"/>
            <w:szCs w:val="22"/>
            <w:u w:val="none"/>
          </w:rPr>
          <w:t>odlaganje</w:t>
        </w:r>
      </w:hyperlink>
      <w:r w:rsidR="009368D8" w:rsidRPr="00461CB8">
        <w:rPr>
          <w:szCs w:val="22"/>
        </w:rPr>
        <w:t>, predelavo</w:t>
      </w:r>
      <w:r w:rsidR="009368D8">
        <w:rPr>
          <w:szCs w:val="22"/>
        </w:rPr>
        <w:t xml:space="preserve"> </w:t>
      </w:r>
      <w:r w:rsidR="009368D8" w:rsidRPr="00461CB8">
        <w:rPr>
          <w:szCs w:val="22"/>
        </w:rPr>
        <w:t>ali ponovno uporabo radioaktivnih snovi ali materialov, ki vsebujejo radioaktivne snovi in izvirajo iz uporabe virov sevanja ali izvajanja sevalnih dejavnosti po tem zakonu,</w:t>
      </w:r>
      <w:r w:rsidR="009368D8">
        <w:rPr>
          <w:rStyle w:val="Sprotnaopomba-sklic"/>
          <w:szCs w:val="22"/>
        </w:rPr>
        <w:footnoteReference w:id="114"/>
      </w:r>
      <w:r w:rsidR="009368D8" w:rsidRPr="00461CB8">
        <w:rPr>
          <w:szCs w:val="22"/>
        </w:rPr>
        <w:t xml:space="preserve"> za njih pa se </w:t>
      </w:r>
      <w:r w:rsidR="009368D8" w:rsidRPr="00CA2224">
        <w:rPr>
          <w:szCs w:val="22"/>
        </w:rPr>
        <w:t>organ, pristoj</w:t>
      </w:r>
      <w:r w:rsidR="009368D8">
        <w:rPr>
          <w:szCs w:val="22"/>
        </w:rPr>
        <w:t>e</w:t>
      </w:r>
      <w:r w:rsidR="009368D8" w:rsidRPr="00CA2224">
        <w:rPr>
          <w:szCs w:val="22"/>
        </w:rPr>
        <w:t xml:space="preserve">n </w:t>
      </w:r>
      <w:r w:rsidR="009368D8" w:rsidRPr="00461CB8">
        <w:rPr>
          <w:szCs w:val="22"/>
        </w:rPr>
        <w:t>za jedrsko varnost ni odločil, da se jih ne obravnava več po tem zakonu,</w:t>
      </w:r>
    </w:p>
    <w:p w14:paraId="55B15BF8" w14:textId="77777777" w:rsidR="009368D8" w:rsidRDefault="009368D8" w:rsidP="00C52D8C">
      <w:pPr>
        <w:numPr>
          <w:ilvl w:val="0"/>
          <w:numId w:val="339"/>
        </w:numPr>
        <w:tabs>
          <w:tab w:val="left" w:pos="851"/>
        </w:tabs>
        <w:rPr>
          <w:szCs w:val="22"/>
        </w:rPr>
      </w:pPr>
      <w:r>
        <w:rPr>
          <w:szCs w:val="22"/>
        </w:rPr>
        <w:t>mešanje radioaktivnih in ne-radioaktivnih snovi za njihovo ponovno uporabo ali predelavo,</w:t>
      </w:r>
      <w:r>
        <w:rPr>
          <w:rStyle w:val="Sprotnaopomba-sklic"/>
          <w:szCs w:val="22"/>
        </w:rPr>
        <w:footnoteReference w:id="115"/>
      </w:r>
    </w:p>
    <w:p w14:paraId="10222BD0" w14:textId="77777777" w:rsidR="009368D8" w:rsidRDefault="009368D8" w:rsidP="00C52D8C">
      <w:pPr>
        <w:numPr>
          <w:ilvl w:val="0"/>
          <w:numId w:val="339"/>
        </w:numPr>
        <w:tabs>
          <w:tab w:val="left" w:pos="851"/>
        </w:tabs>
        <w:rPr>
          <w:szCs w:val="22"/>
        </w:rPr>
      </w:pPr>
      <w:r>
        <w:rPr>
          <w:szCs w:val="22"/>
        </w:rPr>
        <w:t xml:space="preserve">dejavnost </w:t>
      </w:r>
      <w:r w:rsidRPr="00461CB8">
        <w:rPr>
          <w:szCs w:val="22"/>
        </w:rPr>
        <w:t>prevažanj</w:t>
      </w:r>
      <w:r>
        <w:rPr>
          <w:szCs w:val="22"/>
        </w:rPr>
        <w:t>a</w:t>
      </w:r>
      <w:r w:rsidRPr="00461CB8">
        <w:rPr>
          <w:szCs w:val="22"/>
        </w:rPr>
        <w:t xml:space="preserve"> </w:t>
      </w:r>
      <w:r w:rsidRPr="00461CB8">
        <w:rPr>
          <w:szCs w:val="22"/>
          <w:u w:color="000080"/>
        </w:rPr>
        <w:t>jedrskih snovi</w:t>
      </w:r>
      <w:r>
        <w:rPr>
          <w:szCs w:val="22"/>
          <w:u w:color="000080"/>
        </w:rPr>
        <w:fldChar w:fldCharType="begin"/>
      </w:r>
      <w:r w:rsidRPr="00461CB8">
        <w:rPr>
          <w:szCs w:val="22"/>
        </w:rPr>
        <w:instrText>xe "prevoz jedrskih snovi"</w:instrText>
      </w:r>
      <w:r>
        <w:rPr>
          <w:szCs w:val="22"/>
          <w:u w:color="000080"/>
        </w:rPr>
        <w:fldChar w:fldCharType="end"/>
      </w:r>
      <w:r w:rsidRPr="00461CB8">
        <w:rPr>
          <w:szCs w:val="22"/>
        </w:rPr>
        <w:t>,</w:t>
      </w:r>
    </w:p>
    <w:p w14:paraId="09F78190" w14:textId="77777777" w:rsidR="009368D8" w:rsidRDefault="009368D8" w:rsidP="00C52D8C">
      <w:pPr>
        <w:numPr>
          <w:ilvl w:val="0"/>
          <w:numId w:val="339"/>
        </w:numPr>
        <w:tabs>
          <w:tab w:val="left" w:pos="851"/>
        </w:tabs>
      </w:pPr>
      <w:r w:rsidRPr="00B97110">
        <w:t>prevažanje radioaktivnih snovi, če ne gre za uporabo v zdravstvu ali veterinarstvu,</w:t>
      </w:r>
    </w:p>
    <w:p w14:paraId="77323139" w14:textId="7C769BB0" w:rsidR="009368D8" w:rsidRDefault="009368D8" w:rsidP="00C52D8C">
      <w:pPr>
        <w:numPr>
          <w:ilvl w:val="0"/>
          <w:numId w:val="339"/>
        </w:numPr>
        <w:tabs>
          <w:tab w:val="left" w:pos="851"/>
        </w:tabs>
        <w:rPr>
          <w:szCs w:val="22"/>
        </w:rPr>
      </w:pPr>
      <w:r w:rsidRPr="00461CB8">
        <w:rPr>
          <w:szCs w:val="22"/>
        </w:rPr>
        <w:t xml:space="preserve">vzdrževanje, proizvodnjo, </w:t>
      </w:r>
      <w:hyperlink r:id="rId22" w:anchor="Umerjanje" w:history="1">
        <w:r w:rsidRPr="00461CB8">
          <w:rPr>
            <w:rStyle w:val="Hiperpovezava"/>
            <w:color w:val="auto"/>
            <w:szCs w:val="22"/>
            <w:u w:val="none"/>
          </w:rPr>
          <w:t>umerjanje</w:t>
        </w:r>
      </w:hyperlink>
      <w:r w:rsidRPr="00461CB8">
        <w:rPr>
          <w:szCs w:val="22"/>
        </w:rPr>
        <w:t xml:space="preserve"> ali druga podobna dela, ki se jih izvaja na virih sevanja, če to ni vključeno v izvajanje dejavnosti iz prejšnjih alinej tega odstavka.</w:t>
      </w:r>
    </w:p>
    <w:p w14:paraId="362E9DEC" w14:textId="59CE128B" w:rsidR="009368D8" w:rsidRPr="009368D8" w:rsidRDefault="009368D8">
      <w:pPr>
        <w:pStyle w:val="OdstavekSt"/>
        <w:numPr>
          <w:ilvl w:val="0"/>
          <w:numId w:val="233"/>
        </w:numPr>
        <w:rPr>
          <w:szCs w:val="22"/>
        </w:rPr>
      </w:pPr>
      <w:r>
        <w:rPr>
          <w:szCs w:val="22"/>
        </w:rPr>
        <w:t>O</w:t>
      </w:r>
      <w:r w:rsidRPr="00CA2224">
        <w:rPr>
          <w:szCs w:val="22"/>
        </w:rPr>
        <w:t>rgan, pristoj</w:t>
      </w:r>
      <w:r>
        <w:rPr>
          <w:szCs w:val="22"/>
        </w:rPr>
        <w:t>e</w:t>
      </w:r>
      <w:r w:rsidRPr="00CA2224">
        <w:rPr>
          <w:szCs w:val="22"/>
        </w:rPr>
        <w:t xml:space="preserve">n </w:t>
      </w:r>
      <w:r w:rsidRPr="00461CB8">
        <w:rPr>
          <w:szCs w:val="22"/>
        </w:rPr>
        <w:t>za jedrsko varnost</w:t>
      </w:r>
      <w:r>
        <w:rPr>
          <w:szCs w:val="22"/>
        </w:rPr>
        <w:t>, izda tudi dovoljenje za pogojno opustitev nadzora nad radioaktivno snovjo.</w:t>
      </w:r>
    </w:p>
    <w:p w14:paraId="1FE951FF" w14:textId="37254D75" w:rsidR="009368D8" w:rsidRPr="009368D8" w:rsidRDefault="009368D8">
      <w:pPr>
        <w:pStyle w:val="OdstavekSt"/>
        <w:numPr>
          <w:ilvl w:val="0"/>
          <w:numId w:val="233"/>
        </w:numPr>
        <w:rPr>
          <w:szCs w:val="22"/>
        </w:rPr>
      </w:pPr>
      <w:r>
        <w:rPr>
          <w:szCs w:val="22"/>
        </w:rPr>
        <w:t>Organ, pristojen za varstvo pred sevanji, vpiše sevalno dejavnost v register sevalnih dejavnosti (registracija) ali izda d</w:t>
      </w:r>
      <w:r w:rsidRPr="00461CB8">
        <w:rPr>
          <w:szCs w:val="22"/>
        </w:rPr>
        <w:t xml:space="preserve">ovoljenje za </w:t>
      </w:r>
      <w:r>
        <w:rPr>
          <w:szCs w:val="22"/>
        </w:rPr>
        <w:t>izvajanje sevalne dejavnosti</w:t>
      </w:r>
      <w:r w:rsidRPr="00461CB8">
        <w:rPr>
          <w:szCs w:val="22"/>
        </w:rPr>
        <w:t xml:space="preserve"> za</w:t>
      </w:r>
      <w:r>
        <w:rPr>
          <w:szCs w:val="22"/>
        </w:rPr>
        <w:t>:</w:t>
      </w:r>
    </w:p>
    <w:p w14:paraId="4710CF64" w14:textId="77777777" w:rsidR="009368D8" w:rsidRDefault="009368D8" w:rsidP="00C52D8C">
      <w:pPr>
        <w:numPr>
          <w:ilvl w:val="0"/>
          <w:numId w:val="340"/>
        </w:numPr>
        <w:tabs>
          <w:tab w:val="left" w:pos="851"/>
        </w:tabs>
        <w:rPr>
          <w:szCs w:val="22"/>
        </w:rPr>
      </w:pPr>
      <w:r w:rsidRPr="00461CB8">
        <w:rPr>
          <w:szCs w:val="22"/>
        </w:rPr>
        <w:t>namerno dodajanje radioaktivnih snovi</w:t>
      </w:r>
      <w:r>
        <w:rPr>
          <w:szCs w:val="22"/>
        </w:rPr>
        <w:fldChar w:fldCharType="begin"/>
      </w:r>
      <w:r w:rsidRPr="00461CB8">
        <w:rPr>
          <w:szCs w:val="22"/>
        </w:rPr>
        <w:instrText>xe "radioaktivnih snovi v zdravilih"</w:instrText>
      </w:r>
      <w:r>
        <w:rPr>
          <w:szCs w:val="22"/>
        </w:rPr>
        <w:fldChar w:fldCharType="end"/>
      </w:r>
      <w:r w:rsidRPr="00461CB8">
        <w:rPr>
          <w:szCs w:val="22"/>
        </w:rPr>
        <w:t xml:space="preserve"> pri proizvodnji in izdelovanju zdravil ter uvoz ali izvoz takega zdravila,</w:t>
      </w:r>
    </w:p>
    <w:p w14:paraId="6AF1002C" w14:textId="77777777" w:rsidR="009368D8" w:rsidRDefault="009368D8" w:rsidP="00C52D8C">
      <w:pPr>
        <w:numPr>
          <w:ilvl w:val="0"/>
          <w:numId w:val="340"/>
        </w:numPr>
        <w:tabs>
          <w:tab w:val="left" w:pos="851"/>
        </w:tabs>
        <w:rPr>
          <w:szCs w:val="22"/>
        </w:rPr>
      </w:pPr>
      <w:r w:rsidRPr="00461CB8">
        <w:rPr>
          <w:szCs w:val="22"/>
        </w:rPr>
        <w:t xml:space="preserve">namerno dajanje </w:t>
      </w:r>
      <w:r>
        <w:rPr>
          <w:szCs w:val="22"/>
        </w:rPr>
        <w:fldChar w:fldCharType="begin"/>
      </w:r>
      <w:r w:rsidRPr="00461CB8">
        <w:rPr>
          <w:szCs w:val="22"/>
        </w:rPr>
        <w:instrText>xe "radioaktivne snovi v terapiji"</w:instrText>
      </w:r>
      <w:r>
        <w:rPr>
          <w:szCs w:val="22"/>
        </w:rPr>
        <w:fldChar w:fldCharType="end"/>
      </w:r>
      <w:r w:rsidRPr="00461CB8">
        <w:rPr>
          <w:szCs w:val="22"/>
        </w:rPr>
        <w:t>radioaktivnih snovi osebam za namen medicinskega zdravljenja ali raziskav,</w:t>
      </w:r>
    </w:p>
    <w:p w14:paraId="3AA097D0" w14:textId="6D3FB788" w:rsidR="009368D8" w:rsidRDefault="009368D8" w:rsidP="00C52D8C">
      <w:pPr>
        <w:numPr>
          <w:ilvl w:val="0"/>
          <w:numId w:val="340"/>
        </w:numPr>
        <w:tabs>
          <w:tab w:val="left" w:pos="851"/>
        </w:tabs>
        <w:rPr>
          <w:szCs w:val="22"/>
        </w:rPr>
      </w:pPr>
      <w:r w:rsidRPr="00461CB8">
        <w:rPr>
          <w:szCs w:val="22"/>
        </w:rPr>
        <w:t xml:space="preserve">namerno dajanje </w:t>
      </w:r>
      <w:r>
        <w:rPr>
          <w:szCs w:val="22"/>
        </w:rPr>
        <w:fldChar w:fldCharType="begin"/>
      </w:r>
      <w:r w:rsidRPr="00461CB8">
        <w:rPr>
          <w:szCs w:val="22"/>
        </w:rPr>
        <w:instrText>xe "radioaktivne snovi v veterini"</w:instrText>
      </w:r>
      <w:r>
        <w:rPr>
          <w:szCs w:val="22"/>
        </w:rPr>
        <w:fldChar w:fldCharType="end"/>
      </w:r>
      <w:r w:rsidRPr="00461CB8">
        <w:rPr>
          <w:szCs w:val="22"/>
        </w:rPr>
        <w:t xml:space="preserve">radioaktivnih snovi živalim za namen veterinarskega pregleda, zdravljenja ali raziskav, če to vpliva na </w:t>
      </w:r>
      <w:hyperlink w:anchor="izpostavljenost" w:history="1">
        <w:r w:rsidRPr="00C52D8C">
          <w:t>izpostavljenost</w:t>
        </w:r>
      </w:hyperlink>
      <w:r w:rsidRPr="00461CB8">
        <w:rPr>
          <w:szCs w:val="22"/>
        </w:rPr>
        <w:t>,</w:t>
      </w:r>
    </w:p>
    <w:p w14:paraId="3DECDBE8" w14:textId="77777777" w:rsidR="009368D8" w:rsidRDefault="009368D8" w:rsidP="00C52D8C">
      <w:pPr>
        <w:numPr>
          <w:ilvl w:val="0"/>
          <w:numId w:val="340"/>
        </w:numPr>
        <w:tabs>
          <w:tab w:val="left" w:pos="851"/>
        </w:tabs>
        <w:rPr>
          <w:szCs w:val="22"/>
        </w:rPr>
      </w:pPr>
      <w:r w:rsidRPr="00461CB8">
        <w:rPr>
          <w:szCs w:val="22"/>
        </w:rPr>
        <w:t xml:space="preserve">uporabo </w:t>
      </w:r>
      <w:r>
        <w:rPr>
          <w:szCs w:val="22"/>
        </w:rPr>
        <w:fldChar w:fldCharType="begin"/>
      </w:r>
      <w:r w:rsidRPr="00461CB8">
        <w:rPr>
          <w:szCs w:val="22"/>
        </w:rPr>
        <w:instrText>xe "rentgentske naprave"</w:instrText>
      </w:r>
      <w:r>
        <w:rPr>
          <w:szCs w:val="22"/>
        </w:rPr>
        <w:fldChar w:fldCharType="end"/>
      </w:r>
      <w:r>
        <w:rPr>
          <w:szCs w:val="22"/>
        </w:rPr>
        <w:fldChar w:fldCharType="begin"/>
      </w:r>
      <w:r w:rsidRPr="00461CB8">
        <w:rPr>
          <w:szCs w:val="22"/>
        </w:rPr>
        <w:instrText>xe "pospeševalniki"</w:instrText>
      </w:r>
      <w:r>
        <w:rPr>
          <w:szCs w:val="22"/>
        </w:rPr>
        <w:fldChar w:fldCharType="end"/>
      </w:r>
      <w:r w:rsidRPr="00461CB8">
        <w:rPr>
          <w:szCs w:val="22"/>
        </w:rPr>
        <w:t xml:space="preserve">rentgenskih naprav, virov sevanja in pospeševalnikov delcev v zdravstvu ali veterinarstvu, razen </w:t>
      </w:r>
      <w:r>
        <w:rPr>
          <w:szCs w:val="22"/>
        </w:rPr>
        <w:fldChar w:fldCharType="begin"/>
      </w:r>
      <w:r w:rsidRPr="00461CB8">
        <w:rPr>
          <w:szCs w:val="22"/>
        </w:rPr>
        <w:instrText>xe "elektronski mikroskopi"</w:instrText>
      </w:r>
      <w:r>
        <w:rPr>
          <w:szCs w:val="22"/>
        </w:rPr>
        <w:fldChar w:fldCharType="end"/>
      </w:r>
      <w:r w:rsidRPr="00461CB8">
        <w:rPr>
          <w:szCs w:val="22"/>
        </w:rPr>
        <w:t>elektronskih mikroskopov,</w:t>
      </w:r>
    </w:p>
    <w:p w14:paraId="42BD28D9" w14:textId="77777777" w:rsidR="009368D8" w:rsidRDefault="009368D8" w:rsidP="00C52D8C">
      <w:pPr>
        <w:numPr>
          <w:ilvl w:val="0"/>
          <w:numId w:val="340"/>
        </w:numPr>
        <w:tabs>
          <w:tab w:val="left" w:pos="851"/>
        </w:tabs>
        <w:rPr>
          <w:szCs w:val="22"/>
        </w:rPr>
      </w:pPr>
      <w:r w:rsidRPr="00AF44F6">
        <w:rPr>
          <w:szCs w:val="22"/>
        </w:rPr>
        <w:t>opravljanje tehničnih pregledov virov sevanja, ki se jih uporablja pri izvajanju sevalne dejavnosti v zdravstvu in veterinarstvu,</w:t>
      </w:r>
    </w:p>
    <w:p w14:paraId="6DD4F74D" w14:textId="77777777" w:rsidR="009368D8" w:rsidRDefault="009368D8" w:rsidP="00C52D8C">
      <w:pPr>
        <w:numPr>
          <w:ilvl w:val="0"/>
          <w:numId w:val="340"/>
        </w:numPr>
        <w:tabs>
          <w:tab w:val="left" w:pos="851"/>
        </w:tabs>
        <w:rPr>
          <w:szCs w:val="22"/>
        </w:rPr>
      </w:pPr>
      <w:r>
        <w:rPr>
          <w:szCs w:val="22"/>
        </w:rPr>
        <w:t xml:space="preserve">dejavnost </w:t>
      </w:r>
      <w:r w:rsidRPr="00461CB8">
        <w:rPr>
          <w:szCs w:val="22"/>
        </w:rPr>
        <w:t>prevažanj</w:t>
      </w:r>
      <w:r>
        <w:rPr>
          <w:szCs w:val="22"/>
        </w:rPr>
        <w:t>a</w:t>
      </w:r>
      <w:r w:rsidRPr="00461CB8">
        <w:rPr>
          <w:szCs w:val="22"/>
        </w:rPr>
        <w:t xml:space="preserve"> </w:t>
      </w:r>
      <w:r w:rsidRPr="00C52D8C">
        <w:rPr>
          <w:szCs w:val="22"/>
        </w:rPr>
        <w:t xml:space="preserve">radioaktivnih snovi </w:t>
      </w:r>
      <w:r w:rsidRPr="00B97110">
        <w:rPr>
          <w:szCs w:val="22"/>
        </w:rPr>
        <w:t>v zdravstvu ali veterinarstvu</w:t>
      </w:r>
      <w:r>
        <w:rPr>
          <w:szCs w:val="22"/>
        </w:rPr>
        <w:fldChar w:fldCharType="begin"/>
      </w:r>
      <w:r w:rsidRPr="00B97110">
        <w:rPr>
          <w:szCs w:val="22"/>
        </w:rPr>
        <w:instrText>xe "prevoz jedrskih snovi"</w:instrText>
      </w:r>
      <w:r>
        <w:rPr>
          <w:szCs w:val="22"/>
        </w:rPr>
        <w:fldChar w:fldCharType="end"/>
      </w:r>
      <w:r w:rsidRPr="00B97110">
        <w:rPr>
          <w:szCs w:val="22"/>
        </w:rPr>
        <w:t>,</w:t>
      </w:r>
    </w:p>
    <w:p w14:paraId="1E204973" w14:textId="77777777" w:rsidR="009368D8" w:rsidRDefault="009368D8" w:rsidP="00C52D8C">
      <w:pPr>
        <w:numPr>
          <w:ilvl w:val="0"/>
          <w:numId w:val="340"/>
        </w:numPr>
        <w:tabs>
          <w:tab w:val="left" w:pos="851"/>
        </w:tabs>
        <w:rPr>
          <w:szCs w:val="22"/>
        </w:rPr>
      </w:pPr>
      <w:r w:rsidRPr="00461CB8">
        <w:rPr>
          <w:szCs w:val="22"/>
        </w:rPr>
        <w:t>vzdrževanje, umerjanje ali druga podobna dela, ki se jih izvaja na virih sevanja, če to ni vključeno v izvajanje dejavnosti iz prejšnjih alinej tega odstavka.</w:t>
      </w:r>
    </w:p>
    <w:p w14:paraId="522261B8" w14:textId="6AFA325C" w:rsidR="004D7217" w:rsidRDefault="004D7217" w:rsidP="004D7217">
      <w:pPr>
        <w:numPr>
          <w:ilvl w:val="0"/>
          <w:numId w:val="233"/>
        </w:numPr>
      </w:pPr>
      <w:r>
        <w:rPr>
          <w:szCs w:val="22"/>
        </w:rPr>
        <w:t xml:space="preserve">Vlada določi podrobnejša merila in pogoje </w:t>
      </w:r>
      <w:r w:rsidR="009368D8">
        <w:rPr>
          <w:szCs w:val="22"/>
        </w:rPr>
        <w:t>iz prvih treh odstavkov</w:t>
      </w:r>
      <w:r w:rsidR="008A073F">
        <w:rPr>
          <w:szCs w:val="22"/>
        </w:rPr>
        <w:t xml:space="preserve"> tega člena</w:t>
      </w:r>
      <w:r w:rsidR="009368D8">
        <w:rPr>
          <w:szCs w:val="22"/>
        </w:rPr>
        <w:t xml:space="preserve"> </w:t>
      </w:r>
      <w:r>
        <w:rPr>
          <w:szCs w:val="22"/>
        </w:rPr>
        <w:t>za uvrstitev sevalnih dejavnosti med tiste, za katere je potrebna samo registracija, in tiste, za katere je potrebno dovoljenje za izvajanje sevalne dejavnosti.</w:t>
      </w:r>
      <w:r>
        <w:rPr>
          <w:rStyle w:val="Sprotnaopomba-sklic"/>
          <w:szCs w:val="22"/>
        </w:rPr>
        <w:footnoteReference w:id="116"/>
      </w:r>
    </w:p>
    <w:p w14:paraId="0C0BC316" w14:textId="33A08341" w:rsidR="004D7217" w:rsidRDefault="004D7217" w:rsidP="004D7217">
      <w:pPr>
        <w:numPr>
          <w:ilvl w:val="0"/>
          <w:numId w:val="233"/>
        </w:numPr>
        <w:rPr>
          <w:szCs w:val="22"/>
        </w:rPr>
      </w:pPr>
      <w:r w:rsidRPr="006674F1">
        <w:rPr>
          <w:szCs w:val="22"/>
        </w:rPr>
        <w:t xml:space="preserve">Pri določitvi </w:t>
      </w:r>
      <w:r>
        <w:rPr>
          <w:szCs w:val="22"/>
        </w:rPr>
        <w:t xml:space="preserve">meril in pogojev iz prejšnjega odstavka </w:t>
      </w:r>
      <w:r w:rsidRPr="006674F1">
        <w:rPr>
          <w:szCs w:val="22"/>
        </w:rPr>
        <w:t>se upošteva verjetnost, da pride do nenadzorovane izpostavljenosti sevanjem, velikost pričakovanih ali potencialnih doznih obremenitev</w:t>
      </w:r>
      <w:r>
        <w:rPr>
          <w:szCs w:val="22"/>
        </w:rPr>
        <w:t>,</w:t>
      </w:r>
      <w:r w:rsidRPr="006674F1">
        <w:rPr>
          <w:szCs w:val="22"/>
        </w:rPr>
        <w:t xml:space="preserve"> zapletenost sevalne dejavnosti, pogostost izvajanja določene vrste sevalne dejavnosti ter </w:t>
      </w:r>
      <w:r>
        <w:rPr>
          <w:szCs w:val="22"/>
        </w:rPr>
        <w:t xml:space="preserve">podroben </w:t>
      </w:r>
      <w:r w:rsidRPr="006674F1">
        <w:rPr>
          <w:szCs w:val="22"/>
        </w:rPr>
        <w:t xml:space="preserve">obseg </w:t>
      </w:r>
      <w:r>
        <w:rPr>
          <w:szCs w:val="22"/>
        </w:rPr>
        <w:t>predpisanih omejite</w:t>
      </w:r>
      <w:r w:rsidRPr="006674F1">
        <w:rPr>
          <w:szCs w:val="22"/>
        </w:rPr>
        <w:t>v.</w:t>
      </w:r>
    </w:p>
    <w:p w14:paraId="0D09B414" w14:textId="2B11F66D" w:rsidR="009368D8" w:rsidRPr="00461CB8" w:rsidRDefault="009368D8" w:rsidP="00C52D8C">
      <w:pPr>
        <w:numPr>
          <w:ilvl w:val="0"/>
          <w:numId w:val="233"/>
        </w:numPr>
        <w:rPr>
          <w:szCs w:val="22"/>
        </w:rPr>
      </w:pPr>
      <w:r w:rsidRPr="00461CB8">
        <w:rPr>
          <w:szCs w:val="22"/>
        </w:rPr>
        <w:t xml:space="preserve">Če je za izvajanje </w:t>
      </w:r>
      <w:hyperlink w:anchor="sevalnadejavnost" w:history="1">
        <w:r w:rsidRPr="00461CB8">
          <w:rPr>
            <w:rStyle w:val="Hiperpovezava"/>
            <w:color w:val="auto"/>
            <w:szCs w:val="22"/>
            <w:u w:val="none"/>
          </w:rPr>
          <w:t>sevalne dejavnosti</w:t>
        </w:r>
      </w:hyperlink>
      <w:r w:rsidRPr="00461CB8">
        <w:rPr>
          <w:szCs w:val="22"/>
        </w:rPr>
        <w:t xml:space="preserve"> treba upravljati ali razgraditi sevalni objekt ali jedrski objekt, je </w:t>
      </w:r>
      <w:r w:rsidRPr="00B3292B">
        <w:rPr>
          <w:szCs w:val="22"/>
        </w:rPr>
        <w:t xml:space="preserve">dovoljenje za izvajanje sevalne dejavnosti soglasje iz </w:t>
      </w:r>
      <w:r>
        <w:rPr>
          <w:szCs w:val="22"/>
        </w:rPr>
        <w:fldChar w:fldCharType="begin"/>
      </w:r>
      <w:r>
        <w:rPr>
          <w:szCs w:val="22"/>
        </w:rPr>
        <w:instrText xml:space="preserve"> REF _Ref443243594 \r \h </w:instrText>
      </w:r>
      <w:r>
        <w:rPr>
          <w:szCs w:val="22"/>
        </w:rPr>
      </w:r>
      <w:r>
        <w:rPr>
          <w:szCs w:val="22"/>
        </w:rPr>
        <w:fldChar w:fldCharType="separate"/>
      </w:r>
      <w:r w:rsidR="00D4779A">
        <w:rPr>
          <w:szCs w:val="22"/>
        </w:rPr>
        <w:t>106</w:t>
      </w:r>
      <w:r>
        <w:rPr>
          <w:szCs w:val="22"/>
        </w:rPr>
        <w:fldChar w:fldCharType="end"/>
      </w:r>
      <w:r w:rsidR="00B87238">
        <w:rPr>
          <w:szCs w:val="22"/>
        </w:rPr>
        <w:t>.</w:t>
      </w:r>
      <w:r w:rsidRPr="00C52D8C">
        <w:rPr>
          <w:szCs w:val="22"/>
        </w:rPr>
        <w:t xml:space="preserve"> ali dovoljenje iz </w:t>
      </w:r>
      <w:r w:rsidRPr="00C52D8C">
        <w:rPr>
          <w:szCs w:val="22"/>
        </w:rPr>
        <w:fldChar w:fldCharType="begin"/>
      </w:r>
      <w:r w:rsidRPr="00C52D8C">
        <w:rPr>
          <w:szCs w:val="22"/>
        </w:rPr>
        <w:instrText xml:space="preserve"> REF _Ref443243612 \r \h </w:instrText>
      </w:r>
      <w:r w:rsidR="00B87238">
        <w:rPr>
          <w:szCs w:val="22"/>
        </w:rPr>
        <w:instrText xml:space="preserve"> \* MERGEFORMAT </w:instrText>
      </w:r>
      <w:r w:rsidRPr="00C52D8C">
        <w:rPr>
          <w:szCs w:val="22"/>
        </w:rPr>
      </w:r>
      <w:r w:rsidRPr="00C52D8C">
        <w:rPr>
          <w:szCs w:val="22"/>
        </w:rPr>
        <w:fldChar w:fldCharType="separate"/>
      </w:r>
      <w:r w:rsidR="00D4779A">
        <w:rPr>
          <w:szCs w:val="22"/>
        </w:rPr>
        <w:t>107</w:t>
      </w:r>
      <w:r w:rsidRPr="00C52D8C">
        <w:rPr>
          <w:szCs w:val="22"/>
        </w:rPr>
        <w:fldChar w:fldCharType="end"/>
      </w:r>
      <w:r w:rsidR="00B87238" w:rsidRPr="00C52D8C">
        <w:rPr>
          <w:szCs w:val="22"/>
        </w:rPr>
        <w:t>.</w:t>
      </w:r>
      <w:r w:rsidRPr="00C52D8C">
        <w:rPr>
          <w:szCs w:val="22"/>
        </w:rPr>
        <w:t xml:space="preserve"> člena</w:t>
      </w:r>
      <w:r w:rsidRPr="00B3292B">
        <w:rPr>
          <w:szCs w:val="22"/>
        </w:rPr>
        <w:t xml:space="preserve"> tega zakona, razen če gre za sevalni objekt, v katerem se viri sevanja uporabljajo za izvajanje sevalne dejavnosti v zdravstvu ali veterinarstvu.</w:t>
      </w:r>
    </w:p>
    <w:p w14:paraId="484E122C" w14:textId="6B278E55" w:rsidR="009368D8" w:rsidRDefault="009368D8" w:rsidP="00C52D8C">
      <w:pPr>
        <w:numPr>
          <w:ilvl w:val="0"/>
          <w:numId w:val="233"/>
        </w:numPr>
        <w:rPr>
          <w:szCs w:val="22"/>
        </w:rPr>
      </w:pPr>
      <w:r w:rsidRPr="00090FD0">
        <w:rPr>
          <w:szCs w:val="22"/>
        </w:rPr>
        <w:t xml:space="preserve">Izvajalec sevalne dejavnosti, ki je tuja pravna oseba, lahko izvaja to dejavnost na območju Republike Slovenije, če je pridobil </w:t>
      </w:r>
      <w:hyperlink w:anchor="_11._člen_(dovoljenje" w:history="1">
        <w:r w:rsidRPr="00090FD0">
          <w:rPr>
            <w:szCs w:val="22"/>
          </w:rPr>
          <w:t>dovoljenje za izvajanje sevalne dejavnosti</w:t>
        </w:r>
      </w:hyperlink>
      <w:r w:rsidRPr="00090FD0">
        <w:rPr>
          <w:szCs w:val="22"/>
        </w:rPr>
        <w:t xml:space="preserve"> po tem zakonu ali je pridobil v svoji državi </w:t>
      </w:r>
      <w:r>
        <w:rPr>
          <w:szCs w:val="22"/>
        </w:rPr>
        <w:t xml:space="preserve">ali </w:t>
      </w:r>
      <w:r>
        <w:t xml:space="preserve">v državi članici EU </w:t>
      </w:r>
      <w:r w:rsidRPr="00090FD0">
        <w:rPr>
          <w:szCs w:val="22"/>
        </w:rPr>
        <w:t xml:space="preserve">dovoljenje za izvajanje sevalne dejavnosti ali je zanjo registriran pod pogoji in po postopkih, ki so enakovredni pogojem in postopkom za pridobitev dovoljenja </w:t>
      </w:r>
      <w:r w:rsidR="00186F0E">
        <w:rPr>
          <w:szCs w:val="22"/>
        </w:rPr>
        <w:t>ali</w:t>
      </w:r>
      <w:r>
        <w:rPr>
          <w:szCs w:val="22"/>
        </w:rPr>
        <w:t xml:space="preserve"> </w:t>
      </w:r>
      <w:r w:rsidR="00186F0E">
        <w:rPr>
          <w:szCs w:val="22"/>
        </w:rPr>
        <w:t>postopkom registracije</w:t>
      </w:r>
      <w:r>
        <w:rPr>
          <w:szCs w:val="22"/>
        </w:rPr>
        <w:t xml:space="preserve"> </w:t>
      </w:r>
      <w:r w:rsidRPr="00090FD0">
        <w:rPr>
          <w:szCs w:val="22"/>
        </w:rPr>
        <w:t>za izvajanje sevalne dejavnosti iz tega zakona.</w:t>
      </w:r>
    </w:p>
    <w:p w14:paraId="15B9EFDC" w14:textId="77777777" w:rsidR="009368D8" w:rsidRPr="00090FD0" w:rsidRDefault="009368D8" w:rsidP="00C52D8C">
      <w:pPr>
        <w:ind w:left="420"/>
        <w:rPr>
          <w:szCs w:val="22"/>
        </w:rPr>
      </w:pPr>
    </w:p>
    <w:p w14:paraId="3A47E468" w14:textId="6543E27D" w:rsidR="004D7217" w:rsidRDefault="00AB6635" w:rsidP="004D7217">
      <w:pPr>
        <w:pStyle w:val="Naslov2"/>
        <w:numPr>
          <w:ilvl w:val="0"/>
          <w:numId w:val="202"/>
        </w:numPr>
        <w:tabs>
          <w:tab w:val="clear" w:pos="1440"/>
          <w:tab w:val="left" w:pos="284"/>
          <w:tab w:val="num" w:pos="900"/>
        </w:tabs>
        <w:ind w:left="0" w:firstLine="0"/>
        <w:rPr>
          <w:bCs/>
          <w:szCs w:val="22"/>
        </w:rPr>
      </w:pPr>
      <w:r>
        <w:rPr>
          <w:bCs/>
          <w:szCs w:val="22"/>
        </w:rPr>
        <w:t xml:space="preserve"> </w:t>
      </w:r>
      <w:bookmarkStart w:id="232" w:name="_Ref462825455"/>
      <w:r w:rsidR="00290E21">
        <w:rPr>
          <w:bCs/>
          <w:szCs w:val="22"/>
        </w:rPr>
        <w:t xml:space="preserve"> </w:t>
      </w:r>
      <w:bookmarkStart w:id="233" w:name="_Toc463606171"/>
      <w:r w:rsidR="00290E21">
        <w:rPr>
          <w:bCs/>
          <w:szCs w:val="22"/>
        </w:rPr>
        <w:t>člen</w:t>
      </w:r>
      <w:r w:rsidR="00290E21">
        <w:rPr>
          <w:bCs/>
          <w:szCs w:val="22"/>
        </w:rPr>
        <w:br/>
      </w:r>
      <w:r w:rsidR="004D7217" w:rsidRPr="00C449C3">
        <w:rPr>
          <w:bCs/>
          <w:szCs w:val="22"/>
        </w:rPr>
        <w:t xml:space="preserve">(vloga za </w:t>
      </w:r>
      <w:r w:rsidR="008C379B">
        <w:rPr>
          <w:bCs/>
          <w:szCs w:val="22"/>
        </w:rPr>
        <w:t>registracijo</w:t>
      </w:r>
      <w:r w:rsidR="004D7217" w:rsidRPr="00C449C3">
        <w:rPr>
          <w:bCs/>
          <w:szCs w:val="22"/>
        </w:rPr>
        <w:t xml:space="preserve"> </w:t>
      </w:r>
      <w:r w:rsidR="004D7217">
        <w:rPr>
          <w:bCs/>
          <w:szCs w:val="22"/>
        </w:rPr>
        <w:t>sevaln</w:t>
      </w:r>
      <w:r w:rsidR="008C379B">
        <w:rPr>
          <w:bCs/>
          <w:szCs w:val="22"/>
        </w:rPr>
        <w:t>e</w:t>
      </w:r>
      <w:r w:rsidR="004D7217">
        <w:rPr>
          <w:bCs/>
          <w:szCs w:val="22"/>
        </w:rPr>
        <w:t xml:space="preserve"> dejavnosti</w:t>
      </w:r>
      <w:r w:rsidR="004D7217" w:rsidRPr="00C449C3">
        <w:rPr>
          <w:bCs/>
          <w:szCs w:val="22"/>
        </w:rPr>
        <w:t>)</w:t>
      </w:r>
      <w:bookmarkEnd w:id="232"/>
      <w:bookmarkEnd w:id="233"/>
    </w:p>
    <w:p w14:paraId="73123335" w14:textId="1260C6FB" w:rsidR="004D7217" w:rsidRPr="006E0650" w:rsidRDefault="004D7217" w:rsidP="00C52D8C">
      <w:pPr>
        <w:pStyle w:val="OdstavekSt"/>
        <w:numPr>
          <w:ilvl w:val="0"/>
          <w:numId w:val="234"/>
        </w:numPr>
      </w:pPr>
      <w:r w:rsidRPr="006E0650">
        <w:t xml:space="preserve">Vlogi za </w:t>
      </w:r>
      <w:r w:rsidR="008C379B">
        <w:t>registracijo</w:t>
      </w:r>
      <w:r>
        <w:t xml:space="preserve"> sevaln</w:t>
      </w:r>
      <w:r w:rsidR="008C379B">
        <w:t>e</w:t>
      </w:r>
      <w:r>
        <w:t xml:space="preserve"> dejavnosti</w:t>
      </w:r>
      <w:r w:rsidRPr="006E0650">
        <w:t xml:space="preserve"> mora</w:t>
      </w:r>
      <w:r>
        <w:t>jo</w:t>
      </w:r>
      <w:r w:rsidRPr="006E0650">
        <w:t xml:space="preserve"> biti priložen</w:t>
      </w:r>
      <w:r>
        <w:t>i</w:t>
      </w:r>
      <w:r w:rsidRPr="006E0650">
        <w:t xml:space="preserve"> </w:t>
      </w:r>
      <w:r>
        <w:t>podatki</w:t>
      </w:r>
      <w:r w:rsidRPr="001D7EB5">
        <w:t xml:space="preserve"> o </w:t>
      </w:r>
      <w:r>
        <w:t xml:space="preserve">sevalni dejavnosti iz katerih mora biti razvidno, da so izpolnjeni pogoji za </w:t>
      </w:r>
      <w:r w:rsidR="000F0C4E">
        <w:t xml:space="preserve">registracijo sevalne </w:t>
      </w:r>
      <w:r>
        <w:t>dejavnosti in ni potrebno izdati dovoljenja za izvajanje sevalne dejavnosti</w:t>
      </w:r>
      <w:r w:rsidRPr="006E0650">
        <w:t>.</w:t>
      </w:r>
    </w:p>
    <w:p w14:paraId="1C4378C2" w14:textId="34A9243E" w:rsidR="004D7217" w:rsidRDefault="004D7217" w:rsidP="00C52D8C">
      <w:pPr>
        <w:pStyle w:val="OdstavekSt"/>
        <w:numPr>
          <w:ilvl w:val="0"/>
          <w:numId w:val="234"/>
        </w:numPr>
        <w:rPr>
          <w:szCs w:val="22"/>
        </w:rPr>
      </w:pPr>
      <w:r w:rsidRPr="006E0650">
        <w:rPr>
          <w:szCs w:val="22"/>
        </w:rPr>
        <w:t xml:space="preserve">Če </w:t>
      </w:r>
      <w:r>
        <w:rPr>
          <w:szCs w:val="22"/>
        </w:rPr>
        <w:t xml:space="preserve">so izpolnjeni vsi pogoji, </w:t>
      </w:r>
      <w:r w:rsidRPr="006E0650">
        <w:rPr>
          <w:szCs w:val="22"/>
        </w:rPr>
        <w:t xml:space="preserve">pristojni organ </w:t>
      </w:r>
      <w:r w:rsidR="00186F0E">
        <w:rPr>
          <w:szCs w:val="22"/>
        </w:rPr>
        <w:t>vlagatelju izda izpisek iz registra</w:t>
      </w:r>
      <w:r>
        <w:rPr>
          <w:szCs w:val="22"/>
        </w:rPr>
        <w:t xml:space="preserve"> sevaln</w:t>
      </w:r>
      <w:r w:rsidR="008C379B">
        <w:rPr>
          <w:szCs w:val="22"/>
        </w:rPr>
        <w:t>e</w:t>
      </w:r>
      <w:r>
        <w:rPr>
          <w:szCs w:val="22"/>
        </w:rPr>
        <w:t xml:space="preserve"> dejavnosti. Če pa pogoji niso izpolnjeni, </w:t>
      </w:r>
      <w:r w:rsidR="000F0C4E">
        <w:t xml:space="preserve">registracijo sevalne </w:t>
      </w:r>
      <w:r>
        <w:rPr>
          <w:szCs w:val="22"/>
        </w:rPr>
        <w:t xml:space="preserve">dejavnosti zavrne in o </w:t>
      </w:r>
      <w:r w:rsidRPr="006E0650">
        <w:rPr>
          <w:szCs w:val="22"/>
        </w:rPr>
        <w:t>tem izda odločbo.</w:t>
      </w:r>
    </w:p>
    <w:p w14:paraId="637C71BB" w14:textId="091E1EEF" w:rsidR="004D7217" w:rsidRDefault="004D7217" w:rsidP="00C52D8C">
      <w:pPr>
        <w:pStyle w:val="OdstavekSt"/>
        <w:numPr>
          <w:ilvl w:val="0"/>
          <w:numId w:val="234"/>
        </w:numPr>
        <w:rPr>
          <w:szCs w:val="22"/>
        </w:rPr>
      </w:pPr>
      <w:r w:rsidRPr="00461CB8">
        <w:t xml:space="preserve">Minister, pristojen za okolje, in minister, pristojen za zdravje, podrobneje določita vsebino vloge za </w:t>
      </w:r>
      <w:r w:rsidR="008C379B">
        <w:t>registracijo</w:t>
      </w:r>
      <w:r>
        <w:t xml:space="preserve"> sevalne dejavnosti</w:t>
      </w:r>
      <w:r w:rsidRPr="00461CB8">
        <w:t xml:space="preserve"> ter obseg in vsebino </w:t>
      </w:r>
      <w:r>
        <w:t>dokumentacije</w:t>
      </w:r>
      <w:r w:rsidRPr="00461CB8">
        <w:t xml:space="preserve"> iz prvega odstavka tega člena.</w:t>
      </w:r>
      <w:r w:rsidRPr="00461CB8">
        <w:rPr>
          <w:szCs w:val="22"/>
        </w:rPr>
        <w:t xml:space="preserve"> </w:t>
      </w:r>
    </w:p>
    <w:p w14:paraId="5AFDFF74" w14:textId="77777777" w:rsidR="004D7217" w:rsidRPr="006E0650" w:rsidRDefault="004D7217" w:rsidP="00C52D8C">
      <w:pPr>
        <w:pStyle w:val="OdstavekSt"/>
        <w:numPr>
          <w:ilvl w:val="0"/>
          <w:numId w:val="0"/>
        </w:numPr>
        <w:ind w:left="420"/>
        <w:rPr>
          <w:szCs w:val="22"/>
        </w:rPr>
      </w:pPr>
    </w:p>
    <w:p w14:paraId="4B7EC957" w14:textId="6435B786" w:rsidR="000E6123" w:rsidRDefault="000E6123" w:rsidP="00C52D8C">
      <w:pPr>
        <w:pStyle w:val="Naslov2"/>
        <w:numPr>
          <w:ilvl w:val="0"/>
          <w:numId w:val="202"/>
        </w:numPr>
        <w:tabs>
          <w:tab w:val="clear" w:pos="1440"/>
          <w:tab w:val="left" w:pos="284"/>
          <w:tab w:val="num" w:pos="900"/>
        </w:tabs>
        <w:ind w:left="0" w:firstLine="0"/>
        <w:rPr>
          <w:bCs/>
          <w:szCs w:val="22"/>
        </w:rPr>
      </w:pPr>
      <w:bookmarkStart w:id="234" w:name="_Toc461628214"/>
      <w:bookmarkStart w:id="235" w:name="_Toc461803015"/>
      <w:bookmarkStart w:id="236" w:name="_Toc461803357"/>
      <w:bookmarkStart w:id="237" w:name="_Toc461803661"/>
      <w:bookmarkStart w:id="238" w:name="_Toc462052444"/>
      <w:bookmarkStart w:id="239" w:name="_Toc462996042"/>
      <w:bookmarkStart w:id="240" w:name="_Toc461628215"/>
      <w:bookmarkStart w:id="241" w:name="_Toc461803016"/>
      <w:bookmarkStart w:id="242" w:name="_Toc461803358"/>
      <w:bookmarkStart w:id="243" w:name="_Toc461803662"/>
      <w:bookmarkStart w:id="244" w:name="_Toc462052445"/>
      <w:bookmarkStart w:id="245" w:name="_Toc462996043"/>
      <w:bookmarkStart w:id="246" w:name="_Toc461628216"/>
      <w:bookmarkStart w:id="247" w:name="_Toc461803017"/>
      <w:bookmarkStart w:id="248" w:name="_Toc461803359"/>
      <w:bookmarkStart w:id="249" w:name="_Toc461803663"/>
      <w:bookmarkStart w:id="250" w:name="_Toc462052446"/>
      <w:bookmarkStart w:id="251" w:name="_Toc462996044"/>
      <w:bookmarkStart w:id="252" w:name="_Toc461628217"/>
      <w:bookmarkStart w:id="253" w:name="_Toc461803018"/>
      <w:bookmarkStart w:id="254" w:name="_Toc461803360"/>
      <w:bookmarkStart w:id="255" w:name="_Toc461803664"/>
      <w:bookmarkStart w:id="256" w:name="_Toc462052447"/>
      <w:bookmarkStart w:id="257" w:name="_Toc462996045"/>
      <w:bookmarkStart w:id="258" w:name="_Toc461628218"/>
      <w:bookmarkStart w:id="259" w:name="_Toc461803019"/>
      <w:bookmarkStart w:id="260" w:name="_Toc461803361"/>
      <w:bookmarkStart w:id="261" w:name="_Toc461803665"/>
      <w:bookmarkStart w:id="262" w:name="_Toc462052448"/>
      <w:bookmarkStart w:id="263" w:name="_Toc462996046"/>
      <w:bookmarkStart w:id="264" w:name="_Toc461628219"/>
      <w:bookmarkStart w:id="265" w:name="_Toc461803020"/>
      <w:bookmarkStart w:id="266" w:name="_Toc461803362"/>
      <w:bookmarkStart w:id="267" w:name="_Toc461803666"/>
      <w:bookmarkStart w:id="268" w:name="_Toc462052449"/>
      <w:bookmarkStart w:id="269" w:name="_Toc462996047"/>
      <w:bookmarkStart w:id="270" w:name="_Toc461628220"/>
      <w:bookmarkStart w:id="271" w:name="_Toc461803021"/>
      <w:bookmarkStart w:id="272" w:name="_Toc461803363"/>
      <w:bookmarkStart w:id="273" w:name="_Toc461803667"/>
      <w:bookmarkStart w:id="274" w:name="_Toc462052450"/>
      <w:bookmarkStart w:id="275" w:name="_Toc462996048"/>
      <w:bookmarkStart w:id="276" w:name="_Toc461628221"/>
      <w:bookmarkStart w:id="277" w:name="_Toc461803022"/>
      <w:bookmarkStart w:id="278" w:name="_Toc461803364"/>
      <w:bookmarkStart w:id="279" w:name="_Toc461803668"/>
      <w:bookmarkStart w:id="280" w:name="_Toc462052451"/>
      <w:bookmarkStart w:id="281" w:name="_Toc462996049"/>
      <w:bookmarkStart w:id="282" w:name="_Toc461628222"/>
      <w:bookmarkStart w:id="283" w:name="_Toc461803023"/>
      <w:bookmarkStart w:id="284" w:name="_Toc461803365"/>
      <w:bookmarkStart w:id="285" w:name="_Toc461803669"/>
      <w:bookmarkStart w:id="286" w:name="_Toc462052452"/>
      <w:bookmarkStart w:id="287" w:name="_Toc462996050"/>
      <w:bookmarkStart w:id="288" w:name="_Toc461628223"/>
      <w:bookmarkStart w:id="289" w:name="_Toc461803024"/>
      <w:bookmarkStart w:id="290" w:name="_Toc461803366"/>
      <w:bookmarkStart w:id="291" w:name="_Toc461803670"/>
      <w:bookmarkStart w:id="292" w:name="_Toc462052453"/>
      <w:bookmarkStart w:id="293" w:name="_Toc462996051"/>
      <w:bookmarkStart w:id="294" w:name="_Toc461628224"/>
      <w:bookmarkStart w:id="295" w:name="_Toc461803025"/>
      <w:bookmarkStart w:id="296" w:name="_Toc461803367"/>
      <w:bookmarkStart w:id="297" w:name="_Toc461803671"/>
      <w:bookmarkStart w:id="298" w:name="_Toc462052454"/>
      <w:bookmarkStart w:id="299" w:name="_Toc462996052"/>
      <w:bookmarkStart w:id="300" w:name="_Toc461628225"/>
      <w:bookmarkStart w:id="301" w:name="_Toc461803026"/>
      <w:bookmarkStart w:id="302" w:name="_Toc461803368"/>
      <w:bookmarkStart w:id="303" w:name="_Toc461803672"/>
      <w:bookmarkStart w:id="304" w:name="_Toc462052455"/>
      <w:bookmarkStart w:id="305" w:name="_Toc462996053"/>
      <w:bookmarkStart w:id="306" w:name="_Toc461628226"/>
      <w:bookmarkStart w:id="307" w:name="_Toc461803027"/>
      <w:bookmarkStart w:id="308" w:name="_Toc461803369"/>
      <w:bookmarkStart w:id="309" w:name="_Toc461803673"/>
      <w:bookmarkStart w:id="310" w:name="_Toc462052456"/>
      <w:bookmarkStart w:id="311" w:name="_Toc462996054"/>
      <w:bookmarkStart w:id="312" w:name="_Toc461628227"/>
      <w:bookmarkStart w:id="313" w:name="_Toc461803028"/>
      <w:bookmarkStart w:id="314" w:name="_Toc461803370"/>
      <w:bookmarkStart w:id="315" w:name="_Toc461803674"/>
      <w:bookmarkStart w:id="316" w:name="_Toc462052457"/>
      <w:bookmarkStart w:id="317" w:name="_Toc462996055"/>
      <w:bookmarkStart w:id="318" w:name="_Toc461628228"/>
      <w:bookmarkStart w:id="319" w:name="_Toc461803029"/>
      <w:bookmarkStart w:id="320" w:name="_Toc461803371"/>
      <w:bookmarkStart w:id="321" w:name="_Toc461803675"/>
      <w:bookmarkStart w:id="322" w:name="_Toc462052458"/>
      <w:bookmarkStart w:id="323" w:name="_Toc462996056"/>
      <w:bookmarkStart w:id="324" w:name="člen1143"/>
      <w:bookmarkStart w:id="325" w:name="_Toc461628229"/>
      <w:bookmarkStart w:id="326" w:name="_Toc461803030"/>
      <w:bookmarkStart w:id="327" w:name="_Toc461803372"/>
      <w:bookmarkStart w:id="328" w:name="_Toc461803676"/>
      <w:bookmarkStart w:id="329" w:name="_Toc462052459"/>
      <w:bookmarkStart w:id="330" w:name="_Toc462996057"/>
      <w:bookmarkStart w:id="331" w:name="_Toc461628230"/>
      <w:bookmarkStart w:id="332" w:name="_Toc461803031"/>
      <w:bookmarkStart w:id="333" w:name="_Toc461803373"/>
      <w:bookmarkStart w:id="334" w:name="_Toc461803677"/>
      <w:bookmarkStart w:id="335" w:name="_Toc462052460"/>
      <w:bookmarkStart w:id="336" w:name="_Toc462996058"/>
      <w:bookmarkStart w:id="337" w:name="_Toc461628231"/>
      <w:bookmarkStart w:id="338" w:name="_Toc461803032"/>
      <w:bookmarkStart w:id="339" w:name="_Toc461803374"/>
      <w:bookmarkStart w:id="340" w:name="_Toc461803678"/>
      <w:bookmarkStart w:id="341" w:name="_Toc462052461"/>
      <w:bookmarkStart w:id="342" w:name="_Toc462996059"/>
      <w:bookmarkStart w:id="343" w:name="_Toc461628232"/>
      <w:bookmarkStart w:id="344" w:name="_Toc461803033"/>
      <w:bookmarkStart w:id="345" w:name="_Toc461803375"/>
      <w:bookmarkStart w:id="346" w:name="_Toc461803679"/>
      <w:bookmarkStart w:id="347" w:name="_Toc462052462"/>
      <w:bookmarkStart w:id="348" w:name="_Toc462996060"/>
      <w:bookmarkStart w:id="349" w:name="člen1146"/>
      <w:bookmarkStart w:id="350" w:name="_Toc461628233"/>
      <w:bookmarkStart w:id="351" w:name="_Toc461803034"/>
      <w:bookmarkStart w:id="352" w:name="_Toc461803376"/>
      <w:bookmarkStart w:id="353" w:name="_Toc461803680"/>
      <w:bookmarkStart w:id="354" w:name="_Toc462052463"/>
      <w:bookmarkStart w:id="355" w:name="_Toc462996061"/>
      <w:bookmarkStart w:id="356" w:name="_Toc461628234"/>
      <w:bookmarkStart w:id="357" w:name="_Toc461803035"/>
      <w:bookmarkStart w:id="358" w:name="_Toc461803377"/>
      <w:bookmarkStart w:id="359" w:name="_Toc461803681"/>
      <w:bookmarkStart w:id="360" w:name="_Toc462052464"/>
      <w:bookmarkStart w:id="361" w:name="_Toc462996062"/>
      <w:bookmarkStart w:id="362" w:name="_Toc461628235"/>
      <w:bookmarkStart w:id="363" w:name="_Toc461803036"/>
      <w:bookmarkStart w:id="364" w:name="_Toc461803378"/>
      <w:bookmarkStart w:id="365" w:name="_Toc461803682"/>
      <w:bookmarkStart w:id="366" w:name="_Toc462052465"/>
      <w:bookmarkStart w:id="367" w:name="_Toc462996063"/>
      <w:bookmarkStart w:id="368" w:name="_Toc461628236"/>
      <w:bookmarkStart w:id="369" w:name="_Toc461803037"/>
      <w:bookmarkStart w:id="370" w:name="_Toc461803379"/>
      <w:bookmarkStart w:id="371" w:name="_Toc461803683"/>
      <w:bookmarkStart w:id="372" w:name="_Toc462052466"/>
      <w:bookmarkStart w:id="373" w:name="_Toc462996064"/>
      <w:bookmarkStart w:id="374" w:name="člen116"/>
      <w:bookmarkStart w:id="375" w:name="_Toc461628237"/>
      <w:bookmarkStart w:id="376" w:name="_Toc461803038"/>
      <w:bookmarkStart w:id="377" w:name="_Toc461803380"/>
      <w:bookmarkStart w:id="378" w:name="_Toc461803684"/>
      <w:bookmarkStart w:id="379" w:name="_Toc462052467"/>
      <w:bookmarkStart w:id="380" w:name="_Toc462996065"/>
      <w:bookmarkStart w:id="381" w:name="člen12"/>
      <w:bookmarkStart w:id="382" w:name="_Toc85617472"/>
      <w:bookmarkStart w:id="383" w:name="_Toc193173411"/>
      <w:bookmarkStart w:id="384" w:name="_Toc255895800"/>
      <w:bookmarkStart w:id="385" w:name="_Ref443152511"/>
      <w:bookmarkStart w:id="386" w:name="_Ref443243919"/>
      <w:bookmarkStart w:id="387" w:name="_Ref443250067"/>
      <w:bookmarkStart w:id="388" w:name="_Ref443254700"/>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r w:rsidRPr="00735E51">
        <w:rPr>
          <w:bCs/>
          <w:szCs w:val="22"/>
        </w:rPr>
        <w:t xml:space="preserve"> </w:t>
      </w:r>
      <w:bookmarkStart w:id="389" w:name="_Ref427757902"/>
      <w:r w:rsidR="00290E21">
        <w:rPr>
          <w:bCs/>
          <w:szCs w:val="22"/>
        </w:rPr>
        <w:t xml:space="preserve"> </w:t>
      </w:r>
      <w:bookmarkStart w:id="390" w:name="_Toc463606172"/>
      <w:r w:rsidR="00290E21">
        <w:rPr>
          <w:bCs/>
          <w:szCs w:val="22"/>
        </w:rPr>
        <w:t>člen</w:t>
      </w:r>
      <w:r w:rsidR="00290E21">
        <w:rPr>
          <w:bCs/>
          <w:szCs w:val="22"/>
        </w:rPr>
        <w:br/>
      </w:r>
      <w:r w:rsidRPr="00C449C3">
        <w:rPr>
          <w:bCs/>
          <w:szCs w:val="22"/>
        </w:rPr>
        <w:t>(vloga za pridobitev dovoljenja za izvajanje sevalne dejavnosti</w:t>
      </w:r>
      <w:r>
        <w:rPr>
          <w:bCs/>
          <w:szCs w:val="22"/>
        </w:rPr>
        <w:fldChar w:fldCharType="begin"/>
      </w:r>
      <w:r w:rsidRPr="00735E51">
        <w:rPr>
          <w:bCs/>
          <w:szCs w:val="22"/>
        </w:rPr>
        <w:instrText>xe "vloga za pridobitev dovoljenja za izvajanje seval</w:instrText>
      </w:r>
      <w:r w:rsidRPr="00C449C3">
        <w:rPr>
          <w:bCs/>
          <w:szCs w:val="22"/>
        </w:rPr>
        <w:instrText>ne dejavnosti</w:instrText>
      </w:r>
      <w:r w:rsidRPr="00735E51">
        <w:rPr>
          <w:bCs/>
          <w:szCs w:val="22"/>
        </w:rPr>
        <w:instrText>"</w:instrText>
      </w:r>
      <w:r>
        <w:rPr>
          <w:bCs/>
          <w:szCs w:val="22"/>
        </w:rPr>
        <w:fldChar w:fldCharType="end"/>
      </w:r>
      <w:r w:rsidRPr="00735E51">
        <w:rPr>
          <w:bCs/>
          <w:szCs w:val="22"/>
        </w:rPr>
        <w:t>)</w:t>
      </w:r>
      <w:bookmarkEnd w:id="382"/>
      <w:bookmarkEnd w:id="383"/>
      <w:bookmarkEnd w:id="384"/>
      <w:bookmarkEnd w:id="385"/>
      <w:bookmarkEnd w:id="386"/>
      <w:bookmarkEnd w:id="387"/>
      <w:bookmarkEnd w:id="388"/>
      <w:bookmarkEnd w:id="389"/>
      <w:bookmarkEnd w:id="390"/>
    </w:p>
    <w:p w14:paraId="59FEE0A7" w14:textId="77777777" w:rsidR="000E6123" w:rsidRDefault="000E6123" w:rsidP="00C52D8C">
      <w:pPr>
        <w:numPr>
          <w:ilvl w:val="0"/>
          <w:numId w:val="212"/>
        </w:numPr>
      </w:pPr>
      <w:bookmarkStart w:id="391" w:name="člen122"/>
      <w:bookmarkEnd w:id="391"/>
      <w:r>
        <w:t>K v</w:t>
      </w:r>
      <w:r w:rsidRPr="00332F02">
        <w:t>log</w:t>
      </w:r>
      <w:r>
        <w:t>i</w:t>
      </w:r>
      <w:r w:rsidRPr="00332F02">
        <w:t xml:space="preserve"> za pridobitev dovoljenja za izvajanje </w:t>
      </w:r>
      <w:r w:rsidRPr="001D7EB5">
        <w:t>sevalne dejavnosti</w:t>
      </w:r>
      <w:r w:rsidRPr="00332F02">
        <w:t xml:space="preserve"> je treba </w:t>
      </w:r>
      <w:r>
        <w:t xml:space="preserve">priložiti podatke o </w:t>
      </w:r>
      <w:r w:rsidRPr="00FA2D53">
        <w:t>sevalni dejavnosti</w:t>
      </w:r>
      <w:r>
        <w:t xml:space="preserve"> in virih sevanja znotraj navedene dejavnosti</w:t>
      </w:r>
      <w:r w:rsidRPr="00FA2D53">
        <w:t xml:space="preserve"> ter druge podatke</w:t>
      </w:r>
      <w:r>
        <w:t xml:space="preserve"> in</w:t>
      </w:r>
      <w:r w:rsidRPr="00FA2D53">
        <w:t xml:space="preserve"> </w:t>
      </w:r>
      <w:r>
        <w:t>dokumentacijo,</w:t>
      </w:r>
      <w:r w:rsidRPr="00FA2D53">
        <w:t xml:space="preserve"> </w:t>
      </w:r>
      <w:r>
        <w:t>s katero se izkazuje varno izvajanje sevalne dejavnosti.</w:t>
      </w:r>
      <w:r>
        <w:rPr>
          <w:rStyle w:val="Sprotnaopomba-sklic"/>
          <w:szCs w:val="22"/>
        </w:rPr>
        <w:footnoteReference w:id="117"/>
      </w:r>
    </w:p>
    <w:p w14:paraId="21FD3C8A" w14:textId="17148D50" w:rsidR="000E6123" w:rsidRPr="007B3AD6" w:rsidRDefault="000E6123" w:rsidP="00C52D8C">
      <w:pPr>
        <w:numPr>
          <w:ilvl w:val="0"/>
          <w:numId w:val="212"/>
        </w:numPr>
        <w:rPr>
          <w:szCs w:val="22"/>
        </w:rPr>
      </w:pPr>
      <w:r w:rsidRPr="007B3AD6">
        <w:rPr>
          <w:szCs w:val="22"/>
        </w:rPr>
        <w:t xml:space="preserve">Minister, pristojen za okolje, in minister, pristojen za zdravje, podrobneje določita vsebino vloge za pridobitev dovoljenja za izvajanje sevalne dejavnosti ter obseg in vsebino </w:t>
      </w:r>
      <w:r w:rsidRPr="007B3AD6">
        <w:rPr>
          <w:szCs w:val="22"/>
          <w:u w:color="000080"/>
        </w:rPr>
        <w:t>podatkov in dokumentacije iz prejšnjega odstavka</w:t>
      </w:r>
      <w:r w:rsidRPr="007B3AD6">
        <w:rPr>
          <w:szCs w:val="22"/>
        </w:rPr>
        <w:t>.</w:t>
      </w:r>
      <w:r w:rsidRPr="007B3AD6">
        <w:rPr>
          <w:rStyle w:val="Sprotnaopomba-sklic"/>
          <w:szCs w:val="22"/>
        </w:rPr>
        <w:footnoteReference w:id="118"/>
      </w:r>
      <w:r w:rsidRPr="007B3AD6">
        <w:rPr>
          <w:szCs w:val="22"/>
        </w:rPr>
        <w:t xml:space="preserve"> </w:t>
      </w:r>
    </w:p>
    <w:p w14:paraId="5FA103CF" w14:textId="168407A1" w:rsidR="005A452B" w:rsidRDefault="005A452B">
      <w:pPr>
        <w:spacing w:after="0"/>
        <w:jc w:val="left"/>
        <w:rPr>
          <w:szCs w:val="22"/>
        </w:rPr>
      </w:pPr>
      <w:r>
        <w:rPr>
          <w:szCs w:val="22"/>
        </w:rPr>
        <w:br w:type="page"/>
      </w:r>
    </w:p>
    <w:p w14:paraId="6EDE7364" w14:textId="77777777" w:rsidR="000E6123" w:rsidRDefault="000E6123" w:rsidP="00C52D8C">
      <w:pPr>
        <w:pStyle w:val="Naslov1"/>
        <w:numPr>
          <w:ilvl w:val="1"/>
          <w:numId w:val="7"/>
        </w:numPr>
        <w:tabs>
          <w:tab w:val="clear" w:pos="792"/>
          <w:tab w:val="num" w:pos="1152"/>
        </w:tabs>
        <w:rPr>
          <w:sz w:val="22"/>
          <w:szCs w:val="22"/>
        </w:rPr>
      </w:pPr>
      <w:bookmarkStart w:id="392" w:name="_Toc461803040"/>
      <w:bookmarkStart w:id="393" w:name="_Toc461803382"/>
      <w:bookmarkStart w:id="394" w:name="_Toc461803686"/>
      <w:bookmarkStart w:id="395" w:name="_Toc462052469"/>
      <w:bookmarkStart w:id="396" w:name="_Toc462996067"/>
      <w:bookmarkStart w:id="397" w:name="_Toc461803041"/>
      <w:bookmarkStart w:id="398" w:name="_Toc461803383"/>
      <w:bookmarkStart w:id="399" w:name="_Toc461803687"/>
      <w:bookmarkStart w:id="400" w:name="_Toc462052470"/>
      <w:bookmarkStart w:id="401" w:name="_Toc462996068"/>
      <w:bookmarkStart w:id="402" w:name="uporabavirovsevanja"/>
      <w:bookmarkStart w:id="403" w:name="_Toc85617473"/>
      <w:bookmarkStart w:id="404" w:name="_Toc193173412"/>
      <w:bookmarkStart w:id="405" w:name="_Toc255895801"/>
      <w:bookmarkStart w:id="406" w:name="_Toc463606173"/>
      <w:bookmarkEnd w:id="392"/>
      <w:bookmarkEnd w:id="393"/>
      <w:bookmarkEnd w:id="394"/>
      <w:bookmarkEnd w:id="395"/>
      <w:bookmarkEnd w:id="396"/>
      <w:bookmarkEnd w:id="397"/>
      <w:bookmarkEnd w:id="398"/>
      <w:bookmarkEnd w:id="399"/>
      <w:bookmarkEnd w:id="400"/>
      <w:bookmarkEnd w:id="401"/>
      <w:bookmarkEnd w:id="402"/>
      <w:r w:rsidRPr="00461CB8">
        <w:rPr>
          <w:sz w:val="22"/>
          <w:szCs w:val="22"/>
        </w:rPr>
        <w:t>Uporaba virov sevanja</w:t>
      </w:r>
      <w:bookmarkEnd w:id="403"/>
      <w:bookmarkEnd w:id="404"/>
      <w:bookmarkEnd w:id="405"/>
      <w:bookmarkEnd w:id="406"/>
      <w:r>
        <w:rPr>
          <w:sz w:val="22"/>
          <w:szCs w:val="22"/>
        </w:rPr>
        <w:t xml:space="preserve"> </w:t>
      </w:r>
    </w:p>
    <w:p w14:paraId="66FDB046" w14:textId="3AA14EBF" w:rsidR="000E6123" w:rsidRDefault="000E6123" w:rsidP="00C52D8C">
      <w:pPr>
        <w:pStyle w:val="Naslov2"/>
        <w:numPr>
          <w:ilvl w:val="0"/>
          <w:numId w:val="202"/>
        </w:numPr>
        <w:tabs>
          <w:tab w:val="clear" w:pos="1440"/>
          <w:tab w:val="left" w:pos="284"/>
          <w:tab w:val="num" w:pos="900"/>
        </w:tabs>
        <w:ind w:left="0" w:firstLine="0"/>
        <w:rPr>
          <w:bCs/>
          <w:szCs w:val="22"/>
        </w:rPr>
      </w:pPr>
      <w:bookmarkStart w:id="407" w:name="_13._člen_(potrdilo"/>
      <w:bookmarkStart w:id="408" w:name="_13._člen_(potrdilo_o_vpisu_v_regist"/>
      <w:bookmarkStart w:id="409" w:name="člen13"/>
      <w:bookmarkStart w:id="410" w:name="_Toc85617474"/>
      <w:bookmarkStart w:id="411" w:name="_Toc193173413"/>
      <w:bookmarkStart w:id="412" w:name="_Toc255895802"/>
      <w:bookmarkEnd w:id="407"/>
      <w:bookmarkEnd w:id="408"/>
      <w:bookmarkEnd w:id="409"/>
      <w:r>
        <w:rPr>
          <w:bCs/>
          <w:szCs w:val="22"/>
        </w:rPr>
        <w:t xml:space="preserve"> </w:t>
      </w:r>
      <w:bookmarkStart w:id="413" w:name="_Ref441827746"/>
      <w:bookmarkStart w:id="414" w:name="_Ref462825149"/>
      <w:r w:rsidR="00290E21">
        <w:rPr>
          <w:bCs/>
          <w:szCs w:val="22"/>
        </w:rPr>
        <w:t xml:space="preserve"> </w:t>
      </w:r>
      <w:bookmarkStart w:id="415" w:name="_Toc463606174"/>
      <w:r w:rsidR="00290E21">
        <w:rPr>
          <w:bCs/>
          <w:szCs w:val="22"/>
        </w:rPr>
        <w:t>člen</w:t>
      </w:r>
      <w:r w:rsidR="00290E21">
        <w:rPr>
          <w:bCs/>
          <w:szCs w:val="22"/>
        </w:rPr>
        <w:br/>
      </w:r>
      <w:r w:rsidRPr="00C449C3">
        <w:rPr>
          <w:bCs/>
          <w:szCs w:val="22"/>
        </w:rPr>
        <w:t>(vpis v register in dovoljenje za uporabo vira sevanja)</w:t>
      </w:r>
      <w:bookmarkEnd w:id="410"/>
      <w:bookmarkEnd w:id="411"/>
      <w:bookmarkEnd w:id="412"/>
      <w:bookmarkEnd w:id="413"/>
      <w:bookmarkEnd w:id="414"/>
      <w:bookmarkEnd w:id="415"/>
    </w:p>
    <w:p w14:paraId="2D604B77" w14:textId="0D2B40A7" w:rsidR="000E6123" w:rsidRDefault="000E6123" w:rsidP="00EB3351">
      <w:pPr>
        <w:pStyle w:val="OdstavekSt"/>
        <w:numPr>
          <w:ilvl w:val="0"/>
          <w:numId w:val="127"/>
        </w:numPr>
      </w:pPr>
      <w:bookmarkStart w:id="416" w:name="člen131"/>
      <w:bookmarkStart w:id="417" w:name="_Hlt71946644"/>
      <w:bookmarkEnd w:id="416"/>
      <w:bookmarkEnd w:id="417"/>
      <w:r>
        <w:t xml:space="preserve">Vir sevanja lahko uporablja samo oseba iz </w:t>
      </w:r>
      <w:r w:rsidR="00AB6635">
        <w:fldChar w:fldCharType="begin"/>
      </w:r>
      <w:r w:rsidR="00AB6635">
        <w:instrText xml:space="preserve"> REF _Ref427759810 \r \h </w:instrText>
      </w:r>
      <w:r w:rsidR="00AB6635">
        <w:fldChar w:fldCharType="separate"/>
      </w:r>
      <w:r w:rsidR="00D4779A">
        <w:t>18</w:t>
      </w:r>
      <w:r w:rsidR="00AB6635">
        <w:fldChar w:fldCharType="end"/>
      </w:r>
      <w:r w:rsidR="00F114DB" w:rsidRPr="0072532C">
        <w:t>.</w:t>
      </w:r>
      <w:r w:rsidRPr="00C52D8C">
        <w:t xml:space="preserve"> člena</w:t>
      </w:r>
      <w:r>
        <w:t xml:space="preserve"> tega zakona, ki ima veljavno dovoljenje za uporabo tega vira sevanja oziroma je ta vir vpisan v register virov sevanja.</w:t>
      </w:r>
      <w:r>
        <w:rPr>
          <w:rStyle w:val="Sprotnaopomba-sklic"/>
        </w:rPr>
        <w:footnoteReference w:id="119"/>
      </w:r>
    </w:p>
    <w:p w14:paraId="623BEC7F" w14:textId="71B8E56C" w:rsidR="000E6123" w:rsidRPr="00461CB8" w:rsidRDefault="009A5510">
      <w:pPr>
        <w:pStyle w:val="OdstavekSt"/>
        <w:numPr>
          <w:ilvl w:val="0"/>
          <w:numId w:val="125"/>
        </w:numPr>
        <w:rPr>
          <w:szCs w:val="22"/>
        </w:rPr>
      </w:pPr>
      <w:bookmarkStart w:id="418" w:name="člen132"/>
      <w:bookmarkEnd w:id="418"/>
      <w:r>
        <w:rPr>
          <w:szCs w:val="22"/>
        </w:rPr>
        <w:t xml:space="preserve">Vir sevanja </w:t>
      </w:r>
      <w:r w:rsidR="000E6123">
        <w:rPr>
          <w:szCs w:val="22"/>
        </w:rPr>
        <w:t xml:space="preserve">vpiše v register </w:t>
      </w:r>
      <w:r w:rsidR="000E6123" w:rsidRPr="00461CB8">
        <w:rPr>
          <w:szCs w:val="22"/>
        </w:rPr>
        <w:t xml:space="preserve">virov sevanja </w:t>
      </w:r>
      <w:r w:rsidR="000E6123">
        <w:rPr>
          <w:szCs w:val="22"/>
        </w:rPr>
        <w:t>ali izda d</w:t>
      </w:r>
      <w:r w:rsidR="000E6123" w:rsidRPr="00461CB8">
        <w:rPr>
          <w:szCs w:val="22"/>
        </w:rPr>
        <w:t>ovoljenje za uporabo vira sevanja</w:t>
      </w:r>
      <w:r w:rsidR="000E6123">
        <w:rPr>
          <w:szCs w:val="22"/>
        </w:rPr>
        <w:fldChar w:fldCharType="begin"/>
      </w:r>
      <w:r w:rsidR="000E6123" w:rsidRPr="00461CB8">
        <w:rPr>
          <w:szCs w:val="22"/>
        </w:rPr>
        <w:instrText>xe "dovoljenje za uporabo vira sevanja"</w:instrText>
      </w:r>
      <w:r w:rsidR="000E6123">
        <w:rPr>
          <w:szCs w:val="22"/>
        </w:rPr>
        <w:fldChar w:fldCharType="end"/>
      </w:r>
      <w:r w:rsidR="000E6123" w:rsidRPr="00461CB8">
        <w:rPr>
          <w:szCs w:val="22"/>
        </w:rPr>
        <w:t xml:space="preserve"> </w:t>
      </w:r>
      <w:r w:rsidR="000E6123">
        <w:rPr>
          <w:szCs w:val="22"/>
        </w:rPr>
        <w:fldChar w:fldCharType="begin"/>
      </w:r>
      <w:r w:rsidR="000E6123" w:rsidRPr="00461CB8">
        <w:rPr>
          <w:szCs w:val="22"/>
        </w:rPr>
        <w:instrText>xe "potrdilo o vpisu vira sevanja v register"</w:instrText>
      </w:r>
      <w:r w:rsidR="000E6123">
        <w:rPr>
          <w:szCs w:val="22"/>
        </w:rPr>
        <w:fldChar w:fldCharType="end"/>
      </w:r>
      <w:r w:rsidR="000E6123" w:rsidRPr="00CA2224">
        <w:rPr>
          <w:szCs w:val="22"/>
        </w:rPr>
        <w:t>organ, pristoj</w:t>
      </w:r>
      <w:r w:rsidR="000E6123">
        <w:rPr>
          <w:szCs w:val="22"/>
        </w:rPr>
        <w:t>e</w:t>
      </w:r>
      <w:r w:rsidR="000E6123" w:rsidRPr="00CA2224">
        <w:rPr>
          <w:szCs w:val="22"/>
        </w:rPr>
        <w:t xml:space="preserve">n </w:t>
      </w:r>
      <w:r w:rsidR="000E6123" w:rsidRPr="00461CB8">
        <w:rPr>
          <w:szCs w:val="22"/>
        </w:rPr>
        <w:t>za jedrsko varnost</w:t>
      </w:r>
      <w:r w:rsidR="000E6123">
        <w:rPr>
          <w:szCs w:val="22"/>
        </w:rPr>
        <w:t>,</w:t>
      </w:r>
      <w:r w:rsidR="000E6123" w:rsidRPr="00461CB8">
        <w:rPr>
          <w:szCs w:val="22"/>
        </w:rPr>
        <w:t xml:space="preserve"> če gre za vir sevanja, ki se ga uporablja v zdravstvu ali veterinarstvu, pa </w:t>
      </w:r>
      <w:r w:rsidR="000E6123" w:rsidRPr="00CA2224">
        <w:rPr>
          <w:szCs w:val="22"/>
        </w:rPr>
        <w:t>organ, pristoj</w:t>
      </w:r>
      <w:r w:rsidR="000E6123">
        <w:rPr>
          <w:szCs w:val="22"/>
        </w:rPr>
        <w:t>e</w:t>
      </w:r>
      <w:r w:rsidR="000E6123" w:rsidRPr="00CA2224">
        <w:rPr>
          <w:szCs w:val="22"/>
        </w:rPr>
        <w:t xml:space="preserve">n </w:t>
      </w:r>
      <w:r w:rsidR="000E6123" w:rsidRPr="00461CB8">
        <w:rPr>
          <w:szCs w:val="22"/>
        </w:rPr>
        <w:t>za varstvo pred sevanji.</w:t>
      </w:r>
    </w:p>
    <w:p w14:paraId="0AFC3AF2" w14:textId="598D9021" w:rsidR="00F13C9C" w:rsidRDefault="00F13C9C" w:rsidP="00F13C9C">
      <w:pPr>
        <w:pStyle w:val="OdstavekSt"/>
        <w:numPr>
          <w:ilvl w:val="0"/>
          <w:numId w:val="125"/>
        </w:numPr>
        <w:rPr>
          <w:szCs w:val="22"/>
        </w:rPr>
      </w:pPr>
      <w:bookmarkStart w:id="419" w:name="člen133"/>
      <w:bookmarkEnd w:id="419"/>
      <w:r>
        <w:rPr>
          <w:szCs w:val="22"/>
        </w:rPr>
        <w:t>Ne glede na določila prvega odstavka tega člena za uporabo javljalnikov požara z viri sevanj ni treba imeti registrirane sevalne</w:t>
      </w:r>
      <w:r w:rsidR="004E2AAA">
        <w:rPr>
          <w:szCs w:val="22"/>
        </w:rPr>
        <w:t xml:space="preserve"> dejavnost ali dovoljenja</w:t>
      </w:r>
      <w:r>
        <w:rPr>
          <w:szCs w:val="22"/>
        </w:rPr>
        <w:t xml:space="preserve"> za izvajanje sevalne dejavnosti.</w:t>
      </w:r>
    </w:p>
    <w:p w14:paraId="2FEC9CEE" w14:textId="77777777" w:rsidR="000E6123" w:rsidRPr="00156BE6" w:rsidRDefault="000E6123">
      <w:pPr>
        <w:pStyle w:val="OdstavekSt"/>
        <w:numPr>
          <w:ilvl w:val="0"/>
          <w:numId w:val="125"/>
        </w:numPr>
        <w:rPr>
          <w:szCs w:val="22"/>
        </w:rPr>
      </w:pPr>
      <w:r>
        <w:rPr>
          <w:szCs w:val="22"/>
        </w:rPr>
        <w:fldChar w:fldCharType="begin"/>
      </w:r>
      <w:r w:rsidRPr="00156BE6">
        <w:rPr>
          <w:szCs w:val="22"/>
        </w:rPr>
        <w:instrText>xe "uredba o vrstah virov sevanja"</w:instrText>
      </w:r>
      <w:r>
        <w:rPr>
          <w:szCs w:val="22"/>
        </w:rPr>
        <w:fldChar w:fldCharType="end"/>
      </w:r>
      <w:r w:rsidRPr="00156BE6">
        <w:rPr>
          <w:szCs w:val="22"/>
        </w:rPr>
        <w:t xml:space="preserve">Vlada določi vrste virov sevanja, </w:t>
      </w:r>
      <w:r>
        <w:rPr>
          <w:szCs w:val="22"/>
        </w:rPr>
        <w:t>ki jih</w:t>
      </w:r>
      <w:r w:rsidRPr="00156BE6">
        <w:rPr>
          <w:szCs w:val="22"/>
        </w:rPr>
        <w:t xml:space="preserve"> je pred uporabo treba le vpisati </w:t>
      </w:r>
      <w:r>
        <w:rPr>
          <w:szCs w:val="22"/>
        </w:rPr>
        <w:t>v</w:t>
      </w:r>
      <w:r w:rsidRPr="00156BE6">
        <w:rPr>
          <w:szCs w:val="22"/>
        </w:rPr>
        <w:t xml:space="preserve"> register virov sevanja, za katere je pred uporabo treba pridobiti dovoljenje za uporabo</w:t>
      </w:r>
      <w:r>
        <w:rPr>
          <w:szCs w:val="22"/>
        </w:rPr>
        <w:t>,</w:t>
      </w:r>
      <w:r w:rsidRPr="00156BE6">
        <w:rPr>
          <w:szCs w:val="22"/>
        </w:rPr>
        <w:t xml:space="preserve"> ter merila za določitev visoko</w:t>
      </w:r>
      <w:r>
        <w:rPr>
          <w:szCs w:val="22"/>
        </w:rPr>
        <w:t xml:space="preserve"> </w:t>
      </w:r>
      <w:r w:rsidRPr="00156BE6">
        <w:rPr>
          <w:szCs w:val="22"/>
        </w:rPr>
        <w:t xml:space="preserve">aktivnih virov sevanja. </w:t>
      </w:r>
    </w:p>
    <w:p w14:paraId="234D134E" w14:textId="179DC359" w:rsidR="000E6123" w:rsidRPr="00461CB8" w:rsidRDefault="000E6123">
      <w:pPr>
        <w:pStyle w:val="OdstavekSt"/>
        <w:numPr>
          <w:ilvl w:val="0"/>
          <w:numId w:val="125"/>
        </w:numPr>
        <w:rPr>
          <w:szCs w:val="22"/>
        </w:rPr>
      </w:pPr>
      <w:r w:rsidRPr="00461CB8">
        <w:rPr>
          <w:szCs w:val="22"/>
        </w:rPr>
        <w:t xml:space="preserve">Pri določitvi virov iz prejšnjega odstavka se upošteva raven </w:t>
      </w:r>
      <w:hyperlink w:anchor="člen0301" w:history="1">
        <w:r w:rsidRPr="00461CB8">
          <w:rPr>
            <w:rStyle w:val="Hiperpovezava"/>
            <w:color w:val="auto"/>
            <w:szCs w:val="22"/>
            <w:u w:val="none"/>
          </w:rPr>
          <w:t>aktivnosti</w:t>
        </w:r>
      </w:hyperlink>
      <w:r w:rsidRPr="00461CB8">
        <w:rPr>
          <w:szCs w:val="22"/>
        </w:rPr>
        <w:t xml:space="preserve"> vira sevanja, lastnosti vira sevanja glede </w:t>
      </w:r>
      <w:r>
        <w:rPr>
          <w:szCs w:val="22"/>
        </w:rPr>
        <w:t>varstva pred sevanji</w:t>
      </w:r>
      <w:r w:rsidRPr="00461CB8">
        <w:rPr>
          <w:szCs w:val="22"/>
        </w:rPr>
        <w:t xml:space="preserve">, verjetnost, da pride do nenadzorovane </w:t>
      </w:r>
      <w:hyperlink w:anchor="izpostavljenost" w:history="1">
        <w:r w:rsidRPr="00461CB8">
          <w:rPr>
            <w:rStyle w:val="Hiperpovezava"/>
            <w:color w:val="auto"/>
            <w:szCs w:val="22"/>
            <w:u w:val="none"/>
          </w:rPr>
          <w:t>izpostavljenosti</w:t>
        </w:r>
      </w:hyperlink>
      <w:r w:rsidRPr="00461CB8">
        <w:rPr>
          <w:szCs w:val="22"/>
        </w:rPr>
        <w:t xml:space="preserve"> ter zahteve in pogoje glede nadzora zaradi </w:t>
      </w:r>
      <w:r>
        <w:rPr>
          <w:szCs w:val="22"/>
        </w:rPr>
        <w:t xml:space="preserve">varstva pred sevanji </w:t>
      </w:r>
      <w:r w:rsidRPr="00461CB8">
        <w:rPr>
          <w:szCs w:val="22"/>
        </w:rPr>
        <w:t>ali varovanja vira sevanja.</w:t>
      </w:r>
    </w:p>
    <w:p w14:paraId="5EEA5DB1" w14:textId="77777777" w:rsidR="000E6123" w:rsidRPr="00EB3351" w:rsidRDefault="000E6123" w:rsidP="00D16C71">
      <w:pPr>
        <w:pStyle w:val="OdstavekSt"/>
        <w:numPr>
          <w:ilvl w:val="0"/>
          <w:numId w:val="125"/>
        </w:numPr>
      </w:pPr>
      <w:bookmarkStart w:id="420" w:name="člen135"/>
      <w:bookmarkEnd w:id="420"/>
      <w:r>
        <w:t>Izvajalec sevalne dejavnosti mora o vsaki odtujitvi ali prenosu lastništva vira iz prvega odstavka tega člena nemudoma obvestiti organ, ki je ta vir vpisal v register ali zanj izdal dovoljenje za uporabo.</w:t>
      </w:r>
      <w:r>
        <w:rPr>
          <w:rStyle w:val="Sprotnaopomba-sklic"/>
        </w:rPr>
        <w:footnoteReference w:id="120"/>
      </w:r>
    </w:p>
    <w:p w14:paraId="60193EA5" w14:textId="0CD4FD4D" w:rsidR="000E6123" w:rsidRDefault="000E6123">
      <w:pPr>
        <w:pStyle w:val="OdstavekSt"/>
        <w:numPr>
          <w:ilvl w:val="0"/>
          <w:numId w:val="125"/>
        </w:numPr>
        <w:rPr>
          <w:szCs w:val="22"/>
        </w:rPr>
      </w:pPr>
      <w:r w:rsidRPr="004D4D55">
        <w:rPr>
          <w:szCs w:val="22"/>
        </w:rPr>
        <w:t xml:space="preserve">Za vir sevanja v sevalnem ali </w:t>
      </w:r>
      <w:hyperlink w:anchor="jedrskiobjekt" w:history="1">
        <w:r w:rsidRPr="004D4D55">
          <w:rPr>
            <w:szCs w:val="22"/>
          </w:rPr>
          <w:t>jedrskem objektu</w:t>
        </w:r>
      </w:hyperlink>
      <w:r w:rsidRPr="004D4D55">
        <w:rPr>
          <w:szCs w:val="22"/>
        </w:rPr>
        <w:t xml:space="preserve"> je dovoljenje za uporabo vira sevanja</w:t>
      </w:r>
      <w:r>
        <w:rPr>
          <w:szCs w:val="22"/>
        </w:rPr>
        <w:t xml:space="preserve"> </w:t>
      </w:r>
      <w:r>
        <w:t>oziroma vpis v register virov sevanja</w:t>
      </w:r>
      <w:r w:rsidRPr="004D4D55">
        <w:rPr>
          <w:szCs w:val="22"/>
        </w:rPr>
        <w:t xml:space="preserve"> soglasje iz </w:t>
      </w:r>
      <w:r>
        <w:rPr>
          <w:szCs w:val="22"/>
        </w:rPr>
        <w:fldChar w:fldCharType="begin"/>
      </w:r>
      <w:r>
        <w:rPr>
          <w:szCs w:val="22"/>
        </w:rPr>
        <w:instrText xml:space="preserve"> REF _Ref443243809 \r \h </w:instrText>
      </w:r>
      <w:r>
        <w:rPr>
          <w:szCs w:val="22"/>
        </w:rPr>
      </w:r>
      <w:r>
        <w:rPr>
          <w:szCs w:val="22"/>
        </w:rPr>
        <w:fldChar w:fldCharType="separate"/>
      </w:r>
      <w:r w:rsidR="00D4779A">
        <w:rPr>
          <w:szCs w:val="22"/>
        </w:rPr>
        <w:t>106</w:t>
      </w:r>
      <w:r>
        <w:rPr>
          <w:szCs w:val="22"/>
        </w:rPr>
        <w:fldChar w:fldCharType="end"/>
      </w:r>
      <w:r w:rsidR="006B561B">
        <w:rPr>
          <w:szCs w:val="22"/>
        </w:rPr>
        <w:t xml:space="preserve">. </w:t>
      </w:r>
      <w:r w:rsidRPr="00C52D8C">
        <w:rPr>
          <w:szCs w:val="22"/>
        </w:rPr>
        <w:t>člena</w:t>
      </w:r>
      <w:r w:rsidRPr="0072532C">
        <w:rPr>
          <w:szCs w:val="22"/>
        </w:rPr>
        <w:t xml:space="preserve"> ali </w:t>
      </w:r>
      <w:hyperlink w:anchor="člen79" w:history="1">
        <w:r w:rsidRPr="0072532C">
          <w:rPr>
            <w:szCs w:val="22"/>
          </w:rPr>
          <w:t xml:space="preserve">dovoljenje iz </w:t>
        </w:r>
        <w:r w:rsidRPr="00F63B1E">
          <w:rPr>
            <w:szCs w:val="22"/>
          </w:rPr>
          <w:fldChar w:fldCharType="begin"/>
        </w:r>
        <w:r w:rsidRPr="0072532C">
          <w:rPr>
            <w:szCs w:val="22"/>
          </w:rPr>
          <w:instrText xml:space="preserve"> REF _Ref443243820 \r \h </w:instrText>
        </w:r>
        <w:r w:rsidR="0072532C">
          <w:rPr>
            <w:szCs w:val="22"/>
          </w:rPr>
          <w:instrText xml:space="preserve"> \* MERGEFORMAT </w:instrText>
        </w:r>
        <w:r w:rsidRPr="00F63B1E">
          <w:rPr>
            <w:szCs w:val="22"/>
          </w:rPr>
        </w:r>
        <w:r w:rsidRPr="00F63B1E">
          <w:rPr>
            <w:szCs w:val="22"/>
          </w:rPr>
          <w:fldChar w:fldCharType="separate"/>
        </w:r>
        <w:r w:rsidR="00D4779A">
          <w:rPr>
            <w:szCs w:val="22"/>
          </w:rPr>
          <w:t>107</w:t>
        </w:r>
        <w:r w:rsidRPr="00F63B1E">
          <w:rPr>
            <w:szCs w:val="22"/>
          </w:rPr>
          <w:fldChar w:fldCharType="end"/>
        </w:r>
        <w:r w:rsidR="006B561B" w:rsidRPr="0072532C">
          <w:rPr>
            <w:szCs w:val="22"/>
          </w:rPr>
          <w:t xml:space="preserve">. </w:t>
        </w:r>
        <w:r w:rsidRPr="00C52D8C">
          <w:rPr>
            <w:szCs w:val="22"/>
          </w:rPr>
          <w:t>člena</w:t>
        </w:r>
      </w:hyperlink>
      <w:r w:rsidRPr="004D4D55">
        <w:rPr>
          <w:szCs w:val="22"/>
        </w:rPr>
        <w:t xml:space="preserve"> tega zakona, razen če gre za sevalni objekt, v katerem se izvajajo </w:t>
      </w:r>
      <w:hyperlink w:anchor="člen116" w:history="1">
        <w:r w:rsidRPr="004D4D55">
          <w:rPr>
            <w:szCs w:val="22"/>
          </w:rPr>
          <w:t>sevalne dejavnosti</w:t>
        </w:r>
      </w:hyperlink>
      <w:r w:rsidRPr="004D4D55">
        <w:rPr>
          <w:szCs w:val="22"/>
        </w:rPr>
        <w:t xml:space="preserve"> v zdravstvu ali veterinarstvu.</w:t>
      </w:r>
    </w:p>
    <w:p w14:paraId="16DD15F9" w14:textId="77777777" w:rsidR="006B561B" w:rsidRPr="004D4D55" w:rsidRDefault="006B561B" w:rsidP="00C52D8C">
      <w:pPr>
        <w:pStyle w:val="OdstavekSt"/>
        <w:numPr>
          <w:ilvl w:val="0"/>
          <w:numId w:val="0"/>
        </w:numPr>
        <w:rPr>
          <w:szCs w:val="22"/>
        </w:rPr>
      </w:pPr>
    </w:p>
    <w:p w14:paraId="438516A2" w14:textId="6F8FD5D0" w:rsidR="000E6123" w:rsidRDefault="000E6123" w:rsidP="00C52D8C">
      <w:pPr>
        <w:pStyle w:val="Naslov2"/>
        <w:numPr>
          <w:ilvl w:val="0"/>
          <w:numId w:val="202"/>
        </w:numPr>
        <w:tabs>
          <w:tab w:val="clear" w:pos="1440"/>
          <w:tab w:val="left" w:pos="284"/>
          <w:tab w:val="num" w:pos="900"/>
        </w:tabs>
        <w:ind w:left="0" w:firstLine="0"/>
        <w:rPr>
          <w:bCs/>
          <w:szCs w:val="22"/>
        </w:rPr>
      </w:pPr>
      <w:bookmarkStart w:id="421" w:name="člen139"/>
      <w:bookmarkStart w:id="422" w:name="člen14"/>
      <w:bookmarkStart w:id="423" w:name="_Toc85617475"/>
      <w:bookmarkStart w:id="424" w:name="_Toc193173414"/>
      <w:bookmarkStart w:id="425" w:name="_Toc255895803"/>
      <w:bookmarkEnd w:id="421"/>
      <w:bookmarkEnd w:id="422"/>
      <w:r>
        <w:rPr>
          <w:bCs/>
          <w:szCs w:val="22"/>
        </w:rPr>
        <w:t xml:space="preserve"> </w:t>
      </w:r>
      <w:bookmarkStart w:id="426" w:name="_Ref461094249"/>
      <w:r w:rsidR="00290E21">
        <w:rPr>
          <w:bCs/>
          <w:szCs w:val="22"/>
        </w:rPr>
        <w:t xml:space="preserve"> </w:t>
      </w:r>
      <w:bookmarkStart w:id="427" w:name="_Toc463606175"/>
      <w:r w:rsidR="00290E21">
        <w:rPr>
          <w:bCs/>
          <w:szCs w:val="22"/>
        </w:rPr>
        <w:t>člen</w:t>
      </w:r>
      <w:r w:rsidR="00290E21">
        <w:rPr>
          <w:bCs/>
          <w:szCs w:val="22"/>
        </w:rPr>
        <w:br/>
      </w:r>
      <w:r w:rsidRPr="00C449C3">
        <w:rPr>
          <w:bCs/>
          <w:szCs w:val="22"/>
        </w:rPr>
        <w:t>(vloga za vpis v register virov sevanja)</w:t>
      </w:r>
      <w:bookmarkEnd w:id="423"/>
      <w:bookmarkEnd w:id="424"/>
      <w:bookmarkEnd w:id="425"/>
      <w:bookmarkEnd w:id="426"/>
      <w:bookmarkEnd w:id="427"/>
    </w:p>
    <w:p w14:paraId="63C224C2" w14:textId="62062027" w:rsidR="000E6123" w:rsidRPr="006E0650" w:rsidRDefault="00632EF9" w:rsidP="00705F28">
      <w:pPr>
        <w:pStyle w:val="OdstavekSt"/>
        <w:numPr>
          <w:ilvl w:val="0"/>
          <w:numId w:val="188"/>
        </w:numPr>
      </w:pPr>
      <w:r>
        <w:t>K v</w:t>
      </w:r>
      <w:r w:rsidR="000E6123" w:rsidRPr="006E0650">
        <w:t xml:space="preserve">logi za vpis v </w:t>
      </w:r>
      <w:hyperlink w:anchor="_130._člen_(zbirke_podatkov)" w:history="1">
        <w:r w:rsidR="000E6123" w:rsidRPr="006E0650">
          <w:rPr>
            <w:rStyle w:val="Hiperpovezava"/>
            <w:color w:val="auto"/>
            <w:szCs w:val="22"/>
            <w:u w:val="none"/>
          </w:rPr>
          <w:t>register virov sevanja</w:t>
        </w:r>
      </w:hyperlink>
      <w:r w:rsidR="000E6123" w:rsidRPr="006E0650">
        <w:t xml:space="preserve"> </w:t>
      </w:r>
      <w:r>
        <w:t>je treba priložiti</w:t>
      </w:r>
      <w:r w:rsidR="000E6123" w:rsidRPr="006E0650">
        <w:t xml:space="preserve"> </w:t>
      </w:r>
      <w:r w:rsidR="000E6123">
        <w:t>podatk</w:t>
      </w:r>
      <w:r>
        <w:t>e</w:t>
      </w:r>
      <w:r w:rsidR="000E6123" w:rsidRPr="001D7EB5">
        <w:t xml:space="preserve"> o viru sevanja</w:t>
      </w:r>
      <w:r w:rsidR="000E6123">
        <w:t>, dokazila o brezhibnosti vira in drug</w:t>
      </w:r>
      <w:r>
        <w:t>o</w:t>
      </w:r>
      <w:r w:rsidR="000E6123">
        <w:t xml:space="preserve"> dokumentacij</w:t>
      </w:r>
      <w:r>
        <w:t>o</w:t>
      </w:r>
      <w:r w:rsidR="000E6123">
        <w:t>,</w:t>
      </w:r>
      <w:r w:rsidR="000E6123" w:rsidRPr="00FA2D53">
        <w:t xml:space="preserve"> </w:t>
      </w:r>
      <w:r w:rsidR="000E6123">
        <w:t>s katero se izkazuje varna uporaba vira sevanja</w:t>
      </w:r>
      <w:r w:rsidR="000E6123" w:rsidRPr="006E0650">
        <w:t>.</w:t>
      </w:r>
    </w:p>
    <w:p w14:paraId="2A091380" w14:textId="16BDE55B" w:rsidR="000E6123" w:rsidRPr="00872C6F" w:rsidRDefault="000E6123">
      <w:pPr>
        <w:pStyle w:val="OdstavekSt"/>
        <w:numPr>
          <w:ilvl w:val="0"/>
          <w:numId w:val="125"/>
        </w:numPr>
        <w:rPr>
          <w:szCs w:val="22"/>
        </w:rPr>
      </w:pPr>
      <w:r w:rsidRPr="00872C6F">
        <w:rPr>
          <w:color w:val="000000"/>
          <w:szCs w:val="22"/>
          <w:lang w:eastAsia="sl-SI"/>
        </w:rPr>
        <w:t xml:space="preserve">Če se vir sevanja uporablja v sevalni dejavnosti iz </w:t>
      </w:r>
      <w:r w:rsidR="00F13C9C">
        <w:fldChar w:fldCharType="begin"/>
      </w:r>
      <w:r w:rsidR="00F13C9C">
        <w:instrText xml:space="preserve"> REF _Ref427759810 \r \h </w:instrText>
      </w:r>
      <w:r w:rsidR="00F13C9C">
        <w:fldChar w:fldCharType="separate"/>
      </w:r>
      <w:r w:rsidR="00D4779A">
        <w:t>18</w:t>
      </w:r>
      <w:r w:rsidR="00F13C9C">
        <w:fldChar w:fldCharType="end"/>
      </w:r>
      <w:r w:rsidRPr="00872C6F">
        <w:rPr>
          <w:color w:val="000000"/>
          <w:szCs w:val="22"/>
          <w:lang w:eastAsia="sl-SI"/>
        </w:rPr>
        <w:t>. člena, je pogoj za njegov vpis v register</w:t>
      </w:r>
      <w:r>
        <w:rPr>
          <w:color w:val="000000"/>
          <w:szCs w:val="22"/>
          <w:lang w:eastAsia="sl-SI"/>
        </w:rPr>
        <w:t xml:space="preserve"> virov sevanja</w:t>
      </w:r>
      <w:r w:rsidRPr="00872C6F">
        <w:rPr>
          <w:color w:val="000000"/>
          <w:szCs w:val="22"/>
          <w:lang w:eastAsia="sl-SI"/>
        </w:rPr>
        <w:t xml:space="preserve">, da je vlagatelj iz prejšnjega odstavka tudi </w:t>
      </w:r>
      <w:r w:rsidR="00F13C9C">
        <w:rPr>
          <w:color w:val="000000"/>
          <w:szCs w:val="22"/>
          <w:lang w:eastAsia="sl-SI"/>
        </w:rPr>
        <w:t xml:space="preserve">registriran za izvajanje sevalne dejavnosti ali je </w:t>
      </w:r>
      <w:r w:rsidRPr="00872C6F">
        <w:rPr>
          <w:color w:val="000000"/>
          <w:szCs w:val="22"/>
          <w:lang w:eastAsia="sl-SI"/>
        </w:rPr>
        <w:t>imetnik dovoljenja za izvajanje sevalne dejavnosti, pri kateri se bo uporabljal vir sevanja, ki se vpisuje.</w:t>
      </w:r>
    </w:p>
    <w:p w14:paraId="617120EA" w14:textId="34E60D54" w:rsidR="00951B73" w:rsidRPr="00461CB8" w:rsidRDefault="00951B73" w:rsidP="00951B73">
      <w:pPr>
        <w:pStyle w:val="OdstavekSt"/>
        <w:numPr>
          <w:ilvl w:val="0"/>
          <w:numId w:val="125"/>
        </w:numPr>
        <w:rPr>
          <w:szCs w:val="22"/>
        </w:rPr>
      </w:pPr>
      <w:r>
        <w:rPr>
          <w:szCs w:val="22"/>
        </w:rPr>
        <w:t>Č</w:t>
      </w:r>
      <w:r w:rsidRPr="001D7EB5">
        <w:rPr>
          <w:szCs w:val="22"/>
        </w:rPr>
        <w:t xml:space="preserve">e </w:t>
      </w:r>
      <w:r w:rsidRPr="00AB6127">
        <w:rPr>
          <w:szCs w:val="22"/>
        </w:rPr>
        <w:t>pristojni organ iz prvega in tretjega</w:t>
      </w:r>
      <w:hyperlink w:anchor="člen92" w:history="1">
        <w:r w:rsidRPr="00AB6127">
          <w:rPr>
            <w:szCs w:val="22"/>
          </w:rPr>
          <w:t xml:space="preserve"> odstavka </w:t>
        </w:r>
        <w:r>
          <w:fldChar w:fldCharType="begin"/>
        </w:r>
        <w:r>
          <w:instrText xml:space="preserve"> REF _Ref427759810 \r \h </w:instrText>
        </w:r>
        <w:r>
          <w:fldChar w:fldCharType="separate"/>
        </w:r>
        <w:r w:rsidR="00D4779A">
          <w:t>18</w:t>
        </w:r>
        <w:r>
          <w:fldChar w:fldCharType="end"/>
        </w:r>
        <w:r w:rsidRPr="00AB6127">
          <w:rPr>
            <w:szCs w:val="22"/>
          </w:rPr>
          <w:t xml:space="preserve">. </w:t>
        </w:r>
        <w:r w:rsidRPr="00C52D8C">
          <w:rPr>
            <w:szCs w:val="22"/>
          </w:rPr>
          <w:t>člena</w:t>
        </w:r>
      </w:hyperlink>
      <w:r w:rsidRPr="001D7EB5">
        <w:rPr>
          <w:szCs w:val="22"/>
        </w:rPr>
        <w:t xml:space="preserve"> tega </w:t>
      </w:r>
      <w:r w:rsidRPr="00951B73">
        <w:rPr>
          <w:szCs w:val="22"/>
        </w:rPr>
        <w:t>zakona</w:t>
      </w:r>
      <w:r w:rsidRPr="001D7EB5">
        <w:rPr>
          <w:szCs w:val="22"/>
        </w:rPr>
        <w:t xml:space="preserve"> iz predložene</w:t>
      </w:r>
      <w:r w:rsidRPr="00461CB8">
        <w:rPr>
          <w:szCs w:val="22"/>
        </w:rPr>
        <w:t xml:space="preserve"> dokumentacije </w:t>
      </w:r>
      <w:r>
        <w:rPr>
          <w:szCs w:val="22"/>
        </w:rPr>
        <w:t xml:space="preserve">iz prvega odstavka tega člena </w:t>
      </w:r>
      <w:r w:rsidRPr="00461CB8">
        <w:rPr>
          <w:szCs w:val="22"/>
        </w:rPr>
        <w:t>ugotovi, da so izpolnjeni vsi pogoji za nameravano uporabo vira sevanja</w:t>
      </w:r>
      <w:r>
        <w:rPr>
          <w:szCs w:val="22"/>
        </w:rPr>
        <w:t xml:space="preserve">, vlagatelju </w:t>
      </w:r>
      <w:r w:rsidRPr="00AB6127">
        <w:rPr>
          <w:szCs w:val="22"/>
        </w:rPr>
        <w:t xml:space="preserve">izda </w:t>
      </w:r>
      <w:r w:rsidRPr="00951B73">
        <w:rPr>
          <w:szCs w:val="22"/>
        </w:rPr>
        <w:t>izpisek iz registra</w:t>
      </w:r>
      <w:r>
        <w:rPr>
          <w:szCs w:val="22"/>
        </w:rPr>
        <w:t xml:space="preserve"> virov sevanj</w:t>
      </w:r>
      <w:r w:rsidRPr="00461CB8">
        <w:rPr>
          <w:szCs w:val="22"/>
        </w:rPr>
        <w:t>.</w:t>
      </w:r>
    </w:p>
    <w:p w14:paraId="393DD3FE" w14:textId="251912C8" w:rsidR="000E6123" w:rsidRDefault="000E6123">
      <w:pPr>
        <w:pStyle w:val="OdstavekSt"/>
        <w:numPr>
          <w:ilvl w:val="0"/>
          <w:numId w:val="125"/>
        </w:numPr>
        <w:rPr>
          <w:szCs w:val="22"/>
        </w:rPr>
      </w:pPr>
      <w:r w:rsidRPr="006E0650">
        <w:rPr>
          <w:szCs w:val="22"/>
        </w:rPr>
        <w:t>Če pristojni organ vpis v register</w:t>
      </w:r>
      <w:r>
        <w:rPr>
          <w:szCs w:val="22"/>
        </w:rPr>
        <w:t xml:space="preserve"> virov sevanja </w:t>
      </w:r>
      <w:r w:rsidRPr="006E0650">
        <w:rPr>
          <w:szCs w:val="22"/>
        </w:rPr>
        <w:t>zavrne, o tem izda odločbo.</w:t>
      </w:r>
    </w:p>
    <w:p w14:paraId="0BACB918" w14:textId="39A4E586" w:rsidR="000E6123" w:rsidRDefault="003A3B7E" w:rsidP="00C52D8C">
      <w:pPr>
        <w:pStyle w:val="Naslov2"/>
        <w:numPr>
          <w:ilvl w:val="0"/>
          <w:numId w:val="202"/>
        </w:numPr>
        <w:tabs>
          <w:tab w:val="clear" w:pos="1440"/>
          <w:tab w:val="left" w:pos="284"/>
          <w:tab w:val="num" w:pos="900"/>
        </w:tabs>
        <w:ind w:left="0" w:firstLine="0"/>
        <w:rPr>
          <w:bCs/>
          <w:szCs w:val="22"/>
        </w:rPr>
      </w:pPr>
      <w:r>
        <w:t xml:space="preserve"> </w:t>
      </w:r>
      <w:bookmarkStart w:id="428" w:name="_Toc461628243"/>
      <w:bookmarkStart w:id="429" w:name="_Toc461803045"/>
      <w:bookmarkStart w:id="430" w:name="_Toc461803387"/>
      <w:bookmarkStart w:id="431" w:name="_Toc461803691"/>
      <w:bookmarkStart w:id="432" w:name="_Toc462052474"/>
      <w:bookmarkStart w:id="433" w:name="_Toc462996072"/>
      <w:bookmarkStart w:id="434" w:name="člen15"/>
      <w:bookmarkStart w:id="435" w:name="_Toc85617476"/>
      <w:bookmarkStart w:id="436" w:name="_Toc193173415"/>
      <w:bookmarkStart w:id="437" w:name="_Toc255895804"/>
      <w:bookmarkStart w:id="438" w:name="_Ref443244289"/>
      <w:bookmarkEnd w:id="428"/>
      <w:bookmarkEnd w:id="429"/>
      <w:bookmarkEnd w:id="430"/>
      <w:bookmarkEnd w:id="431"/>
      <w:bookmarkEnd w:id="432"/>
      <w:bookmarkEnd w:id="433"/>
      <w:bookmarkEnd w:id="434"/>
      <w:r w:rsidR="00290E21">
        <w:rPr>
          <w:bCs/>
          <w:szCs w:val="22"/>
        </w:rPr>
        <w:t xml:space="preserve"> </w:t>
      </w:r>
      <w:bookmarkStart w:id="439" w:name="_Toc463606176"/>
      <w:r w:rsidR="00290E21">
        <w:rPr>
          <w:bCs/>
          <w:szCs w:val="22"/>
        </w:rPr>
        <w:t>člen</w:t>
      </w:r>
      <w:r w:rsidR="00290E21">
        <w:rPr>
          <w:bCs/>
          <w:szCs w:val="22"/>
        </w:rPr>
        <w:br/>
      </w:r>
      <w:r w:rsidR="000E6123" w:rsidRPr="00C449C3">
        <w:rPr>
          <w:bCs/>
          <w:szCs w:val="22"/>
        </w:rPr>
        <w:t>(vloga za pridobitev dovoljenja</w:t>
      </w:r>
      <w:r w:rsidR="000E6123">
        <w:rPr>
          <w:bCs/>
          <w:szCs w:val="22"/>
        </w:rPr>
        <w:fldChar w:fldCharType="begin"/>
      </w:r>
      <w:r w:rsidR="000E6123" w:rsidRPr="00735E51">
        <w:rPr>
          <w:bCs/>
          <w:szCs w:val="22"/>
        </w:rPr>
        <w:instrText>xe "vloga za pridobitev dovoljenja"</w:instrText>
      </w:r>
      <w:r w:rsidR="000E6123">
        <w:rPr>
          <w:bCs/>
          <w:szCs w:val="22"/>
        </w:rPr>
        <w:fldChar w:fldCharType="end"/>
      </w:r>
      <w:r w:rsidR="000E6123" w:rsidRPr="00735E51">
        <w:rPr>
          <w:bCs/>
          <w:szCs w:val="22"/>
        </w:rPr>
        <w:t xml:space="preserve"> za uporabo </w:t>
      </w:r>
      <w:r w:rsidR="000E6123" w:rsidRPr="00C449C3">
        <w:rPr>
          <w:bCs/>
          <w:szCs w:val="22"/>
        </w:rPr>
        <w:t>vira sevanja)</w:t>
      </w:r>
      <w:bookmarkEnd w:id="435"/>
      <w:bookmarkEnd w:id="436"/>
      <w:bookmarkEnd w:id="437"/>
      <w:bookmarkEnd w:id="438"/>
      <w:bookmarkEnd w:id="439"/>
    </w:p>
    <w:p w14:paraId="7C458649" w14:textId="77777777" w:rsidR="000E6123" w:rsidRPr="001D7EB5" w:rsidRDefault="000E6123" w:rsidP="00F61F0D">
      <w:pPr>
        <w:pStyle w:val="OdstavekSt"/>
        <w:numPr>
          <w:ilvl w:val="0"/>
          <w:numId w:val="178"/>
        </w:numPr>
      </w:pPr>
      <w:bookmarkStart w:id="440" w:name="člen151"/>
      <w:bookmarkEnd w:id="440"/>
      <w:r w:rsidRPr="001D7EB5">
        <w:t>K vlogi za pridobitev dovoljenja za uporabo vira sevanja je treba pr</w:t>
      </w:r>
      <w:r>
        <w:t>i</w:t>
      </w:r>
      <w:r w:rsidRPr="001D7EB5">
        <w:t>ložiti podatke o viru sevanja</w:t>
      </w:r>
      <w:r>
        <w:t>, dokazila o brezhibnosti vira in drugo dokumentacijo,</w:t>
      </w:r>
      <w:r w:rsidRPr="00FA2D53">
        <w:t xml:space="preserve"> </w:t>
      </w:r>
      <w:r>
        <w:t>s katero se izkazuje varna uporaba vira sevanja</w:t>
      </w:r>
      <w:r w:rsidRPr="001D7EB5">
        <w:t>.</w:t>
      </w:r>
    </w:p>
    <w:p w14:paraId="123DA40B" w14:textId="10D993BC" w:rsidR="000E6123" w:rsidRPr="00461CB8" w:rsidRDefault="000E6123">
      <w:pPr>
        <w:pStyle w:val="OdstavekSt"/>
        <w:numPr>
          <w:ilvl w:val="0"/>
          <w:numId w:val="125"/>
        </w:numPr>
        <w:rPr>
          <w:szCs w:val="22"/>
        </w:rPr>
      </w:pPr>
      <w:r w:rsidRPr="00AB6127">
        <w:rPr>
          <w:szCs w:val="22"/>
        </w:rPr>
        <w:t xml:space="preserve">Dovoljenje iz prejšnjega odstavka izda pristojni organ iz </w:t>
      </w:r>
      <w:r w:rsidR="00AB6635" w:rsidRPr="00AB6127">
        <w:rPr>
          <w:szCs w:val="22"/>
        </w:rPr>
        <w:t>prvega in tretjega</w:t>
      </w:r>
      <w:hyperlink w:anchor="člen92" w:history="1">
        <w:r w:rsidRPr="00AB6127">
          <w:rPr>
            <w:szCs w:val="22"/>
          </w:rPr>
          <w:t xml:space="preserve"> odstavka </w:t>
        </w:r>
        <w:r w:rsidR="00AB6635" w:rsidRPr="00374E7B">
          <w:fldChar w:fldCharType="begin"/>
        </w:r>
        <w:r w:rsidR="00AB6635" w:rsidRPr="00AB6127">
          <w:instrText xml:space="preserve"> REF _Ref427759810 \r \h </w:instrText>
        </w:r>
        <w:r w:rsidR="00AB6127">
          <w:instrText xml:space="preserve"> \* MERGEFORMAT </w:instrText>
        </w:r>
        <w:r w:rsidR="00AB6635" w:rsidRPr="00374E7B">
          <w:fldChar w:fldCharType="separate"/>
        </w:r>
        <w:r w:rsidR="00D4779A">
          <w:t>18</w:t>
        </w:r>
        <w:r w:rsidR="00AB6635" w:rsidRPr="00374E7B">
          <w:fldChar w:fldCharType="end"/>
        </w:r>
        <w:r w:rsidR="00AB6635" w:rsidRPr="00AB6127">
          <w:rPr>
            <w:szCs w:val="22"/>
          </w:rPr>
          <w:t xml:space="preserve">. </w:t>
        </w:r>
        <w:r w:rsidRPr="00C52D8C">
          <w:rPr>
            <w:szCs w:val="22"/>
          </w:rPr>
          <w:t>člena</w:t>
        </w:r>
      </w:hyperlink>
      <w:r w:rsidRPr="001D7EB5">
        <w:rPr>
          <w:szCs w:val="22"/>
        </w:rPr>
        <w:t xml:space="preserve"> tega zakona, če iz predložene</w:t>
      </w:r>
      <w:r w:rsidRPr="00461CB8">
        <w:rPr>
          <w:szCs w:val="22"/>
        </w:rPr>
        <w:t xml:space="preserve"> dokumentacije ugotovi, da so izpolnjeni vsi pogoji za nameravano uporabo vira sevanja.</w:t>
      </w:r>
    </w:p>
    <w:p w14:paraId="61CB07D8" w14:textId="73A5AAF5" w:rsidR="000E6123" w:rsidRPr="00461CB8" w:rsidRDefault="000E6123">
      <w:pPr>
        <w:pStyle w:val="OdstavekSt"/>
        <w:numPr>
          <w:ilvl w:val="0"/>
          <w:numId w:val="125"/>
        </w:numPr>
        <w:rPr>
          <w:szCs w:val="22"/>
        </w:rPr>
      </w:pPr>
      <w:r w:rsidRPr="00CA2224">
        <w:rPr>
          <w:szCs w:val="22"/>
        </w:rPr>
        <w:t>Organ, pristoj</w:t>
      </w:r>
      <w:r>
        <w:rPr>
          <w:szCs w:val="22"/>
        </w:rPr>
        <w:t>e</w:t>
      </w:r>
      <w:r w:rsidRPr="00CA2224">
        <w:rPr>
          <w:szCs w:val="22"/>
        </w:rPr>
        <w:t xml:space="preserve">n </w:t>
      </w:r>
      <w:r w:rsidRPr="00461CB8">
        <w:rPr>
          <w:szCs w:val="22"/>
        </w:rPr>
        <w:t xml:space="preserve">za varstvo pred sevanji lahko za vire sevanja v zdravstvu in veterinarstvu, za prehodno obdobje največ </w:t>
      </w:r>
      <w:r>
        <w:rPr>
          <w:szCs w:val="22"/>
        </w:rPr>
        <w:t>12</w:t>
      </w:r>
      <w:r w:rsidRPr="00461CB8">
        <w:rPr>
          <w:szCs w:val="22"/>
        </w:rPr>
        <w:t xml:space="preserve"> mesecev do pridobitve ocene varstva </w:t>
      </w:r>
      <w:r>
        <w:rPr>
          <w:szCs w:val="22"/>
        </w:rPr>
        <w:t>pred sevanji</w:t>
      </w:r>
      <w:r w:rsidR="009A5510">
        <w:rPr>
          <w:szCs w:val="22"/>
        </w:rPr>
        <w:t xml:space="preserve"> in </w:t>
      </w:r>
      <w:r w:rsidRPr="00461CB8">
        <w:rPr>
          <w:szCs w:val="22"/>
        </w:rPr>
        <w:t xml:space="preserve">programa radioloških posegov, izda začasno dovoljenje za uporabo, ki vključuje dovoljenje za izvajanje sevalne dejavnosti s tem virom sevanja. Uporabnik mora predložiti vso dokumentacijo, potrebno za pridobitev dovoljenja za izvajanje sevalne dejavnosti in dovoljenja za uporabo vira sevanja, razen ocene varstva </w:t>
      </w:r>
      <w:r w:rsidR="009A5510">
        <w:rPr>
          <w:szCs w:val="22"/>
        </w:rPr>
        <w:t xml:space="preserve">pred sevanji </w:t>
      </w:r>
      <w:r w:rsidRPr="00461CB8">
        <w:rPr>
          <w:szCs w:val="22"/>
        </w:rPr>
        <w:t>in programa radioloških posegov.</w:t>
      </w:r>
    </w:p>
    <w:p w14:paraId="21FBBF95" w14:textId="77777777" w:rsidR="000E6123" w:rsidRPr="00461CB8" w:rsidRDefault="000E6123">
      <w:pPr>
        <w:rPr>
          <w:szCs w:val="22"/>
        </w:rPr>
      </w:pPr>
      <w:bookmarkStart w:id="441" w:name="člen154"/>
      <w:bookmarkStart w:id="442" w:name="_Toc461628245"/>
      <w:bookmarkStart w:id="443" w:name="_Toc461803047"/>
      <w:bookmarkStart w:id="444" w:name="_Toc461803389"/>
      <w:bookmarkStart w:id="445" w:name="_Toc461803693"/>
      <w:bookmarkStart w:id="446" w:name="_Toc462052476"/>
      <w:bookmarkStart w:id="447" w:name="_Toc427740134"/>
      <w:bookmarkStart w:id="448" w:name="_Toc427740378"/>
      <w:bookmarkStart w:id="449" w:name="_Toc427740622"/>
      <w:bookmarkStart w:id="450" w:name="_Toc427740865"/>
      <w:bookmarkStart w:id="451" w:name="_Toc427753320"/>
      <w:bookmarkStart w:id="452" w:name="_Toc427928796"/>
      <w:bookmarkStart w:id="453" w:name="_Toc443482896"/>
      <w:bookmarkStart w:id="454" w:name="_Toc461628246"/>
      <w:bookmarkStart w:id="455" w:name="_Toc461803048"/>
      <w:bookmarkStart w:id="456" w:name="_Toc461803390"/>
      <w:bookmarkStart w:id="457" w:name="_Toc461803694"/>
      <w:bookmarkStart w:id="458" w:name="_Toc462052477"/>
      <w:bookmarkStart w:id="459" w:name="člen16"/>
      <w:bookmarkStart w:id="460" w:name="člen161"/>
      <w:bookmarkStart w:id="461" w:name="člen162"/>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p w14:paraId="51F18401" w14:textId="73486E8F" w:rsidR="000E6123" w:rsidRDefault="000E6123" w:rsidP="00C52D8C">
      <w:pPr>
        <w:pStyle w:val="Naslov2"/>
        <w:numPr>
          <w:ilvl w:val="0"/>
          <w:numId w:val="202"/>
        </w:numPr>
        <w:tabs>
          <w:tab w:val="clear" w:pos="1440"/>
          <w:tab w:val="left" w:pos="284"/>
          <w:tab w:val="num" w:pos="900"/>
        </w:tabs>
        <w:ind w:left="0" w:firstLine="0"/>
        <w:rPr>
          <w:bCs/>
          <w:szCs w:val="22"/>
        </w:rPr>
      </w:pPr>
      <w:r>
        <w:rPr>
          <w:bCs/>
          <w:szCs w:val="22"/>
        </w:rPr>
        <w:t xml:space="preserve"> </w:t>
      </w:r>
      <w:bookmarkStart w:id="462" w:name="_Ref462056954"/>
      <w:bookmarkStart w:id="463" w:name="_Toc463606177"/>
      <w:r w:rsidRPr="00E06CD6">
        <w:rPr>
          <w:bCs/>
          <w:szCs w:val="22"/>
        </w:rPr>
        <w:t>člen</w:t>
      </w:r>
      <w:r>
        <w:rPr>
          <w:bCs/>
          <w:szCs w:val="22"/>
        </w:rPr>
        <w:br/>
      </w:r>
      <w:r w:rsidRPr="00E06CD6">
        <w:rPr>
          <w:bCs/>
          <w:szCs w:val="22"/>
        </w:rPr>
        <w:t>(</w:t>
      </w:r>
      <w:r w:rsidRPr="00C449C3">
        <w:rPr>
          <w:bCs/>
          <w:szCs w:val="22"/>
        </w:rPr>
        <w:t>opustitev nadzora nad radioaktivno snovjo)</w:t>
      </w:r>
      <w:bookmarkEnd w:id="462"/>
      <w:bookmarkEnd w:id="463"/>
    </w:p>
    <w:p w14:paraId="7FF8E881" w14:textId="52140C52" w:rsidR="000E6123" w:rsidRDefault="00AB6127" w:rsidP="00C52D8C">
      <w:pPr>
        <w:numPr>
          <w:ilvl w:val="0"/>
          <w:numId w:val="213"/>
        </w:numPr>
        <w:rPr>
          <w:szCs w:val="22"/>
        </w:rPr>
      </w:pPr>
      <w:r>
        <w:rPr>
          <w:szCs w:val="22"/>
        </w:rPr>
        <w:t xml:space="preserve">Dovoljenje za </w:t>
      </w:r>
      <w:r w:rsidR="000E6123" w:rsidRPr="00AD227D">
        <w:rPr>
          <w:szCs w:val="22"/>
        </w:rPr>
        <w:t>opustitev nadzora nad radioaktivno snovjo izda pristojni organ</w:t>
      </w:r>
      <w:r w:rsidRPr="00AB6127">
        <w:rPr>
          <w:szCs w:val="22"/>
        </w:rPr>
        <w:t xml:space="preserve"> </w:t>
      </w:r>
      <w:r>
        <w:rPr>
          <w:szCs w:val="22"/>
        </w:rPr>
        <w:t xml:space="preserve">iz </w:t>
      </w:r>
      <w:r w:rsidRPr="00B740EA">
        <w:rPr>
          <w:szCs w:val="22"/>
        </w:rPr>
        <w:t>prvega in tretjega</w:t>
      </w:r>
      <w:hyperlink w:anchor="člen92" w:history="1">
        <w:r w:rsidRPr="00B740EA">
          <w:rPr>
            <w:szCs w:val="22"/>
          </w:rPr>
          <w:t xml:space="preserve"> odstavka </w:t>
        </w:r>
        <w:r w:rsidRPr="00B740EA">
          <w:fldChar w:fldCharType="begin"/>
        </w:r>
        <w:r w:rsidRPr="00B740EA">
          <w:instrText xml:space="preserve"> REF _Ref427759810 \r \h </w:instrText>
        </w:r>
        <w:r>
          <w:instrText xml:space="preserve"> \* MERGEFORMAT </w:instrText>
        </w:r>
        <w:r w:rsidRPr="00B740EA">
          <w:fldChar w:fldCharType="separate"/>
        </w:r>
        <w:r w:rsidR="00D4779A">
          <w:t>18</w:t>
        </w:r>
        <w:r w:rsidRPr="00B740EA">
          <w:fldChar w:fldCharType="end"/>
        </w:r>
        <w:r w:rsidRPr="00B740EA">
          <w:rPr>
            <w:szCs w:val="22"/>
          </w:rPr>
          <w:t>. člena</w:t>
        </w:r>
      </w:hyperlink>
      <w:r w:rsidR="000E6123" w:rsidRPr="00AD227D">
        <w:rPr>
          <w:szCs w:val="22"/>
        </w:rPr>
        <w:t>, če iz predložene dokumentacije ugotovi, da so izpolnjena vsa merila za nameravano opustitev nadzora.</w:t>
      </w:r>
      <w:r w:rsidR="001E6D97" w:rsidRPr="001E6D97">
        <w:rPr>
          <w:rStyle w:val="Sprotnaopomba-sklic"/>
          <w:szCs w:val="22"/>
        </w:rPr>
        <w:t xml:space="preserve"> </w:t>
      </w:r>
      <w:r w:rsidR="001E6D97">
        <w:rPr>
          <w:rStyle w:val="Sprotnaopomba-sklic"/>
          <w:szCs w:val="22"/>
        </w:rPr>
        <w:footnoteReference w:id="121"/>
      </w:r>
    </w:p>
    <w:p w14:paraId="244C3FA3" w14:textId="52435350" w:rsidR="000E6123" w:rsidRDefault="00105708" w:rsidP="00C52D8C">
      <w:pPr>
        <w:numPr>
          <w:ilvl w:val="0"/>
          <w:numId w:val="213"/>
        </w:numPr>
        <w:rPr>
          <w:szCs w:val="22"/>
        </w:rPr>
      </w:pPr>
      <w:r w:rsidRPr="00461CB8">
        <w:t xml:space="preserve">Minister, pristojen za okolje, in minister, pristojen za zdravje, podrobneje določita vsebino vloge za pridobitev dovoljenja za opustitev nadzora nad radioaktivno snovjo ter obseg in vsebino dokumentacije iz </w:t>
      </w:r>
      <w:r>
        <w:t>prejšnjega</w:t>
      </w:r>
      <w:r w:rsidRPr="00461CB8">
        <w:t xml:space="preserve"> odstavka.</w:t>
      </w:r>
      <w:r w:rsidR="000E6123" w:rsidRPr="00461CB8">
        <w:rPr>
          <w:szCs w:val="22"/>
        </w:rPr>
        <w:t xml:space="preserve"> </w:t>
      </w:r>
    </w:p>
    <w:p w14:paraId="3D84E53A" w14:textId="77777777" w:rsidR="00EB5E2B" w:rsidRDefault="00EB5E2B" w:rsidP="00C52D8C">
      <w:pPr>
        <w:ind w:left="420"/>
        <w:rPr>
          <w:szCs w:val="22"/>
        </w:rPr>
      </w:pPr>
    </w:p>
    <w:p w14:paraId="4759BCBD" w14:textId="7FCE352E" w:rsidR="000E6123" w:rsidRDefault="003A3B7E" w:rsidP="00C52D8C">
      <w:pPr>
        <w:pStyle w:val="Naslov2"/>
        <w:numPr>
          <w:ilvl w:val="0"/>
          <w:numId w:val="202"/>
        </w:numPr>
        <w:tabs>
          <w:tab w:val="clear" w:pos="1440"/>
          <w:tab w:val="left" w:pos="284"/>
          <w:tab w:val="num" w:pos="900"/>
        </w:tabs>
        <w:ind w:left="0" w:firstLine="0"/>
        <w:rPr>
          <w:bCs/>
          <w:szCs w:val="22"/>
        </w:rPr>
      </w:pPr>
      <w:r>
        <w:rPr>
          <w:bCs/>
          <w:szCs w:val="22"/>
        </w:rPr>
        <w:t xml:space="preserve"> </w:t>
      </w:r>
      <w:bookmarkStart w:id="464" w:name="_Ref462057356"/>
      <w:r w:rsidR="00290E21">
        <w:rPr>
          <w:bCs/>
          <w:szCs w:val="22"/>
        </w:rPr>
        <w:t xml:space="preserve"> </w:t>
      </w:r>
      <w:bookmarkStart w:id="465" w:name="_Toc463606178"/>
      <w:r w:rsidR="00290E21">
        <w:rPr>
          <w:bCs/>
          <w:szCs w:val="22"/>
        </w:rPr>
        <w:t>člen</w:t>
      </w:r>
      <w:r w:rsidR="00290E21">
        <w:rPr>
          <w:bCs/>
          <w:szCs w:val="22"/>
        </w:rPr>
        <w:br/>
      </w:r>
      <w:r w:rsidR="000E6123" w:rsidRPr="00E06CD6">
        <w:rPr>
          <w:bCs/>
          <w:szCs w:val="22"/>
        </w:rPr>
        <w:t>(</w:t>
      </w:r>
      <w:r w:rsidR="00B8684C" w:rsidRPr="00957494">
        <w:rPr>
          <w:bCs/>
          <w:szCs w:val="22"/>
        </w:rPr>
        <w:t>prepoved</w:t>
      </w:r>
      <w:r w:rsidR="00B8684C">
        <w:rPr>
          <w:bCs/>
          <w:szCs w:val="22"/>
        </w:rPr>
        <w:t>i</w:t>
      </w:r>
      <w:r w:rsidR="000E6123" w:rsidRPr="00E06CD6">
        <w:rPr>
          <w:bCs/>
          <w:szCs w:val="22"/>
        </w:rPr>
        <w:t>)</w:t>
      </w:r>
      <w:bookmarkEnd w:id="464"/>
      <w:bookmarkEnd w:id="465"/>
    </w:p>
    <w:p w14:paraId="58AA726E" w14:textId="695AF2A6" w:rsidR="000E6123" w:rsidRDefault="000E6123" w:rsidP="00AD227D">
      <w:pPr>
        <w:numPr>
          <w:ilvl w:val="0"/>
          <w:numId w:val="214"/>
        </w:numPr>
        <w:rPr>
          <w:szCs w:val="22"/>
        </w:rPr>
      </w:pPr>
      <w:r>
        <w:rPr>
          <w:szCs w:val="22"/>
        </w:rPr>
        <w:t>Prepovedano je namerno redčenje radioaktivnih snovi zato, da bi s tem izpolnili pogoje za opustitev nadzora nad njimi.</w:t>
      </w:r>
      <w:r>
        <w:rPr>
          <w:rStyle w:val="Sprotnaopomba-sklic"/>
          <w:szCs w:val="22"/>
        </w:rPr>
        <w:footnoteReference w:id="122"/>
      </w:r>
    </w:p>
    <w:p w14:paraId="1DF4C2A6" w14:textId="15F4E24F" w:rsidR="000E6123" w:rsidRDefault="000E6123" w:rsidP="009219B9">
      <w:pPr>
        <w:numPr>
          <w:ilvl w:val="0"/>
          <w:numId w:val="214"/>
        </w:numPr>
        <w:rPr>
          <w:szCs w:val="22"/>
        </w:rPr>
      </w:pPr>
      <w:r w:rsidRPr="00AD227D">
        <w:rPr>
          <w:szCs w:val="22"/>
        </w:rPr>
        <w:t xml:space="preserve">Prepoved </w:t>
      </w:r>
      <w:r>
        <w:rPr>
          <w:szCs w:val="22"/>
        </w:rPr>
        <w:t xml:space="preserve">iz prejšnjega odstavka ne velja </w:t>
      </w:r>
      <w:r w:rsidRPr="00AD227D">
        <w:rPr>
          <w:szCs w:val="22"/>
        </w:rPr>
        <w:t xml:space="preserve">za </w:t>
      </w:r>
      <w:r>
        <w:rPr>
          <w:szCs w:val="22"/>
        </w:rPr>
        <w:t xml:space="preserve">delovne procese z radioaktivnimi snovmi, </w:t>
      </w:r>
      <w:r w:rsidR="00DE4EBF">
        <w:rPr>
          <w:szCs w:val="22"/>
        </w:rPr>
        <w:t xml:space="preserve">ki niso </w:t>
      </w:r>
      <w:r>
        <w:rPr>
          <w:szCs w:val="22"/>
        </w:rPr>
        <w:t>neposredno povezani z njihovo radioaktivnostjo.</w:t>
      </w:r>
      <w:r>
        <w:rPr>
          <w:rStyle w:val="Sprotnaopomba-sklic"/>
          <w:szCs w:val="22"/>
        </w:rPr>
        <w:footnoteReference w:id="123"/>
      </w:r>
    </w:p>
    <w:p w14:paraId="6BA8A3EE" w14:textId="77777777" w:rsidR="00B8684C" w:rsidRDefault="00B8684C" w:rsidP="00B8684C">
      <w:pPr>
        <w:numPr>
          <w:ilvl w:val="0"/>
          <w:numId w:val="214"/>
        </w:numPr>
        <w:rPr>
          <w:szCs w:val="22"/>
        </w:rPr>
      </w:pPr>
      <w:r w:rsidRPr="00624282">
        <w:rPr>
          <w:szCs w:val="22"/>
        </w:rPr>
        <w:t>Prepovedana je uporaba zaprtih virov sevanja ali njihovih vsebnikov, ki so mehansko poškodovani ali za katere se sumi, da bi lahko puščali ali so kako drugače okvarjeni.</w:t>
      </w:r>
    </w:p>
    <w:p w14:paraId="06C716B9" w14:textId="5293B07B" w:rsidR="00EB5E2B" w:rsidRDefault="00B8684C" w:rsidP="00B8684C">
      <w:pPr>
        <w:numPr>
          <w:ilvl w:val="0"/>
          <w:numId w:val="214"/>
        </w:numPr>
        <w:rPr>
          <w:szCs w:val="22"/>
        </w:rPr>
      </w:pPr>
      <w:r>
        <w:rPr>
          <w:szCs w:val="22"/>
        </w:rPr>
        <w:t>Prepovedana je u</w:t>
      </w:r>
      <w:r w:rsidRPr="0090355F">
        <w:rPr>
          <w:szCs w:val="22"/>
        </w:rPr>
        <w:t>poraba radioaktivnih strelovodov.</w:t>
      </w:r>
    </w:p>
    <w:p w14:paraId="3FA5DDEB" w14:textId="44FF0747" w:rsidR="00B8684C" w:rsidRPr="00624282" w:rsidRDefault="00B8684C" w:rsidP="00C52D8C">
      <w:pPr>
        <w:ind w:left="420"/>
        <w:rPr>
          <w:szCs w:val="22"/>
        </w:rPr>
      </w:pPr>
      <w:r w:rsidRPr="00624282">
        <w:rPr>
          <w:szCs w:val="22"/>
        </w:rPr>
        <w:t xml:space="preserve"> </w:t>
      </w:r>
    </w:p>
    <w:p w14:paraId="51DC283B" w14:textId="688705C6" w:rsidR="000E6123" w:rsidRDefault="003A3B7E" w:rsidP="00C52D8C">
      <w:pPr>
        <w:pStyle w:val="Naslov2"/>
        <w:numPr>
          <w:ilvl w:val="0"/>
          <w:numId w:val="202"/>
        </w:numPr>
        <w:tabs>
          <w:tab w:val="clear" w:pos="1440"/>
          <w:tab w:val="left" w:pos="284"/>
          <w:tab w:val="num" w:pos="900"/>
        </w:tabs>
        <w:ind w:left="0" w:firstLine="0"/>
        <w:rPr>
          <w:bCs/>
          <w:szCs w:val="22"/>
        </w:rPr>
      </w:pPr>
      <w:bookmarkStart w:id="466" w:name="_Toc462996076"/>
      <w:bookmarkStart w:id="467" w:name="_Toc462996077"/>
      <w:bookmarkStart w:id="468" w:name="_Toc462996078"/>
      <w:bookmarkStart w:id="469" w:name="_Toc462996081"/>
      <w:bookmarkEnd w:id="466"/>
      <w:bookmarkEnd w:id="467"/>
      <w:bookmarkEnd w:id="468"/>
      <w:bookmarkEnd w:id="469"/>
      <w:r>
        <w:rPr>
          <w:bCs/>
          <w:szCs w:val="22"/>
        </w:rPr>
        <w:t xml:space="preserve"> </w:t>
      </w:r>
      <w:bookmarkStart w:id="470" w:name="_Ref463350160"/>
      <w:r w:rsidR="00290E21">
        <w:rPr>
          <w:bCs/>
          <w:szCs w:val="22"/>
        </w:rPr>
        <w:t xml:space="preserve"> </w:t>
      </w:r>
      <w:bookmarkStart w:id="471" w:name="_Toc463606179"/>
      <w:r w:rsidR="00290E21">
        <w:rPr>
          <w:bCs/>
          <w:szCs w:val="22"/>
        </w:rPr>
        <w:t>člen</w:t>
      </w:r>
      <w:r w:rsidR="00290E21">
        <w:rPr>
          <w:bCs/>
          <w:szCs w:val="22"/>
        </w:rPr>
        <w:br/>
      </w:r>
      <w:r w:rsidR="000E6123" w:rsidRPr="00E06CD6">
        <w:rPr>
          <w:bCs/>
          <w:szCs w:val="22"/>
        </w:rPr>
        <w:t>(</w:t>
      </w:r>
      <w:r w:rsidR="000E6123">
        <w:rPr>
          <w:bCs/>
          <w:szCs w:val="22"/>
        </w:rPr>
        <w:t>iskanje virov neznanega izvora</w:t>
      </w:r>
      <w:r w:rsidR="000E6123" w:rsidRPr="00E06CD6">
        <w:rPr>
          <w:bCs/>
          <w:szCs w:val="22"/>
        </w:rPr>
        <w:t>)</w:t>
      </w:r>
      <w:bookmarkEnd w:id="470"/>
      <w:bookmarkEnd w:id="471"/>
    </w:p>
    <w:p w14:paraId="060035AE" w14:textId="29C4450A" w:rsidR="000E6123" w:rsidRDefault="000E6123" w:rsidP="00C52D8C">
      <w:pPr>
        <w:numPr>
          <w:ilvl w:val="0"/>
          <w:numId w:val="219"/>
        </w:numPr>
        <w:rPr>
          <w:szCs w:val="22"/>
        </w:rPr>
      </w:pPr>
      <w:r w:rsidRPr="00C66DDD">
        <w:rPr>
          <w:szCs w:val="22"/>
        </w:rPr>
        <w:t>Organ, pristojen za jedrsko varnost, v sodelovanju z drugimi državnimi organi, ministrstvi in organizacijami občasno organizira dejavnosti za iskanje virov neznanega izvora</w:t>
      </w:r>
      <w:r w:rsidR="00B02D11">
        <w:rPr>
          <w:szCs w:val="22"/>
        </w:rPr>
        <w:t xml:space="preserve"> oziroma iz preteklih dejavnosti</w:t>
      </w:r>
      <w:r w:rsidRPr="00C66DDD">
        <w:rPr>
          <w:szCs w:val="22"/>
        </w:rPr>
        <w:t xml:space="preserve">. </w:t>
      </w:r>
    </w:p>
    <w:p w14:paraId="51180A4F" w14:textId="43CD7380" w:rsidR="000E6123" w:rsidRDefault="000E6123" w:rsidP="00C52D8C">
      <w:pPr>
        <w:numPr>
          <w:ilvl w:val="0"/>
          <w:numId w:val="219"/>
        </w:numPr>
        <w:rPr>
          <w:szCs w:val="22"/>
        </w:rPr>
      </w:pPr>
      <w:r>
        <w:rPr>
          <w:szCs w:val="22"/>
        </w:rPr>
        <w:t>Dejavnosti iz prejšnjega odstavka obsegajo namenske inšpekcijske preglede, finančne spodbude za iskanje takih virov, javne kampanje ozaveščanja prebivalstva o takih virih, preglede arhivskih zapisov upravnih organov in izvajalcev sevalnih dejavnosti, raziskovalnih ustanov, univerz ali bolnic in druge podobne dejavnosti.</w:t>
      </w:r>
      <w:r w:rsidRPr="00C52D8C">
        <w:rPr>
          <w:rStyle w:val="Sprotnaopomba-sklic"/>
        </w:rPr>
        <w:footnoteReference w:id="124"/>
      </w:r>
      <w:r w:rsidR="002D2A16">
        <w:rPr>
          <w:rStyle w:val="Sprotnaopomba-sklic"/>
          <w:szCs w:val="22"/>
        </w:rPr>
        <w:footnoteReference w:id="125"/>
      </w:r>
    </w:p>
    <w:p w14:paraId="12430281" w14:textId="09801C1D" w:rsidR="00DE7D28" w:rsidRDefault="00DE7D28" w:rsidP="00DE7D28">
      <w:pPr>
        <w:numPr>
          <w:ilvl w:val="0"/>
          <w:numId w:val="219"/>
        </w:numPr>
        <w:rPr>
          <w:color w:val="000000" w:themeColor="text1"/>
          <w:szCs w:val="22"/>
        </w:rPr>
      </w:pPr>
      <w:r w:rsidRPr="00DE7D28">
        <w:rPr>
          <w:color w:val="000000" w:themeColor="text1"/>
          <w:szCs w:val="22"/>
        </w:rPr>
        <w:t xml:space="preserve">Upravljavci večjih poštnih centrov, letališč in pristanišč, prek katerih poteka uvoz blaga, ki bi lahko bilo radioaktivno kontaminirano ali bi </w:t>
      </w:r>
      <w:r w:rsidR="00AF6C83">
        <w:rPr>
          <w:color w:val="000000" w:themeColor="text1"/>
          <w:szCs w:val="22"/>
        </w:rPr>
        <w:t>vsebovalo vire neznanega izvora</w:t>
      </w:r>
      <w:r w:rsidR="00D063E7">
        <w:rPr>
          <w:color w:val="000000" w:themeColor="text1"/>
          <w:szCs w:val="22"/>
        </w:rPr>
        <w:t>,</w:t>
      </w:r>
      <w:r w:rsidR="00AF6C83">
        <w:rPr>
          <w:color w:val="000000" w:themeColor="text1"/>
          <w:szCs w:val="22"/>
        </w:rPr>
        <w:t xml:space="preserve"> ter</w:t>
      </w:r>
      <w:r w:rsidRPr="00DE7D28">
        <w:rPr>
          <w:color w:val="000000" w:themeColor="text1"/>
          <w:szCs w:val="22"/>
        </w:rPr>
        <w:t xml:space="preserve"> </w:t>
      </w:r>
      <w:r w:rsidR="00AF6C83">
        <w:rPr>
          <w:szCs w:val="22"/>
        </w:rPr>
        <w:t>odpadi in predelovalni obrati odpadnih kovin</w:t>
      </w:r>
      <w:r w:rsidR="00AF6C83">
        <w:rPr>
          <w:color w:val="000000" w:themeColor="text1"/>
          <w:szCs w:val="22"/>
        </w:rPr>
        <w:t xml:space="preserve"> </w:t>
      </w:r>
      <w:r w:rsidRPr="00DE7D28">
        <w:rPr>
          <w:color w:val="000000" w:themeColor="text1"/>
          <w:szCs w:val="22"/>
        </w:rPr>
        <w:t xml:space="preserve">morajo vgraditi sisteme za detekcijo povečane radioaktivne kontaminacije ali povišanega ionizirajočega sevanja in vpeljati postopke za ukrepanje v takih primerih. </w:t>
      </w:r>
      <w:r w:rsidRPr="00DE7D28">
        <w:rPr>
          <w:rStyle w:val="Sprotnaopomba-sklic"/>
          <w:szCs w:val="22"/>
        </w:rPr>
        <w:footnoteReference w:id="126"/>
      </w:r>
    </w:p>
    <w:p w14:paraId="12C330AC" w14:textId="4C611A1E" w:rsidR="00D063E7" w:rsidRPr="00DE7D28" w:rsidRDefault="00D063E7" w:rsidP="00DE7D28">
      <w:pPr>
        <w:numPr>
          <w:ilvl w:val="0"/>
          <w:numId w:val="219"/>
        </w:numPr>
        <w:rPr>
          <w:color w:val="000000" w:themeColor="text1"/>
          <w:szCs w:val="22"/>
        </w:rPr>
      </w:pPr>
      <w:r>
        <w:rPr>
          <w:color w:val="000000" w:themeColor="text1"/>
          <w:szCs w:val="22"/>
        </w:rPr>
        <w:t>V primeru najdbe vira neznanega izvora mora oseba iz prejšnjega odstavka o tem obvestiti organ, pristojen za jedrsko varnost in izvesti odrejene ukrepe varstva pred sevanji.</w:t>
      </w:r>
    </w:p>
    <w:p w14:paraId="2F3B545C" w14:textId="77777777" w:rsidR="00F14AD9" w:rsidRDefault="00F14AD9" w:rsidP="00F14AD9">
      <w:pPr>
        <w:numPr>
          <w:ilvl w:val="0"/>
          <w:numId w:val="219"/>
        </w:numPr>
        <w:rPr>
          <w:szCs w:val="22"/>
        </w:rPr>
      </w:pPr>
      <w:r>
        <w:rPr>
          <w:szCs w:val="22"/>
        </w:rPr>
        <w:t>Organ, pristojen za jedrsko varnost, mora redno obveščati izvajalce dejavnosti, pri katerih je velika verjetnost, da bi naleteli na vire ionizirajočega sevanja neznanega izvora (odpadi in predelovalni obrati odpadnih kovin, transportna središča ipd.) o verjetnostih za najdbo takih virov, o njihovi potencialni nevarnosti in o potrebnih ukrepih za zaščito pred njimi.</w:t>
      </w:r>
    </w:p>
    <w:p w14:paraId="122025D7" w14:textId="77777777" w:rsidR="00F14AD9" w:rsidRDefault="00F14AD9" w:rsidP="00F14AD9">
      <w:pPr>
        <w:numPr>
          <w:ilvl w:val="0"/>
          <w:numId w:val="219"/>
        </w:numPr>
        <w:rPr>
          <w:szCs w:val="22"/>
        </w:rPr>
      </w:pPr>
      <w:r>
        <w:rPr>
          <w:szCs w:val="22"/>
        </w:rPr>
        <w:t>Organ, pristojen za jedrsko varnost, mora pomagati izvajalcem dejavnosti iz prejšnjega odstavka, da svoje delavce, ki bi lahko naleteli na vire neznanega izvora:</w:t>
      </w:r>
    </w:p>
    <w:p w14:paraId="76586977" w14:textId="77777777" w:rsidR="00F14AD9" w:rsidRDefault="00F14AD9" w:rsidP="00F14AD9">
      <w:pPr>
        <w:numPr>
          <w:ilvl w:val="0"/>
          <w:numId w:val="363"/>
        </w:numPr>
        <w:rPr>
          <w:szCs w:val="22"/>
        </w:rPr>
      </w:pPr>
      <w:r>
        <w:rPr>
          <w:szCs w:val="22"/>
        </w:rPr>
        <w:t>usposobijo kako vizualno prepoznati take vire in njihove vsebnike</w:t>
      </w:r>
    </w:p>
    <w:p w14:paraId="38D2FB8F" w14:textId="77777777" w:rsidR="00F14AD9" w:rsidRDefault="00F14AD9" w:rsidP="00F14AD9">
      <w:pPr>
        <w:numPr>
          <w:ilvl w:val="0"/>
          <w:numId w:val="363"/>
        </w:numPr>
        <w:rPr>
          <w:szCs w:val="22"/>
        </w:rPr>
      </w:pPr>
      <w:r>
        <w:rPr>
          <w:szCs w:val="22"/>
        </w:rPr>
        <w:t>seznanijo z osnovami o ionizirajočih sevanjih in njihovih posledicah,</w:t>
      </w:r>
    </w:p>
    <w:p w14:paraId="11096436" w14:textId="3BB07358" w:rsidR="00F14AD9" w:rsidRDefault="00F14AD9" w:rsidP="00F14AD9">
      <w:pPr>
        <w:numPr>
          <w:ilvl w:val="0"/>
          <w:numId w:val="363"/>
        </w:numPr>
        <w:rPr>
          <w:szCs w:val="22"/>
        </w:rPr>
      </w:pPr>
      <w:r>
        <w:rPr>
          <w:szCs w:val="22"/>
        </w:rPr>
        <w:t>usposobijo o ukrepih, ko zaznajo vir neznanega izvora ali posumijo, da gre za tak vir.</w:t>
      </w:r>
      <w:r>
        <w:rPr>
          <w:rStyle w:val="Sprotnaopomba-sklic"/>
          <w:szCs w:val="22"/>
        </w:rPr>
        <w:footnoteReference w:id="127"/>
      </w:r>
    </w:p>
    <w:p w14:paraId="78BBF6DD" w14:textId="429BC627" w:rsidR="00F14AD9" w:rsidRPr="00DE7D28" w:rsidRDefault="00F14AD9" w:rsidP="00F14AD9">
      <w:pPr>
        <w:numPr>
          <w:ilvl w:val="0"/>
          <w:numId w:val="219"/>
        </w:numPr>
        <w:rPr>
          <w:color w:val="000000" w:themeColor="text1"/>
          <w:szCs w:val="22"/>
        </w:rPr>
      </w:pPr>
      <w:r w:rsidRPr="00DE7D28">
        <w:rPr>
          <w:color w:val="000000" w:themeColor="text1"/>
          <w:szCs w:val="22"/>
        </w:rPr>
        <w:t>Vlada podrobneje določi poštne centre, letali</w:t>
      </w:r>
      <w:r w:rsidR="00EC0EA2">
        <w:rPr>
          <w:color w:val="000000" w:themeColor="text1"/>
          <w:szCs w:val="22"/>
        </w:rPr>
        <w:t>šča in pristanišča</w:t>
      </w:r>
      <w:r w:rsidRPr="00DE7D28">
        <w:rPr>
          <w:color w:val="000000" w:themeColor="text1"/>
          <w:szCs w:val="22"/>
        </w:rPr>
        <w:t>,</w:t>
      </w:r>
      <w:r w:rsidR="00AF6C83">
        <w:rPr>
          <w:color w:val="000000" w:themeColor="text1"/>
          <w:szCs w:val="22"/>
        </w:rPr>
        <w:t xml:space="preserve"> odpade in predelovalne obrate odpadnih kovin,</w:t>
      </w:r>
      <w:r w:rsidRPr="00DE7D28">
        <w:rPr>
          <w:color w:val="000000" w:themeColor="text1"/>
          <w:szCs w:val="22"/>
        </w:rPr>
        <w:t xml:space="preserve"> način detekcije radioaktivne kontaminacija ali povišanega sevanja ter postopke za ukrepanje v</w:t>
      </w:r>
      <w:r w:rsidR="002311C7">
        <w:rPr>
          <w:color w:val="000000" w:themeColor="text1"/>
          <w:szCs w:val="22"/>
        </w:rPr>
        <w:t xml:space="preserve"> primerih </w:t>
      </w:r>
      <w:r w:rsidR="00EC0EA2">
        <w:rPr>
          <w:color w:val="000000" w:themeColor="text1"/>
          <w:szCs w:val="22"/>
        </w:rPr>
        <w:t xml:space="preserve">iz tretjega </w:t>
      </w:r>
      <w:r w:rsidR="00D063E7">
        <w:rPr>
          <w:color w:val="000000" w:themeColor="text1"/>
          <w:szCs w:val="22"/>
        </w:rPr>
        <w:t xml:space="preserve">in četrtega </w:t>
      </w:r>
      <w:r w:rsidR="00EC0EA2">
        <w:rPr>
          <w:color w:val="000000" w:themeColor="text1"/>
          <w:szCs w:val="22"/>
        </w:rPr>
        <w:t>odstavka</w:t>
      </w:r>
      <w:r w:rsidR="00EC0EA2" w:rsidRPr="00DE7D28">
        <w:rPr>
          <w:color w:val="000000" w:themeColor="text1"/>
          <w:szCs w:val="22"/>
        </w:rPr>
        <w:t xml:space="preserve"> </w:t>
      </w:r>
      <w:r w:rsidR="00EC0EA2">
        <w:rPr>
          <w:color w:val="000000" w:themeColor="text1"/>
          <w:szCs w:val="22"/>
        </w:rPr>
        <w:t xml:space="preserve">tega člena ter podrobneje določi izvajalce iz </w:t>
      </w:r>
      <w:r w:rsidR="00D063E7">
        <w:rPr>
          <w:color w:val="000000" w:themeColor="text1"/>
          <w:szCs w:val="22"/>
        </w:rPr>
        <w:t xml:space="preserve">petega </w:t>
      </w:r>
      <w:r w:rsidR="00EC0EA2">
        <w:rPr>
          <w:color w:val="000000" w:themeColor="text1"/>
          <w:szCs w:val="22"/>
        </w:rPr>
        <w:t>odstavka tega člena in njihove obveznosti</w:t>
      </w:r>
      <w:r w:rsidR="00D063E7">
        <w:rPr>
          <w:color w:val="000000" w:themeColor="text1"/>
          <w:szCs w:val="22"/>
        </w:rPr>
        <w:t xml:space="preserve"> glede meritev sevanj, ukrepanja in poročanja o najdbah</w:t>
      </w:r>
      <w:r w:rsidRPr="00DE7D28">
        <w:rPr>
          <w:color w:val="000000" w:themeColor="text1"/>
          <w:szCs w:val="22"/>
        </w:rPr>
        <w:t>.</w:t>
      </w:r>
      <w:r w:rsidR="00EC0EA2">
        <w:rPr>
          <w:rStyle w:val="Sprotnaopomba-sklic"/>
          <w:szCs w:val="22"/>
        </w:rPr>
        <w:footnoteReference w:id="128"/>
      </w:r>
    </w:p>
    <w:p w14:paraId="7B45D1EE" w14:textId="77777777" w:rsidR="00F14AD9" w:rsidRDefault="00F14AD9" w:rsidP="00F14AD9">
      <w:pPr>
        <w:ind w:left="780"/>
        <w:rPr>
          <w:szCs w:val="22"/>
        </w:rPr>
      </w:pPr>
    </w:p>
    <w:p w14:paraId="3BD4CA8B" w14:textId="77777777" w:rsidR="00DE7D28" w:rsidRDefault="00DE7D28" w:rsidP="00F14AD9">
      <w:pPr>
        <w:rPr>
          <w:szCs w:val="22"/>
        </w:rPr>
      </w:pPr>
    </w:p>
    <w:p w14:paraId="22505816" w14:textId="2A0A89A6" w:rsidR="000E6123" w:rsidRPr="00461CB8" w:rsidRDefault="000E6123" w:rsidP="00766D73">
      <w:pPr>
        <w:rPr>
          <w:szCs w:val="22"/>
        </w:rPr>
      </w:pPr>
    </w:p>
    <w:p w14:paraId="7F50003B" w14:textId="77777777" w:rsidR="000E6123" w:rsidRPr="00461CB8" w:rsidRDefault="000E6123">
      <w:pPr>
        <w:pStyle w:val="Naslov1"/>
        <w:numPr>
          <w:ilvl w:val="0"/>
          <w:numId w:val="7"/>
        </w:numPr>
        <w:rPr>
          <w:sz w:val="22"/>
          <w:szCs w:val="22"/>
        </w:rPr>
      </w:pPr>
      <w:bookmarkStart w:id="472" w:name="_Hlt36951673"/>
      <w:bookmarkStart w:id="473" w:name="_Toc85617478"/>
      <w:bookmarkStart w:id="474" w:name="_Toc193173417"/>
      <w:bookmarkStart w:id="475" w:name="_Toc255895806"/>
      <w:bookmarkStart w:id="476" w:name="_Toc463606180"/>
      <w:bookmarkEnd w:id="472"/>
      <w:r w:rsidRPr="00461CB8">
        <w:rPr>
          <w:sz w:val="22"/>
          <w:szCs w:val="22"/>
        </w:rPr>
        <w:t>VARSTVO LJUDI PRED IONIZIRAJOČIMI SEVANJI</w:t>
      </w:r>
      <w:bookmarkEnd w:id="473"/>
      <w:bookmarkEnd w:id="474"/>
      <w:bookmarkEnd w:id="475"/>
      <w:bookmarkEnd w:id="476"/>
    </w:p>
    <w:p w14:paraId="3B25D923" w14:textId="0712EC2E" w:rsidR="000E6123" w:rsidRPr="00461CB8" w:rsidRDefault="000E6123">
      <w:pPr>
        <w:rPr>
          <w:szCs w:val="22"/>
        </w:rPr>
      </w:pPr>
    </w:p>
    <w:p w14:paraId="3607D760" w14:textId="77777777" w:rsidR="000E6123" w:rsidRDefault="000E6123">
      <w:pPr>
        <w:pStyle w:val="Naslov1"/>
        <w:numPr>
          <w:ilvl w:val="1"/>
          <w:numId w:val="7"/>
        </w:numPr>
        <w:rPr>
          <w:sz w:val="22"/>
          <w:szCs w:val="22"/>
        </w:rPr>
      </w:pPr>
      <w:bookmarkStart w:id="477" w:name="_Toc85617479"/>
      <w:bookmarkStart w:id="478" w:name="_Toc193173418"/>
      <w:bookmarkStart w:id="479" w:name="_Toc255895807"/>
      <w:bookmarkStart w:id="480" w:name="_Toc463606181"/>
      <w:r w:rsidRPr="00461CB8">
        <w:rPr>
          <w:sz w:val="22"/>
          <w:szCs w:val="22"/>
        </w:rPr>
        <w:t>Splošna načela</w:t>
      </w:r>
      <w:bookmarkEnd w:id="477"/>
      <w:bookmarkEnd w:id="478"/>
      <w:bookmarkEnd w:id="479"/>
      <w:bookmarkEnd w:id="480"/>
    </w:p>
    <w:p w14:paraId="4435554B" w14:textId="318CDEAA" w:rsidR="009664B2" w:rsidRDefault="00957494" w:rsidP="009664B2">
      <w:pPr>
        <w:pStyle w:val="Naslov2"/>
        <w:numPr>
          <w:ilvl w:val="0"/>
          <w:numId w:val="202"/>
        </w:numPr>
        <w:tabs>
          <w:tab w:val="clear" w:pos="1440"/>
          <w:tab w:val="left" w:pos="284"/>
          <w:tab w:val="num" w:pos="900"/>
        </w:tabs>
        <w:ind w:left="0" w:firstLine="0"/>
        <w:rPr>
          <w:bCs/>
          <w:szCs w:val="22"/>
        </w:rPr>
      </w:pPr>
      <w:r>
        <w:rPr>
          <w:bCs/>
          <w:szCs w:val="22"/>
        </w:rPr>
        <w:t xml:space="preserve"> </w:t>
      </w:r>
      <w:r w:rsidR="00290E21">
        <w:rPr>
          <w:bCs/>
          <w:szCs w:val="22"/>
        </w:rPr>
        <w:t xml:space="preserve"> </w:t>
      </w:r>
      <w:bookmarkStart w:id="481" w:name="_Toc463606182"/>
      <w:r w:rsidR="00290E21">
        <w:rPr>
          <w:bCs/>
          <w:szCs w:val="22"/>
        </w:rPr>
        <w:t>člen</w:t>
      </w:r>
      <w:r w:rsidR="00290E21">
        <w:rPr>
          <w:bCs/>
          <w:szCs w:val="22"/>
        </w:rPr>
        <w:br/>
      </w:r>
      <w:r w:rsidR="009664B2" w:rsidRPr="00E06CD6">
        <w:rPr>
          <w:bCs/>
          <w:szCs w:val="22"/>
        </w:rPr>
        <w:t>(</w:t>
      </w:r>
      <w:r w:rsidR="009664B2">
        <w:rPr>
          <w:bCs/>
          <w:szCs w:val="22"/>
        </w:rPr>
        <w:t>splošno načelo</w:t>
      </w:r>
      <w:r w:rsidR="009664B2" w:rsidRPr="00E06CD6">
        <w:rPr>
          <w:bCs/>
          <w:szCs w:val="22"/>
        </w:rPr>
        <w:t>)</w:t>
      </w:r>
      <w:bookmarkEnd w:id="481"/>
    </w:p>
    <w:p w14:paraId="606D5524" w14:textId="1EBED714" w:rsidR="009664B2" w:rsidRDefault="009664B2" w:rsidP="00C52D8C">
      <w:r>
        <w:rPr>
          <w:szCs w:val="22"/>
        </w:rPr>
        <w:t>Določbe tega</w:t>
      </w:r>
      <w:r w:rsidRPr="009664B2">
        <w:rPr>
          <w:szCs w:val="22"/>
        </w:rPr>
        <w:t xml:space="preserve"> za</w:t>
      </w:r>
      <w:r w:rsidRPr="009664B2">
        <w:rPr>
          <w:noProof/>
          <w:szCs w:val="22"/>
        </w:rPr>
        <w:t>kon</w:t>
      </w:r>
      <w:r>
        <w:rPr>
          <w:noProof/>
          <w:szCs w:val="22"/>
        </w:rPr>
        <w:t>a</w:t>
      </w:r>
      <w:r w:rsidRPr="009664B2">
        <w:rPr>
          <w:noProof/>
          <w:szCs w:val="22"/>
        </w:rPr>
        <w:t xml:space="preserve"> </w:t>
      </w:r>
      <w:r w:rsidRPr="009664B2">
        <w:rPr>
          <w:szCs w:val="22"/>
        </w:rPr>
        <w:t>velja za kakršno koli načrtovano in obstoječo izpostavljenost ter za izpostavljenost ob izrednem dogodku, ki vsebuje tvegan</w:t>
      </w:r>
      <w:r w:rsidR="009A5510">
        <w:rPr>
          <w:szCs w:val="22"/>
        </w:rPr>
        <w:t>je zaradi ionizirajočih sevanj</w:t>
      </w:r>
      <w:r w:rsidRPr="009664B2">
        <w:rPr>
          <w:szCs w:val="22"/>
        </w:rPr>
        <w:t xml:space="preserve"> in ki ga ne smemo zanemarit</w:t>
      </w:r>
      <w:r w:rsidR="009A5510">
        <w:rPr>
          <w:szCs w:val="22"/>
        </w:rPr>
        <w:t>i z vidika varstva pred sevanji</w:t>
      </w:r>
      <w:r w:rsidRPr="009664B2">
        <w:rPr>
          <w:szCs w:val="22"/>
        </w:rPr>
        <w:t xml:space="preserve"> ali pa z vidika okolja upoštevajoč dolgoročno varstvo zdravja ljudi, pri tem pa zlasti ureja izvajanje sevalnih dejavnosti, </w:t>
      </w:r>
      <w:r w:rsidRPr="00F90543">
        <w:rPr>
          <w:szCs w:val="22"/>
        </w:rPr>
        <w:t>izpostavljenost delavcev ali posameznikov iz prebivalstva radonu v zaprtih prostorih, zunanjo izpostavljenost sevanju, ki izvira iz gradbenih materialov in primere trajne izpostavljenosti kot posledice izrednih dogodkov ali preteklih človeških dejavnosti, pripravljenost in načrtovanje odzivanja in obvladovanja izpostavljenosti ob izrednih dogodkih, za katere se ocenjuje, da je smiselno predvideti ukrepe za varstvo zdravja posameznikov iz prebivalstva ali delavcev.</w:t>
      </w:r>
      <w:r>
        <w:rPr>
          <w:rStyle w:val="Sprotnaopomba-sklic"/>
          <w:szCs w:val="22"/>
        </w:rPr>
        <w:footnoteReference w:id="129"/>
      </w:r>
      <w:r>
        <w:rPr>
          <w:rStyle w:val="Sprotnaopomba-sklic"/>
          <w:szCs w:val="22"/>
        </w:rPr>
        <w:footnoteReference w:id="130"/>
      </w:r>
      <w:r>
        <w:rPr>
          <w:rStyle w:val="Sprotnaopomba-sklic"/>
          <w:szCs w:val="22"/>
        </w:rPr>
        <w:footnoteReference w:id="131"/>
      </w:r>
    </w:p>
    <w:p w14:paraId="5FA4662E" w14:textId="77777777" w:rsidR="009664B2" w:rsidRDefault="009664B2" w:rsidP="00C52D8C"/>
    <w:p w14:paraId="1DF777BB" w14:textId="31BFB5CF" w:rsidR="000E6123" w:rsidRDefault="000E6123" w:rsidP="00C52D8C">
      <w:pPr>
        <w:pStyle w:val="Naslov2"/>
        <w:numPr>
          <w:ilvl w:val="0"/>
          <w:numId w:val="202"/>
        </w:numPr>
        <w:tabs>
          <w:tab w:val="clear" w:pos="1440"/>
          <w:tab w:val="left" w:pos="284"/>
          <w:tab w:val="num" w:pos="900"/>
        </w:tabs>
        <w:ind w:left="0" w:firstLine="0"/>
        <w:rPr>
          <w:bCs/>
          <w:szCs w:val="22"/>
        </w:rPr>
      </w:pPr>
      <w:r>
        <w:rPr>
          <w:bCs/>
          <w:szCs w:val="22"/>
        </w:rPr>
        <w:t xml:space="preserve"> </w:t>
      </w:r>
      <w:r w:rsidR="00290E21">
        <w:rPr>
          <w:bCs/>
          <w:szCs w:val="22"/>
        </w:rPr>
        <w:t xml:space="preserve"> </w:t>
      </w:r>
      <w:bookmarkStart w:id="482" w:name="_Toc463606183"/>
      <w:r w:rsidR="00290E21">
        <w:rPr>
          <w:bCs/>
          <w:szCs w:val="22"/>
        </w:rPr>
        <w:t>člen</w:t>
      </w:r>
      <w:r w:rsidR="00290E21">
        <w:rPr>
          <w:bCs/>
          <w:szCs w:val="22"/>
        </w:rPr>
        <w:br/>
      </w:r>
      <w:r w:rsidRPr="00E06CD6">
        <w:rPr>
          <w:bCs/>
          <w:szCs w:val="22"/>
        </w:rPr>
        <w:t>(</w:t>
      </w:r>
      <w:r w:rsidR="007E117A">
        <w:rPr>
          <w:bCs/>
          <w:szCs w:val="22"/>
        </w:rPr>
        <w:t>odgovornosti</w:t>
      </w:r>
      <w:r w:rsidRPr="00E06CD6">
        <w:rPr>
          <w:bCs/>
          <w:szCs w:val="22"/>
        </w:rPr>
        <w:t>)</w:t>
      </w:r>
      <w:bookmarkEnd w:id="482"/>
    </w:p>
    <w:p w14:paraId="39B9135B" w14:textId="5AE54910" w:rsidR="000E6123" w:rsidRDefault="000E6123" w:rsidP="00C52D8C">
      <w:pPr>
        <w:numPr>
          <w:ilvl w:val="0"/>
          <w:numId w:val="215"/>
        </w:numPr>
      </w:pPr>
      <w:r w:rsidRPr="00474227">
        <w:t>Za varstvo izpostavljen</w:t>
      </w:r>
      <w:r>
        <w:t>ega</w:t>
      </w:r>
      <w:r w:rsidRPr="00474227">
        <w:t xml:space="preserve"> delavc</w:t>
      </w:r>
      <w:r>
        <w:t>a</w:t>
      </w:r>
      <w:r w:rsidRPr="00474227">
        <w:t xml:space="preserve"> je odgovor</w:t>
      </w:r>
      <w:r>
        <w:t>e</w:t>
      </w:r>
      <w:r w:rsidRPr="00474227">
        <w:t xml:space="preserve">n </w:t>
      </w:r>
      <w:r>
        <w:t>izvajalec sevalne dejavnosti</w:t>
      </w:r>
      <w:r w:rsidRPr="00474227">
        <w:t>, ki mora zagotoviti ocenjevanje in izvajanje ukrepov varstva delavcev pred sevanjem</w:t>
      </w:r>
      <w:r>
        <w:t xml:space="preserve"> skladno z določbami tega zakona</w:t>
      </w:r>
      <w:r w:rsidRPr="00474227">
        <w:t>.</w:t>
      </w:r>
      <w:r>
        <w:rPr>
          <w:rStyle w:val="Sprotnaopomba-sklic"/>
        </w:rPr>
        <w:footnoteReference w:id="132"/>
      </w:r>
    </w:p>
    <w:p w14:paraId="0C285C69" w14:textId="1E3943C2" w:rsidR="000E6123" w:rsidRDefault="000E6123" w:rsidP="00C52D8C">
      <w:pPr>
        <w:numPr>
          <w:ilvl w:val="0"/>
          <w:numId w:val="215"/>
        </w:numPr>
      </w:pPr>
      <w:r w:rsidRPr="00474227">
        <w:t xml:space="preserve">Za varstvo </w:t>
      </w:r>
      <w:r>
        <w:t>zunanjega delavca sta odgovorna njegov delodajalec in izvajalec sevalne dejavnosti, pri katerem se dejavnost izvaja, skladno z določbami tega zakona.</w:t>
      </w:r>
      <w:r>
        <w:rPr>
          <w:rStyle w:val="Sprotnaopomba-sklic"/>
        </w:rPr>
        <w:footnoteReference w:id="133"/>
      </w:r>
    </w:p>
    <w:p w14:paraId="036DCD2A" w14:textId="77777777" w:rsidR="000E6123" w:rsidRDefault="000E6123" w:rsidP="00C52D8C">
      <w:pPr>
        <w:numPr>
          <w:ilvl w:val="0"/>
          <w:numId w:val="215"/>
        </w:numPr>
      </w:pPr>
      <w:r>
        <w:t>Za varstvo izvajalcev intervencijskih ukrepov, tudi če so prostovoljci, je odgovorna fizična ali</w:t>
      </w:r>
      <w:r w:rsidRPr="00C16277">
        <w:t xml:space="preserve"> pravna oseba</w:t>
      </w:r>
      <w:r>
        <w:t xml:space="preserve">, ki je </w:t>
      </w:r>
      <w:r w:rsidRPr="00C16277">
        <w:t>v skladu z zakonom o varstvu pred naravnimi in drugimi nesrečami</w:t>
      </w:r>
      <w:r>
        <w:t xml:space="preserve"> </w:t>
      </w:r>
      <w:r w:rsidRPr="00C16277">
        <w:t>odgovorna za izvajanje ukrepov varstva pred naravnimi in drugimi nesrečami</w:t>
      </w:r>
      <w:r>
        <w:t xml:space="preserve"> in ki vodi dejavnost intervencije,</w:t>
      </w:r>
      <w:r>
        <w:rPr>
          <w:rStyle w:val="Sprotnaopomba-sklic"/>
        </w:rPr>
        <w:footnoteReference w:id="134"/>
      </w:r>
    </w:p>
    <w:p w14:paraId="26646D65" w14:textId="6378E6D8" w:rsidR="000E6123" w:rsidRDefault="000E6123" w:rsidP="00C52D8C">
      <w:pPr>
        <w:numPr>
          <w:ilvl w:val="0"/>
          <w:numId w:val="215"/>
        </w:numPr>
      </w:pPr>
      <w:r>
        <w:t>Za varstvo delavcev ali prostovol</w:t>
      </w:r>
      <w:r w:rsidR="009A5510">
        <w:t>jcev, ki izvajajo sanacijo</w:t>
      </w:r>
      <w:r>
        <w:t xml:space="preserve"> kontaminiranega zemljišča, stavb in drugih zgradb, je odgovorna oseba, ki vodi ta dela.</w:t>
      </w:r>
    </w:p>
    <w:p w14:paraId="37C45B41" w14:textId="626B05A4" w:rsidR="00627EEE" w:rsidRDefault="000E6123" w:rsidP="00C52D8C">
      <w:pPr>
        <w:numPr>
          <w:ilvl w:val="0"/>
          <w:numId w:val="215"/>
        </w:numPr>
      </w:pPr>
      <w:r>
        <w:t xml:space="preserve">Za varstvo </w:t>
      </w:r>
      <w:r w:rsidRPr="00C16277">
        <w:t>delavce</w:t>
      </w:r>
      <w:r>
        <w:t>v</w:t>
      </w:r>
      <w:r w:rsidRPr="00C16277">
        <w:t>, izpostavljeni</w:t>
      </w:r>
      <w:r>
        <w:t>h</w:t>
      </w:r>
      <w:r w:rsidRPr="00C16277">
        <w:t xml:space="preserve"> radonu </w:t>
      </w:r>
      <w:r w:rsidR="00426CB2">
        <w:t>med izvajanjem sevalne dejavnosti, je odgovoren izvajalec sevalne dejavnosti v skladu z določili</w:t>
      </w:r>
      <w:r w:rsidR="00105708">
        <w:t xml:space="preserve"> </w:t>
      </w:r>
      <w:r w:rsidR="00105708">
        <w:fldChar w:fldCharType="begin"/>
      </w:r>
      <w:r w:rsidR="00105708">
        <w:instrText xml:space="preserve"> REF _Ref462751266 \r \h </w:instrText>
      </w:r>
      <w:r w:rsidR="00105708">
        <w:fldChar w:fldCharType="separate"/>
      </w:r>
      <w:r w:rsidR="00D4779A">
        <w:t>29</w:t>
      </w:r>
      <w:r w:rsidR="00105708">
        <w:fldChar w:fldCharType="end"/>
      </w:r>
      <w:r w:rsidR="00426CB2">
        <w:t>. člena tega zakona. Za druge delavce, ki so pri svojem delu izpostavljeni radonu, je odgovoren njihov delodajalec</w:t>
      </w:r>
      <w:r>
        <w:t>.</w:t>
      </w:r>
      <w:r>
        <w:rPr>
          <w:rStyle w:val="Sprotnaopomba-sklic"/>
        </w:rPr>
        <w:footnoteReference w:id="135"/>
      </w:r>
    </w:p>
    <w:p w14:paraId="366B4693" w14:textId="77777777" w:rsidR="000E6123" w:rsidRDefault="000E6123" w:rsidP="00C52D8C">
      <w:pPr>
        <w:numPr>
          <w:ilvl w:val="0"/>
          <w:numId w:val="215"/>
        </w:numPr>
      </w:pPr>
      <w:r>
        <w:t>Določila tretjega do petega odstavka tega člena veljajo tudi za delavce, ki so samozaposleni.</w:t>
      </w:r>
      <w:r>
        <w:rPr>
          <w:rStyle w:val="Sprotnaopomba-sklic"/>
        </w:rPr>
        <w:footnoteReference w:id="136"/>
      </w:r>
    </w:p>
    <w:p w14:paraId="4C7F365D" w14:textId="75ADE3DB" w:rsidR="000E6123" w:rsidRDefault="000E6123" w:rsidP="00C52D8C">
      <w:pPr>
        <w:numPr>
          <w:ilvl w:val="0"/>
          <w:numId w:val="215"/>
        </w:numPr>
      </w:pPr>
      <w:r>
        <w:t>Izvajalec sevalne dejavnosti mora zagotoviti zunanjemu izvajalcu dostop do informacij o potencialni izpostavljenosti delavcev zunanjega izvajalca.</w:t>
      </w:r>
      <w:r>
        <w:rPr>
          <w:rStyle w:val="Sprotnaopomba-sklic"/>
        </w:rPr>
        <w:footnoteReference w:id="137"/>
      </w:r>
    </w:p>
    <w:p w14:paraId="44705DCC" w14:textId="5462660D" w:rsidR="000E230D" w:rsidRDefault="000E230D" w:rsidP="00C52D8C"/>
    <w:p w14:paraId="398541C9" w14:textId="1C16E128" w:rsidR="000E230D" w:rsidRPr="002A7028" w:rsidRDefault="000E230D" w:rsidP="002A7028">
      <w:pPr>
        <w:pStyle w:val="Naslov2"/>
        <w:numPr>
          <w:ilvl w:val="0"/>
          <w:numId w:val="202"/>
        </w:numPr>
        <w:tabs>
          <w:tab w:val="clear" w:pos="1440"/>
          <w:tab w:val="left" w:pos="284"/>
          <w:tab w:val="num" w:pos="900"/>
        </w:tabs>
        <w:ind w:left="0" w:firstLine="0"/>
        <w:rPr>
          <w:bCs/>
          <w:szCs w:val="22"/>
        </w:rPr>
      </w:pPr>
      <w:r w:rsidRPr="000E230D">
        <w:rPr>
          <w:bCs/>
          <w:szCs w:val="22"/>
        </w:rPr>
        <w:t xml:space="preserve"> </w:t>
      </w:r>
      <w:bookmarkStart w:id="483" w:name="_Ref462061531"/>
      <w:bookmarkStart w:id="484" w:name="_Ref462125613"/>
      <w:bookmarkStart w:id="485" w:name="_Ref462751266"/>
      <w:bookmarkStart w:id="486" w:name="_Ref462826721"/>
      <w:bookmarkStart w:id="487" w:name="_Ref462832085"/>
      <w:r w:rsidR="00290E21">
        <w:rPr>
          <w:bCs/>
          <w:szCs w:val="22"/>
        </w:rPr>
        <w:t xml:space="preserve"> </w:t>
      </w:r>
      <w:bookmarkStart w:id="488" w:name="_Toc463606184"/>
      <w:r w:rsidR="00290E21">
        <w:rPr>
          <w:bCs/>
          <w:szCs w:val="22"/>
        </w:rPr>
        <w:t>člen</w:t>
      </w:r>
      <w:r w:rsidR="00290E21">
        <w:rPr>
          <w:bCs/>
          <w:szCs w:val="22"/>
        </w:rPr>
        <w:br/>
      </w:r>
      <w:r w:rsidRPr="000E230D">
        <w:rPr>
          <w:bCs/>
          <w:szCs w:val="22"/>
        </w:rPr>
        <w:t>(ukrepi varstva pred sevanji)</w:t>
      </w:r>
      <w:bookmarkEnd w:id="483"/>
      <w:bookmarkEnd w:id="484"/>
      <w:bookmarkEnd w:id="485"/>
      <w:bookmarkEnd w:id="486"/>
      <w:bookmarkEnd w:id="487"/>
      <w:bookmarkEnd w:id="488"/>
    </w:p>
    <w:p w14:paraId="483985F9" w14:textId="3EC4422A" w:rsidR="000E230D" w:rsidRPr="000E230D" w:rsidRDefault="000E230D" w:rsidP="000E230D">
      <w:pPr>
        <w:numPr>
          <w:ilvl w:val="0"/>
          <w:numId w:val="12"/>
        </w:numPr>
        <w:rPr>
          <w:szCs w:val="22"/>
        </w:rPr>
      </w:pPr>
      <w:r w:rsidRPr="000E230D">
        <w:rPr>
          <w:szCs w:val="22"/>
          <w:u w:color="000080"/>
        </w:rPr>
        <w:t>Izvajalec sevalne dejavnosti</w:t>
      </w:r>
      <w:r w:rsidRPr="000E230D">
        <w:rPr>
          <w:szCs w:val="22"/>
        </w:rPr>
        <w:t xml:space="preserve"> mora zaradi varstva </w:t>
      </w:r>
      <w:r w:rsidR="005E69B3" w:rsidRPr="00C52D8C">
        <w:rPr>
          <w:szCs w:val="22"/>
        </w:rPr>
        <w:t>izpostavljenih delavcev</w:t>
      </w:r>
      <w:r w:rsidRPr="000E230D">
        <w:rPr>
          <w:szCs w:val="22"/>
        </w:rPr>
        <w:t xml:space="preserve">, </w:t>
      </w:r>
      <w:hyperlink w:anchor="praktikant" w:history="1">
        <w:r w:rsidRPr="00C52D8C">
          <w:rPr>
            <w:szCs w:val="22"/>
          </w:rPr>
          <w:t>praktikantov</w:t>
        </w:r>
      </w:hyperlink>
      <w:r w:rsidRPr="000E230D">
        <w:rPr>
          <w:szCs w:val="22"/>
        </w:rPr>
        <w:t xml:space="preserve"> in študentov pred sevanji zagotoviti: </w:t>
      </w:r>
    </w:p>
    <w:p w14:paraId="61D58602" w14:textId="32943C6B" w:rsidR="000E230D" w:rsidRPr="000E230D" w:rsidRDefault="000E230D" w:rsidP="000E230D">
      <w:pPr>
        <w:numPr>
          <w:ilvl w:val="0"/>
          <w:numId w:val="13"/>
        </w:numPr>
        <w:tabs>
          <w:tab w:val="num" w:pos="851"/>
        </w:tabs>
        <w:ind w:left="851" w:hanging="425"/>
        <w:rPr>
          <w:szCs w:val="22"/>
        </w:rPr>
      </w:pPr>
      <w:r w:rsidRPr="000E230D">
        <w:rPr>
          <w:szCs w:val="22"/>
        </w:rPr>
        <w:t xml:space="preserve">predhodno oceno narave in obsega tveganja iz </w:t>
      </w:r>
      <w:r w:rsidR="00105708">
        <w:rPr>
          <w:szCs w:val="22"/>
        </w:rPr>
        <w:fldChar w:fldCharType="begin"/>
      </w:r>
      <w:r w:rsidR="00105708">
        <w:rPr>
          <w:szCs w:val="22"/>
        </w:rPr>
        <w:instrText xml:space="preserve"> REF _Ref441822544 \r \h </w:instrText>
      </w:r>
      <w:r w:rsidR="00105708">
        <w:rPr>
          <w:szCs w:val="22"/>
        </w:rPr>
      </w:r>
      <w:r w:rsidR="00105708">
        <w:rPr>
          <w:szCs w:val="22"/>
        </w:rPr>
        <w:fldChar w:fldCharType="separate"/>
      </w:r>
      <w:r w:rsidR="00D4779A">
        <w:rPr>
          <w:szCs w:val="22"/>
        </w:rPr>
        <w:t>40</w:t>
      </w:r>
      <w:r w:rsidR="00105708">
        <w:rPr>
          <w:szCs w:val="22"/>
        </w:rPr>
        <w:fldChar w:fldCharType="end"/>
      </w:r>
      <w:r w:rsidRPr="000E230D">
        <w:rPr>
          <w:szCs w:val="22"/>
        </w:rPr>
        <w:t>. člena tega zakona (v nadaljnjem besedilu: ocena varstva pred sevanji)</w:t>
      </w:r>
      <w:r w:rsidR="007607B7">
        <w:rPr>
          <w:szCs w:val="22"/>
        </w:rPr>
        <w:t>;</w:t>
      </w:r>
    </w:p>
    <w:p w14:paraId="5782F1C9" w14:textId="1E2EE1FF" w:rsidR="000E230D" w:rsidRDefault="000E230D" w:rsidP="000E230D">
      <w:pPr>
        <w:numPr>
          <w:ilvl w:val="0"/>
          <w:numId w:val="13"/>
        </w:numPr>
        <w:tabs>
          <w:tab w:val="num" w:pos="851"/>
        </w:tabs>
        <w:ind w:left="851" w:hanging="425"/>
        <w:rPr>
          <w:szCs w:val="22"/>
        </w:rPr>
      </w:pPr>
      <w:r w:rsidRPr="000E230D">
        <w:rPr>
          <w:szCs w:val="22"/>
        </w:rPr>
        <w:t>izdelavo pisnih postopko</w:t>
      </w:r>
      <w:r w:rsidR="002466EC">
        <w:rPr>
          <w:szCs w:val="22"/>
        </w:rPr>
        <w:t>v</w:t>
      </w:r>
      <w:r w:rsidRPr="000E230D">
        <w:rPr>
          <w:szCs w:val="22"/>
        </w:rPr>
        <w:t xml:space="preserve"> za delo, povezanih z izvajanjem sevalne dejavnosti;</w:t>
      </w:r>
    </w:p>
    <w:p w14:paraId="1316A81A" w14:textId="0B7CFFD5" w:rsidR="000117E3" w:rsidRPr="00BA7CAB" w:rsidRDefault="000117E3" w:rsidP="000E230D">
      <w:pPr>
        <w:numPr>
          <w:ilvl w:val="0"/>
          <w:numId w:val="13"/>
        </w:numPr>
        <w:tabs>
          <w:tab w:val="num" w:pos="851"/>
        </w:tabs>
        <w:ind w:left="851" w:hanging="425"/>
        <w:rPr>
          <w:szCs w:val="22"/>
        </w:rPr>
      </w:pPr>
      <w:r w:rsidRPr="00BA7CAB">
        <w:rPr>
          <w:szCs w:val="22"/>
        </w:rPr>
        <w:t>upoštevanje</w:t>
      </w:r>
      <w:r w:rsidR="001C4571" w:rsidRPr="00C52D8C">
        <w:rPr>
          <w:szCs w:val="22"/>
        </w:rPr>
        <w:t xml:space="preserve"> obratovalnih omejitev ter</w:t>
      </w:r>
      <w:r w:rsidR="002466EC">
        <w:rPr>
          <w:szCs w:val="22"/>
        </w:rPr>
        <w:t xml:space="preserve"> pisnih postopkov</w:t>
      </w:r>
      <w:r w:rsidRPr="00BA7CAB">
        <w:rPr>
          <w:szCs w:val="22"/>
        </w:rPr>
        <w:t xml:space="preserve"> iz prejšnje alineje med izvajanjem sevalne dejavnosti;</w:t>
      </w:r>
    </w:p>
    <w:p w14:paraId="55829DE9" w14:textId="77777777" w:rsidR="000E230D" w:rsidRPr="000E230D" w:rsidRDefault="000E230D" w:rsidP="000E230D">
      <w:pPr>
        <w:numPr>
          <w:ilvl w:val="0"/>
          <w:numId w:val="13"/>
        </w:numPr>
        <w:tabs>
          <w:tab w:val="num" w:pos="851"/>
        </w:tabs>
        <w:ind w:left="851" w:hanging="425"/>
        <w:rPr>
          <w:szCs w:val="22"/>
        </w:rPr>
      </w:pPr>
      <w:r w:rsidRPr="000E230D">
        <w:rPr>
          <w:szCs w:val="22"/>
        </w:rPr>
        <w:t>seznanitev izpostavljenih delavcev, praktikantov in študentov o:</w:t>
      </w:r>
    </w:p>
    <w:p w14:paraId="0EF0D115" w14:textId="77777777" w:rsidR="000E230D" w:rsidRPr="000E230D" w:rsidRDefault="000E230D" w:rsidP="000E230D">
      <w:pPr>
        <w:numPr>
          <w:ilvl w:val="1"/>
          <w:numId w:val="13"/>
        </w:numPr>
        <w:rPr>
          <w:szCs w:val="22"/>
        </w:rPr>
      </w:pPr>
      <w:r w:rsidRPr="000E230D">
        <w:rPr>
          <w:szCs w:val="22"/>
        </w:rPr>
        <w:t>tveganjih za zdravje pri njihovem delu</w:t>
      </w:r>
      <w:r w:rsidRPr="000E230D">
        <w:rPr>
          <w:b/>
          <w:color w:val="0000FF"/>
          <w:sz w:val="28"/>
          <w:szCs w:val="22"/>
          <w:vertAlign w:val="superscript"/>
        </w:rPr>
        <w:footnoteReference w:id="138"/>
      </w:r>
      <w:r w:rsidRPr="000E230D">
        <w:rPr>
          <w:szCs w:val="22"/>
        </w:rPr>
        <w:t xml:space="preserve">, </w:t>
      </w:r>
    </w:p>
    <w:p w14:paraId="4791D983" w14:textId="77777777" w:rsidR="000E230D" w:rsidRPr="000E230D" w:rsidRDefault="000E230D" w:rsidP="000E230D">
      <w:pPr>
        <w:numPr>
          <w:ilvl w:val="1"/>
          <w:numId w:val="13"/>
        </w:numPr>
        <w:rPr>
          <w:szCs w:val="22"/>
        </w:rPr>
      </w:pPr>
      <w:r w:rsidRPr="000E230D">
        <w:rPr>
          <w:szCs w:val="22"/>
        </w:rPr>
        <w:t>vsebini splošnih postopkov in omejitev, povezanih z izvajanjem sevalne dejavnosti,</w:t>
      </w:r>
      <w:r w:rsidRPr="000E230D">
        <w:rPr>
          <w:b/>
          <w:color w:val="0000FF"/>
          <w:sz w:val="28"/>
          <w:szCs w:val="22"/>
          <w:vertAlign w:val="superscript"/>
        </w:rPr>
        <w:t xml:space="preserve"> </w:t>
      </w:r>
      <w:r w:rsidRPr="000E230D">
        <w:rPr>
          <w:b/>
          <w:color w:val="0000FF"/>
          <w:sz w:val="28"/>
          <w:szCs w:val="22"/>
          <w:vertAlign w:val="superscript"/>
        </w:rPr>
        <w:footnoteReference w:id="139"/>
      </w:r>
      <w:r w:rsidRPr="000E230D">
        <w:rPr>
          <w:szCs w:val="22"/>
        </w:rPr>
        <w:t xml:space="preserve"> </w:t>
      </w:r>
    </w:p>
    <w:p w14:paraId="415249FC" w14:textId="77777777" w:rsidR="000E230D" w:rsidRPr="000E230D" w:rsidRDefault="000E230D" w:rsidP="000E230D">
      <w:pPr>
        <w:numPr>
          <w:ilvl w:val="1"/>
          <w:numId w:val="13"/>
        </w:numPr>
        <w:rPr>
          <w:szCs w:val="22"/>
        </w:rPr>
      </w:pPr>
      <w:r w:rsidRPr="000E230D">
        <w:rPr>
          <w:szCs w:val="22"/>
        </w:rPr>
        <w:t>vsebini postopkov in omejitev, povezanih z določenim delovnim mestom ali delom, ki ga opravljajo</w:t>
      </w:r>
      <w:r w:rsidRPr="000E230D">
        <w:rPr>
          <w:b/>
          <w:color w:val="0000FF"/>
          <w:sz w:val="28"/>
          <w:szCs w:val="22"/>
          <w:vertAlign w:val="superscript"/>
        </w:rPr>
        <w:footnoteReference w:id="140"/>
      </w:r>
      <w:r w:rsidRPr="000E230D">
        <w:rPr>
          <w:szCs w:val="22"/>
        </w:rPr>
        <w:t>;</w:t>
      </w:r>
    </w:p>
    <w:p w14:paraId="0CED28C2" w14:textId="77777777" w:rsidR="000E230D" w:rsidRPr="000E230D" w:rsidRDefault="000E230D" w:rsidP="000E230D">
      <w:pPr>
        <w:numPr>
          <w:ilvl w:val="1"/>
          <w:numId w:val="13"/>
        </w:numPr>
        <w:rPr>
          <w:szCs w:val="22"/>
        </w:rPr>
      </w:pPr>
      <w:r w:rsidRPr="000E230D">
        <w:rPr>
          <w:szCs w:val="22"/>
        </w:rPr>
        <w:t>vsebini tistih delov načrtov ali navodil za ukrepanje ob izrednih dogodkih, s katerimi mora biti oseba seznanjena;</w:t>
      </w:r>
      <w:r w:rsidRPr="000E230D">
        <w:rPr>
          <w:b/>
          <w:color w:val="0000FF"/>
          <w:sz w:val="28"/>
          <w:szCs w:val="22"/>
          <w:vertAlign w:val="superscript"/>
        </w:rPr>
        <w:footnoteReference w:id="141"/>
      </w:r>
    </w:p>
    <w:p w14:paraId="014156A6" w14:textId="77777777" w:rsidR="000E230D" w:rsidRPr="000E230D" w:rsidRDefault="000E230D" w:rsidP="000E230D">
      <w:pPr>
        <w:numPr>
          <w:ilvl w:val="1"/>
          <w:numId w:val="13"/>
        </w:numPr>
        <w:rPr>
          <w:szCs w:val="22"/>
        </w:rPr>
      </w:pPr>
      <w:r w:rsidRPr="000E230D">
        <w:rPr>
          <w:szCs w:val="22"/>
        </w:rPr>
        <w:t>pomembnosti upoštevanja tehničnih, zdravstvenih in administrativnih zahtev;</w:t>
      </w:r>
      <w:r w:rsidRPr="000E230D">
        <w:rPr>
          <w:b/>
          <w:color w:val="0000FF"/>
          <w:sz w:val="28"/>
          <w:szCs w:val="22"/>
          <w:vertAlign w:val="superscript"/>
        </w:rPr>
        <w:footnoteReference w:id="142"/>
      </w:r>
    </w:p>
    <w:p w14:paraId="42A5CC50" w14:textId="77777777" w:rsidR="000E230D" w:rsidRPr="000E230D" w:rsidRDefault="000E230D" w:rsidP="000E230D">
      <w:pPr>
        <w:numPr>
          <w:ilvl w:val="1"/>
          <w:numId w:val="13"/>
        </w:numPr>
        <w:rPr>
          <w:szCs w:val="22"/>
        </w:rPr>
      </w:pPr>
      <w:r w:rsidRPr="000E230D">
        <w:rPr>
          <w:szCs w:val="22"/>
        </w:rPr>
        <w:t>nujnosti zgodnje naznanitve nosečnosti ali dojenja zaradi preprečevanja izpostavljenosti zarodka ali možnosti notranje kontaminacije ali vnosa radioaktivnosti v telo doječe matere z namenom varstva otroka;</w:t>
      </w:r>
      <w:r w:rsidRPr="000E230D">
        <w:rPr>
          <w:b/>
          <w:color w:val="0000FF"/>
          <w:sz w:val="28"/>
          <w:szCs w:val="22"/>
          <w:vertAlign w:val="superscript"/>
        </w:rPr>
        <w:footnoteReference w:id="143"/>
      </w:r>
    </w:p>
    <w:p w14:paraId="6D9BE0C5" w14:textId="77777777" w:rsidR="000E230D" w:rsidRPr="000E230D" w:rsidRDefault="000E230D" w:rsidP="000E230D">
      <w:pPr>
        <w:numPr>
          <w:ilvl w:val="0"/>
          <w:numId w:val="13"/>
        </w:numPr>
        <w:tabs>
          <w:tab w:val="num" w:pos="851"/>
        </w:tabs>
        <w:ind w:left="851" w:hanging="425"/>
        <w:rPr>
          <w:szCs w:val="22"/>
        </w:rPr>
      </w:pPr>
      <w:r w:rsidRPr="000E230D">
        <w:rPr>
          <w:szCs w:val="22"/>
        </w:rPr>
        <w:t xml:space="preserve">usposabljanje oseb, ki so vključene v izvajanje sevalne dejavnosti, obnavljanje njihovega znanja, redno preverjanje usposobljenosti iz varstva pred sevanji </w:t>
      </w:r>
      <w:r w:rsidRPr="000E230D">
        <w:rPr>
          <w:b/>
          <w:color w:val="0000FF"/>
          <w:sz w:val="28"/>
          <w:szCs w:val="22"/>
          <w:vertAlign w:val="superscript"/>
        </w:rPr>
        <w:footnoteReference w:id="144"/>
      </w:r>
      <w:r w:rsidRPr="000E230D">
        <w:rPr>
          <w:szCs w:val="22"/>
        </w:rPr>
        <w:t xml:space="preserve"> </w:t>
      </w:r>
      <w:r w:rsidRPr="000E230D">
        <w:rPr>
          <w:b/>
          <w:color w:val="0000FF"/>
          <w:sz w:val="28"/>
          <w:szCs w:val="22"/>
          <w:vertAlign w:val="superscript"/>
        </w:rPr>
        <w:footnoteReference w:id="145"/>
      </w:r>
    </w:p>
    <w:p w14:paraId="3551AB96" w14:textId="61490661" w:rsidR="005354A6" w:rsidRPr="000E230D" w:rsidRDefault="005354A6" w:rsidP="005354A6">
      <w:pPr>
        <w:numPr>
          <w:ilvl w:val="0"/>
          <w:numId w:val="13"/>
        </w:numPr>
        <w:tabs>
          <w:tab w:val="num" w:pos="851"/>
        </w:tabs>
        <w:ind w:left="851" w:hanging="425"/>
        <w:rPr>
          <w:szCs w:val="22"/>
        </w:rPr>
      </w:pPr>
      <w:bookmarkStart w:id="489" w:name="_Ref463603760"/>
      <w:r>
        <w:rPr>
          <w:szCs w:val="22"/>
        </w:rPr>
        <w:t>razvrstitev izpostavljenih delavcev v dve kategoriji glede na verjetnost in velikost potencialne izpostavljenosti.</w:t>
      </w:r>
      <w:r>
        <w:rPr>
          <w:rStyle w:val="Sprotnaopomba-sklic"/>
          <w:szCs w:val="22"/>
        </w:rPr>
        <w:footnoteReference w:id="146"/>
      </w:r>
      <w:bookmarkEnd w:id="489"/>
    </w:p>
    <w:p w14:paraId="100AC45B" w14:textId="77777777" w:rsidR="000E230D" w:rsidRPr="000E230D" w:rsidRDefault="000E230D" w:rsidP="000E230D">
      <w:pPr>
        <w:numPr>
          <w:ilvl w:val="0"/>
          <w:numId w:val="13"/>
        </w:numPr>
        <w:tabs>
          <w:tab w:val="num" w:pos="851"/>
        </w:tabs>
        <w:ind w:left="851" w:hanging="425"/>
        <w:rPr>
          <w:szCs w:val="22"/>
        </w:rPr>
      </w:pPr>
      <w:r w:rsidRPr="000E230D">
        <w:rPr>
          <w:szCs w:val="22"/>
        </w:rPr>
        <w:t>ustrezno zaščitno in osebno varovalno opremo in preverjanje njene učinkovitosti;</w:t>
      </w:r>
    </w:p>
    <w:p w14:paraId="081B81FF" w14:textId="2A5D4937" w:rsidR="000E230D" w:rsidRPr="000E230D" w:rsidRDefault="0098122C" w:rsidP="000E230D">
      <w:pPr>
        <w:numPr>
          <w:ilvl w:val="0"/>
          <w:numId w:val="13"/>
        </w:numPr>
        <w:tabs>
          <w:tab w:val="num" w:pos="851"/>
        </w:tabs>
        <w:ind w:left="851" w:hanging="425"/>
        <w:rPr>
          <w:szCs w:val="22"/>
        </w:rPr>
      </w:pPr>
      <w:r w:rsidRPr="002466EC">
        <w:rPr>
          <w:szCs w:val="22"/>
        </w:rPr>
        <w:t xml:space="preserve">izvajanje </w:t>
      </w:r>
      <w:r w:rsidRPr="00C52D8C">
        <w:t xml:space="preserve">nadzornih ukrepov in meritev na </w:t>
      </w:r>
      <w:r w:rsidRPr="00C52D8C">
        <w:rPr>
          <w:szCs w:val="22"/>
        </w:rPr>
        <w:t>nadzorovanih in opazovanih območjih</w:t>
      </w:r>
      <w:r w:rsidRPr="00C52D8C">
        <w:t xml:space="preserve">, vključno </w:t>
      </w:r>
      <w:r w:rsidRPr="00C52D8C">
        <w:rPr>
          <w:szCs w:val="22"/>
        </w:rPr>
        <w:t xml:space="preserve">s predpisanimi pregledi virov sevanja, </w:t>
      </w:r>
      <w:r w:rsidR="0019188D">
        <w:rPr>
          <w:szCs w:val="22"/>
        </w:rPr>
        <w:t xml:space="preserve">zaščitne opreme, </w:t>
      </w:r>
      <w:r w:rsidRPr="00C52D8C">
        <w:rPr>
          <w:szCs w:val="22"/>
        </w:rPr>
        <w:t>osebne varovalne opreme</w:t>
      </w:r>
      <w:r w:rsidR="005354A6">
        <w:rPr>
          <w:szCs w:val="22"/>
        </w:rPr>
        <w:t>, delovnih pogojev in sevalnih razmer</w:t>
      </w:r>
      <w:r w:rsidR="005354A6" w:rsidRPr="002466EC">
        <w:rPr>
          <w:szCs w:val="22"/>
        </w:rPr>
        <w:t xml:space="preserve"> </w:t>
      </w:r>
      <w:r w:rsidR="005354A6">
        <w:rPr>
          <w:szCs w:val="22"/>
        </w:rPr>
        <w:t>ter</w:t>
      </w:r>
      <w:r w:rsidRPr="002466EC">
        <w:rPr>
          <w:szCs w:val="22"/>
        </w:rPr>
        <w:t xml:space="preserve"> osebno</w:t>
      </w:r>
      <w:r w:rsidRPr="000E230D">
        <w:rPr>
          <w:szCs w:val="22"/>
        </w:rPr>
        <w:t xml:space="preserve"> dozimetrijo</w:t>
      </w:r>
      <w:r w:rsidR="000E230D" w:rsidRPr="000E230D">
        <w:rPr>
          <w:szCs w:val="22"/>
        </w:rPr>
        <w:t>;</w:t>
      </w:r>
      <w:r w:rsidR="000E230D" w:rsidRPr="000E230D">
        <w:rPr>
          <w:b/>
          <w:color w:val="0000FF"/>
          <w:sz w:val="28"/>
          <w:szCs w:val="22"/>
          <w:vertAlign w:val="superscript"/>
        </w:rPr>
        <w:footnoteReference w:id="147"/>
      </w:r>
    </w:p>
    <w:p w14:paraId="2256CA30" w14:textId="77777777" w:rsidR="000E230D" w:rsidRPr="000E230D" w:rsidRDefault="000E230D" w:rsidP="000E230D">
      <w:pPr>
        <w:numPr>
          <w:ilvl w:val="0"/>
          <w:numId w:val="13"/>
        </w:numPr>
        <w:tabs>
          <w:tab w:val="num" w:pos="851"/>
        </w:tabs>
        <w:ind w:left="851" w:hanging="425"/>
        <w:rPr>
          <w:szCs w:val="22"/>
        </w:rPr>
      </w:pPr>
      <w:r w:rsidRPr="000E230D">
        <w:rPr>
          <w:szCs w:val="22"/>
        </w:rPr>
        <w:t>uporabo ustrezne opreme in postopkov za meritve in oceno izpostavljenosti izpostavljenih delavcev, posameznikov iz prebivalstva ter kontaminacije okolja.</w:t>
      </w:r>
      <w:r w:rsidRPr="000E230D">
        <w:rPr>
          <w:b/>
          <w:color w:val="0000FF"/>
          <w:sz w:val="28"/>
          <w:szCs w:val="22"/>
          <w:vertAlign w:val="superscript"/>
        </w:rPr>
        <w:footnoteReference w:id="148"/>
      </w:r>
    </w:p>
    <w:p w14:paraId="76974FE7" w14:textId="77777777" w:rsidR="000E230D" w:rsidRPr="000E230D" w:rsidRDefault="000E230D" w:rsidP="000E230D">
      <w:pPr>
        <w:numPr>
          <w:ilvl w:val="0"/>
          <w:numId w:val="13"/>
        </w:numPr>
        <w:tabs>
          <w:tab w:val="num" w:pos="851"/>
        </w:tabs>
        <w:ind w:left="851" w:hanging="425"/>
        <w:rPr>
          <w:szCs w:val="22"/>
        </w:rPr>
      </w:pPr>
      <w:r w:rsidRPr="000E230D">
        <w:rPr>
          <w:szCs w:val="22"/>
        </w:rPr>
        <w:t>preverjanje učinkovitosti in vzdrževanja opreme iz prejšnje točke in redno umerjanje merilne opreme</w:t>
      </w:r>
      <w:r w:rsidRPr="000E230D">
        <w:rPr>
          <w:b/>
          <w:color w:val="0000FF"/>
          <w:sz w:val="28"/>
          <w:szCs w:val="22"/>
          <w:vertAlign w:val="superscript"/>
        </w:rPr>
        <w:footnoteReference w:id="149"/>
      </w:r>
      <w:r w:rsidRPr="000E230D">
        <w:rPr>
          <w:szCs w:val="22"/>
        </w:rPr>
        <w:t>;</w:t>
      </w:r>
    </w:p>
    <w:p w14:paraId="25E1412A" w14:textId="77777777" w:rsidR="000E230D" w:rsidRPr="000E230D" w:rsidRDefault="000E230D" w:rsidP="000E230D">
      <w:pPr>
        <w:numPr>
          <w:ilvl w:val="0"/>
          <w:numId w:val="13"/>
        </w:numPr>
        <w:tabs>
          <w:tab w:val="num" w:pos="851"/>
        </w:tabs>
        <w:ind w:left="851" w:hanging="425"/>
        <w:rPr>
          <w:szCs w:val="22"/>
        </w:rPr>
      </w:pPr>
      <w:r w:rsidRPr="000E230D">
        <w:rPr>
          <w:szCs w:val="22"/>
        </w:rPr>
        <w:t>zdravstveni nadzor izpostavljenih delavcev;</w:t>
      </w:r>
      <w:r w:rsidRPr="000E230D">
        <w:rPr>
          <w:b/>
          <w:color w:val="0000FF"/>
          <w:sz w:val="28"/>
          <w:szCs w:val="22"/>
          <w:vertAlign w:val="superscript"/>
        </w:rPr>
        <w:footnoteReference w:id="150"/>
      </w:r>
    </w:p>
    <w:p w14:paraId="58B72F6B" w14:textId="7BDEB5D3" w:rsidR="000117E3" w:rsidRPr="00C52D8C" w:rsidRDefault="000E230D" w:rsidP="000E230D">
      <w:pPr>
        <w:numPr>
          <w:ilvl w:val="0"/>
          <w:numId w:val="13"/>
        </w:numPr>
        <w:tabs>
          <w:tab w:val="num" w:pos="851"/>
        </w:tabs>
        <w:ind w:left="851" w:hanging="425"/>
        <w:rPr>
          <w:szCs w:val="22"/>
        </w:rPr>
      </w:pPr>
      <w:r w:rsidRPr="000E230D">
        <w:rPr>
          <w:szCs w:val="22"/>
        </w:rPr>
        <w:t xml:space="preserve">takojšnje obveščanje pristojnih organov v primeru preseganja </w:t>
      </w:r>
      <w:r w:rsidR="0019188D" w:rsidRPr="00C52D8C">
        <w:rPr>
          <w:szCs w:val="22"/>
        </w:rPr>
        <w:t>mejnih doz</w:t>
      </w:r>
      <w:r w:rsidRPr="000E230D">
        <w:rPr>
          <w:szCs w:val="22"/>
        </w:rPr>
        <w:t xml:space="preserve">, </w:t>
      </w:r>
      <w:hyperlink w:anchor="radioaktivnakontaminacija" w:history="1">
        <w:r w:rsidRPr="00C52D8C">
          <w:rPr>
            <w:szCs w:val="22"/>
          </w:rPr>
          <w:t>kontaminacije</w:t>
        </w:r>
      </w:hyperlink>
      <w:r w:rsidRPr="000E230D">
        <w:rPr>
          <w:szCs w:val="22"/>
        </w:rPr>
        <w:t xml:space="preserve"> delovnega okolja, izgub</w:t>
      </w:r>
      <w:r w:rsidR="0019188D">
        <w:rPr>
          <w:szCs w:val="22"/>
        </w:rPr>
        <w:t>e</w:t>
      </w:r>
      <w:r w:rsidRPr="000E230D">
        <w:rPr>
          <w:szCs w:val="22"/>
        </w:rPr>
        <w:t>, kraj</w:t>
      </w:r>
      <w:r w:rsidR="0019188D">
        <w:rPr>
          <w:szCs w:val="22"/>
        </w:rPr>
        <w:t>e</w:t>
      </w:r>
      <w:r w:rsidRPr="000E230D">
        <w:rPr>
          <w:szCs w:val="22"/>
        </w:rPr>
        <w:t xml:space="preserve"> ali nepraviln</w:t>
      </w:r>
      <w:r w:rsidR="0019188D">
        <w:rPr>
          <w:szCs w:val="22"/>
        </w:rPr>
        <w:t>e</w:t>
      </w:r>
      <w:r w:rsidRPr="000E230D">
        <w:rPr>
          <w:szCs w:val="22"/>
        </w:rPr>
        <w:t xml:space="preserve"> rab</w:t>
      </w:r>
      <w:r w:rsidR="0019188D">
        <w:rPr>
          <w:szCs w:val="22"/>
        </w:rPr>
        <w:t>e</w:t>
      </w:r>
      <w:r w:rsidRPr="000E230D">
        <w:rPr>
          <w:szCs w:val="22"/>
        </w:rPr>
        <w:t xml:space="preserve"> vira sevanja</w:t>
      </w:r>
      <w:r w:rsidRPr="000E230D">
        <w:rPr>
          <w:b/>
          <w:color w:val="0000FF"/>
          <w:sz w:val="28"/>
          <w:szCs w:val="22"/>
          <w:vertAlign w:val="superscript"/>
        </w:rPr>
        <w:footnoteReference w:id="151"/>
      </w:r>
      <w:r w:rsidRPr="000E230D">
        <w:rPr>
          <w:szCs w:val="22"/>
        </w:rPr>
        <w:t xml:space="preserve"> ter v primeru </w:t>
      </w:r>
      <w:r w:rsidRPr="00C52D8C">
        <w:rPr>
          <w:szCs w:val="22"/>
        </w:rPr>
        <w:t>izrednega dogodka</w:t>
      </w:r>
      <w:r w:rsidR="000117E3">
        <w:rPr>
          <w:color w:val="000080"/>
          <w:szCs w:val="22"/>
          <w:u w:val="dotted" w:color="000080"/>
        </w:rPr>
        <w:t>;</w:t>
      </w:r>
      <w:r w:rsidR="00EF2154">
        <w:rPr>
          <w:rStyle w:val="Sprotnaopomba-sklic"/>
          <w:szCs w:val="22"/>
          <w:u w:val="dotted" w:color="000080"/>
        </w:rPr>
        <w:footnoteReference w:id="152"/>
      </w:r>
    </w:p>
    <w:p w14:paraId="2121A48D" w14:textId="77777777" w:rsidR="001C4571" w:rsidRPr="00C52D8C" w:rsidRDefault="000117E3" w:rsidP="000E230D">
      <w:pPr>
        <w:numPr>
          <w:ilvl w:val="0"/>
          <w:numId w:val="13"/>
        </w:numPr>
        <w:tabs>
          <w:tab w:val="num" w:pos="851"/>
        </w:tabs>
        <w:ind w:left="851" w:hanging="425"/>
        <w:rPr>
          <w:szCs w:val="22"/>
        </w:rPr>
      </w:pPr>
      <w:r w:rsidRPr="00C52D8C">
        <w:rPr>
          <w:szCs w:val="22"/>
        </w:rPr>
        <w:t>izvajanje predpisanih ukrepov varovanja</w:t>
      </w:r>
      <w:r w:rsidR="001C4571" w:rsidRPr="00C52D8C">
        <w:rPr>
          <w:szCs w:val="22"/>
        </w:rPr>
        <w:t xml:space="preserve"> virov sevanja</w:t>
      </w:r>
      <w:r w:rsidRPr="00C52D8C">
        <w:rPr>
          <w:szCs w:val="22"/>
        </w:rPr>
        <w:t>;</w:t>
      </w:r>
    </w:p>
    <w:p w14:paraId="4D8D9FA1" w14:textId="588F547A" w:rsidR="000E230D" w:rsidRPr="00E94182" w:rsidRDefault="001C4571" w:rsidP="000E230D">
      <w:pPr>
        <w:numPr>
          <w:ilvl w:val="0"/>
          <w:numId w:val="13"/>
        </w:numPr>
        <w:tabs>
          <w:tab w:val="num" w:pos="851"/>
        </w:tabs>
        <w:ind w:left="851" w:hanging="425"/>
        <w:rPr>
          <w:szCs w:val="22"/>
        </w:rPr>
      </w:pPr>
      <w:r w:rsidRPr="00C52D8C">
        <w:rPr>
          <w:szCs w:val="22"/>
        </w:rPr>
        <w:t>izvedbo ukrepov po prenehanju uporabe vira sevanja oziroma prenehanju izvajanja sevalne dejavnosti;</w:t>
      </w:r>
    </w:p>
    <w:p w14:paraId="4D31C63E" w14:textId="4030AF7C" w:rsidR="000E230D" w:rsidRDefault="000E230D" w:rsidP="000E230D">
      <w:pPr>
        <w:numPr>
          <w:ilvl w:val="0"/>
          <w:numId w:val="13"/>
        </w:numPr>
        <w:tabs>
          <w:tab w:val="num" w:pos="851"/>
        </w:tabs>
        <w:ind w:left="851" w:hanging="425"/>
        <w:rPr>
          <w:szCs w:val="22"/>
        </w:rPr>
      </w:pPr>
      <w:r w:rsidRPr="000E230D">
        <w:rPr>
          <w:szCs w:val="22"/>
        </w:rPr>
        <w:t xml:space="preserve">načrt </w:t>
      </w:r>
      <w:r w:rsidR="00E94182">
        <w:rPr>
          <w:szCs w:val="22"/>
        </w:rPr>
        <w:t xml:space="preserve">zaščite in reševanja ob </w:t>
      </w:r>
      <w:r w:rsidRPr="000E230D">
        <w:rPr>
          <w:szCs w:val="22"/>
        </w:rPr>
        <w:t>izredn</w:t>
      </w:r>
      <w:r w:rsidR="00E94182">
        <w:rPr>
          <w:szCs w:val="22"/>
        </w:rPr>
        <w:t>em</w:t>
      </w:r>
      <w:r w:rsidRPr="000E230D">
        <w:rPr>
          <w:szCs w:val="22"/>
        </w:rPr>
        <w:t xml:space="preserve"> dogodk</w:t>
      </w:r>
      <w:r w:rsidR="00E94182">
        <w:rPr>
          <w:szCs w:val="22"/>
        </w:rPr>
        <w:t>u</w:t>
      </w:r>
      <w:r w:rsidRPr="000E230D">
        <w:rPr>
          <w:szCs w:val="22"/>
        </w:rPr>
        <w:t xml:space="preserve"> </w:t>
      </w:r>
      <w:r w:rsidR="00E94182">
        <w:rPr>
          <w:szCs w:val="22"/>
        </w:rPr>
        <w:t>ali</w:t>
      </w:r>
      <w:r w:rsidRPr="000E230D">
        <w:rPr>
          <w:szCs w:val="22"/>
        </w:rPr>
        <w:t xml:space="preserve"> navodilo za ukrepanje ob izrednem dogodku;</w:t>
      </w:r>
    </w:p>
    <w:p w14:paraId="5C8683B6" w14:textId="5502F293" w:rsidR="001C4571" w:rsidRPr="00E94182" w:rsidRDefault="001C4571" w:rsidP="000E230D">
      <w:pPr>
        <w:numPr>
          <w:ilvl w:val="0"/>
          <w:numId w:val="13"/>
        </w:numPr>
        <w:tabs>
          <w:tab w:val="num" w:pos="851"/>
        </w:tabs>
        <w:ind w:left="851" w:hanging="425"/>
        <w:rPr>
          <w:szCs w:val="22"/>
        </w:rPr>
      </w:pPr>
      <w:r w:rsidRPr="00E94182">
        <w:rPr>
          <w:szCs w:val="22"/>
        </w:rPr>
        <w:t>izvedbo ukrepov za sanacijo po izrednem dogodku;</w:t>
      </w:r>
    </w:p>
    <w:p w14:paraId="01CD29A2" w14:textId="0C2A4F5A" w:rsidR="000117E3" w:rsidRPr="00E94182" w:rsidRDefault="000117E3" w:rsidP="000E230D">
      <w:pPr>
        <w:numPr>
          <w:ilvl w:val="0"/>
          <w:numId w:val="13"/>
        </w:numPr>
        <w:tabs>
          <w:tab w:val="num" w:pos="851"/>
        </w:tabs>
        <w:ind w:left="851" w:hanging="425"/>
        <w:rPr>
          <w:szCs w:val="22"/>
        </w:rPr>
      </w:pPr>
      <w:r w:rsidRPr="00E94182">
        <w:rPr>
          <w:szCs w:val="22"/>
        </w:rPr>
        <w:t>vodenje predpisanih evidenc;</w:t>
      </w:r>
    </w:p>
    <w:p w14:paraId="39BBAB5E" w14:textId="26C906FC" w:rsidR="009C71F4" w:rsidRPr="00DF62D1" w:rsidRDefault="000117E3">
      <w:pPr>
        <w:numPr>
          <w:ilvl w:val="0"/>
          <w:numId w:val="13"/>
        </w:numPr>
        <w:tabs>
          <w:tab w:val="num" w:pos="851"/>
        </w:tabs>
        <w:ind w:left="851" w:hanging="425"/>
        <w:rPr>
          <w:szCs w:val="22"/>
        </w:rPr>
      </w:pPr>
      <w:r w:rsidRPr="00E94182">
        <w:rPr>
          <w:szCs w:val="22"/>
        </w:rPr>
        <w:t>poročanje v skladu s predpisi.</w:t>
      </w:r>
    </w:p>
    <w:p w14:paraId="098F21CD" w14:textId="09492DCC" w:rsidR="000E230D" w:rsidRPr="00A12A54" w:rsidRDefault="000E230D">
      <w:pPr>
        <w:numPr>
          <w:ilvl w:val="0"/>
          <w:numId w:val="12"/>
        </w:numPr>
        <w:contextualSpacing/>
        <w:rPr>
          <w:szCs w:val="22"/>
        </w:rPr>
      </w:pPr>
      <w:r w:rsidRPr="000E230D">
        <w:rPr>
          <w:szCs w:val="22"/>
        </w:rPr>
        <w:t>Ukrepe varstva pred sevanji iz prejšnjega odstavka tega člena</w:t>
      </w:r>
      <w:r w:rsidR="00C91F18">
        <w:rPr>
          <w:szCs w:val="22"/>
        </w:rPr>
        <w:t>, ki se nanašajo na varstvo izpostavljenih delavcev,</w:t>
      </w:r>
      <w:r w:rsidRPr="000E230D">
        <w:rPr>
          <w:szCs w:val="22"/>
        </w:rPr>
        <w:t xml:space="preserve"> je treba izvesti pri sevalni dejavnosti, pri kateri letna izpostavljenost delavcev lahko preseže efektivno dozo 1 mSv ali predpisan</w:t>
      </w:r>
      <w:r w:rsidR="009C71F4">
        <w:rPr>
          <w:szCs w:val="22"/>
        </w:rPr>
        <w:t>e</w:t>
      </w:r>
      <w:r w:rsidRPr="000E230D">
        <w:rPr>
          <w:szCs w:val="22"/>
        </w:rPr>
        <w:t xml:space="preserve"> ekvivalentn</w:t>
      </w:r>
      <w:r w:rsidR="009C71F4">
        <w:rPr>
          <w:szCs w:val="22"/>
        </w:rPr>
        <w:t>e</w:t>
      </w:r>
      <w:r w:rsidRPr="000E230D">
        <w:rPr>
          <w:szCs w:val="22"/>
        </w:rPr>
        <w:t xml:space="preserve"> doz</w:t>
      </w:r>
      <w:r w:rsidR="009C71F4">
        <w:rPr>
          <w:szCs w:val="22"/>
        </w:rPr>
        <w:t>e</w:t>
      </w:r>
      <w:r w:rsidRPr="000E230D">
        <w:rPr>
          <w:szCs w:val="22"/>
        </w:rPr>
        <w:t xml:space="preserve"> za očesne leče</w:t>
      </w:r>
      <w:r w:rsidR="009C71F4">
        <w:rPr>
          <w:szCs w:val="22"/>
        </w:rPr>
        <w:t>,</w:t>
      </w:r>
      <w:r w:rsidRPr="000E230D">
        <w:rPr>
          <w:szCs w:val="22"/>
        </w:rPr>
        <w:t xml:space="preserve"> kožo ali okončine. Ukrepi morajo biti primerni vrsti objekta oziroma naprave, vrsti vira sevanja ter velikosti in vrsti s tem povezanega tveganja.</w:t>
      </w:r>
      <w:r w:rsidRPr="000E230D">
        <w:rPr>
          <w:b/>
          <w:color w:val="0000FF"/>
          <w:sz w:val="28"/>
          <w:szCs w:val="22"/>
          <w:vertAlign w:val="superscript"/>
        </w:rPr>
        <w:t xml:space="preserve"> </w:t>
      </w:r>
      <w:r w:rsidRPr="000E230D">
        <w:rPr>
          <w:b/>
          <w:color w:val="0000FF"/>
          <w:sz w:val="28"/>
          <w:szCs w:val="22"/>
          <w:vertAlign w:val="superscript"/>
        </w:rPr>
        <w:footnoteReference w:id="153"/>
      </w:r>
    </w:p>
    <w:p w14:paraId="531070D1" w14:textId="6299DEA0" w:rsidR="000E230D" w:rsidRPr="000E230D" w:rsidRDefault="000E230D" w:rsidP="000E230D">
      <w:pPr>
        <w:numPr>
          <w:ilvl w:val="0"/>
          <w:numId w:val="12"/>
        </w:numPr>
        <w:rPr>
          <w:szCs w:val="22"/>
        </w:rPr>
      </w:pPr>
      <w:r w:rsidRPr="000E230D">
        <w:rPr>
          <w:szCs w:val="22"/>
        </w:rPr>
        <w:t>Ne glede na obveznosti izvajalca sevalne dejavnosti iz prvega odstavka mora izpostavljeni delavec,</w:t>
      </w:r>
      <w:r w:rsidR="006324E6">
        <w:rPr>
          <w:szCs w:val="22"/>
        </w:rPr>
        <w:t xml:space="preserve"> zunanji delavec</w:t>
      </w:r>
      <w:r w:rsidR="006324E6">
        <w:rPr>
          <w:rStyle w:val="Sprotnaopomba-sklic"/>
          <w:szCs w:val="22"/>
        </w:rPr>
        <w:footnoteReference w:id="154"/>
      </w:r>
      <w:r w:rsidR="006324E6">
        <w:rPr>
          <w:szCs w:val="22"/>
        </w:rPr>
        <w:t>,</w:t>
      </w:r>
      <w:r w:rsidRPr="000E230D">
        <w:rPr>
          <w:szCs w:val="22"/>
        </w:rPr>
        <w:t xml:space="preserve"> praktikant in študent, kolikor je mogoče, sam prispevati k izvajanju ukrepov varstva pred sevanji, kot jih določa ta zakon.</w:t>
      </w:r>
    </w:p>
    <w:p w14:paraId="38C4D65F" w14:textId="77777777" w:rsidR="000E230D" w:rsidRPr="000E230D" w:rsidRDefault="000E230D" w:rsidP="000E230D">
      <w:pPr>
        <w:numPr>
          <w:ilvl w:val="0"/>
          <w:numId w:val="12"/>
        </w:numPr>
        <w:rPr>
          <w:szCs w:val="22"/>
        </w:rPr>
      </w:pPr>
      <w:r w:rsidRPr="000E230D">
        <w:rPr>
          <w:szCs w:val="22"/>
        </w:rPr>
        <w:t>Ukrepe varstva pred sevanji iz prvega odstavka tega člena mora smiselno izvajati tudi letalski prevoznik za zaščito posadk njegovih plovil pred kozmičnim sevanjem, kadar pričakovana izpostavljenost za posameznega člana posadke presega s predpisi določene doze za posameznika iz prebivalstva.</w:t>
      </w:r>
      <w:r w:rsidRPr="000E230D">
        <w:rPr>
          <w:b/>
          <w:color w:val="0000FF"/>
          <w:sz w:val="28"/>
          <w:szCs w:val="22"/>
          <w:vertAlign w:val="superscript"/>
        </w:rPr>
        <w:footnoteReference w:id="155"/>
      </w:r>
    </w:p>
    <w:p w14:paraId="7260C92F" w14:textId="31C0A56D" w:rsidR="000E230D" w:rsidRPr="000E230D" w:rsidRDefault="000E230D" w:rsidP="000E230D">
      <w:pPr>
        <w:numPr>
          <w:ilvl w:val="0"/>
          <w:numId w:val="12"/>
        </w:numPr>
        <w:rPr>
          <w:szCs w:val="22"/>
          <w:u w:color="000080"/>
        </w:rPr>
      </w:pPr>
      <w:r w:rsidRPr="000E230D">
        <w:rPr>
          <w:szCs w:val="22"/>
        </w:rPr>
        <w:t xml:space="preserve">Posamezniki, ki se ukvarjajo z nalogami, katerih izvajanje zahteva kompetence s področja varstva pred sevanji, morajo imeti ustrezno izobrazbo, usposabljanje ter informacije o varstvu pred sevanji, potrebne za izvajanje svojih nalog. Usposabljanje in obveščanje je </w:t>
      </w:r>
      <w:r w:rsidRPr="000E230D">
        <w:rPr>
          <w:szCs w:val="22"/>
          <w:u w:color="000080"/>
        </w:rPr>
        <w:t>potrebno izvajati v rednih obdobjih</w:t>
      </w:r>
      <w:r w:rsidRPr="000E230D">
        <w:rPr>
          <w:b/>
          <w:color w:val="0000FF"/>
          <w:sz w:val="28"/>
          <w:vertAlign w:val="superscript"/>
        </w:rPr>
        <w:t xml:space="preserve"> </w:t>
      </w:r>
      <w:r w:rsidRPr="000E230D">
        <w:rPr>
          <w:szCs w:val="22"/>
          <w:u w:color="000080"/>
        </w:rPr>
        <w:t>in dokumentirati.</w:t>
      </w:r>
      <w:r w:rsidRPr="000E230D">
        <w:rPr>
          <w:b/>
          <w:color w:val="0000FF"/>
          <w:sz w:val="28"/>
          <w:szCs w:val="22"/>
          <w:vertAlign w:val="superscript"/>
        </w:rPr>
        <w:footnoteReference w:id="156"/>
      </w:r>
    </w:p>
    <w:p w14:paraId="061305A4" w14:textId="52936376" w:rsidR="000E230D" w:rsidRPr="000E230D" w:rsidRDefault="000E230D" w:rsidP="000E230D">
      <w:pPr>
        <w:numPr>
          <w:ilvl w:val="0"/>
          <w:numId w:val="12"/>
        </w:numPr>
        <w:rPr>
          <w:szCs w:val="22"/>
        </w:rPr>
      </w:pPr>
      <w:r w:rsidRPr="000E230D">
        <w:rPr>
          <w:szCs w:val="22"/>
        </w:rPr>
        <w:t xml:space="preserve">Usposabljanje </w:t>
      </w:r>
      <w:r w:rsidR="005354A6">
        <w:rPr>
          <w:szCs w:val="22"/>
        </w:rPr>
        <w:t xml:space="preserve">oseb, ki so vključene v izvajanje sevalne dejavnosti </w:t>
      </w:r>
      <w:r w:rsidRPr="000E230D">
        <w:rPr>
          <w:szCs w:val="22"/>
        </w:rPr>
        <w:t xml:space="preserve">iz </w:t>
      </w:r>
      <w:r w:rsidR="005354A6">
        <w:rPr>
          <w:szCs w:val="22"/>
        </w:rPr>
        <w:t>5.</w:t>
      </w:r>
      <w:r w:rsidRPr="000E230D">
        <w:rPr>
          <w:szCs w:val="22"/>
          <w:u w:color="000080"/>
        </w:rPr>
        <w:t xml:space="preserve"> točke prvega odstavka</w:t>
      </w:r>
      <w:r w:rsidRPr="000E230D">
        <w:rPr>
          <w:szCs w:val="22"/>
        </w:rPr>
        <w:t xml:space="preserve"> tega člena lahko izvajajo osebe, ki so pridobile pooblastilo za izvajanje del </w:t>
      </w:r>
      <w:r w:rsidRPr="000E230D">
        <w:rPr>
          <w:szCs w:val="22"/>
          <w:u w:color="000080"/>
        </w:rPr>
        <w:t>pooblaščenega izvedenca varstva pred sevanji</w:t>
      </w:r>
      <w:r w:rsidRPr="000E230D">
        <w:rPr>
          <w:szCs w:val="22"/>
        </w:rPr>
        <w:t xml:space="preserve"> </w:t>
      </w:r>
      <w:r w:rsidRPr="00D72CBB">
        <w:rPr>
          <w:szCs w:val="22"/>
        </w:rPr>
        <w:t xml:space="preserve">iz </w:t>
      </w:r>
      <w:r w:rsidR="00D72CBB" w:rsidRPr="00874BF2">
        <w:rPr>
          <w:szCs w:val="22"/>
        </w:rPr>
        <w:fldChar w:fldCharType="begin"/>
      </w:r>
      <w:r w:rsidR="00D72CBB" w:rsidRPr="00D72CBB">
        <w:rPr>
          <w:szCs w:val="22"/>
        </w:rPr>
        <w:instrText xml:space="preserve"> REF _Ref461538021 \r \h </w:instrText>
      </w:r>
      <w:r w:rsidR="00D72CBB">
        <w:rPr>
          <w:szCs w:val="22"/>
        </w:rPr>
        <w:instrText xml:space="preserve"> \* MERGEFORMAT </w:instrText>
      </w:r>
      <w:r w:rsidR="00D72CBB" w:rsidRPr="00874BF2">
        <w:rPr>
          <w:szCs w:val="22"/>
        </w:rPr>
      </w:r>
      <w:r w:rsidR="00D72CBB" w:rsidRPr="00874BF2">
        <w:rPr>
          <w:szCs w:val="22"/>
        </w:rPr>
        <w:fldChar w:fldCharType="separate"/>
      </w:r>
      <w:r w:rsidR="00D4779A">
        <w:rPr>
          <w:szCs w:val="22"/>
        </w:rPr>
        <w:t>42</w:t>
      </w:r>
      <w:r w:rsidR="00D72CBB" w:rsidRPr="00874BF2">
        <w:rPr>
          <w:szCs w:val="22"/>
        </w:rPr>
        <w:fldChar w:fldCharType="end"/>
      </w:r>
      <w:r w:rsidR="00D72CBB" w:rsidRPr="00C52D8C">
        <w:rPr>
          <w:szCs w:val="22"/>
          <w:u w:color="000080"/>
        </w:rPr>
        <w:t xml:space="preserve">. </w:t>
      </w:r>
      <w:r w:rsidR="00D72CBB" w:rsidRPr="00C52D8C">
        <w:rPr>
          <w:szCs w:val="22"/>
        </w:rPr>
        <w:t>člena</w:t>
      </w:r>
      <w:r w:rsidRPr="00D72CBB">
        <w:rPr>
          <w:szCs w:val="22"/>
        </w:rPr>
        <w:t xml:space="preserve"> tega</w:t>
      </w:r>
      <w:r w:rsidRPr="000E230D">
        <w:rPr>
          <w:szCs w:val="22"/>
        </w:rPr>
        <w:t xml:space="preserve"> zakona.</w:t>
      </w:r>
    </w:p>
    <w:p w14:paraId="31BAF216" w14:textId="19EA8FD9" w:rsidR="000E230D" w:rsidRPr="000E230D" w:rsidRDefault="000E230D" w:rsidP="000E230D">
      <w:pPr>
        <w:numPr>
          <w:ilvl w:val="0"/>
          <w:numId w:val="12"/>
        </w:numPr>
        <w:rPr>
          <w:szCs w:val="22"/>
        </w:rPr>
      </w:pPr>
      <w:r w:rsidRPr="000E230D">
        <w:rPr>
          <w:szCs w:val="22"/>
        </w:rPr>
        <w:t>Izvajalec sevalne dejavnosti,</w:t>
      </w:r>
      <w:r w:rsidRPr="000E230D">
        <w:t xml:space="preserve"> </w:t>
      </w:r>
      <w:r w:rsidRPr="000E230D">
        <w:rPr>
          <w:szCs w:val="22"/>
        </w:rPr>
        <w:t xml:space="preserve">ki je odgovoren za visokoaktivni vir sevanja, mora zagotoviti, da </w:t>
      </w:r>
      <w:r w:rsidR="00885F05" w:rsidRPr="000E230D">
        <w:rPr>
          <w:szCs w:val="22"/>
        </w:rPr>
        <w:t xml:space="preserve">seznanitev </w:t>
      </w:r>
      <w:r w:rsidRPr="000E230D">
        <w:rPr>
          <w:szCs w:val="22"/>
        </w:rPr>
        <w:t xml:space="preserve">in </w:t>
      </w:r>
      <w:r w:rsidR="00885F05" w:rsidRPr="000E230D">
        <w:rPr>
          <w:szCs w:val="22"/>
        </w:rPr>
        <w:t xml:space="preserve">usposabljanje </w:t>
      </w:r>
      <w:r w:rsidRPr="000E230D">
        <w:rPr>
          <w:szCs w:val="22"/>
        </w:rPr>
        <w:t xml:space="preserve">iz </w:t>
      </w:r>
      <w:r w:rsidRPr="00C52D8C">
        <w:rPr>
          <w:szCs w:val="22"/>
        </w:rPr>
        <w:t>4</w:t>
      </w:r>
      <w:r w:rsidRPr="00105708">
        <w:rPr>
          <w:szCs w:val="22"/>
        </w:rPr>
        <w:t xml:space="preserve">. </w:t>
      </w:r>
      <w:r w:rsidR="00885F05">
        <w:rPr>
          <w:szCs w:val="22"/>
        </w:rPr>
        <w:t xml:space="preserve">in 5. </w:t>
      </w:r>
      <w:r w:rsidRPr="00105708">
        <w:rPr>
          <w:szCs w:val="22"/>
        </w:rPr>
        <w:t>točke</w:t>
      </w:r>
      <w:r w:rsidRPr="000E230D">
        <w:rPr>
          <w:szCs w:val="22"/>
        </w:rPr>
        <w:t xml:space="preserve"> </w:t>
      </w:r>
      <w:r w:rsidR="00A811A3">
        <w:rPr>
          <w:szCs w:val="22"/>
        </w:rPr>
        <w:t>prvega</w:t>
      </w:r>
      <w:r w:rsidRPr="000E230D">
        <w:rPr>
          <w:szCs w:val="22"/>
        </w:rPr>
        <w:t xml:space="preserve"> odstavka tega člena zajema tudi posebne zahteve za varno ravnanje in nadzor nad tovrstnimi viri. </w:t>
      </w:r>
      <w:r w:rsidR="0018433F">
        <w:rPr>
          <w:szCs w:val="22"/>
        </w:rPr>
        <w:t>Izvajalec sevalne dejavnosti</w:t>
      </w:r>
      <w:r w:rsidRPr="000E230D">
        <w:rPr>
          <w:szCs w:val="22"/>
        </w:rPr>
        <w:t xml:space="preserve"> mora delavce v zvezi s tem pripraviti na dogodke, ki vplivajo na varstvo pred sevanjem. Seznanitev in usposabljanje mora posebej poudariti varnostne zahteve in možne posledice, če se nad temi viri sevanja izgubi nadzor.</w:t>
      </w:r>
      <w:r w:rsidRPr="000E230D">
        <w:rPr>
          <w:b/>
          <w:color w:val="0000FF"/>
          <w:sz w:val="28"/>
          <w:szCs w:val="22"/>
          <w:vertAlign w:val="superscript"/>
        </w:rPr>
        <w:footnoteReference w:id="157"/>
      </w:r>
    </w:p>
    <w:p w14:paraId="5DF1F635" w14:textId="3CBA4F00" w:rsidR="000E230D" w:rsidRDefault="000E230D" w:rsidP="00C52D8C"/>
    <w:p w14:paraId="65A5E084" w14:textId="16F666BC" w:rsidR="00104D89" w:rsidRPr="00C52D8C" w:rsidRDefault="00104D89" w:rsidP="00104D89">
      <w:pPr>
        <w:pStyle w:val="Naslov2"/>
        <w:numPr>
          <w:ilvl w:val="0"/>
          <w:numId w:val="202"/>
        </w:numPr>
        <w:tabs>
          <w:tab w:val="clear" w:pos="1440"/>
          <w:tab w:val="left" w:pos="284"/>
          <w:tab w:val="num" w:pos="900"/>
        </w:tabs>
        <w:ind w:left="0" w:firstLine="0"/>
        <w:rPr>
          <w:bCs/>
          <w:szCs w:val="22"/>
        </w:rPr>
      </w:pPr>
      <w:r>
        <w:rPr>
          <w:bCs/>
          <w:szCs w:val="22"/>
        </w:rPr>
        <w:t xml:space="preserve"> </w:t>
      </w:r>
      <w:bookmarkStart w:id="490" w:name="_Ref463270064"/>
      <w:bookmarkStart w:id="491" w:name="_Ref463336485"/>
      <w:r w:rsidR="00290E21">
        <w:rPr>
          <w:bCs/>
          <w:szCs w:val="22"/>
        </w:rPr>
        <w:t xml:space="preserve"> </w:t>
      </w:r>
      <w:bookmarkStart w:id="492" w:name="_Toc463606185"/>
      <w:r w:rsidR="00290E21">
        <w:rPr>
          <w:bCs/>
          <w:szCs w:val="22"/>
        </w:rPr>
        <w:t>člen</w:t>
      </w:r>
      <w:r w:rsidR="00290E21">
        <w:rPr>
          <w:bCs/>
          <w:szCs w:val="22"/>
        </w:rPr>
        <w:br/>
      </w:r>
      <w:r w:rsidRPr="00C52D8C">
        <w:rPr>
          <w:bCs/>
          <w:szCs w:val="22"/>
        </w:rPr>
        <w:t>(predpisi v zvezi z uporabo vira sevanja)</w:t>
      </w:r>
      <w:bookmarkEnd w:id="490"/>
      <w:bookmarkEnd w:id="491"/>
      <w:bookmarkEnd w:id="492"/>
    </w:p>
    <w:p w14:paraId="27A302FE" w14:textId="326AFE02" w:rsidR="00104D89" w:rsidRPr="00C52D8C" w:rsidRDefault="00104D89" w:rsidP="00104D89">
      <w:pPr>
        <w:numPr>
          <w:ilvl w:val="0"/>
          <w:numId w:val="9"/>
        </w:numPr>
        <w:rPr>
          <w:szCs w:val="22"/>
        </w:rPr>
      </w:pPr>
      <w:r w:rsidRPr="00C52D8C">
        <w:rPr>
          <w:rFonts w:cs="Arial"/>
          <w:szCs w:val="22"/>
        </w:rPr>
        <w:t>Minister, pristojen za okolje, in minister, pristojen za zdravje, določita pravila ravnanja za uporabo, vzdrževanje in shranjevanje posameznih vrst virov sevanja, ukrepe sevalne varnosti, ki jih morajo izvajati uporabniki teh virov sevanja, pravila ravnanja z viri sevanja po prenehanju uporabe in prenehanju izvajanja sevalne dejavnosti, navodila za varno delo z viri sevanja, navodila za ukre</w:t>
      </w:r>
      <w:r w:rsidR="005354A6">
        <w:rPr>
          <w:rFonts w:cs="Arial"/>
          <w:szCs w:val="22"/>
        </w:rPr>
        <w:t>panje ob izrednem dogodku,</w:t>
      </w:r>
      <w:r w:rsidR="0018433F">
        <w:rPr>
          <w:rFonts w:cs="Arial"/>
          <w:szCs w:val="22"/>
        </w:rPr>
        <w:t xml:space="preserve"> </w:t>
      </w:r>
      <w:r w:rsidRPr="00C52D8C">
        <w:rPr>
          <w:rFonts w:cs="Arial"/>
          <w:szCs w:val="22"/>
        </w:rPr>
        <w:t xml:space="preserve">ukrepe varovanja virov sevanja za preprečevanje izgube vira sevanja, kraje ali drugega škodljivega ravnanja ter podrobnejšo </w:t>
      </w:r>
      <w:r w:rsidRPr="00C52D8C">
        <w:t>vsebino vloge za vpis vira sevanja v register virov sevanja in za pridobitev dovoljenja za uporabo vira sevanja ter obseg in vsebino dokumentacije</w:t>
      </w:r>
      <w:r w:rsidRPr="00C52D8C">
        <w:rPr>
          <w:rFonts w:cs="Arial"/>
          <w:szCs w:val="22"/>
        </w:rPr>
        <w:t xml:space="preserve"> iz prvega odstavka </w:t>
      </w:r>
      <w:r w:rsidRPr="00C52D8C">
        <w:rPr>
          <w:rFonts w:cs="Arial"/>
          <w:szCs w:val="22"/>
        </w:rPr>
        <w:fldChar w:fldCharType="begin"/>
      </w:r>
      <w:r w:rsidRPr="00C52D8C">
        <w:rPr>
          <w:rFonts w:cs="Arial"/>
          <w:szCs w:val="22"/>
        </w:rPr>
        <w:instrText xml:space="preserve"> REF _Ref461094249 \r \h  \* MERGEFORMAT </w:instrText>
      </w:r>
      <w:r w:rsidRPr="00C52D8C">
        <w:rPr>
          <w:rFonts w:cs="Arial"/>
          <w:szCs w:val="22"/>
        </w:rPr>
      </w:r>
      <w:r w:rsidRPr="00C52D8C">
        <w:rPr>
          <w:rFonts w:cs="Arial"/>
          <w:szCs w:val="22"/>
        </w:rPr>
        <w:fldChar w:fldCharType="separate"/>
      </w:r>
      <w:r w:rsidR="00D4779A">
        <w:rPr>
          <w:rFonts w:cs="Arial"/>
          <w:szCs w:val="22"/>
        </w:rPr>
        <w:t>22</w:t>
      </w:r>
      <w:r w:rsidRPr="00C52D8C">
        <w:rPr>
          <w:rFonts w:cs="Arial"/>
          <w:szCs w:val="22"/>
        </w:rPr>
        <w:fldChar w:fldCharType="end"/>
      </w:r>
      <w:r w:rsidRPr="00C52D8C">
        <w:rPr>
          <w:rFonts w:cs="Arial"/>
          <w:szCs w:val="22"/>
        </w:rPr>
        <w:t xml:space="preserve">. člena tega zakona </w:t>
      </w:r>
      <w:r w:rsidRPr="00C52D8C">
        <w:t>ter obseg in vsebino dokumentacije</w:t>
      </w:r>
      <w:r w:rsidRPr="00C52D8C">
        <w:rPr>
          <w:rFonts w:cs="Arial"/>
          <w:szCs w:val="22"/>
        </w:rPr>
        <w:t xml:space="preserve"> iz prvega odstavka </w:t>
      </w:r>
      <w:r w:rsidRPr="00C52D8C">
        <w:rPr>
          <w:rFonts w:cs="Arial"/>
          <w:szCs w:val="22"/>
        </w:rPr>
        <w:fldChar w:fldCharType="begin"/>
      </w:r>
      <w:r w:rsidRPr="00C52D8C">
        <w:rPr>
          <w:rFonts w:cs="Arial"/>
          <w:szCs w:val="22"/>
        </w:rPr>
        <w:instrText xml:space="preserve"> REF _Ref443244289 \r \h  \* MERGEFORMAT </w:instrText>
      </w:r>
      <w:r w:rsidRPr="00C52D8C">
        <w:rPr>
          <w:rFonts w:cs="Arial"/>
          <w:szCs w:val="22"/>
        </w:rPr>
      </w:r>
      <w:r w:rsidRPr="00C52D8C">
        <w:rPr>
          <w:rFonts w:cs="Arial"/>
          <w:szCs w:val="22"/>
        </w:rPr>
        <w:fldChar w:fldCharType="separate"/>
      </w:r>
      <w:r w:rsidR="00D4779A">
        <w:rPr>
          <w:rFonts w:cs="Arial"/>
          <w:szCs w:val="22"/>
        </w:rPr>
        <w:t>23</w:t>
      </w:r>
      <w:r w:rsidRPr="00C52D8C">
        <w:rPr>
          <w:rFonts w:cs="Arial"/>
          <w:szCs w:val="22"/>
        </w:rPr>
        <w:fldChar w:fldCharType="end"/>
      </w:r>
      <w:r w:rsidRPr="00C52D8C">
        <w:rPr>
          <w:rFonts w:cs="Arial"/>
          <w:szCs w:val="22"/>
        </w:rPr>
        <w:t>. člena tega zakona</w:t>
      </w:r>
      <w:r w:rsidRPr="00C52D8C">
        <w:rPr>
          <w:szCs w:val="22"/>
        </w:rPr>
        <w:t>.</w:t>
      </w:r>
    </w:p>
    <w:p w14:paraId="0490A995" w14:textId="23FEC494" w:rsidR="00BA7CAB" w:rsidRPr="006E50EA" w:rsidRDefault="00BA7CAB" w:rsidP="00C52D8C">
      <w:pPr>
        <w:numPr>
          <w:ilvl w:val="0"/>
          <w:numId w:val="9"/>
        </w:numPr>
        <w:rPr>
          <w:szCs w:val="22"/>
        </w:rPr>
      </w:pPr>
      <w:r w:rsidRPr="006E50EA">
        <w:rPr>
          <w:szCs w:val="22"/>
        </w:rPr>
        <w:t>Minister, pristojen za zdravje, v soglasju z ministrom, pristojnim za okolje, podrobneje določi:</w:t>
      </w:r>
      <w:r w:rsidR="005354A6">
        <w:rPr>
          <w:szCs w:val="22"/>
        </w:rPr>
        <w:t xml:space="preserve"> </w:t>
      </w:r>
      <w:r w:rsidRPr="006E50EA">
        <w:rPr>
          <w:szCs w:val="22"/>
        </w:rPr>
        <w:t>obveznosti delodajalca glede posebnega varstva pred sevanji za praktikante in študente</w:t>
      </w:r>
      <w:r w:rsidRPr="006E50EA">
        <w:rPr>
          <w:b/>
          <w:color w:val="0000FF"/>
          <w:sz w:val="28"/>
          <w:szCs w:val="22"/>
          <w:vertAlign w:val="superscript"/>
        </w:rPr>
        <w:footnoteReference w:id="158"/>
      </w:r>
      <w:r w:rsidRPr="006E50EA">
        <w:rPr>
          <w:szCs w:val="22"/>
        </w:rPr>
        <w:t xml:space="preserve">; obseg, vsebine ter pogoje usposabljanja, seznanjanja in preverjanja usposobljenosti </w:t>
      </w:r>
      <w:r w:rsidR="005354A6">
        <w:rPr>
          <w:szCs w:val="22"/>
        </w:rPr>
        <w:t>oseb, ki so vključene v izvajanje sevalne dejavnosti</w:t>
      </w:r>
      <w:r w:rsidRPr="006E50EA">
        <w:rPr>
          <w:szCs w:val="22"/>
        </w:rPr>
        <w:t>.</w:t>
      </w:r>
    </w:p>
    <w:p w14:paraId="33B6985A" w14:textId="4D9F64B3" w:rsidR="00104D89" w:rsidRPr="00C52D8C" w:rsidRDefault="00104D89" w:rsidP="00104D89">
      <w:pPr>
        <w:numPr>
          <w:ilvl w:val="0"/>
          <w:numId w:val="9"/>
        </w:numPr>
        <w:rPr>
          <w:szCs w:val="22"/>
        </w:rPr>
      </w:pPr>
      <w:r w:rsidRPr="00C52D8C">
        <w:rPr>
          <w:szCs w:val="22"/>
        </w:rPr>
        <w:t xml:space="preserve">Minister, pristojen za zdravje v zvezi s posamezno vrsto vira sevanja, ki se ga uporablja pri radioloških posegih, predpiše </w:t>
      </w:r>
      <w:r w:rsidRPr="00C52D8C">
        <w:t>pogoje za osebe, ki izvajajo tehnične preglede virov sevanja, ter pogoje za usposobljenost oseb, ki vzdržujejo, umerjajo ali opravljajo druga podobna dela na teh virih sevanja</w:t>
      </w:r>
      <w:r w:rsidRPr="00C52D8C">
        <w:rPr>
          <w:szCs w:val="22"/>
        </w:rPr>
        <w:t xml:space="preserve">, </w:t>
      </w:r>
      <w:hyperlink r:id="rId23" w:history="1">
        <w:r w:rsidRPr="00C52D8C">
          <w:rPr>
            <w:rStyle w:val="Hiperpovezava"/>
            <w:color w:val="auto"/>
            <w:szCs w:val="22"/>
            <w:u w:val="none"/>
          </w:rPr>
          <w:t>obveznost rednega tehničnega pregledovanja, ter druge pogoje za uporabo teh virov</w:t>
        </w:r>
      </w:hyperlink>
      <w:r w:rsidRPr="00C52D8C">
        <w:rPr>
          <w:szCs w:val="22"/>
        </w:rPr>
        <w:t>.</w:t>
      </w:r>
    </w:p>
    <w:p w14:paraId="52757A2F" w14:textId="77777777" w:rsidR="00104D89" w:rsidRDefault="00104D89" w:rsidP="00C52D8C"/>
    <w:p w14:paraId="5CF352CB" w14:textId="77777777" w:rsidR="00104D89" w:rsidRDefault="00104D89" w:rsidP="00C52D8C"/>
    <w:p w14:paraId="18B15744" w14:textId="08F1D522" w:rsidR="00846BBD" w:rsidRPr="00461CB8" w:rsidRDefault="00846BBD" w:rsidP="00846BBD">
      <w:pPr>
        <w:pStyle w:val="Naslov1"/>
        <w:numPr>
          <w:ilvl w:val="1"/>
          <w:numId w:val="7"/>
        </w:numPr>
        <w:rPr>
          <w:sz w:val="22"/>
          <w:szCs w:val="22"/>
        </w:rPr>
      </w:pPr>
      <w:bookmarkStart w:id="493" w:name="_Toc463606186"/>
      <w:bookmarkStart w:id="494" w:name="_Toc85617480"/>
      <w:bookmarkStart w:id="495" w:name="_Toc193173419"/>
      <w:bookmarkStart w:id="496" w:name="_Toc255895808"/>
      <w:r>
        <w:rPr>
          <w:sz w:val="22"/>
          <w:szCs w:val="22"/>
        </w:rPr>
        <w:t>U</w:t>
      </w:r>
      <w:r w:rsidRPr="00461CB8">
        <w:rPr>
          <w:sz w:val="22"/>
          <w:szCs w:val="22"/>
        </w:rPr>
        <w:t>pravičenost</w:t>
      </w:r>
      <w:bookmarkEnd w:id="493"/>
    </w:p>
    <w:p w14:paraId="47557A22" w14:textId="0C9040C6" w:rsidR="000E6123" w:rsidRDefault="000E6123" w:rsidP="00C52D8C">
      <w:pPr>
        <w:pStyle w:val="Naslov2"/>
        <w:numPr>
          <w:ilvl w:val="0"/>
          <w:numId w:val="202"/>
        </w:numPr>
        <w:tabs>
          <w:tab w:val="clear" w:pos="1440"/>
          <w:tab w:val="left" w:pos="284"/>
          <w:tab w:val="num" w:pos="900"/>
        </w:tabs>
        <w:ind w:left="0" w:firstLine="0"/>
        <w:rPr>
          <w:bCs/>
          <w:szCs w:val="22"/>
        </w:rPr>
      </w:pPr>
      <w:r>
        <w:rPr>
          <w:bCs/>
          <w:szCs w:val="22"/>
        </w:rPr>
        <w:t xml:space="preserve"> </w:t>
      </w:r>
      <w:bookmarkStart w:id="497" w:name="_Ref443249759"/>
      <w:r w:rsidR="00290E21">
        <w:rPr>
          <w:bCs/>
          <w:szCs w:val="22"/>
        </w:rPr>
        <w:t xml:space="preserve"> </w:t>
      </w:r>
      <w:bookmarkStart w:id="498" w:name="_Toc463606187"/>
      <w:r w:rsidR="00290E21">
        <w:rPr>
          <w:bCs/>
          <w:szCs w:val="22"/>
        </w:rPr>
        <w:t>člen</w:t>
      </w:r>
      <w:r w:rsidR="00290E21">
        <w:rPr>
          <w:bCs/>
          <w:szCs w:val="22"/>
        </w:rPr>
        <w:br/>
      </w:r>
      <w:r w:rsidRPr="00C449C3">
        <w:rPr>
          <w:bCs/>
          <w:szCs w:val="22"/>
        </w:rPr>
        <w:t>(</w:t>
      </w:r>
      <w:r w:rsidR="005D58B2">
        <w:rPr>
          <w:bCs/>
          <w:szCs w:val="22"/>
        </w:rPr>
        <w:t xml:space="preserve">upravičenost </w:t>
      </w:r>
      <w:r w:rsidRPr="00C449C3">
        <w:rPr>
          <w:bCs/>
          <w:szCs w:val="22"/>
        </w:rPr>
        <w:t>sevalne dejavnosti)</w:t>
      </w:r>
      <w:bookmarkEnd w:id="494"/>
      <w:bookmarkEnd w:id="495"/>
      <w:bookmarkEnd w:id="496"/>
      <w:bookmarkEnd w:id="497"/>
      <w:bookmarkEnd w:id="498"/>
    </w:p>
    <w:p w14:paraId="353B36DB" w14:textId="77777777" w:rsidR="000E6123" w:rsidRPr="00461CB8" w:rsidRDefault="000E6123">
      <w:pPr>
        <w:rPr>
          <w:szCs w:val="22"/>
        </w:rPr>
      </w:pPr>
      <w:bookmarkStart w:id="499" w:name="člen17"/>
      <w:bookmarkEnd w:id="499"/>
      <w:r w:rsidRPr="00461CB8">
        <w:rPr>
          <w:szCs w:val="22"/>
        </w:rPr>
        <w:t>Izvajalec sevalne dejavnosti mora:</w:t>
      </w:r>
    </w:p>
    <w:bookmarkStart w:id="500" w:name="upravičenostčlen17"/>
    <w:bookmarkEnd w:id="500"/>
    <w:p w14:paraId="3BB4347E" w14:textId="5451BD24" w:rsidR="000E6123" w:rsidRPr="00461CB8" w:rsidRDefault="000E6123" w:rsidP="00C52D8C">
      <w:pPr>
        <w:pStyle w:val="bulet"/>
        <w:numPr>
          <w:ilvl w:val="0"/>
          <w:numId w:val="331"/>
        </w:numPr>
        <w:rPr>
          <w:szCs w:val="22"/>
        </w:rPr>
      </w:pPr>
      <w:r w:rsidRPr="00461CB8">
        <w:rPr>
          <w:szCs w:val="22"/>
        </w:rPr>
        <w:fldChar w:fldCharType="begin"/>
      </w:r>
      <w:r w:rsidRPr="00461CB8">
        <w:rPr>
          <w:szCs w:val="22"/>
        </w:rPr>
        <w:instrText xml:space="preserve"> HYPERLINK  \l "načeloupravičenosti" </w:instrText>
      </w:r>
      <w:r w:rsidRPr="00461CB8">
        <w:rPr>
          <w:szCs w:val="22"/>
        </w:rPr>
        <w:fldChar w:fldCharType="separate"/>
      </w:r>
      <w:r w:rsidRPr="00461CB8">
        <w:rPr>
          <w:rStyle w:val="Hiperpovezava"/>
          <w:color w:val="auto"/>
          <w:szCs w:val="22"/>
          <w:u w:val="none"/>
        </w:rPr>
        <w:t>upravičiti</w:t>
      </w:r>
      <w:r w:rsidRPr="00461CB8">
        <w:rPr>
          <w:szCs w:val="22"/>
        </w:rPr>
        <w:fldChar w:fldCharType="end"/>
      </w:r>
      <w:r w:rsidRPr="00461CB8">
        <w:rPr>
          <w:szCs w:val="22"/>
        </w:rPr>
        <w:t xml:space="preserve"> izvajanje vsake nove </w:t>
      </w:r>
      <w:hyperlink w:anchor="sevalnadejavnost" w:history="1">
        <w:r w:rsidRPr="00461CB8">
          <w:rPr>
            <w:rStyle w:val="Hiperpovezava"/>
            <w:color w:val="auto"/>
            <w:szCs w:val="22"/>
            <w:u w:val="none"/>
          </w:rPr>
          <w:t>sevalne dejavnosti</w:t>
        </w:r>
      </w:hyperlink>
      <w:r w:rsidRPr="00461CB8">
        <w:rPr>
          <w:szCs w:val="22"/>
        </w:rPr>
        <w:t xml:space="preserve"> in dokazati, da bodo koristi zaradi izvajanja nove sevalne dejavnosti večje od </w:t>
      </w:r>
      <w:hyperlink w:anchor="škodazazdravjeljudi" w:history="1">
        <w:r w:rsidRPr="00461CB8">
          <w:rPr>
            <w:rStyle w:val="Hiperpovezava"/>
            <w:color w:val="auto"/>
            <w:szCs w:val="22"/>
            <w:u w:val="none"/>
          </w:rPr>
          <w:t>škode za zdravje ljudi</w:t>
        </w:r>
      </w:hyperlink>
      <w:r>
        <w:rPr>
          <w:szCs w:val="22"/>
        </w:rPr>
        <w:t>;</w:t>
      </w:r>
    </w:p>
    <w:p w14:paraId="0B4EA3D0" w14:textId="0FC8166F" w:rsidR="000E6123" w:rsidRPr="00461CB8" w:rsidRDefault="000E6123" w:rsidP="00C52D8C">
      <w:pPr>
        <w:pStyle w:val="bulet"/>
        <w:numPr>
          <w:ilvl w:val="0"/>
          <w:numId w:val="331"/>
        </w:numPr>
        <w:rPr>
          <w:szCs w:val="22"/>
        </w:rPr>
      </w:pPr>
      <w:r w:rsidRPr="00461CB8">
        <w:rPr>
          <w:szCs w:val="22"/>
        </w:rPr>
        <w:t>ponovno upravičiti izvajanje sevalne dejavnosti, za katero je že bilo izdano dovoljenje, če se pojavijo novi in pomembni dokazi ter spoznanja o njihovi učinkovitosti ali posledicah za zdravje ljudi</w:t>
      </w:r>
      <w:r>
        <w:rPr>
          <w:szCs w:val="22"/>
        </w:rPr>
        <w:t>;</w:t>
      </w:r>
    </w:p>
    <w:p w14:paraId="62EF1477" w14:textId="123722D9" w:rsidR="000E6123" w:rsidRPr="00461CB8" w:rsidRDefault="000E6123" w:rsidP="00C52D8C">
      <w:pPr>
        <w:pStyle w:val="bulet"/>
        <w:numPr>
          <w:ilvl w:val="0"/>
          <w:numId w:val="331"/>
        </w:numPr>
        <w:rPr>
          <w:szCs w:val="22"/>
        </w:rPr>
      </w:pPr>
      <w:r w:rsidRPr="00461CB8">
        <w:rPr>
          <w:szCs w:val="22"/>
        </w:rPr>
        <w:t xml:space="preserve">zagotoviti, da zaradi izvajanja dejavnosti </w:t>
      </w:r>
      <w:hyperlink w:anchor="doza" w:history="1">
        <w:r w:rsidRPr="00461CB8">
          <w:rPr>
            <w:rStyle w:val="Hiperpovezava"/>
            <w:color w:val="auto"/>
            <w:szCs w:val="22"/>
            <w:u w:val="none"/>
          </w:rPr>
          <w:t>doze</w:t>
        </w:r>
      </w:hyperlink>
      <w:r w:rsidRPr="00461CB8">
        <w:rPr>
          <w:szCs w:val="22"/>
        </w:rPr>
        <w:t xml:space="preserve"> </w:t>
      </w:r>
      <w:hyperlink w:anchor="izpostavljenidelavci" w:history="1">
        <w:r w:rsidRPr="00461CB8">
          <w:rPr>
            <w:rStyle w:val="Hiperpovezava"/>
            <w:color w:val="auto"/>
            <w:szCs w:val="22"/>
            <w:u w:val="none"/>
          </w:rPr>
          <w:t>izpostavljenih delavcev</w:t>
        </w:r>
      </w:hyperlink>
      <w:r w:rsidRPr="00461CB8">
        <w:rPr>
          <w:szCs w:val="22"/>
        </w:rPr>
        <w:t xml:space="preserve">, </w:t>
      </w:r>
      <w:hyperlink w:anchor="praktikant" w:history="1">
        <w:r w:rsidRPr="00461CB8">
          <w:rPr>
            <w:rStyle w:val="Hiperpovezava"/>
            <w:color w:val="auto"/>
            <w:szCs w:val="22"/>
            <w:u w:val="none"/>
          </w:rPr>
          <w:t>praktikantov</w:t>
        </w:r>
      </w:hyperlink>
      <w:r w:rsidRPr="00461CB8">
        <w:rPr>
          <w:szCs w:val="22"/>
        </w:rPr>
        <w:t xml:space="preserve"> in študentov ter </w:t>
      </w:r>
      <w:hyperlink w:anchor="posameznikiizprebivalstva" w:history="1">
        <w:r w:rsidRPr="00461CB8">
          <w:rPr>
            <w:rStyle w:val="Hiperpovezava"/>
            <w:color w:val="auto"/>
            <w:szCs w:val="22"/>
            <w:u w:val="none"/>
          </w:rPr>
          <w:t>posameznikov iz prebivalstva</w:t>
        </w:r>
      </w:hyperlink>
      <w:r w:rsidRPr="00461CB8">
        <w:rPr>
          <w:szCs w:val="22"/>
        </w:rPr>
        <w:t xml:space="preserve"> ne presegajo </w:t>
      </w:r>
      <w:hyperlink w:anchor="_19._člen__ (mejne doze)" w:history="1">
        <w:r w:rsidRPr="00461CB8">
          <w:rPr>
            <w:rStyle w:val="Hiperpovezava"/>
            <w:color w:val="auto"/>
            <w:szCs w:val="22"/>
            <w:u w:val="none"/>
          </w:rPr>
          <w:t>predpisanih mejnih vrednosti</w:t>
        </w:r>
      </w:hyperlink>
      <w:r>
        <w:rPr>
          <w:szCs w:val="22"/>
        </w:rPr>
        <w:t>;</w:t>
      </w:r>
    </w:p>
    <w:p w14:paraId="08F0F206" w14:textId="101CF3AB" w:rsidR="000E6123" w:rsidRPr="00461CB8" w:rsidRDefault="000E6123" w:rsidP="00C52D8C">
      <w:pPr>
        <w:pStyle w:val="bulet"/>
        <w:numPr>
          <w:ilvl w:val="0"/>
          <w:numId w:val="331"/>
        </w:numPr>
        <w:rPr>
          <w:szCs w:val="22"/>
        </w:rPr>
      </w:pPr>
      <w:r w:rsidRPr="00461CB8">
        <w:rPr>
          <w:szCs w:val="22"/>
        </w:rPr>
        <w:t xml:space="preserve">optimizirati </w:t>
      </w:r>
      <w:hyperlink w:anchor="varstvopredsionizirajočimisevanji" w:history="1">
        <w:r w:rsidRPr="00461CB8">
          <w:rPr>
            <w:rStyle w:val="Hiperpovezava"/>
            <w:color w:val="auto"/>
            <w:szCs w:val="22"/>
            <w:u w:val="none"/>
          </w:rPr>
          <w:t>varstvo ljudi in okolja pred sevanji</w:t>
        </w:r>
      </w:hyperlink>
      <w:r w:rsidRPr="00461CB8">
        <w:rPr>
          <w:szCs w:val="22"/>
        </w:rPr>
        <w:t xml:space="preserve"> tako, da so </w:t>
      </w:r>
      <w:hyperlink w:anchor="izpostavljenost" w:history="1">
        <w:r w:rsidRPr="00461CB8">
          <w:rPr>
            <w:rStyle w:val="Hiperpovezava"/>
            <w:color w:val="auto"/>
            <w:szCs w:val="22"/>
            <w:u w:val="none"/>
          </w:rPr>
          <w:t>izpostavljenosti</w:t>
        </w:r>
      </w:hyperlink>
      <w:r w:rsidRPr="00461CB8">
        <w:rPr>
          <w:szCs w:val="22"/>
        </w:rPr>
        <w:t xml:space="preserve"> ob upoštevanju gospodarskih in družbenih dejavnikov na kolikor mogoče nizki vendar razumno dosegljivi ravni</w:t>
      </w:r>
      <w:r>
        <w:rPr>
          <w:szCs w:val="22"/>
        </w:rPr>
        <w:t>;</w:t>
      </w:r>
      <w:r>
        <w:rPr>
          <w:rStyle w:val="Sprotnaopomba-sklic"/>
          <w:szCs w:val="22"/>
        </w:rPr>
        <w:footnoteReference w:id="159"/>
      </w:r>
      <w:r>
        <w:rPr>
          <w:szCs w:val="22"/>
        </w:rPr>
        <w:fldChar w:fldCharType="begin"/>
      </w:r>
      <w:r>
        <w:rPr>
          <w:szCs w:val="22"/>
        </w:rPr>
        <w:fldChar w:fldCharType="end"/>
      </w:r>
    </w:p>
    <w:p w14:paraId="1E818D06" w14:textId="41BC9CFF" w:rsidR="000E6123" w:rsidRPr="00461CB8" w:rsidRDefault="000E6123" w:rsidP="00C52D8C">
      <w:pPr>
        <w:pStyle w:val="bulet"/>
        <w:numPr>
          <w:ilvl w:val="0"/>
          <w:numId w:val="331"/>
        </w:numPr>
        <w:rPr>
          <w:szCs w:val="22"/>
        </w:rPr>
      </w:pPr>
      <w:r w:rsidRPr="00461CB8">
        <w:rPr>
          <w:szCs w:val="22"/>
        </w:rPr>
        <w:t xml:space="preserve">uporabljati </w:t>
      </w:r>
      <w:hyperlink w:anchor="člen308" w:history="1">
        <w:r w:rsidRPr="00461CB8">
          <w:rPr>
            <w:rStyle w:val="Hiperpovezava"/>
            <w:color w:val="auto"/>
            <w:szCs w:val="22"/>
            <w:u w:val="none"/>
          </w:rPr>
          <w:t>dozne ograde</w:t>
        </w:r>
      </w:hyperlink>
      <w:r>
        <w:fldChar w:fldCharType="begin"/>
      </w:r>
      <w:r w:rsidRPr="00461CB8">
        <w:rPr>
          <w:szCs w:val="22"/>
        </w:rPr>
        <w:instrText>xe "dozne ograde"</w:instrText>
      </w:r>
      <w:r>
        <w:fldChar w:fldCharType="end"/>
      </w:r>
      <w:r w:rsidRPr="00461CB8">
        <w:rPr>
          <w:szCs w:val="22"/>
        </w:rPr>
        <w:t xml:space="preserve"> pri optimizaciji varstva pred sevanji</w:t>
      </w:r>
      <w:r>
        <w:rPr>
          <w:szCs w:val="22"/>
        </w:rPr>
        <w:t>.</w:t>
      </w:r>
    </w:p>
    <w:p w14:paraId="4271A81D" w14:textId="77777777" w:rsidR="000E6123" w:rsidRPr="00461CB8" w:rsidRDefault="000E6123" w:rsidP="00C52D8C">
      <w:pPr>
        <w:pStyle w:val="bulet"/>
        <w:numPr>
          <w:ilvl w:val="0"/>
          <w:numId w:val="0"/>
        </w:numPr>
        <w:ind w:left="357"/>
        <w:rPr>
          <w:szCs w:val="22"/>
        </w:rPr>
      </w:pPr>
    </w:p>
    <w:p w14:paraId="69984BB8" w14:textId="638CC2E1" w:rsidR="000E6123" w:rsidRDefault="000E6123" w:rsidP="00C52D8C">
      <w:pPr>
        <w:pStyle w:val="Naslov2"/>
        <w:numPr>
          <w:ilvl w:val="0"/>
          <w:numId w:val="202"/>
        </w:numPr>
        <w:tabs>
          <w:tab w:val="clear" w:pos="1440"/>
          <w:tab w:val="left" w:pos="284"/>
          <w:tab w:val="num" w:pos="900"/>
        </w:tabs>
        <w:ind w:left="0" w:firstLine="0"/>
        <w:rPr>
          <w:bCs/>
          <w:szCs w:val="22"/>
        </w:rPr>
      </w:pPr>
      <w:bookmarkStart w:id="501" w:name="_18._člen_(ocena"/>
      <w:bookmarkStart w:id="502" w:name="_Toc85617482"/>
      <w:bookmarkStart w:id="503" w:name="_Toc193173421"/>
      <w:bookmarkStart w:id="504" w:name="_Toc255895810"/>
      <w:bookmarkStart w:id="505" w:name="_Ref443251365"/>
      <w:bookmarkEnd w:id="501"/>
      <w:r w:rsidRPr="00735E51">
        <w:rPr>
          <w:bCs/>
          <w:szCs w:val="22"/>
        </w:rPr>
        <w:t xml:space="preserve"> </w:t>
      </w:r>
      <w:bookmarkStart w:id="506" w:name="_Ref427744144"/>
      <w:bookmarkStart w:id="507" w:name="_Ref427748723"/>
      <w:r w:rsidR="00290E21">
        <w:rPr>
          <w:bCs/>
          <w:szCs w:val="22"/>
        </w:rPr>
        <w:t xml:space="preserve"> </w:t>
      </w:r>
      <w:bookmarkStart w:id="508" w:name="_Toc463606188"/>
      <w:r w:rsidR="00290E21">
        <w:rPr>
          <w:bCs/>
          <w:szCs w:val="22"/>
        </w:rPr>
        <w:t>člen</w:t>
      </w:r>
      <w:r w:rsidR="00290E21">
        <w:rPr>
          <w:bCs/>
          <w:szCs w:val="22"/>
        </w:rPr>
        <w:br/>
      </w:r>
      <w:r w:rsidRPr="00C449C3">
        <w:rPr>
          <w:bCs/>
          <w:szCs w:val="22"/>
        </w:rPr>
        <w:t>(ocena upravičenosti izvajanja sevalne dejavnosti</w:t>
      </w:r>
      <w:r>
        <w:rPr>
          <w:bCs/>
          <w:szCs w:val="22"/>
        </w:rPr>
        <w:fldChar w:fldCharType="begin"/>
      </w:r>
      <w:r w:rsidRPr="00735E51">
        <w:rPr>
          <w:bCs/>
          <w:szCs w:val="22"/>
        </w:rPr>
        <w:instrText>xe "ocena upravičenosti izvajanja sevalne dejavnosti"</w:instrText>
      </w:r>
      <w:r>
        <w:rPr>
          <w:bCs/>
          <w:szCs w:val="22"/>
        </w:rPr>
        <w:fldChar w:fldCharType="end"/>
      </w:r>
      <w:r w:rsidRPr="00735E51">
        <w:rPr>
          <w:bCs/>
          <w:szCs w:val="22"/>
        </w:rPr>
        <w:t>)</w:t>
      </w:r>
      <w:bookmarkEnd w:id="502"/>
      <w:bookmarkEnd w:id="503"/>
      <w:bookmarkEnd w:id="504"/>
      <w:bookmarkEnd w:id="505"/>
      <w:bookmarkEnd w:id="506"/>
      <w:bookmarkEnd w:id="507"/>
      <w:bookmarkEnd w:id="508"/>
    </w:p>
    <w:p w14:paraId="129DB6A0" w14:textId="77777777" w:rsidR="000E6123" w:rsidRDefault="000E6123">
      <w:pPr>
        <w:numPr>
          <w:ilvl w:val="0"/>
          <w:numId w:val="10"/>
        </w:numPr>
        <w:rPr>
          <w:szCs w:val="22"/>
        </w:rPr>
      </w:pPr>
      <w:r w:rsidRPr="00461CB8">
        <w:rPr>
          <w:szCs w:val="22"/>
        </w:rPr>
        <w:t xml:space="preserve">K vlogi za izdajo dovoljenja za </w:t>
      </w:r>
    </w:p>
    <w:p w14:paraId="4773D75D" w14:textId="7BDFAD1D" w:rsidR="000E6123" w:rsidRDefault="000E6123" w:rsidP="00C52D8C">
      <w:pPr>
        <w:numPr>
          <w:ilvl w:val="0"/>
          <w:numId w:val="330"/>
        </w:numPr>
        <w:spacing w:after="60"/>
        <w:rPr>
          <w:szCs w:val="22"/>
        </w:rPr>
      </w:pPr>
      <w:r w:rsidRPr="00C52D8C">
        <w:rPr>
          <w:szCs w:val="22"/>
        </w:rPr>
        <w:t xml:space="preserve">izvajanje nove vrste </w:t>
      </w:r>
      <w:hyperlink w:anchor="sevalnadejavnost" w:history="1">
        <w:r w:rsidRPr="00C52D8C">
          <w:t>sevalne dejavnosti</w:t>
        </w:r>
      </w:hyperlink>
      <w:r w:rsidRPr="00C52D8C">
        <w:rPr>
          <w:szCs w:val="22"/>
        </w:rPr>
        <w:t>, kakršna še nikoli ni bila dovoljena,</w:t>
      </w:r>
    </w:p>
    <w:p w14:paraId="4219F050" w14:textId="4F012081" w:rsidR="000E6123" w:rsidRDefault="000E6123" w:rsidP="00C52D8C">
      <w:pPr>
        <w:numPr>
          <w:ilvl w:val="0"/>
          <w:numId w:val="330"/>
        </w:numPr>
        <w:spacing w:after="60"/>
        <w:rPr>
          <w:szCs w:val="22"/>
        </w:rPr>
      </w:pPr>
      <w:r w:rsidRPr="00C52D8C">
        <w:rPr>
          <w:szCs w:val="22"/>
        </w:rPr>
        <w:t xml:space="preserve">uporabo nove vrste </w:t>
      </w:r>
      <w:hyperlink w:anchor="virsevanja" w:history="1">
        <w:r w:rsidRPr="00C52D8C">
          <w:t>vira sevanja</w:t>
        </w:r>
      </w:hyperlink>
      <w:r w:rsidRPr="00C52D8C">
        <w:rPr>
          <w:szCs w:val="22"/>
        </w:rPr>
        <w:t>, katere uporaba še nikoli ni bila dovoljena, ali</w:t>
      </w:r>
    </w:p>
    <w:p w14:paraId="78250B9E" w14:textId="39BDAEA2" w:rsidR="000E6123" w:rsidRDefault="000E6123" w:rsidP="00C52D8C">
      <w:pPr>
        <w:numPr>
          <w:ilvl w:val="0"/>
          <w:numId w:val="330"/>
        </w:numPr>
        <w:spacing w:after="60"/>
        <w:rPr>
          <w:szCs w:val="22"/>
        </w:rPr>
      </w:pPr>
      <w:r w:rsidRPr="00C52D8C">
        <w:rPr>
          <w:szCs w:val="22"/>
        </w:rPr>
        <w:t>izvajanje novega načina uporabe že preskušenega vira sevanja, kakršen še nikoli ni bil dovoljen,</w:t>
      </w:r>
    </w:p>
    <w:p w14:paraId="403BB571" w14:textId="7948CF26" w:rsidR="000E6123" w:rsidRPr="00461CB8" w:rsidRDefault="000E6123" w:rsidP="00422345">
      <w:pPr>
        <w:ind w:left="426"/>
        <w:rPr>
          <w:szCs w:val="22"/>
        </w:rPr>
      </w:pPr>
      <w:r w:rsidRPr="00461CB8">
        <w:rPr>
          <w:szCs w:val="22"/>
        </w:rPr>
        <w:t xml:space="preserve">je treba priložiti </w:t>
      </w:r>
      <w:r>
        <w:rPr>
          <w:szCs w:val="22"/>
        </w:rPr>
        <w:fldChar w:fldCharType="begin"/>
      </w:r>
      <w:r w:rsidRPr="00461CB8">
        <w:rPr>
          <w:szCs w:val="22"/>
        </w:rPr>
        <w:instrText>xe "ocena upravičenosti"</w:instrText>
      </w:r>
      <w:r>
        <w:rPr>
          <w:szCs w:val="22"/>
        </w:rPr>
        <w:fldChar w:fldCharType="end"/>
      </w:r>
      <w:r w:rsidRPr="00461CB8">
        <w:rPr>
          <w:szCs w:val="22"/>
        </w:rPr>
        <w:t xml:space="preserve">oceno </w:t>
      </w:r>
      <w:hyperlink w:anchor="upravičenostčlen17" w:history="1">
        <w:r w:rsidRPr="00461CB8">
          <w:rPr>
            <w:rStyle w:val="Hiperpovezava"/>
            <w:color w:val="auto"/>
            <w:szCs w:val="22"/>
            <w:u w:val="none"/>
          </w:rPr>
          <w:t>upravičenosti</w:t>
        </w:r>
      </w:hyperlink>
      <w:r>
        <w:rPr>
          <w:szCs w:val="22"/>
        </w:rPr>
        <w:t xml:space="preserve"> </w:t>
      </w:r>
      <w:r w:rsidR="005D58B2">
        <w:rPr>
          <w:szCs w:val="22"/>
        </w:rPr>
        <w:t>izvajanja se</w:t>
      </w:r>
      <w:r w:rsidR="009D6C4B">
        <w:rPr>
          <w:szCs w:val="22"/>
        </w:rPr>
        <w:t>valne dejavnosti (v nadaljnjem besedilu:</w:t>
      </w:r>
      <w:r w:rsidR="005D58B2">
        <w:rPr>
          <w:szCs w:val="22"/>
        </w:rPr>
        <w:t xml:space="preserve"> ocena upravičenosti) </w:t>
      </w:r>
      <w:r>
        <w:rPr>
          <w:szCs w:val="22"/>
        </w:rPr>
        <w:t>in strokovno mnenje pooblaščenega izvedenca za varstvo pred sevanji</w:t>
      </w:r>
      <w:r w:rsidRPr="00461CB8">
        <w:rPr>
          <w:szCs w:val="22"/>
        </w:rPr>
        <w:t>.</w:t>
      </w:r>
      <w:r>
        <w:rPr>
          <w:rStyle w:val="Sprotnaopomba-sklic"/>
          <w:szCs w:val="22"/>
        </w:rPr>
        <w:footnoteReference w:id="160"/>
      </w:r>
    </w:p>
    <w:p w14:paraId="4DAC926E" w14:textId="783BC667" w:rsidR="000E6123" w:rsidRDefault="000E6123" w:rsidP="005D58B2">
      <w:pPr>
        <w:numPr>
          <w:ilvl w:val="0"/>
          <w:numId w:val="10"/>
        </w:numPr>
        <w:rPr>
          <w:szCs w:val="22"/>
        </w:rPr>
      </w:pPr>
      <w:r>
        <w:rPr>
          <w:szCs w:val="22"/>
        </w:rPr>
        <w:t>Pristojni organ</w:t>
      </w:r>
      <w:r w:rsidRPr="00461CB8">
        <w:rPr>
          <w:szCs w:val="22"/>
        </w:rPr>
        <w:t xml:space="preserve"> </w:t>
      </w:r>
      <w:r w:rsidR="00422345" w:rsidRPr="00B740EA">
        <w:rPr>
          <w:szCs w:val="22"/>
        </w:rPr>
        <w:t>iz prvega in tretjega</w:t>
      </w:r>
      <w:hyperlink w:anchor="člen92" w:history="1">
        <w:r w:rsidR="00422345" w:rsidRPr="00B740EA">
          <w:rPr>
            <w:szCs w:val="22"/>
          </w:rPr>
          <w:t xml:space="preserve"> odstavka </w:t>
        </w:r>
        <w:r w:rsidR="00422345" w:rsidRPr="00B740EA">
          <w:fldChar w:fldCharType="begin"/>
        </w:r>
        <w:r w:rsidR="00422345" w:rsidRPr="00B740EA">
          <w:instrText xml:space="preserve"> REF _Ref427759810 \r \h </w:instrText>
        </w:r>
        <w:r w:rsidR="00422345">
          <w:instrText xml:space="preserve"> \* MERGEFORMAT </w:instrText>
        </w:r>
        <w:r w:rsidR="00422345" w:rsidRPr="00B740EA">
          <w:fldChar w:fldCharType="separate"/>
        </w:r>
        <w:r w:rsidR="00D4779A">
          <w:t>18</w:t>
        </w:r>
        <w:r w:rsidR="00422345" w:rsidRPr="00B740EA">
          <w:fldChar w:fldCharType="end"/>
        </w:r>
        <w:r w:rsidR="00422345" w:rsidRPr="00B740EA">
          <w:rPr>
            <w:szCs w:val="22"/>
          </w:rPr>
          <w:t>. člena</w:t>
        </w:r>
      </w:hyperlink>
      <w:r w:rsidR="00422345">
        <w:t xml:space="preserve"> tega zakona </w:t>
      </w:r>
      <w:r w:rsidRPr="00461CB8">
        <w:rPr>
          <w:szCs w:val="22"/>
        </w:rPr>
        <w:t xml:space="preserve">lahko zahteva izdelavo ocene upravičenosti </w:t>
      </w:r>
      <w:r w:rsidR="005D58B2" w:rsidRPr="005D58B2">
        <w:rPr>
          <w:szCs w:val="22"/>
        </w:rPr>
        <w:t xml:space="preserve">in strokovno mnenje pooblaščenega izvedenca varstva pred sevanji </w:t>
      </w:r>
      <w:r w:rsidRPr="00461CB8">
        <w:rPr>
          <w:szCs w:val="22"/>
        </w:rPr>
        <w:t>tudi za izdajo dovoljenja za izvajanje že uveljavljenih sevalnih dejavnosti ali uporabo že preskušenih virov sevanja, če razpolaga z novimi in pomembnimi dokazi o njihovi učinkih ali posledicah.</w:t>
      </w:r>
      <w:r>
        <w:rPr>
          <w:rStyle w:val="Sprotnaopomba-sklic"/>
          <w:szCs w:val="22"/>
        </w:rPr>
        <w:footnoteReference w:id="161"/>
      </w:r>
    </w:p>
    <w:p w14:paraId="707A72C1" w14:textId="48AE4D34" w:rsidR="000E6123" w:rsidRPr="00735E51" w:rsidRDefault="000E6123">
      <w:pPr>
        <w:numPr>
          <w:ilvl w:val="0"/>
          <w:numId w:val="10"/>
        </w:numPr>
        <w:rPr>
          <w:szCs w:val="22"/>
        </w:rPr>
      </w:pPr>
      <w:r w:rsidRPr="006B6EF0">
        <w:rPr>
          <w:szCs w:val="22"/>
        </w:rPr>
        <w:t xml:space="preserve">Pri </w:t>
      </w:r>
      <w:r w:rsidRPr="00735E51">
        <w:rPr>
          <w:szCs w:val="22"/>
        </w:rPr>
        <w:t xml:space="preserve">izdelavi ocene upravičenosti iz prvega odstavka tega člena </w:t>
      </w:r>
      <w:r>
        <w:rPr>
          <w:szCs w:val="22"/>
        </w:rPr>
        <w:t xml:space="preserve">je </w:t>
      </w:r>
      <w:r w:rsidRPr="00735E51">
        <w:rPr>
          <w:szCs w:val="22"/>
        </w:rPr>
        <w:t>za</w:t>
      </w:r>
      <w:r w:rsidRPr="00C449C3">
        <w:rPr>
          <w:szCs w:val="22"/>
        </w:rPr>
        <w:t xml:space="preserve"> dejavnosti, ki vsebujejo poklicno izpostavljenost in izpostavljenost prebivalcev, treba upoštevati obe</w:t>
      </w:r>
      <w:r>
        <w:rPr>
          <w:szCs w:val="22"/>
        </w:rPr>
        <w:t xml:space="preserve"> vrsti </w:t>
      </w:r>
      <w:r w:rsidRPr="006B6EF0">
        <w:rPr>
          <w:szCs w:val="22"/>
        </w:rPr>
        <w:t>izpostavljenosti.</w:t>
      </w:r>
      <w:r w:rsidRPr="00735E51">
        <w:rPr>
          <w:rStyle w:val="Sprotnaopomba-sklic"/>
          <w:szCs w:val="22"/>
        </w:rPr>
        <w:footnoteReference w:id="162"/>
      </w:r>
      <w:r>
        <w:rPr>
          <w:rStyle w:val="Sprotnaopomba-sklic"/>
          <w:szCs w:val="22"/>
        </w:rPr>
        <w:footnoteReference w:id="163"/>
      </w:r>
    </w:p>
    <w:p w14:paraId="3A9EBEC3" w14:textId="70937D1F" w:rsidR="009D6C4B" w:rsidRPr="009D6C4B" w:rsidRDefault="009D6C4B" w:rsidP="009D6C4B">
      <w:pPr>
        <w:numPr>
          <w:ilvl w:val="0"/>
          <w:numId w:val="10"/>
        </w:numPr>
        <w:rPr>
          <w:szCs w:val="22"/>
        </w:rPr>
      </w:pPr>
      <w:r>
        <w:rPr>
          <w:szCs w:val="22"/>
        </w:rPr>
        <w:t xml:space="preserve">Pri izdelavi ocene upravičenosti iz prvega odstavka tega člena je treba za dejavnosti, ki vključujejo izpostavljenosti v zdravstvene namene, upoštevati izpostavljenost pacientov zaradi radioloških posegov, če je to potrebno pa tudi poklicno izpostavljenost in izpostavljenost prebivalstva. Poleg tega mora biti vsak radiološki poseg upravičen posamezno, kot je določeno v </w:t>
      </w:r>
      <w:r>
        <w:rPr>
          <w:szCs w:val="22"/>
        </w:rPr>
        <w:fldChar w:fldCharType="begin"/>
      </w:r>
      <w:r>
        <w:rPr>
          <w:szCs w:val="22"/>
        </w:rPr>
        <w:instrText xml:space="preserve"> REF _Ref443252958 \r \h </w:instrText>
      </w:r>
      <w:r>
        <w:rPr>
          <w:szCs w:val="22"/>
        </w:rPr>
      </w:r>
      <w:r>
        <w:rPr>
          <w:szCs w:val="22"/>
        </w:rPr>
        <w:fldChar w:fldCharType="separate"/>
      </w:r>
      <w:r w:rsidR="00D4779A">
        <w:rPr>
          <w:szCs w:val="22"/>
        </w:rPr>
        <w:t>74</w:t>
      </w:r>
      <w:r>
        <w:rPr>
          <w:szCs w:val="22"/>
        </w:rPr>
        <w:fldChar w:fldCharType="end"/>
      </w:r>
      <w:r>
        <w:rPr>
          <w:szCs w:val="22"/>
        </w:rPr>
        <w:t>. členu tega zakona.</w:t>
      </w:r>
      <w:r>
        <w:rPr>
          <w:rStyle w:val="Sprotnaopomba-sklic"/>
          <w:szCs w:val="22"/>
        </w:rPr>
        <w:footnoteReference w:id="164"/>
      </w:r>
    </w:p>
    <w:p w14:paraId="2280A783" w14:textId="038FB1A5" w:rsidR="00422345" w:rsidRDefault="00422345">
      <w:pPr>
        <w:numPr>
          <w:ilvl w:val="0"/>
          <w:numId w:val="10"/>
        </w:numPr>
        <w:rPr>
          <w:szCs w:val="22"/>
        </w:rPr>
      </w:pPr>
      <w:r>
        <w:rPr>
          <w:szCs w:val="22"/>
        </w:rPr>
        <w:t>Minister, pristojen za zdravje, predpiše o</w:t>
      </w:r>
      <w:r w:rsidR="000E6123" w:rsidRPr="00461CB8">
        <w:rPr>
          <w:szCs w:val="22"/>
        </w:rPr>
        <w:t>bseg in vsebino ocene upravičenosti za primere iz prvega in drugega odstavka tega člena</w:t>
      </w:r>
      <w:r>
        <w:rPr>
          <w:szCs w:val="22"/>
        </w:rPr>
        <w:t>.</w:t>
      </w:r>
    </w:p>
    <w:p w14:paraId="752DC43E" w14:textId="77777777" w:rsidR="000E6123" w:rsidRDefault="000E6123">
      <w:pPr>
        <w:rPr>
          <w:szCs w:val="22"/>
        </w:rPr>
      </w:pPr>
    </w:p>
    <w:p w14:paraId="77CE65C6" w14:textId="37FE76AE" w:rsidR="000E6123" w:rsidRDefault="000E6123" w:rsidP="00C52D8C">
      <w:pPr>
        <w:pStyle w:val="Naslov2"/>
        <w:numPr>
          <w:ilvl w:val="0"/>
          <w:numId w:val="202"/>
        </w:numPr>
        <w:tabs>
          <w:tab w:val="clear" w:pos="1440"/>
          <w:tab w:val="left" w:pos="284"/>
          <w:tab w:val="num" w:pos="900"/>
        </w:tabs>
        <w:ind w:left="0" w:firstLine="0"/>
        <w:rPr>
          <w:bCs/>
          <w:szCs w:val="22"/>
        </w:rPr>
      </w:pPr>
      <w:bookmarkStart w:id="509" w:name="_Ref427673832"/>
      <w:r>
        <w:rPr>
          <w:bCs/>
          <w:szCs w:val="22"/>
        </w:rPr>
        <w:t xml:space="preserve"> </w:t>
      </w:r>
      <w:bookmarkStart w:id="510" w:name="_Ref443244630"/>
      <w:r w:rsidR="00290E21">
        <w:rPr>
          <w:bCs/>
          <w:szCs w:val="22"/>
        </w:rPr>
        <w:t xml:space="preserve"> </w:t>
      </w:r>
      <w:bookmarkStart w:id="511" w:name="_Toc463606189"/>
      <w:r w:rsidR="00290E21">
        <w:rPr>
          <w:bCs/>
          <w:szCs w:val="22"/>
        </w:rPr>
        <w:t>člen</w:t>
      </w:r>
      <w:r w:rsidR="00290E21">
        <w:rPr>
          <w:bCs/>
          <w:szCs w:val="22"/>
        </w:rPr>
        <w:br/>
      </w:r>
      <w:r w:rsidRPr="00E06CD6">
        <w:rPr>
          <w:bCs/>
          <w:szCs w:val="22"/>
        </w:rPr>
        <w:t xml:space="preserve">(upravičenost </w:t>
      </w:r>
      <w:r>
        <w:rPr>
          <w:bCs/>
          <w:szCs w:val="22"/>
        </w:rPr>
        <w:t>dejavnosti, ki vključuje predmete splošne rabe</w:t>
      </w:r>
      <w:r>
        <w:rPr>
          <w:bCs/>
          <w:szCs w:val="22"/>
        </w:rPr>
        <w:fldChar w:fldCharType="begin"/>
      </w:r>
      <w:r w:rsidRPr="00E06CD6">
        <w:rPr>
          <w:bCs/>
          <w:szCs w:val="22"/>
        </w:rPr>
        <w:instrText>xe "ocena upravičenosti izvajanja sevalne dejavnosti"</w:instrText>
      </w:r>
      <w:r>
        <w:rPr>
          <w:bCs/>
          <w:szCs w:val="22"/>
        </w:rPr>
        <w:fldChar w:fldCharType="end"/>
      </w:r>
      <w:r w:rsidRPr="00E06CD6">
        <w:rPr>
          <w:bCs/>
          <w:szCs w:val="22"/>
        </w:rPr>
        <w:t>)</w:t>
      </w:r>
      <w:bookmarkEnd w:id="509"/>
      <w:bookmarkEnd w:id="510"/>
      <w:bookmarkEnd w:id="511"/>
    </w:p>
    <w:p w14:paraId="44234275" w14:textId="183E6703" w:rsidR="000E6123" w:rsidRPr="00DC6933" w:rsidRDefault="000E6123" w:rsidP="002636E9">
      <w:pPr>
        <w:numPr>
          <w:ilvl w:val="0"/>
          <w:numId w:val="209"/>
        </w:numPr>
        <w:rPr>
          <w:szCs w:val="22"/>
        </w:rPr>
      </w:pPr>
      <w:r w:rsidRPr="00DC6933">
        <w:rPr>
          <w:szCs w:val="22"/>
        </w:rPr>
        <w:t xml:space="preserve">Proizvajalec, ki namerava proizvajati ali uvoznik, ki namerava uvažati predmete splošne rabe, katerih predvidena uporaba lahko pomeni novo vrsto sevalne dejavnosti, mora pristojnemu organu iz </w:t>
      </w:r>
      <w:r w:rsidR="00DC6933" w:rsidRPr="00C52D8C">
        <w:rPr>
          <w:szCs w:val="22"/>
        </w:rPr>
        <w:t xml:space="preserve">prvega odstavka </w:t>
      </w:r>
      <w:r w:rsidR="00DC6933" w:rsidRPr="00C52D8C">
        <w:rPr>
          <w:szCs w:val="22"/>
        </w:rPr>
        <w:fldChar w:fldCharType="begin"/>
      </w:r>
      <w:r w:rsidR="00DC6933" w:rsidRPr="00C52D8C">
        <w:rPr>
          <w:szCs w:val="22"/>
        </w:rPr>
        <w:instrText xml:space="preserve"> REF _Ref427759810 \r \h </w:instrText>
      </w:r>
      <w:r w:rsidR="00DC6933">
        <w:rPr>
          <w:szCs w:val="22"/>
        </w:rPr>
        <w:instrText xml:space="preserve"> \* MERGEFORMAT </w:instrText>
      </w:r>
      <w:r w:rsidR="00DC6933" w:rsidRPr="00C52D8C">
        <w:rPr>
          <w:szCs w:val="22"/>
        </w:rPr>
      </w:r>
      <w:r w:rsidR="00DC6933" w:rsidRPr="00C52D8C">
        <w:rPr>
          <w:szCs w:val="22"/>
        </w:rPr>
        <w:fldChar w:fldCharType="separate"/>
      </w:r>
      <w:r w:rsidR="00D4779A">
        <w:rPr>
          <w:szCs w:val="22"/>
        </w:rPr>
        <w:t>18</w:t>
      </w:r>
      <w:r w:rsidR="00DC6933" w:rsidRPr="00C52D8C">
        <w:rPr>
          <w:szCs w:val="22"/>
        </w:rPr>
        <w:fldChar w:fldCharType="end"/>
      </w:r>
      <w:r w:rsidR="00DC6933" w:rsidRPr="00C52D8C">
        <w:rPr>
          <w:szCs w:val="22"/>
        </w:rPr>
        <w:t xml:space="preserve">. </w:t>
      </w:r>
      <w:r w:rsidRPr="00DC6933">
        <w:rPr>
          <w:szCs w:val="22"/>
        </w:rPr>
        <w:t>člena tega zakona predložiti vlogo za odobritev te nameravane proizvodnje ali uvoza</w:t>
      </w:r>
      <w:r w:rsidR="00DC6933">
        <w:rPr>
          <w:szCs w:val="22"/>
        </w:rPr>
        <w:t>.</w:t>
      </w:r>
      <w:r w:rsidRPr="00DC6933">
        <w:rPr>
          <w:rStyle w:val="Sprotnaopomba-sklic"/>
          <w:szCs w:val="22"/>
        </w:rPr>
        <w:footnoteReference w:id="165"/>
      </w:r>
    </w:p>
    <w:p w14:paraId="17B96124" w14:textId="4F9FB5AC" w:rsidR="000E6123" w:rsidRPr="00DC6933" w:rsidRDefault="000E6123" w:rsidP="002636E9">
      <w:pPr>
        <w:numPr>
          <w:ilvl w:val="0"/>
          <w:numId w:val="209"/>
        </w:numPr>
        <w:rPr>
          <w:szCs w:val="22"/>
        </w:rPr>
      </w:pPr>
      <w:r w:rsidRPr="00DC6933">
        <w:rPr>
          <w:szCs w:val="22"/>
        </w:rPr>
        <w:t xml:space="preserve">K vlogi iz prejšnjega odstavka je treba priložiti </w:t>
      </w:r>
      <w:r w:rsidRPr="00C52D8C">
        <w:rPr>
          <w:szCs w:val="22"/>
        </w:rPr>
        <w:fldChar w:fldCharType="begin"/>
      </w:r>
      <w:r w:rsidRPr="00DC6933">
        <w:rPr>
          <w:szCs w:val="22"/>
        </w:rPr>
        <w:instrText>xe "ocena upravičenosti"</w:instrText>
      </w:r>
      <w:r w:rsidRPr="00C52D8C">
        <w:rPr>
          <w:szCs w:val="22"/>
        </w:rPr>
        <w:fldChar w:fldCharType="end"/>
      </w:r>
      <w:r w:rsidRPr="00DC6933">
        <w:rPr>
          <w:szCs w:val="22"/>
        </w:rPr>
        <w:t xml:space="preserve">oceno </w:t>
      </w:r>
      <w:r w:rsidR="008D3D55" w:rsidRPr="00C52D8C">
        <w:t>upravičenosti</w:t>
      </w:r>
      <w:r w:rsidR="005D5AD7" w:rsidRPr="00DC6933">
        <w:t xml:space="preserve"> izvajanja sevalne dejavnosti (v nadaljnjem besedilu: ocena upravičenosti)</w:t>
      </w:r>
      <w:r w:rsidRPr="00DC6933">
        <w:rPr>
          <w:szCs w:val="22"/>
        </w:rPr>
        <w:t xml:space="preserve"> in strokovno mnenje pooblaščenega izvedenca za varstvo pred sevanji ob smiselni uporabi določil prejšnjega člena.</w:t>
      </w:r>
    </w:p>
    <w:p w14:paraId="3DD0655D" w14:textId="77777777" w:rsidR="000E6123" w:rsidRPr="00DC6933" w:rsidRDefault="000E6123" w:rsidP="002636E9">
      <w:pPr>
        <w:numPr>
          <w:ilvl w:val="0"/>
          <w:numId w:val="209"/>
        </w:numPr>
        <w:rPr>
          <w:szCs w:val="22"/>
        </w:rPr>
      </w:pPr>
      <w:r w:rsidRPr="00DC6933">
        <w:rPr>
          <w:szCs w:val="22"/>
        </w:rPr>
        <w:t>Pristojni organ po presoji na podlagi meril sprejemljivosti odloči o upravičenosti nameravane rabe predmeta splošne rabe.</w:t>
      </w:r>
      <w:r w:rsidRPr="00DC6933">
        <w:rPr>
          <w:rStyle w:val="Sprotnaopomba-sklic"/>
          <w:szCs w:val="22"/>
        </w:rPr>
        <w:footnoteReference w:id="166"/>
      </w:r>
    </w:p>
    <w:p w14:paraId="7ECD7EF7" w14:textId="2E2DE6FA" w:rsidR="000E6123" w:rsidRPr="00DC6933" w:rsidRDefault="000E6123" w:rsidP="002636E9">
      <w:pPr>
        <w:numPr>
          <w:ilvl w:val="0"/>
          <w:numId w:val="209"/>
        </w:numPr>
        <w:rPr>
          <w:szCs w:val="22"/>
        </w:rPr>
      </w:pPr>
      <w:r w:rsidRPr="00DC6933">
        <w:rPr>
          <w:szCs w:val="22"/>
        </w:rPr>
        <w:t>Pristojni organ, ki je prejel vlogo iz prvega odstavka tega člena, mora o tem obvestiti pristojn</w:t>
      </w:r>
      <w:r w:rsidR="008D3D55">
        <w:rPr>
          <w:szCs w:val="22"/>
        </w:rPr>
        <w:t>e</w:t>
      </w:r>
      <w:r w:rsidRPr="00DC6933">
        <w:rPr>
          <w:szCs w:val="22"/>
        </w:rPr>
        <w:t xml:space="preserve"> organ</w:t>
      </w:r>
      <w:r w:rsidR="008D3D55">
        <w:rPr>
          <w:szCs w:val="22"/>
        </w:rPr>
        <w:t>e</w:t>
      </w:r>
      <w:r w:rsidRPr="00DC6933">
        <w:rPr>
          <w:szCs w:val="22"/>
        </w:rPr>
        <w:t xml:space="preserve"> drugih držav članic Evropske skupnosti. Na zahtevo mora obvestiti tudi o svoji odločitvi in podlagi zanjo.</w:t>
      </w:r>
      <w:r w:rsidRPr="00DC6933">
        <w:rPr>
          <w:rStyle w:val="Sprotnaopomba-sklic"/>
          <w:szCs w:val="22"/>
        </w:rPr>
        <w:footnoteReference w:id="167"/>
      </w:r>
    </w:p>
    <w:p w14:paraId="2C8CD64C" w14:textId="5A2C3017" w:rsidR="000E6123" w:rsidRPr="008D3D55" w:rsidRDefault="000E6123" w:rsidP="002636E9">
      <w:pPr>
        <w:numPr>
          <w:ilvl w:val="0"/>
          <w:numId w:val="209"/>
        </w:numPr>
        <w:rPr>
          <w:szCs w:val="22"/>
        </w:rPr>
      </w:pPr>
      <w:r w:rsidRPr="008D3D55">
        <w:rPr>
          <w:szCs w:val="22"/>
        </w:rPr>
        <w:t xml:space="preserve">Prodaja ali kakršnokoli razpolaganje s predmeti splošne rabe, katerih predvidena uporaba ni upravičena skladno z določbami tega člena in ne izpolnjuje meril za izvzetje priglasitve iz petega odstavka </w:t>
      </w:r>
      <w:r w:rsidR="00B95292">
        <w:rPr>
          <w:szCs w:val="22"/>
        </w:rPr>
        <w:fldChar w:fldCharType="begin"/>
      </w:r>
      <w:r w:rsidR="00B95292">
        <w:rPr>
          <w:szCs w:val="22"/>
        </w:rPr>
        <w:instrText xml:space="preserve"> REF _Ref462825149 \r \h </w:instrText>
      </w:r>
      <w:r w:rsidR="00B95292">
        <w:rPr>
          <w:szCs w:val="22"/>
        </w:rPr>
      </w:r>
      <w:r w:rsidR="00B95292">
        <w:rPr>
          <w:szCs w:val="22"/>
        </w:rPr>
        <w:fldChar w:fldCharType="separate"/>
      </w:r>
      <w:r w:rsidR="00D4779A">
        <w:rPr>
          <w:szCs w:val="22"/>
        </w:rPr>
        <w:t>21</w:t>
      </w:r>
      <w:r w:rsidR="00B95292">
        <w:rPr>
          <w:szCs w:val="22"/>
        </w:rPr>
        <w:fldChar w:fldCharType="end"/>
      </w:r>
      <w:r w:rsidR="00957494" w:rsidRPr="00C52D8C">
        <w:rPr>
          <w:szCs w:val="22"/>
        </w:rPr>
        <w:t xml:space="preserve">. </w:t>
      </w:r>
      <w:r w:rsidRPr="008D3D55">
        <w:rPr>
          <w:szCs w:val="22"/>
        </w:rPr>
        <w:t>člena tega zakona</w:t>
      </w:r>
      <w:r w:rsidR="00B95292">
        <w:rPr>
          <w:szCs w:val="22"/>
        </w:rPr>
        <w:t>,</w:t>
      </w:r>
      <w:r w:rsidRPr="008D3D55">
        <w:rPr>
          <w:szCs w:val="22"/>
        </w:rPr>
        <w:t xml:space="preserve"> je prepovedana.</w:t>
      </w:r>
      <w:r w:rsidRPr="008D3D55">
        <w:rPr>
          <w:rStyle w:val="Sprotnaopomba-sklic"/>
          <w:szCs w:val="22"/>
        </w:rPr>
        <w:footnoteReference w:id="168"/>
      </w:r>
    </w:p>
    <w:p w14:paraId="3205F229" w14:textId="69D3F0A0" w:rsidR="000E6123" w:rsidRPr="008D3D55" w:rsidRDefault="000E6123" w:rsidP="00632FBB">
      <w:pPr>
        <w:numPr>
          <w:ilvl w:val="0"/>
          <w:numId w:val="209"/>
        </w:numPr>
        <w:rPr>
          <w:szCs w:val="22"/>
        </w:rPr>
      </w:pPr>
      <w:r w:rsidRPr="00C52D8C">
        <w:rPr>
          <w:szCs w:val="22"/>
        </w:rPr>
        <w:t xml:space="preserve">Ne glede na </w:t>
      </w:r>
      <w:r w:rsidR="008D3D55">
        <w:t xml:space="preserve">določbe pravilnika, ki ureja živila, </w:t>
      </w:r>
      <w:r w:rsidR="008D3D55" w:rsidRPr="00557516">
        <w:t>obsevana z ionizirajočim sevanji,</w:t>
      </w:r>
      <w:r w:rsidRPr="00C52D8C">
        <w:rPr>
          <w:rStyle w:val="Sprotnaopomba-sklic"/>
          <w:szCs w:val="22"/>
        </w:rPr>
        <w:footnoteReference w:id="169"/>
      </w:r>
      <w:r w:rsidRPr="00C52D8C">
        <w:rPr>
          <w:szCs w:val="22"/>
        </w:rPr>
        <w:t xml:space="preserve"> so neupravičene tiste sevalne dejavnosti, ki vključujejo aktivacijo materiala, zaradi katere se poveča aktivnosti v predmetu splošne rabe tako, da je v trenutku sprostitve v promet ni mogoče zanemariti z vidika varstva pred sevanjem. Pristojni upravni organ lahko kljub temu oceni upravičenost </w:t>
      </w:r>
      <w:r w:rsidR="0077503C" w:rsidRPr="008D3D55">
        <w:rPr>
          <w:szCs w:val="22"/>
        </w:rPr>
        <w:t xml:space="preserve">in dovoli </w:t>
      </w:r>
      <w:r w:rsidRPr="00C52D8C">
        <w:rPr>
          <w:szCs w:val="22"/>
        </w:rPr>
        <w:t>tovrstn</w:t>
      </w:r>
      <w:r w:rsidR="004C363C">
        <w:rPr>
          <w:szCs w:val="22"/>
        </w:rPr>
        <w:t>o</w:t>
      </w:r>
      <w:r w:rsidRPr="00C52D8C">
        <w:rPr>
          <w:szCs w:val="22"/>
        </w:rPr>
        <w:t xml:space="preserve"> sevaln</w:t>
      </w:r>
      <w:r w:rsidR="004C363C">
        <w:rPr>
          <w:szCs w:val="22"/>
        </w:rPr>
        <w:t>o</w:t>
      </w:r>
      <w:r w:rsidRPr="00C52D8C">
        <w:rPr>
          <w:szCs w:val="22"/>
        </w:rPr>
        <w:t xml:space="preserve"> dejavnost.</w:t>
      </w:r>
      <w:r w:rsidRPr="00C52D8C">
        <w:rPr>
          <w:rStyle w:val="Sprotnaopomba-sklic"/>
          <w:szCs w:val="22"/>
        </w:rPr>
        <w:footnoteReference w:id="170"/>
      </w:r>
    </w:p>
    <w:p w14:paraId="2927CC7D" w14:textId="77777777" w:rsidR="000E6123" w:rsidRPr="008D3D55" w:rsidRDefault="000E6123" w:rsidP="002636E9">
      <w:pPr>
        <w:numPr>
          <w:ilvl w:val="0"/>
          <w:numId w:val="209"/>
        </w:numPr>
        <w:rPr>
          <w:szCs w:val="22"/>
        </w:rPr>
      </w:pPr>
      <w:r w:rsidRPr="008D3D55">
        <w:rPr>
          <w:szCs w:val="22"/>
        </w:rPr>
        <w:t>Vlada določi merila sprejemljivosti o upravičenosti rabe predmetov splošne rabe.</w:t>
      </w:r>
      <w:r w:rsidRPr="008D3D55">
        <w:rPr>
          <w:rStyle w:val="Sprotnaopomba-sklic"/>
          <w:szCs w:val="22"/>
        </w:rPr>
        <w:footnoteReference w:id="171"/>
      </w:r>
    </w:p>
    <w:p w14:paraId="76DC96B9" w14:textId="77777777" w:rsidR="000E6123" w:rsidRPr="008D3D55" w:rsidRDefault="000E6123" w:rsidP="002636E9">
      <w:pPr>
        <w:numPr>
          <w:ilvl w:val="0"/>
          <w:numId w:val="209"/>
        </w:numPr>
        <w:rPr>
          <w:szCs w:val="22"/>
        </w:rPr>
      </w:pPr>
      <w:r w:rsidRPr="008D3D55">
        <w:rPr>
          <w:szCs w:val="22"/>
        </w:rPr>
        <w:t>Minister, pristojen za okolje in minister, pristojen za zdravje, podrobneje določita vsebino vloge iz prvega odstavka tega člena</w:t>
      </w:r>
      <w:r w:rsidRPr="008D3D55">
        <w:rPr>
          <w:rStyle w:val="Sprotnaopomba-sklic"/>
          <w:szCs w:val="22"/>
        </w:rPr>
        <w:footnoteReference w:id="172"/>
      </w:r>
      <w:r w:rsidRPr="008D3D55">
        <w:rPr>
          <w:szCs w:val="22"/>
        </w:rPr>
        <w:t>.</w:t>
      </w:r>
    </w:p>
    <w:p w14:paraId="078F23B5" w14:textId="77777777" w:rsidR="000E6123" w:rsidRDefault="000E6123">
      <w:pPr>
        <w:rPr>
          <w:szCs w:val="22"/>
        </w:rPr>
      </w:pPr>
    </w:p>
    <w:p w14:paraId="19598AD5" w14:textId="1AA8E1A9" w:rsidR="000E6123" w:rsidRPr="006462CA" w:rsidRDefault="00DC6766" w:rsidP="00C52D8C">
      <w:pPr>
        <w:pStyle w:val="Naslov2"/>
        <w:numPr>
          <w:ilvl w:val="0"/>
          <w:numId w:val="202"/>
        </w:numPr>
        <w:tabs>
          <w:tab w:val="clear" w:pos="1440"/>
          <w:tab w:val="left" w:pos="284"/>
          <w:tab w:val="num" w:pos="900"/>
        </w:tabs>
        <w:ind w:left="0" w:firstLine="0"/>
        <w:rPr>
          <w:bCs/>
          <w:szCs w:val="22"/>
        </w:rPr>
      </w:pPr>
      <w:bookmarkStart w:id="512" w:name="_Ref443244556"/>
      <w:r>
        <w:rPr>
          <w:bCs/>
          <w:szCs w:val="22"/>
        </w:rPr>
        <w:t xml:space="preserve"> </w:t>
      </w:r>
      <w:bookmarkStart w:id="513" w:name="_Ref462063861"/>
      <w:r w:rsidR="00290E21">
        <w:rPr>
          <w:bCs/>
          <w:szCs w:val="22"/>
        </w:rPr>
        <w:t xml:space="preserve"> </w:t>
      </w:r>
      <w:bookmarkStart w:id="514" w:name="_Toc463606190"/>
      <w:r w:rsidR="00290E21">
        <w:rPr>
          <w:bCs/>
          <w:szCs w:val="22"/>
        </w:rPr>
        <w:t>člen</w:t>
      </w:r>
      <w:r w:rsidR="00290E21">
        <w:rPr>
          <w:bCs/>
          <w:szCs w:val="22"/>
        </w:rPr>
        <w:br/>
      </w:r>
      <w:r w:rsidR="000E6123" w:rsidRPr="00C52D8C">
        <w:rPr>
          <w:bCs/>
          <w:szCs w:val="22"/>
        </w:rPr>
        <w:t xml:space="preserve">(upravičenost </w:t>
      </w:r>
      <w:r>
        <w:rPr>
          <w:bCs/>
          <w:szCs w:val="22"/>
        </w:rPr>
        <w:t>izpostavljenosti zaradi nemedicinskega slikanja</w:t>
      </w:r>
      <w:r w:rsidR="000E6123" w:rsidRPr="00C52D8C">
        <w:rPr>
          <w:bCs/>
          <w:szCs w:val="22"/>
        </w:rPr>
        <w:fldChar w:fldCharType="begin"/>
      </w:r>
      <w:r w:rsidR="000E6123" w:rsidRPr="00C52D8C">
        <w:rPr>
          <w:bCs/>
          <w:szCs w:val="22"/>
        </w:rPr>
        <w:instrText>xe "pooblaščeni izvedenci varstva pred sevanji"</w:instrText>
      </w:r>
      <w:r w:rsidR="000E6123" w:rsidRPr="00C52D8C">
        <w:rPr>
          <w:bCs/>
          <w:szCs w:val="22"/>
        </w:rPr>
        <w:fldChar w:fldCharType="end"/>
      </w:r>
      <w:r w:rsidR="000E6123" w:rsidRPr="00C52D8C">
        <w:rPr>
          <w:bCs/>
          <w:szCs w:val="22"/>
        </w:rPr>
        <w:t>)</w:t>
      </w:r>
      <w:bookmarkEnd w:id="512"/>
      <w:bookmarkEnd w:id="513"/>
      <w:bookmarkEnd w:id="514"/>
    </w:p>
    <w:p w14:paraId="1B2FCA13" w14:textId="64E406EA" w:rsidR="000E6123" w:rsidRPr="006462CA" w:rsidRDefault="000E6123" w:rsidP="005A7CCA">
      <w:pPr>
        <w:numPr>
          <w:ilvl w:val="0"/>
          <w:numId w:val="210"/>
        </w:numPr>
        <w:rPr>
          <w:szCs w:val="22"/>
        </w:rPr>
      </w:pPr>
      <w:r w:rsidRPr="00C52D8C">
        <w:rPr>
          <w:szCs w:val="22"/>
        </w:rPr>
        <w:t xml:space="preserve">Izvajalec sevalne dejavnosti, pri katerih pride do izpostavljenosti posameznikov zaradi </w:t>
      </w:r>
      <w:r w:rsidR="00DC6766">
        <w:rPr>
          <w:szCs w:val="22"/>
        </w:rPr>
        <w:t>slikanja v nemedicinske namene</w:t>
      </w:r>
      <w:r w:rsidRPr="00C52D8C">
        <w:rPr>
          <w:szCs w:val="22"/>
        </w:rPr>
        <w:t xml:space="preserve">, mora </w:t>
      </w:r>
      <w:r w:rsidR="009D6C4B" w:rsidRPr="00731ABB">
        <w:rPr>
          <w:szCs w:val="22"/>
        </w:rPr>
        <w:t>organu</w:t>
      </w:r>
      <w:r w:rsidR="009D6C4B">
        <w:rPr>
          <w:szCs w:val="22"/>
        </w:rPr>
        <w:t>, pristojnemu za varstvo pred sevanji,</w:t>
      </w:r>
      <w:r w:rsidR="009D6C4B" w:rsidRPr="00C52D8C">
        <w:rPr>
          <w:szCs w:val="22"/>
        </w:rPr>
        <w:t xml:space="preserve"> </w:t>
      </w:r>
      <w:r w:rsidRPr="00C52D8C">
        <w:rPr>
          <w:szCs w:val="22"/>
        </w:rPr>
        <w:t>predložiti vlogo za njeno odobritev.</w:t>
      </w:r>
      <w:r w:rsidRPr="00C52D8C">
        <w:rPr>
          <w:rStyle w:val="Sprotnaopomba-sklic"/>
          <w:szCs w:val="22"/>
        </w:rPr>
        <w:footnoteReference w:id="173"/>
      </w:r>
      <w:r w:rsidRPr="00C52D8C">
        <w:rPr>
          <w:szCs w:val="22"/>
        </w:rPr>
        <w:t xml:space="preserve"> </w:t>
      </w:r>
      <w:r w:rsidRPr="00C52D8C">
        <w:rPr>
          <w:rStyle w:val="Sprotnaopomba-sklic"/>
          <w:szCs w:val="22"/>
        </w:rPr>
        <w:footnoteReference w:id="174"/>
      </w:r>
    </w:p>
    <w:p w14:paraId="1367F354" w14:textId="660CF464" w:rsidR="000E6123" w:rsidRPr="000C3F50" w:rsidRDefault="000C3F50" w:rsidP="005A7CCA">
      <w:pPr>
        <w:numPr>
          <w:ilvl w:val="0"/>
          <w:numId w:val="210"/>
        </w:numPr>
        <w:rPr>
          <w:szCs w:val="22"/>
        </w:rPr>
      </w:pPr>
      <w:r w:rsidRPr="00C52D8C">
        <w:rPr>
          <w:szCs w:val="22"/>
        </w:rPr>
        <w:t>O</w:t>
      </w:r>
      <w:r w:rsidR="000E6123" w:rsidRPr="00C52D8C">
        <w:rPr>
          <w:szCs w:val="22"/>
        </w:rPr>
        <w:t>rgan</w:t>
      </w:r>
      <w:r w:rsidRPr="00C52D8C">
        <w:rPr>
          <w:szCs w:val="22"/>
        </w:rPr>
        <w:t>, pristojen za varstvo pred sevanji</w:t>
      </w:r>
      <w:r w:rsidR="000E6123" w:rsidRPr="00C52D8C">
        <w:rPr>
          <w:szCs w:val="22"/>
        </w:rPr>
        <w:t xml:space="preserve"> po presoji na podlagi meril sprejemljivosti odloči o upravičenosti </w:t>
      </w:r>
      <w:r w:rsidRPr="00C52D8C">
        <w:rPr>
          <w:szCs w:val="22"/>
        </w:rPr>
        <w:t>slikanja v nemedicinske namene</w:t>
      </w:r>
      <w:r w:rsidR="000E6123" w:rsidRPr="00C52D8C">
        <w:rPr>
          <w:szCs w:val="22"/>
        </w:rPr>
        <w:t>.</w:t>
      </w:r>
      <w:r w:rsidRPr="00C52D8C">
        <w:rPr>
          <w:szCs w:val="22"/>
        </w:rPr>
        <w:t xml:space="preserve"> </w:t>
      </w:r>
    </w:p>
    <w:p w14:paraId="15EE8861" w14:textId="64A17344" w:rsidR="000E6123" w:rsidRPr="006462CA" w:rsidRDefault="00D82CD5" w:rsidP="005A7CCA">
      <w:pPr>
        <w:numPr>
          <w:ilvl w:val="0"/>
          <w:numId w:val="210"/>
        </w:numPr>
        <w:rPr>
          <w:szCs w:val="22"/>
        </w:rPr>
      </w:pPr>
      <w:r w:rsidRPr="00B740EA">
        <w:rPr>
          <w:szCs w:val="22"/>
        </w:rPr>
        <w:t xml:space="preserve">Organ, pristojen za varstvo pred sevanji </w:t>
      </w:r>
      <w:r w:rsidR="000E6123" w:rsidRPr="00C52D8C">
        <w:rPr>
          <w:szCs w:val="22"/>
        </w:rPr>
        <w:t xml:space="preserve">lahko odloči, da upravičenim sevalnim dejavnostim iz prvega odstavka tega člena, ki se jih opravlja z uporabo medicinske radiološke opreme, ni treba upoštevati zahtev, ki se nanašajo na dozne ograde iz </w:t>
      </w:r>
      <w:r w:rsidR="003008EA">
        <w:rPr>
          <w:szCs w:val="22"/>
        </w:rPr>
        <w:fldChar w:fldCharType="begin"/>
      </w:r>
      <w:r w:rsidR="003008EA">
        <w:rPr>
          <w:szCs w:val="22"/>
        </w:rPr>
        <w:instrText xml:space="preserve"> REF _Ref427676401 \r \h </w:instrText>
      </w:r>
      <w:r w:rsidR="003008EA">
        <w:rPr>
          <w:szCs w:val="22"/>
        </w:rPr>
      </w:r>
      <w:r w:rsidR="003008EA">
        <w:rPr>
          <w:szCs w:val="22"/>
        </w:rPr>
        <w:fldChar w:fldCharType="separate"/>
      </w:r>
      <w:r w:rsidR="00D4779A">
        <w:rPr>
          <w:szCs w:val="22"/>
        </w:rPr>
        <w:t>36</w:t>
      </w:r>
      <w:r w:rsidR="003008EA">
        <w:rPr>
          <w:szCs w:val="22"/>
        </w:rPr>
        <w:fldChar w:fldCharType="end"/>
      </w:r>
      <w:r w:rsidR="003008EA">
        <w:rPr>
          <w:szCs w:val="22"/>
        </w:rPr>
        <w:t xml:space="preserve">. </w:t>
      </w:r>
      <w:r w:rsidR="000E6123" w:rsidRPr="00C52D8C">
        <w:rPr>
          <w:szCs w:val="22"/>
        </w:rPr>
        <w:t xml:space="preserve">člena in mejnih doz iz </w:t>
      </w:r>
      <w:r w:rsidR="009906E9">
        <w:rPr>
          <w:szCs w:val="22"/>
        </w:rPr>
        <w:fldChar w:fldCharType="begin"/>
      </w:r>
      <w:r w:rsidR="009906E9">
        <w:rPr>
          <w:szCs w:val="22"/>
        </w:rPr>
        <w:instrText xml:space="preserve"> REF _Ref427676438 \r \h </w:instrText>
      </w:r>
      <w:r w:rsidR="009906E9">
        <w:rPr>
          <w:szCs w:val="22"/>
        </w:rPr>
      </w:r>
      <w:r w:rsidR="009906E9">
        <w:rPr>
          <w:szCs w:val="22"/>
        </w:rPr>
        <w:fldChar w:fldCharType="separate"/>
      </w:r>
      <w:r w:rsidR="00D4779A">
        <w:rPr>
          <w:szCs w:val="22"/>
        </w:rPr>
        <w:t>35</w:t>
      </w:r>
      <w:r w:rsidR="009906E9">
        <w:rPr>
          <w:szCs w:val="22"/>
        </w:rPr>
        <w:fldChar w:fldCharType="end"/>
      </w:r>
      <w:r w:rsidR="003008EA">
        <w:rPr>
          <w:szCs w:val="22"/>
        </w:rPr>
        <w:t>.</w:t>
      </w:r>
      <w:r w:rsidR="000E6123" w:rsidRPr="00C52D8C">
        <w:rPr>
          <w:szCs w:val="22"/>
        </w:rPr>
        <w:t xml:space="preserve"> člena tega </w:t>
      </w:r>
      <w:r w:rsidR="009906E9">
        <w:rPr>
          <w:szCs w:val="22"/>
        </w:rPr>
        <w:t>zakona</w:t>
      </w:r>
      <w:r w:rsidR="000E6123" w:rsidRPr="00C52D8C">
        <w:rPr>
          <w:szCs w:val="22"/>
        </w:rPr>
        <w:t>.</w:t>
      </w:r>
      <w:r w:rsidR="000E6123" w:rsidRPr="00C52D8C">
        <w:rPr>
          <w:rStyle w:val="Sprotnaopomba-sklic"/>
          <w:szCs w:val="22"/>
        </w:rPr>
        <w:footnoteReference w:id="175"/>
      </w:r>
    </w:p>
    <w:p w14:paraId="491058E1" w14:textId="570C5915" w:rsidR="000E6123" w:rsidRPr="006462CA" w:rsidRDefault="00D82CD5" w:rsidP="005A7CCA">
      <w:pPr>
        <w:numPr>
          <w:ilvl w:val="0"/>
          <w:numId w:val="210"/>
        </w:numPr>
        <w:rPr>
          <w:szCs w:val="22"/>
        </w:rPr>
      </w:pPr>
      <w:r>
        <w:rPr>
          <w:szCs w:val="22"/>
        </w:rPr>
        <w:t xml:space="preserve">Minister, pristojen za zdravje, </w:t>
      </w:r>
      <w:r w:rsidR="000E6123" w:rsidRPr="00C52D8C">
        <w:rPr>
          <w:szCs w:val="22"/>
        </w:rPr>
        <w:t xml:space="preserve">določi merila sprejemljivosti o upravičenosti </w:t>
      </w:r>
      <w:r>
        <w:rPr>
          <w:szCs w:val="22"/>
        </w:rPr>
        <w:t>slikanja v nemedicinske namene</w:t>
      </w:r>
      <w:r w:rsidR="000E6123" w:rsidRPr="00C52D8C">
        <w:rPr>
          <w:szCs w:val="22"/>
        </w:rPr>
        <w:t xml:space="preserve"> ter</w:t>
      </w:r>
      <w:r w:rsidR="006462CA">
        <w:rPr>
          <w:szCs w:val="22"/>
        </w:rPr>
        <w:t xml:space="preserve"> ok</w:t>
      </w:r>
      <w:r w:rsidR="004D7643">
        <w:rPr>
          <w:szCs w:val="22"/>
        </w:rPr>
        <w:t xml:space="preserve">virni </w:t>
      </w:r>
      <w:r w:rsidR="000E6123" w:rsidRPr="00C52D8C">
        <w:rPr>
          <w:szCs w:val="22"/>
        </w:rPr>
        <w:t>seznam takih izpostavljenosti, ki jih je možno upravičiti.</w:t>
      </w:r>
      <w:r w:rsidR="000E6123" w:rsidRPr="00C52D8C">
        <w:rPr>
          <w:rStyle w:val="Sprotnaopomba-sklic"/>
          <w:szCs w:val="22"/>
        </w:rPr>
        <w:footnoteReference w:id="176"/>
      </w:r>
    </w:p>
    <w:p w14:paraId="78F3E05E" w14:textId="3FA9C766" w:rsidR="000E6123" w:rsidRDefault="000E6123">
      <w:pPr>
        <w:rPr>
          <w:szCs w:val="22"/>
        </w:rPr>
      </w:pPr>
    </w:p>
    <w:p w14:paraId="3EF37DB2" w14:textId="77777777" w:rsidR="000E6123" w:rsidRPr="00461CB8" w:rsidRDefault="000E6123">
      <w:pPr>
        <w:rPr>
          <w:szCs w:val="22"/>
        </w:rPr>
      </w:pPr>
    </w:p>
    <w:p w14:paraId="1E29DFC5" w14:textId="3A058FCE" w:rsidR="000E6123" w:rsidRPr="00461CB8" w:rsidRDefault="000E6123">
      <w:pPr>
        <w:pStyle w:val="Naslov1"/>
        <w:numPr>
          <w:ilvl w:val="1"/>
          <w:numId w:val="7"/>
        </w:numPr>
        <w:rPr>
          <w:sz w:val="22"/>
          <w:szCs w:val="22"/>
        </w:rPr>
      </w:pPr>
      <w:bookmarkStart w:id="515" w:name="_Toc85617483"/>
      <w:bookmarkStart w:id="516" w:name="_Toc193173422"/>
      <w:bookmarkStart w:id="517" w:name="_Toc255895811"/>
      <w:bookmarkStart w:id="518" w:name="_Toc463606191"/>
      <w:r w:rsidRPr="00461CB8">
        <w:rPr>
          <w:sz w:val="22"/>
          <w:szCs w:val="22"/>
        </w:rPr>
        <w:t>Mejne doze</w:t>
      </w:r>
      <w:bookmarkEnd w:id="515"/>
      <w:bookmarkEnd w:id="516"/>
      <w:bookmarkEnd w:id="517"/>
      <w:r w:rsidR="00846BBD">
        <w:rPr>
          <w:sz w:val="22"/>
          <w:szCs w:val="22"/>
        </w:rPr>
        <w:t xml:space="preserve"> in referenčni nivoji</w:t>
      </w:r>
      <w:bookmarkEnd w:id="518"/>
    </w:p>
    <w:p w14:paraId="477A54B2" w14:textId="25E5F1E4" w:rsidR="000E6123" w:rsidRDefault="000E6123" w:rsidP="00C52D8C">
      <w:pPr>
        <w:pStyle w:val="Naslov2"/>
        <w:numPr>
          <w:ilvl w:val="0"/>
          <w:numId w:val="202"/>
        </w:numPr>
        <w:tabs>
          <w:tab w:val="clear" w:pos="1440"/>
          <w:tab w:val="left" w:pos="284"/>
          <w:tab w:val="num" w:pos="900"/>
        </w:tabs>
        <w:ind w:left="0" w:firstLine="0"/>
        <w:rPr>
          <w:bCs/>
          <w:szCs w:val="22"/>
        </w:rPr>
      </w:pPr>
      <w:bookmarkStart w:id="519" w:name="_19._člen_(mejne"/>
      <w:bookmarkStart w:id="520" w:name="_19._člen_(mejne_doze)"/>
      <w:bookmarkStart w:id="521" w:name="_19._člen___(mejne_doze)"/>
      <w:bookmarkStart w:id="522" w:name="_Toc85617484"/>
      <w:bookmarkStart w:id="523" w:name="_Toc193173423"/>
      <w:bookmarkStart w:id="524" w:name="_Toc255895812"/>
      <w:bookmarkEnd w:id="519"/>
      <w:bookmarkEnd w:id="520"/>
      <w:bookmarkEnd w:id="521"/>
      <w:r>
        <w:rPr>
          <w:bCs/>
          <w:szCs w:val="22"/>
        </w:rPr>
        <w:t xml:space="preserve"> </w:t>
      </w:r>
      <w:bookmarkStart w:id="525" w:name="_Ref443253905"/>
      <w:bookmarkStart w:id="526" w:name="_Ref427676438"/>
      <w:r w:rsidR="00290E21">
        <w:rPr>
          <w:bCs/>
          <w:szCs w:val="22"/>
        </w:rPr>
        <w:t xml:space="preserve"> </w:t>
      </w:r>
      <w:bookmarkStart w:id="527" w:name="_Toc463606192"/>
      <w:r w:rsidR="00290E21">
        <w:rPr>
          <w:bCs/>
          <w:szCs w:val="22"/>
        </w:rPr>
        <w:t>člen</w:t>
      </w:r>
      <w:r w:rsidR="00290E21">
        <w:rPr>
          <w:bCs/>
          <w:szCs w:val="22"/>
        </w:rPr>
        <w:br/>
      </w:r>
      <w:r w:rsidRPr="00C449C3">
        <w:rPr>
          <w:bCs/>
          <w:szCs w:val="22"/>
        </w:rPr>
        <w:t>(mejne doze</w:t>
      </w:r>
      <w:r>
        <w:rPr>
          <w:bCs/>
          <w:szCs w:val="22"/>
        </w:rPr>
        <w:fldChar w:fldCharType="begin"/>
      </w:r>
      <w:r w:rsidRPr="00735E51">
        <w:rPr>
          <w:bCs/>
          <w:szCs w:val="22"/>
        </w:rPr>
        <w:instrText>xe "mejne doze"</w:instrText>
      </w:r>
      <w:r>
        <w:rPr>
          <w:bCs/>
          <w:szCs w:val="22"/>
        </w:rPr>
        <w:fldChar w:fldCharType="end"/>
      </w:r>
      <w:r w:rsidRPr="00735E51">
        <w:rPr>
          <w:bCs/>
          <w:szCs w:val="22"/>
        </w:rPr>
        <w:t>)</w:t>
      </w:r>
      <w:bookmarkEnd w:id="522"/>
      <w:bookmarkEnd w:id="523"/>
      <w:bookmarkEnd w:id="524"/>
      <w:bookmarkEnd w:id="525"/>
      <w:bookmarkEnd w:id="526"/>
      <w:bookmarkEnd w:id="527"/>
    </w:p>
    <w:p w14:paraId="6ED4E689" w14:textId="7446D97D" w:rsidR="000E6123" w:rsidRPr="00461CB8" w:rsidRDefault="000E6123">
      <w:pPr>
        <w:numPr>
          <w:ilvl w:val="0"/>
          <w:numId w:val="11"/>
        </w:numPr>
        <w:rPr>
          <w:szCs w:val="22"/>
        </w:rPr>
      </w:pPr>
      <w:bookmarkStart w:id="528" w:name="člen191"/>
      <w:bookmarkEnd w:id="528"/>
      <w:r w:rsidRPr="00841402">
        <w:rPr>
          <w:szCs w:val="22"/>
        </w:rPr>
        <w:t xml:space="preserve">Mejna efektivna doza za izpostavljene delavce je 20 mSv na leto. </w:t>
      </w:r>
      <w:r>
        <w:rPr>
          <w:szCs w:val="22"/>
        </w:rPr>
        <w:t>P</w:t>
      </w:r>
      <w:r w:rsidRPr="00841402">
        <w:rPr>
          <w:szCs w:val="22"/>
        </w:rPr>
        <w:t xml:space="preserve">ristojni organ </w:t>
      </w:r>
      <w:r w:rsidR="009906E9" w:rsidRPr="00B740EA">
        <w:rPr>
          <w:szCs w:val="22"/>
        </w:rPr>
        <w:t>iz prvega in tretjega</w:t>
      </w:r>
      <w:hyperlink w:anchor="člen92" w:history="1">
        <w:r w:rsidR="009906E9" w:rsidRPr="00B740EA">
          <w:rPr>
            <w:szCs w:val="22"/>
          </w:rPr>
          <w:t xml:space="preserve"> odstavka </w:t>
        </w:r>
        <w:r w:rsidR="009906E9" w:rsidRPr="00B740EA">
          <w:fldChar w:fldCharType="begin"/>
        </w:r>
        <w:r w:rsidR="009906E9" w:rsidRPr="00B740EA">
          <w:instrText xml:space="preserve"> REF _Ref427759810 \r \h </w:instrText>
        </w:r>
        <w:r w:rsidR="009906E9">
          <w:instrText xml:space="preserve"> \* MERGEFORMAT </w:instrText>
        </w:r>
        <w:r w:rsidR="009906E9" w:rsidRPr="00B740EA">
          <w:fldChar w:fldCharType="separate"/>
        </w:r>
        <w:r w:rsidR="00D4779A">
          <w:t>18</w:t>
        </w:r>
        <w:r w:rsidR="009906E9" w:rsidRPr="00B740EA">
          <w:fldChar w:fldCharType="end"/>
        </w:r>
        <w:r w:rsidR="009906E9" w:rsidRPr="00B740EA">
          <w:rPr>
            <w:szCs w:val="22"/>
          </w:rPr>
          <w:t>. člena</w:t>
        </w:r>
      </w:hyperlink>
      <w:r w:rsidR="009906E9">
        <w:t xml:space="preserve"> tega zakona </w:t>
      </w:r>
      <w:r>
        <w:rPr>
          <w:szCs w:val="22"/>
        </w:rPr>
        <w:t xml:space="preserve">lahko </w:t>
      </w:r>
      <w:r w:rsidRPr="00841402">
        <w:rPr>
          <w:szCs w:val="22"/>
        </w:rPr>
        <w:t>v posebnih primerih ali za določene primere izpostavljenosti dovoli višjo efektivno dozo do 50 mSv v posameznem letu, pod pogojem, da povprečna letna doza v katerih koli petih zaporednih letih, vključno z leti, v katerih je bila mejna efektivna doz</w:t>
      </w:r>
      <w:r>
        <w:rPr>
          <w:szCs w:val="22"/>
        </w:rPr>
        <w:t>a presežena, ne presega 20 mSv.</w:t>
      </w:r>
      <w:r>
        <w:rPr>
          <w:rStyle w:val="Sprotnaopomba-sklic"/>
          <w:szCs w:val="22"/>
        </w:rPr>
        <w:footnoteReference w:id="177"/>
      </w:r>
    </w:p>
    <w:p w14:paraId="789D1286" w14:textId="00D76F00" w:rsidR="000E6123" w:rsidRPr="00461CB8" w:rsidRDefault="000E6123">
      <w:pPr>
        <w:numPr>
          <w:ilvl w:val="0"/>
          <w:numId w:val="11"/>
        </w:numPr>
        <w:rPr>
          <w:szCs w:val="22"/>
        </w:rPr>
      </w:pPr>
      <w:r w:rsidRPr="00461CB8">
        <w:rPr>
          <w:szCs w:val="22"/>
        </w:rPr>
        <w:t xml:space="preserve">Vsota </w:t>
      </w:r>
      <w:hyperlink w:anchor="doza" w:history="1">
        <w:r w:rsidRPr="00461CB8">
          <w:rPr>
            <w:rStyle w:val="Hiperpovezava"/>
            <w:color w:val="auto"/>
            <w:szCs w:val="22"/>
            <w:u w:val="none"/>
          </w:rPr>
          <w:t>doz</w:t>
        </w:r>
      </w:hyperlink>
      <w:r w:rsidRPr="00461CB8">
        <w:rPr>
          <w:szCs w:val="22"/>
        </w:rPr>
        <w:t xml:space="preserve">, ki jo zaradi </w:t>
      </w:r>
      <w:hyperlink w:anchor="izpostavljenost" w:history="1">
        <w:r w:rsidRPr="00461CB8">
          <w:rPr>
            <w:rStyle w:val="Hiperpovezava"/>
            <w:color w:val="auto"/>
            <w:szCs w:val="22"/>
            <w:u w:val="none"/>
          </w:rPr>
          <w:t>izpostavljenosti</w:t>
        </w:r>
      </w:hyperlink>
      <w:r w:rsidRPr="00461CB8">
        <w:rPr>
          <w:szCs w:val="22"/>
        </w:rPr>
        <w:t xml:space="preserve"> pri </w:t>
      </w:r>
      <w:r>
        <w:rPr>
          <w:szCs w:val="22"/>
        </w:rPr>
        <w:t xml:space="preserve">delu med </w:t>
      </w:r>
      <w:r w:rsidRPr="00461CB8">
        <w:rPr>
          <w:szCs w:val="22"/>
        </w:rPr>
        <w:t>izvajanj</w:t>
      </w:r>
      <w:r>
        <w:rPr>
          <w:szCs w:val="22"/>
        </w:rPr>
        <w:t>em</w:t>
      </w:r>
      <w:r w:rsidRPr="00461CB8">
        <w:rPr>
          <w:szCs w:val="22"/>
        </w:rPr>
        <w:t xml:space="preserve"> </w:t>
      </w:r>
      <w:hyperlink w:anchor="sevalnadejavnost" w:history="1">
        <w:r w:rsidRPr="00461CB8">
          <w:rPr>
            <w:rStyle w:val="Hiperpovezava"/>
            <w:color w:val="auto"/>
            <w:szCs w:val="22"/>
            <w:u w:val="none"/>
          </w:rPr>
          <w:t>sevalnih dejavnosti</w:t>
        </w:r>
      </w:hyperlink>
      <w:r>
        <w:rPr>
          <w:szCs w:val="22"/>
        </w:rPr>
        <w:t xml:space="preserve">, zaradi </w:t>
      </w:r>
      <w:r w:rsidRPr="003A26EF">
        <w:rPr>
          <w:szCs w:val="22"/>
        </w:rPr>
        <w:t>izp</w:t>
      </w:r>
      <w:r>
        <w:rPr>
          <w:szCs w:val="22"/>
        </w:rPr>
        <w:t>ostavljenosti radonu na delovnem</w:t>
      </w:r>
      <w:r w:rsidRPr="003A26EF">
        <w:rPr>
          <w:szCs w:val="22"/>
        </w:rPr>
        <w:t xml:space="preserve"> mest</w:t>
      </w:r>
      <w:r>
        <w:rPr>
          <w:szCs w:val="22"/>
        </w:rPr>
        <w:t xml:space="preserve">u v skladu s </w:t>
      </w:r>
      <w:r w:rsidR="00D72CBB">
        <w:rPr>
          <w:szCs w:val="22"/>
        </w:rPr>
        <w:fldChar w:fldCharType="begin"/>
      </w:r>
      <w:r w:rsidR="00D72CBB">
        <w:rPr>
          <w:szCs w:val="22"/>
        </w:rPr>
        <w:instrText xml:space="preserve"> REF _Ref461624823 \r \h </w:instrText>
      </w:r>
      <w:r w:rsidR="00D72CBB">
        <w:rPr>
          <w:szCs w:val="22"/>
        </w:rPr>
      </w:r>
      <w:r w:rsidR="00D72CBB">
        <w:rPr>
          <w:szCs w:val="22"/>
        </w:rPr>
        <w:fldChar w:fldCharType="separate"/>
      </w:r>
      <w:r w:rsidR="00D4779A">
        <w:rPr>
          <w:szCs w:val="22"/>
        </w:rPr>
        <w:t>66</w:t>
      </w:r>
      <w:r w:rsidR="00D72CBB">
        <w:rPr>
          <w:szCs w:val="22"/>
        </w:rPr>
        <w:fldChar w:fldCharType="end"/>
      </w:r>
      <w:r w:rsidR="003A3B7E">
        <w:rPr>
          <w:szCs w:val="22"/>
        </w:rPr>
        <w:t>.</w:t>
      </w:r>
      <w:r>
        <w:rPr>
          <w:szCs w:val="22"/>
        </w:rPr>
        <w:t xml:space="preserve"> členom tega zakona</w:t>
      </w:r>
      <w:r w:rsidRPr="003A26EF">
        <w:rPr>
          <w:szCs w:val="22"/>
        </w:rPr>
        <w:t xml:space="preserve"> </w:t>
      </w:r>
      <w:r>
        <w:rPr>
          <w:szCs w:val="22"/>
        </w:rPr>
        <w:t xml:space="preserve">in zaradi izpostavljenosti, ki je posledica obstoječe izpostavljenosti v skladu s </w:t>
      </w:r>
      <w:r w:rsidR="003A3B7E">
        <w:rPr>
          <w:szCs w:val="22"/>
        </w:rPr>
        <w:fldChar w:fldCharType="begin"/>
      </w:r>
      <w:r w:rsidR="003A3B7E">
        <w:rPr>
          <w:szCs w:val="22"/>
        </w:rPr>
        <w:instrText xml:space="preserve"> REF _Ref461624704 \r \h </w:instrText>
      </w:r>
      <w:r w:rsidR="003A3B7E">
        <w:rPr>
          <w:szCs w:val="22"/>
        </w:rPr>
      </w:r>
      <w:r w:rsidR="003A3B7E">
        <w:rPr>
          <w:szCs w:val="22"/>
        </w:rPr>
        <w:fldChar w:fldCharType="separate"/>
      </w:r>
      <w:r w:rsidR="00D4779A">
        <w:rPr>
          <w:szCs w:val="22"/>
        </w:rPr>
        <w:t>62</w:t>
      </w:r>
      <w:r w:rsidR="003A3B7E">
        <w:rPr>
          <w:szCs w:val="22"/>
        </w:rPr>
        <w:fldChar w:fldCharType="end"/>
      </w:r>
      <w:r w:rsidR="003A3B7E">
        <w:rPr>
          <w:szCs w:val="22"/>
        </w:rPr>
        <w:t>.</w:t>
      </w:r>
      <w:r>
        <w:rPr>
          <w:szCs w:val="22"/>
        </w:rPr>
        <w:t xml:space="preserve"> členom tega zakona, </w:t>
      </w:r>
      <w:r w:rsidRPr="00461CB8">
        <w:rPr>
          <w:szCs w:val="22"/>
        </w:rPr>
        <w:t xml:space="preserve">prejme </w:t>
      </w:r>
      <w:hyperlink w:anchor="izpostavljenidelavci" w:history="1">
        <w:r w:rsidRPr="00461CB8">
          <w:rPr>
            <w:rStyle w:val="Hiperpovezava"/>
            <w:color w:val="auto"/>
            <w:szCs w:val="22"/>
            <w:u w:val="none"/>
          </w:rPr>
          <w:t>izpostavljeni delavec</w:t>
        </w:r>
      </w:hyperlink>
      <w:r w:rsidRPr="00461CB8">
        <w:rPr>
          <w:szCs w:val="22"/>
        </w:rPr>
        <w:t xml:space="preserve">, </w:t>
      </w:r>
      <w:hyperlink w:anchor="praktikant" w:history="1">
        <w:r w:rsidRPr="00461CB8">
          <w:rPr>
            <w:rStyle w:val="Hiperpovezava"/>
            <w:color w:val="auto"/>
            <w:szCs w:val="22"/>
            <w:u w:val="none"/>
          </w:rPr>
          <w:t>praktikant</w:t>
        </w:r>
      </w:hyperlink>
      <w:r>
        <w:rPr>
          <w:szCs w:val="22"/>
        </w:rPr>
        <w:t xml:space="preserve"> ali </w:t>
      </w:r>
      <w:r w:rsidRPr="00461CB8">
        <w:rPr>
          <w:szCs w:val="22"/>
        </w:rPr>
        <w:t>študent, ne sme presegati predpisanih mejnih doz</w:t>
      </w:r>
      <w:r>
        <w:rPr>
          <w:szCs w:val="22"/>
        </w:rPr>
        <w:t xml:space="preserve"> za izvajalce sevalnih dejavnosti</w:t>
      </w:r>
      <w:r w:rsidRPr="00461CB8">
        <w:rPr>
          <w:szCs w:val="22"/>
        </w:rPr>
        <w:t>.</w:t>
      </w:r>
      <w:r>
        <w:rPr>
          <w:rStyle w:val="Sprotnaopomba-sklic"/>
          <w:szCs w:val="22"/>
        </w:rPr>
        <w:footnoteReference w:id="178"/>
      </w:r>
      <w:r>
        <w:rPr>
          <w:szCs w:val="22"/>
        </w:rPr>
        <w:t xml:space="preserve"> </w:t>
      </w:r>
    </w:p>
    <w:p w14:paraId="12B74A67" w14:textId="38078A6E" w:rsidR="000E6123" w:rsidRDefault="000E6123" w:rsidP="00C52D8C">
      <w:pPr>
        <w:numPr>
          <w:ilvl w:val="0"/>
          <w:numId w:val="11"/>
        </w:numPr>
        <w:rPr>
          <w:szCs w:val="22"/>
        </w:rPr>
      </w:pPr>
      <w:r w:rsidRPr="00B25562">
        <w:rPr>
          <w:szCs w:val="22"/>
        </w:rPr>
        <w:t xml:space="preserve">Mejna efektivna doza za posameznike iz prebivalstva </w:t>
      </w:r>
      <w:r>
        <w:rPr>
          <w:szCs w:val="22"/>
        </w:rPr>
        <w:t xml:space="preserve">je </w:t>
      </w:r>
      <w:r w:rsidRPr="00B25562">
        <w:rPr>
          <w:szCs w:val="22"/>
        </w:rPr>
        <w:t>1 mSv na leto</w:t>
      </w:r>
      <w:r>
        <w:rPr>
          <w:szCs w:val="22"/>
        </w:rPr>
        <w:t>.</w:t>
      </w:r>
      <w:r>
        <w:rPr>
          <w:rStyle w:val="Sprotnaopomba-sklic"/>
          <w:szCs w:val="22"/>
        </w:rPr>
        <w:footnoteReference w:id="179"/>
      </w:r>
    </w:p>
    <w:p w14:paraId="745D9361" w14:textId="77777777" w:rsidR="009906E9" w:rsidRPr="00461CB8" w:rsidRDefault="009906E9" w:rsidP="009906E9">
      <w:pPr>
        <w:numPr>
          <w:ilvl w:val="0"/>
          <w:numId w:val="11"/>
        </w:numPr>
        <w:rPr>
          <w:szCs w:val="22"/>
        </w:rPr>
      </w:pPr>
      <w:r w:rsidRPr="00461CB8">
        <w:rPr>
          <w:szCs w:val="22"/>
        </w:rPr>
        <w:t>Predpisane mejne doze ne veljajo za:</w:t>
      </w:r>
    </w:p>
    <w:p w14:paraId="44EBDBFC" w14:textId="77777777" w:rsidR="009906E9" w:rsidRPr="00461CB8" w:rsidRDefault="009906E9" w:rsidP="00C52D8C">
      <w:pPr>
        <w:pStyle w:val="bulet"/>
        <w:numPr>
          <w:ilvl w:val="0"/>
          <w:numId w:val="283"/>
        </w:numPr>
        <w:ind w:left="709"/>
        <w:rPr>
          <w:szCs w:val="22"/>
        </w:rPr>
      </w:pPr>
      <w:r w:rsidRPr="00461CB8">
        <w:rPr>
          <w:szCs w:val="22"/>
        </w:rPr>
        <w:t>izpostavljenost posameznikov med njihovim zdravniškim pregledom ali v času zdravljenja,</w:t>
      </w:r>
    </w:p>
    <w:p w14:paraId="2763342E" w14:textId="77777777" w:rsidR="009906E9" w:rsidRPr="00461CB8" w:rsidRDefault="009906E9" w:rsidP="00C52D8C">
      <w:pPr>
        <w:pStyle w:val="bulet"/>
        <w:numPr>
          <w:ilvl w:val="0"/>
          <w:numId w:val="283"/>
        </w:numPr>
        <w:ind w:left="709"/>
        <w:rPr>
          <w:szCs w:val="22"/>
        </w:rPr>
      </w:pPr>
      <w:r w:rsidRPr="00461CB8">
        <w:rPr>
          <w:szCs w:val="22"/>
        </w:rPr>
        <w:t>izpostavljenost posameznikov, ki zavestno in prostovoljno izven svoje poklicne dejavnosti pomagajo pri negi in skrbi za udobje bolnika med zdravstvenim pregledom ali zdravljenjem,</w:t>
      </w:r>
    </w:p>
    <w:p w14:paraId="031885B7" w14:textId="03EF07CC" w:rsidR="009906E9" w:rsidRPr="000457D8" w:rsidRDefault="009906E9" w:rsidP="00C52D8C">
      <w:pPr>
        <w:pStyle w:val="bulet"/>
        <w:numPr>
          <w:ilvl w:val="0"/>
          <w:numId w:val="283"/>
        </w:numPr>
        <w:ind w:left="709"/>
        <w:rPr>
          <w:szCs w:val="22"/>
        </w:rPr>
      </w:pPr>
      <w:r w:rsidRPr="00461CB8">
        <w:rPr>
          <w:szCs w:val="22"/>
        </w:rPr>
        <w:t xml:space="preserve">izpostavljenost </w:t>
      </w:r>
      <w:r>
        <w:rPr>
          <w:szCs w:val="22"/>
        </w:rPr>
        <w:fldChar w:fldCharType="begin"/>
      </w:r>
      <w:r w:rsidRPr="00461CB8">
        <w:rPr>
          <w:szCs w:val="22"/>
        </w:rPr>
        <w:instrText>xe "prostovoljci"</w:instrText>
      </w:r>
      <w:r>
        <w:rPr>
          <w:szCs w:val="22"/>
        </w:rPr>
        <w:fldChar w:fldCharType="end"/>
      </w:r>
      <w:r w:rsidRPr="00461CB8">
        <w:rPr>
          <w:szCs w:val="22"/>
        </w:rPr>
        <w:t>prostovoljcev, ki sodelujejo pri medicinskih in biomedicinskih raziskavah in so seznanjeni s tveganjem.</w:t>
      </w:r>
    </w:p>
    <w:p w14:paraId="1CAE10BC" w14:textId="600DE560" w:rsidR="000E6123" w:rsidRDefault="000E6123">
      <w:pPr>
        <w:numPr>
          <w:ilvl w:val="0"/>
          <w:numId w:val="11"/>
        </w:numPr>
        <w:rPr>
          <w:rStyle w:val="Hiperpovezava"/>
          <w:color w:val="auto"/>
          <w:szCs w:val="22"/>
          <w:u w:val="none"/>
        </w:rPr>
      </w:pPr>
      <w:bookmarkStart w:id="529" w:name="člen194"/>
      <w:bookmarkEnd w:id="529"/>
      <w:r>
        <w:rPr>
          <w:rStyle w:val="Hiperpovezava"/>
          <w:color w:val="auto"/>
          <w:szCs w:val="22"/>
          <w:u w:val="none"/>
        </w:rPr>
        <w:t>V</w:t>
      </w:r>
      <w:r w:rsidRPr="00841402">
        <w:rPr>
          <w:rStyle w:val="Hiperpovezava"/>
          <w:color w:val="auto"/>
          <w:szCs w:val="22"/>
          <w:u w:val="none"/>
        </w:rPr>
        <w:t xml:space="preserve">lada določi </w:t>
      </w:r>
      <w:r>
        <w:rPr>
          <w:rStyle w:val="Hiperpovezava"/>
          <w:color w:val="auto"/>
          <w:szCs w:val="22"/>
          <w:u w:val="none"/>
        </w:rPr>
        <w:t xml:space="preserve">podrobnejše zahteve glede </w:t>
      </w:r>
      <w:r w:rsidRPr="00841402">
        <w:rPr>
          <w:rStyle w:val="Hiperpovezava"/>
          <w:color w:val="auto"/>
          <w:szCs w:val="22"/>
          <w:u w:val="none"/>
        </w:rPr>
        <w:t>mejn</w:t>
      </w:r>
      <w:r>
        <w:rPr>
          <w:rStyle w:val="Hiperpovezava"/>
          <w:color w:val="auto"/>
          <w:szCs w:val="22"/>
          <w:u w:val="none"/>
        </w:rPr>
        <w:t>ih</w:t>
      </w:r>
      <w:r w:rsidRPr="00841402">
        <w:rPr>
          <w:rStyle w:val="Hiperpovezava"/>
          <w:color w:val="auto"/>
          <w:szCs w:val="22"/>
          <w:u w:val="none"/>
        </w:rPr>
        <w:t xml:space="preserve"> doz </w:t>
      </w:r>
      <w:hyperlink r:id="rId24" w:history="1">
        <w:r>
          <w:rPr>
            <w:rStyle w:val="Hiperpovezava"/>
            <w:color w:val="auto"/>
            <w:szCs w:val="22"/>
            <w:u w:val="none"/>
          </w:rPr>
          <w:t>z</w:t>
        </w:r>
        <w:r w:rsidRPr="00461CB8">
          <w:rPr>
            <w:rStyle w:val="Hiperpovezava"/>
            <w:color w:val="auto"/>
            <w:szCs w:val="22"/>
            <w:u w:val="none"/>
          </w:rPr>
          <w:t>a izpostavljene delavce, praktikante, študente, nosečnice, doječe ženske</w:t>
        </w:r>
        <w:r>
          <w:rPr>
            <w:rStyle w:val="Hiperpovezava"/>
            <w:color w:val="auto"/>
            <w:szCs w:val="22"/>
            <w:u w:val="none"/>
          </w:rPr>
          <w:t xml:space="preserve"> in posameznike iz prebivalstva,</w:t>
        </w:r>
        <w:r w:rsidRPr="00461CB8">
          <w:rPr>
            <w:rStyle w:val="Hiperpovezava"/>
            <w:color w:val="auto"/>
            <w:szCs w:val="22"/>
            <w:u w:val="none"/>
          </w:rPr>
          <w:t xml:space="preserve"> z mejnimi dozami povezane obvezne ukrepe</w:t>
        </w:r>
        <w:r>
          <w:rPr>
            <w:rStyle w:val="Hiperpovezava"/>
            <w:color w:val="auto"/>
            <w:szCs w:val="22"/>
            <w:u w:val="none"/>
          </w:rPr>
          <w:t xml:space="preserve">, </w:t>
        </w:r>
        <w:r w:rsidRPr="00461CB8">
          <w:rPr>
            <w:rStyle w:val="Hiperpovezava"/>
            <w:color w:val="auto"/>
            <w:szCs w:val="22"/>
            <w:u w:val="none"/>
          </w:rPr>
          <w:t>način izračuna in uporabo doznih ograd pri načrtovanju in optimizaciji sevalne dejavnosti</w:t>
        </w:r>
      </w:hyperlink>
      <w:r>
        <w:rPr>
          <w:rStyle w:val="Hiperpovezava"/>
          <w:color w:val="auto"/>
          <w:szCs w:val="22"/>
          <w:u w:val="none"/>
        </w:rPr>
        <w:t xml:space="preserve"> iz </w:t>
      </w:r>
      <w:r>
        <w:rPr>
          <w:rStyle w:val="Hiperpovezava"/>
          <w:color w:val="auto"/>
          <w:szCs w:val="22"/>
          <w:u w:val="none"/>
        </w:rPr>
        <w:fldChar w:fldCharType="begin"/>
      </w:r>
      <w:r>
        <w:rPr>
          <w:rStyle w:val="Hiperpovezava"/>
          <w:color w:val="auto"/>
          <w:szCs w:val="22"/>
          <w:u w:val="none"/>
        </w:rPr>
        <w:instrText xml:space="preserve"> REF _Ref443244715 \r \h </w:instrText>
      </w:r>
      <w:r>
        <w:rPr>
          <w:rStyle w:val="Hiperpovezava"/>
          <w:color w:val="auto"/>
          <w:szCs w:val="22"/>
          <w:u w:val="none"/>
        </w:rPr>
      </w:r>
      <w:r>
        <w:rPr>
          <w:rStyle w:val="Hiperpovezava"/>
          <w:color w:val="auto"/>
          <w:szCs w:val="22"/>
          <w:u w:val="none"/>
        </w:rPr>
        <w:fldChar w:fldCharType="separate"/>
      </w:r>
      <w:r w:rsidR="00D4779A">
        <w:rPr>
          <w:rStyle w:val="Hiperpovezava"/>
          <w:color w:val="auto"/>
          <w:szCs w:val="22"/>
          <w:u w:val="none"/>
        </w:rPr>
        <w:t>47</w:t>
      </w:r>
      <w:r>
        <w:rPr>
          <w:rStyle w:val="Hiperpovezava"/>
          <w:color w:val="auto"/>
          <w:szCs w:val="22"/>
          <w:u w:val="none"/>
        </w:rPr>
        <w:fldChar w:fldCharType="end"/>
      </w:r>
      <w:r w:rsidR="00B03DD3">
        <w:rPr>
          <w:rStyle w:val="Hiperpovezava"/>
          <w:color w:val="auto"/>
          <w:szCs w:val="22"/>
          <w:u w:val="none"/>
        </w:rPr>
        <w:t xml:space="preserve">. člena tega zakona, </w:t>
      </w:r>
      <w:r w:rsidR="00B03DD3">
        <w:rPr>
          <w:szCs w:val="22"/>
        </w:rPr>
        <w:t xml:space="preserve">merila za razvrstitev izpostavljenih delavcev v dve kategoriji, </w:t>
      </w:r>
      <w:r w:rsidR="00B03DD3" w:rsidRPr="006E50EA">
        <w:rPr>
          <w:szCs w:val="22"/>
        </w:rPr>
        <w:t>doze, nad katerimi mora letalski prevoznik izvajati ukrepe varstva pred sevanji za člane posadk njegovih plovil ter vrste teh ukrepov</w:t>
      </w:r>
      <w:r w:rsidR="00B03DD3">
        <w:rPr>
          <w:rStyle w:val="Hiperpovezava"/>
          <w:color w:val="auto"/>
          <w:szCs w:val="22"/>
          <w:u w:val="none"/>
        </w:rPr>
        <w:t xml:space="preserve"> </w:t>
      </w:r>
      <w:r>
        <w:rPr>
          <w:rStyle w:val="Hiperpovezava"/>
          <w:color w:val="auto"/>
          <w:szCs w:val="22"/>
          <w:u w:val="none"/>
        </w:rPr>
        <w:t>ter način določanja posebnih primerov, kadar pristojni organ lahko dovoli efektivno dozo do 50 mSv v enem letu.</w:t>
      </w:r>
    </w:p>
    <w:p w14:paraId="7EE824FC" w14:textId="10256E77" w:rsidR="00601220" w:rsidRPr="00601220" w:rsidRDefault="004F1ECE" w:rsidP="00C52D8C">
      <w:pPr>
        <w:pStyle w:val="Odstavekseznama"/>
        <w:numPr>
          <w:ilvl w:val="0"/>
          <w:numId w:val="11"/>
        </w:numPr>
        <w:rPr>
          <w:rStyle w:val="Hiperpovezava"/>
          <w:color w:val="auto"/>
          <w:szCs w:val="22"/>
          <w:u w:val="none"/>
        </w:rPr>
      </w:pPr>
      <w:hyperlink r:id="rId25" w:history="1">
        <w:r w:rsidR="00601220" w:rsidRPr="00C52D8C">
          <w:rPr>
            <w:rStyle w:val="Hiperpovezava"/>
            <w:color w:val="auto"/>
            <w:szCs w:val="22"/>
            <w:u w:val="none"/>
          </w:rPr>
          <w:t>Minister, pristojen za zdravje, v soglasju z ministrom, pristojnim za okolje, določi metodologijo za ocenjevanje doze zaradi zunanjih sevanj in doze zaradi vnosa radioaktivnih snovi v telo</w:t>
        </w:r>
        <w:r w:rsidR="00601220" w:rsidRPr="00C52D8C">
          <w:rPr>
            <w:rStyle w:val="Sprotnaopomba-sklic"/>
            <w:szCs w:val="22"/>
          </w:rPr>
          <w:footnoteReference w:id="180"/>
        </w:r>
        <w:r w:rsidR="00601220" w:rsidRPr="00C52D8C">
          <w:rPr>
            <w:rStyle w:val="Hiperpovezava"/>
            <w:color w:val="auto"/>
            <w:szCs w:val="22"/>
            <w:u w:val="none"/>
          </w:rPr>
          <w:t>.</w:t>
        </w:r>
      </w:hyperlink>
    </w:p>
    <w:p w14:paraId="5A034596" w14:textId="59DBCC35" w:rsidR="009906E9" w:rsidRDefault="009906E9" w:rsidP="00C52D8C">
      <w:pPr>
        <w:rPr>
          <w:rStyle w:val="Hiperpovezava"/>
          <w:color w:val="auto"/>
          <w:szCs w:val="22"/>
          <w:u w:val="none"/>
        </w:rPr>
      </w:pPr>
    </w:p>
    <w:p w14:paraId="2CC35CF5" w14:textId="74B23607" w:rsidR="000E6123" w:rsidRDefault="000E6123" w:rsidP="00C52D8C">
      <w:pPr>
        <w:pStyle w:val="Naslov2"/>
        <w:numPr>
          <w:ilvl w:val="0"/>
          <w:numId w:val="202"/>
        </w:numPr>
        <w:tabs>
          <w:tab w:val="clear" w:pos="1440"/>
          <w:tab w:val="left" w:pos="284"/>
          <w:tab w:val="num" w:pos="900"/>
        </w:tabs>
        <w:ind w:left="0" w:firstLine="0"/>
        <w:rPr>
          <w:bCs/>
          <w:szCs w:val="22"/>
        </w:rPr>
      </w:pPr>
      <w:bookmarkStart w:id="530" w:name="_Toc461628264"/>
      <w:bookmarkStart w:id="531" w:name="_Toc461803067"/>
      <w:bookmarkStart w:id="532" w:name="_Toc461803409"/>
      <w:bookmarkStart w:id="533" w:name="_Toc461803713"/>
      <w:bookmarkStart w:id="534" w:name="_Toc462052496"/>
      <w:bookmarkStart w:id="535" w:name="_Toc462996097"/>
      <w:bookmarkStart w:id="536" w:name="_Toc461628265"/>
      <w:bookmarkStart w:id="537" w:name="_Toc461803068"/>
      <w:bookmarkStart w:id="538" w:name="_Toc461803410"/>
      <w:bookmarkStart w:id="539" w:name="_Toc461803714"/>
      <w:bookmarkStart w:id="540" w:name="_Toc462052497"/>
      <w:bookmarkStart w:id="541" w:name="_Toc462996098"/>
      <w:bookmarkStart w:id="542" w:name="_Toc461628266"/>
      <w:bookmarkStart w:id="543" w:name="_Toc461803069"/>
      <w:bookmarkStart w:id="544" w:name="_Toc461803411"/>
      <w:bookmarkStart w:id="545" w:name="_Toc461803715"/>
      <w:bookmarkStart w:id="546" w:name="_Toc462052498"/>
      <w:bookmarkStart w:id="547" w:name="_Toc462996099"/>
      <w:bookmarkStart w:id="548" w:name="_Toc461628267"/>
      <w:bookmarkStart w:id="549" w:name="_Toc461803070"/>
      <w:bookmarkStart w:id="550" w:name="_Toc461803412"/>
      <w:bookmarkStart w:id="551" w:name="_Toc461803716"/>
      <w:bookmarkStart w:id="552" w:name="_Toc462052499"/>
      <w:bookmarkStart w:id="553" w:name="_Toc462996100"/>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r w:rsidRPr="00E06CD6">
        <w:rPr>
          <w:bCs/>
          <w:szCs w:val="22"/>
        </w:rPr>
        <w:t xml:space="preserve"> </w:t>
      </w:r>
      <w:bookmarkStart w:id="554" w:name="_Ref427676401"/>
      <w:r w:rsidR="00290E21">
        <w:rPr>
          <w:bCs/>
          <w:szCs w:val="22"/>
        </w:rPr>
        <w:t xml:space="preserve"> </w:t>
      </w:r>
      <w:bookmarkStart w:id="555" w:name="_Toc463606193"/>
      <w:r w:rsidR="00290E21">
        <w:rPr>
          <w:bCs/>
          <w:szCs w:val="22"/>
        </w:rPr>
        <w:t>člen</w:t>
      </w:r>
      <w:r w:rsidR="00290E21">
        <w:rPr>
          <w:bCs/>
          <w:szCs w:val="22"/>
        </w:rPr>
        <w:br/>
      </w:r>
      <w:r w:rsidRPr="00E06CD6">
        <w:rPr>
          <w:bCs/>
          <w:szCs w:val="22"/>
        </w:rPr>
        <w:t>(</w:t>
      </w:r>
      <w:r>
        <w:rPr>
          <w:bCs/>
          <w:szCs w:val="22"/>
        </w:rPr>
        <w:t>dozne ograde</w:t>
      </w:r>
      <w:r w:rsidRPr="00E06CD6">
        <w:rPr>
          <w:bCs/>
          <w:szCs w:val="22"/>
        </w:rPr>
        <w:t>)</w:t>
      </w:r>
      <w:bookmarkEnd w:id="554"/>
      <w:bookmarkEnd w:id="555"/>
    </w:p>
    <w:p w14:paraId="5DD1F43A" w14:textId="6280EF76" w:rsidR="000E6123" w:rsidRDefault="000E6123" w:rsidP="00E06CD6">
      <w:pPr>
        <w:numPr>
          <w:ilvl w:val="0"/>
          <w:numId w:val="204"/>
        </w:numPr>
        <w:rPr>
          <w:rStyle w:val="Hiperpovezava"/>
          <w:color w:val="auto"/>
          <w:szCs w:val="22"/>
          <w:u w:val="none"/>
        </w:rPr>
      </w:pPr>
      <w:r>
        <w:rPr>
          <w:rStyle w:val="Hiperpovezava"/>
          <w:color w:val="auto"/>
          <w:szCs w:val="22"/>
          <w:u w:val="none"/>
        </w:rPr>
        <w:t xml:space="preserve">Izvajalec sevalne dejavnosti mora kot del ocene varstva pred sevanji iz </w:t>
      </w:r>
      <w:r>
        <w:rPr>
          <w:rStyle w:val="Hiperpovezava"/>
          <w:color w:val="auto"/>
          <w:szCs w:val="22"/>
          <w:u w:val="none"/>
        </w:rPr>
        <w:fldChar w:fldCharType="begin"/>
      </w:r>
      <w:r>
        <w:rPr>
          <w:rStyle w:val="Hiperpovezava"/>
          <w:color w:val="auto"/>
          <w:szCs w:val="22"/>
          <w:u w:val="none"/>
        </w:rPr>
        <w:instrText xml:space="preserve"> REF _Ref443244775 \r \h </w:instrText>
      </w:r>
      <w:r>
        <w:rPr>
          <w:rStyle w:val="Hiperpovezava"/>
          <w:color w:val="auto"/>
          <w:szCs w:val="22"/>
          <w:u w:val="none"/>
        </w:rPr>
      </w:r>
      <w:r>
        <w:rPr>
          <w:rStyle w:val="Hiperpovezava"/>
          <w:color w:val="auto"/>
          <w:szCs w:val="22"/>
          <w:u w:val="none"/>
        </w:rPr>
        <w:fldChar w:fldCharType="separate"/>
      </w:r>
      <w:r w:rsidR="00D4779A">
        <w:rPr>
          <w:rStyle w:val="Hiperpovezava"/>
          <w:color w:val="auto"/>
          <w:szCs w:val="22"/>
          <w:u w:val="none"/>
        </w:rPr>
        <w:t>40</w:t>
      </w:r>
      <w:r>
        <w:rPr>
          <w:rStyle w:val="Hiperpovezava"/>
          <w:color w:val="auto"/>
          <w:szCs w:val="22"/>
          <w:u w:val="none"/>
        </w:rPr>
        <w:fldChar w:fldCharType="end"/>
      </w:r>
      <w:r w:rsidR="00A811A3">
        <w:rPr>
          <w:rStyle w:val="Hiperpovezava"/>
          <w:color w:val="auto"/>
          <w:szCs w:val="22"/>
          <w:u w:val="none"/>
        </w:rPr>
        <w:t>.</w:t>
      </w:r>
      <w:r>
        <w:rPr>
          <w:rStyle w:val="Hiperpovezava"/>
          <w:color w:val="auto"/>
          <w:szCs w:val="22"/>
          <w:u w:val="none"/>
        </w:rPr>
        <w:t xml:space="preserve"> člena tega zakona določiti dozne ograde </w:t>
      </w:r>
      <w:r w:rsidRPr="00E06CD6">
        <w:rPr>
          <w:rStyle w:val="Hiperpovezava"/>
          <w:color w:val="auto"/>
          <w:szCs w:val="22"/>
          <w:u w:val="none"/>
        </w:rPr>
        <w:t>kot op</w:t>
      </w:r>
      <w:r>
        <w:rPr>
          <w:rStyle w:val="Hiperpovezava"/>
          <w:color w:val="auto"/>
          <w:szCs w:val="22"/>
          <w:u w:val="none"/>
        </w:rPr>
        <w:t>erativno orodje za optimizacijo poklicne</w:t>
      </w:r>
      <w:r w:rsidRPr="00E06CD6">
        <w:rPr>
          <w:rStyle w:val="Hiperpovezava"/>
          <w:color w:val="auto"/>
          <w:szCs w:val="22"/>
          <w:u w:val="none"/>
        </w:rPr>
        <w:t xml:space="preserve"> izpostavljenost</w:t>
      </w:r>
      <w:r>
        <w:rPr>
          <w:rStyle w:val="Hiperpovezava"/>
          <w:color w:val="auto"/>
          <w:szCs w:val="22"/>
          <w:u w:val="none"/>
        </w:rPr>
        <w:t>i</w:t>
      </w:r>
      <w:r w:rsidRPr="00E06CD6">
        <w:rPr>
          <w:rStyle w:val="Hiperpovezava"/>
          <w:color w:val="auto"/>
          <w:szCs w:val="22"/>
          <w:u w:val="none"/>
        </w:rPr>
        <w:t xml:space="preserve"> </w:t>
      </w:r>
      <w:r>
        <w:rPr>
          <w:rStyle w:val="Hiperpovezava"/>
          <w:color w:val="auto"/>
          <w:szCs w:val="22"/>
          <w:u w:val="none"/>
        </w:rPr>
        <w:t>doznih obremenitev svojih delavcev</w:t>
      </w:r>
      <w:r w:rsidRPr="00E06CD6">
        <w:rPr>
          <w:rStyle w:val="Hiperpovezava"/>
          <w:color w:val="auto"/>
          <w:szCs w:val="22"/>
          <w:u w:val="none"/>
        </w:rPr>
        <w:t xml:space="preserve">. </w:t>
      </w:r>
      <w:r>
        <w:rPr>
          <w:rStyle w:val="Hiperpovezava"/>
          <w:color w:val="auto"/>
          <w:szCs w:val="22"/>
          <w:u w:val="none"/>
        </w:rPr>
        <w:t xml:space="preserve">Dozno ogrado za zunanjega delavca mora izvajalec sevalne dejavnosti </w:t>
      </w:r>
      <w:r w:rsidRPr="00E06CD6">
        <w:rPr>
          <w:rStyle w:val="Hiperpovezava"/>
          <w:color w:val="auto"/>
          <w:szCs w:val="22"/>
          <w:u w:val="none"/>
        </w:rPr>
        <w:t>določi</w:t>
      </w:r>
      <w:r>
        <w:rPr>
          <w:rStyle w:val="Hiperpovezava"/>
          <w:color w:val="auto"/>
          <w:szCs w:val="22"/>
          <w:u w:val="none"/>
        </w:rPr>
        <w:t>ti</w:t>
      </w:r>
      <w:r w:rsidRPr="00E06CD6">
        <w:rPr>
          <w:rStyle w:val="Hiperpovezava"/>
          <w:color w:val="auto"/>
          <w:szCs w:val="22"/>
          <w:u w:val="none"/>
        </w:rPr>
        <w:t xml:space="preserve"> v sodelovanju </w:t>
      </w:r>
      <w:r>
        <w:rPr>
          <w:rStyle w:val="Hiperpovezava"/>
          <w:color w:val="auto"/>
          <w:szCs w:val="22"/>
          <w:u w:val="none"/>
        </w:rPr>
        <w:t>z njegovim delodajalcem.</w:t>
      </w:r>
      <w:r>
        <w:rPr>
          <w:rStyle w:val="Sprotnaopomba-sklic"/>
          <w:szCs w:val="22"/>
        </w:rPr>
        <w:footnoteReference w:id="181"/>
      </w:r>
      <w:r>
        <w:rPr>
          <w:rStyle w:val="Hiperpovezava"/>
          <w:color w:val="auto"/>
          <w:szCs w:val="22"/>
          <w:u w:val="none"/>
        </w:rPr>
        <w:t xml:space="preserve"> </w:t>
      </w:r>
    </w:p>
    <w:p w14:paraId="5A932B03" w14:textId="5AAFEBCA" w:rsidR="000E6123" w:rsidRDefault="000E6123" w:rsidP="00E06CD6">
      <w:pPr>
        <w:numPr>
          <w:ilvl w:val="0"/>
          <w:numId w:val="204"/>
        </w:numPr>
        <w:rPr>
          <w:szCs w:val="22"/>
        </w:rPr>
      </w:pPr>
      <w:r>
        <w:rPr>
          <w:szCs w:val="22"/>
        </w:rPr>
        <w:t>Dozno ogrado</w:t>
      </w:r>
      <w:r w:rsidRPr="006A4F32">
        <w:rPr>
          <w:szCs w:val="22"/>
        </w:rPr>
        <w:t xml:space="preserve"> za prebivalstvo </w:t>
      </w:r>
      <w:r w:rsidR="00CB5958">
        <w:rPr>
          <w:szCs w:val="22"/>
        </w:rPr>
        <w:t xml:space="preserve">se </w:t>
      </w:r>
      <w:r w:rsidR="00CB5958">
        <w:rPr>
          <w:rStyle w:val="Hiperpovezava"/>
          <w:color w:val="auto"/>
          <w:szCs w:val="22"/>
          <w:u w:val="none"/>
        </w:rPr>
        <w:t xml:space="preserve">kot del ocene varstva pred sevanji iz </w:t>
      </w:r>
      <w:r w:rsidR="00CB5958">
        <w:rPr>
          <w:rStyle w:val="Hiperpovezava"/>
          <w:color w:val="auto"/>
          <w:szCs w:val="22"/>
          <w:u w:val="none"/>
        </w:rPr>
        <w:fldChar w:fldCharType="begin"/>
      </w:r>
      <w:r w:rsidR="00CB5958">
        <w:rPr>
          <w:rStyle w:val="Hiperpovezava"/>
          <w:color w:val="auto"/>
          <w:szCs w:val="22"/>
          <w:u w:val="none"/>
        </w:rPr>
        <w:instrText xml:space="preserve"> REF _Ref443244775 \r \h </w:instrText>
      </w:r>
      <w:r w:rsidR="00CB5958">
        <w:rPr>
          <w:rStyle w:val="Hiperpovezava"/>
          <w:color w:val="auto"/>
          <w:szCs w:val="22"/>
          <w:u w:val="none"/>
        </w:rPr>
      </w:r>
      <w:r w:rsidR="00CB5958">
        <w:rPr>
          <w:rStyle w:val="Hiperpovezava"/>
          <w:color w:val="auto"/>
          <w:szCs w:val="22"/>
          <w:u w:val="none"/>
        </w:rPr>
        <w:fldChar w:fldCharType="separate"/>
      </w:r>
      <w:r w:rsidR="00D4779A">
        <w:rPr>
          <w:rStyle w:val="Hiperpovezava"/>
          <w:color w:val="auto"/>
          <w:szCs w:val="22"/>
          <w:u w:val="none"/>
        </w:rPr>
        <w:t>40</w:t>
      </w:r>
      <w:r w:rsidR="00CB5958">
        <w:rPr>
          <w:rStyle w:val="Hiperpovezava"/>
          <w:color w:val="auto"/>
          <w:szCs w:val="22"/>
          <w:u w:val="none"/>
        </w:rPr>
        <w:fldChar w:fldCharType="end"/>
      </w:r>
      <w:r w:rsidR="00A811A3">
        <w:rPr>
          <w:rStyle w:val="Hiperpovezava"/>
          <w:color w:val="auto"/>
          <w:szCs w:val="22"/>
          <w:u w:val="none"/>
        </w:rPr>
        <w:t>.</w:t>
      </w:r>
      <w:r w:rsidR="00CB5958">
        <w:rPr>
          <w:rStyle w:val="Hiperpovezava"/>
          <w:color w:val="auto"/>
          <w:szCs w:val="22"/>
          <w:u w:val="none"/>
        </w:rPr>
        <w:t xml:space="preserve"> člena tega zakona </w:t>
      </w:r>
      <w:r w:rsidRPr="006A4F32">
        <w:rPr>
          <w:szCs w:val="22"/>
        </w:rPr>
        <w:t xml:space="preserve">določi </w:t>
      </w:r>
      <w:r>
        <w:rPr>
          <w:szCs w:val="22"/>
        </w:rPr>
        <w:t xml:space="preserve">kot </w:t>
      </w:r>
      <w:r w:rsidRPr="006A4F32">
        <w:rPr>
          <w:szCs w:val="22"/>
        </w:rPr>
        <w:t>osebno dozo</w:t>
      </w:r>
      <w:r w:rsidR="009D6C4B">
        <w:rPr>
          <w:szCs w:val="22"/>
        </w:rPr>
        <w:t>, ki</w:t>
      </w:r>
      <w:r w:rsidRPr="006A4F32">
        <w:rPr>
          <w:szCs w:val="22"/>
        </w:rPr>
        <w:t xml:space="preserve"> jo posameznik iz prebivalstva prejme iz načrtovane uporabe določenega vira sevanja. Pristojni organ </w:t>
      </w:r>
      <w:r>
        <w:rPr>
          <w:szCs w:val="22"/>
        </w:rPr>
        <w:t>mora zagotoviti</w:t>
      </w:r>
      <w:r w:rsidRPr="006A4F32">
        <w:rPr>
          <w:szCs w:val="22"/>
        </w:rPr>
        <w:t xml:space="preserve">, da so </w:t>
      </w:r>
      <w:r>
        <w:rPr>
          <w:szCs w:val="22"/>
        </w:rPr>
        <w:t xml:space="preserve">vse dozne </w:t>
      </w:r>
      <w:r w:rsidRPr="006A4F32">
        <w:rPr>
          <w:szCs w:val="22"/>
        </w:rPr>
        <w:t xml:space="preserve">ograde določene tako, za </w:t>
      </w:r>
      <w:r>
        <w:rPr>
          <w:szCs w:val="22"/>
        </w:rPr>
        <w:t>je vsota</w:t>
      </w:r>
      <w:r w:rsidRPr="006A4F32">
        <w:rPr>
          <w:szCs w:val="22"/>
        </w:rPr>
        <w:t xml:space="preserve"> vseh doz, ki </w:t>
      </w:r>
      <w:r>
        <w:rPr>
          <w:szCs w:val="22"/>
        </w:rPr>
        <w:t>bi jih isti posameznik prejel</w:t>
      </w:r>
      <w:r w:rsidRPr="006A4F32">
        <w:rPr>
          <w:szCs w:val="22"/>
        </w:rPr>
        <w:t xml:space="preserve"> iz vseh dejavnosti, za katere je izdano dovoljenje, sklad</w:t>
      </w:r>
      <w:r>
        <w:rPr>
          <w:szCs w:val="22"/>
        </w:rPr>
        <w:t>na</w:t>
      </w:r>
      <w:r w:rsidRPr="006A4F32">
        <w:rPr>
          <w:szCs w:val="22"/>
        </w:rPr>
        <w:t xml:space="preserve"> z mejno dozo</w:t>
      </w:r>
      <w:r w:rsidR="009C3E2B">
        <w:rPr>
          <w:szCs w:val="22"/>
        </w:rPr>
        <w:t xml:space="preserve"> iz tretjega</w:t>
      </w:r>
      <w:r>
        <w:rPr>
          <w:szCs w:val="22"/>
        </w:rPr>
        <w:t xml:space="preserve"> odstavka prejšnjega člena</w:t>
      </w:r>
      <w:r w:rsidRPr="006A4F32">
        <w:rPr>
          <w:szCs w:val="22"/>
        </w:rPr>
        <w:t>;</w:t>
      </w:r>
      <w:r>
        <w:rPr>
          <w:rStyle w:val="Sprotnaopomba-sklic"/>
          <w:szCs w:val="22"/>
        </w:rPr>
        <w:footnoteReference w:id="182"/>
      </w:r>
    </w:p>
    <w:p w14:paraId="5AE5F90A" w14:textId="77777777" w:rsidR="000E6123" w:rsidRDefault="000E6123" w:rsidP="00E06CD6">
      <w:pPr>
        <w:numPr>
          <w:ilvl w:val="0"/>
          <w:numId w:val="204"/>
        </w:numPr>
        <w:rPr>
          <w:szCs w:val="22"/>
        </w:rPr>
      </w:pPr>
      <w:r w:rsidRPr="00F37016">
        <w:rPr>
          <w:szCs w:val="22"/>
        </w:rPr>
        <w:t>Dozne ograde za izpostavljenost v zdravstvu se uporabljajo le za varstvo posameznikov, ki pomagajo pri negi in oskrbi pacientov, ter prostovoljcev, ki sodelujejo v medicinskih in biomedicinskih raziskavah.</w:t>
      </w:r>
      <w:r>
        <w:rPr>
          <w:rStyle w:val="Sprotnaopomba-sklic"/>
          <w:szCs w:val="22"/>
        </w:rPr>
        <w:footnoteReference w:id="183"/>
      </w:r>
    </w:p>
    <w:p w14:paraId="438FE480" w14:textId="2135DC4A" w:rsidR="000E6123" w:rsidRPr="00CE768A" w:rsidRDefault="000E6123" w:rsidP="00CE768A">
      <w:pPr>
        <w:numPr>
          <w:ilvl w:val="0"/>
          <w:numId w:val="204"/>
        </w:numPr>
        <w:rPr>
          <w:szCs w:val="22"/>
        </w:rPr>
      </w:pPr>
      <w:r w:rsidRPr="00F37016">
        <w:rPr>
          <w:szCs w:val="22"/>
        </w:rPr>
        <w:t xml:space="preserve">Dozne ograde </w:t>
      </w:r>
      <w:r w:rsidR="005D5AD7">
        <w:rPr>
          <w:szCs w:val="22"/>
        </w:rPr>
        <w:t xml:space="preserve">so </w:t>
      </w:r>
      <w:r w:rsidRPr="00F37016">
        <w:rPr>
          <w:szCs w:val="22"/>
        </w:rPr>
        <w:t>določ</w:t>
      </w:r>
      <w:r w:rsidR="005D5AD7">
        <w:rPr>
          <w:szCs w:val="22"/>
        </w:rPr>
        <w:t>ene</w:t>
      </w:r>
      <w:r w:rsidRPr="00CE768A">
        <w:rPr>
          <w:szCs w:val="22"/>
        </w:rPr>
        <w:t xml:space="preserve"> </w:t>
      </w:r>
      <w:r w:rsidR="005D5AD7">
        <w:rPr>
          <w:szCs w:val="22"/>
        </w:rPr>
        <w:t>kot</w:t>
      </w:r>
      <w:r w:rsidRPr="00CE768A">
        <w:rPr>
          <w:szCs w:val="22"/>
        </w:rPr>
        <w:t xml:space="preserve"> efektivne ali ekvivalentne doze posameznika v določenem obdobju.</w:t>
      </w:r>
      <w:r>
        <w:rPr>
          <w:rStyle w:val="Sprotnaopomba-sklic"/>
          <w:szCs w:val="22"/>
        </w:rPr>
        <w:footnoteReference w:id="184"/>
      </w:r>
    </w:p>
    <w:p w14:paraId="023DE39C" w14:textId="77777777" w:rsidR="000E6123" w:rsidRDefault="000E6123" w:rsidP="00DD6C26">
      <w:pPr>
        <w:rPr>
          <w:szCs w:val="22"/>
        </w:rPr>
      </w:pPr>
    </w:p>
    <w:p w14:paraId="1B519ABC" w14:textId="798C76D7" w:rsidR="000E6123" w:rsidRDefault="003A3B7E" w:rsidP="00C52D8C">
      <w:pPr>
        <w:pStyle w:val="Naslov2"/>
        <w:numPr>
          <w:ilvl w:val="0"/>
          <w:numId w:val="202"/>
        </w:numPr>
        <w:tabs>
          <w:tab w:val="clear" w:pos="1440"/>
          <w:tab w:val="left" w:pos="284"/>
          <w:tab w:val="num" w:pos="900"/>
        </w:tabs>
        <w:ind w:left="0" w:firstLine="0"/>
        <w:rPr>
          <w:bCs/>
          <w:szCs w:val="22"/>
        </w:rPr>
      </w:pPr>
      <w:bookmarkStart w:id="556" w:name="_Ref441821885"/>
      <w:r>
        <w:rPr>
          <w:bCs/>
          <w:szCs w:val="22"/>
        </w:rPr>
        <w:t xml:space="preserve"> </w:t>
      </w:r>
      <w:bookmarkStart w:id="557" w:name="_Ref463266383"/>
      <w:bookmarkStart w:id="558" w:name="_Toc463606194"/>
      <w:r w:rsidR="00290E21">
        <w:rPr>
          <w:bCs/>
          <w:szCs w:val="22"/>
        </w:rPr>
        <w:t>člen</w:t>
      </w:r>
      <w:r w:rsidR="00290E21">
        <w:rPr>
          <w:bCs/>
          <w:szCs w:val="22"/>
        </w:rPr>
        <w:br/>
      </w:r>
      <w:r w:rsidR="000E6123" w:rsidRPr="00E06CD6">
        <w:rPr>
          <w:bCs/>
          <w:szCs w:val="22"/>
        </w:rPr>
        <w:t>(</w:t>
      </w:r>
      <w:r w:rsidR="000E6123">
        <w:rPr>
          <w:bCs/>
          <w:szCs w:val="22"/>
        </w:rPr>
        <w:t>referenčni nivoji</w:t>
      </w:r>
      <w:r w:rsidR="000E6123" w:rsidRPr="00E06CD6">
        <w:rPr>
          <w:bCs/>
          <w:szCs w:val="22"/>
        </w:rPr>
        <w:t>)</w:t>
      </w:r>
      <w:bookmarkEnd w:id="556"/>
      <w:bookmarkEnd w:id="557"/>
      <w:bookmarkEnd w:id="558"/>
    </w:p>
    <w:p w14:paraId="24A9E795" w14:textId="5F38400E" w:rsidR="000E6123" w:rsidRDefault="000E6123" w:rsidP="00DD6C26">
      <w:pPr>
        <w:numPr>
          <w:ilvl w:val="0"/>
          <w:numId w:val="205"/>
        </w:numPr>
        <w:rPr>
          <w:rStyle w:val="Hiperpovezava"/>
          <w:color w:val="auto"/>
          <w:szCs w:val="22"/>
          <w:u w:val="none"/>
        </w:rPr>
      </w:pPr>
      <w:r>
        <w:rPr>
          <w:rStyle w:val="Hiperpovezava"/>
          <w:color w:val="auto"/>
          <w:szCs w:val="22"/>
          <w:u w:val="none"/>
        </w:rPr>
        <w:t xml:space="preserve">Za optimizacijo varstva pred sevanji </w:t>
      </w:r>
      <w:r w:rsidRPr="00DD6C26">
        <w:rPr>
          <w:rStyle w:val="Hiperpovezava"/>
          <w:color w:val="auto"/>
          <w:szCs w:val="22"/>
          <w:u w:val="none"/>
        </w:rPr>
        <w:t>pri izpostavljenosti ob izrednih dogodkih in pri obstoječi izpostavljenosti</w:t>
      </w:r>
      <w:r>
        <w:rPr>
          <w:rStyle w:val="Hiperpovezava"/>
          <w:color w:val="auto"/>
          <w:szCs w:val="22"/>
          <w:u w:val="none"/>
        </w:rPr>
        <w:t xml:space="preserve"> se uporabljajo referenčni nivoji. </w:t>
      </w:r>
    </w:p>
    <w:p w14:paraId="2525FBF9" w14:textId="77777777" w:rsidR="000E6123" w:rsidRDefault="000E6123" w:rsidP="00DD6C26">
      <w:pPr>
        <w:numPr>
          <w:ilvl w:val="0"/>
          <w:numId w:val="205"/>
        </w:numPr>
        <w:rPr>
          <w:rStyle w:val="Hiperpovezava"/>
          <w:color w:val="auto"/>
          <w:szCs w:val="22"/>
          <w:u w:val="none"/>
        </w:rPr>
      </w:pPr>
      <w:r>
        <w:rPr>
          <w:rStyle w:val="Hiperpovezava"/>
          <w:color w:val="auto"/>
          <w:szCs w:val="22"/>
          <w:u w:val="none"/>
        </w:rPr>
        <w:t>Referenčni nivoji iz prejšnjega odstavka so odvisni od vrste izpostavljenosti in morajo upoštevati tako zahteve varstva pred sevanji kot druge družbene vidike</w:t>
      </w:r>
      <w:r w:rsidRPr="00DD6C26">
        <w:rPr>
          <w:rStyle w:val="Hiperpovezava"/>
          <w:color w:val="auto"/>
          <w:szCs w:val="22"/>
          <w:u w:val="none"/>
        </w:rPr>
        <w:t xml:space="preserve">. </w:t>
      </w:r>
    </w:p>
    <w:p w14:paraId="3D4045D1" w14:textId="0BFE4B0E" w:rsidR="000E6123" w:rsidRDefault="000E6123" w:rsidP="00DD6C26">
      <w:pPr>
        <w:numPr>
          <w:ilvl w:val="0"/>
          <w:numId w:val="205"/>
        </w:numPr>
        <w:rPr>
          <w:rStyle w:val="Hiperpovezava"/>
          <w:color w:val="auto"/>
          <w:szCs w:val="22"/>
          <w:u w:val="none"/>
        </w:rPr>
      </w:pPr>
      <w:r w:rsidRPr="00DD6C26">
        <w:rPr>
          <w:rStyle w:val="Hiperpovezava"/>
          <w:color w:val="auto"/>
          <w:szCs w:val="22"/>
          <w:u w:val="none"/>
        </w:rPr>
        <w:t xml:space="preserve">Pri </w:t>
      </w:r>
      <w:r>
        <w:rPr>
          <w:rStyle w:val="Hiperpovezava"/>
          <w:color w:val="auto"/>
          <w:szCs w:val="22"/>
          <w:u w:val="none"/>
        </w:rPr>
        <w:t xml:space="preserve">optimizaciji varstva pred sevanji iz prvega odstavka tega člena </w:t>
      </w:r>
      <w:r w:rsidRPr="00DD6C26">
        <w:rPr>
          <w:rStyle w:val="Hiperpovezava"/>
          <w:color w:val="auto"/>
          <w:szCs w:val="22"/>
          <w:u w:val="none"/>
        </w:rPr>
        <w:t>se prednostno obravnavajo izpostavljenosti nad referenčnim</w:t>
      </w:r>
      <w:r>
        <w:rPr>
          <w:rStyle w:val="Hiperpovezava"/>
          <w:color w:val="auto"/>
          <w:szCs w:val="22"/>
          <w:u w:val="none"/>
        </w:rPr>
        <w:t>i</w:t>
      </w:r>
      <w:r w:rsidRPr="00DD6C26">
        <w:rPr>
          <w:rStyle w:val="Hiperpovezava"/>
          <w:color w:val="auto"/>
          <w:szCs w:val="22"/>
          <w:u w:val="none"/>
        </w:rPr>
        <w:t xml:space="preserve"> nivoj</w:t>
      </w:r>
      <w:r>
        <w:rPr>
          <w:rStyle w:val="Hiperpovezava"/>
          <w:color w:val="auto"/>
          <w:szCs w:val="22"/>
          <w:u w:val="none"/>
        </w:rPr>
        <w:t>i</w:t>
      </w:r>
      <w:r w:rsidRPr="00DD6C26">
        <w:rPr>
          <w:rStyle w:val="Hiperpovezava"/>
          <w:color w:val="auto"/>
          <w:szCs w:val="22"/>
          <w:u w:val="none"/>
        </w:rPr>
        <w:t xml:space="preserve">, </w:t>
      </w:r>
      <w:r>
        <w:rPr>
          <w:rStyle w:val="Hiperpovezava"/>
          <w:color w:val="auto"/>
          <w:szCs w:val="22"/>
          <w:u w:val="none"/>
        </w:rPr>
        <w:t xml:space="preserve">vendar se </w:t>
      </w:r>
      <w:r w:rsidRPr="00DD6C26">
        <w:rPr>
          <w:rStyle w:val="Hiperpovezava"/>
          <w:color w:val="auto"/>
          <w:szCs w:val="22"/>
          <w:u w:val="none"/>
        </w:rPr>
        <w:t xml:space="preserve">optimizacija varstva </w:t>
      </w:r>
      <w:r>
        <w:rPr>
          <w:rStyle w:val="Hiperpovezava"/>
          <w:color w:val="auto"/>
          <w:szCs w:val="22"/>
          <w:u w:val="none"/>
        </w:rPr>
        <w:t xml:space="preserve">izvaja tudi </w:t>
      </w:r>
      <w:r w:rsidRPr="00DD6C26">
        <w:rPr>
          <w:rStyle w:val="Hiperpovezava"/>
          <w:color w:val="auto"/>
          <w:szCs w:val="22"/>
          <w:u w:val="none"/>
        </w:rPr>
        <w:t>pod referenčnim</w:t>
      </w:r>
      <w:r>
        <w:rPr>
          <w:rStyle w:val="Hiperpovezava"/>
          <w:color w:val="auto"/>
          <w:szCs w:val="22"/>
          <w:u w:val="none"/>
        </w:rPr>
        <w:t>i</w:t>
      </w:r>
      <w:r w:rsidRPr="00DD6C26">
        <w:rPr>
          <w:rStyle w:val="Hiperpovezava"/>
          <w:color w:val="auto"/>
          <w:szCs w:val="22"/>
          <w:u w:val="none"/>
        </w:rPr>
        <w:t xml:space="preserve"> nivoj</w:t>
      </w:r>
      <w:r>
        <w:rPr>
          <w:rStyle w:val="Hiperpovezava"/>
          <w:color w:val="auto"/>
          <w:szCs w:val="22"/>
          <w:u w:val="none"/>
        </w:rPr>
        <w:t>i.</w:t>
      </w:r>
      <w:r>
        <w:rPr>
          <w:rStyle w:val="Sprotnaopomba-sklic"/>
          <w:szCs w:val="22"/>
        </w:rPr>
        <w:footnoteReference w:id="185"/>
      </w:r>
    </w:p>
    <w:p w14:paraId="65C32BE7" w14:textId="4B81F0A9" w:rsidR="000E6123" w:rsidRDefault="000E6123" w:rsidP="00DD6C26">
      <w:pPr>
        <w:numPr>
          <w:ilvl w:val="0"/>
          <w:numId w:val="205"/>
        </w:numPr>
        <w:rPr>
          <w:szCs w:val="22"/>
        </w:rPr>
      </w:pPr>
      <w:r w:rsidRPr="004375D4">
        <w:rPr>
          <w:szCs w:val="22"/>
        </w:rPr>
        <w:t>Referenčni nivoji za izpostavljenost radon</w:t>
      </w:r>
      <w:r w:rsidR="00746E1D">
        <w:rPr>
          <w:szCs w:val="22"/>
        </w:rPr>
        <w:t>u, se določijo kot specifična aktivnost</w:t>
      </w:r>
      <w:r w:rsidRPr="004375D4">
        <w:rPr>
          <w:szCs w:val="22"/>
        </w:rPr>
        <w:t xml:space="preserve"> radona v </w:t>
      </w:r>
      <w:r w:rsidR="009C3E2B" w:rsidRPr="004375D4">
        <w:rPr>
          <w:szCs w:val="22"/>
        </w:rPr>
        <w:t>zraku</w:t>
      </w:r>
      <w:r w:rsidR="009C3E2B">
        <w:rPr>
          <w:szCs w:val="22"/>
        </w:rPr>
        <w:t xml:space="preserve"> v okviru nacionalnega radonskega programa iz </w:t>
      </w:r>
      <w:r w:rsidR="009C3E2B">
        <w:rPr>
          <w:szCs w:val="22"/>
        </w:rPr>
        <w:fldChar w:fldCharType="begin"/>
      </w:r>
      <w:r w:rsidR="009C3E2B">
        <w:rPr>
          <w:szCs w:val="22"/>
        </w:rPr>
        <w:instrText xml:space="preserve"> REF _Ref463436912 \r \h </w:instrText>
      </w:r>
      <w:r w:rsidR="009C3E2B">
        <w:rPr>
          <w:szCs w:val="22"/>
        </w:rPr>
      </w:r>
      <w:r w:rsidR="009C3E2B">
        <w:rPr>
          <w:szCs w:val="22"/>
        </w:rPr>
        <w:fldChar w:fldCharType="separate"/>
      </w:r>
      <w:r w:rsidR="00D4779A">
        <w:rPr>
          <w:szCs w:val="22"/>
        </w:rPr>
        <w:t>72</w:t>
      </w:r>
      <w:r w:rsidR="009C3E2B">
        <w:rPr>
          <w:szCs w:val="22"/>
        </w:rPr>
        <w:fldChar w:fldCharType="end"/>
      </w:r>
      <w:r w:rsidR="009C3E2B">
        <w:rPr>
          <w:szCs w:val="22"/>
        </w:rPr>
        <w:t>. člena tega zakona</w:t>
      </w:r>
      <w:r>
        <w:rPr>
          <w:szCs w:val="22"/>
        </w:rPr>
        <w:t>.</w:t>
      </w:r>
      <w:r>
        <w:rPr>
          <w:rStyle w:val="Sprotnaopomba-sklic"/>
          <w:szCs w:val="22"/>
        </w:rPr>
        <w:footnoteReference w:id="186"/>
      </w:r>
    </w:p>
    <w:p w14:paraId="0286A8E3" w14:textId="5ACAA767" w:rsidR="00846BBD" w:rsidRDefault="000E6123" w:rsidP="00DD6C26">
      <w:pPr>
        <w:numPr>
          <w:ilvl w:val="0"/>
          <w:numId w:val="205"/>
        </w:numPr>
        <w:rPr>
          <w:szCs w:val="22"/>
        </w:rPr>
      </w:pPr>
      <w:r w:rsidRPr="004375D4">
        <w:rPr>
          <w:szCs w:val="22"/>
        </w:rPr>
        <w:t xml:space="preserve">Vlada določi </w:t>
      </w:r>
      <w:r>
        <w:rPr>
          <w:szCs w:val="22"/>
        </w:rPr>
        <w:t>referenčne nivoje iz prvega odstavka tega člena.</w:t>
      </w:r>
      <w:r>
        <w:rPr>
          <w:rStyle w:val="Sprotnaopomba-sklic"/>
          <w:szCs w:val="22"/>
        </w:rPr>
        <w:footnoteReference w:id="187"/>
      </w:r>
      <w:r w:rsidR="009C3E2B">
        <w:rPr>
          <w:szCs w:val="22"/>
        </w:rPr>
        <w:t xml:space="preserve"> </w:t>
      </w:r>
    </w:p>
    <w:p w14:paraId="0B7839FA" w14:textId="1CB8FF2A" w:rsidR="000E6123" w:rsidRPr="00461CB8" w:rsidRDefault="000E6123" w:rsidP="00C52D8C">
      <w:pPr>
        <w:ind w:left="420"/>
        <w:rPr>
          <w:szCs w:val="22"/>
        </w:rPr>
      </w:pPr>
    </w:p>
    <w:p w14:paraId="1E54E55E" w14:textId="376F4EDE" w:rsidR="000E6123" w:rsidRDefault="00290E21" w:rsidP="00C52D8C">
      <w:pPr>
        <w:pStyle w:val="Naslov2"/>
        <w:numPr>
          <w:ilvl w:val="0"/>
          <w:numId w:val="202"/>
        </w:numPr>
        <w:tabs>
          <w:tab w:val="clear" w:pos="1440"/>
          <w:tab w:val="left" w:pos="284"/>
          <w:tab w:val="num" w:pos="900"/>
        </w:tabs>
        <w:ind w:left="0" w:firstLine="0"/>
        <w:rPr>
          <w:bCs/>
          <w:szCs w:val="22"/>
        </w:rPr>
      </w:pPr>
      <w:bookmarkStart w:id="559" w:name="_20._člen_"/>
      <w:bookmarkStart w:id="560" w:name="_20._člen_(prepovedi"/>
      <w:bookmarkStart w:id="561" w:name="_Ref443246126"/>
      <w:bookmarkStart w:id="562" w:name="_Toc85617485"/>
      <w:bookmarkStart w:id="563" w:name="_Toc193173424"/>
      <w:bookmarkStart w:id="564" w:name="_Toc255895813"/>
      <w:bookmarkEnd w:id="559"/>
      <w:bookmarkEnd w:id="560"/>
      <w:r>
        <w:rPr>
          <w:bCs/>
          <w:szCs w:val="22"/>
        </w:rPr>
        <w:t xml:space="preserve"> </w:t>
      </w:r>
      <w:bookmarkStart w:id="565" w:name="_Toc463606195"/>
      <w:r>
        <w:rPr>
          <w:bCs/>
          <w:szCs w:val="22"/>
        </w:rPr>
        <w:t>člen</w:t>
      </w:r>
      <w:r>
        <w:rPr>
          <w:bCs/>
          <w:szCs w:val="22"/>
        </w:rPr>
        <w:br/>
      </w:r>
      <w:r w:rsidR="000E6123" w:rsidRPr="00E06CD6">
        <w:rPr>
          <w:bCs/>
          <w:szCs w:val="22"/>
        </w:rPr>
        <w:t>(</w:t>
      </w:r>
      <w:r w:rsidR="000E6123">
        <w:rPr>
          <w:bCs/>
          <w:szCs w:val="22"/>
        </w:rPr>
        <w:t>varstvo mladoletnih, nosečnic in doječih žensk</w:t>
      </w:r>
      <w:r w:rsidR="000E6123" w:rsidRPr="00E06CD6">
        <w:rPr>
          <w:bCs/>
          <w:szCs w:val="22"/>
        </w:rPr>
        <w:t>)</w:t>
      </w:r>
      <w:bookmarkEnd w:id="561"/>
      <w:bookmarkEnd w:id="565"/>
    </w:p>
    <w:p w14:paraId="39F00DCE" w14:textId="52FA67A6" w:rsidR="000E6123" w:rsidRDefault="000E6123" w:rsidP="006B028F">
      <w:pPr>
        <w:numPr>
          <w:ilvl w:val="0"/>
          <w:numId w:val="206"/>
        </w:numPr>
        <w:rPr>
          <w:szCs w:val="22"/>
        </w:rPr>
      </w:pPr>
      <w:r w:rsidRPr="00461CB8">
        <w:rPr>
          <w:szCs w:val="22"/>
        </w:rPr>
        <w:t>Osebo</w:t>
      </w:r>
      <w:r>
        <w:rPr>
          <w:szCs w:val="22"/>
        </w:rPr>
        <w:t>,</w:t>
      </w:r>
      <w:r w:rsidRPr="00461CB8">
        <w:rPr>
          <w:szCs w:val="22"/>
        </w:rPr>
        <w:t xml:space="preserve"> mlajšo od 18 let</w:t>
      </w:r>
      <w:r>
        <w:rPr>
          <w:szCs w:val="22"/>
        </w:rPr>
        <w:t>,</w:t>
      </w:r>
      <w:r w:rsidRPr="00461CB8">
        <w:rPr>
          <w:szCs w:val="22"/>
        </w:rPr>
        <w:t xml:space="preserve"> je prepovedano </w:t>
      </w:r>
      <w:r w:rsidR="00945172">
        <w:rPr>
          <w:szCs w:val="22"/>
        </w:rPr>
        <w:t>razporediti</w:t>
      </w:r>
      <w:r w:rsidRPr="00461CB8">
        <w:rPr>
          <w:szCs w:val="22"/>
        </w:rPr>
        <w:t xml:space="preserve"> na delovn</w:t>
      </w:r>
      <w:r w:rsidR="00945172">
        <w:rPr>
          <w:szCs w:val="22"/>
        </w:rPr>
        <w:t xml:space="preserve">o </w:t>
      </w:r>
      <w:r w:rsidRPr="00461CB8">
        <w:rPr>
          <w:szCs w:val="22"/>
        </w:rPr>
        <w:t xml:space="preserve">mestu, na katerem bi postala </w:t>
      </w:r>
      <w:hyperlink w:anchor="člen315" w:history="1">
        <w:r w:rsidRPr="00461CB8">
          <w:rPr>
            <w:rStyle w:val="Hiperpovezava"/>
            <w:color w:val="auto"/>
            <w:szCs w:val="22"/>
            <w:u w:val="none"/>
          </w:rPr>
          <w:t>izpostavljeni delavec</w:t>
        </w:r>
      </w:hyperlink>
      <w:r w:rsidRPr="00461CB8">
        <w:rPr>
          <w:szCs w:val="22"/>
        </w:rPr>
        <w:t>.</w:t>
      </w:r>
      <w:r>
        <w:rPr>
          <w:rStyle w:val="Sprotnaopomba-sklic"/>
          <w:szCs w:val="22"/>
        </w:rPr>
        <w:footnoteReference w:id="188"/>
      </w:r>
    </w:p>
    <w:p w14:paraId="0BD8652A" w14:textId="3B7416B7" w:rsidR="009B5660" w:rsidRPr="00C52D8C" w:rsidRDefault="009B5660" w:rsidP="006B028F">
      <w:pPr>
        <w:numPr>
          <w:ilvl w:val="0"/>
          <w:numId w:val="206"/>
        </w:numPr>
        <w:rPr>
          <w:szCs w:val="22"/>
        </w:rPr>
      </w:pPr>
      <w:r w:rsidRPr="00C52D8C">
        <w:rPr>
          <w:szCs w:val="22"/>
        </w:rPr>
        <w:t>Ne glede na določbe prvega odstavka tega člena se p</w:t>
      </w:r>
      <w:r w:rsidR="00945172" w:rsidRPr="00C52D8C">
        <w:rPr>
          <w:szCs w:val="22"/>
        </w:rPr>
        <w:t xml:space="preserve">raktikante, študente in učence srednjih ali poklicnih šol, stare med </w:t>
      </w:r>
      <w:smartTag w:uri="urn:schemas-microsoft-com:office:smarttags" w:element="metricconverter">
        <w:smartTagPr>
          <w:attr w:name="ProductID" w:val="16 in"/>
        </w:smartTagPr>
        <w:r w:rsidR="00945172" w:rsidRPr="00C52D8C">
          <w:rPr>
            <w:szCs w:val="22"/>
          </w:rPr>
          <w:t>16 in</w:t>
        </w:r>
      </w:smartTag>
      <w:r w:rsidR="00945172" w:rsidRPr="00C52D8C">
        <w:rPr>
          <w:szCs w:val="22"/>
        </w:rPr>
        <w:t xml:space="preserve"> 18 let, ki med študijem ali šolanjem uporabljajo vire sevanj glede na delovne razmere razvrsti v kategorijo B izpostavljenih delavcev</w:t>
      </w:r>
      <w:r>
        <w:rPr>
          <w:sz w:val="20"/>
        </w:rPr>
        <w:t>.</w:t>
      </w:r>
      <w:r>
        <w:rPr>
          <w:rStyle w:val="Sprotnaopomba-sklic"/>
        </w:rPr>
        <w:footnoteReference w:id="189"/>
      </w:r>
    </w:p>
    <w:p w14:paraId="494E7CB0" w14:textId="6F98509B" w:rsidR="000E6123" w:rsidRDefault="000E6123" w:rsidP="006B028F">
      <w:pPr>
        <w:numPr>
          <w:ilvl w:val="0"/>
          <w:numId w:val="206"/>
        </w:numPr>
        <w:rPr>
          <w:szCs w:val="22"/>
        </w:rPr>
      </w:pPr>
      <w:r w:rsidRPr="006B028F">
        <w:rPr>
          <w:szCs w:val="22"/>
        </w:rPr>
        <w:t xml:space="preserve">Varstvo nerojenega otroka mora biti primerljivo z </w:t>
      </w:r>
      <w:r>
        <w:rPr>
          <w:szCs w:val="22"/>
        </w:rPr>
        <w:t>varstvom</w:t>
      </w:r>
      <w:r w:rsidRPr="006B028F">
        <w:rPr>
          <w:szCs w:val="22"/>
        </w:rPr>
        <w:t xml:space="preserve"> posameznikov iz prebivalstva.</w:t>
      </w:r>
      <w:r>
        <w:rPr>
          <w:rStyle w:val="Sprotnaopomba-sklic"/>
          <w:szCs w:val="22"/>
        </w:rPr>
        <w:footnoteReference w:id="190"/>
      </w:r>
    </w:p>
    <w:p w14:paraId="63125882" w14:textId="1912810D" w:rsidR="000E6123" w:rsidRPr="00461CB8" w:rsidRDefault="000E6123" w:rsidP="006B028F">
      <w:pPr>
        <w:numPr>
          <w:ilvl w:val="0"/>
          <w:numId w:val="206"/>
        </w:numPr>
        <w:rPr>
          <w:szCs w:val="22"/>
        </w:rPr>
      </w:pPr>
      <w:r w:rsidRPr="00461CB8">
        <w:rPr>
          <w:szCs w:val="22"/>
        </w:rPr>
        <w:t>Takoj, ko noseča ženska</w:t>
      </w:r>
      <w:r>
        <w:rPr>
          <w:szCs w:val="22"/>
        </w:rPr>
        <w:t>,</w:t>
      </w:r>
      <w:r w:rsidR="009B5660">
        <w:rPr>
          <w:szCs w:val="22"/>
        </w:rPr>
        <w:t xml:space="preserve"> </w:t>
      </w:r>
      <w:r>
        <w:rPr>
          <w:szCs w:val="22"/>
        </w:rPr>
        <w:t xml:space="preserve">ki je izpostavljena delavka ali zunanja delavka, </w:t>
      </w:r>
      <w:r w:rsidRPr="00461CB8">
        <w:rPr>
          <w:szCs w:val="22"/>
        </w:rPr>
        <w:t xml:space="preserve">obvesti </w:t>
      </w:r>
      <w:r>
        <w:rPr>
          <w:szCs w:val="22"/>
        </w:rPr>
        <w:t>svojega delodajalca</w:t>
      </w:r>
      <w:r w:rsidR="009B5660">
        <w:rPr>
          <w:szCs w:val="22"/>
        </w:rPr>
        <w:t xml:space="preserve"> ali izvajalca sevalne dejavnosti</w:t>
      </w:r>
      <w:r>
        <w:rPr>
          <w:szCs w:val="22"/>
        </w:rPr>
        <w:t xml:space="preserve"> </w:t>
      </w:r>
      <w:r w:rsidRPr="00461CB8">
        <w:rPr>
          <w:szCs w:val="22"/>
        </w:rPr>
        <w:t xml:space="preserve">o nosečnosti, jo </w:t>
      </w:r>
      <w:r w:rsidR="009B5660">
        <w:rPr>
          <w:szCs w:val="22"/>
        </w:rPr>
        <w:t xml:space="preserve">je treba </w:t>
      </w:r>
      <w:r w:rsidRPr="00461CB8">
        <w:rPr>
          <w:szCs w:val="22"/>
        </w:rPr>
        <w:t xml:space="preserve">premestiti na delovno mesto, kjer se ne dela z </w:t>
      </w:r>
      <w:hyperlink w:anchor="virsevanja" w:history="1">
        <w:r w:rsidRPr="00461CB8">
          <w:rPr>
            <w:rStyle w:val="Hiperpovezava"/>
            <w:color w:val="auto"/>
            <w:szCs w:val="22"/>
            <w:u w:val="none"/>
          </w:rPr>
          <w:t>viri sevanja</w:t>
        </w:r>
      </w:hyperlink>
      <w:r w:rsidRPr="00461CB8">
        <w:rPr>
          <w:szCs w:val="22"/>
        </w:rPr>
        <w:t xml:space="preserve">. Če pa noseča ženska sama želi še naprej delati z viri sevanja, ji </w:t>
      </w:r>
      <w:r w:rsidR="009B5660">
        <w:rPr>
          <w:szCs w:val="22"/>
        </w:rPr>
        <w:t xml:space="preserve">je treba </w:t>
      </w:r>
      <w:r w:rsidRPr="00461CB8">
        <w:rPr>
          <w:szCs w:val="22"/>
        </w:rPr>
        <w:t xml:space="preserve">zagotoviti take pogoje, da bo </w:t>
      </w:r>
      <w:hyperlink r:id="rId26" w:anchor="Ekvivalentnadoza" w:history="1">
        <w:r w:rsidRPr="00461CB8">
          <w:rPr>
            <w:rStyle w:val="Hiperpovezava"/>
            <w:color w:val="auto"/>
            <w:szCs w:val="22"/>
            <w:u w:val="none"/>
          </w:rPr>
          <w:t>ekvivalentna doza</w:t>
        </w:r>
      </w:hyperlink>
      <w:r w:rsidRPr="00461CB8">
        <w:rPr>
          <w:szCs w:val="22"/>
        </w:rPr>
        <w:t xml:space="preserve"> za nerojenega otroka tako nizka, kot je to razumno mogoče doseči, in da ta doza v preostalem obdobju nosečnosti ne bo presegla </w:t>
      </w:r>
      <w:hyperlink w:anchor="_19._člen_(mejne_doze)" w:history="1">
        <w:r w:rsidRPr="00461CB8">
          <w:rPr>
            <w:rStyle w:val="Hiperpovezava"/>
            <w:color w:val="auto"/>
            <w:szCs w:val="22"/>
            <w:u w:val="none"/>
          </w:rPr>
          <w:t>mejne doze</w:t>
        </w:r>
      </w:hyperlink>
      <w:r w:rsidRPr="00461CB8">
        <w:rPr>
          <w:szCs w:val="22"/>
        </w:rPr>
        <w:t xml:space="preserve"> za </w:t>
      </w:r>
      <w:hyperlink w:anchor="posameznikiizprebivalstva" w:history="1">
        <w:r w:rsidRPr="00461CB8">
          <w:rPr>
            <w:rStyle w:val="Hiperpovezava"/>
            <w:color w:val="auto"/>
            <w:szCs w:val="22"/>
            <w:u w:val="none"/>
          </w:rPr>
          <w:t>posameznika iz prebivalstva</w:t>
        </w:r>
      </w:hyperlink>
      <w:r w:rsidRPr="00461CB8">
        <w:rPr>
          <w:szCs w:val="22"/>
        </w:rPr>
        <w:t>.</w:t>
      </w:r>
      <w:r>
        <w:rPr>
          <w:rStyle w:val="Sprotnaopomba-sklic"/>
          <w:szCs w:val="22"/>
        </w:rPr>
        <w:footnoteReference w:id="191"/>
      </w:r>
    </w:p>
    <w:p w14:paraId="51DA54A2" w14:textId="75ED896A" w:rsidR="000E6123" w:rsidRPr="00461CB8" w:rsidRDefault="001A322B" w:rsidP="006B028F">
      <w:pPr>
        <w:numPr>
          <w:ilvl w:val="0"/>
          <w:numId w:val="206"/>
        </w:numPr>
        <w:rPr>
          <w:szCs w:val="22"/>
        </w:rPr>
      </w:pPr>
      <w:r w:rsidRPr="00461CB8">
        <w:rPr>
          <w:szCs w:val="22"/>
        </w:rPr>
        <w:t xml:space="preserve">Takoj, ko </w:t>
      </w:r>
      <w:r w:rsidR="000E6123" w:rsidRPr="00461CB8">
        <w:rPr>
          <w:szCs w:val="22"/>
        </w:rPr>
        <w:t>doječ</w:t>
      </w:r>
      <w:r>
        <w:rPr>
          <w:szCs w:val="22"/>
        </w:rPr>
        <w:t>a</w:t>
      </w:r>
      <w:r w:rsidR="000E6123" w:rsidRPr="00461CB8">
        <w:rPr>
          <w:szCs w:val="22"/>
        </w:rPr>
        <w:t xml:space="preserve"> žensk</w:t>
      </w:r>
      <w:r>
        <w:rPr>
          <w:szCs w:val="22"/>
        </w:rPr>
        <w:t>a, ki je izpostavljena delavka ali zunanja delavka,</w:t>
      </w:r>
      <w:r w:rsidR="000E6123" w:rsidRPr="00461CB8">
        <w:rPr>
          <w:szCs w:val="22"/>
        </w:rPr>
        <w:t xml:space="preserve"> obvesti</w:t>
      </w:r>
      <w:r>
        <w:rPr>
          <w:szCs w:val="22"/>
        </w:rPr>
        <w:t xml:space="preserve"> delodajalca ali izvajalca sevalne dejavnosti </w:t>
      </w:r>
      <w:r w:rsidR="000E6123" w:rsidRPr="00461CB8">
        <w:rPr>
          <w:szCs w:val="22"/>
        </w:rPr>
        <w:t xml:space="preserve">o svojem stanju, </w:t>
      </w:r>
      <w:r>
        <w:rPr>
          <w:szCs w:val="22"/>
        </w:rPr>
        <w:t xml:space="preserve">jo je treba </w:t>
      </w:r>
      <w:r w:rsidR="000E6123" w:rsidRPr="00461CB8">
        <w:rPr>
          <w:szCs w:val="22"/>
        </w:rPr>
        <w:t xml:space="preserve">premestiti na delovno mesto, kjer ni tveganja za </w:t>
      </w:r>
      <w:r w:rsidR="000E6123">
        <w:rPr>
          <w:szCs w:val="22"/>
        </w:rPr>
        <w:t xml:space="preserve">znaten vnos </w:t>
      </w:r>
      <w:hyperlink w:anchor="radioaktivnakontaminacija" w:history="1">
        <w:r w:rsidR="000E6123">
          <w:rPr>
            <w:rStyle w:val="Hiperpovezava"/>
            <w:color w:val="auto"/>
            <w:szCs w:val="22"/>
            <w:u w:val="none"/>
          </w:rPr>
          <w:t>radionuklidov v telo</w:t>
        </w:r>
      </w:hyperlink>
      <w:r w:rsidR="000E6123">
        <w:rPr>
          <w:szCs w:val="22"/>
        </w:rPr>
        <w:t xml:space="preserve"> ali za radioaktivno kontaminacijo telesa</w:t>
      </w:r>
      <w:r w:rsidR="000E6123" w:rsidRPr="00461CB8">
        <w:rPr>
          <w:szCs w:val="22"/>
        </w:rPr>
        <w:t>.</w:t>
      </w:r>
      <w:r w:rsidR="000E6123">
        <w:rPr>
          <w:rStyle w:val="Sprotnaopomba-sklic"/>
          <w:szCs w:val="22"/>
        </w:rPr>
        <w:footnoteReference w:id="192"/>
      </w:r>
    </w:p>
    <w:p w14:paraId="3FEDA9C9" w14:textId="05DAAFFD" w:rsidR="000E6123" w:rsidRPr="00461CB8" w:rsidRDefault="000E6123" w:rsidP="006B028F">
      <w:pPr>
        <w:numPr>
          <w:ilvl w:val="0"/>
          <w:numId w:val="206"/>
        </w:numPr>
        <w:rPr>
          <w:szCs w:val="22"/>
        </w:rPr>
      </w:pPr>
      <w:r w:rsidRPr="00461CB8">
        <w:rPr>
          <w:szCs w:val="22"/>
        </w:rPr>
        <w:t xml:space="preserve">Razporeditev po </w:t>
      </w:r>
      <w:r>
        <w:rPr>
          <w:szCs w:val="22"/>
        </w:rPr>
        <w:t xml:space="preserve">četrtem </w:t>
      </w:r>
      <w:r w:rsidR="001A322B">
        <w:rPr>
          <w:szCs w:val="22"/>
        </w:rPr>
        <w:t xml:space="preserve">in petem </w:t>
      </w:r>
      <w:r w:rsidRPr="00461CB8">
        <w:rPr>
          <w:szCs w:val="22"/>
        </w:rPr>
        <w:t>odstavku tega člena ne sme povzročiti noseči ali doječi ženski glede pogojev dela manj ugodnega položaja.</w:t>
      </w:r>
    </w:p>
    <w:p w14:paraId="4D4FF809" w14:textId="093A0807" w:rsidR="000E6123" w:rsidRDefault="000E6123" w:rsidP="00C52D8C">
      <w:pPr>
        <w:pStyle w:val="Naslov2"/>
        <w:numPr>
          <w:ilvl w:val="0"/>
          <w:numId w:val="202"/>
        </w:numPr>
        <w:tabs>
          <w:tab w:val="clear" w:pos="1440"/>
          <w:tab w:val="left" w:pos="284"/>
          <w:tab w:val="num" w:pos="900"/>
        </w:tabs>
        <w:ind w:left="0" w:firstLine="0"/>
        <w:rPr>
          <w:bCs/>
          <w:szCs w:val="22"/>
        </w:rPr>
      </w:pPr>
      <w:r>
        <w:rPr>
          <w:bCs/>
          <w:szCs w:val="22"/>
        </w:rPr>
        <w:t xml:space="preserve"> </w:t>
      </w:r>
      <w:bookmarkStart w:id="566" w:name="_Toc427310945"/>
      <w:bookmarkStart w:id="567" w:name="_Toc427311205"/>
      <w:bookmarkStart w:id="568" w:name="_Toc427311438"/>
      <w:bookmarkStart w:id="569" w:name="_Toc427576424"/>
      <w:bookmarkStart w:id="570" w:name="_Toc427576663"/>
      <w:bookmarkStart w:id="571" w:name="_Toc427673395"/>
      <w:bookmarkStart w:id="572" w:name="_Toc427739906"/>
      <w:bookmarkStart w:id="573" w:name="_Toc427740150"/>
      <w:bookmarkStart w:id="574" w:name="_Toc427740394"/>
      <w:bookmarkStart w:id="575" w:name="_Toc427740638"/>
      <w:bookmarkStart w:id="576" w:name="_Toc427740880"/>
      <w:bookmarkStart w:id="577" w:name="_Toc427753335"/>
      <w:bookmarkStart w:id="578" w:name="_Toc427928812"/>
      <w:bookmarkStart w:id="579" w:name="_Toc443482914"/>
      <w:bookmarkStart w:id="580" w:name="_Toc461628271"/>
      <w:bookmarkStart w:id="581" w:name="_Toc461803074"/>
      <w:bookmarkStart w:id="582" w:name="_Toc461803416"/>
      <w:bookmarkStart w:id="583" w:name="_Toc461803720"/>
      <w:bookmarkStart w:id="584" w:name="_Toc462052503"/>
      <w:bookmarkStart w:id="585" w:name="_Toc462996104"/>
      <w:bookmarkStart w:id="586" w:name="_Toc427310946"/>
      <w:bookmarkStart w:id="587" w:name="_Toc427311206"/>
      <w:bookmarkStart w:id="588" w:name="_Toc427311439"/>
      <w:bookmarkStart w:id="589" w:name="_Toc427576425"/>
      <w:bookmarkStart w:id="590" w:name="_Toc427576664"/>
      <w:bookmarkStart w:id="591" w:name="_Toc427673396"/>
      <w:bookmarkStart w:id="592" w:name="_Toc427739907"/>
      <w:bookmarkStart w:id="593" w:name="_Toc427740151"/>
      <w:bookmarkStart w:id="594" w:name="_Toc427740395"/>
      <w:bookmarkStart w:id="595" w:name="_Toc427740639"/>
      <w:bookmarkStart w:id="596" w:name="_Toc427740881"/>
      <w:bookmarkStart w:id="597" w:name="_Toc427753336"/>
      <w:bookmarkStart w:id="598" w:name="_Toc427928813"/>
      <w:bookmarkStart w:id="599" w:name="_Toc443482915"/>
      <w:bookmarkStart w:id="600" w:name="_Toc461628272"/>
      <w:bookmarkStart w:id="601" w:name="_Toc461803075"/>
      <w:bookmarkStart w:id="602" w:name="_Toc461803417"/>
      <w:bookmarkStart w:id="603" w:name="_Toc461803721"/>
      <w:bookmarkStart w:id="604" w:name="_Toc462052504"/>
      <w:bookmarkStart w:id="605" w:name="_Toc462996105"/>
      <w:bookmarkStart w:id="606" w:name="člen202"/>
      <w:bookmarkEnd w:id="562"/>
      <w:bookmarkEnd w:id="563"/>
      <w:bookmarkEnd w:id="564"/>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r>
        <w:rPr>
          <w:b w:val="0"/>
          <w:szCs w:val="22"/>
        </w:rPr>
        <w:fldChar w:fldCharType="begin"/>
      </w:r>
      <w:r>
        <w:rPr>
          <w:b w:val="0"/>
          <w:szCs w:val="22"/>
        </w:rPr>
        <w:fldChar w:fldCharType="end"/>
      </w:r>
      <w:bookmarkStart w:id="607" w:name="_Toc427310947"/>
      <w:bookmarkStart w:id="608" w:name="_Toc427311207"/>
      <w:bookmarkStart w:id="609" w:name="_Toc427311440"/>
      <w:bookmarkStart w:id="610" w:name="_Toc427576426"/>
      <w:bookmarkStart w:id="611" w:name="_Toc427576665"/>
      <w:bookmarkStart w:id="612" w:name="_Toc427673397"/>
      <w:bookmarkStart w:id="613" w:name="_Toc427739908"/>
      <w:bookmarkStart w:id="614" w:name="_Toc427740152"/>
      <w:bookmarkStart w:id="615" w:name="_Toc427740396"/>
      <w:bookmarkStart w:id="616" w:name="_Toc427740640"/>
      <w:bookmarkStart w:id="617" w:name="_Toc427740882"/>
      <w:bookmarkStart w:id="618" w:name="_Toc427753337"/>
      <w:bookmarkStart w:id="619" w:name="_Toc427928814"/>
      <w:bookmarkStart w:id="620" w:name="_Toc443482916"/>
      <w:bookmarkStart w:id="621" w:name="_Toc461628273"/>
      <w:bookmarkStart w:id="622" w:name="_Toc461803076"/>
      <w:bookmarkStart w:id="623" w:name="_Toc461803418"/>
      <w:bookmarkStart w:id="624" w:name="_Toc461803722"/>
      <w:bookmarkStart w:id="625" w:name="_Toc462052505"/>
      <w:bookmarkStart w:id="626" w:name="_Toc462996106"/>
      <w:bookmarkStart w:id="627" w:name="člen203"/>
      <w:bookmarkStart w:id="628" w:name="_Toc427310948"/>
      <w:bookmarkStart w:id="629" w:name="_Toc427311208"/>
      <w:bookmarkStart w:id="630" w:name="_Toc427311441"/>
      <w:bookmarkStart w:id="631" w:name="_Toc427576427"/>
      <w:bookmarkStart w:id="632" w:name="_Toc427576666"/>
      <w:bookmarkStart w:id="633" w:name="_Toc427673398"/>
      <w:bookmarkStart w:id="634" w:name="_Toc427739909"/>
      <w:bookmarkStart w:id="635" w:name="_Toc427740153"/>
      <w:bookmarkStart w:id="636" w:name="_Toc427740397"/>
      <w:bookmarkStart w:id="637" w:name="_Toc427740641"/>
      <w:bookmarkStart w:id="638" w:name="_Toc427740883"/>
      <w:bookmarkStart w:id="639" w:name="_Toc427753338"/>
      <w:bookmarkStart w:id="640" w:name="_Toc427928815"/>
      <w:bookmarkStart w:id="641" w:name="_Toc443482917"/>
      <w:bookmarkStart w:id="642" w:name="_Toc461628274"/>
      <w:bookmarkStart w:id="643" w:name="_Toc461803077"/>
      <w:bookmarkStart w:id="644" w:name="_Toc461803419"/>
      <w:bookmarkStart w:id="645" w:name="_Toc461803723"/>
      <w:bookmarkStart w:id="646" w:name="_Toc462052506"/>
      <w:bookmarkStart w:id="647" w:name="_Toc462996107"/>
      <w:bookmarkStart w:id="648" w:name="_Toc427310949"/>
      <w:bookmarkStart w:id="649" w:name="_Toc427311209"/>
      <w:bookmarkStart w:id="650" w:name="_Toc427311442"/>
      <w:bookmarkStart w:id="651" w:name="_Toc427576428"/>
      <w:bookmarkStart w:id="652" w:name="_Toc427576667"/>
      <w:bookmarkStart w:id="653" w:name="_Toc427673399"/>
      <w:bookmarkStart w:id="654" w:name="_Toc427739910"/>
      <w:bookmarkStart w:id="655" w:name="_Toc427740154"/>
      <w:bookmarkStart w:id="656" w:name="_Toc427740398"/>
      <w:bookmarkStart w:id="657" w:name="_Toc427740642"/>
      <w:bookmarkStart w:id="658" w:name="_Toc427740884"/>
      <w:bookmarkStart w:id="659" w:name="_Toc427753339"/>
      <w:bookmarkStart w:id="660" w:name="_Toc427928816"/>
      <w:bookmarkStart w:id="661" w:name="_Toc443482918"/>
      <w:bookmarkStart w:id="662" w:name="_Toc461628275"/>
      <w:bookmarkStart w:id="663" w:name="_Toc461803078"/>
      <w:bookmarkStart w:id="664" w:name="_Toc461803420"/>
      <w:bookmarkStart w:id="665" w:name="_Toc461803724"/>
      <w:bookmarkStart w:id="666" w:name="_Toc462052507"/>
      <w:bookmarkStart w:id="667" w:name="_Toc462996108"/>
      <w:bookmarkStart w:id="668" w:name="_21._člen_(opravljanje"/>
      <w:bookmarkStart w:id="669" w:name="_Toc85617486"/>
      <w:bookmarkStart w:id="670" w:name="_Toc193173425"/>
      <w:bookmarkStart w:id="671" w:name="_Toc255895814"/>
      <w:bookmarkStart w:id="672" w:name="_Ref443252717"/>
      <w:bookmarkStart w:id="673" w:name="_Ref443254394"/>
      <w:bookmarkStart w:id="674" w:name="_Ref463336577"/>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r w:rsidR="00290E21">
        <w:rPr>
          <w:bCs/>
          <w:szCs w:val="22"/>
        </w:rPr>
        <w:t xml:space="preserve"> </w:t>
      </w:r>
      <w:bookmarkStart w:id="675" w:name="_Toc463606196"/>
      <w:r w:rsidR="00290E21">
        <w:rPr>
          <w:bCs/>
          <w:szCs w:val="22"/>
        </w:rPr>
        <w:t>člen</w:t>
      </w:r>
      <w:r w:rsidR="00290E21">
        <w:rPr>
          <w:bCs/>
          <w:szCs w:val="22"/>
        </w:rPr>
        <w:br/>
      </w:r>
      <w:r w:rsidRPr="00C449C3">
        <w:rPr>
          <w:bCs/>
          <w:szCs w:val="22"/>
        </w:rPr>
        <w:t>(opravljanje izjemnih nalog</w:t>
      </w:r>
      <w:r w:rsidRPr="00735E51">
        <w:rPr>
          <w:bCs/>
          <w:szCs w:val="22"/>
        </w:rPr>
        <w:t>)</w:t>
      </w:r>
      <w:bookmarkEnd w:id="669"/>
      <w:bookmarkEnd w:id="670"/>
      <w:bookmarkEnd w:id="671"/>
      <w:bookmarkEnd w:id="672"/>
      <w:bookmarkEnd w:id="673"/>
      <w:bookmarkEnd w:id="674"/>
      <w:bookmarkEnd w:id="675"/>
    </w:p>
    <w:p w14:paraId="0FEB3DB3" w14:textId="6BC7C81A" w:rsidR="000E6123" w:rsidRDefault="000E6123" w:rsidP="00595E22">
      <w:pPr>
        <w:numPr>
          <w:ilvl w:val="0"/>
          <w:numId w:val="216"/>
        </w:numPr>
        <w:rPr>
          <w:szCs w:val="22"/>
        </w:rPr>
      </w:pPr>
      <w:r w:rsidRPr="00461CB8">
        <w:rPr>
          <w:szCs w:val="22"/>
        </w:rPr>
        <w:t xml:space="preserve">Ne glede na </w:t>
      </w:r>
      <w:r w:rsidRPr="00461CB8">
        <w:t>predpisane mejne doze</w:t>
      </w:r>
      <w:r w:rsidRPr="00461CB8">
        <w:rPr>
          <w:szCs w:val="22"/>
        </w:rPr>
        <w:t xml:space="preserve"> lahko</w:t>
      </w:r>
      <w:r w:rsidRPr="008E0E12">
        <w:rPr>
          <w:szCs w:val="22"/>
        </w:rPr>
        <w:t xml:space="preserve"> </w:t>
      </w:r>
      <w:r w:rsidRPr="00CA2224">
        <w:rPr>
          <w:szCs w:val="22"/>
        </w:rPr>
        <w:t xml:space="preserve">organ, pristojen </w:t>
      </w:r>
      <w:r w:rsidRPr="00461CB8">
        <w:rPr>
          <w:szCs w:val="22"/>
        </w:rPr>
        <w:t>za varstvo pred sevanji</w:t>
      </w:r>
      <w:r>
        <w:rPr>
          <w:szCs w:val="22"/>
        </w:rPr>
        <w:t>,</w:t>
      </w:r>
      <w:r w:rsidRPr="00461CB8">
        <w:rPr>
          <w:szCs w:val="22"/>
        </w:rPr>
        <w:t xml:space="preserve"> za posameznega </w:t>
      </w:r>
      <w:hyperlink w:anchor="izpostavljenidelavci" w:history="1">
        <w:r w:rsidRPr="00461CB8">
          <w:rPr>
            <w:rStyle w:val="Hiperpovezava"/>
            <w:color w:val="auto"/>
            <w:szCs w:val="22"/>
            <w:u w:val="none"/>
          </w:rPr>
          <w:t>izpostavljenega delavca</w:t>
        </w:r>
      </w:hyperlink>
      <w:r w:rsidRPr="00461CB8">
        <w:rPr>
          <w:szCs w:val="22"/>
        </w:rPr>
        <w:t xml:space="preserve"> dovoli za opravljanje izjemnih nalog preseganje mejne doze</w:t>
      </w:r>
      <w:r w:rsidR="0031045B">
        <w:rPr>
          <w:szCs w:val="22"/>
        </w:rPr>
        <w:t>,</w:t>
      </w:r>
      <w:r w:rsidRPr="00461CB8">
        <w:rPr>
          <w:szCs w:val="22"/>
        </w:rPr>
        <w:t xml:space="preserve"> če gre za časovno omejeno </w:t>
      </w:r>
      <w:hyperlink w:anchor="izpostavljenost" w:history="1">
        <w:r w:rsidRPr="00461CB8">
          <w:rPr>
            <w:rStyle w:val="Hiperpovezava"/>
            <w:color w:val="auto"/>
            <w:szCs w:val="22"/>
            <w:u w:val="none"/>
          </w:rPr>
          <w:t>izpostavljenost</w:t>
        </w:r>
      </w:hyperlink>
      <w:r w:rsidRPr="00461CB8">
        <w:rPr>
          <w:szCs w:val="22"/>
        </w:rPr>
        <w:t xml:space="preserve"> in če se opravljajo delovne naloge na omejenem in v naprej določenem delovnem območju</w:t>
      </w:r>
      <w:r>
        <w:rPr>
          <w:szCs w:val="22"/>
        </w:rPr>
        <w:t xml:space="preserve"> ob naslednjih pogojih:</w:t>
      </w:r>
    </w:p>
    <w:p w14:paraId="4EAAB9FE" w14:textId="5319F63D" w:rsidR="000E6123" w:rsidRDefault="0031045B" w:rsidP="00A811A3">
      <w:pPr>
        <w:numPr>
          <w:ilvl w:val="1"/>
          <w:numId w:val="202"/>
        </w:numPr>
        <w:tabs>
          <w:tab w:val="clear" w:pos="1440"/>
          <w:tab w:val="num" w:pos="851"/>
        </w:tabs>
        <w:ind w:left="851" w:hanging="425"/>
        <w:rPr>
          <w:szCs w:val="22"/>
        </w:rPr>
      </w:pPr>
      <w:r>
        <w:rPr>
          <w:szCs w:val="22"/>
        </w:rPr>
        <w:t>i</w:t>
      </w:r>
      <w:r w:rsidR="000E6123">
        <w:rPr>
          <w:szCs w:val="22"/>
        </w:rPr>
        <w:t>zpostavljeni delavec mora biti razvrščen v kategorijo</w:t>
      </w:r>
      <w:r w:rsidR="003A1D47">
        <w:rPr>
          <w:szCs w:val="22"/>
        </w:rPr>
        <w:t xml:space="preserve"> A </w:t>
      </w:r>
      <w:r w:rsidR="004C363C">
        <w:rPr>
          <w:szCs w:val="22"/>
        </w:rPr>
        <w:t xml:space="preserve">v skladu s </w:t>
      </w:r>
      <w:r w:rsidR="002374B5">
        <w:rPr>
          <w:szCs w:val="22"/>
        </w:rPr>
        <w:fldChar w:fldCharType="begin"/>
      </w:r>
      <w:r w:rsidR="002374B5">
        <w:rPr>
          <w:szCs w:val="22"/>
        </w:rPr>
        <w:instrText xml:space="preserve"> REF _Ref463603760 \r \h </w:instrText>
      </w:r>
      <w:r w:rsidR="002374B5">
        <w:rPr>
          <w:szCs w:val="22"/>
        </w:rPr>
      </w:r>
      <w:r w:rsidR="002374B5">
        <w:rPr>
          <w:szCs w:val="22"/>
        </w:rPr>
        <w:fldChar w:fldCharType="separate"/>
      </w:r>
      <w:r w:rsidR="00D4779A">
        <w:rPr>
          <w:szCs w:val="22"/>
        </w:rPr>
        <w:t>6</w:t>
      </w:r>
      <w:r w:rsidR="002374B5">
        <w:rPr>
          <w:szCs w:val="22"/>
        </w:rPr>
        <w:fldChar w:fldCharType="end"/>
      </w:r>
      <w:r w:rsidR="004C363C">
        <w:rPr>
          <w:szCs w:val="22"/>
        </w:rPr>
        <w:t xml:space="preserve">. alinejo prvega odstavka </w:t>
      </w:r>
      <w:r w:rsidR="0097638D">
        <w:rPr>
          <w:szCs w:val="22"/>
        </w:rPr>
        <w:fldChar w:fldCharType="begin"/>
      </w:r>
      <w:r w:rsidR="0097638D">
        <w:rPr>
          <w:szCs w:val="22"/>
        </w:rPr>
        <w:instrText xml:space="preserve"> REF _Ref462061531 \r \h </w:instrText>
      </w:r>
      <w:r w:rsidR="0097638D">
        <w:rPr>
          <w:szCs w:val="22"/>
        </w:rPr>
      </w:r>
      <w:r w:rsidR="0097638D">
        <w:rPr>
          <w:szCs w:val="22"/>
        </w:rPr>
        <w:fldChar w:fldCharType="separate"/>
      </w:r>
      <w:r w:rsidR="00D4779A">
        <w:rPr>
          <w:szCs w:val="22"/>
        </w:rPr>
        <w:t>29</w:t>
      </w:r>
      <w:r w:rsidR="0097638D">
        <w:rPr>
          <w:szCs w:val="22"/>
        </w:rPr>
        <w:fldChar w:fldCharType="end"/>
      </w:r>
      <w:r w:rsidR="004C363C">
        <w:rPr>
          <w:szCs w:val="22"/>
        </w:rPr>
        <w:t xml:space="preserve">. člena tega zakona </w:t>
      </w:r>
      <w:r w:rsidR="000E6123">
        <w:rPr>
          <w:szCs w:val="22"/>
        </w:rPr>
        <w:t>ali je član posadke vesoljskega plovila;</w:t>
      </w:r>
    </w:p>
    <w:p w14:paraId="06AE276F" w14:textId="2D3E74EA" w:rsidR="000E6123" w:rsidRDefault="00EA3AD4" w:rsidP="00A811A3">
      <w:pPr>
        <w:numPr>
          <w:ilvl w:val="1"/>
          <w:numId w:val="202"/>
        </w:numPr>
        <w:tabs>
          <w:tab w:val="clear" w:pos="1440"/>
          <w:tab w:val="num" w:pos="851"/>
        </w:tabs>
        <w:ind w:left="851" w:hanging="425"/>
        <w:rPr>
          <w:szCs w:val="22"/>
        </w:rPr>
      </w:pPr>
      <w:r>
        <w:rPr>
          <w:szCs w:val="22"/>
        </w:rPr>
        <w:t xml:space="preserve">izjemnih nalog ne sme opravljati </w:t>
      </w:r>
      <w:r w:rsidR="000E6123">
        <w:rPr>
          <w:szCs w:val="22"/>
        </w:rPr>
        <w:t>praktikant, študent, nosečnic</w:t>
      </w:r>
      <w:r w:rsidR="00B21A6E">
        <w:rPr>
          <w:szCs w:val="22"/>
        </w:rPr>
        <w:t>a</w:t>
      </w:r>
      <w:r w:rsidR="000E6123">
        <w:rPr>
          <w:szCs w:val="22"/>
        </w:rPr>
        <w:t xml:space="preserve"> ali</w:t>
      </w:r>
      <w:r>
        <w:rPr>
          <w:szCs w:val="22"/>
        </w:rPr>
        <w:t xml:space="preserve"> doječa mati</w:t>
      </w:r>
      <w:r w:rsidR="000E6123">
        <w:rPr>
          <w:szCs w:val="22"/>
        </w:rPr>
        <w:t xml:space="preserve">, če </w:t>
      </w:r>
      <w:r>
        <w:rPr>
          <w:szCs w:val="22"/>
        </w:rPr>
        <w:t xml:space="preserve">za slednjo </w:t>
      </w:r>
      <w:r w:rsidR="000E6123">
        <w:rPr>
          <w:szCs w:val="22"/>
        </w:rPr>
        <w:t xml:space="preserve">obstaja možnost </w:t>
      </w:r>
      <w:r>
        <w:rPr>
          <w:szCs w:val="22"/>
        </w:rPr>
        <w:t xml:space="preserve">kontaminacije ali </w:t>
      </w:r>
      <w:r w:rsidR="000E6123">
        <w:rPr>
          <w:szCs w:val="22"/>
        </w:rPr>
        <w:t>vnosa radioaktivnosti v telo</w:t>
      </w:r>
      <w:r w:rsidR="0031045B">
        <w:rPr>
          <w:szCs w:val="22"/>
        </w:rPr>
        <w:t>;</w:t>
      </w:r>
    </w:p>
    <w:p w14:paraId="622B7EDA" w14:textId="44D939B2" w:rsidR="000E6123" w:rsidRDefault="0031045B" w:rsidP="00A811A3">
      <w:pPr>
        <w:numPr>
          <w:ilvl w:val="1"/>
          <w:numId w:val="202"/>
        </w:numPr>
        <w:tabs>
          <w:tab w:val="clear" w:pos="1440"/>
          <w:tab w:val="num" w:pos="851"/>
        </w:tabs>
        <w:ind w:left="851" w:hanging="425"/>
        <w:rPr>
          <w:szCs w:val="22"/>
        </w:rPr>
      </w:pPr>
      <w:r>
        <w:rPr>
          <w:szCs w:val="22"/>
        </w:rPr>
        <w:t>izvajalec sevalne dejavnosti</w:t>
      </w:r>
      <w:r w:rsidR="000E6123">
        <w:rPr>
          <w:szCs w:val="22"/>
        </w:rPr>
        <w:t xml:space="preserve"> mora vnaprej utemeljiti tako izpostavljenost in se o njej podrobno pogovoriti z delavcem, njegovim predstavnikom, </w:t>
      </w:r>
      <w:r w:rsidR="00904EB9">
        <w:rPr>
          <w:szCs w:val="22"/>
        </w:rPr>
        <w:t>pooblaščenim izvajalcem zdravstvenega nadzora</w:t>
      </w:r>
      <w:r w:rsidR="000E6123">
        <w:rPr>
          <w:i/>
          <w:szCs w:val="22"/>
        </w:rPr>
        <w:t xml:space="preserve"> </w:t>
      </w:r>
      <w:r w:rsidR="000E6123" w:rsidRPr="0048167E">
        <w:rPr>
          <w:szCs w:val="22"/>
        </w:rPr>
        <w:t>in izvedencem za varstvo pred sevanji</w:t>
      </w:r>
      <w:r w:rsidR="000E6123">
        <w:rPr>
          <w:szCs w:val="22"/>
        </w:rPr>
        <w:t>;</w:t>
      </w:r>
    </w:p>
    <w:p w14:paraId="39AE4D82" w14:textId="4AB21928" w:rsidR="000E6123" w:rsidRDefault="0031045B" w:rsidP="00A811A3">
      <w:pPr>
        <w:numPr>
          <w:ilvl w:val="1"/>
          <w:numId w:val="202"/>
        </w:numPr>
        <w:tabs>
          <w:tab w:val="clear" w:pos="1440"/>
          <w:tab w:val="num" w:pos="851"/>
        </w:tabs>
        <w:ind w:left="851" w:hanging="425"/>
        <w:rPr>
          <w:szCs w:val="22"/>
        </w:rPr>
      </w:pPr>
      <w:r>
        <w:rPr>
          <w:szCs w:val="22"/>
        </w:rPr>
        <w:t>d</w:t>
      </w:r>
      <w:r w:rsidR="000E6123">
        <w:rPr>
          <w:szCs w:val="22"/>
        </w:rPr>
        <w:t xml:space="preserve">elavec mora vnaprej dobiti informacije o tveganjih predvidene </w:t>
      </w:r>
      <w:r w:rsidR="00EA3AD4">
        <w:rPr>
          <w:szCs w:val="22"/>
        </w:rPr>
        <w:t xml:space="preserve">delovne naloge </w:t>
      </w:r>
      <w:r w:rsidR="000E6123">
        <w:rPr>
          <w:szCs w:val="22"/>
        </w:rPr>
        <w:t>in o predvidenih previdnostnih ukrepih;</w:t>
      </w:r>
    </w:p>
    <w:p w14:paraId="6EE045AC" w14:textId="06486772" w:rsidR="000E6123" w:rsidRDefault="0031045B" w:rsidP="00A811A3">
      <w:pPr>
        <w:numPr>
          <w:ilvl w:val="1"/>
          <w:numId w:val="202"/>
        </w:numPr>
        <w:tabs>
          <w:tab w:val="clear" w:pos="1440"/>
          <w:tab w:val="num" w:pos="851"/>
        </w:tabs>
        <w:ind w:left="851" w:hanging="425"/>
        <w:rPr>
          <w:szCs w:val="22"/>
        </w:rPr>
      </w:pPr>
      <w:r>
        <w:rPr>
          <w:szCs w:val="22"/>
        </w:rPr>
        <w:t>d</w:t>
      </w:r>
      <w:r w:rsidR="000E6123">
        <w:rPr>
          <w:szCs w:val="22"/>
        </w:rPr>
        <w:t>elavec se mora strinjati z izvajanjem te</w:t>
      </w:r>
      <w:r w:rsidR="003A1D47">
        <w:rPr>
          <w:szCs w:val="22"/>
        </w:rPr>
        <w:t>h nalog</w:t>
      </w:r>
      <w:r w:rsidR="000E6123">
        <w:rPr>
          <w:szCs w:val="22"/>
        </w:rPr>
        <w:t>;</w:t>
      </w:r>
    </w:p>
    <w:p w14:paraId="2CDDC255" w14:textId="245BD2F0" w:rsidR="000E6123" w:rsidRDefault="0031045B" w:rsidP="00A811A3">
      <w:pPr>
        <w:numPr>
          <w:ilvl w:val="1"/>
          <w:numId w:val="202"/>
        </w:numPr>
        <w:tabs>
          <w:tab w:val="clear" w:pos="1440"/>
          <w:tab w:val="num" w:pos="851"/>
        </w:tabs>
        <w:ind w:left="851" w:hanging="425"/>
        <w:rPr>
          <w:szCs w:val="22"/>
        </w:rPr>
      </w:pPr>
      <w:r>
        <w:rPr>
          <w:szCs w:val="22"/>
        </w:rPr>
        <w:t>p</w:t>
      </w:r>
      <w:r w:rsidR="000E6123">
        <w:rPr>
          <w:szCs w:val="22"/>
        </w:rPr>
        <w:t>odatki o prejetih dozah med izvajanjem te</w:t>
      </w:r>
      <w:r w:rsidR="003A1D47">
        <w:rPr>
          <w:szCs w:val="22"/>
        </w:rPr>
        <w:t>h nalog</w:t>
      </w:r>
      <w:r w:rsidR="000E6123">
        <w:rPr>
          <w:szCs w:val="22"/>
        </w:rPr>
        <w:t xml:space="preserve"> se morajo </w:t>
      </w:r>
      <w:r w:rsidR="009C3E2B">
        <w:rPr>
          <w:szCs w:val="22"/>
        </w:rPr>
        <w:t xml:space="preserve">v zbirkah podatkov o osebnih dozah izpostavljenih delavcev iz </w:t>
      </w:r>
      <w:r w:rsidR="009C3E2B">
        <w:rPr>
          <w:szCs w:val="22"/>
        </w:rPr>
        <w:fldChar w:fldCharType="begin"/>
      </w:r>
      <w:r w:rsidR="009C3E2B">
        <w:rPr>
          <w:szCs w:val="22"/>
        </w:rPr>
        <w:instrText xml:space="preserve"> REF _Ref443245718 \r \h </w:instrText>
      </w:r>
      <w:r w:rsidR="009C3E2B">
        <w:rPr>
          <w:szCs w:val="22"/>
        </w:rPr>
      </w:r>
      <w:r w:rsidR="009C3E2B">
        <w:rPr>
          <w:szCs w:val="22"/>
        </w:rPr>
        <w:fldChar w:fldCharType="separate"/>
      </w:r>
      <w:r w:rsidR="00D4779A">
        <w:rPr>
          <w:szCs w:val="22"/>
        </w:rPr>
        <w:t>49</w:t>
      </w:r>
      <w:r w:rsidR="009C3E2B">
        <w:rPr>
          <w:szCs w:val="22"/>
        </w:rPr>
        <w:fldChar w:fldCharType="end"/>
      </w:r>
      <w:r w:rsidR="009C3E2B">
        <w:rPr>
          <w:szCs w:val="22"/>
        </w:rPr>
        <w:t xml:space="preserve">. člena tega zakona in </w:t>
      </w:r>
      <w:r w:rsidR="000E6123">
        <w:rPr>
          <w:szCs w:val="22"/>
        </w:rPr>
        <w:t xml:space="preserve">v evidencah zdravstvenega varstva izpostavljenih delavcev iz </w:t>
      </w:r>
      <w:r w:rsidR="000E6123">
        <w:rPr>
          <w:szCs w:val="22"/>
        </w:rPr>
        <w:fldChar w:fldCharType="begin"/>
      </w:r>
      <w:r w:rsidR="000E6123">
        <w:rPr>
          <w:szCs w:val="22"/>
        </w:rPr>
        <w:instrText xml:space="preserve"> REF _Ref443245149 \r \h </w:instrText>
      </w:r>
      <w:r w:rsidR="000E6123">
        <w:rPr>
          <w:szCs w:val="22"/>
        </w:rPr>
      </w:r>
      <w:r w:rsidR="000E6123">
        <w:rPr>
          <w:szCs w:val="22"/>
        </w:rPr>
        <w:fldChar w:fldCharType="separate"/>
      </w:r>
      <w:r w:rsidR="00D4779A">
        <w:rPr>
          <w:szCs w:val="22"/>
        </w:rPr>
        <w:t>79</w:t>
      </w:r>
      <w:r w:rsidR="000E6123">
        <w:rPr>
          <w:szCs w:val="22"/>
        </w:rPr>
        <w:fldChar w:fldCharType="end"/>
      </w:r>
      <w:r w:rsidR="007D0933">
        <w:rPr>
          <w:szCs w:val="22"/>
        </w:rPr>
        <w:t>.</w:t>
      </w:r>
      <w:r w:rsidR="000E6123">
        <w:rPr>
          <w:szCs w:val="22"/>
        </w:rPr>
        <w:t xml:space="preserve"> člena tega zakona voditi ločeno.</w:t>
      </w:r>
    </w:p>
    <w:p w14:paraId="5275119E" w14:textId="0C035428" w:rsidR="000E6123" w:rsidRDefault="000E6123" w:rsidP="00595E22">
      <w:pPr>
        <w:numPr>
          <w:ilvl w:val="0"/>
          <w:numId w:val="216"/>
        </w:numPr>
        <w:rPr>
          <w:szCs w:val="22"/>
        </w:rPr>
      </w:pPr>
      <w:r>
        <w:rPr>
          <w:szCs w:val="22"/>
        </w:rPr>
        <w:t>Presega</w:t>
      </w:r>
      <w:r w:rsidR="00962636">
        <w:rPr>
          <w:szCs w:val="22"/>
        </w:rPr>
        <w:t>nje mejnih doz zaradi nalog</w:t>
      </w:r>
      <w:r>
        <w:rPr>
          <w:szCs w:val="22"/>
        </w:rPr>
        <w:t xml:space="preserve"> iz prejšnjega odstavka tega člena ne sme biti razlog za prepoved opravljanja delavčevega običajnega dela ali za premestitve na drugo delovno mesto brez njegove privolitve.</w:t>
      </w:r>
      <w:r>
        <w:rPr>
          <w:rStyle w:val="Sprotnaopomba-sklic"/>
          <w:szCs w:val="22"/>
        </w:rPr>
        <w:footnoteReference w:id="193"/>
      </w:r>
    </w:p>
    <w:p w14:paraId="76C02811" w14:textId="373DAEE0" w:rsidR="009877A3" w:rsidRDefault="009877A3" w:rsidP="009877A3">
      <w:pPr>
        <w:numPr>
          <w:ilvl w:val="0"/>
          <w:numId w:val="216"/>
        </w:numPr>
        <w:rPr>
          <w:szCs w:val="22"/>
        </w:rPr>
      </w:pPr>
      <w:r>
        <w:rPr>
          <w:szCs w:val="22"/>
        </w:rPr>
        <w:t>Izpostavljenost članov posadke vesoljskega plovila se obravnava kot opravljanje izjemnih nalog.</w:t>
      </w:r>
      <w:r>
        <w:rPr>
          <w:rStyle w:val="Sprotnaopomba-sklic"/>
          <w:szCs w:val="22"/>
        </w:rPr>
        <w:footnoteReference w:id="194"/>
      </w:r>
    </w:p>
    <w:bookmarkStart w:id="676" w:name="člen213"/>
    <w:bookmarkEnd w:id="676"/>
    <w:p w14:paraId="76C211B3" w14:textId="71B81135" w:rsidR="000E6123" w:rsidRDefault="000E6123">
      <w:pPr>
        <w:numPr>
          <w:ilvl w:val="0"/>
          <w:numId w:val="216"/>
        </w:numPr>
        <w:rPr>
          <w:szCs w:val="22"/>
        </w:rPr>
      </w:pPr>
      <w:r>
        <w:rPr>
          <w:szCs w:val="22"/>
        </w:rPr>
        <w:fldChar w:fldCharType="begin"/>
      </w:r>
      <w:r>
        <w:rPr>
          <w:szCs w:val="22"/>
        </w:rPr>
        <w:instrText>HYPERLINK "C:\\Users\\IgorS\\Downloads\\SV5.doc"</w:instrText>
      </w:r>
      <w:r>
        <w:rPr>
          <w:szCs w:val="22"/>
        </w:rPr>
        <w:fldChar w:fldCharType="separate"/>
      </w:r>
      <w:r w:rsidRPr="00C52D8C">
        <w:t>Minister, pristojen za zdravje, določi pogoje za izdajo dovoljenja iz prvega odstavka tega člena in obvezne ukrepe, ki jih je treba izvesti zaradi zmanjšanja posledic čezmerne izpostavljenosti delavca.</w:t>
      </w:r>
      <w:r>
        <w:rPr>
          <w:szCs w:val="22"/>
        </w:rPr>
        <w:fldChar w:fldCharType="end"/>
      </w:r>
    </w:p>
    <w:p w14:paraId="1D1046F3" w14:textId="77777777" w:rsidR="000E6123" w:rsidRPr="00461CB8" w:rsidRDefault="000E6123">
      <w:pPr>
        <w:rPr>
          <w:szCs w:val="22"/>
        </w:rPr>
      </w:pPr>
      <w:bookmarkStart w:id="677" w:name="_22._člen_"/>
      <w:bookmarkStart w:id="678" w:name="člen22"/>
      <w:bookmarkEnd w:id="677"/>
      <w:bookmarkEnd w:id="678"/>
    </w:p>
    <w:p w14:paraId="559086AB" w14:textId="02E2FB49" w:rsidR="00846BBD" w:rsidRPr="00461CB8" w:rsidRDefault="00846BBD" w:rsidP="00C52D8C">
      <w:pPr>
        <w:pStyle w:val="Naslov1"/>
        <w:numPr>
          <w:ilvl w:val="1"/>
          <w:numId w:val="130"/>
        </w:numPr>
        <w:tabs>
          <w:tab w:val="left" w:pos="993"/>
        </w:tabs>
        <w:rPr>
          <w:sz w:val="22"/>
          <w:szCs w:val="22"/>
        </w:rPr>
      </w:pPr>
      <w:bookmarkStart w:id="679" w:name="_Hlt36951663"/>
      <w:bookmarkStart w:id="680" w:name="_Ref461627972"/>
      <w:bookmarkStart w:id="681" w:name="_Toc463606197"/>
      <w:bookmarkStart w:id="682" w:name="_Toc85617488"/>
      <w:bookmarkStart w:id="683" w:name="_Toc193173427"/>
      <w:bookmarkStart w:id="684" w:name="_Toc255895816"/>
      <w:bookmarkEnd w:id="679"/>
      <w:r>
        <w:rPr>
          <w:sz w:val="22"/>
          <w:szCs w:val="22"/>
        </w:rPr>
        <w:t>Ocena in zagotavljanje varstva pred sevanji</w:t>
      </w:r>
      <w:bookmarkEnd w:id="680"/>
      <w:bookmarkEnd w:id="681"/>
    </w:p>
    <w:p w14:paraId="58F2AA65" w14:textId="1EF35481" w:rsidR="000E6123" w:rsidRDefault="00E76DF4" w:rsidP="00C52D8C">
      <w:pPr>
        <w:pStyle w:val="Naslov2"/>
        <w:numPr>
          <w:ilvl w:val="0"/>
          <w:numId w:val="202"/>
        </w:numPr>
        <w:tabs>
          <w:tab w:val="clear" w:pos="1440"/>
          <w:tab w:val="left" w:pos="284"/>
          <w:tab w:val="num" w:pos="900"/>
        </w:tabs>
        <w:ind w:left="0" w:firstLine="0"/>
        <w:rPr>
          <w:bCs/>
          <w:szCs w:val="22"/>
        </w:rPr>
      </w:pPr>
      <w:bookmarkStart w:id="685" w:name="_23._člen_(temelji"/>
      <w:bookmarkStart w:id="686" w:name="člen231"/>
      <w:bookmarkStart w:id="687" w:name="člen2313"/>
      <w:bookmarkStart w:id="688" w:name="člen2314"/>
      <w:bookmarkStart w:id="689" w:name="člen2304"/>
      <w:bookmarkStart w:id="690" w:name="člen2316"/>
      <w:bookmarkStart w:id="691" w:name="člen232"/>
      <w:bookmarkStart w:id="692" w:name="člen235"/>
      <w:bookmarkStart w:id="693" w:name="_24._člen_(ocena"/>
      <w:bookmarkStart w:id="694" w:name="_24._člen_(ocena_varstva_izpostavlje"/>
      <w:bookmarkStart w:id="695" w:name="ocena24"/>
      <w:bookmarkStart w:id="696" w:name="člen24"/>
      <w:bookmarkStart w:id="697" w:name="_Toc85617491"/>
      <w:bookmarkStart w:id="698" w:name="_Toc193173430"/>
      <w:bookmarkStart w:id="699" w:name="_Toc255895819"/>
      <w:bookmarkStart w:id="700" w:name="_Ref443244775"/>
      <w:bookmarkStart w:id="701" w:name="_Ref441822544"/>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r>
        <w:rPr>
          <w:bCs/>
          <w:szCs w:val="22"/>
        </w:rPr>
        <w:t xml:space="preserve"> </w:t>
      </w:r>
      <w:r w:rsidR="00290E21">
        <w:rPr>
          <w:bCs/>
          <w:szCs w:val="22"/>
        </w:rPr>
        <w:t xml:space="preserve"> </w:t>
      </w:r>
      <w:bookmarkStart w:id="702" w:name="_Toc463606198"/>
      <w:r w:rsidR="00290E21">
        <w:rPr>
          <w:bCs/>
          <w:szCs w:val="22"/>
        </w:rPr>
        <w:t>člen</w:t>
      </w:r>
      <w:r w:rsidR="00290E21">
        <w:rPr>
          <w:bCs/>
          <w:szCs w:val="22"/>
        </w:rPr>
        <w:br/>
      </w:r>
      <w:r w:rsidR="000E6123" w:rsidRPr="00C449C3">
        <w:rPr>
          <w:bCs/>
          <w:szCs w:val="22"/>
        </w:rPr>
        <w:t>(ocena varstva pred sevanji)</w:t>
      </w:r>
      <w:bookmarkEnd w:id="697"/>
      <w:bookmarkEnd w:id="698"/>
      <w:bookmarkEnd w:id="699"/>
      <w:bookmarkEnd w:id="700"/>
      <w:bookmarkEnd w:id="701"/>
      <w:bookmarkEnd w:id="702"/>
    </w:p>
    <w:p w14:paraId="4D317A0E" w14:textId="4A163C06" w:rsidR="00CE752B" w:rsidRPr="00CE752B" w:rsidRDefault="00480F5D">
      <w:pPr>
        <w:numPr>
          <w:ilvl w:val="0"/>
          <w:numId w:val="14"/>
        </w:numPr>
        <w:rPr>
          <w:szCs w:val="22"/>
        </w:rPr>
      </w:pPr>
      <w:r w:rsidRPr="00C52D8C">
        <w:t>Izvajalec sevalne dejavnosti</w:t>
      </w:r>
      <w:r w:rsidR="00F771DF">
        <w:t xml:space="preserve"> mora zagot</w:t>
      </w:r>
      <w:r>
        <w:t xml:space="preserve">oviti izdelavo ocene </w:t>
      </w:r>
      <w:r w:rsidR="004168B6">
        <w:t>varstva pred sevanji</w:t>
      </w:r>
      <w:r>
        <w:t>, ki</w:t>
      </w:r>
      <w:r w:rsidR="00BC3472">
        <w:rPr>
          <w:szCs w:val="22"/>
        </w:rPr>
        <w:t xml:space="preserve"> </w:t>
      </w:r>
      <w:r w:rsidR="000E6123" w:rsidRPr="00461CB8">
        <w:rPr>
          <w:szCs w:val="22"/>
        </w:rPr>
        <w:t xml:space="preserve">mora </w:t>
      </w:r>
      <w:r w:rsidR="00CE752B">
        <w:rPr>
          <w:szCs w:val="22"/>
        </w:rPr>
        <w:t>opredeliti</w:t>
      </w:r>
      <w:r w:rsidR="00A16C87">
        <w:rPr>
          <w:szCs w:val="22"/>
        </w:rPr>
        <w:t>:</w:t>
      </w:r>
      <w:r w:rsidR="004168B6">
        <w:rPr>
          <w:szCs w:val="22"/>
        </w:rPr>
        <w:t xml:space="preserve"> </w:t>
      </w:r>
    </w:p>
    <w:p w14:paraId="3B826280" w14:textId="77777777" w:rsidR="002A75F7" w:rsidRDefault="00CE752B" w:rsidP="00C52D8C">
      <w:pPr>
        <w:numPr>
          <w:ilvl w:val="1"/>
          <w:numId w:val="14"/>
        </w:numPr>
        <w:tabs>
          <w:tab w:val="clear" w:pos="1440"/>
          <w:tab w:val="num" w:pos="851"/>
        </w:tabs>
        <w:ind w:left="851" w:hanging="425"/>
        <w:rPr>
          <w:szCs w:val="22"/>
        </w:rPr>
      </w:pPr>
      <w:r>
        <w:rPr>
          <w:szCs w:val="22"/>
        </w:rPr>
        <w:t>ukrepe varstva pred sevanji</w:t>
      </w:r>
      <w:r w:rsidR="002A75F7">
        <w:rPr>
          <w:szCs w:val="22"/>
        </w:rPr>
        <w:t>;</w:t>
      </w:r>
    </w:p>
    <w:p w14:paraId="2A8EA6CD" w14:textId="63CC5558" w:rsidR="00CE752B" w:rsidRDefault="002A75F7" w:rsidP="00C52D8C">
      <w:pPr>
        <w:numPr>
          <w:ilvl w:val="1"/>
          <w:numId w:val="14"/>
        </w:numPr>
        <w:tabs>
          <w:tab w:val="clear" w:pos="1440"/>
          <w:tab w:val="num" w:pos="851"/>
        </w:tabs>
        <w:ind w:left="851" w:hanging="425"/>
        <w:rPr>
          <w:szCs w:val="22"/>
        </w:rPr>
      </w:pPr>
      <w:r>
        <w:t>c</w:t>
      </w:r>
      <w:r w:rsidRPr="005006B7">
        <w:t xml:space="preserve">elotno tveganje sevalne dejavnosti </w:t>
      </w:r>
      <w:r>
        <w:t>kot</w:t>
      </w:r>
      <w:r w:rsidRPr="005006B7">
        <w:t xml:space="preserve"> v</w:t>
      </w:r>
      <w:r>
        <w:t>soto</w:t>
      </w:r>
      <w:r w:rsidRPr="005006B7">
        <w:t xml:space="preserve"> sevalnih tveganj za posameznike, </w:t>
      </w:r>
      <w:r>
        <w:t xml:space="preserve">ki je </w:t>
      </w:r>
      <w:r w:rsidRPr="005006B7">
        <w:t xml:space="preserve">izraženo s </w:t>
      </w:r>
      <w:r w:rsidRPr="00C52D8C">
        <w:t>skupinsko efektivno dozo</w:t>
      </w:r>
      <w:r>
        <w:rPr>
          <w:u w:color="000080"/>
        </w:rPr>
        <w:t>;</w:t>
      </w:r>
      <w:r w:rsidR="00CE752B">
        <w:rPr>
          <w:szCs w:val="22"/>
        </w:rPr>
        <w:t xml:space="preserve"> </w:t>
      </w:r>
    </w:p>
    <w:p w14:paraId="40C67F81" w14:textId="4D529596" w:rsidR="004168B6" w:rsidRDefault="004168B6" w:rsidP="00C52D8C">
      <w:pPr>
        <w:numPr>
          <w:ilvl w:val="1"/>
          <w:numId w:val="14"/>
        </w:numPr>
        <w:tabs>
          <w:tab w:val="clear" w:pos="1440"/>
          <w:tab w:val="num" w:pos="851"/>
        </w:tabs>
        <w:ind w:left="851" w:hanging="425"/>
        <w:rPr>
          <w:szCs w:val="22"/>
        </w:rPr>
      </w:pPr>
      <w:r w:rsidRPr="00EE402C">
        <w:rPr>
          <w:szCs w:val="22"/>
        </w:rPr>
        <w:t xml:space="preserve">načrt optimizacije varstva ljudi in okolja pred sevanji v vseh </w:t>
      </w:r>
      <w:r>
        <w:rPr>
          <w:szCs w:val="22"/>
        </w:rPr>
        <w:t xml:space="preserve">delovnih </w:t>
      </w:r>
      <w:r w:rsidRPr="00EE402C">
        <w:rPr>
          <w:szCs w:val="22"/>
        </w:rPr>
        <w:t>pogojih</w:t>
      </w:r>
      <w:r>
        <w:rPr>
          <w:szCs w:val="22"/>
        </w:rPr>
        <w:t xml:space="preserve"> </w:t>
      </w:r>
      <w:r w:rsidR="00162A2A">
        <w:rPr>
          <w:szCs w:val="22"/>
        </w:rPr>
        <w:t>vključno s</w:t>
      </w:r>
      <w:r w:rsidR="00162A2A" w:rsidRPr="00EE402C">
        <w:rPr>
          <w:szCs w:val="22"/>
        </w:rPr>
        <w:t xml:space="preserve"> </w:t>
      </w:r>
      <w:r w:rsidR="00162A2A">
        <w:rPr>
          <w:szCs w:val="22"/>
        </w:rPr>
        <w:t xml:space="preserve">poklicno </w:t>
      </w:r>
      <w:r w:rsidR="00162A2A" w:rsidRPr="00EE402C">
        <w:rPr>
          <w:szCs w:val="22"/>
        </w:rPr>
        <w:t>izpostavljenost</w:t>
      </w:r>
      <w:r w:rsidR="00162A2A">
        <w:rPr>
          <w:szCs w:val="22"/>
        </w:rPr>
        <w:t xml:space="preserve">jo </w:t>
      </w:r>
      <w:r w:rsidR="00162A2A" w:rsidRPr="00EE402C">
        <w:rPr>
          <w:szCs w:val="22"/>
        </w:rPr>
        <w:t>v zdravstvu</w:t>
      </w:r>
      <w:r w:rsidR="005A65D0">
        <w:rPr>
          <w:szCs w:val="22"/>
        </w:rPr>
        <w:t>.</w:t>
      </w:r>
      <w:r w:rsidR="00162A2A">
        <w:rPr>
          <w:rStyle w:val="Sprotnaopomba-sklic"/>
          <w:szCs w:val="22"/>
        </w:rPr>
        <w:footnoteReference w:id="195"/>
      </w:r>
      <w:r w:rsidR="00761DFC">
        <w:rPr>
          <w:rStyle w:val="Sprotnaopomba-sklic"/>
          <w:szCs w:val="22"/>
        </w:rPr>
        <w:footnoteReference w:id="196"/>
      </w:r>
    </w:p>
    <w:p w14:paraId="70F23B36" w14:textId="3D791E28" w:rsidR="000E6123" w:rsidRPr="00461CB8" w:rsidRDefault="000E6123" w:rsidP="00DA1455">
      <w:pPr>
        <w:numPr>
          <w:ilvl w:val="0"/>
          <w:numId w:val="14"/>
        </w:numPr>
        <w:rPr>
          <w:szCs w:val="22"/>
        </w:rPr>
      </w:pPr>
      <w:r w:rsidRPr="00461CB8">
        <w:rPr>
          <w:szCs w:val="22"/>
        </w:rPr>
        <w:t xml:space="preserve">Za </w:t>
      </w:r>
      <w:r w:rsidRPr="000A6485">
        <w:rPr>
          <w:szCs w:val="22"/>
        </w:rPr>
        <w:t>vir sevanja</w:t>
      </w:r>
      <w:r w:rsidRPr="00461CB8">
        <w:rPr>
          <w:szCs w:val="22"/>
        </w:rPr>
        <w:t xml:space="preserve">, ki ni sevalni ali </w:t>
      </w:r>
      <w:hyperlink w:anchor="člen0322" w:history="1">
        <w:r w:rsidRPr="00461CB8">
          <w:rPr>
            <w:rStyle w:val="Hiperpovezava"/>
            <w:color w:val="auto"/>
            <w:szCs w:val="22"/>
            <w:u w:val="none"/>
          </w:rPr>
          <w:t>jedrski objekt</w:t>
        </w:r>
      </w:hyperlink>
      <w:r w:rsidRPr="00461CB8">
        <w:rPr>
          <w:szCs w:val="22"/>
        </w:rPr>
        <w:t xml:space="preserve">, mora ocena varstva pred sevanji vsebovati tudi načrt ukrepov za preprečevanje </w:t>
      </w:r>
      <w:r w:rsidRPr="00DA1455">
        <w:rPr>
          <w:szCs w:val="22"/>
          <w:u w:color="000080"/>
        </w:rPr>
        <w:t>izrednih dogodkov</w:t>
      </w:r>
      <w:r w:rsidRPr="00461CB8">
        <w:rPr>
          <w:szCs w:val="22"/>
        </w:rPr>
        <w:t xml:space="preserve"> in </w:t>
      </w:r>
      <w:r w:rsidRPr="0025055E">
        <w:rPr>
          <w:rFonts w:cs="Arial"/>
          <w:szCs w:val="22"/>
        </w:rPr>
        <w:t>navodilo za ukrepanje ob izrednem dogodku</w:t>
      </w:r>
      <w:r w:rsidRPr="0025055E">
        <w:rPr>
          <w:szCs w:val="22"/>
        </w:rPr>
        <w:t>.</w:t>
      </w:r>
    </w:p>
    <w:p w14:paraId="17D674D7" w14:textId="6A86C0C4" w:rsidR="000E6123" w:rsidRPr="00EA2B1B" w:rsidRDefault="000E6123">
      <w:pPr>
        <w:numPr>
          <w:ilvl w:val="0"/>
          <w:numId w:val="14"/>
        </w:numPr>
        <w:rPr>
          <w:szCs w:val="22"/>
        </w:rPr>
      </w:pPr>
      <w:r w:rsidRPr="00EA2B1B">
        <w:rPr>
          <w:szCs w:val="22"/>
        </w:rPr>
        <w:t xml:space="preserve">Oceno varstva pred sevanji mora </w:t>
      </w:r>
      <w:r w:rsidR="00BC3472">
        <w:rPr>
          <w:szCs w:val="22"/>
        </w:rPr>
        <w:t>i</w:t>
      </w:r>
      <w:r w:rsidR="00BC3472">
        <w:t>zvajalec sevalne dejavnosti</w:t>
      </w:r>
      <w:r w:rsidR="00BC3472">
        <w:rPr>
          <w:szCs w:val="22"/>
        </w:rPr>
        <w:t xml:space="preserve"> </w:t>
      </w:r>
      <w:r w:rsidRPr="00EA2B1B">
        <w:rPr>
          <w:szCs w:val="22"/>
        </w:rPr>
        <w:t xml:space="preserve">priložiti </w:t>
      </w:r>
      <w:r>
        <w:rPr>
          <w:szCs w:val="22"/>
        </w:rPr>
        <w:t xml:space="preserve">k </w:t>
      </w:r>
      <w:hyperlink w:anchor="člen12" w:history="1">
        <w:r w:rsidRPr="00EA2B1B">
          <w:rPr>
            <w:rStyle w:val="Hiperpovezava"/>
            <w:color w:val="auto"/>
            <w:szCs w:val="22"/>
            <w:u w:val="none"/>
          </w:rPr>
          <w:t>vl</w:t>
        </w:r>
        <w:bookmarkStart w:id="703" w:name="_Hlt180305343"/>
        <w:r w:rsidRPr="00EA2B1B">
          <w:rPr>
            <w:rStyle w:val="Hiperpovezava"/>
            <w:color w:val="auto"/>
            <w:szCs w:val="22"/>
            <w:u w:val="none"/>
          </w:rPr>
          <w:t>o</w:t>
        </w:r>
        <w:bookmarkEnd w:id="703"/>
        <w:r w:rsidRPr="00EA2B1B">
          <w:rPr>
            <w:rStyle w:val="Hiperpovezava"/>
            <w:color w:val="auto"/>
            <w:szCs w:val="22"/>
            <w:u w:val="none"/>
          </w:rPr>
          <w:t>gi za izdajo dovoljenja za izvajanje sevalne dejavnosti</w:t>
        </w:r>
      </w:hyperlink>
      <w:r w:rsidRPr="00EA2B1B">
        <w:rPr>
          <w:szCs w:val="22"/>
        </w:rPr>
        <w:t>.</w:t>
      </w:r>
    </w:p>
    <w:p w14:paraId="194D1714" w14:textId="20DA64F8" w:rsidR="000E6123" w:rsidRDefault="000E6123">
      <w:pPr>
        <w:numPr>
          <w:ilvl w:val="0"/>
          <w:numId w:val="14"/>
        </w:numPr>
        <w:rPr>
          <w:szCs w:val="22"/>
        </w:rPr>
      </w:pPr>
      <w:r>
        <w:rPr>
          <w:szCs w:val="22"/>
        </w:rPr>
        <w:t>Če ocene varstva pred sevanji ni izdelal pooblaščeni izvedenec varstva pred sevanji,</w:t>
      </w:r>
      <w:bookmarkStart w:id="704" w:name="člen244"/>
      <w:bookmarkEnd w:id="704"/>
      <w:r>
        <w:rPr>
          <w:szCs w:val="22"/>
        </w:rPr>
        <w:t xml:space="preserve"> mora k vlogi iz prejšnjega odstavka priložiti strokovno mnenje pooblaščenega izvedenca varstva pred sevanji </w:t>
      </w:r>
      <w:r w:rsidRPr="00881AF4">
        <w:rPr>
          <w:szCs w:val="22"/>
        </w:rPr>
        <w:t xml:space="preserve">iz </w:t>
      </w:r>
      <w:r w:rsidRPr="000457D8">
        <w:rPr>
          <w:szCs w:val="22"/>
        </w:rPr>
        <w:fldChar w:fldCharType="begin"/>
      </w:r>
      <w:r w:rsidRPr="00F86124">
        <w:rPr>
          <w:szCs w:val="22"/>
        </w:rPr>
        <w:instrText xml:space="preserve"> REF _Ref443245311 \r \h </w:instrText>
      </w:r>
      <w:r w:rsidR="00F86124">
        <w:rPr>
          <w:szCs w:val="22"/>
        </w:rPr>
        <w:instrText xml:space="preserve"> \* MERGEFORMAT </w:instrText>
      </w:r>
      <w:r w:rsidRPr="000457D8">
        <w:rPr>
          <w:szCs w:val="22"/>
        </w:rPr>
      </w:r>
      <w:r w:rsidRPr="000457D8">
        <w:rPr>
          <w:szCs w:val="22"/>
        </w:rPr>
        <w:fldChar w:fldCharType="separate"/>
      </w:r>
      <w:r w:rsidR="00D4779A">
        <w:rPr>
          <w:szCs w:val="22"/>
        </w:rPr>
        <w:t>42</w:t>
      </w:r>
      <w:r w:rsidRPr="000457D8">
        <w:rPr>
          <w:szCs w:val="22"/>
        </w:rPr>
        <w:fldChar w:fldCharType="end"/>
      </w:r>
      <w:r w:rsidR="00EB00ED" w:rsidRPr="00F86124">
        <w:rPr>
          <w:szCs w:val="22"/>
        </w:rPr>
        <w:t>.</w:t>
      </w:r>
      <w:r w:rsidR="00480F5D" w:rsidRPr="00F86124">
        <w:rPr>
          <w:szCs w:val="22"/>
        </w:rPr>
        <w:t xml:space="preserve"> </w:t>
      </w:r>
      <w:r w:rsidRPr="00C52D8C">
        <w:rPr>
          <w:szCs w:val="22"/>
        </w:rPr>
        <w:t>člena</w:t>
      </w:r>
      <w:r w:rsidRPr="00881AF4">
        <w:rPr>
          <w:szCs w:val="22"/>
        </w:rPr>
        <w:t xml:space="preserve"> zakona</w:t>
      </w:r>
      <w:r>
        <w:rPr>
          <w:szCs w:val="22"/>
        </w:rPr>
        <w:t>.</w:t>
      </w:r>
    </w:p>
    <w:p w14:paraId="3D7B0BDE" w14:textId="551F818F" w:rsidR="000E6123" w:rsidRPr="00C67368" w:rsidRDefault="00DD2494">
      <w:pPr>
        <w:numPr>
          <w:ilvl w:val="0"/>
          <w:numId w:val="14"/>
        </w:numPr>
        <w:rPr>
          <w:szCs w:val="22"/>
        </w:rPr>
      </w:pPr>
      <w:r>
        <w:rPr>
          <w:szCs w:val="22"/>
        </w:rPr>
        <w:t>Če izvajalec sevalne dejavnosti</w:t>
      </w:r>
      <w:r w:rsidR="000E6123" w:rsidRPr="00325536">
        <w:rPr>
          <w:szCs w:val="22"/>
        </w:rPr>
        <w:t xml:space="preserve"> upravlja sevalni ali jedrski objekt, morajo biti vsebine ocene varstva pred sevanji vključene v varnostno poročilo.</w:t>
      </w:r>
    </w:p>
    <w:p w14:paraId="63EBF679" w14:textId="5BC1915D" w:rsidR="006E098A" w:rsidRDefault="006E098A" w:rsidP="000457D8">
      <w:pPr>
        <w:numPr>
          <w:ilvl w:val="0"/>
          <w:numId w:val="14"/>
        </w:numPr>
        <w:rPr>
          <w:szCs w:val="22"/>
          <w:u w:color="000080"/>
        </w:rPr>
      </w:pPr>
      <w:bookmarkStart w:id="705" w:name="_Toc85617492"/>
      <w:bookmarkStart w:id="706" w:name="_Toc193173431"/>
      <w:bookmarkStart w:id="707" w:name="_Toc255895820"/>
      <w:r w:rsidRPr="00C52D8C">
        <w:t>Minister, pristojen za zdravje, določi podrobnejšo vsebino in obseg ocene varstva pred sevanji.</w:t>
      </w:r>
    </w:p>
    <w:bookmarkEnd w:id="705"/>
    <w:bookmarkEnd w:id="706"/>
    <w:bookmarkEnd w:id="707"/>
    <w:p w14:paraId="15771B3F" w14:textId="5E343442" w:rsidR="000E6123" w:rsidRPr="00177A98" w:rsidRDefault="000E6123" w:rsidP="002A7D8A">
      <w:pPr>
        <w:rPr>
          <w:rStyle w:val="Hiperpovezava"/>
          <w:color w:val="auto"/>
          <w:u w:val="none"/>
        </w:rPr>
      </w:pPr>
    </w:p>
    <w:p w14:paraId="155CF098" w14:textId="2521F737" w:rsidR="000E6123" w:rsidRDefault="000E6123" w:rsidP="00C52D8C">
      <w:pPr>
        <w:pStyle w:val="Naslov2"/>
        <w:numPr>
          <w:ilvl w:val="0"/>
          <w:numId w:val="202"/>
        </w:numPr>
        <w:tabs>
          <w:tab w:val="clear" w:pos="1440"/>
          <w:tab w:val="left" w:pos="284"/>
          <w:tab w:val="num" w:pos="900"/>
        </w:tabs>
        <w:ind w:left="0" w:firstLine="0"/>
        <w:rPr>
          <w:bCs/>
          <w:szCs w:val="22"/>
        </w:rPr>
      </w:pPr>
      <w:bookmarkStart w:id="708" w:name="_26._člen_(pregled"/>
      <w:bookmarkStart w:id="709" w:name="člen252"/>
      <w:bookmarkStart w:id="710" w:name="_Toc85617493"/>
      <w:bookmarkStart w:id="711" w:name="_Toc193173432"/>
      <w:bookmarkStart w:id="712" w:name="_Toc255895821"/>
      <w:bookmarkEnd w:id="708"/>
      <w:bookmarkEnd w:id="709"/>
      <w:r>
        <w:rPr>
          <w:bCs/>
          <w:szCs w:val="22"/>
        </w:rPr>
        <w:t xml:space="preserve"> </w:t>
      </w:r>
      <w:bookmarkStart w:id="713" w:name="_Ref443253224"/>
      <w:bookmarkStart w:id="714" w:name="_Ref462065459"/>
      <w:r w:rsidR="00290E21">
        <w:rPr>
          <w:bCs/>
          <w:szCs w:val="22"/>
        </w:rPr>
        <w:t xml:space="preserve"> </w:t>
      </w:r>
      <w:bookmarkStart w:id="715" w:name="_Toc463606199"/>
      <w:r w:rsidR="00290E21">
        <w:rPr>
          <w:bCs/>
          <w:szCs w:val="22"/>
        </w:rPr>
        <w:t>člen</w:t>
      </w:r>
      <w:r w:rsidR="00290E21">
        <w:rPr>
          <w:bCs/>
          <w:szCs w:val="22"/>
        </w:rPr>
        <w:br/>
      </w:r>
      <w:r w:rsidRPr="00C449C3">
        <w:rPr>
          <w:bCs/>
          <w:szCs w:val="22"/>
        </w:rPr>
        <w:t>(pregled in sprememba ocene varstva pred sevanji)</w:t>
      </w:r>
      <w:bookmarkEnd w:id="710"/>
      <w:bookmarkEnd w:id="711"/>
      <w:bookmarkEnd w:id="712"/>
      <w:bookmarkEnd w:id="713"/>
      <w:bookmarkEnd w:id="714"/>
      <w:bookmarkEnd w:id="715"/>
    </w:p>
    <w:p w14:paraId="2986AD3E" w14:textId="3169A132" w:rsidR="000E6123" w:rsidRPr="00461CB8" w:rsidRDefault="00F7748C">
      <w:pPr>
        <w:numPr>
          <w:ilvl w:val="0"/>
          <w:numId w:val="15"/>
        </w:numPr>
        <w:rPr>
          <w:szCs w:val="22"/>
        </w:rPr>
      </w:pPr>
      <w:r>
        <w:rPr>
          <w:szCs w:val="22"/>
        </w:rPr>
        <w:t>Izvajalec sevalne dejavnosti</w:t>
      </w:r>
      <w:r w:rsidR="000E6123" w:rsidRPr="00461CB8">
        <w:rPr>
          <w:szCs w:val="22"/>
        </w:rPr>
        <w:t xml:space="preserve"> mora zagotoviti pregled </w:t>
      </w:r>
      <w:r w:rsidR="000E6123" w:rsidRPr="005201CE">
        <w:rPr>
          <w:szCs w:val="22"/>
        </w:rPr>
        <w:t>ocene varstva</w:t>
      </w:r>
      <w:r w:rsidR="000E6123" w:rsidRPr="00461CB8">
        <w:rPr>
          <w:szCs w:val="22"/>
        </w:rPr>
        <w:t xml:space="preserve"> pred sevanji:</w:t>
      </w:r>
    </w:p>
    <w:p w14:paraId="2EB0FBF1" w14:textId="77777777" w:rsidR="000E6123" w:rsidRDefault="000E6123" w:rsidP="00C52D8C">
      <w:pPr>
        <w:pStyle w:val="bulet"/>
        <w:numPr>
          <w:ilvl w:val="0"/>
          <w:numId w:val="284"/>
        </w:numPr>
        <w:rPr>
          <w:szCs w:val="22"/>
        </w:rPr>
      </w:pPr>
      <w:r w:rsidRPr="00C000B2">
        <w:rPr>
          <w:szCs w:val="22"/>
        </w:rPr>
        <w:t xml:space="preserve">pred </w:t>
      </w:r>
      <w:r>
        <w:rPr>
          <w:szCs w:val="22"/>
        </w:rPr>
        <w:t xml:space="preserve">nameravanim podaljšanjem veljavnosti </w:t>
      </w:r>
      <w:r w:rsidRPr="00C000B2">
        <w:rPr>
          <w:szCs w:val="22"/>
        </w:rPr>
        <w:t>dovoljenja za izvajanje sevalne dejavnosti</w:t>
      </w:r>
      <w:r>
        <w:rPr>
          <w:szCs w:val="22"/>
        </w:rPr>
        <w:t xml:space="preserve">, </w:t>
      </w:r>
    </w:p>
    <w:p w14:paraId="56BE0CEA" w14:textId="77777777" w:rsidR="000E6123" w:rsidRDefault="000E6123" w:rsidP="00C52D8C">
      <w:pPr>
        <w:pStyle w:val="bulet"/>
        <w:numPr>
          <w:ilvl w:val="0"/>
          <w:numId w:val="284"/>
        </w:numPr>
        <w:rPr>
          <w:szCs w:val="22"/>
        </w:rPr>
      </w:pPr>
      <w:r>
        <w:rPr>
          <w:szCs w:val="22"/>
        </w:rPr>
        <w:t>ob spremembah sevalne dejavnosti, ki lahko znatno vplivajo na pogoje varstva pred sevanji,</w:t>
      </w:r>
    </w:p>
    <w:p w14:paraId="540247F8" w14:textId="3C59C3C5" w:rsidR="000E6123" w:rsidRPr="00461CB8" w:rsidRDefault="000E6123" w:rsidP="00C52D8C">
      <w:pPr>
        <w:pStyle w:val="bulet"/>
        <w:numPr>
          <w:ilvl w:val="0"/>
          <w:numId w:val="284"/>
        </w:numPr>
        <w:rPr>
          <w:szCs w:val="22"/>
        </w:rPr>
      </w:pPr>
      <w:r w:rsidRPr="00461CB8">
        <w:rPr>
          <w:szCs w:val="22"/>
        </w:rPr>
        <w:t xml:space="preserve">na zahtevo </w:t>
      </w:r>
      <w:r w:rsidR="005F3533" w:rsidRPr="00C52D8C">
        <w:t>pristojnega inšpektorja</w:t>
      </w:r>
      <w:r w:rsidRPr="00461CB8">
        <w:rPr>
          <w:szCs w:val="22"/>
        </w:rPr>
        <w:t>,</w:t>
      </w:r>
    </w:p>
    <w:p w14:paraId="768FE290" w14:textId="756031F1" w:rsidR="000E6123" w:rsidRPr="00461CB8" w:rsidRDefault="000E6123" w:rsidP="00C52D8C">
      <w:pPr>
        <w:pStyle w:val="bulet"/>
        <w:numPr>
          <w:ilvl w:val="0"/>
          <w:numId w:val="284"/>
        </w:numPr>
        <w:rPr>
          <w:szCs w:val="22"/>
        </w:rPr>
      </w:pPr>
      <w:r w:rsidRPr="00461CB8">
        <w:rPr>
          <w:szCs w:val="22"/>
        </w:rPr>
        <w:t xml:space="preserve">neposredno po vsakem </w:t>
      </w:r>
      <w:hyperlink w:anchor="člen0318" w:history="1">
        <w:r w:rsidRPr="00461CB8">
          <w:rPr>
            <w:rStyle w:val="Hiperpovezava"/>
            <w:color w:val="auto"/>
            <w:szCs w:val="22"/>
            <w:u w:val="none"/>
          </w:rPr>
          <w:t>izrednem dogodku</w:t>
        </w:r>
      </w:hyperlink>
      <w:r w:rsidRPr="00461CB8">
        <w:rPr>
          <w:szCs w:val="22"/>
        </w:rPr>
        <w:t>,</w:t>
      </w:r>
    </w:p>
    <w:p w14:paraId="08F3969E" w14:textId="77777777" w:rsidR="000E6123" w:rsidRPr="00461CB8" w:rsidRDefault="000E6123" w:rsidP="00C52D8C">
      <w:pPr>
        <w:pStyle w:val="bulet"/>
        <w:numPr>
          <w:ilvl w:val="0"/>
          <w:numId w:val="284"/>
        </w:numPr>
        <w:rPr>
          <w:szCs w:val="22"/>
        </w:rPr>
      </w:pPr>
      <w:r w:rsidRPr="00461CB8">
        <w:rPr>
          <w:szCs w:val="22"/>
        </w:rPr>
        <w:t xml:space="preserve">po zaključku sanacijskih del za odpravo posledic </w:t>
      </w:r>
      <w:r w:rsidRPr="00461CB8">
        <w:rPr>
          <w:szCs w:val="22"/>
          <w:u w:color="000080"/>
        </w:rPr>
        <w:t>izrednega dogodka</w:t>
      </w:r>
      <w:r w:rsidRPr="00461CB8">
        <w:rPr>
          <w:szCs w:val="22"/>
        </w:rPr>
        <w:t>.</w:t>
      </w:r>
    </w:p>
    <w:p w14:paraId="03E5D8E2" w14:textId="30C0C673" w:rsidR="000E6123" w:rsidRDefault="000E6123">
      <w:pPr>
        <w:numPr>
          <w:ilvl w:val="0"/>
          <w:numId w:val="15"/>
        </w:numPr>
        <w:rPr>
          <w:szCs w:val="22"/>
        </w:rPr>
      </w:pPr>
      <w:r w:rsidRPr="00EC730E">
        <w:rPr>
          <w:rFonts w:cs="Calibri"/>
        </w:rPr>
        <w:t xml:space="preserve">Če je treba zaradi izboljšanja varstva </w:t>
      </w:r>
      <w:r w:rsidRPr="006E4CCA">
        <w:rPr>
          <w:rFonts w:cs="Calibri"/>
          <w:u w:color="000080"/>
        </w:rPr>
        <w:t>izpostavljenih delavcev</w:t>
      </w:r>
      <w:r w:rsidRPr="00EC730E">
        <w:rPr>
          <w:rFonts w:cs="Calibri"/>
        </w:rPr>
        <w:t xml:space="preserve">, </w:t>
      </w:r>
      <w:r w:rsidRPr="006E4CCA">
        <w:rPr>
          <w:rFonts w:cs="Calibri"/>
          <w:u w:color="000080"/>
        </w:rPr>
        <w:t>praktikantov</w:t>
      </w:r>
      <w:r w:rsidRPr="00EC730E">
        <w:rPr>
          <w:rFonts w:cs="Calibri"/>
        </w:rPr>
        <w:t xml:space="preserve"> in študentov pred sevanji spremeniti ali dopolniti ukrepe varstva pred sevanji, ali če se je sevalna dejavnost bistveno spremenila</w:t>
      </w:r>
      <w:r w:rsidR="00CD4E99">
        <w:rPr>
          <w:rFonts w:cs="Calibri"/>
        </w:rPr>
        <w:t>, mora i</w:t>
      </w:r>
      <w:r w:rsidR="00CD4E99">
        <w:rPr>
          <w:szCs w:val="22"/>
        </w:rPr>
        <w:t>zvajalec sevalne dejavnosti</w:t>
      </w:r>
      <w:r w:rsidRPr="00EC730E">
        <w:rPr>
          <w:rFonts w:cs="Calibri"/>
        </w:rPr>
        <w:t xml:space="preserve"> pripraviti predlog sprememb ukrepov varstva pred sevanji in v zvezi z njimi zagotoviti izdelavo spremenjene ocene varstva pred sevanji</w:t>
      </w:r>
      <w:r w:rsidRPr="005201CE">
        <w:rPr>
          <w:szCs w:val="22"/>
        </w:rPr>
        <w:t>.</w:t>
      </w:r>
    </w:p>
    <w:p w14:paraId="23BE1365" w14:textId="77777777" w:rsidR="000E6123" w:rsidRPr="005201CE" w:rsidRDefault="000E6123">
      <w:pPr>
        <w:numPr>
          <w:ilvl w:val="0"/>
          <w:numId w:val="15"/>
        </w:numPr>
        <w:rPr>
          <w:szCs w:val="22"/>
        </w:rPr>
      </w:pPr>
      <w:r>
        <w:rPr>
          <w:rFonts w:cs="Calibri"/>
        </w:rPr>
        <w:t>Če spremembe ukrepov varstva pred sevanji niso potrebne, se pregled ocene varstva pred sevanji zaključi s poročilom.</w:t>
      </w:r>
    </w:p>
    <w:p w14:paraId="4DFAD37F" w14:textId="0042540A" w:rsidR="000E6123" w:rsidRPr="00DF638A" w:rsidRDefault="00CD4E99">
      <w:pPr>
        <w:numPr>
          <w:ilvl w:val="0"/>
          <w:numId w:val="15"/>
        </w:numPr>
        <w:rPr>
          <w:szCs w:val="22"/>
        </w:rPr>
      </w:pPr>
      <w:r>
        <w:rPr>
          <w:szCs w:val="22"/>
        </w:rPr>
        <w:t>Izvajalec sevalne dejavnosti</w:t>
      </w:r>
      <w:r w:rsidR="000E6123" w:rsidRPr="00DF638A">
        <w:t xml:space="preserve"> spremenjeno oceno varstva pred sevanji ali poročilo o pregledu ocene</w:t>
      </w:r>
      <w:r w:rsidR="000E6123">
        <w:t xml:space="preserve"> varstva pred sevanji predloži</w:t>
      </w:r>
      <w:r w:rsidR="000E6123" w:rsidRPr="00DF638A">
        <w:t xml:space="preserve"> pristojnemu </w:t>
      </w:r>
      <w:r w:rsidR="000E6123" w:rsidRPr="005F3533">
        <w:t xml:space="preserve">organu iz </w:t>
      </w:r>
      <w:r w:rsidR="000E6123" w:rsidRPr="00F63B1E">
        <w:fldChar w:fldCharType="begin"/>
      </w:r>
      <w:r w:rsidR="000E6123" w:rsidRPr="005F3533">
        <w:instrText xml:space="preserve"> REF _Ref442269828 \r \h </w:instrText>
      </w:r>
      <w:r w:rsidR="005F3533">
        <w:instrText xml:space="preserve"> \* MERGEFORMAT </w:instrText>
      </w:r>
      <w:r w:rsidR="000E6123" w:rsidRPr="00F63B1E">
        <w:fldChar w:fldCharType="separate"/>
      </w:r>
      <w:r w:rsidR="00D4779A">
        <w:t>18</w:t>
      </w:r>
      <w:r w:rsidR="000E6123" w:rsidRPr="00F63B1E">
        <w:fldChar w:fldCharType="end"/>
      </w:r>
      <w:r w:rsidR="00681672" w:rsidRPr="005F3533">
        <w:t>.</w:t>
      </w:r>
      <w:r w:rsidR="000E6123" w:rsidRPr="00C52D8C">
        <w:t xml:space="preserve"> člena</w:t>
      </w:r>
      <w:r w:rsidR="000E6123" w:rsidRPr="005F3533">
        <w:t xml:space="preserve"> tega zakona</w:t>
      </w:r>
      <w:r w:rsidR="000E6123" w:rsidRPr="00DF638A">
        <w:t xml:space="preserve"> skupaj z vlogo za</w:t>
      </w:r>
      <w:r w:rsidR="000E6123" w:rsidRPr="00DF638A">
        <w:rPr>
          <w:szCs w:val="22"/>
        </w:rPr>
        <w:t>:</w:t>
      </w:r>
    </w:p>
    <w:p w14:paraId="2A9085C1" w14:textId="77777777" w:rsidR="000E6123" w:rsidRPr="00DF638A" w:rsidRDefault="000E6123" w:rsidP="00C52D8C">
      <w:pPr>
        <w:pStyle w:val="bulet"/>
        <w:numPr>
          <w:ilvl w:val="0"/>
          <w:numId w:val="284"/>
        </w:numPr>
        <w:rPr>
          <w:szCs w:val="22"/>
        </w:rPr>
      </w:pPr>
      <w:r w:rsidRPr="00DF638A">
        <w:rPr>
          <w:szCs w:val="22"/>
        </w:rPr>
        <w:t>izdajo dovoljenja za izvajanje sevalne dejavnosti,</w:t>
      </w:r>
    </w:p>
    <w:p w14:paraId="0568160F" w14:textId="77777777" w:rsidR="000E6123" w:rsidRPr="00DF638A" w:rsidRDefault="000E6123" w:rsidP="00C52D8C">
      <w:pPr>
        <w:pStyle w:val="bulet"/>
        <w:numPr>
          <w:ilvl w:val="0"/>
          <w:numId w:val="284"/>
        </w:numPr>
        <w:rPr>
          <w:szCs w:val="22"/>
        </w:rPr>
      </w:pPr>
      <w:r w:rsidRPr="00DF638A">
        <w:rPr>
          <w:szCs w:val="22"/>
        </w:rPr>
        <w:t xml:space="preserve">spremembo dovoljenja za izvajanje sevalne dejavnosti ali </w:t>
      </w:r>
    </w:p>
    <w:p w14:paraId="0522E1DE" w14:textId="77777777" w:rsidR="000E6123" w:rsidRPr="00DF638A" w:rsidRDefault="000E6123" w:rsidP="00C52D8C">
      <w:pPr>
        <w:pStyle w:val="bulet"/>
        <w:numPr>
          <w:ilvl w:val="0"/>
          <w:numId w:val="284"/>
        </w:numPr>
        <w:rPr>
          <w:szCs w:val="22"/>
        </w:rPr>
      </w:pPr>
      <w:r w:rsidRPr="00F63B1E">
        <w:rPr>
          <w:szCs w:val="22"/>
        </w:rPr>
        <w:t>podaljšanje dovoljenja za izvajanje sevalne dejavnosti.</w:t>
      </w:r>
    </w:p>
    <w:p w14:paraId="263FBFC4" w14:textId="77251CB3" w:rsidR="000E6123" w:rsidRPr="00C67368" w:rsidRDefault="000E6123" w:rsidP="00B633A9">
      <w:pPr>
        <w:numPr>
          <w:ilvl w:val="0"/>
          <w:numId w:val="15"/>
        </w:numPr>
        <w:rPr>
          <w:szCs w:val="22"/>
        </w:rPr>
      </w:pPr>
      <w:r w:rsidRPr="00DF638A">
        <w:t>Če spremenjene ocene varstva pred sevanji ali poročila o pregledu ocene</w:t>
      </w:r>
      <w:r>
        <w:rPr>
          <w:rFonts w:cs="Calibri"/>
        </w:rPr>
        <w:t xml:space="preserve"> varstva pred sevanji </w:t>
      </w:r>
      <w:r w:rsidRPr="00EC730E">
        <w:rPr>
          <w:rFonts w:cs="Calibri"/>
        </w:rPr>
        <w:t xml:space="preserve">ni izdelal pooblaščeni izvedenec varstva pred sevanji, </w:t>
      </w:r>
      <w:r w:rsidR="00EA0805">
        <w:rPr>
          <w:rFonts w:cs="Calibri"/>
        </w:rPr>
        <w:t>je treba</w:t>
      </w:r>
      <w:r w:rsidRPr="00EC730E">
        <w:rPr>
          <w:rFonts w:cs="Calibri"/>
        </w:rPr>
        <w:t xml:space="preserve"> k vlogi iz </w:t>
      </w:r>
      <w:r w:rsidRPr="00C52D8C">
        <w:rPr>
          <w:rFonts w:cs="Calibri"/>
        </w:rPr>
        <w:t>prejšnjega</w:t>
      </w:r>
      <w:r>
        <w:rPr>
          <w:rFonts w:cs="Calibri"/>
        </w:rPr>
        <w:t xml:space="preserve"> odstavka priložiti</w:t>
      </w:r>
      <w:r w:rsidRPr="00EC730E">
        <w:rPr>
          <w:rFonts w:cs="Calibri"/>
        </w:rPr>
        <w:t xml:space="preserve"> strokovno mnenje pooblaščenega izvedenca varstva pred sevanji</w:t>
      </w:r>
      <w:r>
        <w:rPr>
          <w:szCs w:val="22"/>
        </w:rPr>
        <w:t>.</w:t>
      </w:r>
    </w:p>
    <w:p w14:paraId="76AC8BEE" w14:textId="627923A1" w:rsidR="000E6123" w:rsidRPr="00C76CEA" w:rsidRDefault="00EA0805">
      <w:pPr>
        <w:numPr>
          <w:ilvl w:val="0"/>
          <w:numId w:val="15"/>
        </w:numPr>
        <w:rPr>
          <w:szCs w:val="22"/>
        </w:rPr>
      </w:pPr>
      <w:bookmarkStart w:id="716" w:name="člen264"/>
      <w:bookmarkEnd w:id="716"/>
      <w:r>
        <w:rPr>
          <w:szCs w:val="22"/>
        </w:rPr>
        <w:t>Izvajalec sevalne dejavnosti</w:t>
      </w:r>
      <w:r w:rsidR="000E6123" w:rsidRPr="00C76CEA">
        <w:rPr>
          <w:szCs w:val="22"/>
        </w:rPr>
        <w:t xml:space="preserve"> mora začeti z uvajanjem sprememb ukrepov varstva pred sevanji</w:t>
      </w:r>
      <w:r w:rsidR="000E6123">
        <w:rPr>
          <w:szCs w:val="22"/>
        </w:rPr>
        <w:t xml:space="preserve"> </w:t>
      </w:r>
      <w:r w:rsidR="000E6123" w:rsidRPr="00EC730E">
        <w:rPr>
          <w:rFonts w:cs="Calibri"/>
        </w:rPr>
        <w:t xml:space="preserve">iz </w:t>
      </w:r>
      <w:r w:rsidR="000E6123">
        <w:rPr>
          <w:rFonts w:cs="Calibri"/>
        </w:rPr>
        <w:t>drugega</w:t>
      </w:r>
      <w:r w:rsidR="000E6123" w:rsidRPr="00EC730E">
        <w:rPr>
          <w:rFonts w:cs="Calibri"/>
        </w:rPr>
        <w:t xml:space="preserve"> odstavka tega člena, ko pristojni organ iz </w:t>
      </w:r>
      <w:r w:rsidR="000E6123" w:rsidRPr="00F63B1E">
        <w:rPr>
          <w:rFonts w:cs="Calibri"/>
        </w:rPr>
        <w:fldChar w:fldCharType="begin"/>
      </w:r>
      <w:r w:rsidR="000E6123" w:rsidRPr="005F3533">
        <w:rPr>
          <w:rFonts w:cs="Calibri"/>
        </w:rPr>
        <w:instrText xml:space="preserve"> REF _Ref442269828 \r \h </w:instrText>
      </w:r>
      <w:r w:rsidR="005F3533">
        <w:rPr>
          <w:rFonts w:cs="Calibri"/>
        </w:rPr>
        <w:instrText xml:space="preserve"> \* MERGEFORMAT </w:instrText>
      </w:r>
      <w:r w:rsidR="000E6123" w:rsidRPr="00F63B1E">
        <w:rPr>
          <w:rFonts w:cs="Calibri"/>
        </w:rPr>
      </w:r>
      <w:r w:rsidR="000E6123" w:rsidRPr="00F63B1E">
        <w:rPr>
          <w:rFonts w:cs="Calibri"/>
        </w:rPr>
        <w:fldChar w:fldCharType="separate"/>
      </w:r>
      <w:r w:rsidR="00D4779A">
        <w:rPr>
          <w:rFonts w:cs="Calibri"/>
        </w:rPr>
        <w:t>18</w:t>
      </w:r>
      <w:r w:rsidR="000E6123" w:rsidRPr="00F63B1E">
        <w:rPr>
          <w:rFonts w:cs="Calibri"/>
        </w:rPr>
        <w:fldChar w:fldCharType="end"/>
      </w:r>
      <w:r w:rsidR="00681672" w:rsidRPr="005F3533">
        <w:rPr>
          <w:rFonts w:cs="Calibri"/>
        </w:rPr>
        <w:t xml:space="preserve">. </w:t>
      </w:r>
      <w:r w:rsidR="000E6123" w:rsidRPr="00C52D8C">
        <w:rPr>
          <w:rFonts w:cs="Calibri"/>
        </w:rPr>
        <w:t>člena</w:t>
      </w:r>
      <w:r w:rsidR="000E6123" w:rsidRPr="005F3533">
        <w:rPr>
          <w:rFonts w:cs="Calibri"/>
        </w:rPr>
        <w:t xml:space="preserve"> tega</w:t>
      </w:r>
      <w:r w:rsidR="000E6123" w:rsidRPr="00EC730E">
        <w:rPr>
          <w:rFonts w:cs="Calibri"/>
        </w:rPr>
        <w:t xml:space="preserve"> zakona</w:t>
      </w:r>
      <w:r w:rsidR="000E6123">
        <w:rPr>
          <w:rFonts w:cs="Calibri"/>
        </w:rPr>
        <w:t xml:space="preserve"> </w:t>
      </w:r>
      <w:r w:rsidR="000E6123" w:rsidRPr="00EC730E">
        <w:rPr>
          <w:rFonts w:cs="Calibri"/>
        </w:rPr>
        <w:t>izda dovoljenje za izvajanje sevalne dejavnosti iz četrtega odstavka tega člena</w:t>
      </w:r>
      <w:r w:rsidR="000E6123" w:rsidRPr="00C76CEA">
        <w:rPr>
          <w:szCs w:val="22"/>
        </w:rPr>
        <w:t>.</w:t>
      </w:r>
      <w:bookmarkStart w:id="717" w:name="člen266"/>
      <w:bookmarkEnd w:id="717"/>
    </w:p>
    <w:p w14:paraId="54811F79" w14:textId="4330417D" w:rsidR="000E6123" w:rsidRDefault="000E6123">
      <w:pPr>
        <w:numPr>
          <w:ilvl w:val="0"/>
          <w:numId w:val="15"/>
        </w:numPr>
        <w:rPr>
          <w:szCs w:val="22"/>
        </w:rPr>
      </w:pPr>
      <w:r w:rsidRPr="00C76CEA">
        <w:rPr>
          <w:szCs w:val="22"/>
        </w:rPr>
        <w:t xml:space="preserve">Minister, pristojen za zdravje, podrobneje določi pogoje </w:t>
      </w:r>
      <w:r>
        <w:rPr>
          <w:szCs w:val="22"/>
        </w:rPr>
        <w:t xml:space="preserve">in roke </w:t>
      </w:r>
      <w:r w:rsidRPr="00C76CEA">
        <w:rPr>
          <w:szCs w:val="22"/>
        </w:rPr>
        <w:t xml:space="preserve">za pregled ocene varstva pred sevanji, obvezne vsebine </w:t>
      </w:r>
      <w:r>
        <w:rPr>
          <w:szCs w:val="22"/>
        </w:rPr>
        <w:t>pregledov</w:t>
      </w:r>
      <w:r w:rsidRPr="00C76CEA">
        <w:rPr>
          <w:szCs w:val="22"/>
        </w:rPr>
        <w:t xml:space="preserve"> ocene varstva pred sevanji in druge pogoje v zvezi z obveznostjo pregledovanja</w:t>
      </w:r>
      <w:r>
        <w:rPr>
          <w:szCs w:val="22"/>
        </w:rPr>
        <w:t xml:space="preserve"> ocene varstva pred sevanji</w:t>
      </w:r>
      <w:r w:rsidRPr="00C76CEA">
        <w:rPr>
          <w:szCs w:val="22"/>
        </w:rPr>
        <w:t>.</w:t>
      </w:r>
      <w:r w:rsidR="005F3533">
        <w:rPr>
          <w:rStyle w:val="Sprotnaopomba-sklic"/>
          <w:szCs w:val="22"/>
        </w:rPr>
        <w:footnoteReference w:id="197"/>
      </w:r>
    </w:p>
    <w:p w14:paraId="78A14217" w14:textId="77777777" w:rsidR="000E6123" w:rsidRDefault="000E6123" w:rsidP="005201CE">
      <w:pPr>
        <w:rPr>
          <w:szCs w:val="22"/>
        </w:rPr>
      </w:pPr>
    </w:p>
    <w:p w14:paraId="5D716417" w14:textId="3950FC57" w:rsidR="000E6123" w:rsidRDefault="000E6123" w:rsidP="00C52D8C">
      <w:pPr>
        <w:pStyle w:val="Naslov2"/>
        <w:numPr>
          <w:ilvl w:val="0"/>
          <w:numId w:val="202"/>
        </w:numPr>
        <w:tabs>
          <w:tab w:val="clear" w:pos="1440"/>
          <w:tab w:val="left" w:pos="284"/>
          <w:tab w:val="num" w:pos="900"/>
        </w:tabs>
        <w:ind w:left="0" w:firstLine="0"/>
        <w:rPr>
          <w:bCs/>
          <w:szCs w:val="22"/>
        </w:rPr>
      </w:pPr>
      <w:bookmarkStart w:id="718" w:name="_27._člen_(pooblaščeni"/>
      <w:bookmarkStart w:id="719" w:name="_27._člen_(pooblaščeni_izvedenci_var"/>
      <w:bookmarkStart w:id="720" w:name="_27._člen___(pooblaščeni_izvedenci_v"/>
      <w:bookmarkStart w:id="721" w:name="člen267"/>
      <w:bookmarkStart w:id="722" w:name="izvedenecvarstvapredsevanji"/>
      <w:bookmarkStart w:id="723" w:name="_Toc85617494"/>
      <w:bookmarkStart w:id="724" w:name="_Toc193173433"/>
      <w:bookmarkStart w:id="725" w:name="_Toc255895822"/>
      <w:bookmarkEnd w:id="718"/>
      <w:bookmarkEnd w:id="719"/>
      <w:bookmarkEnd w:id="720"/>
      <w:bookmarkEnd w:id="721"/>
      <w:bookmarkEnd w:id="722"/>
      <w:r>
        <w:rPr>
          <w:bCs/>
          <w:szCs w:val="22"/>
        </w:rPr>
        <w:t xml:space="preserve"> </w:t>
      </w:r>
      <w:bookmarkStart w:id="726" w:name="_Ref443245311"/>
      <w:bookmarkStart w:id="727" w:name="_Ref461538021"/>
      <w:r w:rsidR="00290E21">
        <w:rPr>
          <w:bCs/>
          <w:szCs w:val="22"/>
        </w:rPr>
        <w:t xml:space="preserve"> </w:t>
      </w:r>
      <w:bookmarkStart w:id="728" w:name="_Toc463606200"/>
      <w:r w:rsidR="00290E21">
        <w:rPr>
          <w:bCs/>
          <w:szCs w:val="22"/>
        </w:rPr>
        <w:t>člen</w:t>
      </w:r>
      <w:r w:rsidR="00290E21">
        <w:rPr>
          <w:bCs/>
          <w:szCs w:val="22"/>
        </w:rPr>
        <w:br/>
      </w:r>
      <w:r w:rsidRPr="00C449C3">
        <w:rPr>
          <w:bCs/>
          <w:szCs w:val="22"/>
        </w:rPr>
        <w:t>(pooblaščeni izvedenci varstva pred sevanji</w:t>
      </w:r>
      <w:bookmarkEnd w:id="723"/>
      <w:bookmarkEnd w:id="724"/>
      <w:bookmarkEnd w:id="725"/>
      <w:bookmarkEnd w:id="726"/>
      <w:r w:rsidR="00475D8A">
        <w:rPr>
          <w:bCs/>
          <w:szCs w:val="22"/>
        </w:rPr>
        <w:t>)</w:t>
      </w:r>
      <w:bookmarkEnd w:id="727"/>
      <w:bookmarkEnd w:id="728"/>
    </w:p>
    <w:p w14:paraId="58412426" w14:textId="77777777" w:rsidR="00EA0805" w:rsidRPr="00461CB8" w:rsidRDefault="00EA0805" w:rsidP="00EA0805">
      <w:pPr>
        <w:numPr>
          <w:ilvl w:val="0"/>
          <w:numId w:val="16"/>
        </w:numPr>
        <w:rPr>
          <w:szCs w:val="22"/>
        </w:rPr>
      </w:pPr>
      <w:bookmarkStart w:id="729" w:name="člen271"/>
      <w:bookmarkEnd w:id="729"/>
      <w:r w:rsidRPr="00461CB8">
        <w:rPr>
          <w:szCs w:val="22"/>
        </w:rPr>
        <w:t xml:space="preserve">Pooblaščeni izvedenci varstva pred sevanji so pravne ali fizične osebe, ki pridobijo pooblastilo </w:t>
      </w:r>
      <w:r w:rsidRPr="00CA2224">
        <w:rPr>
          <w:szCs w:val="22"/>
        </w:rPr>
        <w:t>organ</w:t>
      </w:r>
      <w:r>
        <w:rPr>
          <w:szCs w:val="22"/>
        </w:rPr>
        <w:t>a</w:t>
      </w:r>
      <w:r w:rsidRPr="00CA2224">
        <w:rPr>
          <w:szCs w:val="22"/>
        </w:rPr>
        <w:t>, pristoj</w:t>
      </w:r>
      <w:r>
        <w:rPr>
          <w:szCs w:val="22"/>
        </w:rPr>
        <w:t>nega</w:t>
      </w:r>
      <w:r w:rsidRPr="00CA2224">
        <w:rPr>
          <w:szCs w:val="22"/>
        </w:rPr>
        <w:t xml:space="preserve"> </w:t>
      </w:r>
      <w:r w:rsidRPr="00461CB8">
        <w:rPr>
          <w:szCs w:val="22"/>
        </w:rPr>
        <w:t>za varstvo pred sevanji.</w:t>
      </w:r>
    </w:p>
    <w:p w14:paraId="6219AA62" w14:textId="7FFF23A7" w:rsidR="000E6123" w:rsidRDefault="00491C73">
      <w:pPr>
        <w:numPr>
          <w:ilvl w:val="0"/>
          <w:numId w:val="16"/>
        </w:numPr>
        <w:rPr>
          <w:szCs w:val="22"/>
        </w:rPr>
      </w:pPr>
      <w:r>
        <w:rPr>
          <w:szCs w:val="22"/>
        </w:rPr>
        <w:t>Izvajalec sevalne dejavnosti se</w:t>
      </w:r>
      <w:r w:rsidR="000E6123" w:rsidRPr="00461CB8">
        <w:rPr>
          <w:szCs w:val="22"/>
        </w:rPr>
        <w:t xml:space="preserve"> mora </w:t>
      </w:r>
      <w:r w:rsidR="000E6123">
        <w:rPr>
          <w:szCs w:val="22"/>
        </w:rPr>
        <w:t>posvetovati s pooblaščenimi izvedenci</w:t>
      </w:r>
      <w:r w:rsidR="0098122C">
        <w:rPr>
          <w:szCs w:val="22"/>
        </w:rPr>
        <w:t xml:space="preserve"> </w:t>
      </w:r>
      <w:r w:rsidR="0098122C" w:rsidRPr="00037E97">
        <w:t>o vseh okoliščinah izvajanja sevalne dejavnosti, ki so pomembne z vidika varstva pred sevanji,</w:t>
      </w:r>
      <w:r w:rsidR="0098122C">
        <w:t xml:space="preserve"> vključno z izpolnjevanjem zahtev tega zakona glede ukrepov varstva pred sevanji za izpostavljene delavce in prebivalce</w:t>
      </w:r>
      <w:r w:rsidR="0098122C">
        <w:rPr>
          <w:rStyle w:val="Sprotnaopomba-sklic"/>
        </w:rPr>
        <w:footnoteReference w:id="198"/>
      </w:r>
      <w:r w:rsidR="0098122C">
        <w:t xml:space="preserve">, </w:t>
      </w:r>
      <w:r w:rsidR="0098122C" w:rsidRPr="00037E97">
        <w:t>zlasti pa o</w:t>
      </w:r>
      <w:r w:rsidR="00475D8A">
        <w:rPr>
          <w:szCs w:val="22"/>
        </w:rPr>
        <w:t xml:space="preserve">: </w:t>
      </w:r>
    </w:p>
    <w:p w14:paraId="1554802A" w14:textId="12E72FE1" w:rsidR="0098122C" w:rsidRDefault="0098122C" w:rsidP="00C52D8C">
      <w:pPr>
        <w:numPr>
          <w:ilvl w:val="0"/>
          <w:numId w:val="274"/>
        </w:numPr>
      </w:pPr>
      <w:r w:rsidRPr="00037E97">
        <w:t xml:space="preserve">delovnih razmerah izpostavljenih delavcev, </w:t>
      </w:r>
    </w:p>
    <w:p w14:paraId="2D143D9B" w14:textId="77777777" w:rsidR="0098122C" w:rsidRPr="00037E97" w:rsidRDefault="0098122C" w:rsidP="0098122C">
      <w:pPr>
        <w:numPr>
          <w:ilvl w:val="0"/>
          <w:numId w:val="274"/>
        </w:numPr>
      </w:pPr>
      <w:r w:rsidRPr="00037E97">
        <w:t xml:space="preserve">obsegu izvajanja ukrepov varstva pred sevanji na opazovanih in nadzorovanih območjih, preverjanju učinkovitosti teh ukrepov, </w:t>
      </w:r>
    </w:p>
    <w:p w14:paraId="4A248EEC" w14:textId="781100C2" w:rsidR="0098122C" w:rsidRPr="00BD3107" w:rsidRDefault="0098122C" w:rsidP="00C52D8C">
      <w:pPr>
        <w:numPr>
          <w:ilvl w:val="0"/>
          <w:numId w:val="274"/>
        </w:numPr>
      </w:pPr>
      <w:r w:rsidRPr="00993EFF">
        <w:rPr>
          <w:szCs w:val="22"/>
        </w:rPr>
        <w:t>rednem preverja</w:t>
      </w:r>
      <w:r>
        <w:rPr>
          <w:szCs w:val="22"/>
        </w:rPr>
        <w:t>nju uporabnosti zaščitne opreme,</w:t>
      </w:r>
    </w:p>
    <w:p w14:paraId="2029793D" w14:textId="153CEF13" w:rsidR="00A61045" w:rsidRDefault="00A61045" w:rsidP="0098122C">
      <w:pPr>
        <w:numPr>
          <w:ilvl w:val="0"/>
          <w:numId w:val="274"/>
        </w:numPr>
      </w:pPr>
      <w:r>
        <w:t xml:space="preserve"> </w:t>
      </w:r>
      <w:r w:rsidRPr="00682418">
        <w:t>načrtovanih ukrepih varstva pred sevanj</w:t>
      </w:r>
      <w:r>
        <w:t>i glede uporabe nove naprave,</w:t>
      </w:r>
    </w:p>
    <w:p w14:paraId="2CDA1BCE" w14:textId="63ED42D3" w:rsidR="0098122C" w:rsidRPr="00A32FB6" w:rsidRDefault="0098122C" w:rsidP="0098122C">
      <w:pPr>
        <w:numPr>
          <w:ilvl w:val="0"/>
          <w:numId w:val="274"/>
        </w:numPr>
      </w:pPr>
      <w:r w:rsidRPr="00A32FB6">
        <w:t xml:space="preserve">ukrepih varstva pred sevanji pred začetkom uporabe novega ali spremenjenega vira </w:t>
      </w:r>
      <w:r w:rsidRPr="00EC20A5">
        <w:t xml:space="preserve">ionizirajočega </w:t>
      </w:r>
      <w:r w:rsidRPr="00A32FB6">
        <w:t>sevanja</w:t>
      </w:r>
      <w:r>
        <w:t>,</w:t>
      </w:r>
    </w:p>
    <w:p w14:paraId="46697757" w14:textId="77777777" w:rsidR="0098122C" w:rsidRPr="00A32FB6" w:rsidRDefault="0098122C" w:rsidP="0098122C">
      <w:pPr>
        <w:numPr>
          <w:ilvl w:val="0"/>
          <w:numId w:val="274"/>
        </w:numPr>
      </w:pPr>
      <w:r w:rsidRPr="00A32FB6">
        <w:t>rednem preverjanju učinkovitosti zaščitne opreme in zaščitnih ukrepov</w:t>
      </w:r>
      <w:r>
        <w:t>,</w:t>
      </w:r>
    </w:p>
    <w:p w14:paraId="571425B6" w14:textId="77777777" w:rsidR="0098122C" w:rsidRDefault="0098122C" w:rsidP="0098122C">
      <w:pPr>
        <w:numPr>
          <w:ilvl w:val="0"/>
          <w:numId w:val="274"/>
        </w:numPr>
      </w:pPr>
      <w:r w:rsidRPr="00EC20A5">
        <w:t>izbiri merilne opreme, njenem rednem umerjanju, preverjanju njene operabilnosti in pravilne uporabe</w:t>
      </w:r>
      <w:r>
        <w:t>.</w:t>
      </w:r>
      <w:r>
        <w:rPr>
          <w:rStyle w:val="Sprotnaopomba-sklic"/>
        </w:rPr>
        <w:footnoteReference w:id="199"/>
      </w:r>
    </w:p>
    <w:p w14:paraId="1892080F" w14:textId="2424352B" w:rsidR="000E6123" w:rsidRPr="00461CB8" w:rsidRDefault="000E6123" w:rsidP="00FF425E">
      <w:pPr>
        <w:numPr>
          <w:ilvl w:val="0"/>
          <w:numId w:val="16"/>
        </w:numPr>
        <w:rPr>
          <w:szCs w:val="22"/>
        </w:rPr>
      </w:pPr>
      <w:r w:rsidRPr="00C000B2">
        <w:rPr>
          <w:szCs w:val="22"/>
        </w:rPr>
        <w:t xml:space="preserve">Pooblaščeni izvedenec varstva pred sevanji v sodelovanju z </w:t>
      </w:r>
      <w:r w:rsidR="008B5C2F">
        <w:t>izvajalcem sevalne dejavnosti</w:t>
      </w:r>
      <w:r w:rsidR="008B5C2F" w:rsidRPr="00037E97">
        <w:t xml:space="preserve"> </w:t>
      </w:r>
      <w:r w:rsidRPr="00C000B2">
        <w:rPr>
          <w:szCs w:val="22"/>
        </w:rPr>
        <w:t>izdela oceno varstva pred sevanji in poročilo o pregledu ocene varstva pred sevanji ali o njih poda strokovno mnenje.</w:t>
      </w:r>
      <w:r w:rsidR="008B5C2F" w:rsidRPr="008B5C2F">
        <w:rPr>
          <w:rStyle w:val="Sprotnaopomba-sklic"/>
        </w:rPr>
        <w:t xml:space="preserve"> </w:t>
      </w:r>
      <w:r w:rsidR="008B5C2F">
        <w:rPr>
          <w:rStyle w:val="Sprotnaopomba-sklic"/>
        </w:rPr>
        <w:footnoteReference w:id="200"/>
      </w:r>
    </w:p>
    <w:p w14:paraId="1D6FB923" w14:textId="0409F4BF" w:rsidR="008B5C2F" w:rsidRDefault="008B5C2F" w:rsidP="008B5C2F">
      <w:pPr>
        <w:numPr>
          <w:ilvl w:val="0"/>
          <w:numId w:val="16"/>
        </w:numPr>
      </w:pPr>
      <w:bookmarkStart w:id="730" w:name="člen272"/>
      <w:bookmarkEnd w:id="730"/>
      <w:r w:rsidRPr="00037E97">
        <w:t xml:space="preserve">Pooblaščeni izvedenci varstva pred sevanji v predpisanih rokih </w:t>
      </w:r>
      <w:r w:rsidR="00A61045">
        <w:t>preverjajo delovne pogoje in sevalne razmere</w:t>
      </w:r>
      <w:r w:rsidR="00A61045" w:rsidRPr="00037E97">
        <w:t xml:space="preserve"> </w:t>
      </w:r>
      <w:r w:rsidRPr="00037E97">
        <w:t>na nadz</w:t>
      </w:r>
      <w:r w:rsidR="00A61045">
        <w:t>orovanih in opazovanih območjih</w:t>
      </w:r>
      <w:r w:rsidRPr="00037E97">
        <w:t xml:space="preserve"> </w:t>
      </w:r>
      <w:r w:rsidR="00A61045">
        <w:t>ter izvajajo</w:t>
      </w:r>
      <w:r w:rsidR="00A61045" w:rsidRPr="00037E97">
        <w:t xml:space="preserve"> </w:t>
      </w:r>
      <w:r w:rsidRPr="00037E97">
        <w:t>pregled virov sevanj in osebne varovalne opreme</w:t>
      </w:r>
      <w:r>
        <w:t xml:space="preserve">. </w:t>
      </w:r>
    </w:p>
    <w:p w14:paraId="621E3F64" w14:textId="5388A2CD" w:rsidR="008B5C2F" w:rsidRDefault="008B5C2F" w:rsidP="008B5C2F">
      <w:pPr>
        <w:numPr>
          <w:ilvl w:val="0"/>
          <w:numId w:val="16"/>
        </w:numPr>
      </w:pPr>
      <w:r>
        <w:t xml:space="preserve">Pooblaščeni izvedenci varstva pred sevanji izvajajo usposabljanja iz varstva pred sevanji iz </w:t>
      </w:r>
      <w:r w:rsidR="009C0605">
        <w:fldChar w:fldCharType="begin"/>
      </w:r>
      <w:r w:rsidR="009C0605">
        <w:instrText xml:space="preserve"> REF _Ref462061531 \r \h </w:instrText>
      </w:r>
      <w:r w:rsidR="009C0605">
        <w:fldChar w:fldCharType="separate"/>
      </w:r>
      <w:r w:rsidR="00D4779A">
        <w:t>29</w:t>
      </w:r>
      <w:r w:rsidR="009C0605">
        <w:fldChar w:fldCharType="end"/>
      </w:r>
      <w:r w:rsidRPr="00C52D8C">
        <w:t>.</w:t>
      </w:r>
      <w:r>
        <w:t xml:space="preserve"> člena tega zakona.</w:t>
      </w:r>
      <w:r w:rsidR="00CB466D">
        <w:t xml:space="preserve"> </w:t>
      </w:r>
    </w:p>
    <w:p w14:paraId="3A56E50E" w14:textId="4BD89A00" w:rsidR="000E6123" w:rsidRPr="00461CB8" w:rsidRDefault="000E6123">
      <w:pPr>
        <w:numPr>
          <w:ilvl w:val="0"/>
          <w:numId w:val="16"/>
        </w:numPr>
        <w:rPr>
          <w:szCs w:val="22"/>
        </w:rPr>
      </w:pPr>
      <w:r w:rsidRPr="00461CB8">
        <w:rPr>
          <w:szCs w:val="22"/>
        </w:rPr>
        <w:t xml:space="preserve">Pooblastilo iz </w:t>
      </w:r>
      <w:r w:rsidR="008B5C2F" w:rsidRPr="00037E97">
        <w:t xml:space="preserve">prvega odstavka tega člena </w:t>
      </w:r>
      <w:r w:rsidRPr="00461CB8">
        <w:rPr>
          <w:szCs w:val="22"/>
        </w:rPr>
        <w:t>se izda za posamezno področje varstva pred sevanji ali več področij varstva pred sevanji skupaj ter za čas največ petih let.</w:t>
      </w:r>
      <w:r w:rsidR="008B5C2F" w:rsidRPr="008B5C2F">
        <w:rPr>
          <w:rStyle w:val="Sprotnaopomba-sklic"/>
        </w:rPr>
        <w:t xml:space="preserve"> </w:t>
      </w:r>
      <w:r w:rsidR="008B5C2F">
        <w:rPr>
          <w:rStyle w:val="Sprotnaopomba-sklic"/>
        </w:rPr>
        <w:footnoteReference w:id="201"/>
      </w:r>
    </w:p>
    <w:p w14:paraId="329E19A9" w14:textId="0EFBB68B" w:rsidR="000E6123" w:rsidRPr="00461CB8" w:rsidRDefault="000E6123">
      <w:pPr>
        <w:numPr>
          <w:ilvl w:val="0"/>
          <w:numId w:val="16"/>
        </w:numPr>
        <w:rPr>
          <w:szCs w:val="22"/>
        </w:rPr>
      </w:pPr>
      <w:bookmarkStart w:id="731" w:name="člen274"/>
      <w:bookmarkEnd w:id="731"/>
      <w:r w:rsidRPr="00461CB8">
        <w:rPr>
          <w:szCs w:val="22"/>
        </w:rPr>
        <w:t>Pooblaščeni izvedenci varstva pred sevanji morajo</w:t>
      </w:r>
      <w:r w:rsidRPr="00FF425E">
        <w:rPr>
          <w:szCs w:val="22"/>
        </w:rPr>
        <w:t xml:space="preserve"> </w:t>
      </w:r>
      <w:r w:rsidRPr="00461CB8">
        <w:rPr>
          <w:szCs w:val="22"/>
        </w:rPr>
        <w:t>poročati</w:t>
      </w:r>
      <w:r w:rsidR="00290E21">
        <w:rPr>
          <w:szCs w:val="22"/>
        </w:rPr>
        <w:t xml:space="preserve"> </w:t>
      </w:r>
      <w:r w:rsidRPr="00461CB8">
        <w:rPr>
          <w:szCs w:val="22"/>
        </w:rPr>
        <w:t xml:space="preserve">o svojem delu </w:t>
      </w:r>
      <w:r w:rsidRPr="00CA2224">
        <w:rPr>
          <w:szCs w:val="22"/>
        </w:rPr>
        <w:t>organ</w:t>
      </w:r>
      <w:r>
        <w:rPr>
          <w:szCs w:val="22"/>
        </w:rPr>
        <w:t>u</w:t>
      </w:r>
      <w:r w:rsidRPr="00CA2224">
        <w:rPr>
          <w:szCs w:val="22"/>
        </w:rPr>
        <w:t>, pristoj</w:t>
      </w:r>
      <w:r>
        <w:rPr>
          <w:szCs w:val="22"/>
        </w:rPr>
        <w:t>nemu</w:t>
      </w:r>
      <w:r w:rsidRPr="00CA2224">
        <w:rPr>
          <w:szCs w:val="22"/>
        </w:rPr>
        <w:t xml:space="preserve"> </w:t>
      </w:r>
      <w:r w:rsidRPr="00461CB8">
        <w:rPr>
          <w:szCs w:val="22"/>
        </w:rPr>
        <w:t>za varstvo pred sevanji</w:t>
      </w:r>
      <w:r>
        <w:rPr>
          <w:szCs w:val="22"/>
        </w:rPr>
        <w:t>,</w:t>
      </w:r>
      <w:r w:rsidRPr="00461CB8">
        <w:rPr>
          <w:szCs w:val="22"/>
        </w:rPr>
        <w:t xml:space="preserve"> najmanj vsako leto, na </w:t>
      </w:r>
      <w:r w:rsidR="008B5C2F" w:rsidRPr="00461CB8">
        <w:rPr>
          <w:szCs w:val="22"/>
        </w:rPr>
        <w:t>nje</w:t>
      </w:r>
      <w:r w:rsidR="008B5C2F">
        <w:rPr>
          <w:szCs w:val="22"/>
        </w:rPr>
        <w:t>gov</w:t>
      </w:r>
      <w:r w:rsidR="008B5C2F" w:rsidRPr="00461CB8">
        <w:rPr>
          <w:szCs w:val="22"/>
        </w:rPr>
        <w:t xml:space="preserve">o </w:t>
      </w:r>
      <w:r w:rsidRPr="00461CB8">
        <w:rPr>
          <w:szCs w:val="22"/>
        </w:rPr>
        <w:t>zahtevo</w:t>
      </w:r>
      <w:r w:rsidR="00FB7386">
        <w:rPr>
          <w:szCs w:val="22"/>
        </w:rPr>
        <w:t xml:space="preserve"> </w:t>
      </w:r>
      <w:r w:rsidRPr="00461CB8">
        <w:rPr>
          <w:szCs w:val="22"/>
        </w:rPr>
        <w:t>pa tudi pogosteje.</w:t>
      </w:r>
    </w:p>
    <w:p w14:paraId="764B3E7C" w14:textId="183DE06B" w:rsidR="000E6123" w:rsidRPr="00400550" w:rsidRDefault="000E6123" w:rsidP="00C52D8C">
      <w:pPr>
        <w:ind w:left="420"/>
        <w:rPr>
          <w:szCs w:val="22"/>
        </w:rPr>
      </w:pPr>
      <w:bookmarkStart w:id="732" w:name="člen275"/>
      <w:bookmarkEnd w:id="732"/>
    </w:p>
    <w:p w14:paraId="3FA90FEF" w14:textId="1F2D2837" w:rsidR="000E6123" w:rsidRDefault="000E6123" w:rsidP="00C52D8C">
      <w:pPr>
        <w:pStyle w:val="Naslov2"/>
        <w:numPr>
          <w:ilvl w:val="0"/>
          <w:numId w:val="202"/>
        </w:numPr>
        <w:tabs>
          <w:tab w:val="clear" w:pos="1440"/>
          <w:tab w:val="left" w:pos="284"/>
          <w:tab w:val="num" w:pos="900"/>
        </w:tabs>
        <w:ind w:left="0" w:firstLine="0"/>
        <w:rPr>
          <w:bCs/>
          <w:szCs w:val="22"/>
        </w:rPr>
      </w:pPr>
      <w:bookmarkStart w:id="733" w:name="člen28"/>
      <w:bookmarkStart w:id="734" w:name="_Toc85617495"/>
      <w:bookmarkStart w:id="735" w:name="_Toc193173434"/>
      <w:bookmarkStart w:id="736" w:name="_Toc255895823"/>
      <w:bookmarkEnd w:id="733"/>
      <w:r>
        <w:rPr>
          <w:bCs/>
          <w:szCs w:val="22"/>
        </w:rPr>
        <w:t xml:space="preserve"> </w:t>
      </w:r>
      <w:bookmarkStart w:id="737" w:name="_Ref443245526"/>
      <w:bookmarkStart w:id="738" w:name="_Ref462832152"/>
      <w:r w:rsidR="00290E21">
        <w:rPr>
          <w:bCs/>
          <w:szCs w:val="22"/>
        </w:rPr>
        <w:t xml:space="preserve"> </w:t>
      </w:r>
      <w:bookmarkStart w:id="739" w:name="_Toc463606201"/>
      <w:r w:rsidR="00290E21">
        <w:rPr>
          <w:bCs/>
          <w:szCs w:val="22"/>
        </w:rPr>
        <w:t>člen</w:t>
      </w:r>
      <w:r w:rsidR="00290E21">
        <w:rPr>
          <w:bCs/>
          <w:szCs w:val="22"/>
        </w:rPr>
        <w:br/>
      </w:r>
      <w:r w:rsidRPr="00C449C3">
        <w:rPr>
          <w:bCs/>
          <w:szCs w:val="22"/>
        </w:rPr>
        <w:t>(pridobitev pooblastila za izvedenca varstva pred sevanji)</w:t>
      </w:r>
      <w:bookmarkEnd w:id="734"/>
      <w:bookmarkEnd w:id="735"/>
      <w:bookmarkEnd w:id="736"/>
      <w:r>
        <w:rPr>
          <w:rStyle w:val="Sprotnaopomba-sklic"/>
          <w:bCs/>
          <w:szCs w:val="22"/>
        </w:rPr>
        <w:footnoteReference w:id="202"/>
      </w:r>
      <w:bookmarkEnd w:id="737"/>
      <w:bookmarkEnd w:id="738"/>
      <w:bookmarkEnd w:id="739"/>
    </w:p>
    <w:p w14:paraId="53D52B73" w14:textId="477C9396" w:rsidR="000E6123" w:rsidRPr="00461CB8" w:rsidRDefault="000E6123">
      <w:pPr>
        <w:numPr>
          <w:ilvl w:val="0"/>
          <w:numId w:val="17"/>
        </w:numPr>
        <w:rPr>
          <w:szCs w:val="22"/>
        </w:rPr>
      </w:pPr>
      <w:r w:rsidRPr="00461CB8">
        <w:rPr>
          <w:szCs w:val="22"/>
        </w:rPr>
        <w:t xml:space="preserve">Pravne ali fizične osebe pridobijo pooblastilo za izvajanje del </w:t>
      </w:r>
      <w:hyperlink w:anchor="_27._člen_(pooblaščeni" w:history="1">
        <w:r w:rsidRPr="00461CB8">
          <w:rPr>
            <w:rStyle w:val="Hiperpovezava"/>
            <w:color w:val="auto"/>
            <w:szCs w:val="22"/>
            <w:u w:val="none"/>
          </w:rPr>
          <w:t>pooblaščenega izvedenca varstva pred sevanji</w:t>
        </w:r>
      </w:hyperlink>
      <w:r w:rsidRPr="00461CB8">
        <w:rPr>
          <w:szCs w:val="22"/>
        </w:rPr>
        <w:t xml:space="preserve">, če za posamezno področje </w:t>
      </w:r>
      <w:hyperlink w:anchor="varstvopredsionizirajočimisevanji" w:history="1">
        <w:r w:rsidRPr="00461CB8">
          <w:rPr>
            <w:rStyle w:val="Hiperpovezava"/>
            <w:color w:val="auto"/>
            <w:szCs w:val="22"/>
            <w:u w:val="none"/>
          </w:rPr>
          <w:t>varstva pred sevanji</w:t>
        </w:r>
      </w:hyperlink>
      <w:r w:rsidRPr="00461CB8">
        <w:rPr>
          <w:szCs w:val="22"/>
        </w:rPr>
        <w:t xml:space="preserve"> </w:t>
      </w:r>
      <w:r w:rsidR="008B5C2F" w:rsidRPr="00037E97">
        <w:t>izpolnijo pogoje, ki jih predpiše minister, pristojen za zdravje v soglasju z ministrom, pristojnim za okolje</w:t>
      </w:r>
      <w:r w:rsidR="008B5C2F" w:rsidRPr="00461CB8" w:rsidDel="008B5C2F">
        <w:rPr>
          <w:szCs w:val="22"/>
        </w:rPr>
        <w:t xml:space="preserve"> </w:t>
      </w:r>
      <w:r w:rsidRPr="00461CB8">
        <w:rPr>
          <w:szCs w:val="22"/>
        </w:rPr>
        <w:t>.</w:t>
      </w:r>
    </w:p>
    <w:p w14:paraId="33F0BCA2" w14:textId="6F957366" w:rsidR="000E6123" w:rsidRPr="00461CB8" w:rsidRDefault="008B5C2F">
      <w:pPr>
        <w:numPr>
          <w:ilvl w:val="0"/>
          <w:numId w:val="17"/>
        </w:numPr>
        <w:rPr>
          <w:szCs w:val="22"/>
        </w:rPr>
      </w:pPr>
      <w:bookmarkStart w:id="740" w:name="člen282"/>
      <w:bookmarkEnd w:id="740"/>
      <w:r w:rsidRPr="00037E97">
        <w:t xml:space="preserve">Fizična oseba lahko pridobi pooblastilo izvedenca </w:t>
      </w:r>
      <w:r w:rsidR="000E6123" w:rsidRPr="00461CB8">
        <w:rPr>
          <w:szCs w:val="22"/>
        </w:rPr>
        <w:t xml:space="preserve">varstva pred sevanji, </w:t>
      </w:r>
      <w:r>
        <w:rPr>
          <w:szCs w:val="22"/>
        </w:rPr>
        <w:t>če</w:t>
      </w:r>
      <w:r w:rsidRPr="00461CB8">
        <w:rPr>
          <w:szCs w:val="22"/>
        </w:rPr>
        <w:t xml:space="preserve"> </w:t>
      </w:r>
      <w:r w:rsidR="000E6123" w:rsidRPr="00461CB8">
        <w:rPr>
          <w:szCs w:val="22"/>
        </w:rPr>
        <w:t>izpolnjuje naslednje pogoje:</w:t>
      </w:r>
      <w:r w:rsidRPr="008B5C2F">
        <w:rPr>
          <w:rStyle w:val="Sprotnaopomba-sklic"/>
        </w:rPr>
        <w:t xml:space="preserve"> </w:t>
      </w:r>
      <w:r>
        <w:rPr>
          <w:rStyle w:val="Sprotnaopomba-sklic"/>
        </w:rPr>
        <w:footnoteReference w:id="203"/>
      </w:r>
    </w:p>
    <w:p w14:paraId="77EA161F" w14:textId="026B99D1" w:rsidR="008B5C2F" w:rsidRPr="00642419" w:rsidRDefault="008B5C2F" w:rsidP="00C52D8C">
      <w:pPr>
        <w:pStyle w:val="bulet"/>
        <w:numPr>
          <w:ilvl w:val="0"/>
          <w:numId w:val="286"/>
        </w:numPr>
        <w:rPr>
          <w:szCs w:val="22"/>
        </w:rPr>
      </w:pPr>
      <w:r w:rsidRPr="00642419">
        <w:rPr>
          <w:szCs w:val="22"/>
        </w:rPr>
        <w:t>ima vsaj univerzitetno izobrazbo II. stopnje, ki zagotavlja znanje fizikalnih in tehničnih osnov varstva pred sevanji</w:t>
      </w:r>
      <w:r w:rsidRPr="004721C0">
        <w:rPr>
          <w:rStyle w:val="Sprotnaopomba-sklic"/>
        </w:rPr>
        <w:footnoteReference w:id="204"/>
      </w:r>
      <w:r w:rsidRPr="00642419">
        <w:rPr>
          <w:szCs w:val="22"/>
        </w:rPr>
        <w:t>,</w:t>
      </w:r>
      <w:r w:rsidR="00290E21">
        <w:rPr>
          <w:szCs w:val="22"/>
        </w:rPr>
        <w:t xml:space="preserve"> </w:t>
      </w:r>
    </w:p>
    <w:p w14:paraId="6A5F9167" w14:textId="77777777" w:rsidR="008B5C2F" w:rsidRPr="00642419" w:rsidRDefault="008B5C2F" w:rsidP="00C52D8C">
      <w:pPr>
        <w:pStyle w:val="bulet"/>
        <w:numPr>
          <w:ilvl w:val="0"/>
          <w:numId w:val="286"/>
        </w:numPr>
        <w:rPr>
          <w:szCs w:val="22"/>
        </w:rPr>
      </w:pPr>
      <w:r w:rsidRPr="00642419">
        <w:rPr>
          <w:szCs w:val="22"/>
        </w:rPr>
        <w:t>ima ustrezna znanja in izkušnje ter je usposobljena</w:t>
      </w:r>
      <w:r w:rsidRPr="004721C0">
        <w:rPr>
          <w:rStyle w:val="Sprotnaopomba-sklic"/>
        </w:rPr>
        <w:footnoteReference w:id="205"/>
      </w:r>
      <w:r w:rsidRPr="00642419">
        <w:rPr>
          <w:szCs w:val="22"/>
        </w:rPr>
        <w:t xml:space="preserve"> s področja varstva pred sevanji in</w:t>
      </w:r>
    </w:p>
    <w:p w14:paraId="427B453B" w14:textId="1136B21E" w:rsidR="000E6123" w:rsidRPr="00461CB8" w:rsidRDefault="000E6123" w:rsidP="00C52D8C">
      <w:pPr>
        <w:pStyle w:val="bulet"/>
        <w:numPr>
          <w:ilvl w:val="0"/>
          <w:numId w:val="286"/>
        </w:numPr>
      </w:pPr>
      <w:r w:rsidRPr="00461CB8">
        <w:t xml:space="preserve">ima po končanem študiju najmanj </w:t>
      </w:r>
      <w:r w:rsidR="00620A5C">
        <w:t xml:space="preserve">pet </w:t>
      </w:r>
      <w:r w:rsidRPr="00461CB8">
        <w:t xml:space="preserve">let delovnih izkušenj na področju </w:t>
      </w:r>
      <w:r w:rsidR="008B5C2F" w:rsidRPr="008B5C2F">
        <w:rPr>
          <w:szCs w:val="22"/>
        </w:rPr>
        <w:t xml:space="preserve">ionizirajočih </w:t>
      </w:r>
      <w:hyperlink w:anchor="ionizirajočesevanje" w:history="1">
        <w:r w:rsidRPr="00461CB8">
          <w:rPr>
            <w:rStyle w:val="Hiperpovezava"/>
            <w:color w:val="auto"/>
            <w:szCs w:val="22"/>
            <w:u w:val="none"/>
          </w:rPr>
          <w:t>sevanj</w:t>
        </w:r>
      </w:hyperlink>
      <w:r w:rsidRPr="00461CB8">
        <w:t>.</w:t>
      </w:r>
      <w:r w:rsidR="008B5C2F" w:rsidRPr="008B5C2F">
        <w:rPr>
          <w:rStyle w:val="Sprotnaopomba-sklic"/>
        </w:rPr>
        <w:t xml:space="preserve"> </w:t>
      </w:r>
      <w:r w:rsidR="008B5C2F" w:rsidRPr="004721C0">
        <w:rPr>
          <w:rStyle w:val="Sprotnaopomba-sklic"/>
        </w:rPr>
        <w:footnoteReference w:id="206"/>
      </w:r>
    </w:p>
    <w:p w14:paraId="18C463EA" w14:textId="77777777" w:rsidR="006E3CC5" w:rsidRDefault="006E3CC5" w:rsidP="006E3CC5">
      <w:pPr>
        <w:numPr>
          <w:ilvl w:val="0"/>
          <w:numId w:val="17"/>
        </w:numPr>
      </w:pPr>
      <w:bookmarkStart w:id="741" w:name="člen283"/>
      <w:bookmarkEnd w:id="741"/>
      <w:r>
        <w:t>Pravna oseba lahko pridobi pooblastilo izvedenca varstva pred sevanji če izpolnjuje naslednje pogoje:</w:t>
      </w:r>
    </w:p>
    <w:p w14:paraId="4139D170" w14:textId="77777777" w:rsidR="006E3CC5" w:rsidRDefault="006E3CC5" w:rsidP="006E3CC5">
      <w:pPr>
        <w:numPr>
          <w:ilvl w:val="0"/>
          <w:numId w:val="275"/>
        </w:numPr>
      </w:pPr>
      <w:r w:rsidRPr="00E6376E">
        <w:t>zaposluje</w:t>
      </w:r>
      <w:r>
        <w:t xml:space="preserve"> ustrezne pooblaščene izvedence, ki so pridobili pooblastilo kot fizične osebe</w:t>
      </w:r>
      <w:r>
        <w:rPr>
          <w:rStyle w:val="Sprotnaopomba-sklic"/>
        </w:rPr>
        <w:footnoteReference w:id="207"/>
      </w:r>
      <w:r>
        <w:t xml:space="preserve">, </w:t>
      </w:r>
    </w:p>
    <w:p w14:paraId="62248FD3" w14:textId="77777777" w:rsidR="006E3CC5" w:rsidRDefault="006E3CC5" w:rsidP="006E3CC5">
      <w:pPr>
        <w:numPr>
          <w:ilvl w:val="0"/>
          <w:numId w:val="275"/>
        </w:numPr>
      </w:pPr>
      <w:r w:rsidRPr="00E6376E">
        <w:t>ima</w:t>
      </w:r>
      <w:r>
        <w:t xml:space="preserve"> ustrezne akreditirane merske metode,</w:t>
      </w:r>
    </w:p>
    <w:p w14:paraId="2FAE7F33" w14:textId="77777777" w:rsidR="006E3CC5" w:rsidRDefault="006E3CC5" w:rsidP="006E3CC5">
      <w:pPr>
        <w:numPr>
          <w:ilvl w:val="0"/>
          <w:numId w:val="275"/>
        </w:numPr>
      </w:pPr>
      <w:r w:rsidRPr="00E6376E">
        <w:t>razpolaga</w:t>
      </w:r>
      <w:r>
        <w:t xml:space="preserve"> z ustrezno merilno in drugo opremo in prostori,</w:t>
      </w:r>
    </w:p>
    <w:p w14:paraId="5452906F" w14:textId="77777777" w:rsidR="006E3CC5" w:rsidRPr="005065BC" w:rsidRDefault="006E3CC5" w:rsidP="006E3CC5">
      <w:pPr>
        <w:numPr>
          <w:ilvl w:val="0"/>
          <w:numId w:val="275"/>
        </w:numPr>
      </w:pPr>
      <w:r w:rsidRPr="005065BC">
        <w:t>ima vzpostavljen sistem vodenja, ki mora ustrezati vrsti, po</w:t>
      </w:r>
      <w:r>
        <w:t xml:space="preserve">dročju in obsegu njegovega dela. </w:t>
      </w:r>
    </w:p>
    <w:p w14:paraId="5567DA75" w14:textId="7A5BED74" w:rsidR="00FB7386" w:rsidRPr="00461CB8" w:rsidRDefault="00FB7386">
      <w:pPr>
        <w:numPr>
          <w:ilvl w:val="0"/>
          <w:numId w:val="17"/>
        </w:numPr>
        <w:rPr>
          <w:szCs w:val="22"/>
        </w:rPr>
      </w:pPr>
      <w:bookmarkStart w:id="742" w:name="člen284"/>
      <w:bookmarkStart w:id="743" w:name="člen285"/>
      <w:bookmarkEnd w:id="742"/>
      <w:bookmarkEnd w:id="743"/>
      <w:r w:rsidRPr="00CA2224">
        <w:rPr>
          <w:szCs w:val="22"/>
        </w:rPr>
        <w:t xml:space="preserve">Organ, pristojen </w:t>
      </w:r>
      <w:r w:rsidRPr="00461CB8">
        <w:rPr>
          <w:szCs w:val="22"/>
        </w:rPr>
        <w:t>za varstvo pred sevanji</w:t>
      </w:r>
      <w:r>
        <w:rPr>
          <w:szCs w:val="22"/>
        </w:rPr>
        <w:t>,</w:t>
      </w:r>
      <w:r w:rsidRPr="00461CB8" w:rsidDel="005122B3">
        <w:rPr>
          <w:szCs w:val="22"/>
        </w:rPr>
        <w:t xml:space="preserve"> </w:t>
      </w:r>
      <w:r w:rsidRPr="00400550">
        <w:rPr>
          <w:szCs w:val="22"/>
        </w:rPr>
        <w:t>odvzame pooblastilo za pooblaščenega izvedenca varstva pred sevanji</w:t>
      </w:r>
      <w:r w:rsidRPr="00BB03EB">
        <w:rPr>
          <w:szCs w:val="22"/>
        </w:rPr>
        <w:t>, če je komisija za preverjanje izpolnjevanja pogojev za pooblaščenega izvedenca varstva pred sevanji</w:t>
      </w:r>
      <w:r>
        <w:rPr>
          <w:szCs w:val="22"/>
        </w:rPr>
        <w:t xml:space="preserve"> </w:t>
      </w:r>
      <w:r w:rsidRPr="00BB03EB">
        <w:rPr>
          <w:szCs w:val="22"/>
        </w:rPr>
        <w:t xml:space="preserve">iz </w:t>
      </w:r>
      <w:r w:rsidR="006E3CC5">
        <w:rPr>
          <w:szCs w:val="22"/>
        </w:rPr>
        <w:t>sedmega</w:t>
      </w:r>
      <w:r w:rsidR="002953FB">
        <w:rPr>
          <w:szCs w:val="22"/>
        </w:rPr>
        <w:t xml:space="preserve"> odstavka t</w:t>
      </w:r>
      <w:r w:rsidRPr="00BB03EB">
        <w:rPr>
          <w:szCs w:val="22"/>
        </w:rPr>
        <w:t xml:space="preserve">ega </w:t>
      </w:r>
      <w:r w:rsidR="002953FB">
        <w:rPr>
          <w:szCs w:val="22"/>
        </w:rPr>
        <w:t xml:space="preserve">člena </w:t>
      </w:r>
      <w:r w:rsidRPr="003220B8">
        <w:rPr>
          <w:szCs w:val="22"/>
        </w:rPr>
        <w:t xml:space="preserve">pri </w:t>
      </w:r>
      <w:r w:rsidRPr="00BB03EB">
        <w:rPr>
          <w:szCs w:val="22"/>
        </w:rPr>
        <w:t xml:space="preserve">izrednem pregledu </w:t>
      </w:r>
      <w:r w:rsidRPr="00400550">
        <w:rPr>
          <w:szCs w:val="22"/>
        </w:rPr>
        <w:t xml:space="preserve">na pobudo </w:t>
      </w:r>
      <w:hyperlink w:anchor="člen1388" w:history="1">
        <w:r w:rsidRPr="00400550">
          <w:rPr>
            <w:rStyle w:val="Hiperpovezava"/>
            <w:color w:val="auto"/>
            <w:szCs w:val="22"/>
            <w:u w:val="none"/>
          </w:rPr>
          <w:t>pristojnega inšpektorja</w:t>
        </w:r>
      </w:hyperlink>
      <w:r w:rsidRPr="00400550">
        <w:rPr>
          <w:szCs w:val="22"/>
        </w:rPr>
        <w:t xml:space="preserve"> ugotovila, da pooblaščeni izvedenec ne izpolnjuje pogojev, na podlagi katerih je bilo pooblastilo izdano.</w:t>
      </w:r>
    </w:p>
    <w:p w14:paraId="1E48388D" w14:textId="7DCCDD95" w:rsidR="0056163A" w:rsidRPr="006E3CC5" w:rsidRDefault="006E3CC5" w:rsidP="00BD3107">
      <w:pPr>
        <w:numPr>
          <w:ilvl w:val="0"/>
          <w:numId w:val="17"/>
        </w:numPr>
        <w:rPr>
          <w:szCs w:val="22"/>
        </w:rPr>
      </w:pPr>
      <w:bookmarkStart w:id="744" w:name="člen286"/>
      <w:bookmarkStart w:id="745" w:name="člen287"/>
      <w:bookmarkEnd w:id="744"/>
      <w:bookmarkEnd w:id="745"/>
      <w:r w:rsidRPr="00037E97">
        <w:t>Tuj</w:t>
      </w:r>
      <w:r>
        <w:t>i izvedenec varstva pred sevanji</w:t>
      </w:r>
      <w:r w:rsidRPr="00037E97">
        <w:t xml:space="preserve"> pridobi </w:t>
      </w:r>
      <w:r w:rsidR="0056163A" w:rsidRPr="006E3CC5">
        <w:rPr>
          <w:szCs w:val="22"/>
        </w:rPr>
        <w:t>pooblastilo za izvajanje del pooblaščenega izvedenca varstva pred sevanji, če ima po predpisih države, v kateri je registriran za opravljanje izvedeniških del varstva pred sevanji, enakovredna pooblastila, kot jih za izvedenca za varstvo pred sevanji določa ta zakon.</w:t>
      </w:r>
    </w:p>
    <w:p w14:paraId="28837224" w14:textId="77777777" w:rsidR="00122CCF" w:rsidRDefault="00122CCF" w:rsidP="00122CCF">
      <w:pPr>
        <w:numPr>
          <w:ilvl w:val="0"/>
          <w:numId w:val="17"/>
        </w:numPr>
      </w:pPr>
      <w:r w:rsidRPr="00037E97">
        <w:t>V soglasju z ministrom, pristojnim za okolje, minister, pristojen za zdravje,</w:t>
      </w:r>
      <w:r>
        <w:t xml:space="preserve"> podrobneje</w:t>
      </w:r>
      <w:r w:rsidRPr="00037E97">
        <w:t xml:space="preserve"> določi</w:t>
      </w:r>
      <w:r>
        <w:t>:</w:t>
      </w:r>
    </w:p>
    <w:p w14:paraId="55BE86AD" w14:textId="77777777" w:rsidR="00122CCF" w:rsidRDefault="00122CCF" w:rsidP="00122CCF">
      <w:pPr>
        <w:numPr>
          <w:ilvl w:val="0"/>
          <w:numId w:val="276"/>
        </w:numPr>
      </w:pPr>
      <w:r>
        <w:t xml:space="preserve">področja, obseg in način dela pooblaščenih izvedencev, </w:t>
      </w:r>
    </w:p>
    <w:p w14:paraId="09416C26" w14:textId="77777777" w:rsidR="00122CCF" w:rsidRPr="003B3226" w:rsidRDefault="00122CCF" w:rsidP="00122CCF">
      <w:pPr>
        <w:numPr>
          <w:ilvl w:val="0"/>
          <w:numId w:val="276"/>
        </w:numPr>
      </w:pPr>
      <w:r w:rsidRPr="003B3226">
        <w:t>pogoje glede izobrazbe, usposobljenosti in izkušenj, ki jih morajo izpolniti fizične osebe za pridobitev pooblastila za izvedenca vars</w:t>
      </w:r>
      <w:r>
        <w:t>tva pred sevanji,</w:t>
      </w:r>
    </w:p>
    <w:p w14:paraId="2DDEA45B" w14:textId="77777777" w:rsidR="00122CCF" w:rsidRPr="003B3226" w:rsidRDefault="00122CCF" w:rsidP="00122CCF">
      <w:pPr>
        <w:numPr>
          <w:ilvl w:val="0"/>
          <w:numId w:val="276"/>
        </w:numPr>
      </w:pPr>
      <w:r>
        <w:t xml:space="preserve">pogoje glede zaposlitve pooblaščenih izvedencev, akreditacije merskih metod, merilne in druge opreme, ki jih morajo izpolnjevati pravne osebe </w:t>
      </w:r>
      <w:r w:rsidRPr="003B3226">
        <w:t>za pridobitev pooblastila za izvedenca vars</w:t>
      </w:r>
      <w:r>
        <w:t>tva pred sevanji,</w:t>
      </w:r>
    </w:p>
    <w:p w14:paraId="5153F386" w14:textId="77777777" w:rsidR="00122CCF" w:rsidRDefault="00122CCF" w:rsidP="00122CCF">
      <w:pPr>
        <w:numPr>
          <w:ilvl w:val="0"/>
          <w:numId w:val="276"/>
        </w:numPr>
      </w:pPr>
      <w:r w:rsidRPr="00037E97">
        <w:t xml:space="preserve">način in obseg rednega in izjemnega poročanja. </w:t>
      </w:r>
    </w:p>
    <w:p w14:paraId="1CB24BED" w14:textId="77777777" w:rsidR="00122CCF" w:rsidRDefault="00122CCF" w:rsidP="00122CCF">
      <w:pPr>
        <w:numPr>
          <w:ilvl w:val="0"/>
          <w:numId w:val="17"/>
        </w:numPr>
        <w:rPr>
          <w:szCs w:val="22"/>
        </w:rPr>
      </w:pPr>
      <w:r w:rsidRPr="00037E97">
        <w:t>V soglasju z ministrom, pristojnim za okolje, minister, pristojen za zdravje imenuje posebno tričlansko komisijo, ki jo sestavljajo strokovnjaki na področju varstva pred sevanji za preverjanje izpolnjevanja pogojev za pridobitev pooblastila izvedenca varstva pred sevanji.</w:t>
      </w:r>
      <w:r w:rsidRPr="004D30A6">
        <w:rPr>
          <w:rStyle w:val="Sprotnaopomba-sklic"/>
          <w:szCs w:val="22"/>
        </w:rPr>
        <w:t xml:space="preserve"> </w:t>
      </w:r>
      <w:r>
        <w:rPr>
          <w:rStyle w:val="Sprotnaopomba-sklic"/>
          <w:szCs w:val="22"/>
        </w:rPr>
        <w:footnoteReference w:id="208"/>
      </w:r>
    </w:p>
    <w:p w14:paraId="2AACA800" w14:textId="13251E01" w:rsidR="00343344" w:rsidRDefault="00290E21" w:rsidP="00343344">
      <w:pPr>
        <w:pStyle w:val="Naslov2"/>
        <w:numPr>
          <w:ilvl w:val="0"/>
          <w:numId w:val="202"/>
        </w:numPr>
        <w:tabs>
          <w:tab w:val="left" w:pos="284"/>
        </w:tabs>
        <w:rPr>
          <w:bCs/>
          <w:szCs w:val="22"/>
        </w:rPr>
      </w:pPr>
      <w:bookmarkStart w:id="746" w:name="_Ref462752740"/>
      <w:r>
        <w:rPr>
          <w:bCs/>
          <w:szCs w:val="22"/>
        </w:rPr>
        <w:t xml:space="preserve"> </w:t>
      </w:r>
      <w:bookmarkStart w:id="747" w:name="_Toc463606202"/>
      <w:r>
        <w:rPr>
          <w:bCs/>
          <w:szCs w:val="22"/>
        </w:rPr>
        <w:t>člen</w:t>
      </w:r>
      <w:r>
        <w:rPr>
          <w:bCs/>
          <w:szCs w:val="22"/>
        </w:rPr>
        <w:br/>
      </w:r>
      <w:r w:rsidR="00343344" w:rsidRPr="00C449C3">
        <w:rPr>
          <w:bCs/>
          <w:szCs w:val="22"/>
        </w:rPr>
        <w:t>(</w:t>
      </w:r>
      <w:r w:rsidR="00343344" w:rsidRPr="00343344">
        <w:rPr>
          <w:bCs/>
          <w:szCs w:val="22"/>
        </w:rPr>
        <w:t>nadzorovana in opazovana območja</w:t>
      </w:r>
      <w:r w:rsidR="00343344">
        <w:rPr>
          <w:bCs/>
          <w:szCs w:val="22"/>
        </w:rPr>
        <w:t>)</w:t>
      </w:r>
      <w:bookmarkEnd w:id="746"/>
      <w:bookmarkEnd w:id="747"/>
    </w:p>
    <w:p w14:paraId="3CB5D8C6" w14:textId="7001DA29" w:rsidR="00343344" w:rsidRPr="00357A5B" w:rsidRDefault="00343344" w:rsidP="00343344">
      <w:pPr>
        <w:numPr>
          <w:ilvl w:val="0"/>
          <w:numId w:val="18"/>
        </w:numPr>
        <w:rPr>
          <w:szCs w:val="22"/>
        </w:rPr>
      </w:pPr>
      <w:r w:rsidRPr="00343344">
        <w:t>Izvajalec sevalne dejavnosti mora zagotoviti, da so območja, kjer se izvaja sevalna dejavnost, razdeljena na nadzorovana in opazovana območja glede na pričakovano izpostavljenost ter velikost in verjetnost potencialne izpostavljenosti delavcev</w:t>
      </w:r>
      <w:r w:rsidRPr="00FD0745">
        <w:t>.</w:t>
      </w:r>
      <w:r w:rsidRPr="00343344">
        <w:t xml:space="preserve"> </w:t>
      </w:r>
      <w:r>
        <w:rPr>
          <w:rStyle w:val="Sprotnaopomba-sklic"/>
        </w:rPr>
        <w:footnoteReference w:id="209"/>
      </w:r>
    </w:p>
    <w:p w14:paraId="68C7DF7D" w14:textId="77777777" w:rsidR="00343344" w:rsidRDefault="00343344" w:rsidP="00C52D8C">
      <w:pPr>
        <w:numPr>
          <w:ilvl w:val="0"/>
          <w:numId w:val="18"/>
        </w:numPr>
        <w:spacing w:after="200"/>
      </w:pPr>
      <w:r>
        <w:t>Izvajalec sevalne dejavnosti mora spremljati delovne pogoje in sevalne razmere na nadzorovanih in opazovanih območjih</w:t>
      </w:r>
      <w:r>
        <w:rPr>
          <w:rStyle w:val="Sprotnaopomba-sklic"/>
        </w:rPr>
        <w:footnoteReference w:id="210"/>
      </w:r>
      <w:r>
        <w:t xml:space="preserve"> in zagotoviti, da se na nadzorovanih in opazovanih območjih izvajajo ukrepi varstva pred sevanji vključno z nadzornimi meritvami</w:t>
      </w:r>
      <w:r>
        <w:rPr>
          <w:rStyle w:val="Sprotnaopomba-sklic"/>
        </w:rPr>
        <w:footnoteReference w:id="211"/>
      </w:r>
      <w:r>
        <w:t xml:space="preserve">. Nadzorne meritve morajo biti izbrane glede na </w:t>
      </w:r>
      <w:r w:rsidRPr="00C4614A">
        <w:t xml:space="preserve">glede na </w:t>
      </w:r>
      <w:r>
        <w:t xml:space="preserve">naravo dela, vrsto sevanja in velikost tveganja. </w:t>
      </w:r>
    </w:p>
    <w:p w14:paraId="74388AF0" w14:textId="4AD4EA7F" w:rsidR="00343344" w:rsidRDefault="00343344" w:rsidP="00C52D8C">
      <w:pPr>
        <w:numPr>
          <w:ilvl w:val="0"/>
          <w:numId w:val="18"/>
        </w:numPr>
        <w:spacing w:after="200"/>
      </w:pPr>
      <w:r>
        <w:t xml:space="preserve">Delovne pogoje in sevalne razmere na nadzorovanih in opazovanih območjih v predpisanih razdobjih preveri neodvisni pooblaščeni izvedenec varstva pred sevanji iz </w:t>
      </w:r>
      <w:r>
        <w:fldChar w:fldCharType="begin"/>
      </w:r>
      <w:r>
        <w:instrText xml:space="preserve"> REF _Ref461538021 \r \h </w:instrText>
      </w:r>
      <w:r>
        <w:fldChar w:fldCharType="separate"/>
      </w:r>
      <w:r w:rsidR="00D4779A">
        <w:t>42</w:t>
      </w:r>
      <w:r>
        <w:fldChar w:fldCharType="end"/>
      </w:r>
      <w:r>
        <w:t>. člena tega zakona.</w:t>
      </w:r>
      <w:r w:rsidR="00290E21">
        <w:t xml:space="preserve"> </w:t>
      </w:r>
    </w:p>
    <w:p w14:paraId="5499EF11" w14:textId="77777777" w:rsidR="00343344" w:rsidRDefault="00343344" w:rsidP="00C52D8C">
      <w:pPr>
        <w:numPr>
          <w:ilvl w:val="0"/>
          <w:numId w:val="18"/>
        </w:numPr>
        <w:spacing w:after="200"/>
      </w:pPr>
      <w:r>
        <w:t xml:space="preserve">Minister, pristojen za zdravje in minister, pristojen za okolje v zvezi z nadzorovanimi in opazovanimi območji podrobneje določita: </w:t>
      </w:r>
    </w:p>
    <w:p w14:paraId="30755497" w14:textId="77777777" w:rsidR="00343344" w:rsidRDefault="00343344" w:rsidP="00343344">
      <w:pPr>
        <w:numPr>
          <w:ilvl w:val="0"/>
          <w:numId w:val="282"/>
        </w:numPr>
        <w:spacing w:after="0" w:line="276" w:lineRule="auto"/>
        <w:ind w:left="851" w:hanging="284"/>
      </w:pPr>
      <w:r>
        <w:t>merila za razvrstitev nadzorovanih in opazovanih območij</w:t>
      </w:r>
      <w:r>
        <w:rPr>
          <w:rStyle w:val="Sprotnaopomba-sklic"/>
        </w:rPr>
        <w:footnoteReference w:id="212"/>
      </w:r>
      <w:r>
        <w:t xml:space="preserve">, </w:t>
      </w:r>
    </w:p>
    <w:p w14:paraId="203AF089" w14:textId="77777777" w:rsidR="00343344" w:rsidRDefault="00343344" w:rsidP="00343344">
      <w:pPr>
        <w:numPr>
          <w:ilvl w:val="0"/>
          <w:numId w:val="282"/>
        </w:numPr>
        <w:spacing w:after="0" w:line="276" w:lineRule="auto"/>
        <w:ind w:left="851" w:hanging="284"/>
      </w:pPr>
      <w:r>
        <w:t>obveznosti izvajalca sevalne dejavnosti na opazovanih in nadzorovanih območjih glede izvajanja ukrepov varstva pred sevanji</w:t>
      </w:r>
      <w:r>
        <w:rPr>
          <w:rStyle w:val="Sprotnaopomba-sklic"/>
        </w:rPr>
        <w:footnoteReference w:id="213"/>
      </w:r>
      <w:r>
        <w:t xml:space="preserve">, </w:t>
      </w:r>
    </w:p>
    <w:p w14:paraId="102A7CC8" w14:textId="77777777" w:rsidR="00343344" w:rsidRDefault="00343344" w:rsidP="00343344">
      <w:pPr>
        <w:numPr>
          <w:ilvl w:val="0"/>
          <w:numId w:val="282"/>
        </w:numPr>
        <w:spacing w:after="0" w:line="276" w:lineRule="auto"/>
        <w:ind w:left="851" w:hanging="284"/>
      </w:pPr>
      <w:r>
        <w:t>način razmejitve in označitve nadzorovanih in opazovanih območij</w:t>
      </w:r>
      <w:r>
        <w:rPr>
          <w:rStyle w:val="Sprotnaopomba-sklic"/>
        </w:rPr>
        <w:footnoteReference w:id="214"/>
      </w:r>
      <w:r>
        <w:t>,</w:t>
      </w:r>
      <w:r>
        <w:rPr>
          <w:rStyle w:val="Sprotnaopomba-sklic"/>
        </w:rPr>
        <w:footnoteReference w:id="215"/>
      </w:r>
      <w:r>
        <w:t>,</w:t>
      </w:r>
      <w:r>
        <w:rPr>
          <w:rStyle w:val="Sprotnaopomba-sklic"/>
        </w:rPr>
        <w:footnoteReference w:id="216"/>
      </w:r>
      <w:r>
        <w:t xml:space="preserve">, </w:t>
      </w:r>
    </w:p>
    <w:p w14:paraId="4901C34C" w14:textId="77777777" w:rsidR="00343344" w:rsidRDefault="00343344" w:rsidP="00343344">
      <w:pPr>
        <w:numPr>
          <w:ilvl w:val="0"/>
          <w:numId w:val="282"/>
        </w:numPr>
        <w:spacing w:after="0" w:line="276" w:lineRule="auto"/>
        <w:ind w:left="851" w:hanging="284"/>
      </w:pPr>
      <w:r>
        <w:t>obveznosti izvajalce sevalne dejavnosti glede zagotavljanja pisnih navodil</w:t>
      </w:r>
      <w:r>
        <w:rPr>
          <w:rStyle w:val="Sprotnaopomba-sklic"/>
        </w:rPr>
        <w:footnoteReference w:id="217"/>
      </w:r>
      <w:r>
        <w:t>,</w:t>
      </w:r>
      <w:r>
        <w:rPr>
          <w:rStyle w:val="Sprotnaopomba-sklic"/>
        </w:rPr>
        <w:footnoteReference w:id="218"/>
      </w:r>
      <w:r>
        <w:t xml:space="preserve">, </w:t>
      </w:r>
    </w:p>
    <w:p w14:paraId="63AE0EC1" w14:textId="77777777" w:rsidR="00343344" w:rsidRDefault="00343344" w:rsidP="00343344">
      <w:pPr>
        <w:numPr>
          <w:ilvl w:val="0"/>
          <w:numId w:val="282"/>
        </w:numPr>
        <w:spacing w:after="0" w:line="276" w:lineRule="auto"/>
        <w:ind w:left="851" w:hanging="284"/>
      </w:pPr>
      <w:r>
        <w:t>usposabljanje delavcev glede specifičnih lastnosti nadzorovanih in opazovanih območij</w:t>
      </w:r>
      <w:r>
        <w:rPr>
          <w:rStyle w:val="Sprotnaopomba-sklic"/>
        </w:rPr>
        <w:footnoteReference w:id="219"/>
      </w:r>
      <w:r>
        <w:t xml:space="preserve">, </w:t>
      </w:r>
    </w:p>
    <w:p w14:paraId="2778DB48" w14:textId="77777777" w:rsidR="00343344" w:rsidRDefault="00343344" w:rsidP="00343344">
      <w:pPr>
        <w:numPr>
          <w:ilvl w:val="0"/>
          <w:numId w:val="282"/>
        </w:numPr>
        <w:spacing w:after="0" w:line="276" w:lineRule="auto"/>
        <w:ind w:left="851" w:hanging="284"/>
      </w:pPr>
      <w:r>
        <w:t>obveznosti izvajalca sevalne dejavnosti glede osebne varovalne opreme, ki se uporablja na nadzorovanih in opazovanih območjih</w:t>
      </w:r>
      <w:r>
        <w:rPr>
          <w:rStyle w:val="Sprotnaopomba-sklic"/>
        </w:rPr>
        <w:footnoteReference w:id="220"/>
      </w:r>
      <w:r>
        <w:t xml:space="preserve">, </w:t>
      </w:r>
    </w:p>
    <w:p w14:paraId="6281127A" w14:textId="77777777" w:rsidR="00343344" w:rsidRDefault="00343344" w:rsidP="00343344">
      <w:pPr>
        <w:numPr>
          <w:ilvl w:val="0"/>
          <w:numId w:val="282"/>
        </w:numPr>
        <w:spacing w:after="0" w:line="276" w:lineRule="auto"/>
        <w:ind w:left="851" w:hanging="284"/>
      </w:pPr>
      <w:r>
        <w:t>obveznosti izvajalca sevalne dejavnosti glede izvajanja nadzorih meritev</w:t>
      </w:r>
      <w:r>
        <w:rPr>
          <w:rStyle w:val="Sprotnaopomba-sklic"/>
        </w:rPr>
        <w:footnoteReference w:id="221"/>
      </w:r>
      <w:r>
        <w:t>,</w:t>
      </w:r>
    </w:p>
    <w:p w14:paraId="0CAEAA70" w14:textId="5205D70E" w:rsidR="00343344" w:rsidRDefault="00343344" w:rsidP="00343344">
      <w:pPr>
        <w:numPr>
          <w:ilvl w:val="0"/>
          <w:numId w:val="282"/>
        </w:numPr>
        <w:spacing w:after="0" w:line="276" w:lineRule="auto"/>
        <w:ind w:left="851" w:hanging="284"/>
      </w:pPr>
      <w:r w:rsidRPr="00E43130">
        <w:t>roke in</w:t>
      </w:r>
      <w:r w:rsidR="00290E21">
        <w:t xml:space="preserve"> </w:t>
      </w:r>
      <w:r w:rsidRPr="00E43130">
        <w:t>obveznosti izvajalc</w:t>
      </w:r>
      <w:r>
        <w:t>a</w:t>
      </w:r>
      <w:r w:rsidRPr="00E43130">
        <w:t xml:space="preserve"> sevalne dejavnosti glede zagotavljanja </w:t>
      </w:r>
      <w:r>
        <w:t xml:space="preserve">preverjanja delovnih pogojev in sevalnih razmer s strani neodvisnega pooblaščenega izvedenca varstva pred sevanji. </w:t>
      </w:r>
    </w:p>
    <w:p w14:paraId="60F90723" w14:textId="77777777" w:rsidR="000E6123" w:rsidRPr="00461CB8" w:rsidRDefault="000E6123">
      <w:pPr>
        <w:rPr>
          <w:szCs w:val="22"/>
        </w:rPr>
      </w:pPr>
    </w:p>
    <w:p w14:paraId="5A0CD828" w14:textId="041EFEE5" w:rsidR="000E6123" w:rsidRDefault="00290E21" w:rsidP="00C52D8C">
      <w:pPr>
        <w:pStyle w:val="Naslov2"/>
        <w:numPr>
          <w:ilvl w:val="0"/>
          <w:numId w:val="202"/>
        </w:numPr>
        <w:tabs>
          <w:tab w:val="left" w:pos="284"/>
        </w:tabs>
        <w:rPr>
          <w:bCs/>
          <w:szCs w:val="22"/>
        </w:rPr>
      </w:pPr>
      <w:bookmarkStart w:id="748" w:name="_Toc461628282"/>
      <w:bookmarkStart w:id="749" w:name="_Toc461803085"/>
      <w:bookmarkStart w:id="750" w:name="_Toc461803427"/>
      <w:bookmarkStart w:id="751" w:name="_Toc461803731"/>
      <w:bookmarkStart w:id="752" w:name="_Toc462052514"/>
      <w:bookmarkStart w:id="753" w:name="_Toc462996116"/>
      <w:bookmarkStart w:id="754" w:name="_29._člen_(ugotavljanje"/>
      <w:bookmarkStart w:id="755" w:name="_Ref463336679"/>
      <w:bookmarkStart w:id="756" w:name="_Toc85617497"/>
      <w:bookmarkStart w:id="757" w:name="_Toc193173436"/>
      <w:bookmarkStart w:id="758" w:name="_Toc255895825"/>
      <w:bookmarkStart w:id="759" w:name="_Ref443251418"/>
      <w:bookmarkEnd w:id="748"/>
      <w:bookmarkEnd w:id="749"/>
      <w:bookmarkEnd w:id="750"/>
      <w:bookmarkEnd w:id="751"/>
      <w:bookmarkEnd w:id="752"/>
      <w:bookmarkEnd w:id="753"/>
      <w:bookmarkEnd w:id="754"/>
      <w:r>
        <w:rPr>
          <w:bCs/>
          <w:szCs w:val="22"/>
        </w:rPr>
        <w:t xml:space="preserve"> </w:t>
      </w:r>
      <w:bookmarkStart w:id="760" w:name="_Toc463606203"/>
      <w:r>
        <w:rPr>
          <w:bCs/>
          <w:szCs w:val="22"/>
        </w:rPr>
        <w:t>člen</w:t>
      </w:r>
      <w:r>
        <w:rPr>
          <w:bCs/>
          <w:szCs w:val="22"/>
        </w:rPr>
        <w:br/>
      </w:r>
      <w:r w:rsidR="000E6123" w:rsidRPr="00C449C3">
        <w:rPr>
          <w:bCs/>
          <w:szCs w:val="22"/>
        </w:rPr>
        <w:t xml:space="preserve">(ugotavljanje </w:t>
      </w:r>
      <w:r w:rsidR="0085026B" w:rsidRPr="0085026B">
        <w:rPr>
          <w:bCs/>
          <w:szCs w:val="22"/>
        </w:rPr>
        <w:t xml:space="preserve">osebne </w:t>
      </w:r>
      <w:r w:rsidR="000E6123" w:rsidRPr="00C449C3">
        <w:rPr>
          <w:bCs/>
          <w:szCs w:val="22"/>
        </w:rPr>
        <w:t>izpostavljenosti delavcev</w:t>
      </w:r>
      <w:r w:rsidR="007861BC">
        <w:rPr>
          <w:bCs/>
          <w:szCs w:val="22"/>
        </w:rPr>
        <w:t>)</w:t>
      </w:r>
      <w:bookmarkEnd w:id="755"/>
      <w:bookmarkEnd w:id="756"/>
      <w:bookmarkEnd w:id="757"/>
      <w:bookmarkEnd w:id="758"/>
      <w:bookmarkEnd w:id="759"/>
      <w:bookmarkEnd w:id="760"/>
    </w:p>
    <w:p w14:paraId="39CD5983" w14:textId="1140B773" w:rsidR="000E6123" w:rsidRPr="00357A5B" w:rsidRDefault="007861BC" w:rsidP="00C52D8C">
      <w:pPr>
        <w:numPr>
          <w:ilvl w:val="0"/>
          <w:numId w:val="280"/>
        </w:numPr>
        <w:rPr>
          <w:szCs w:val="22"/>
        </w:rPr>
      </w:pPr>
      <w:r>
        <w:t>Izvajalec sevalne dejavnosti</w:t>
      </w:r>
      <w:r w:rsidR="000E6123" w:rsidRPr="00461CB8">
        <w:rPr>
          <w:szCs w:val="22"/>
        </w:rPr>
        <w:t xml:space="preserve"> mora zagotoviti, da se redno ugotavlja </w:t>
      </w:r>
      <w:r w:rsidR="0085026B" w:rsidRPr="0085026B">
        <w:rPr>
          <w:szCs w:val="22"/>
        </w:rPr>
        <w:t xml:space="preserve">osebna </w:t>
      </w:r>
      <w:r w:rsidR="0085026B" w:rsidRPr="00C52D8C">
        <w:t>izpostavljenost</w:t>
      </w:r>
      <w:r w:rsidR="000E6123" w:rsidRPr="00461CB8">
        <w:rPr>
          <w:szCs w:val="22"/>
        </w:rPr>
        <w:t xml:space="preserve"> delavcev </w:t>
      </w:r>
      <w:r w:rsidR="0085026B" w:rsidRPr="00FD0745">
        <w:t>pri opravljanju del v okviru sevalne dejavnosti</w:t>
      </w:r>
      <w:r w:rsidR="000E6123" w:rsidRPr="00461CB8">
        <w:rPr>
          <w:szCs w:val="22"/>
        </w:rPr>
        <w:t xml:space="preserve">, v primeru </w:t>
      </w:r>
      <w:r w:rsidR="00324AEB">
        <w:rPr>
          <w:szCs w:val="22"/>
        </w:rPr>
        <w:t>izpostavljenosti izvajalcev intervencijskih ukrepov</w:t>
      </w:r>
      <w:r w:rsidR="000E6123" w:rsidRPr="00461CB8">
        <w:rPr>
          <w:szCs w:val="22"/>
        </w:rPr>
        <w:t xml:space="preserve"> ali </w:t>
      </w:r>
      <w:hyperlink w:anchor="izpostavljenostizrednidogodek" w:history="1">
        <w:r w:rsidR="000E6123" w:rsidRPr="00461CB8">
          <w:rPr>
            <w:rStyle w:val="Hiperpovezava"/>
            <w:color w:val="auto"/>
            <w:szCs w:val="22"/>
            <w:u w:val="none"/>
          </w:rPr>
          <w:t>izpostavljenosti ob izrednem dogodku</w:t>
        </w:r>
      </w:hyperlink>
      <w:r w:rsidR="00874BF2">
        <w:rPr>
          <w:rStyle w:val="Sprotnaopomba-sklic"/>
          <w:szCs w:val="22"/>
          <w:u w:color="000080"/>
        </w:rPr>
        <w:footnoteReference w:id="222"/>
      </w:r>
      <w:r>
        <w:t>,</w:t>
      </w:r>
      <w:r w:rsidR="000E6123" w:rsidRPr="00461CB8">
        <w:rPr>
          <w:szCs w:val="22"/>
        </w:rPr>
        <w:t xml:space="preserve"> in da se rezultate ugotavljanja izpostavljenosti hrani in o njih poroča </w:t>
      </w:r>
      <w:r w:rsidR="000E6123" w:rsidRPr="00CA2224">
        <w:rPr>
          <w:szCs w:val="22"/>
        </w:rPr>
        <w:t>organ</w:t>
      </w:r>
      <w:r w:rsidR="000E6123">
        <w:rPr>
          <w:szCs w:val="22"/>
        </w:rPr>
        <w:t>u</w:t>
      </w:r>
      <w:r w:rsidR="000E6123" w:rsidRPr="00CA2224">
        <w:rPr>
          <w:szCs w:val="22"/>
        </w:rPr>
        <w:t>, pristoj</w:t>
      </w:r>
      <w:r w:rsidR="000E6123">
        <w:rPr>
          <w:szCs w:val="22"/>
        </w:rPr>
        <w:t>nemu</w:t>
      </w:r>
      <w:r w:rsidR="000E6123" w:rsidRPr="00CA2224">
        <w:rPr>
          <w:szCs w:val="22"/>
        </w:rPr>
        <w:t xml:space="preserve"> </w:t>
      </w:r>
      <w:r w:rsidR="000E6123" w:rsidRPr="00461CB8">
        <w:rPr>
          <w:szCs w:val="22"/>
        </w:rPr>
        <w:t>za varstvo pred sevanji</w:t>
      </w:r>
      <w:r w:rsidR="000E6123" w:rsidRPr="00357A5B">
        <w:rPr>
          <w:szCs w:val="22"/>
        </w:rPr>
        <w:t xml:space="preserve">. </w:t>
      </w:r>
      <w:r w:rsidR="0085026B" w:rsidRPr="00FB7FC4">
        <w:t xml:space="preserve">Način ugotavljanja </w:t>
      </w:r>
      <w:r w:rsidR="0085026B" w:rsidRPr="00C879FE">
        <w:t xml:space="preserve">osebne izpostavljenosti </w:t>
      </w:r>
      <w:r w:rsidR="0085026B" w:rsidRPr="00A32FB6">
        <w:t>delavcev mora biti izbran glede na naravo izpostavljenosti in vrsto sevanja.</w:t>
      </w:r>
      <w:r w:rsidR="0085026B">
        <w:t xml:space="preserve"> </w:t>
      </w:r>
      <w:r w:rsidR="0085026B" w:rsidRPr="009215AC">
        <w:t xml:space="preserve">Če je v oceni varstva pred sevanji tako določeno, se lahko izvajanje osebne izpostavljenosti </w:t>
      </w:r>
      <w:r w:rsidR="0085026B" w:rsidRPr="00FD0745">
        <w:t>zunanjim sevanjem nadomesti s preverjanjem delovnega okolja.</w:t>
      </w:r>
    </w:p>
    <w:p w14:paraId="15EFCE69" w14:textId="6E0A0FCC" w:rsidR="000E6123" w:rsidRDefault="000E6123" w:rsidP="00C52D8C">
      <w:pPr>
        <w:numPr>
          <w:ilvl w:val="0"/>
          <w:numId w:val="280"/>
        </w:numPr>
        <w:rPr>
          <w:szCs w:val="22"/>
        </w:rPr>
      </w:pPr>
      <w:bookmarkStart w:id="761" w:name="člen292"/>
      <w:bookmarkEnd w:id="761"/>
      <w:r w:rsidRPr="00461CB8">
        <w:rPr>
          <w:szCs w:val="22"/>
        </w:rPr>
        <w:t xml:space="preserve">Ugotavljanje izpostavljenosti delavcev lahko izvajajo pravne osebe, ki pridobijo od </w:t>
      </w:r>
      <w:r w:rsidRPr="00CA2224">
        <w:rPr>
          <w:szCs w:val="22"/>
        </w:rPr>
        <w:t>organ</w:t>
      </w:r>
      <w:r>
        <w:rPr>
          <w:szCs w:val="22"/>
        </w:rPr>
        <w:t>a</w:t>
      </w:r>
      <w:r w:rsidRPr="00CA2224">
        <w:rPr>
          <w:szCs w:val="22"/>
        </w:rPr>
        <w:t>, pristoj</w:t>
      </w:r>
      <w:r>
        <w:rPr>
          <w:szCs w:val="22"/>
        </w:rPr>
        <w:t>nega</w:t>
      </w:r>
      <w:r w:rsidRPr="00CA2224">
        <w:rPr>
          <w:szCs w:val="22"/>
        </w:rPr>
        <w:t xml:space="preserve"> </w:t>
      </w:r>
      <w:r w:rsidRPr="00461CB8">
        <w:rPr>
          <w:szCs w:val="22"/>
        </w:rPr>
        <w:t>za varstvo pred sevanji</w:t>
      </w:r>
      <w:r w:rsidR="00F70900">
        <w:rPr>
          <w:szCs w:val="22"/>
        </w:rPr>
        <w:t>,</w:t>
      </w:r>
      <w:r w:rsidRPr="00461CB8">
        <w:rPr>
          <w:szCs w:val="22"/>
        </w:rPr>
        <w:t xml:space="preserve"> pooblastilo za izvajanje nalog dozimetrije.</w:t>
      </w:r>
    </w:p>
    <w:p w14:paraId="61DEABB3" w14:textId="72DE8FE8" w:rsidR="00FC3AF5" w:rsidRPr="00461CB8" w:rsidRDefault="00FC3AF5" w:rsidP="00C52D8C">
      <w:pPr>
        <w:numPr>
          <w:ilvl w:val="0"/>
          <w:numId w:val="280"/>
        </w:numPr>
        <w:rPr>
          <w:szCs w:val="22"/>
        </w:rPr>
      </w:pPr>
      <w:r>
        <w:t>Minister</w:t>
      </w:r>
      <w:r w:rsidR="00FE50CA">
        <w:t>, pristojen</w:t>
      </w:r>
      <w:r>
        <w:t xml:space="preserve"> za zdravje podrobneje predpiše pogoje, način izvajanja, obseg in pogostost ugotavljanja osebne izpostavljenosti delavcev.</w:t>
      </w:r>
    </w:p>
    <w:p w14:paraId="2BCE4120" w14:textId="734B233B" w:rsidR="000E6123" w:rsidRDefault="000E6123" w:rsidP="00C52D8C">
      <w:pPr>
        <w:pStyle w:val="Naslov2"/>
        <w:numPr>
          <w:ilvl w:val="0"/>
          <w:numId w:val="202"/>
        </w:numPr>
        <w:tabs>
          <w:tab w:val="clear" w:pos="1440"/>
          <w:tab w:val="left" w:pos="284"/>
          <w:tab w:val="num" w:pos="900"/>
        </w:tabs>
        <w:ind w:left="0" w:firstLine="0"/>
        <w:rPr>
          <w:bCs/>
          <w:szCs w:val="22"/>
        </w:rPr>
      </w:pPr>
      <w:bookmarkStart w:id="762" w:name="izvajalecdozimetrije"/>
      <w:bookmarkStart w:id="763" w:name="_Toc85617498"/>
      <w:bookmarkStart w:id="764" w:name="_Toc193173437"/>
      <w:bookmarkStart w:id="765" w:name="_Toc255895826"/>
      <w:bookmarkEnd w:id="762"/>
      <w:r>
        <w:rPr>
          <w:bCs/>
          <w:szCs w:val="22"/>
        </w:rPr>
        <w:t xml:space="preserve"> </w:t>
      </w:r>
      <w:bookmarkStart w:id="766" w:name="_Ref443254297"/>
      <w:bookmarkStart w:id="767" w:name="_Ref462832314"/>
      <w:r w:rsidR="00290E21">
        <w:rPr>
          <w:bCs/>
          <w:szCs w:val="22"/>
        </w:rPr>
        <w:t xml:space="preserve"> </w:t>
      </w:r>
      <w:bookmarkStart w:id="768" w:name="_Toc463606204"/>
      <w:r w:rsidR="00290E21">
        <w:rPr>
          <w:bCs/>
          <w:szCs w:val="22"/>
        </w:rPr>
        <w:t>člen</w:t>
      </w:r>
      <w:r w:rsidR="00290E21">
        <w:rPr>
          <w:bCs/>
          <w:szCs w:val="22"/>
        </w:rPr>
        <w:br/>
      </w:r>
      <w:r w:rsidRPr="00C449C3">
        <w:rPr>
          <w:bCs/>
          <w:szCs w:val="22"/>
        </w:rPr>
        <w:t>(pooblaščeni izvajalci dozimetrije</w:t>
      </w:r>
      <w:r w:rsidRPr="00735E51">
        <w:rPr>
          <w:bCs/>
          <w:szCs w:val="22"/>
        </w:rPr>
        <w:t>)</w:t>
      </w:r>
      <w:bookmarkEnd w:id="763"/>
      <w:bookmarkEnd w:id="764"/>
      <w:bookmarkEnd w:id="765"/>
      <w:bookmarkEnd w:id="766"/>
      <w:bookmarkEnd w:id="767"/>
      <w:bookmarkEnd w:id="768"/>
    </w:p>
    <w:p w14:paraId="22A53E32" w14:textId="0BE2B932" w:rsidR="000E6123" w:rsidRPr="00461CB8" w:rsidRDefault="000E6123">
      <w:pPr>
        <w:numPr>
          <w:ilvl w:val="0"/>
          <w:numId w:val="19"/>
        </w:numPr>
        <w:rPr>
          <w:szCs w:val="22"/>
        </w:rPr>
      </w:pPr>
      <w:bookmarkStart w:id="769" w:name="člen301"/>
      <w:bookmarkEnd w:id="769"/>
      <w:r w:rsidRPr="00461CB8">
        <w:rPr>
          <w:szCs w:val="22"/>
        </w:rPr>
        <w:t>Pravn</w:t>
      </w:r>
      <w:r w:rsidR="00FC3AF5">
        <w:rPr>
          <w:szCs w:val="22"/>
        </w:rPr>
        <w:t>a</w:t>
      </w:r>
      <w:r w:rsidRPr="00461CB8">
        <w:rPr>
          <w:szCs w:val="22"/>
        </w:rPr>
        <w:t xml:space="preserve"> oseb</w:t>
      </w:r>
      <w:r w:rsidR="00FC3AF5">
        <w:rPr>
          <w:szCs w:val="22"/>
        </w:rPr>
        <w:t>a</w:t>
      </w:r>
      <w:r w:rsidRPr="00461CB8">
        <w:rPr>
          <w:szCs w:val="22"/>
        </w:rPr>
        <w:t xml:space="preserve"> pridobi pooblastilo za izvajanje nalog dozimetrije, če ima organizirano službo za dozimetrijo</w:t>
      </w:r>
      <w:r w:rsidR="00FC3AF5">
        <w:rPr>
          <w:szCs w:val="22"/>
        </w:rPr>
        <w:t>,</w:t>
      </w:r>
      <w:r w:rsidRPr="00461CB8">
        <w:rPr>
          <w:szCs w:val="22"/>
        </w:rPr>
        <w:t xml:space="preserve"> </w:t>
      </w:r>
      <w:r w:rsidR="00FC3AF5" w:rsidRPr="00A47F5B">
        <w:t>ima ustrezne akreditirane merske metode,</w:t>
      </w:r>
      <w:r w:rsidR="00FC3AF5">
        <w:t xml:space="preserve"> </w:t>
      </w:r>
      <w:r w:rsidR="00FC3AF5" w:rsidRPr="00A47F5B">
        <w:t>razpolaga z ustrezno merilno in drugo opremo in prostori,</w:t>
      </w:r>
      <w:r w:rsidR="00FC3AF5">
        <w:t xml:space="preserve"> </w:t>
      </w:r>
      <w:r w:rsidR="00FC3AF5" w:rsidRPr="00A47F5B">
        <w:t>ima vzpostavljen sistem vodenja, ki mora ustrezati vrsti, področju in obsegu njegovega dela</w:t>
      </w:r>
      <w:r w:rsidR="00290E21">
        <w:t xml:space="preserve"> </w:t>
      </w:r>
      <w:r w:rsidR="00FC3AF5">
        <w:t>ter ima</w:t>
      </w:r>
      <w:r w:rsidR="00290E21">
        <w:t xml:space="preserve"> </w:t>
      </w:r>
      <w:r w:rsidRPr="00461CB8">
        <w:rPr>
          <w:szCs w:val="22"/>
        </w:rPr>
        <w:t>redno zaposlene strokovnjake za dozimetrijo.</w:t>
      </w:r>
    </w:p>
    <w:p w14:paraId="384FC846" w14:textId="2715087D" w:rsidR="000E6123" w:rsidRPr="00461CB8" w:rsidRDefault="00FC3AF5">
      <w:pPr>
        <w:numPr>
          <w:ilvl w:val="0"/>
          <w:numId w:val="19"/>
        </w:numPr>
        <w:rPr>
          <w:szCs w:val="22"/>
        </w:rPr>
      </w:pPr>
      <w:bookmarkStart w:id="770" w:name="člen302"/>
      <w:bookmarkEnd w:id="770"/>
      <w:r>
        <w:rPr>
          <w:szCs w:val="22"/>
        </w:rPr>
        <w:t>S</w:t>
      </w:r>
      <w:r w:rsidR="000E6123" w:rsidRPr="00461CB8">
        <w:rPr>
          <w:szCs w:val="22"/>
        </w:rPr>
        <w:t>trokov</w:t>
      </w:r>
      <w:bookmarkStart w:id="771" w:name="_Hlt44813293"/>
      <w:bookmarkEnd w:id="771"/>
      <w:r w:rsidR="000E6123" w:rsidRPr="00461CB8">
        <w:rPr>
          <w:szCs w:val="22"/>
        </w:rPr>
        <w:t>njak za dozimetrijo je lahko posameznik, ki izpolnjuje naslednje pogoje:</w:t>
      </w:r>
    </w:p>
    <w:p w14:paraId="67C3038A" w14:textId="77777777" w:rsidR="000E6123" w:rsidRPr="00461CB8" w:rsidRDefault="000E6123" w:rsidP="00C52D8C">
      <w:pPr>
        <w:pStyle w:val="bulet"/>
        <w:numPr>
          <w:ilvl w:val="0"/>
          <w:numId w:val="287"/>
        </w:numPr>
        <w:rPr>
          <w:szCs w:val="22"/>
        </w:rPr>
      </w:pPr>
      <w:r w:rsidRPr="00461CB8">
        <w:rPr>
          <w:szCs w:val="22"/>
        </w:rPr>
        <w:t xml:space="preserve">da je končal </w:t>
      </w:r>
      <w:r w:rsidRPr="00526387">
        <w:t>študijski program</w:t>
      </w:r>
      <w:r>
        <w:t xml:space="preserve"> najmanj</w:t>
      </w:r>
      <w:r w:rsidRPr="00087F7D">
        <w:t xml:space="preserve"> druge stopnje</w:t>
      </w:r>
      <w:r w:rsidRPr="00526387">
        <w:t xml:space="preserve"> tehnične ali naravoslovne smeri </w:t>
      </w:r>
      <w:r w:rsidRPr="00461CB8">
        <w:rPr>
          <w:szCs w:val="22"/>
        </w:rPr>
        <w:t>in</w:t>
      </w:r>
    </w:p>
    <w:p w14:paraId="3F6BA45E" w14:textId="77777777" w:rsidR="000E6123" w:rsidRPr="00461CB8" w:rsidRDefault="000E6123" w:rsidP="00C52D8C">
      <w:pPr>
        <w:pStyle w:val="bulet"/>
        <w:numPr>
          <w:ilvl w:val="0"/>
          <w:numId w:val="287"/>
        </w:numPr>
        <w:rPr>
          <w:szCs w:val="22"/>
        </w:rPr>
      </w:pPr>
      <w:r w:rsidRPr="00461CB8">
        <w:rPr>
          <w:szCs w:val="22"/>
        </w:rPr>
        <w:t>da ima po končanem študiju najmanj pet let delovnih izkušenj s področja izvajanja nalog dozimetrije.</w:t>
      </w:r>
    </w:p>
    <w:p w14:paraId="1F8D7ED2" w14:textId="7A883F1A" w:rsidR="000E6123" w:rsidRPr="00461CB8" w:rsidRDefault="003335EC">
      <w:pPr>
        <w:numPr>
          <w:ilvl w:val="0"/>
          <w:numId w:val="19"/>
        </w:numPr>
        <w:rPr>
          <w:szCs w:val="22"/>
        </w:rPr>
      </w:pPr>
      <w:r>
        <w:rPr>
          <w:szCs w:val="22"/>
        </w:rPr>
        <w:t>P</w:t>
      </w:r>
      <w:r w:rsidR="000E6123" w:rsidRPr="00461CB8">
        <w:rPr>
          <w:szCs w:val="22"/>
        </w:rPr>
        <w:t>reverjanj</w:t>
      </w:r>
      <w:r>
        <w:rPr>
          <w:szCs w:val="22"/>
        </w:rPr>
        <w:t>e</w:t>
      </w:r>
      <w:r w:rsidR="000E6123" w:rsidRPr="00461CB8">
        <w:rPr>
          <w:szCs w:val="22"/>
        </w:rPr>
        <w:t xml:space="preserve"> pogojev za izvajanje nalog dozimetrije zagotavlja </w:t>
      </w:r>
      <w:r w:rsidR="000E6123" w:rsidRPr="00CA2224">
        <w:rPr>
          <w:szCs w:val="22"/>
        </w:rPr>
        <w:t xml:space="preserve">organ, pristojen </w:t>
      </w:r>
      <w:r w:rsidR="000E6123" w:rsidRPr="00461CB8">
        <w:rPr>
          <w:szCs w:val="22"/>
        </w:rPr>
        <w:t>za varstvo pred sevanji.</w:t>
      </w:r>
    </w:p>
    <w:p w14:paraId="1246FB82" w14:textId="3B3CC2A9" w:rsidR="000E6123" w:rsidRPr="00C67368" w:rsidRDefault="00FC3AF5">
      <w:pPr>
        <w:numPr>
          <w:ilvl w:val="0"/>
          <w:numId w:val="19"/>
        </w:numPr>
        <w:rPr>
          <w:szCs w:val="22"/>
        </w:rPr>
      </w:pPr>
      <w:bookmarkStart w:id="772" w:name="člen304"/>
      <w:bookmarkEnd w:id="772"/>
      <w:r w:rsidRPr="00C52D8C">
        <w:t xml:space="preserve">Minister, pristojen za zdravje, določi osnove organiziranosti službe za dozimetrijo ter </w:t>
      </w:r>
      <w:r>
        <w:rPr>
          <w:u w:color="000080"/>
        </w:rPr>
        <w:t>podrobneje določi</w:t>
      </w:r>
      <w:r w:rsidRPr="00C417C6">
        <w:rPr>
          <w:u w:color="000080"/>
        </w:rPr>
        <w:t xml:space="preserve"> </w:t>
      </w:r>
      <w:r w:rsidRPr="00C52D8C">
        <w:t>pogoje za pridobitev pooblastila iz prvega odstavka</w:t>
      </w:r>
      <w:r w:rsidR="000E6123" w:rsidRPr="00C67368">
        <w:rPr>
          <w:szCs w:val="22"/>
        </w:rPr>
        <w:t xml:space="preserve"> </w:t>
      </w:r>
      <w:r w:rsidR="003335EC">
        <w:rPr>
          <w:szCs w:val="22"/>
        </w:rPr>
        <w:t xml:space="preserve">tega člena </w:t>
      </w:r>
      <w:r w:rsidR="000E6123" w:rsidRPr="00C67368">
        <w:rPr>
          <w:szCs w:val="22"/>
        </w:rPr>
        <w:t>in imenuje posebno tričlansko komisijo, ki jo sestavljajo strokovnjaki na področju dozimetrije, za preverjanje izpolnjevanja teh pogojev.</w:t>
      </w:r>
    </w:p>
    <w:p w14:paraId="482B6D10" w14:textId="77777777" w:rsidR="000E6123" w:rsidRPr="00461CB8" w:rsidRDefault="000E6123">
      <w:pPr>
        <w:numPr>
          <w:ilvl w:val="0"/>
          <w:numId w:val="19"/>
        </w:numPr>
        <w:rPr>
          <w:szCs w:val="22"/>
        </w:rPr>
      </w:pPr>
      <w:r w:rsidRPr="00461CB8">
        <w:rPr>
          <w:szCs w:val="22"/>
        </w:rPr>
        <w:t xml:space="preserve">Pooblastilo iz </w:t>
      </w:r>
      <w:r w:rsidRPr="00461CB8">
        <w:rPr>
          <w:szCs w:val="22"/>
          <w:u w:color="000080"/>
        </w:rPr>
        <w:t>prvega odstavka</w:t>
      </w:r>
      <w:r w:rsidRPr="00461CB8">
        <w:rPr>
          <w:szCs w:val="22"/>
        </w:rPr>
        <w:t xml:space="preserve"> tega člena se izda za čas največ petih let.</w:t>
      </w:r>
    </w:p>
    <w:p w14:paraId="4503D98D" w14:textId="4529B0F4" w:rsidR="000E6123" w:rsidRPr="00461CB8" w:rsidRDefault="000E6123">
      <w:pPr>
        <w:numPr>
          <w:ilvl w:val="0"/>
          <w:numId w:val="19"/>
        </w:numPr>
        <w:rPr>
          <w:szCs w:val="22"/>
        </w:rPr>
      </w:pPr>
      <w:r w:rsidRPr="00CA2224">
        <w:rPr>
          <w:szCs w:val="22"/>
        </w:rPr>
        <w:t xml:space="preserve">Organ, pristojen </w:t>
      </w:r>
      <w:r w:rsidRPr="00461CB8">
        <w:rPr>
          <w:szCs w:val="22"/>
        </w:rPr>
        <w:t>za varstvo pred sevanji</w:t>
      </w:r>
      <w:r w:rsidRPr="00461CB8" w:rsidDel="005122B3">
        <w:rPr>
          <w:szCs w:val="22"/>
        </w:rPr>
        <w:t xml:space="preserve"> </w:t>
      </w:r>
      <w:r w:rsidRPr="00461CB8">
        <w:rPr>
          <w:szCs w:val="22"/>
        </w:rPr>
        <w:t xml:space="preserve">odvzame pooblastilo za </w:t>
      </w:r>
      <w:hyperlink w:anchor="pooblaščeniizvajalecdozimetrije" w:history="1">
        <w:r w:rsidRPr="00461CB8">
          <w:rPr>
            <w:rStyle w:val="Hiperpovezava"/>
            <w:color w:val="auto"/>
            <w:szCs w:val="22"/>
            <w:u w:val="none"/>
          </w:rPr>
          <w:t>pooblaščenega izvajalca dozimetrije</w:t>
        </w:r>
      </w:hyperlink>
      <w:r w:rsidRPr="00461CB8">
        <w:rPr>
          <w:szCs w:val="22"/>
        </w:rPr>
        <w:t xml:space="preserve">, če je komisija </w:t>
      </w:r>
      <w:r w:rsidR="00A81710">
        <w:rPr>
          <w:szCs w:val="22"/>
        </w:rPr>
        <w:t xml:space="preserve">iz četrtega odstavka </w:t>
      </w:r>
      <w:r w:rsidR="00A81710" w:rsidRPr="003220B8">
        <w:rPr>
          <w:szCs w:val="22"/>
        </w:rPr>
        <w:t>tega člena</w:t>
      </w:r>
      <w:r w:rsidRPr="003220B8">
        <w:rPr>
          <w:szCs w:val="22"/>
        </w:rPr>
        <w:t xml:space="preserve"> pri redne</w:t>
      </w:r>
      <w:r w:rsidR="003335EC" w:rsidRPr="003220B8">
        <w:rPr>
          <w:szCs w:val="22"/>
        </w:rPr>
        <w:t>m</w:t>
      </w:r>
      <w:r w:rsidRPr="003220B8">
        <w:rPr>
          <w:szCs w:val="22"/>
        </w:rPr>
        <w:t xml:space="preserve"> pre</w:t>
      </w:r>
      <w:r w:rsidR="00A81710" w:rsidRPr="00C52D8C">
        <w:rPr>
          <w:szCs w:val="22"/>
        </w:rPr>
        <w:t xml:space="preserve">gledu </w:t>
      </w:r>
      <w:r w:rsidRPr="003220B8">
        <w:rPr>
          <w:szCs w:val="22"/>
        </w:rPr>
        <w:t>ali</w:t>
      </w:r>
      <w:r w:rsidRPr="00461CB8">
        <w:rPr>
          <w:szCs w:val="22"/>
        </w:rPr>
        <w:t xml:space="preserve"> pri izrednem pregledu na pobudo </w:t>
      </w:r>
      <w:hyperlink w:anchor="člen1388" w:history="1">
        <w:r w:rsidRPr="00354042">
          <w:rPr>
            <w:rStyle w:val="Hiperpovezava"/>
            <w:color w:val="auto"/>
            <w:szCs w:val="22"/>
            <w:u w:val="none"/>
          </w:rPr>
          <w:t>pristojnega inšpektorja</w:t>
        </w:r>
      </w:hyperlink>
      <w:r w:rsidRPr="00461CB8">
        <w:rPr>
          <w:szCs w:val="22"/>
        </w:rPr>
        <w:t xml:space="preserve"> ugotovila, da pooblaščeni izvajalec dozimetrije ne izpolnjuje pogojev, na podlagi katerih je bilo pooblastilo izdano.</w:t>
      </w:r>
      <w:r w:rsidR="00FC3AF5" w:rsidRPr="00FC3AF5">
        <w:rPr>
          <w:rStyle w:val="Sprotnaopomba-sklic"/>
          <w:szCs w:val="22"/>
        </w:rPr>
        <w:t xml:space="preserve"> </w:t>
      </w:r>
      <w:r w:rsidR="00FC3AF5">
        <w:rPr>
          <w:rStyle w:val="Sprotnaopomba-sklic"/>
          <w:szCs w:val="22"/>
        </w:rPr>
        <w:footnoteReference w:id="223"/>
      </w:r>
    </w:p>
    <w:p w14:paraId="6FB2E9AE" w14:textId="01FDD0A5" w:rsidR="000E6123" w:rsidRDefault="00290E21" w:rsidP="00C52D8C">
      <w:pPr>
        <w:pStyle w:val="Naslov2"/>
        <w:numPr>
          <w:ilvl w:val="0"/>
          <w:numId w:val="202"/>
        </w:numPr>
        <w:tabs>
          <w:tab w:val="clear" w:pos="1440"/>
          <w:tab w:val="left" w:pos="284"/>
          <w:tab w:val="num" w:pos="900"/>
        </w:tabs>
        <w:ind w:left="0" w:firstLine="0"/>
        <w:rPr>
          <w:bCs/>
          <w:szCs w:val="22"/>
        </w:rPr>
      </w:pPr>
      <w:bookmarkStart w:id="773" w:name="člen307"/>
      <w:bookmarkStart w:id="774" w:name="_Toc462996119"/>
      <w:bookmarkStart w:id="775" w:name="_31._člen_"/>
      <w:bookmarkStart w:id="776" w:name="_Toc85617499"/>
      <w:bookmarkStart w:id="777" w:name="_Toc193173438"/>
      <w:bookmarkStart w:id="778" w:name="_Toc255895827"/>
      <w:bookmarkStart w:id="779" w:name="_Ref443244715"/>
      <w:bookmarkStart w:id="780" w:name="_Ref463336735"/>
      <w:bookmarkEnd w:id="773"/>
      <w:bookmarkEnd w:id="774"/>
      <w:bookmarkEnd w:id="775"/>
      <w:r>
        <w:rPr>
          <w:bCs/>
          <w:szCs w:val="22"/>
        </w:rPr>
        <w:t xml:space="preserve"> </w:t>
      </w:r>
      <w:bookmarkStart w:id="781" w:name="_Toc463606205"/>
      <w:r>
        <w:rPr>
          <w:bCs/>
          <w:szCs w:val="22"/>
        </w:rPr>
        <w:t>člen</w:t>
      </w:r>
      <w:r>
        <w:rPr>
          <w:bCs/>
          <w:szCs w:val="22"/>
        </w:rPr>
        <w:br/>
      </w:r>
      <w:r w:rsidR="000E6123" w:rsidRPr="00C449C3">
        <w:rPr>
          <w:bCs/>
          <w:szCs w:val="22"/>
        </w:rPr>
        <w:t>(izvaja</w:t>
      </w:r>
      <w:r w:rsidR="00A81710">
        <w:rPr>
          <w:bCs/>
          <w:szCs w:val="22"/>
        </w:rPr>
        <w:t xml:space="preserve">nje </w:t>
      </w:r>
      <w:r w:rsidR="000E6123" w:rsidRPr="00C449C3">
        <w:rPr>
          <w:bCs/>
          <w:szCs w:val="22"/>
        </w:rPr>
        <w:t>dozimetrije)</w:t>
      </w:r>
      <w:bookmarkEnd w:id="776"/>
      <w:bookmarkEnd w:id="777"/>
      <w:bookmarkEnd w:id="778"/>
      <w:bookmarkEnd w:id="779"/>
      <w:bookmarkEnd w:id="780"/>
      <w:bookmarkEnd w:id="781"/>
    </w:p>
    <w:p w14:paraId="3DBBB14C" w14:textId="0CF95E55" w:rsidR="000E6123" w:rsidRDefault="000E6123">
      <w:pPr>
        <w:numPr>
          <w:ilvl w:val="0"/>
          <w:numId w:val="20"/>
        </w:numPr>
        <w:rPr>
          <w:szCs w:val="22"/>
        </w:rPr>
      </w:pPr>
      <w:r>
        <w:rPr>
          <w:szCs w:val="22"/>
        </w:rPr>
        <w:t xml:space="preserve">Pooblaščeni izvajalci dozimetrije </w:t>
      </w:r>
      <w:r w:rsidR="00A81710">
        <w:rPr>
          <w:szCs w:val="22"/>
        </w:rPr>
        <w:t>ugotavljajo osebno izpostavljenost delavcev na podlagi meritev in izračunov s k</w:t>
      </w:r>
      <w:r w:rsidR="00FC3AF5">
        <w:rPr>
          <w:szCs w:val="22"/>
        </w:rPr>
        <w:t>a</w:t>
      </w:r>
      <w:r w:rsidR="00A81710">
        <w:rPr>
          <w:szCs w:val="22"/>
        </w:rPr>
        <w:t xml:space="preserve">terimi se oceni osebne doze delavcev. Pooblaščeni izvajalci dozimetrije zbirajo </w:t>
      </w:r>
      <w:r>
        <w:rPr>
          <w:szCs w:val="22"/>
        </w:rPr>
        <w:t>podatke o</w:t>
      </w:r>
      <w:r w:rsidR="00290E21">
        <w:rPr>
          <w:szCs w:val="22"/>
        </w:rPr>
        <w:t xml:space="preserve"> </w:t>
      </w:r>
      <w:r w:rsidR="00A81710">
        <w:rPr>
          <w:szCs w:val="22"/>
        </w:rPr>
        <w:t xml:space="preserve">osebnih </w:t>
      </w:r>
      <w:r>
        <w:rPr>
          <w:szCs w:val="22"/>
        </w:rPr>
        <w:t>dozah izpostavljenih delavcev, vključenih v dozimetrijo in vodi</w:t>
      </w:r>
      <w:r w:rsidR="00A81710">
        <w:rPr>
          <w:szCs w:val="22"/>
        </w:rPr>
        <w:t>jo</w:t>
      </w:r>
      <w:r>
        <w:rPr>
          <w:szCs w:val="22"/>
        </w:rPr>
        <w:t xml:space="preserve"> o njih evidenco v sodelovanju z izvajalcem sevalne dejavnosti ali zunanjim izvajalcem.</w:t>
      </w:r>
      <w:r>
        <w:rPr>
          <w:rStyle w:val="Sprotnaopomba-sklic"/>
          <w:szCs w:val="22"/>
        </w:rPr>
        <w:footnoteReference w:id="224"/>
      </w:r>
    </w:p>
    <w:p w14:paraId="648D7877" w14:textId="6B765F93" w:rsidR="000E6123" w:rsidRPr="00461CB8" w:rsidRDefault="004F1ECE">
      <w:pPr>
        <w:numPr>
          <w:ilvl w:val="0"/>
          <w:numId w:val="20"/>
        </w:numPr>
        <w:rPr>
          <w:szCs w:val="22"/>
        </w:rPr>
      </w:pPr>
      <w:hyperlink w:anchor="pooblaščeniizvajalecdozimetrije" w:history="1">
        <w:r w:rsidR="000E6123" w:rsidRPr="00461CB8">
          <w:rPr>
            <w:rStyle w:val="Hiperpovezava"/>
            <w:color w:val="auto"/>
            <w:szCs w:val="22"/>
            <w:u w:val="none"/>
          </w:rPr>
          <w:t>Pooblaščeni izvajalci dozimetrije</w:t>
        </w:r>
      </w:hyperlink>
      <w:r w:rsidR="000E6123" w:rsidRPr="00461CB8">
        <w:rPr>
          <w:szCs w:val="22"/>
        </w:rPr>
        <w:t xml:space="preserve"> morajo </w:t>
      </w:r>
      <w:r w:rsidR="00A81710">
        <w:rPr>
          <w:szCs w:val="22"/>
        </w:rPr>
        <w:t xml:space="preserve">podatke o osebnih dozah izpostavljenih delavcev </w:t>
      </w:r>
      <w:r w:rsidR="000E6123" w:rsidRPr="00461CB8">
        <w:rPr>
          <w:szCs w:val="22"/>
        </w:rPr>
        <w:t xml:space="preserve">poročati </w:t>
      </w:r>
      <w:r w:rsidR="00A81710">
        <w:rPr>
          <w:szCs w:val="22"/>
        </w:rPr>
        <w:t xml:space="preserve">izvajalcu sevalne dejavnosti in </w:t>
      </w:r>
      <w:r w:rsidR="000E6123" w:rsidRPr="00CA2224">
        <w:rPr>
          <w:szCs w:val="22"/>
        </w:rPr>
        <w:t>organ</w:t>
      </w:r>
      <w:r w:rsidR="000E6123">
        <w:rPr>
          <w:szCs w:val="22"/>
        </w:rPr>
        <w:t>u</w:t>
      </w:r>
      <w:r w:rsidR="000E6123" w:rsidRPr="00CA2224">
        <w:rPr>
          <w:szCs w:val="22"/>
        </w:rPr>
        <w:t>, pristoj</w:t>
      </w:r>
      <w:r w:rsidR="000E6123">
        <w:rPr>
          <w:szCs w:val="22"/>
        </w:rPr>
        <w:t>nemu</w:t>
      </w:r>
      <w:r w:rsidR="000E6123" w:rsidRPr="00CA2224">
        <w:rPr>
          <w:szCs w:val="22"/>
        </w:rPr>
        <w:t xml:space="preserve"> </w:t>
      </w:r>
      <w:r w:rsidR="000E6123" w:rsidRPr="00461CB8">
        <w:rPr>
          <w:szCs w:val="22"/>
        </w:rPr>
        <w:t>za varstvo pred sevanji</w:t>
      </w:r>
      <w:r w:rsidR="000E6123">
        <w:rPr>
          <w:szCs w:val="22"/>
        </w:rPr>
        <w:t>,</w:t>
      </w:r>
      <w:r w:rsidR="000E6123" w:rsidRPr="00461CB8" w:rsidDel="005122B3">
        <w:rPr>
          <w:szCs w:val="22"/>
        </w:rPr>
        <w:t xml:space="preserve"> </w:t>
      </w:r>
      <w:r w:rsidR="000E6123" w:rsidRPr="00461CB8">
        <w:rPr>
          <w:szCs w:val="22"/>
        </w:rPr>
        <w:t xml:space="preserve">vključno z rezultati meritev na delovnem mestu, </w:t>
      </w:r>
      <w:r w:rsidR="00A81710">
        <w:rPr>
          <w:szCs w:val="22"/>
        </w:rPr>
        <w:t xml:space="preserve">če </w:t>
      </w:r>
      <w:r w:rsidR="000E6123" w:rsidRPr="00461CB8">
        <w:rPr>
          <w:szCs w:val="22"/>
        </w:rPr>
        <w:t xml:space="preserve">so bili </w:t>
      </w:r>
      <w:r w:rsidR="00A81710">
        <w:rPr>
          <w:szCs w:val="22"/>
        </w:rPr>
        <w:t xml:space="preserve">ti </w:t>
      </w:r>
      <w:r w:rsidR="000E6123" w:rsidRPr="00461CB8">
        <w:rPr>
          <w:szCs w:val="22"/>
        </w:rPr>
        <w:t>uporabljeni za oceno osebnih doz.</w:t>
      </w:r>
    </w:p>
    <w:p w14:paraId="22534E7D" w14:textId="4A07872A" w:rsidR="000E6123" w:rsidRPr="00461CB8" w:rsidRDefault="00A81710">
      <w:pPr>
        <w:numPr>
          <w:ilvl w:val="0"/>
          <w:numId w:val="20"/>
        </w:numPr>
        <w:rPr>
          <w:szCs w:val="22"/>
        </w:rPr>
      </w:pPr>
      <w:r>
        <w:rPr>
          <w:szCs w:val="22"/>
        </w:rPr>
        <w:t xml:space="preserve">Izvajalec sevalne dejavnosti </w:t>
      </w:r>
      <w:r w:rsidR="000E6123" w:rsidRPr="00461CB8">
        <w:rPr>
          <w:szCs w:val="22"/>
        </w:rPr>
        <w:t xml:space="preserve">mora zagotoviti, da se </w:t>
      </w:r>
      <w:r w:rsidR="00C6636E">
        <w:rPr>
          <w:szCs w:val="22"/>
        </w:rPr>
        <w:t xml:space="preserve">podatki </w:t>
      </w:r>
      <w:r w:rsidR="000E6123" w:rsidRPr="00461CB8">
        <w:rPr>
          <w:szCs w:val="22"/>
        </w:rPr>
        <w:t xml:space="preserve">o </w:t>
      </w:r>
      <w:r w:rsidR="00C6636E">
        <w:rPr>
          <w:szCs w:val="22"/>
        </w:rPr>
        <w:t xml:space="preserve">osebnih dozah izpostavljenega delavca </w:t>
      </w:r>
      <w:r w:rsidR="000E6123" w:rsidRPr="00461CB8">
        <w:rPr>
          <w:szCs w:val="22"/>
        </w:rPr>
        <w:t xml:space="preserve">posredujejo </w:t>
      </w:r>
      <w:hyperlink w:anchor="člen0340" w:history="1">
        <w:r w:rsidR="000E6123" w:rsidRPr="00461CB8">
          <w:rPr>
            <w:rStyle w:val="Hiperpovezava"/>
            <w:color w:val="auto"/>
            <w:szCs w:val="22"/>
            <w:u w:val="none"/>
          </w:rPr>
          <w:t>pooblaščenemu zdravniku</w:t>
        </w:r>
      </w:hyperlink>
      <w:r w:rsidR="00C6636E">
        <w:rPr>
          <w:szCs w:val="22"/>
        </w:rPr>
        <w:t>,</w:t>
      </w:r>
      <w:r w:rsidR="000E6123" w:rsidRPr="00461CB8">
        <w:rPr>
          <w:szCs w:val="22"/>
        </w:rPr>
        <w:t xml:space="preserve"> ki izvaja zdravstveni nadzor tega </w:t>
      </w:r>
      <w:r w:rsidR="000E6123" w:rsidRPr="00461CB8">
        <w:rPr>
          <w:szCs w:val="22"/>
          <w:u w:color="000080"/>
        </w:rPr>
        <w:t>delavca</w:t>
      </w:r>
      <w:r w:rsidR="000E6123" w:rsidRPr="00461CB8">
        <w:rPr>
          <w:szCs w:val="22"/>
        </w:rPr>
        <w:t xml:space="preserve"> in da je o svoji prejeti </w:t>
      </w:r>
      <w:hyperlink w:anchor="doza" w:history="1">
        <w:r w:rsidR="000E6123" w:rsidRPr="00461CB8">
          <w:rPr>
            <w:rStyle w:val="Hiperpovezava"/>
            <w:color w:val="auto"/>
            <w:szCs w:val="22"/>
            <w:u w:val="none"/>
          </w:rPr>
          <w:t>dozi</w:t>
        </w:r>
      </w:hyperlink>
      <w:r w:rsidR="000E6123" w:rsidRPr="00461CB8">
        <w:rPr>
          <w:szCs w:val="22"/>
        </w:rPr>
        <w:t xml:space="preserve"> izpostavljeni delavec tudi sam seznanjen.</w:t>
      </w:r>
      <w:r w:rsidR="00C6636E">
        <w:rPr>
          <w:szCs w:val="22"/>
        </w:rPr>
        <w:t xml:space="preserve"> V primeru ko izvajalec sevalne dejavnosti to izvaja z zunanjimi delavci, mora podatke o osebnih dozah izpostavljenega delavca sporočiti zunanjemu izvajalcu. Podatke o osebnih dozah zunanjih delavcev pooblaščenemu zdravniku sporoča zunanji </w:t>
      </w:r>
      <w:r w:rsidR="003F5E1F">
        <w:rPr>
          <w:szCs w:val="22"/>
        </w:rPr>
        <w:t>izvajale</w:t>
      </w:r>
      <w:r w:rsidR="00FC3AF5">
        <w:rPr>
          <w:szCs w:val="22"/>
        </w:rPr>
        <w:t>c</w:t>
      </w:r>
      <w:r w:rsidR="00C6636E">
        <w:rPr>
          <w:szCs w:val="22"/>
        </w:rPr>
        <w:t>.</w:t>
      </w:r>
      <w:r w:rsidR="000E6123">
        <w:rPr>
          <w:rStyle w:val="Sprotnaopomba-sklic"/>
          <w:szCs w:val="22"/>
        </w:rPr>
        <w:footnoteReference w:id="225"/>
      </w:r>
    </w:p>
    <w:p w14:paraId="70F6E268" w14:textId="356BEF52" w:rsidR="000E6123" w:rsidRPr="00461CB8" w:rsidRDefault="00C6636E">
      <w:pPr>
        <w:numPr>
          <w:ilvl w:val="0"/>
          <w:numId w:val="20"/>
        </w:numPr>
        <w:rPr>
          <w:szCs w:val="22"/>
        </w:rPr>
      </w:pPr>
      <w:bookmarkStart w:id="782" w:name="člen313"/>
      <w:bookmarkEnd w:id="782"/>
      <w:r>
        <w:rPr>
          <w:szCs w:val="22"/>
        </w:rPr>
        <w:t xml:space="preserve">V primeru izrednega dogodka ali v primeru preseganja mejnih doz mora </w:t>
      </w:r>
      <w:r w:rsidR="000E6123" w:rsidRPr="00461CB8">
        <w:rPr>
          <w:szCs w:val="22"/>
        </w:rPr>
        <w:t xml:space="preserve">izvajalec dozimetrije zagotoviti, da so </w:t>
      </w:r>
      <w:r>
        <w:rPr>
          <w:szCs w:val="22"/>
        </w:rPr>
        <w:t xml:space="preserve">podatki o osebnih dozah delavca </w:t>
      </w:r>
      <w:r w:rsidR="000E6123" w:rsidRPr="00461CB8">
        <w:rPr>
          <w:szCs w:val="22"/>
        </w:rPr>
        <w:t xml:space="preserve">na razpolago </w:t>
      </w:r>
      <w:r w:rsidR="000E6123" w:rsidRPr="00CA2224">
        <w:rPr>
          <w:szCs w:val="22"/>
        </w:rPr>
        <w:t>organ</w:t>
      </w:r>
      <w:r w:rsidR="000E6123">
        <w:rPr>
          <w:szCs w:val="22"/>
        </w:rPr>
        <w:t>u</w:t>
      </w:r>
      <w:r w:rsidR="000E6123" w:rsidRPr="00CA2224">
        <w:rPr>
          <w:szCs w:val="22"/>
        </w:rPr>
        <w:t>, pristoj</w:t>
      </w:r>
      <w:r w:rsidR="000E6123">
        <w:rPr>
          <w:szCs w:val="22"/>
        </w:rPr>
        <w:t>nemu</w:t>
      </w:r>
      <w:r w:rsidR="000E6123" w:rsidRPr="00CA2224">
        <w:rPr>
          <w:szCs w:val="22"/>
        </w:rPr>
        <w:t xml:space="preserve"> </w:t>
      </w:r>
      <w:r w:rsidR="000E6123" w:rsidRPr="00461CB8">
        <w:rPr>
          <w:szCs w:val="22"/>
        </w:rPr>
        <w:t xml:space="preserve">za jedrsko varnost in </w:t>
      </w:r>
      <w:r w:rsidR="000E6123" w:rsidRPr="00CA2224">
        <w:rPr>
          <w:szCs w:val="22"/>
        </w:rPr>
        <w:t>organ</w:t>
      </w:r>
      <w:r w:rsidR="000E6123">
        <w:rPr>
          <w:szCs w:val="22"/>
        </w:rPr>
        <w:t>u</w:t>
      </w:r>
      <w:r w:rsidR="000E6123" w:rsidRPr="00CA2224">
        <w:rPr>
          <w:szCs w:val="22"/>
        </w:rPr>
        <w:t>, pristo</w:t>
      </w:r>
      <w:bookmarkStart w:id="783" w:name="_Hlt38371819"/>
      <w:bookmarkEnd w:id="783"/>
      <w:r w:rsidR="000E6123" w:rsidRPr="00CA2224">
        <w:rPr>
          <w:szCs w:val="22"/>
        </w:rPr>
        <w:t>j</w:t>
      </w:r>
      <w:r w:rsidR="000E6123">
        <w:rPr>
          <w:szCs w:val="22"/>
        </w:rPr>
        <w:t>nemu</w:t>
      </w:r>
      <w:r w:rsidR="000E6123" w:rsidRPr="00CA2224">
        <w:rPr>
          <w:szCs w:val="22"/>
        </w:rPr>
        <w:t xml:space="preserve"> </w:t>
      </w:r>
      <w:r w:rsidR="000E6123" w:rsidRPr="00461CB8">
        <w:rPr>
          <w:szCs w:val="22"/>
        </w:rPr>
        <w:t>za varstvo pred sevanji</w:t>
      </w:r>
      <w:r w:rsidR="000E6123" w:rsidRPr="00461CB8" w:rsidDel="005122B3">
        <w:rPr>
          <w:szCs w:val="22"/>
        </w:rPr>
        <w:t xml:space="preserve"> </w:t>
      </w:r>
      <w:r w:rsidR="000E6123" w:rsidRPr="00461CB8">
        <w:rPr>
          <w:szCs w:val="22"/>
        </w:rPr>
        <w:t xml:space="preserve">ter </w:t>
      </w:r>
      <w:r>
        <w:rPr>
          <w:szCs w:val="22"/>
        </w:rPr>
        <w:t xml:space="preserve">izvajalcu sevalne dejavnosti </w:t>
      </w:r>
      <w:r w:rsidR="000E6123" w:rsidRPr="00461CB8">
        <w:rPr>
          <w:szCs w:val="22"/>
        </w:rPr>
        <w:t>in pooblaščenemu zdravniku v najkrajšem možnem času.</w:t>
      </w:r>
      <w:r w:rsidR="00874BF2">
        <w:rPr>
          <w:rStyle w:val="Sprotnaopomba-sklic"/>
          <w:szCs w:val="22"/>
        </w:rPr>
        <w:footnoteReference w:id="226"/>
      </w:r>
    </w:p>
    <w:p w14:paraId="4A58972F" w14:textId="77777777" w:rsidR="000E6123" w:rsidRPr="001B114E" w:rsidRDefault="000E6123">
      <w:pPr>
        <w:numPr>
          <w:ilvl w:val="0"/>
          <w:numId w:val="20"/>
        </w:numPr>
        <w:rPr>
          <w:szCs w:val="22"/>
        </w:rPr>
      </w:pPr>
      <w:bookmarkStart w:id="784" w:name="člen314"/>
      <w:bookmarkEnd w:id="784"/>
      <w:r w:rsidRPr="001B114E">
        <w:rPr>
          <w:szCs w:val="22"/>
        </w:rPr>
        <w:t>Minister, pristojen za zdravje, podrobneje predpiše:</w:t>
      </w:r>
    </w:p>
    <w:p w14:paraId="535CDBEC" w14:textId="77777777" w:rsidR="000E6123" w:rsidRPr="001B114E" w:rsidRDefault="000E6123" w:rsidP="00C52D8C">
      <w:pPr>
        <w:pStyle w:val="bulet"/>
        <w:numPr>
          <w:ilvl w:val="0"/>
          <w:numId w:val="287"/>
        </w:numPr>
        <w:rPr>
          <w:szCs w:val="22"/>
        </w:rPr>
      </w:pPr>
      <w:r w:rsidRPr="001B114E">
        <w:rPr>
          <w:szCs w:val="22"/>
        </w:rPr>
        <w:t>način vrednotenja prejetih doz tudi za primere, ko neposredne meritve prejetih doz niso možne,</w:t>
      </w:r>
    </w:p>
    <w:p w14:paraId="2C6DD868" w14:textId="16ACC1E2" w:rsidR="000E6123" w:rsidRPr="001B114E" w:rsidRDefault="000E6123" w:rsidP="00C52D8C">
      <w:pPr>
        <w:pStyle w:val="bulet"/>
        <w:numPr>
          <w:ilvl w:val="0"/>
          <w:numId w:val="287"/>
        </w:numPr>
        <w:rPr>
          <w:szCs w:val="22"/>
        </w:rPr>
      </w:pPr>
      <w:r w:rsidRPr="001B114E">
        <w:rPr>
          <w:szCs w:val="22"/>
        </w:rPr>
        <w:t xml:space="preserve">način in obseg poročanja o </w:t>
      </w:r>
      <w:r w:rsidR="00C6636E">
        <w:rPr>
          <w:szCs w:val="22"/>
        </w:rPr>
        <w:t xml:space="preserve">osebnih dozah </w:t>
      </w:r>
      <w:r w:rsidRPr="001B114E">
        <w:rPr>
          <w:szCs w:val="22"/>
        </w:rPr>
        <w:t>delavcev prejetih v primerih izvajanja intervencijskih ukrepov in v primerih dovoljenega preseganja mejnih doz zaradi opravljanja izjemnih nalog,</w:t>
      </w:r>
    </w:p>
    <w:p w14:paraId="0D13E84C" w14:textId="4DDE62D5" w:rsidR="000E6123" w:rsidRPr="001B114E" w:rsidRDefault="000E6123" w:rsidP="00C52D8C">
      <w:pPr>
        <w:pStyle w:val="bulet"/>
        <w:numPr>
          <w:ilvl w:val="0"/>
          <w:numId w:val="287"/>
        </w:numPr>
        <w:rPr>
          <w:szCs w:val="22"/>
        </w:rPr>
      </w:pPr>
      <w:r w:rsidRPr="001B114E">
        <w:rPr>
          <w:szCs w:val="22"/>
        </w:rPr>
        <w:t xml:space="preserve">način in čas hranjenja podatkov </w:t>
      </w:r>
      <w:r w:rsidR="003F5E1F">
        <w:rPr>
          <w:szCs w:val="22"/>
        </w:rPr>
        <w:t>o oseb</w:t>
      </w:r>
      <w:r w:rsidR="008B50A7">
        <w:rPr>
          <w:szCs w:val="22"/>
        </w:rPr>
        <w:t>n</w:t>
      </w:r>
      <w:r w:rsidR="003F5E1F">
        <w:rPr>
          <w:szCs w:val="22"/>
        </w:rPr>
        <w:t xml:space="preserve">ih dozah </w:t>
      </w:r>
      <w:r w:rsidRPr="001B114E">
        <w:rPr>
          <w:szCs w:val="22"/>
        </w:rPr>
        <w:t>izpostavljen</w:t>
      </w:r>
      <w:r w:rsidR="003F5E1F">
        <w:rPr>
          <w:szCs w:val="22"/>
        </w:rPr>
        <w:t xml:space="preserve">ih </w:t>
      </w:r>
      <w:r w:rsidRPr="001B114E">
        <w:rPr>
          <w:szCs w:val="22"/>
        </w:rPr>
        <w:t>delavcev, ki ga mora</w:t>
      </w:r>
      <w:r w:rsidR="003F5E1F">
        <w:rPr>
          <w:szCs w:val="22"/>
        </w:rPr>
        <w:t xml:space="preserve">ta </w:t>
      </w:r>
      <w:r w:rsidRPr="001B114E">
        <w:rPr>
          <w:szCs w:val="22"/>
        </w:rPr>
        <w:t xml:space="preserve">zagotoviti </w:t>
      </w:r>
      <w:r w:rsidR="003F5E1F">
        <w:rPr>
          <w:szCs w:val="22"/>
        </w:rPr>
        <w:t>izvajalec sevalne dejavnosti in zunanji izvajalec.</w:t>
      </w:r>
    </w:p>
    <w:p w14:paraId="4FC36F45" w14:textId="6FE5C65D" w:rsidR="000E6123" w:rsidRDefault="000E6123" w:rsidP="00C52D8C">
      <w:pPr>
        <w:pStyle w:val="Naslov2"/>
        <w:numPr>
          <w:ilvl w:val="0"/>
          <w:numId w:val="202"/>
        </w:numPr>
        <w:tabs>
          <w:tab w:val="clear" w:pos="1440"/>
          <w:tab w:val="left" w:pos="284"/>
          <w:tab w:val="num" w:pos="900"/>
        </w:tabs>
        <w:ind w:left="0" w:firstLine="0"/>
        <w:rPr>
          <w:bCs/>
          <w:szCs w:val="22"/>
        </w:rPr>
      </w:pPr>
      <w:bookmarkStart w:id="785" w:name="_32._člen_(podatki"/>
      <w:bookmarkStart w:id="786" w:name="_Toc85617500"/>
      <w:bookmarkStart w:id="787" w:name="_Toc193173439"/>
      <w:bookmarkStart w:id="788" w:name="_Toc255895828"/>
      <w:bookmarkEnd w:id="785"/>
      <w:r>
        <w:rPr>
          <w:bCs/>
          <w:szCs w:val="22"/>
        </w:rPr>
        <w:t xml:space="preserve"> </w:t>
      </w:r>
      <w:bookmarkStart w:id="789" w:name="_Ref443252871"/>
      <w:r w:rsidR="00290E21">
        <w:rPr>
          <w:bCs/>
          <w:szCs w:val="22"/>
        </w:rPr>
        <w:t xml:space="preserve"> </w:t>
      </w:r>
      <w:bookmarkStart w:id="790" w:name="_Toc463606206"/>
      <w:r w:rsidR="00290E21">
        <w:rPr>
          <w:bCs/>
          <w:szCs w:val="22"/>
        </w:rPr>
        <w:t>člen</w:t>
      </w:r>
      <w:r w:rsidR="00290E21">
        <w:rPr>
          <w:bCs/>
          <w:szCs w:val="22"/>
        </w:rPr>
        <w:br/>
      </w:r>
      <w:r w:rsidRPr="00C449C3">
        <w:rPr>
          <w:bCs/>
          <w:szCs w:val="22"/>
        </w:rPr>
        <w:t>(podatki o izpostavljenosti delavcev)</w:t>
      </w:r>
      <w:bookmarkEnd w:id="786"/>
      <w:bookmarkEnd w:id="787"/>
      <w:bookmarkEnd w:id="788"/>
      <w:bookmarkEnd w:id="789"/>
      <w:bookmarkEnd w:id="790"/>
    </w:p>
    <w:p w14:paraId="179084BC" w14:textId="22080315" w:rsidR="000E6123" w:rsidRPr="00461CB8" w:rsidRDefault="000E6123">
      <w:pPr>
        <w:numPr>
          <w:ilvl w:val="0"/>
          <w:numId w:val="21"/>
        </w:numPr>
        <w:rPr>
          <w:szCs w:val="22"/>
        </w:rPr>
      </w:pPr>
      <w:r w:rsidRPr="00461CB8">
        <w:rPr>
          <w:szCs w:val="22"/>
        </w:rPr>
        <w:t xml:space="preserve">Podatki o osebnih </w:t>
      </w:r>
      <w:hyperlink w:anchor="doza" w:history="1">
        <w:r w:rsidRPr="00461CB8">
          <w:rPr>
            <w:rStyle w:val="Hiperpovezava"/>
            <w:color w:val="auto"/>
            <w:szCs w:val="22"/>
            <w:u w:val="none"/>
          </w:rPr>
          <w:t>dozah</w:t>
        </w:r>
      </w:hyperlink>
      <w:r w:rsidRPr="00461CB8">
        <w:rPr>
          <w:szCs w:val="22"/>
        </w:rPr>
        <w:t xml:space="preserve"> izpostavljenih delavcev se lahko posredujejo </w:t>
      </w:r>
      <w:hyperlink w:anchor="pooblaščenizdravniki" w:history="1">
        <w:r w:rsidRPr="00461CB8">
          <w:rPr>
            <w:rStyle w:val="Hiperpovezava"/>
            <w:color w:val="auto"/>
            <w:szCs w:val="22"/>
            <w:u w:val="none"/>
          </w:rPr>
          <w:t>pooblaščenemu zdravniku</w:t>
        </w:r>
      </w:hyperlink>
      <w:r w:rsidRPr="00461CB8">
        <w:rPr>
          <w:szCs w:val="22"/>
        </w:rPr>
        <w:t xml:space="preserve"> </w:t>
      </w:r>
      <w:r w:rsidR="008B50A7">
        <w:rPr>
          <w:u w:color="000080"/>
        </w:rPr>
        <w:t>in pooblaščenemu izvedencu varstva pred sevanji</w:t>
      </w:r>
      <w:r w:rsidR="008B50A7">
        <w:rPr>
          <w:rStyle w:val="Sprotnaopomba-sklic"/>
          <w:u w:color="000080"/>
        </w:rPr>
        <w:footnoteReference w:id="227"/>
      </w:r>
      <w:r w:rsidR="008B50A7">
        <w:rPr>
          <w:u w:color="000080"/>
        </w:rPr>
        <w:t xml:space="preserve"> ter</w:t>
      </w:r>
      <w:r w:rsidR="008B50A7" w:rsidRPr="00C417C6">
        <w:t xml:space="preserve"> </w:t>
      </w:r>
      <w:r w:rsidRPr="00461CB8">
        <w:rPr>
          <w:szCs w:val="22"/>
        </w:rPr>
        <w:t xml:space="preserve">v centralno evidenco doz iz </w:t>
      </w:r>
      <w:hyperlink w:anchor="člen33" w:history="1">
        <w:r w:rsidRPr="00C52D8C">
          <w:fldChar w:fldCharType="begin"/>
        </w:r>
        <w:r w:rsidRPr="00C52D8C">
          <w:instrText xml:space="preserve"> REF _Ref443245718 \r \h </w:instrText>
        </w:r>
        <w:r w:rsidR="008B50A7">
          <w:instrText xml:space="preserve"> \* MERGEFORMAT </w:instrText>
        </w:r>
        <w:r w:rsidRPr="00C52D8C">
          <w:fldChar w:fldCharType="separate"/>
        </w:r>
        <w:r w:rsidR="00D4779A">
          <w:t>49</w:t>
        </w:r>
        <w:r w:rsidRPr="00C52D8C">
          <w:fldChar w:fldCharType="end"/>
        </w:r>
        <w:r w:rsidR="0062738A" w:rsidRPr="00C52D8C">
          <w:t>.</w:t>
        </w:r>
        <w:r w:rsidRPr="008B50A7">
          <w:rPr>
            <w:rStyle w:val="Hiperpovezava"/>
            <w:color w:val="auto"/>
            <w:szCs w:val="22"/>
            <w:u w:val="none"/>
          </w:rPr>
          <w:t xml:space="preserve"> člena</w:t>
        </w:r>
      </w:hyperlink>
      <w:r w:rsidRPr="00461CB8">
        <w:rPr>
          <w:szCs w:val="22"/>
        </w:rPr>
        <w:t xml:space="preserve"> tega zakona samo na podlagi pisne privolitve izpostavljenega delavca.</w:t>
      </w:r>
    </w:p>
    <w:p w14:paraId="1E40CB88" w14:textId="286AFE58" w:rsidR="000E6123" w:rsidRPr="00461CB8" w:rsidRDefault="000E6123">
      <w:pPr>
        <w:numPr>
          <w:ilvl w:val="0"/>
          <w:numId w:val="21"/>
        </w:numPr>
        <w:rPr>
          <w:szCs w:val="22"/>
        </w:rPr>
      </w:pPr>
      <w:r w:rsidRPr="00461CB8">
        <w:rPr>
          <w:szCs w:val="22"/>
        </w:rPr>
        <w:t xml:space="preserve">Pisno izjavo </w:t>
      </w:r>
      <w:hyperlink w:anchor="izpostavljenidelavci" w:history="1">
        <w:r w:rsidRPr="00461CB8">
          <w:rPr>
            <w:rStyle w:val="Hiperpovezava"/>
            <w:color w:val="auto"/>
            <w:szCs w:val="22"/>
            <w:u w:val="none"/>
          </w:rPr>
          <w:t>izpostavljenega delavca</w:t>
        </w:r>
      </w:hyperlink>
      <w:r w:rsidRPr="00461CB8">
        <w:rPr>
          <w:szCs w:val="22"/>
        </w:rPr>
        <w:t xml:space="preserve"> o tem, da dovoli posredovanje podatkov o svojih osebnih dozah v nadaljnjo uporabo skladno z določbami tega zakona, zagotovi</w:t>
      </w:r>
      <w:r w:rsidR="00293292">
        <w:rPr>
          <w:szCs w:val="22"/>
        </w:rPr>
        <w:t xml:space="preserve"> izvajalec sevalne dejavnosti.</w:t>
      </w:r>
    </w:p>
    <w:p w14:paraId="36CCF2D4" w14:textId="0876984E" w:rsidR="000E6123" w:rsidRPr="00461CB8" w:rsidRDefault="000E6123">
      <w:pPr>
        <w:numPr>
          <w:ilvl w:val="0"/>
          <w:numId w:val="21"/>
        </w:numPr>
        <w:rPr>
          <w:szCs w:val="22"/>
        </w:rPr>
      </w:pPr>
      <w:r w:rsidRPr="00461CB8">
        <w:rPr>
          <w:szCs w:val="22"/>
        </w:rPr>
        <w:t xml:space="preserve">Če izpostavljeni delavec, </w:t>
      </w:r>
      <w:hyperlink w:anchor="praktikant" w:history="1">
        <w:r w:rsidRPr="00461CB8">
          <w:rPr>
            <w:rStyle w:val="Hiperpovezava"/>
            <w:color w:val="auto"/>
            <w:szCs w:val="22"/>
            <w:u w:val="none"/>
          </w:rPr>
          <w:t>praktikant</w:t>
        </w:r>
      </w:hyperlink>
      <w:r w:rsidRPr="00461CB8">
        <w:rPr>
          <w:szCs w:val="22"/>
        </w:rPr>
        <w:t xml:space="preserve"> ali študent ne privoli v podpis izjave iz prejšnjega odstavka, </w:t>
      </w:r>
      <w:r w:rsidR="00293292">
        <w:rPr>
          <w:szCs w:val="22"/>
        </w:rPr>
        <w:t xml:space="preserve">se ga </w:t>
      </w:r>
      <w:r w:rsidRPr="00461CB8">
        <w:rPr>
          <w:szCs w:val="22"/>
        </w:rPr>
        <w:t xml:space="preserve">ne sme razporediti na delovno mesto, </w:t>
      </w:r>
      <w:r w:rsidR="00293292">
        <w:rPr>
          <w:szCs w:val="22"/>
        </w:rPr>
        <w:t xml:space="preserve">na katerem </w:t>
      </w:r>
      <w:r w:rsidRPr="00461CB8">
        <w:rPr>
          <w:szCs w:val="22"/>
        </w:rPr>
        <w:t xml:space="preserve">je izpostavljen </w:t>
      </w:r>
      <w:hyperlink w:anchor="ionizirajočesevanje" w:history="1">
        <w:r w:rsidRPr="00461CB8">
          <w:rPr>
            <w:rStyle w:val="Hiperpovezava"/>
            <w:color w:val="auto"/>
            <w:szCs w:val="22"/>
            <w:u w:val="none"/>
          </w:rPr>
          <w:t>sevanju</w:t>
        </w:r>
      </w:hyperlink>
      <w:r w:rsidRPr="00461CB8">
        <w:rPr>
          <w:szCs w:val="22"/>
        </w:rPr>
        <w:t>.</w:t>
      </w:r>
    </w:p>
    <w:p w14:paraId="6F8C815C" w14:textId="1B7A03F9" w:rsidR="000E6123" w:rsidRDefault="000E6123" w:rsidP="00C52D8C">
      <w:pPr>
        <w:pStyle w:val="Naslov2"/>
        <w:numPr>
          <w:ilvl w:val="0"/>
          <w:numId w:val="202"/>
        </w:numPr>
        <w:tabs>
          <w:tab w:val="clear" w:pos="1440"/>
          <w:tab w:val="left" w:pos="284"/>
          <w:tab w:val="num" w:pos="900"/>
        </w:tabs>
        <w:ind w:left="0" w:firstLine="0"/>
        <w:rPr>
          <w:bCs/>
          <w:szCs w:val="22"/>
        </w:rPr>
      </w:pPr>
      <w:bookmarkStart w:id="791" w:name="_33._člen_"/>
      <w:bookmarkStart w:id="792" w:name="člen33"/>
      <w:bookmarkStart w:id="793" w:name="_Toc85617501"/>
      <w:bookmarkStart w:id="794" w:name="_Toc193173440"/>
      <w:bookmarkStart w:id="795" w:name="_Toc255895829"/>
      <w:bookmarkEnd w:id="791"/>
      <w:bookmarkEnd w:id="792"/>
      <w:r>
        <w:rPr>
          <w:bCs/>
          <w:szCs w:val="22"/>
        </w:rPr>
        <w:t xml:space="preserve"> </w:t>
      </w:r>
      <w:bookmarkStart w:id="796" w:name="_Ref443245718"/>
      <w:bookmarkStart w:id="797" w:name="_Ref459713969"/>
      <w:r w:rsidR="00290E21">
        <w:rPr>
          <w:bCs/>
          <w:szCs w:val="22"/>
        </w:rPr>
        <w:t xml:space="preserve"> </w:t>
      </w:r>
      <w:bookmarkStart w:id="798" w:name="_Toc463606207"/>
      <w:r w:rsidR="00290E21">
        <w:rPr>
          <w:bCs/>
          <w:szCs w:val="22"/>
        </w:rPr>
        <w:t>člen</w:t>
      </w:r>
      <w:r w:rsidR="00290E21">
        <w:rPr>
          <w:bCs/>
          <w:szCs w:val="22"/>
        </w:rPr>
        <w:br/>
      </w:r>
      <w:r w:rsidRPr="00C449C3">
        <w:rPr>
          <w:bCs/>
          <w:szCs w:val="22"/>
        </w:rPr>
        <w:t>(zbirke podatkov o osebnih dozah izpostavljenih delavcev)</w:t>
      </w:r>
      <w:bookmarkEnd w:id="793"/>
      <w:bookmarkEnd w:id="794"/>
      <w:bookmarkEnd w:id="795"/>
      <w:bookmarkEnd w:id="796"/>
      <w:bookmarkEnd w:id="797"/>
      <w:bookmarkEnd w:id="798"/>
    </w:p>
    <w:p w14:paraId="7C4B9829" w14:textId="1CC8083B" w:rsidR="000E6123" w:rsidRPr="00461CB8" w:rsidRDefault="000E6123">
      <w:pPr>
        <w:numPr>
          <w:ilvl w:val="0"/>
          <w:numId w:val="23"/>
        </w:numPr>
        <w:rPr>
          <w:szCs w:val="22"/>
        </w:rPr>
      </w:pPr>
      <w:r w:rsidRPr="00461CB8">
        <w:rPr>
          <w:szCs w:val="22"/>
        </w:rPr>
        <w:t xml:space="preserve">Zaradi ukrepov optimizacije </w:t>
      </w:r>
      <w:hyperlink w:anchor="varstvopredsionizirajočimisevanji" w:history="1">
        <w:r w:rsidRPr="00461CB8">
          <w:rPr>
            <w:rStyle w:val="Hiperpovezava"/>
            <w:color w:val="auto"/>
            <w:szCs w:val="22"/>
            <w:u w:val="none"/>
          </w:rPr>
          <w:t>varstva pred sevanji</w:t>
        </w:r>
      </w:hyperlink>
      <w:r w:rsidRPr="00461CB8">
        <w:rPr>
          <w:szCs w:val="22"/>
        </w:rPr>
        <w:t xml:space="preserve"> in ocenjevanja upravičenosti posameznih </w:t>
      </w:r>
      <w:hyperlink w:anchor="člen116" w:history="1">
        <w:r w:rsidRPr="00461CB8">
          <w:rPr>
            <w:rStyle w:val="Hiperpovezava"/>
            <w:color w:val="auto"/>
            <w:szCs w:val="22"/>
            <w:u w:val="none"/>
          </w:rPr>
          <w:t>sevalnih dejavnosti</w:t>
        </w:r>
      </w:hyperlink>
      <w:r w:rsidRPr="00461CB8">
        <w:rPr>
          <w:szCs w:val="22"/>
        </w:rPr>
        <w:t xml:space="preserve"> ter upoštevanja predpisanih mejnih doz se za </w:t>
      </w:r>
      <w:hyperlink w:anchor="izpostavljenidelavci" w:history="1">
        <w:r w:rsidRPr="00461CB8">
          <w:rPr>
            <w:rStyle w:val="Hiperpovezava"/>
            <w:color w:val="auto"/>
            <w:szCs w:val="22"/>
            <w:u w:val="none"/>
          </w:rPr>
          <w:t>izpostavljene delavce</w:t>
        </w:r>
      </w:hyperlink>
      <w:r w:rsidRPr="00461CB8">
        <w:rPr>
          <w:szCs w:val="22"/>
        </w:rPr>
        <w:t xml:space="preserve">, ki izvajajo sevalne dejavnosti, vzpostavijo in vodijo zbirke podatkov o osebnih </w:t>
      </w:r>
      <w:hyperlink w:anchor="doza" w:history="1">
        <w:r w:rsidRPr="00461CB8">
          <w:rPr>
            <w:rStyle w:val="Hiperpovezava"/>
            <w:color w:val="auto"/>
            <w:szCs w:val="22"/>
            <w:u w:val="none"/>
          </w:rPr>
          <w:t>dozah</w:t>
        </w:r>
      </w:hyperlink>
      <w:r w:rsidR="003F5E1F">
        <w:t>.</w:t>
      </w:r>
    </w:p>
    <w:p w14:paraId="7B1952E7" w14:textId="77777777" w:rsidR="000E6123" w:rsidRPr="00461CB8" w:rsidRDefault="000E6123">
      <w:pPr>
        <w:numPr>
          <w:ilvl w:val="0"/>
          <w:numId w:val="23"/>
        </w:numPr>
        <w:rPr>
          <w:szCs w:val="22"/>
        </w:rPr>
      </w:pPr>
      <w:r w:rsidRPr="00461CB8">
        <w:rPr>
          <w:szCs w:val="22"/>
        </w:rPr>
        <w:t>Zbirke podatkov o osebnih dozah izpostavljenih delavcev upravljajo:</w:t>
      </w:r>
    </w:p>
    <w:p w14:paraId="158E6B6C" w14:textId="45AB13D7" w:rsidR="000E6123" w:rsidRDefault="003F5E1F" w:rsidP="00C52D8C">
      <w:pPr>
        <w:numPr>
          <w:ilvl w:val="0"/>
          <w:numId w:val="289"/>
        </w:numPr>
        <w:rPr>
          <w:szCs w:val="22"/>
        </w:rPr>
      </w:pPr>
      <w:r>
        <w:rPr>
          <w:szCs w:val="22"/>
        </w:rPr>
        <w:t xml:space="preserve">izvajalci sevalne dejavnosti </w:t>
      </w:r>
      <w:r w:rsidR="000E6123" w:rsidRPr="00461CB8">
        <w:rPr>
          <w:szCs w:val="22"/>
        </w:rPr>
        <w:t>za osebne doze svojih in zunanjih delavcev,</w:t>
      </w:r>
    </w:p>
    <w:p w14:paraId="1286FBA8" w14:textId="76FD5BFF" w:rsidR="004A3380" w:rsidRDefault="004A3380" w:rsidP="00C52D8C">
      <w:pPr>
        <w:numPr>
          <w:ilvl w:val="0"/>
          <w:numId w:val="289"/>
        </w:numPr>
        <w:rPr>
          <w:szCs w:val="22"/>
        </w:rPr>
      </w:pPr>
      <w:r>
        <w:rPr>
          <w:szCs w:val="22"/>
        </w:rPr>
        <w:t>zunanji izvajalci za osebne doze svojih delavcev ali študentov, ki so v okviru izobraževanja izpostavljeni sevanjem,</w:t>
      </w:r>
    </w:p>
    <w:p w14:paraId="13BBB952" w14:textId="40F08C03" w:rsidR="000E6123" w:rsidRDefault="004F1ECE" w:rsidP="00C52D8C">
      <w:pPr>
        <w:numPr>
          <w:ilvl w:val="0"/>
          <w:numId w:val="289"/>
        </w:numPr>
        <w:rPr>
          <w:szCs w:val="22"/>
        </w:rPr>
      </w:pPr>
      <w:hyperlink w:anchor="pooblaščenizdravniki" w:history="1">
        <w:r w:rsidR="000E6123" w:rsidRPr="00461CB8">
          <w:rPr>
            <w:rStyle w:val="Hiperpovezava"/>
            <w:color w:val="auto"/>
            <w:szCs w:val="22"/>
            <w:u w:val="none"/>
          </w:rPr>
          <w:t>pooblaščeni zdravniki</w:t>
        </w:r>
      </w:hyperlink>
      <w:r w:rsidR="000E6123" w:rsidRPr="00461CB8">
        <w:rPr>
          <w:szCs w:val="22"/>
        </w:rPr>
        <w:t xml:space="preserve"> za osebne doze izpostavljenih delavcev, za katere opravljajo zdravstveni nadzor,</w:t>
      </w:r>
    </w:p>
    <w:p w14:paraId="23C14347" w14:textId="58EEDA00" w:rsidR="000E6123" w:rsidRDefault="000E6123" w:rsidP="00C52D8C">
      <w:pPr>
        <w:numPr>
          <w:ilvl w:val="0"/>
          <w:numId w:val="289"/>
        </w:numPr>
        <w:rPr>
          <w:szCs w:val="22"/>
        </w:rPr>
      </w:pPr>
      <w:bookmarkStart w:id="799" w:name="člen33023"/>
      <w:bookmarkEnd w:id="799"/>
      <w:r w:rsidRPr="00CA2224">
        <w:rPr>
          <w:szCs w:val="22"/>
        </w:rPr>
        <w:t xml:space="preserve">organ, pristojen </w:t>
      </w:r>
      <w:r w:rsidRPr="00461CB8">
        <w:rPr>
          <w:szCs w:val="22"/>
        </w:rPr>
        <w:t>za varstvo pred sevanji</w:t>
      </w:r>
      <w:r w:rsidRPr="00461CB8" w:rsidDel="005122B3">
        <w:rPr>
          <w:szCs w:val="22"/>
        </w:rPr>
        <w:t xml:space="preserve"> </w:t>
      </w:r>
      <w:r w:rsidRPr="00461CB8">
        <w:rPr>
          <w:szCs w:val="22"/>
        </w:rPr>
        <w:t>za osebne doze vseh izpostavljenih delavcev</w:t>
      </w:r>
      <w:r w:rsidR="008B50A7">
        <w:rPr>
          <w:szCs w:val="22"/>
        </w:rPr>
        <w:t xml:space="preserve"> </w:t>
      </w:r>
      <w:r w:rsidR="008B50A7">
        <w:t>(Centralna evidenca osebnih doz)</w:t>
      </w:r>
      <w:r w:rsidRPr="00461CB8">
        <w:rPr>
          <w:szCs w:val="22"/>
        </w:rPr>
        <w:t>.</w:t>
      </w:r>
    </w:p>
    <w:bookmarkStart w:id="800" w:name="člen333"/>
    <w:bookmarkEnd w:id="800"/>
    <w:p w14:paraId="483EAF05" w14:textId="67381AFD" w:rsidR="000E6123" w:rsidRPr="00461CB8" w:rsidRDefault="000E6123">
      <w:pPr>
        <w:numPr>
          <w:ilvl w:val="0"/>
          <w:numId w:val="23"/>
        </w:numPr>
        <w:rPr>
          <w:szCs w:val="22"/>
        </w:rPr>
      </w:pPr>
      <w:r w:rsidRPr="00461CB8">
        <w:rPr>
          <w:szCs w:val="22"/>
        </w:rPr>
        <w:fldChar w:fldCharType="begin"/>
      </w:r>
      <w:r w:rsidRPr="00461CB8">
        <w:rPr>
          <w:szCs w:val="22"/>
        </w:rPr>
        <w:instrText xml:space="preserve"> HYPERLINK  \l "pooblaščeniizvajalecdozimetrije" </w:instrText>
      </w:r>
      <w:r w:rsidRPr="00461CB8">
        <w:rPr>
          <w:szCs w:val="22"/>
        </w:rPr>
        <w:fldChar w:fldCharType="separate"/>
      </w:r>
      <w:r w:rsidRPr="00461CB8">
        <w:rPr>
          <w:rStyle w:val="Hiperpovezava"/>
          <w:color w:val="auto"/>
          <w:szCs w:val="22"/>
          <w:u w:val="none"/>
        </w:rPr>
        <w:t>Pooblaščeni izvajalci dozimetrije</w:t>
      </w:r>
      <w:r w:rsidRPr="00461CB8">
        <w:rPr>
          <w:szCs w:val="22"/>
        </w:rPr>
        <w:fldChar w:fldCharType="end"/>
      </w:r>
      <w:r w:rsidRPr="00461CB8">
        <w:rPr>
          <w:szCs w:val="22"/>
        </w:rPr>
        <w:t xml:space="preserve"> morajo v predpisanih rokih posredovati podatke o osebnih dozah izpostavljenih delavcev v centralno evidenco osebnih doz, ki jo vodi </w:t>
      </w:r>
      <w:r w:rsidRPr="00CA2224">
        <w:rPr>
          <w:szCs w:val="22"/>
        </w:rPr>
        <w:t xml:space="preserve">organ, pristojen </w:t>
      </w:r>
      <w:r w:rsidRPr="00461CB8">
        <w:rPr>
          <w:szCs w:val="22"/>
        </w:rPr>
        <w:t>za varstvo pred sevanji.</w:t>
      </w:r>
    </w:p>
    <w:p w14:paraId="27CD1D72" w14:textId="77777777" w:rsidR="000E6123" w:rsidRPr="00860471" w:rsidRDefault="000E6123" w:rsidP="00860471">
      <w:pPr>
        <w:numPr>
          <w:ilvl w:val="0"/>
          <w:numId w:val="23"/>
        </w:numPr>
        <w:rPr>
          <w:szCs w:val="22"/>
        </w:rPr>
      </w:pPr>
      <w:bookmarkStart w:id="801" w:name="_Ref459713942"/>
      <w:r w:rsidRPr="00860471">
        <w:rPr>
          <w:szCs w:val="22"/>
        </w:rPr>
        <w:t>Zbirke podatkov o osebnih dozah izpostavljenih delavcev vsebujejo naslednje podatke:</w:t>
      </w:r>
      <w:bookmarkEnd w:id="801"/>
      <w:r w:rsidRPr="00860471">
        <w:rPr>
          <w:szCs w:val="22"/>
        </w:rPr>
        <w:t xml:space="preserve"> </w:t>
      </w:r>
    </w:p>
    <w:p w14:paraId="02EF74F6" w14:textId="77777777" w:rsidR="000E6123" w:rsidRDefault="000E6123" w:rsidP="00C52D8C">
      <w:pPr>
        <w:numPr>
          <w:ilvl w:val="0"/>
          <w:numId w:val="289"/>
        </w:numPr>
        <w:rPr>
          <w:szCs w:val="22"/>
        </w:rPr>
      </w:pPr>
      <w:r w:rsidRPr="00860471">
        <w:rPr>
          <w:szCs w:val="22"/>
        </w:rPr>
        <w:t xml:space="preserve">ime in priimek delavca, </w:t>
      </w:r>
    </w:p>
    <w:p w14:paraId="3766ACFA" w14:textId="77777777" w:rsidR="000E6123" w:rsidRDefault="000E6123" w:rsidP="00C52D8C">
      <w:pPr>
        <w:numPr>
          <w:ilvl w:val="0"/>
          <w:numId w:val="289"/>
        </w:numPr>
        <w:rPr>
          <w:szCs w:val="22"/>
        </w:rPr>
      </w:pPr>
      <w:r w:rsidRPr="00860471">
        <w:rPr>
          <w:szCs w:val="22"/>
        </w:rPr>
        <w:t xml:space="preserve">EMŠO in kraj rojstva ali rojstni datum, kraj rojstva in spol, </w:t>
      </w:r>
    </w:p>
    <w:p w14:paraId="7906C1B8" w14:textId="006C059E" w:rsidR="000E6123" w:rsidRDefault="000E6123" w:rsidP="00C52D8C">
      <w:pPr>
        <w:numPr>
          <w:ilvl w:val="0"/>
          <w:numId w:val="289"/>
        </w:numPr>
        <w:rPr>
          <w:szCs w:val="22"/>
        </w:rPr>
      </w:pPr>
      <w:r w:rsidRPr="00860471">
        <w:rPr>
          <w:szCs w:val="22"/>
        </w:rPr>
        <w:t xml:space="preserve">poklic in izobrazba, </w:t>
      </w:r>
    </w:p>
    <w:p w14:paraId="4B203D90" w14:textId="55D97522" w:rsidR="004A3380" w:rsidRDefault="004A3380" w:rsidP="00C52D8C">
      <w:pPr>
        <w:numPr>
          <w:ilvl w:val="0"/>
          <w:numId w:val="289"/>
        </w:numPr>
        <w:rPr>
          <w:szCs w:val="22"/>
        </w:rPr>
      </w:pPr>
      <w:r>
        <w:rPr>
          <w:szCs w:val="22"/>
        </w:rPr>
        <w:t>podatke o izvajalcu sevalne dejavnosti,</w:t>
      </w:r>
    </w:p>
    <w:p w14:paraId="126F8507" w14:textId="7504EF0A" w:rsidR="004A3380" w:rsidRDefault="004A3380" w:rsidP="00C52D8C">
      <w:pPr>
        <w:numPr>
          <w:ilvl w:val="0"/>
          <w:numId w:val="289"/>
        </w:numPr>
        <w:rPr>
          <w:szCs w:val="22"/>
        </w:rPr>
      </w:pPr>
      <w:r>
        <w:rPr>
          <w:szCs w:val="22"/>
        </w:rPr>
        <w:t xml:space="preserve">podatke o zunanjem izvajalcu, </w:t>
      </w:r>
    </w:p>
    <w:p w14:paraId="1342AAF4" w14:textId="69496A86" w:rsidR="000E6123" w:rsidRDefault="000E6123" w:rsidP="00C52D8C">
      <w:pPr>
        <w:numPr>
          <w:ilvl w:val="0"/>
          <w:numId w:val="289"/>
        </w:numPr>
        <w:rPr>
          <w:szCs w:val="22"/>
        </w:rPr>
      </w:pPr>
      <w:r w:rsidRPr="00860471">
        <w:rPr>
          <w:szCs w:val="22"/>
        </w:rPr>
        <w:t xml:space="preserve">delovno mesto, opis delovnega mesta ter začetek in konec dela </w:t>
      </w:r>
      <w:r w:rsidR="004A3380">
        <w:rPr>
          <w:szCs w:val="22"/>
        </w:rPr>
        <w:t xml:space="preserve">v okviru sevalne dejavnosti, </w:t>
      </w:r>
    </w:p>
    <w:p w14:paraId="7B6C6199" w14:textId="77777777" w:rsidR="000E6123" w:rsidRDefault="000E6123" w:rsidP="00C52D8C">
      <w:pPr>
        <w:numPr>
          <w:ilvl w:val="0"/>
          <w:numId w:val="289"/>
        </w:numPr>
        <w:rPr>
          <w:szCs w:val="22"/>
        </w:rPr>
      </w:pPr>
      <w:r w:rsidRPr="00860471">
        <w:rPr>
          <w:szCs w:val="22"/>
        </w:rPr>
        <w:t xml:space="preserve">podatke o opravljenem usposabljanju iz varstva pred sevanji, </w:t>
      </w:r>
    </w:p>
    <w:p w14:paraId="07E92817" w14:textId="77777777" w:rsidR="000E6123" w:rsidRDefault="000E6123" w:rsidP="00C52D8C">
      <w:pPr>
        <w:numPr>
          <w:ilvl w:val="0"/>
          <w:numId w:val="289"/>
        </w:numPr>
        <w:rPr>
          <w:szCs w:val="22"/>
        </w:rPr>
      </w:pPr>
      <w:r w:rsidRPr="00860471">
        <w:rPr>
          <w:szCs w:val="22"/>
        </w:rPr>
        <w:t xml:space="preserve">podatke o oceni zdravstvene delazmožnosti, </w:t>
      </w:r>
    </w:p>
    <w:p w14:paraId="16B3B76D" w14:textId="77777777" w:rsidR="000E6123" w:rsidRDefault="000E6123" w:rsidP="00C52D8C">
      <w:pPr>
        <w:numPr>
          <w:ilvl w:val="0"/>
          <w:numId w:val="289"/>
        </w:numPr>
        <w:rPr>
          <w:szCs w:val="22"/>
        </w:rPr>
      </w:pPr>
      <w:r w:rsidRPr="00860471">
        <w:rPr>
          <w:szCs w:val="22"/>
        </w:rPr>
        <w:t>ocenjena mesečna doza, skupna doza in način meritve ter podatke o prejetih dozah ob izrednih dogodkih, izvajanju intervencijskih ukrepov in dovoljenem preseganju mejnih doz zaradi opravljanja izjemnih nalog</w:t>
      </w:r>
    </w:p>
    <w:p w14:paraId="07908580" w14:textId="6266909A" w:rsidR="000E6123" w:rsidRPr="00461CB8" w:rsidRDefault="000E6123">
      <w:pPr>
        <w:numPr>
          <w:ilvl w:val="0"/>
          <w:numId w:val="23"/>
        </w:numPr>
        <w:rPr>
          <w:szCs w:val="22"/>
        </w:rPr>
      </w:pPr>
      <w:bookmarkStart w:id="802" w:name="člen335"/>
      <w:bookmarkEnd w:id="802"/>
      <w:r w:rsidRPr="00461CB8">
        <w:rPr>
          <w:szCs w:val="22"/>
        </w:rPr>
        <w:t>Podatki o osebnih dozah izpostavljenega delavca se hranijo, dokler delavec ne dopolni 75 let oziroma bi to starost dopolnil, vendar ne manj kot 30 let po prenehanju opravljanja del izpostavljenega delavca.</w:t>
      </w:r>
      <w:r w:rsidR="008B50A7">
        <w:rPr>
          <w:szCs w:val="22"/>
        </w:rPr>
        <w:t xml:space="preserve"> </w:t>
      </w:r>
    </w:p>
    <w:p w14:paraId="36A0D23E" w14:textId="64E9B46E" w:rsidR="007537F4" w:rsidRPr="00461CB8" w:rsidRDefault="000E6123">
      <w:pPr>
        <w:numPr>
          <w:ilvl w:val="0"/>
          <w:numId w:val="23"/>
        </w:numPr>
        <w:rPr>
          <w:szCs w:val="22"/>
        </w:rPr>
      </w:pPr>
      <w:bookmarkStart w:id="803" w:name="člen336"/>
      <w:bookmarkEnd w:id="803"/>
      <w:r w:rsidRPr="00F63B1E">
        <w:rPr>
          <w:szCs w:val="22"/>
        </w:rPr>
        <w:t xml:space="preserve">Minister, pristojen za zdravje, podrobneje določi način upravljanja s podatki o osebnih dozah izpostavljenih delavcev, roke za posredovanje podatkov v centralno evidenco doz ter obveznosti in način posredovanja podatkov iz centralne evidence doz organu, pristojnemu za jedrsko varnost, </w:t>
      </w:r>
      <w:r w:rsidR="004A3380" w:rsidRPr="00F63B1E">
        <w:rPr>
          <w:szCs w:val="22"/>
        </w:rPr>
        <w:t>i</w:t>
      </w:r>
      <w:r w:rsidR="004A3380">
        <w:rPr>
          <w:szCs w:val="22"/>
        </w:rPr>
        <w:t xml:space="preserve">zvajalcem sevalne dejavnosti, zunanjim izvajalcem, </w:t>
      </w:r>
      <w:r w:rsidRPr="00F63B1E">
        <w:rPr>
          <w:szCs w:val="22"/>
        </w:rPr>
        <w:t>izpostavljenim delavcem</w:t>
      </w:r>
      <w:r w:rsidR="008B50A7">
        <w:rPr>
          <w:szCs w:val="22"/>
        </w:rPr>
        <w:t>,</w:t>
      </w:r>
      <w:r w:rsidR="00F96518" w:rsidRPr="00F63B1E">
        <w:rPr>
          <w:szCs w:val="22"/>
        </w:rPr>
        <w:t xml:space="preserve"> pooblaščenemu zdravniku</w:t>
      </w:r>
      <w:r w:rsidR="008B50A7">
        <w:rPr>
          <w:szCs w:val="22"/>
        </w:rPr>
        <w:t xml:space="preserve"> </w:t>
      </w:r>
      <w:r w:rsidR="008B50A7">
        <w:t>ter pooblaščenemu izvedencu varstva pred sevanji</w:t>
      </w:r>
      <w:r w:rsidRPr="00F63B1E">
        <w:rPr>
          <w:szCs w:val="22"/>
        </w:rPr>
        <w:t>.</w:t>
      </w:r>
      <w:r w:rsidRPr="00461CB8">
        <w:rPr>
          <w:szCs w:val="22"/>
        </w:rPr>
        <w:t xml:space="preserve"> </w:t>
      </w:r>
    </w:p>
    <w:p w14:paraId="38C26072" w14:textId="29573A6F" w:rsidR="008B50A7" w:rsidRPr="00F63B1E" w:rsidRDefault="00521AC9" w:rsidP="00C52D8C">
      <w:pPr>
        <w:pStyle w:val="Naslov2"/>
        <w:numPr>
          <w:ilvl w:val="0"/>
          <w:numId w:val="202"/>
        </w:numPr>
        <w:tabs>
          <w:tab w:val="clear" w:pos="1440"/>
          <w:tab w:val="left" w:pos="284"/>
          <w:tab w:val="num" w:pos="900"/>
        </w:tabs>
        <w:ind w:left="0" w:firstLine="0"/>
        <w:rPr>
          <w:szCs w:val="22"/>
        </w:rPr>
      </w:pPr>
      <w:r>
        <w:rPr>
          <w:szCs w:val="22"/>
        </w:rPr>
        <w:t xml:space="preserve"> </w:t>
      </w:r>
      <w:bookmarkStart w:id="804" w:name="_Ref463336762"/>
      <w:r w:rsidR="00290E21">
        <w:rPr>
          <w:szCs w:val="22"/>
        </w:rPr>
        <w:t xml:space="preserve"> </w:t>
      </w:r>
      <w:bookmarkStart w:id="805" w:name="_Toc463606208"/>
      <w:r w:rsidR="00290E21">
        <w:rPr>
          <w:szCs w:val="22"/>
        </w:rPr>
        <w:t>člen</w:t>
      </w:r>
      <w:r w:rsidR="00290E21">
        <w:rPr>
          <w:szCs w:val="22"/>
        </w:rPr>
        <w:br/>
      </w:r>
      <w:r w:rsidR="008B50A7" w:rsidRPr="00F63B1E">
        <w:rPr>
          <w:szCs w:val="22"/>
        </w:rPr>
        <w:t>(osebna sevalna izkaznica)</w:t>
      </w:r>
      <w:bookmarkEnd w:id="804"/>
      <w:bookmarkEnd w:id="805"/>
    </w:p>
    <w:p w14:paraId="1655DF69" w14:textId="77777777" w:rsidR="008B50A7" w:rsidRDefault="008B50A7" w:rsidP="00C52D8C">
      <w:pPr>
        <w:numPr>
          <w:ilvl w:val="0"/>
          <w:numId w:val="279"/>
        </w:numPr>
      </w:pPr>
      <w:r>
        <w:t xml:space="preserve">Organ, pristojen za varstvo pred sevanji izda osebno sevalno izkaznico delavcem, ki so zaposleni pri delodajalcu v Republiki Sloveniji in v tujini kot zunanji delavci opravljajo dela, pri katerih so izpostavljenih ionizirajočim sevanjem. Osebna sevalna izkaznica je osebni neprenosljiv dokument. </w:t>
      </w:r>
    </w:p>
    <w:p w14:paraId="77688520" w14:textId="3BC05096" w:rsidR="008B50A7" w:rsidRDefault="008B50A7" w:rsidP="00C52D8C">
      <w:pPr>
        <w:numPr>
          <w:ilvl w:val="0"/>
          <w:numId w:val="279"/>
        </w:numPr>
      </w:pPr>
      <w:r>
        <w:t>Osebna sevalna vsebuje podatke iz četrtega odstavka prejšnjega člena in se vanjo vpisujejo doze sevanj, ki jih je delavec prejel</w:t>
      </w:r>
      <w:r w:rsidR="00280F6B">
        <w:t xml:space="preserve"> ter podatki o opravljenih zdravstvenih pregledih in opravljenih usposabljanjih iz varstva pred sevanji</w:t>
      </w:r>
      <w:r>
        <w:t xml:space="preserve">. </w:t>
      </w:r>
    </w:p>
    <w:p w14:paraId="390719C8" w14:textId="7E952023" w:rsidR="008B50A7" w:rsidRDefault="008B50A7" w:rsidP="00C52D8C">
      <w:pPr>
        <w:numPr>
          <w:ilvl w:val="0"/>
          <w:numId w:val="279"/>
        </w:numPr>
      </w:pPr>
      <w:r>
        <w:t xml:space="preserve">Delodajalec, pri katerem je delavec zaposlen, mora zagotoviti, da se v osebno sevalno izkaznico sproti vpisujejo </w:t>
      </w:r>
      <w:r w:rsidR="00280F6B">
        <w:t>vsi podatki iz prejšnjega člena</w:t>
      </w:r>
      <w:r>
        <w:t xml:space="preserve">. </w:t>
      </w:r>
    </w:p>
    <w:p w14:paraId="6074F2BC" w14:textId="77777777" w:rsidR="008B50A7" w:rsidRDefault="008B50A7" w:rsidP="00C52D8C">
      <w:pPr>
        <w:numPr>
          <w:ilvl w:val="0"/>
          <w:numId w:val="279"/>
        </w:numPr>
      </w:pPr>
      <w:r>
        <w:t xml:space="preserve">Delodajalec, pri katerem je delavec zaposlen, je dolžan sporočiti organu, pristojnemu za varstvo pred sevanji v Centralno evidenco osebnih doz iz četrte alineje drugega odstavka prejšnjega člena, doze, ki jih je delavec prejel v tujini, v enem mesecu od takrat, ko se je delavec vrnil iz tujine oziroma od takrat, ko je delodajalec zvedel dozo, prejeto v tujini. </w:t>
      </w:r>
    </w:p>
    <w:p w14:paraId="0190F16A" w14:textId="663F46EB" w:rsidR="008B50A7" w:rsidRDefault="008B50A7" w:rsidP="00C52D8C">
      <w:pPr>
        <w:numPr>
          <w:ilvl w:val="0"/>
          <w:numId w:val="279"/>
        </w:numPr>
      </w:pPr>
      <w:r>
        <w:t>Minister</w:t>
      </w:r>
      <w:r w:rsidR="00521AC9">
        <w:t>, pristojen</w:t>
      </w:r>
      <w:r>
        <w:t xml:space="preserve"> za zdravje</w:t>
      </w:r>
      <w:r w:rsidR="00521AC9">
        <w:t>,</w:t>
      </w:r>
      <w:r>
        <w:t xml:space="preserve"> podrobneje predpiše obliko in vsebino osebne sevalne izkaznice, način izdaje osebne sevalne izkaznice</w:t>
      </w:r>
      <w:r w:rsidR="00280F6B">
        <w:t xml:space="preserve"> in vpisovanja podatkov vanjo</w:t>
      </w:r>
      <w:r>
        <w:t xml:space="preserve"> </w:t>
      </w:r>
      <w:r w:rsidR="00280F6B">
        <w:t>ter</w:t>
      </w:r>
      <w:r>
        <w:t xml:space="preserve"> obveznosti delodajalca glede sporočanja teh podatkov organu, pristojnemu za varstvo pred sevanji. </w:t>
      </w:r>
    </w:p>
    <w:p w14:paraId="103522B8" w14:textId="2745ADDA" w:rsidR="000E6123" w:rsidRPr="007537F4" w:rsidRDefault="000E6123" w:rsidP="00C52D8C">
      <w:pPr>
        <w:ind w:left="420"/>
        <w:rPr>
          <w:szCs w:val="22"/>
        </w:rPr>
      </w:pPr>
    </w:p>
    <w:p w14:paraId="4443C338" w14:textId="49774DD9" w:rsidR="000E6123" w:rsidRDefault="00DD0DF4" w:rsidP="00C52D8C">
      <w:pPr>
        <w:pStyle w:val="Naslov2"/>
        <w:numPr>
          <w:ilvl w:val="0"/>
          <w:numId w:val="202"/>
        </w:numPr>
        <w:tabs>
          <w:tab w:val="clear" w:pos="1440"/>
          <w:tab w:val="left" w:pos="284"/>
          <w:tab w:val="num" w:pos="900"/>
        </w:tabs>
        <w:ind w:left="0" w:firstLine="0"/>
        <w:rPr>
          <w:bCs/>
          <w:szCs w:val="22"/>
        </w:rPr>
      </w:pPr>
      <w:bookmarkStart w:id="806" w:name="_Toc85617502"/>
      <w:bookmarkStart w:id="807" w:name="_Toc193173441"/>
      <w:bookmarkStart w:id="808" w:name="_Toc255895830"/>
      <w:r>
        <w:rPr>
          <w:szCs w:val="22"/>
        </w:rPr>
        <w:t xml:space="preserve"> </w:t>
      </w:r>
      <w:bookmarkStart w:id="809" w:name="_Toc461628288"/>
      <w:bookmarkStart w:id="810" w:name="_Toc461803091"/>
      <w:bookmarkStart w:id="811" w:name="_Toc461803433"/>
      <w:bookmarkStart w:id="812" w:name="_Toc461803737"/>
      <w:bookmarkStart w:id="813" w:name="_Toc462052520"/>
      <w:bookmarkStart w:id="814" w:name="_Toc462996124"/>
      <w:bookmarkStart w:id="815" w:name="_34._člen_(organizacijska"/>
      <w:bookmarkStart w:id="816" w:name="_34._člen_(organizacijska_enota_vars"/>
      <w:bookmarkStart w:id="817" w:name="_Toc85617503"/>
      <w:bookmarkStart w:id="818" w:name="_Toc193173442"/>
      <w:bookmarkStart w:id="819" w:name="_Toc255895831"/>
      <w:bookmarkStart w:id="820" w:name="_Ref443251440"/>
      <w:bookmarkStart w:id="821" w:name="_Ref462832348"/>
      <w:bookmarkEnd w:id="806"/>
      <w:bookmarkEnd w:id="807"/>
      <w:bookmarkEnd w:id="808"/>
      <w:bookmarkEnd w:id="809"/>
      <w:bookmarkEnd w:id="810"/>
      <w:bookmarkEnd w:id="811"/>
      <w:bookmarkEnd w:id="812"/>
      <w:bookmarkEnd w:id="813"/>
      <w:bookmarkEnd w:id="814"/>
      <w:bookmarkEnd w:id="815"/>
      <w:bookmarkEnd w:id="816"/>
      <w:r w:rsidR="00290E21">
        <w:rPr>
          <w:bCs/>
          <w:szCs w:val="22"/>
        </w:rPr>
        <w:t xml:space="preserve"> </w:t>
      </w:r>
      <w:bookmarkStart w:id="822" w:name="_Toc463606209"/>
      <w:r w:rsidR="00290E21">
        <w:rPr>
          <w:bCs/>
          <w:szCs w:val="22"/>
        </w:rPr>
        <w:t>člen</w:t>
      </w:r>
      <w:r w:rsidR="00290E21">
        <w:rPr>
          <w:bCs/>
          <w:szCs w:val="22"/>
        </w:rPr>
        <w:br/>
      </w:r>
      <w:bookmarkStart w:id="823" w:name="člen34"/>
      <w:bookmarkEnd w:id="823"/>
      <w:r w:rsidR="000E6123" w:rsidRPr="00C449C3">
        <w:rPr>
          <w:bCs/>
          <w:szCs w:val="22"/>
        </w:rPr>
        <w:t>(organizacijska enota varstva pred sevanji</w:t>
      </w:r>
      <w:r w:rsidR="000E6123" w:rsidRPr="00735E51">
        <w:rPr>
          <w:bCs/>
          <w:szCs w:val="22"/>
        </w:rPr>
        <w:t>)</w:t>
      </w:r>
      <w:bookmarkEnd w:id="817"/>
      <w:bookmarkEnd w:id="818"/>
      <w:bookmarkEnd w:id="819"/>
      <w:bookmarkEnd w:id="820"/>
      <w:bookmarkEnd w:id="821"/>
      <w:bookmarkEnd w:id="822"/>
    </w:p>
    <w:p w14:paraId="76A525D0" w14:textId="38F7B29C" w:rsidR="000E6123" w:rsidRPr="00461CB8" w:rsidRDefault="000E6123">
      <w:pPr>
        <w:numPr>
          <w:ilvl w:val="0"/>
          <w:numId w:val="25"/>
        </w:numPr>
        <w:rPr>
          <w:szCs w:val="22"/>
        </w:rPr>
      </w:pPr>
      <w:r w:rsidRPr="00461CB8">
        <w:rPr>
          <w:szCs w:val="22"/>
        </w:rPr>
        <w:t xml:space="preserve">Izvajalec </w:t>
      </w:r>
      <w:hyperlink w:anchor="sevalnadejavnost" w:history="1">
        <w:r w:rsidRPr="00461CB8">
          <w:rPr>
            <w:rStyle w:val="Hiperpovezava"/>
            <w:color w:val="auto"/>
            <w:szCs w:val="22"/>
            <w:u w:val="none"/>
          </w:rPr>
          <w:t>sevalne dejavnosti</w:t>
        </w:r>
      </w:hyperlink>
      <w:r w:rsidRPr="00461CB8">
        <w:rPr>
          <w:szCs w:val="22"/>
        </w:rPr>
        <w:t xml:space="preserve">, ki upravlja </w:t>
      </w:r>
      <w:hyperlink w:anchor="jedrskiobjekt" w:history="1">
        <w:r w:rsidRPr="00461CB8">
          <w:rPr>
            <w:rStyle w:val="Hiperpovezava"/>
            <w:color w:val="auto"/>
            <w:szCs w:val="22"/>
            <w:u w:val="none"/>
          </w:rPr>
          <w:t>jedrski</w:t>
        </w:r>
      </w:hyperlink>
      <w:r w:rsidRPr="00461CB8">
        <w:rPr>
          <w:szCs w:val="22"/>
        </w:rPr>
        <w:t xml:space="preserve"> ali </w:t>
      </w:r>
      <w:hyperlink w:anchor="člen552" w:history="1">
        <w:r w:rsidRPr="00461CB8">
          <w:rPr>
            <w:rStyle w:val="Hiperpovezava"/>
            <w:color w:val="auto"/>
            <w:szCs w:val="22"/>
            <w:u w:val="none"/>
          </w:rPr>
          <w:t>sevalni objekt</w:t>
        </w:r>
      </w:hyperlink>
      <w:r w:rsidRPr="00461CB8">
        <w:rPr>
          <w:szCs w:val="22"/>
        </w:rPr>
        <w:t xml:space="preserve">, mora za izvajanje in načrtovanje ukrepov </w:t>
      </w:r>
      <w:r w:rsidR="00061179" w:rsidRPr="00C52D8C">
        <w:t>varstva pred sevanji</w:t>
      </w:r>
      <w:r w:rsidRPr="00461CB8">
        <w:rPr>
          <w:szCs w:val="22"/>
        </w:rPr>
        <w:t xml:space="preserve"> zagotoviti delovanje posebne organizacijske enote za varstvo pred sevanji, ki je odgovorna za izvajanje ukrepov varstva pred sevanji.</w:t>
      </w:r>
    </w:p>
    <w:p w14:paraId="38A8A109" w14:textId="602B649D" w:rsidR="000E6123" w:rsidRPr="00461CB8" w:rsidRDefault="000E6123">
      <w:pPr>
        <w:numPr>
          <w:ilvl w:val="0"/>
          <w:numId w:val="25"/>
        </w:numPr>
        <w:rPr>
          <w:szCs w:val="22"/>
        </w:rPr>
      </w:pPr>
      <w:r w:rsidRPr="00461CB8">
        <w:rPr>
          <w:szCs w:val="22"/>
        </w:rPr>
        <w:t>Organizacijska enota za varstvo pred sevanji mora delovati ločeno od drugih organizacijskih enot</w:t>
      </w:r>
      <w:r w:rsidR="00346AF4">
        <w:rPr>
          <w:szCs w:val="22"/>
        </w:rPr>
        <w:t xml:space="preserve"> in mora imeti na razpolago sredstva in opremo za izvajanje svojih nalog.</w:t>
      </w:r>
    </w:p>
    <w:p w14:paraId="3836B581" w14:textId="77777777" w:rsidR="000E6123" w:rsidRPr="00461CB8" w:rsidRDefault="000E6123">
      <w:pPr>
        <w:numPr>
          <w:ilvl w:val="0"/>
          <w:numId w:val="25"/>
        </w:numPr>
        <w:rPr>
          <w:szCs w:val="22"/>
        </w:rPr>
      </w:pPr>
      <w:r w:rsidRPr="00461CB8">
        <w:rPr>
          <w:szCs w:val="22"/>
        </w:rPr>
        <w:t>Več izvajalcev sevalne dejavnosti iz prvega odstavka tega člena lahko ustanovi za opravljanje nalog varstva pred sevanji skupno organizacijsko enoto za varstvo pred sevanji.</w:t>
      </w:r>
    </w:p>
    <w:bookmarkStart w:id="824" w:name="člen344"/>
    <w:bookmarkEnd w:id="824"/>
    <w:p w14:paraId="25DDEA89" w14:textId="118BE03E" w:rsidR="000E6123" w:rsidRPr="00461CB8" w:rsidRDefault="000E6123">
      <w:pPr>
        <w:numPr>
          <w:ilvl w:val="0"/>
          <w:numId w:val="25"/>
        </w:numPr>
        <w:rPr>
          <w:szCs w:val="22"/>
        </w:rPr>
      </w:pPr>
      <w:r>
        <w:rPr>
          <w:szCs w:val="22"/>
        </w:rPr>
        <w:fldChar w:fldCharType="begin"/>
      </w:r>
      <w:r>
        <w:rPr>
          <w:szCs w:val="22"/>
        </w:rPr>
        <w:instrText>HYPERLINK "C:\\Users\\IgorS\\Downloads\\SV8.doc"</w:instrText>
      </w:r>
      <w:r>
        <w:rPr>
          <w:szCs w:val="22"/>
        </w:rPr>
        <w:fldChar w:fldCharType="separate"/>
      </w:r>
      <w:r w:rsidRPr="00461CB8">
        <w:rPr>
          <w:rStyle w:val="Hiperpovezava"/>
          <w:color w:val="auto"/>
          <w:szCs w:val="22"/>
          <w:u w:val="none"/>
        </w:rPr>
        <w:t>Minister, pristojen za zdravje, v soglasju z ministrom, pristojnim za okolje, predpiše organizacijsko zasnovo enote varstva pred sevanji v objektih iz prvega odstavka tega člena</w:t>
      </w:r>
      <w:r w:rsidR="00E02288">
        <w:rPr>
          <w:rStyle w:val="Hiperpovezava"/>
          <w:color w:val="auto"/>
          <w:szCs w:val="22"/>
          <w:u w:val="none"/>
        </w:rPr>
        <w:t xml:space="preserve"> ter</w:t>
      </w:r>
      <w:r w:rsidR="00346AF4">
        <w:rPr>
          <w:rStyle w:val="Hiperpovezava"/>
          <w:color w:val="auto"/>
          <w:szCs w:val="22"/>
          <w:u w:val="none"/>
        </w:rPr>
        <w:t xml:space="preserve"> </w:t>
      </w:r>
      <w:r w:rsidRPr="00461CB8">
        <w:rPr>
          <w:rStyle w:val="Hiperpovezava"/>
          <w:color w:val="auto"/>
          <w:szCs w:val="22"/>
          <w:u w:val="none"/>
        </w:rPr>
        <w:t>obseg in vsebin</w:t>
      </w:r>
      <w:r w:rsidR="00346AF4">
        <w:rPr>
          <w:rStyle w:val="Hiperpovezava"/>
          <w:color w:val="auto"/>
          <w:szCs w:val="22"/>
          <w:u w:val="none"/>
        </w:rPr>
        <w:t>o</w:t>
      </w:r>
      <w:r w:rsidRPr="00461CB8">
        <w:rPr>
          <w:rStyle w:val="Hiperpovezava"/>
          <w:color w:val="auto"/>
          <w:szCs w:val="22"/>
          <w:u w:val="none"/>
        </w:rPr>
        <w:t xml:space="preserve"> njenega dela</w:t>
      </w:r>
      <w:r>
        <w:rPr>
          <w:szCs w:val="22"/>
        </w:rPr>
        <w:fldChar w:fldCharType="end"/>
      </w:r>
      <w:r w:rsidR="00936487">
        <w:rPr>
          <w:szCs w:val="22"/>
        </w:rPr>
        <w:t>.</w:t>
      </w:r>
      <w:r>
        <w:rPr>
          <w:rStyle w:val="Sprotnaopomba-sklic"/>
          <w:szCs w:val="22"/>
        </w:rPr>
        <w:footnoteReference w:id="228"/>
      </w:r>
    </w:p>
    <w:p w14:paraId="4D7B46FC" w14:textId="19500B69" w:rsidR="000E6123" w:rsidRPr="00936487" w:rsidRDefault="000E6123" w:rsidP="00C52D8C">
      <w:pPr>
        <w:pStyle w:val="Naslov2"/>
        <w:numPr>
          <w:ilvl w:val="0"/>
          <w:numId w:val="202"/>
        </w:numPr>
        <w:tabs>
          <w:tab w:val="clear" w:pos="1440"/>
          <w:tab w:val="left" w:pos="284"/>
          <w:tab w:val="num" w:pos="900"/>
        </w:tabs>
        <w:ind w:left="0" w:firstLine="0"/>
        <w:rPr>
          <w:bCs/>
          <w:szCs w:val="22"/>
        </w:rPr>
      </w:pPr>
      <w:bookmarkStart w:id="825" w:name="_35._člen_"/>
      <w:bookmarkStart w:id="826" w:name="_35._člen_(odgovorna_oseba_za_varstv"/>
      <w:bookmarkStart w:id="827" w:name="člen35"/>
      <w:bookmarkStart w:id="828" w:name="_Toc85617504"/>
      <w:bookmarkStart w:id="829" w:name="_Toc193173443"/>
      <w:bookmarkStart w:id="830" w:name="_Toc255895832"/>
      <w:bookmarkEnd w:id="825"/>
      <w:bookmarkEnd w:id="826"/>
      <w:bookmarkEnd w:id="827"/>
      <w:r>
        <w:rPr>
          <w:bCs/>
          <w:szCs w:val="22"/>
        </w:rPr>
        <w:t xml:space="preserve"> </w:t>
      </w:r>
      <w:bookmarkStart w:id="831" w:name="_Ref443251447"/>
      <w:r w:rsidR="00290E21">
        <w:rPr>
          <w:bCs/>
          <w:szCs w:val="22"/>
        </w:rPr>
        <w:t xml:space="preserve"> </w:t>
      </w:r>
      <w:bookmarkStart w:id="832" w:name="_Toc463606210"/>
      <w:r w:rsidR="00290E21">
        <w:rPr>
          <w:bCs/>
          <w:szCs w:val="22"/>
        </w:rPr>
        <w:t>člen</w:t>
      </w:r>
      <w:r w:rsidR="00290E21">
        <w:rPr>
          <w:bCs/>
          <w:szCs w:val="22"/>
        </w:rPr>
        <w:br/>
      </w:r>
      <w:r w:rsidRPr="00936487">
        <w:rPr>
          <w:bCs/>
          <w:szCs w:val="22"/>
        </w:rPr>
        <w:t>(odgovorna oseba za varstvo pred sevanji</w:t>
      </w:r>
      <w:r w:rsidRPr="00C52D8C">
        <w:rPr>
          <w:bCs/>
          <w:szCs w:val="22"/>
        </w:rPr>
        <w:fldChar w:fldCharType="begin"/>
      </w:r>
      <w:r w:rsidRPr="00936487">
        <w:rPr>
          <w:bCs/>
          <w:szCs w:val="22"/>
        </w:rPr>
        <w:instrText>xe "odgovorna oseba za varstvo pred sevanji"</w:instrText>
      </w:r>
      <w:r w:rsidRPr="00C52D8C">
        <w:rPr>
          <w:bCs/>
          <w:szCs w:val="22"/>
        </w:rPr>
        <w:fldChar w:fldCharType="end"/>
      </w:r>
      <w:r w:rsidRPr="00936487">
        <w:rPr>
          <w:bCs/>
          <w:szCs w:val="22"/>
        </w:rPr>
        <w:t>)</w:t>
      </w:r>
      <w:bookmarkEnd w:id="828"/>
      <w:bookmarkEnd w:id="829"/>
      <w:bookmarkEnd w:id="830"/>
      <w:bookmarkEnd w:id="831"/>
      <w:bookmarkEnd w:id="832"/>
    </w:p>
    <w:p w14:paraId="0D5F1AC0" w14:textId="636F1AF6" w:rsidR="000E6123" w:rsidRPr="00461CB8" w:rsidRDefault="000E6123">
      <w:pPr>
        <w:numPr>
          <w:ilvl w:val="0"/>
          <w:numId w:val="26"/>
        </w:numPr>
        <w:rPr>
          <w:szCs w:val="22"/>
        </w:rPr>
      </w:pPr>
      <w:r w:rsidRPr="00461CB8">
        <w:rPr>
          <w:szCs w:val="22"/>
        </w:rPr>
        <w:t xml:space="preserve">Izvajalec </w:t>
      </w:r>
      <w:hyperlink w:anchor="sevalnadejavnost" w:history="1">
        <w:r w:rsidRPr="00461CB8">
          <w:rPr>
            <w:rStyle w:val="Hiperpovezava"/>
            <w:color w:val="auto"/>
            <w:szCs w:val="22"/>
            <w:u w:val="none"/>
          </w:rPr>
          <w:t>sevalne dejavnosti</w:t>
        </w:r>
      </w:hyperlink>
      <w:r w:rsidRPr="00461CB8">
        <w:rPr>
          <w:szCs w:val="22"/>
        </w:rPr>
        <w:t xml:space="preserve">, ki ne upravlja sevalnega ali </w:t>
      </w:r>
      <w:hyperlink w:anchor="člen0322" w:history="1">
        <w:r w:rsidRPr="00461CB8">
          <w:rPr>
            <w:rStyle w:val="Hiperpovezava"/>
            <w:color w:val="auto"/>
            <w:szCs w:val="22"/>
            <w:u w:val="none"/>
          </w:rPr>
          <w:t>jedrskega objekta</w:t>
        </w:r>
      </w:hyperlink>
      <w:r w:rsidRPr="00461CB8">
        <w:rPr>
          <w:szCs w:val="22"/>
        </w:rPr>
        <w:t>, mora določiti odgovorno osebo za varstvo pred sevanji.</w:t>
      </w:r>
    </w:p>
    <w:p w14:paraId="1491EC21" w14:textId="3D493503" w:rsidR="000E6123" w:rsidRPr="00461CB8" w:rsidRDefault="000E6123">
      <w:pPr>
        <w:numPr>
          <w:ilvl w:val="0"/>
          <w:numId w:val="26"/>
        </w:numPr>
      </w:pPr>
      <w:r w:rsidRPr="00461CB8">
        <w:rPr>
          <w:szCs w:val="22"/>
        </w:rPr>
        <w:t xml:space="preserve">Odgovorna oseba za varstvo pred sevanji skrbi za izvajanje in načrtovanje ukrepov </w:t>
      </w:r>
      <w:r w:rsidRPr="00461CB8">
        <w:t xml:space="preserve">varstva pred sevanji in sodeluje s pristojnimi </w:t>
      </w:r>
      <w:r>
        <w:t>organi</w:t>
      </w:r>
      <w:r w:rsidRPr="00461CB8">
        <w:t xml:space="preserve"> v zadevah varstva pred sevanji.</w:t>
      </w:r>
    </w:p>
    <w:p w14:paraId="3D1C6031" w14:textId="77777777" w:rsidR="000E6123" w:rsidRDefault="000E6123">
      <w:pPr>
        <w:numPr>
          <w:ilvl w:val="0"/>
          <w:numId w:val="26"/>
        </w:numPr>
        <w:rPr>
          <w:szCs w:val="22"/>
        </w:rPr>
      </w:pPr>
      <w:r w:rsidRPr="00461CB8">
        <w:rPr>
          <w:szCs w:val="22"/>
        </w:rPr>
        <w:t>Izvajalec sevalne dejavnosti mora odgovorni osebi za varstvo pred sevanji zagotoviti strokovno samostojnost pri delu in ustrezne delovne razmere.</w:t>
      </w:r>
      <w:r>
        <w:rPr>
          <w:szCs w:val="22"/>
        </w:rPr>
        <w:t xml:space="preserve"> Odgovorna oseba za varstvo pred sevanji mora poročati neposredno vodstvu izvajalca sevalne dejavnosti.</w:t>
      </w:r>
      <w:r>
        <w:rPr>
          <w:rStyle w:val="Sprotnaopomba-sklic"/>
          <w:szCs w:val="22"/>
        </w:rPr>
        <w:footnoteReference w:id="229"/>
      </w:r>
    </w:p>
    <w:p w14:paraId="04A3061B" w14:textId="5C8A9E9D" w:rsidR="000E6123" w:rsidRPr="00461CB8" w:rsidRDefault="000E6123">
      <w:pPr>
        <w:numPr>
          <w:ilvl w:val="0"/>
          <w:numId w:val="26"/>
        </w:numPr>
        <w:rPr>
          <w:szCs w:val="22"/>
        </w:rPr>
      </w:pPr>
      <w:r>
        <w:rPr>
          <w:szCs w:val="22"/>
        </w:rPr>
        <w:t xml:space="preserve">Zunanji izvajalec iz </w:t>
      </w:r>
      <w:r>
        <w:rPr>
          <w:szCs w:val="22"/>
        </w:rPr>
        <w:fldChar w:fldCharType="begin"/>
      </w:r>
      <w:r>
        <w:rPr>
          <w:szCs w:val="22"/>
        </w:rPr>
        <w:instrText xml:space="preserve"> REF _Ref443245802 \r \h </w:instrText>
      </w:r>
      <w:r>
        <w:rPr>
          <w:szCs w:val="22"/>
        </w:rPr>
      </w:r>
      <w:r>
        <w:rPr>
          <w:szCs w:val="22"/>
        </w:rPr>
        <w:fldChar w:fldCharType="separate"/>
      </w:r>
      <w:r w:rsidR="00D4779A">
        <w:rPr>
          <w:szCs w:val="22"/>
        </w:rPr>
        <w:t>54</w:t>
      </w:r>
      <w:r>
        <w:rPr>
          <w:szCs w:val="22"/>
        </w:rPr>
        <w:fldChar w:fldCharType="end"/>
      </w:r>
      <w:r w:rsidRPr="00C52D8C">
        <w:rPr>
          <w:szCs w:val="22"/>
        </w:rPr>
        <w:t>. člena</w:t>
      </w:r>
      <w:r>
        <w:rPr>
          <w:szCs w:val="22"/>
        </w:rPr>
        <w:t xml:space="preserve"> tega zakona mora za svojega delavca določiti svojo odgovorno osebo za varstvo pred sevanji ali pa se z izvajalcem sevalne dejavnosti, pri katerem dela zunanji delavec, dogovori, da dejavnosti iz drugega odstavka tega člena tudi za zunanjega delavca prevzame odgovorna oseba izvajalca sevalne dejavnosti.</w:t>
      </w:r>
      <w:r>
        <w:rPr>
          <w:rStyle w:val="Sprotnaopomba-sklic"/>
          <w:szCs w:val="22"/>
        </w:rPr>
        <w:footnoteReference w:id="230"/>
      </w:r>
    </w:p>
    <w:p w14:paraId="7D2DE62A" w14:textId="77777777" w:rsidR="000E6123" w:rsidRPr="00461CB8" w:rsidRDefault="000E6123">
      <w:pPr>
        <w:numPr>
          <w:ilvl w:val="0"/>
          <w:numId w:val="26"/>
        </w:numPr>
        <w:rPr>
          <w:szCs w:val="22"/>
        </w:rPr>
      </w:pPr>
      <w:r w:rsidRPr="00461CB8">
        <w:rPr>
          <w:szCs w:val="22"/>
        </w:rPr>
        <w:t xml:space="preserve">Izvajalec sevalne dejavnosti mora </w:t>
      </w:r>
      <w:r>
        <w:rPr>
          <w:szCs w:val="22"/>
        </w:rPr>
        <w:t xml:space="preserve">v postopku pridobivanja dovoljenja za izvajanje sevalne dejavnosti in ob vsaki spremembi odgovorne osebe za varstvo pred sevanji </w:t>
      </w:r>
      <w:r w:rsidRPr="00461CB8">
        <w:rPr>
          <w:szCs w:val="22"/>
        </w:rPr>
        <w:t>sporočiti organu, ki je izdal dovoljenje za izvajanje sevalne dejavnosti, koga je imenoval za odgovorno osebo za varstvo pred sevanji in njegova pooblastila.</w:t>
      </w:r>
      <w:r>
        <w:rPr>
          <w:rStyle w:val="Sprotnaopomba-sklic"/>
          <w:szCs w:val="22"/>
        </w:rPr>
        <w:footnoteReference w:id="231"/>
      </w:r>
    </w:p>
    <w:p w14:paraId="64E3C77A" w14:textId="5A9153EE" w:rsidR="000E6123" w:rsidRDefault="000E6123" w:rsidP="00C52D8C">
      <w:pPr>
        <w:pStyle w:val="Naslov2"/>
        <w:numPr>
          <w:ilvl w:val="0"/>
          <w:numId w:val="202"/>
        </w:numPr>
        <w:tabs>
          <w:tab w:val="clear" w:pos="1440"/>
          <w:tab w:val="left" w:pos="284"/>
          <w:tab w:val="num" w:pos="900"/>
        </w:tabs>
        <w:ind w:left="0" w:firstLine="0"/>
        <w:rPr>
          <w:bCs/>
          <w:szCs w:val="22"/>
        </w:rPr>
      </w:pPr>
      <w:bookmarkStart w:id="833" w:name="_36._člen_(usposobljenost"/>
      <w:bookmarkStart w:id="834" w:name="_Toc85617505"/>
      <w:bookmarkStart w:id="835" w:name="_Toc193173444"/>
      <w:bookmarkStart w:id="836" w:name="_Toc255895833"/>
      <w:bookmarkEnd w:id="833"/>
      <w:r>
        <w:rPr>
          <w:bCs/>
          <w:szCs w:val="22"/>
        </w:rPr>
        <w:t xml:space="preserve"> </w:t>
      </w:r>
      <w:bookmarkStart w:id="837" w:name="_Ref443251457"/>
      <w:bookmarkStart w:id="838" w:name="_Ref462832397"/>
      <w:r w:rsidR="00290E21">
        <w:rPr>
          <w:bCs/>
          <w:szCs w:val="22"/>
        </w:rPr>
        <w:t xml:space="preserve"> </w:t>
      </w:r>
      <w:bookmarkStart w:id="839" w:name="_Toc463606211"/>
      <w:r w:rsidR="00290E21">
        <w:rPr>
          <w:bCs/>
          <w:szCs w:val="22"/>
        </w:rPr>
        <w:t>člen</w:t>
      </w:r>
      <w:r w:rsidR="00290E21">
        <w:rPr>
          <w:bCs/>
          <w:szCs w:val="22"/>
        </w:rPr>
        <w:br/>
      </w:r>
      <w:r w:rsidRPr="00C449C3">
        <w:rPr>
          <w:bCs/>
          <w:szCs w:val="22"/>
        </w:rPr>
        <w:t>(usposobljenost izvajalcev varstva pred sevanji</w:t>
      </w:r>
      <w:r>
        <w:rPr>
          <w:bCs/>
          <w:szCs w:val="22"/>
        </w:rPr>
        <w:fldChar w:fldCharType="begin"/>
      </w:r>
      <w:r w:rsidRPr="00735E51">
        <w:rPr>
          <w:bCs/>
          <w:szCs w:val="22"/>
        </w:rPr>
        <w:instrText>xe "usposobljenost izvajalcev varstva pred sevanji"</w:instrText>
      </w:r>
      <w:r>
        <w:rPr>
          <w:bCs/>
          <w:szCs w:val="22"/>
        </w:rPr>
        <w:fldChar w:fldCharType="end"/>
      </w:r>
      <w:r w:rsidRPr="00735E51">
        <w:rPr>
          <w:bCs/>
          <w:szCs w:val="22"/>
        </w:rPr>
        <w:t>)</w:t>
      </w:r>
      <w:bookmarkEnd w:id="834"/>
      <w:bookmarkEnd w:id="835"/>
      <w:bookmarkEnd w:id="836"/>
      <w:bookmarkEnd w:id="837"/>
      <w:bookmarkEnd w:id="838"/>
      <w:bookmarkEnd w:id="839"/>
    </w:p>
    <w:p w14:paraId="116874A8" w14:textId="4CF3D09D" w:rsidR="000E6123" w:rsidRPr="00461CB8" w:rsidRDefault="004F1ECE">
      <w:pPr>
        <w:numPr>
          <w:ilvl w:val="0"/>
          <w:numId w:val="27"/>
        </w:numPr>
        <w:rPr>
          <w:szCs w:val="22"/>
        </w:rPr>
      </w:pPr>
      <w:hyperlink w:anchor="delavec" w:history="1">
        <w:r w:rsidR="000E6123" w:rsidRPr="00461CB8">
          <w:rPr>
            <w:rStyle w:val="Hiperpovezava"/>
            <w:color w:val="auto"/>
            <w:szCs w:val="22"/>
            <w:u w:val="none"/>
          </w:rPr>
          <w:t>Delavci</w:t>
        </w:r>
      </w:hyperlink>
      <w:r w:rsidR="000E6123" w:rsidRPr="00461CB8">
        <w:rPr>
          <w:szCs w:val="22"/>
        </w:rPr>
        <w:t xml:space="preserve">, ki opravljajo naloge varstva pred sevanji v organizacijski enoti varstva pred sevanji so posamezniki, ki so končali </w:t>
      </w:r>
      <w:r w:rsidR="000E6123" w:rsidRPr="001F100A">
        <w:rPr>
          <w:szCs w:val="22"/>
        </w:rPr>
        <w:t xml:space="preserve">najmanj študijski </w:t>
      </w:r>
      <w:r w:rsidR="000E6123" w:rsidRPr="00130DBE">
        <w:rPr>
          <w:szCs w:val="22"/>
        </w:rPr>
        <w:t>program</w:t>
      </w:r>
      <w:r w:rsidR="000E6123">
        <w:rPr>
          <w:szCs w:val="22"/>
        </w:rPr>
        <w:t xml:space="preserve"> prve stopnje</w:t>
      </w:r>
      <w:r w:rsidR="000E6123" w:rsidRPr="00461CB8">
        <w:rPr>
          <w:szCs w:val="22"/>
        </w:rPr>
        <w:t xml:space="preserve"> in imajo opravljen izp</w:t>
      </w:r>
      <w:r w:rsidR="00E02288">
        <w:rPr>
          <w:szCs w:val="22"/>
        </w:rPr>
        <w:t>it</w:t>
      </w:r>
      <w:r w:rsidR="000E6123" w:rsidRPr="00461CB8">
        <w:rPr>
          <w:szCs w:val="22"/>
        </w:rPr>
        <w:t xml:space="preserve"> za </w:t>
      </w:r>
      <w:r w:rsidR="000E6123">
        <w:rPr>
          <w:szCs w:val="22"/>
        </w:rPr>
        <w:t>izvajanje</w:t>
      </w:r>
      <w:r w:rsidR="000E6123" w:rsidRPr="00461CB8">
        <w:rPr>
          <w:szCs w:val="22"/>
        </w:rPr>
        <w:t xml:space="preserve"> nalog varstva pred sevanji.</w:t>
      </w:r>
    </w:p>
    <w:p w14:paraId="6F5002A2" w14:textId="71AE2B70" w:rsidR="000E6123" w:rsidRDefault="000E6123">
      <w:pPr>
        <w:numPr>
          <w:ilvl w:val="0"/>
          <w:numId w:val="27"/>
        </w:numPr>
        <w:rPr>
          <w:szCs w:val="22"/>
        </w:rPr>
      </w:pPr>
      <w:r>
        <w:t xml:space="preserve">Odgovorne osebe za varstvo pred sevanji </w:t>
      </w:r>
      <w:r w:rsidRPr="00461CB8">
        <w:rPr>
          <w:szCs w:val="22"/>
        </w:rPr>
        <w:t xml:space="preserve">so </w:t>
      </w:r>
      <w:r>
        <w:t>posamezniki z ustrezno izobrazbo</w:t>
      </w:r>
      <w:r w:rsidRPr="00461CB8">
        <w:rPr>
          <w:szCs w:val="22"/>
        </w:rPr>
        <w:t xml:space="preserve">, ki zagotavlja znanja, potrebna za opravljanje nalog varstva pred sevanji </w:t>
      </w:r>
      <w:r>
        <w:rPr>
          <w:szCs w:val="22"/>
        </w:rPr>
        <w:t>in imajo</w:t>
      </w:r>
      <w:r w:rsidRPr="00461CB8">
        <w:rPr>
          <w:szCs w:val="22"/>
        </w:rPr>
        <w:t xml:space="preserve"> oprav</w:t>
      </w:r>
      <w:r>
        <w:rPr>
          <w:szCs w:val="22"/>
        </w:rPr>
        <w:t>ljen</w:t>
      </w:r>
      <w:r w:rsidRPr="00461CB8">
        <w:rPr>
          <w:szCs w:val="22"/>
        </w:rPr>
        <w:t xml:space="preserve"> izpit za </w:t>
      </w:r>
      <w:r>
        <w:rPr>
          <w:szCs w:val="22"/>
        </w:rPr>
        <w:t>izvajanje</w:t>
      </w:r>
      <w:r w:rsidRPr="00461CB8">
        <w:rPr>
          <w:szCs w:val="22"/>
        </w:rPr>
        <w:t xml:space="preserve"> nalog varstva pred sevanji.</w:t>
      </w:r>
    </w:p>
    <w:p w14:paraId="41C55F6C" w14:textId="42ACBC55" w:rsidR="00E02288" w:rsidRPr="00461CB8" w:rsidRDefault="00E02288">
      <w:pPr>
        <w:numPr>
          <w:ilvl w:val="0"/>
          <w:numId w:val="27"/>
        </w:numPr>
        <w:rPr>
          <w:szCs w:val="22"/>
        </w:rPr>
      </w:pPr>
      <w:r>
        <w:rPr>
          <w:szCs w:val="22"/>
        </w:rPr>
        <w:t>Stroške izvajanja izpitov iz predhodnih dveh odstavkov krije delodajalec.</w:t>
      </w:r>
    </w:p>
    <w:p w14:paraId="6B81E421" w14:textId="4ADC10E4" w:rsidR="000E6123" w:rsidRDefault="00E02288" w:rsidP="00CB466D">
      <w:pPr>
        <w:numPr>
          <w:ilvl w:val="0"/>
          <w:numId w:val="27"/>
        </w:numPr>
        <w:rPr>
          <w:szCs w:val="22"/>
        </w:rPr>
      </w:pPr>
      <w:bookmarkStart w:id="840" w:name="člen363"/>
      <w:bookmarkEnd w:id="840"/>
      <w:r w:rsidRPr="00E02288">
        <w:rPr>
          <w:szCs w:val="22"/>
        </w:rPr>
        <w:t>Minister, pristojen za zdravje, v soglasju z ministrom, pristojnim za okolje,</w:t>
      </w:r>
      <w:r w:rsidRPr="000953EA">
        <w:rPr>
          <w:szCs w:val="22"/>
          <w:u w:color="000080"/>
        </w:rPr>
        <w:t xml:space="preserve"> </w:t>
      </w:r>
      <w:r w:rsidR="00CB466D" w:rsidRPr="000953EA">
        <w:rPr>
          <w:szCs w:val="22"/>
          <w:u w:color="000080"/>
        </w:rPr>
        <w:t xml:space="preserve">podrobneje </w:t>
      </w:r>
      <w:r w:rsidRPr="000953EA">
        <w:rPr>
          <w:szCs w:val="22"/>
          <w:u w:color="000080"/>
        </w:rPr>
        <w:t>predpiše</w:t>
      </w:r>
      <w:r w:rsidR="00CB466D" w:rsidRPr="000953EA">
        <w:rPr>
          <w:szCs w:val="22"/>
          <w:u w:color="000080"/>
        </w:rPr>
        <w:t>ta izobrazbo, ki jo morajo imeti delavci v organizacijskih enotah za varstvo pred sevanji in</w:t>
      </w:r>
      <w:r w:rsidR="000E6123" w:rsidRPr="000953EA">
        <w:rPr>
          <w:szCs w:val="22"/>
          <w:u w:color="000080"/>
        </w:rPr>
        <w:t xml:space="preserve"> </w:t>
      </w:r>
      <w:r w:rsidR="000E6123">
        <w:t>izobrazbo</w:t>
      </w:r>
      <w:r w:rsidR="000E6123" w:rsidRPr="0030014C">
        <w:t>, ki jo morajo imeti odgovorne osebe za varstvo pred sevanji</w:t>
      </w:r>
      <w:r w:rsidR="000953EA">
        <w:t xml:space="preserve">, </w:t>
      </w:r>
      <w:r w:rsidR="000953EA" w:rsidRPr="000953EA">
        <w:rPr>
          <w:szCs w:val="22"/>
          <w:u w:color="000080"/>
        </w:rPr>
        <w:t>programe usposabljanj</w:t>
      </w:r>
      <w:r w:rsidR="000E6123" w:rsidRPr="000953EA">
        <w:rPr>
          <w:szCs w:val="22"/>
          <w:u w:color="000080"/>
        </w:rPr>
        <w:t xml:space="preserve"> ter </w:t>
      </w:r>
      <w:r w:rsidR="000953EA" w:rsidRPr="000953EA">
        <w:rPr>
          <w:szCs w:val="22"/>
          <w:u w:color="000080"/>
        </w:rPr>
        <w:t>preverjanja usposobljenosti</w:t>
      </w:r>
      <w:r w:rsidR="000E6123" w:rsidRPr="000953EA">
        <w:rPr>
          <w:szCs w:val="22"/>
          <w:u w:color="000080"/>
        </w:rPr>
        <w:t xml:space="preserve"> za opravljanje nalog varstva pred sevanji in evidence o opravljenih </w:t>
      </w:r>
      <w:r w:rsidR="000953EA">
        <w:rPr>
          <w:szCs w:val="22"/>
          <w:u w:color="000080"/>
        </w:rPr>
        <w:t>preverjanjih</w:t>
      </w:r>
      <w:r w:rsidR="000E6123" w:rsidRPr="00461CB8">
        <w:rPr>
          <w:szCs w:val="22"/>
        </w:rPr>
        <w:t>.</w:t>
      </w:r>
      <w:r w:rsidR="000E6123">
        <w:rPr>
          <w:rStyle w:val="Sprotnaopomba-sklic"/>
          <w:szCs w:val="22"/>
        </w:rPr>
        <w:footnoteReference w:id="232"/>
      </w:r>
    </w:p>
    <w:p w14:paraId="3E1F397A" w14:textId="77777777" w:rsidR="00183713" w:rsidRPr="00461CB8" w:rsidRDefault="00183713" w:rsidP="00C52D8C">
      <w:pPr>
        <w:ind w:left="420"/>
        <w:rPr>
          <w:szCs w:val="22"/>
        </w:rPr>
      </w:pPr>
    </w:p>
    <w:p w14:paraId="02F7ED05" w14:textId="070CC878" w:rsidR="000E6123" w:rsidRDefault="00183713" w:rsidP="00C52D8C">
      <w:pPr>
        <w:pStyle w:val="Naslov2"/>
        <w:numPr>
          <w:ilvl w:val="0"/>
          <w:numId w:val="202"/>
        </w:numPr>
        <w:tabs>
          <w:tab w:val="clear" w:pos="1440"/>
          <w:tab w:val="left" w:pos="284"/>
          <w:tab w:val="num" w:pos="900"/>
        </w:tabs>
        <w:ind w:left="0" w:firstLine="0"/>
        <w:rPr>
          <w:bCs/>
          <w:szCs w:val="22"/>
        </w:rPr>
      </w:pPr>
      <w:bookmarkStart w:id="841" w:name="člen364"/>
      <w:bookmarkEnd w:id="841"/>
      <w:r>
        <w:rPr>
          <w:szCs w:val="22"/>
        </w:rPr>
        <w:t xml:space="preserve"> </w:t>
      </w:r>
      <w:bookmarkStart w:id="842" w:name="_Toc461628292"/>
      <w:bookmarkStart w:id="843" w:name="_Toc461803095"/>
      <w:bookmarkStart w:id="844" w:name="_Toc461803437"/>
      <w:bookmarkStart w:id="845" w:name="_Toc461803741"/>
      <w:bookmarkStart w:id="846" w:name="_Toc462052524"/>
      <w:bookmarkStart w:id="847" w:name="_Toc462996128"/>
      <w:bookmarkStart w:id="848" w:name="_37._člen_(varstvo"/>
      <w:bookmarkStart w:id="849" w:name="_Toc85617506"/>
      <w:bookmarkStart w:id="850" w:name="_Toc193173445"/>
      <w:bookmarkStart w:id="851" w:name="_Toc255895834"/>
      <w:bookmarkStart w:id="852" w:name="_Ref443245802"/>
      <w:bookmarkStart w:id="853" w:name="_Ref427929600"/>
      <w:bookmarkStart w:id="854" w:name="_Ref428529166"/>
      <w:bookmarkEnd w:id="842"/>
      <w:bookmarkEnd w:id="843"/>
      <w:bookmarkEnd w:id="844"/>
      <w:bookmarkEnd w:id="845"/>
      <w:bookmarkEnd w:id="846"/>
      <w:bookmarkEnd w:id="847"/>
      <w:bookmarkEnd w:id="848"/>
      <w:r w:rsidR="00290E21">
        <w:rPr>
          <w:bCs/>
          <w:szCs w:val="22"/>
        </w:rPr>
        <w:t xml:space="preserve"> </w:t>
      </w:r>
      <w:bookmarkStart w:id="855" w:name="_Toc463606212"/>
      <w:r w:rsidR="00290E21">
        <w:rPr>
          <w:bCs/>
          <w:szCs w:val="22"/>
        </w:rPr>
        <w:t>člen</w:t>
      </w:r>
      <w:r w:rsidR="00290E21">
        <w:rPr>
          <w:bCs/>
          <w:szCs w:val="22"/>
        </w:rPr>
        <w:br/>
      </w:r>
      <w:r w:rsidR="000E6123" w:rsidRPr="00C52D8C">
        <w:rPr>
          <w:bCs/>
          <w:szCs w:val="22"/>
        </w:rPr>
        <w:t>(varstvo delavcev zunanjega izvajalca</w:t>
      </w:r>
      <w:r w:rsidR="000E6123">
        <w:rPr>
          <w:bCs/>
          <w:szCs w:val="22"/>
        </w:rPr>
        <w:fldChar w:fldCharType="begin"/>
      </w:r>
      <w:r w:rsidR="000E6123" w:rsidRPr="00332154">
        <w:rPr>
          <w:bCs/>
          <w:szCs w:val="22"/>
        </w:rPr>
        <w:instrText>xe "</w:instrText>
      </w:r>
      <w:r w:rsidR="000E6123" w:rsidRPr="00C52D8C">
        <w:rPr>
          <w:bCs/>
          <w:szCs w:val="22"/>
        </w:rPr>
        <w:instrText>varstvo delavcev zunanjega izvajalca</w:instrText>
      </w:r>
      <w:r w:rsidR="000E6123" w:rsidRPr="00332154">
        <w:rPr>
          <w:bCs/>
          <w:szCs w:val="22"/>
        </w:rPr>
        <w:instrText>"</w:instrText>
      </w:r>
      <w:r w:rsidR="000E6123">
        <w:rPr>
          <w:bCs/>
          <w:szCs w:val="22"/>
        </w:rPr>
        <w:fldChar w:fldCharType="end"/>
      </w:r>
      <w:r w:rsidR="000E6123" w:rsidRPr="00C52D8C">
        <w:rPr>
          <w:bCs/>
          <w:szCs w:val="22"/>
        </w:rPr>
        <w:t>)</w:t>
      </w:r>
      <w:bookmarkEnd w:id="849"/>
      <w:bookmarkEnd w:id="850"/>
      <w:bookmarkEnd w:id="851"/>
      <w:bookmarkEnd w:id="852"/>
      <w:bookmarkEnd w:id="853"/>
      <w:bookmarkEnd w:id="854"/>
      <w:bookmarkEnd w:id="855"/>
    </w:p>
    <w:p w14:paraId="74290167" w14:textId="4097003C" w:rsidR="00276819" w:rsidRPr="00DD02DC" w:rsidRDefault="00CB466D" w:rsidP="00276819">
      <w:pPr>
        <w:numPr>
          <w:ilvl w:val="0"/>
          <w:numId w:val="139"/>
        </w:numPr>
        <w:rPr>
          <w:szCs w:val="22"/>
        </w:rPr>
      </w:pPr>
      <w:bookmarkStart w:id="856" w:name="člen371"/>
      <w:bookmarkEnd w:id="856"/>
      <w:r>
        <w:rPr>
          <w:szCs w:val="22"/>
        </w:rPr>
        <w:t>I</w:t>
      </w:r>
      <w:r w:rsidR="00276819" w:rsidRPr="00A30ED3">
        <w:rPr>
          <w:szCs w:val="22"/>
        </w:rPr>
        <w:t>zvajalec sevalne dejavnosti, pri katerem delajo</w:t>
      </w:r>
      <w:r w:rsidR="00276819" w:rsidRPr="00A30ED3">
        <w:t xml:space="preserve"> </w:t>
      </w:r>
      <w:r w:rsidR="00276819" w:rsidRPr="00A30ED3">
        <w:rPr>
          <w:szCs w:val="22"/>
        </w:rPr>
        <w:t xml:space="preserve">delavci zunanjega izvajalca, je neposredno ali s pogodbenim razmerjem z </w:t>
      </w:r>
      <w:r w:rsidR="00D732DA">
        <w:rPr>
          <w:szCs w:val="22"/>
        </w:rPr>
        <w:t xml:space="preserve">zunanjim izvajalcem </w:t>
      </w:r>
      <w:r w:rsidR="00276819" w:rsidRPr="00A30ED3">
        <w:rPr>
          <w:szCs w:val="22"/>
        </w:rPr>
        <w:t xml:space="preserve">odgovoren za </w:t>
      </w:r>
      <w:hyperlink w:anchor="varstvopredsionizirajočimisevanji" w:history="1">
        <w:r w:rsidR="00276819">
          <w:rPr>
            <w:rStyle w:val="Hiperpovezava"/>
            <w:color w:val="auto"/>
            <w:szCs w:val="22"/>
            <w:u w:val="none"/>
          </w:rPr>
          <w:t>varstvo zunanjih delavcev pred sevanji</w:t>
        </w:r>
      </w:hyperlink>
      <w:r w:rsidR="00276819" w:rsidRPr="00A30ED3">
        <w:rPr>
          <w:szCs w:val="22"/>
        </w:rPr>
        <w:t xml:space="preserve"> v obsegu, ki je neposredno povezan z značilnostmi njihove dejavnosti pri izvajalcu sevalne dejavnosti.</w:t>
      </w:r>
      <w:r w:rsidR="00276819">
        <w:rPr>
          <w:rStyle w:val="Sprotnaopomba-sklic"/>
          <w:szCs w:val="22"/>
        </w:rPr>
        <w:footnoteReference w:id="233"/>
      </w:r>
      <w:r w:rsidR="00D732DA">
        <w:rPr>
          <w:szCs w:val="22"/>
        </w:rPr>
        <w:t xml:space="preserve"> </w:t>
      </w:r>
    </w:p>
    <w:p w14:paraId="07B3EEF7" w14:textId="77777777" w:rsidR="0043010A" w:rsidRPr="0043010A" w:rsidRDefault="0043010A" w:rsidP="0043010A">
      <w:pPr>
        <w:numPr>
          <w:ilvl w:val="0"/>
          <w:numId w:val="139"/>
        </w:numPr>
        <w:rPr>
          <w:szCs w:val="22"/>
        </w:rPr>
      </w:pPr>
      <w:r w:rsidRPr="0043010A">
        <w:rPr>
          <w:szCs w:val="22"/>
        </w:rPr>
        <w:t>Izvajalec sevalne dejavnosti mora v sodelovanju z zunanjim izvajalcem zagotoviti</w:t>
      </w:r>
      <w:r>
        <w:rPr>
          <w:szCs w:val="22"/>
        </w:rPr>
        <w:t>,</w:t>
      </w:r>
      <w:r w:rsidRPr="0043010A">
        <w:rPr>
          <w:szCs w:val="22"/>
        </w:rPr>
        <w:t xml:space="preserve"> da je varstvo pred sevanji za zunanje delavce urejeno enako kot za delavce, ki so zaposleni pri izvajalcu sevalne dejavnosti, vključno da: </w:t>
      </w:r>
    </w:p>
    <w:p w14:paraId="1CE32B6A" w14:textId="77777777" w:rsidR="0043010A" w:rsidRPr="0043010A" w:rsidRDefault="0043010A" w:rsidP="00C52D8C">
      <w:pPr>
        <w:numPr>
          <w:ilvl w:val="0"/>
          <w:numId w:val="289"/>
        </w:numPr>
        <w:rPr>
          <w:szCs w:val="22"/>
        </w:rPr>
      </w:pPr>
      <w:r w:rsidRPr="0043010A">
        <w:rPr>
          <w:szCs w:val="22"/>
        </w:rPr>
        <w:t>so dejavnosti, ki jih izvajaj</w:t>
      </w:r>
      <w:r>
        <w:rPr>
          <w:szCs w:val="22"/>
        </w:rPr>
        <w:t>o zunanji delavci u</w:t>
      </w:r>
      <w:r w:rsidRPr="0043010A">
        <w:rPr>
          <w:szCs w:val="22"/>
        </w:rPr>
        <w:t xml:space="preserve">pravičene z vidika varstva pred sevanji po načelih tega zakona, </w:t>
      </w:r>
    </w:p>
    <w:p w14:paraId="52053606" w14:textId="77777777" w:rsidR="0043010A" w:rsidRPr="0043010A" w:rsidRDefault="0043010A" w:rsidP="00C52D8C">
      <w:pPr>
        <w:numPr>
          <w:ilvl w:val="0"/>
          <w:numId w:val="289"/>
        </w:numPr>
        <w:rPr>
          <w:szCs w:val="22"/>
        </w:rPr>
      </w:pPr>
      <w:r w:rsidRPr="0043010A">
        <w:rPr>
          <w:szCs w:val="22"/>
        </w:rPr>
        <w:t xml:space="preserve">se optimizira izpostavljenost zunanjih delavcev vključno z vzpostavitvijo doznih ograd in referenčnih nivojev ter da zanje niso presežene mejne doze, </w:t>
      </w:r>
    </w:p>
    <w:p w14:paraId="7410BD6B" w14:textId="665443A8" w:rsidR="0043010A" w:rsidRPr="0043010A" w:rsidRDefault="0043010A" w:rsidP="00C52D8C">
      <w:pPr>
        <w:numPr>
          <w:ilvl w:val="0"/>
          <w:numId w:val="289"/>
        </w:numPr>
        <w:rPr>
          <w:szCs w:val="22"/>
        </w:rPr>
      </w:pPr>
      <w:r w:rsidRPr="0043010A">
        <w:rPr>
          <w:szCs w:val="22"/>
        </w:rPr>
        <w:t>se za zunanje delavce upošteva omejitve za noseče in doječe ženske ter praktikante in študente.</w:t>
      </w:r>
      <w:r w:rsidR="006474B9">
        <w:rPr>
          <w:szCs w:val="22"/>
        </w:rPr>
        <w:t xml:space="preserve"> </w:t>
      </w:r>
      <w:r w:rsidR="006474B9">
        <w:rPr>
          <w:rStyle w:val="Sprotnaopomba-sklic"/>
          <w:szCs w:val="22"/>
        </w:rPr>
        <w:footnoteReference w:id="234"/>
      </w:r>
      <w:r w:rsidR="00871670">
        <w:rPr>
          <w:rStyle w:val="Sprotnaopomba-sklic"/>
          <w:szCs w:val="22"/>
        </w:rPr>
        <w:footnoteReference w:id="235"/>
      </w:r>
    </w:p>
    <w:p w14:paraId="28833393" w14:textId="0B73C9C8" w:rsidR="00276819" w:rsidRPr="00276819" w:rsidRDefault="00276819" w:rsidP="00276819">
      <w:pPr>
        <w:numPr>
          <w:ilvl w:val="0"/>
          <w:numId w:val="139"/>
        </w:numPr>
        <w:rPr>
          <w:szCs w:val="22"/>
        </w:rPr>
      </w:pPr>
      <w:r w:rsidRPr="00276819">
        <w:rPr>
          <w:szCs w:val="22"/>
        </w:rPr>
        <w:t xml:space="preserve">Izvajalec sevalne dejavnosti mora: </w:t>
      </w:r>
    </w:p>
    <w:p w14:paraId="4C5E6492" w14:textId="22EDA151" w:rsidR="00276819" w:rsidRPr="00276819" w:rsidRDefault="00276819" w:rsidP="00C52D8C">
      <w:pPr>
        <w:numPr>
          <w:ilvl w:val="0"/>
          <w:numId w:val="289"/>
        </w:numPr>
        <w:rPr>
          <w:szCs w:val="22"/>
        </w:rPr>
      </w:pPr>
      <w:r w:rsidRPr="00276819">
        <w:rPr>
          <w:szCs w:val="22"/>
        </w:rPr>
        <w:t>preveriti, ali je bil zunanji delavec zdravstveno pregledan in ali izpolnjuje posebne zdravstvene zahteve v zvezi z delom na katerega je razporejen</w:t>
      </w:r>
      <w:r w:rsidR="000D40F6">
        <w:rPr>
          <w:rStyle w:val="Sprotnaopomba-sklic"/>
          <w:szCs w:val="22"/>
        </w:rPr>
        <w:footnoteReference w:id="236"/>
      </w:r>
      <w:r w:rsidRPr="00276819">
        <w:rPr>
          <w:szCs w:val="22"/>
        </w:rPr>
        <w:t>;</w:t>
      </w:r>
    </w:p>
    <w:p w14:paraId="5C450A88" w14:textId="0C782C1F" w:rsidR="00276819" w:rsidRPr="00276819" w:rsidRDefault="00276819" w:rsidP="00C52D8C">
      <w:pPr>
        <w:numPr>
          <w:ilvl w:val="0"/>
          <w:numId w:val="289"/>
        </w:numPr>
        <w:rPr>
          <w:szCs w:val="22"/>
        </w:rPr>
      </w:pPr>
      <w:r>
        <w:rPr>
          <w:szCs w:val="22"/>
        </w:rPr>
        <w:t>p</w:t>
      </w:r>
      <w:r w:rsidRPr="00276819">
        <w:rPr>
          <w:szCs w:val="22"/>
        </w:rPr>
        <w:t>reveriti, ali je zunanji delavec razvrščen v ustrezno kategorijo glede na naravo dela in velikost pričakovane izpostavljenosti ter verjetnost in velikost potencialne izpostavljenosti</w:t>
      </w:r>
      <w:r w:rsidR="00B239D3">
        <w:rPr>
          <w:rStyle w:val="Sprotnaopomba-sklic"/>
          <w:szCs w:val="22"/>
        </w:rPr>
        <w:footnoteReference w:id="237"/>
      </w:r>
      <w:r w:rsidRPr="00276819">
        <w:rPr>
          <w:szCs w:val="22"/>
        </w:rPr>
        <w:t xml:space="preserve">; </w:t>
      </w:r>
    </w:p>
    <w:p w14:paraId="5FB1E6E9" w14:textId="1EC677EB" w:rsidR="00276819" w:rsidRPr="00276819" w:rsidRDefault="00276819" w:rsidP="00C52D8C">
      <w:pPr>
        <w:numPr>
          <w:ilvl w:val="0"/>
          <w:numId w:val="289"/>
        </w:numPr>
        <w:rPr>
          <w:szCs w:val="22"/>
        </w:rPr>
      </w:pPr>
      <w:r w:rsidRPr="00276819">
        <w:rPr>
          <w:szCs w:val="22"/>
        </w:rPr>
        <w:t>zagotoviti, da so zunanji delavci primerno usposobljeni in seznanjeni z ukrepi varstva pred sevanji glede na dela, ki jih opravljajo, na podoben način kot zaposleni pri izvajalcu sevalne dejavnosti</w:t>
      </w:r>
      <w:r w:rsidR="00B71340">
        <w:rPr>
          <w:szCs w:val="22"/>
        </w:rPr>
        <w:t xml:space="preserve"> </w:t>
      </w:r>
      <w:r w:rsidR="00B71340">
        <w:rPr>
          <w:rStyle w:val="Sprotnaopomba-sklic"/>
          <w:szCs w:val="22"/>
        </w:rPr>
        <w:footnoteReference w:id="238"/>
      </w:r>
      <w:r w:rsidR="00B71340">
        <w:rPr>
          <w:szCs w:val="22"/>
        </w:rPr>
        <w:t>;</w:t>
      </w:r>
    </w:p>
    <w:p w14:paraId="46F45AE0" w14:textId="29399D6C" w:rsidR="00276819" w:rsidRPr="00276819" w:rsidRDefault="00276819" w:rsidP="00C52D8C">
      <w:pPr>
        <w:numPr>
          <w:ilvl w:val="0"/>
          <w:numId w:val="289"/>
        </w:numPr>
        <w:rPr>
          <w:szCs w:val="22"/>
        </w:rPr>
      </w:pPr>
      <w:r w:rsidRPr="00276819">
        <w:rPr>
          <w:szCs w:val="22"/>
        </w:rPr>
        <w:t>zagotoviti, da zunanji delavci uporabljajo ustrezno osebo varovalno opremo</w:t>
      </w:r>
      <w:r w:rsidR="00490A09">
        <w:rPr>
          <w:rStyle w:val="Sprotnaopomba-sklic"/>
          <w:szCs w:val="22"/>
        </w:rPr>
        <w:footnoteReference w:id="239"/>
      </w:r>
      <w:r w:rsidRPr="00276819">
        <w:rPr>
          <w:szCs w:val="22"/>
        </w:rPr>
        <w:t xml:space="preserve">; </w:t>
      </w:r>
    </w:p>
    <w:p w14:paraId="274F223C" w14:textId="2F1BDA96" w:rsidR="00276819" w:rsidRPr="00276819" w:rsidRDefault="00276819" w:rsidP="00C52D8C">
      <w:pPr>
        <w:numPr>
          <w:ilvl w:val="0"/>
          <w:numId w:val="289"/>
        </w:numPr>
        <w:rPr>
          <w:szCs w:val="22"/>
        </w:rPr>
      </w:pPr>
      <w:r w:rsidRPr="00276819">
        <w:rPr>
          <w:szCs w:val="22"/>
        </w:rPr>
        <w:t>zagotoviti, da se za zunanje delavce ugotavlja osebna izpostavljenost sevanjem glede na naravo izpostavljenosti in vrsto sevanja, in da se podatki o njihovih osebnih dozah sporočajo organu, pristojnemu za varstvo pred sevanji v centralno evidenco osebnih doz in zunanjemu izvajalcu</w:t>
      </w:r>
      <w:r w:rsidR="006474B9">
        <w:rPr>
          <w:rStyle w:val="Sprotnaopomba-sklic"/>
          <w:szCs w:val="22"/>
        </w:rPr>
        <w:footnoteReference w:id="240"/>
      </w:r>
      <w:r w:rsidR="00F7715F">
        <w:rPr>
          <w:szCs w:val="22"/>
        </w:rPr>
        <w:t xml:space="preserve"> </w:t>
      </w:r>
      <w:r w:rsidR="00F7715F">
        <w:rPr>
          <w:rStyle w:val="Sprotnaopomba-sklic"/>
          <w:szCs w:val="22"/>
        </w:rPr>
        <w:footnoteReference w:id="241"/>
      </w:r>
      <w:r w:rsidRPr="00276819">
        <w:rPr>
          <w:szCs w:val="22"/>
        </w:rPr>
        <w:t>;</w:t>
      </w:r>
    </w:p>
    <w:p w14:paraId="31FE01E4" w14:textId="3E67DC3F" w:rsidR="00276819" w:rsidRDefault="00276819" w:rsidP="00C52D8C">
      <w:pPr>
        <w:numPr>
          <w:ilvl w:val="0"/>
          <w:numId w:val="289"/>
        </w:numPr>
        <w:rPr>
          <w:szCs w:val="22"/>
        </w:rPr>
      </w:pPr>
      <w:r w:rsidRPr="00276819">
        <w:rPr>
          <w:szCs w:val="22"/>
        </w:rPr>
        <w:t>zagotoviti izdelavo ocene varstva pred sevanji za dejavnosti, ki vključujejo zunanje delavce</w:t>
      </w:r>
      <w:r w:rsidR="006474B9">
        <w:rPr>
          <w:rStyle w:val="Sprotnaopomba-sklic"/>
          <w:szCs w:val="22"/>
        </w:rPr>
        <w:footnoteReference w:id="242"/>
      </w:r>
      <w:r w:rsidRPr="00276819">
        <w:rPr>
          <w:szCs w:val="22"/>
        </w:rPr>
        <w:t>.</w:t>
      </w:r>
    </w:p>
    <w:p w14:paraId="1063E897" w14:textId="6454E173" w:rsidR="00FB49B3" w:rsidRPr="00FB49B3" w:rsidRDefault="00FB49B3" w:rsidP="00FB49B3">
      <w:pPr>
        <w:numPr>
          <w:ilvl w:val="0"/>
          <w:numId w:val="139"/>
        </w:numPr>
        <w:rPr>
          <w:szCs w:val="22"/>
        </w:rPr>
      </w:pPr>
      <w:r w:rsidRPr="00FB49B3">
        <w:rPr>
          <w:szCs w:val="22"/>
        </w:rPr>
        <w:t>Zunanji izvajalec mora sam ali preko pogodbe z izvajalcem sevalne dejavnosti</w:t>
      </w:r>
      <w:r>
        <w:rPr>
          <w:szCs w:val="22"/>
        </w:rPr>
        <w:t xml:space="preserve"> zagotoviti</w:t>
      </w:r>
      <w:r w:rsidR="00E90309" w:rsidRPr="000E230D">
        <w:rPr>
          <w:b/>
          <w:color w:val="0000FF"/>
          <w:sz w:val="28"/>
          <w:szCs w:val="22"/>
          <w:vertAlign w:val="superscript"/>
        </w:rPr>
        <w:footnoteReference w:id="243"/>
      </w:r>
      <w:r w:rsidR="00871670">
        <w:rPr>
          <w:rStyle w:val="Sprotnaopomba-sklic"/>
          <w:szCs w:val="22"/>
        </w:rPr>
        <w:footnoteReference w:id="244"/>
      </w:r>
      <w:r w:rsidRPr="00FB49B3">
        <w:rPr>
          <w:szCs w:val="22"/>
        </w:rPr>
        <w:t>:</w:t>
      </w:r>
    </w:p>
    <w:p w14:paraId="5EBCC112" w14:textId="61AFD855" w:rsidR="00FB49B3" w:rsidRPr="00FB49B3" w:rsidRDefault="00FB49B3" w:rsidP="00C52D8C">
      <w:pPr>
        <w:numPr>
          <w:ilvl w:val="0"/>
          <w:numId w:val="289"/>
        </w:numPr>
        <w:rPr>
          <w:szCs w:val="22"/>
        </w:rPr>
      </w:pPr>
      <w:r w:rsidRPr="00FB49B3">
        <w:rPr>
          <w:szCs w:val="22"/>
        </w:rPr>
        <w:t xml:space="preserve">da so zunanji delavci seznanjeni in usposobljeni v skladu z določili podtočk a, b, e in f </w:t>
      </w:r>
      <w:r w:rsidR="00286BD7">
        <w:rPr>
          <w:szCs w:val="22"/>
        </w:rPr>
        <w:t>4.</w:t>
      </w:r>
      <w:r w:rsidRPr="00FB49B3">
        <w:rPr>
          <w:szCs w:val="22"/>
        </w:rPr>
        <w:t xml:space="preserve"> točke prvega odstavka ter </w:t>
      </w:r>
      <w:r w:rsidR="00286BD7">
        <w:rPr>
          <w:szCs w:val="22"/>
        </w:rPr>
        <w:t>5.</w:t>
      </w:r>
      <w:r w:rsidRPr="00FB49B3">
        <w:rPr>
          <w:szCs w:val="22"/>
        </w:rPr>
        <w:t xml:space="preserve"> točke prvega odstavka </w:t>
      </w:r>
      <w:r w:rsidR="00286BD7">
        <w:rPr>
          <w:szCs w:val="22"/>
        </w:rPr>
        <w:fldChar w:fldCharType="begin"/>
      </w:r>
      <w:r w:rsidR="00286BD7">
        <w:rPr>
          <w:szCs w:val="22"/>
        </w:rPr>
        <w:instrText xml:space="preserve"> REF _Ref462125613 \r \h </w:instrText>
      </w:r>
      <w:r w:rsidR="00286BD7">
        <w:rPr>
          <w:szCs w:val="22"/>
        </w:rPr>
      </w:r>
      <w:r w:rsidR="00286BD7">
        <w:rPr>
          <w:szCs w:val="22"/>
        </w:rPr>
        <w:fldChar w:fldCharType="separate"/>
      </w:r>
      <w:r w:rsidR="00D4779A">
        <w:rPr>
          <w:szCs w:val="22"/>
        </w:rPr>
        <w:t>29</w:t>
      </w:r>
      <w:r w:rsidR="00286BD7">
        <w:rPr>
          <w:szCs w:val="22"/>
        </w:rPr>
        <w:fldChar w:fldCharType="end"/>
      </w:r>
      <w:r w:rsidRPr="00FB49B3">
        <w:rPr>
          <w:szCs w:val="22"/>
        </w:rPr>
        <w:t>. člena tega zakona</w:t>
      </w:r>
      <w:r>
        <w:rPr>
          <w:szCs w:val="22"/>
        </w:rPr>
        <w:t>,</w:t>
      </w:r>
      <w:r w:rsidR="00FF006F">
        <w:rPr>
          <w:rStyle w:val="Sprotnaopomba-sklic"/>
          <w:szCs w:val="22"/>
        </w:rPr>
        <w:footnoteReference w:id="245"/>
      </w:r>
    </w:p>
    <w:p w14:paraId="7C2B0989" w14:textId="714B4BF5" w:rsidR="00FB49B3" w:rsidRPr="00FB49B3" w:rsidRDefault="00FB49B3" w:rsidP="00C52D8C">
      <w:pPr>
        <w:numPr>
          <w:ilvl w:val="0"/>
          <w:numId w:val="289"/>
        </w:numPr>
        <w:rPr>
          <w:szCs w:val="22"/>
        </w:rPr>
      </w:pPr>
      <w:r w:rsidRPr="00FB49B3">
        <w:rPr>
          <w:szCs w:val="22"/>
        </w:rPr>
        <w:t xml:space="preserve">da imajo zunanji delavci zdravstveni nadzor v obsegu, določenem v </w:t>
      </w:r>
      <w:r w:rsidRPr="00521AC9">
        <w:rPr>
          <w:szCs w:val="22"/>
        </w:rPr>
        <w:t xml:space="preserve">poglavju </w:t>
      </w:r>
      <w:r w:rsidRPr="00F63B1E">
        <w:rPr>
          <w:szCs w:val="22"/>
        </w:rPr>
        <w:fldChar w:fldCharType="begin"/>
      </w:r>
      <w:r w:rsidRPr="00521AC9">
        <w:rPr>
          <w:szCs w:val="22"/>
        </w:rPr>
        <w:instrText xml:space="preserve"> REF _Ref459713768 \r \h </w:instrText>
      </w:r>
      <w:r w:rsidR="007615FA" w:rsidRPr="00C52D8C">
        <w:rPr>
          <w:szCs w:val="22"/>
        </w:rPr>
        <w:instrText xml:space="preserve"> \* MERGEFORMAT </w:instrText>
      </w:r>
      <w:r w:rsidRPr="00F63B1E">
        <w:rPr>
          <w:szCs w:val="22"/>
        </w:rPr>
      </w:r>
      <w:r w:rsidRPr="00F63B1E">
        <w:rPr>
          <w:szCs w:val="22"/>
        </w:rPr>
        <w:fldChar w:fldCharType="separate"/>
      </w:r>
      <w:r w:rsidR="00D4779A">
        <w:rPr>
          <w:szCs w:val="22"/>
        </w:rPr>
        <w:t>3.5</w:t>
      </w:r>
      <w:r w:rsidRPr="00F63B1E">
        <w:rPr>
          <w:szCs w:val="22"/>
        </w:rPr>
        <w:fldChar w:fldCharType="end"/>
      </w:r>
      <w:r w:rsidRPr="00FB49B3">
        <w:rPr>
          <w:szCs w:val="22"/>
        </w:rPr>
        <w:t xml:space="preserve"> </w:t>
      </w:r>
      <w:r>
        <w:rPr>
          <w:szCs w:val="22"/>
        </w:rPr>
        <w:t xml:space="preserve">tega zakona </w:t>
      </w:r>
      <w:r w:rsidRPr="00FB49B3">
        <w:rPr>
          <w:szCs w:val="22"/>
        </w:rPr>
        <w:t>in da se njihove osebne doze sporočajo pooblaščenemu izvajalcu zdravstvenega nadzora.</w:t>
      </w:r>
      <w:r w:rsidR="00A02593">
        <w:rPr>
          <w:rStyle w:val="Sprotnaopomba-sklic"/>
          <w:szCs w:val="22"/>
        </w:rPr>
        <w:footnoteReference w:id="246"/>
      </w:r>
    </w:p>
    <w:p w14:paraId="513E4712" w14:textId="186A9BC3" w:rsidR="00FB49B3" w:rsidRDefault="00FB49B3" w:rsidP="00C52D8C">
      <w:pPr>
        <w:numPr>
          <w:ilvl w:val="0"/>
          <w:numId w:val="289"/>
        </w:numPr>
        <w:rPr>
          <w:szCs w:val="22"/>
        </w:rPr>
      </w:pPr>
      <w:r w:rsidRPr="00FB49B3">
        <w:rPr>
          <w:szCs w:val="22"/>
        </w:rPr>
        <w:t xml:space="preserve">da se za zunanje delavce ugotavlja </w:t>
      </w:r>
      <w:r>
        <w:rPr>
          <w:szCs w:val="22"/>
        </w:rPr>
        <w:t>osebna izpostavljenost sevanjem.</w:t>
      </w:r>
      <w:r w:rsidR="009D2CA0">
        <w:rPr>
          <w:rStyle w:val="Sprotnaopomba-sklic"/>
          <w:szCs w:val="22"/>
        </w:rPr>
        <w:footnoteReference w:id="247"/>
      </w:r>
    </w:p>
    <w:p w14:paraId="790F5D7E" w14:textId="58DD0E43" w:rsidR="00FB49B3" w:rsidRDefault="000E6123">
      <w:pPr>
        <w:numPr>
          <w:ilvl w:val="0"/>
          <w:numId w:val="139"/>
        </w:numPr>
        <w:rPr>
          <w:szCs w:val="22"/>
        </w:rPr>
      </w:pPr>
      <w:bookmarkStart w:id="857" w:name="člen373"/>
      <w:bookmarkEnd w:id="857"/>
      <w:r w:rsidRPr="00C52D8C">
        <w:rPr>
          <w:szCs w:val="22"/>
        </w:rPr>
        <w:t>Zunanji izvajalec mora upravljavcu objekta ali izvajalcu sevalne dejavnosti pred začetkom del v nadzorovanem območju posredovati podatke</w:t>
      </w:r>
      <w:r w:rsidR="00FB49B3" w:rsidRPr="00FB49B3">
        <w:rPr>
          <w:szCs w:val="22"/>
        </w:rPr>
        <w:t xml:space="preserve"> iz četrtega odstavka </w:t>
      </w:r>
      <w:r w:rsidR="00FB49B3" w:rsidRPr="00A64D3C">
        <w:rPr>
          <w:szCs w:val="22"/>
        </w:rPr>
        <w:fldChar w:fldCharType="begin"/>
      </w:r>
      <w:r w:rsidR="00FB49B3" w:rsidRPr="00FB49B3">
        <w:rPr>
          <w:szCs w:val="22"/>
        </w:rPr>
        <w:instrText xml:space="preserve"> REF _Ref459713969 \r \h </w:instrText>
      </w:r>
      <w:r w:rsidR="00FB49B3" w:rsidRPr="00A64D3C">
        <w:rPr>
          <w:szCs w:val="22"/>
        </w:rPr>
      </w:r>
      <w:r w:rsidR="00FB49B3" w:rsidRPr="00A64D3C">
        <w:rPr>
          <w:szCs w:val="22"/>
        </w:rPr>
        <w:fldChar w:fldCharType="separate"/>
      </w:r>
      <w:r w:rsidR="00D4779A">
        <w:rPr>
          <w:szCs w:val="22"/>
        </w:rPr>
        <w:t>49</w:t>
      </w:r>
      <w:r w:rsidR="00FB49B3" w:rsidRPr="00A64D3C">
        <w:rPr>
          <w:szCs w:val="22"/>
        </w:rPr>
        <w:fldChar w:fldCharType="end"/>
      </w:r>
      <w:r w:rsidR="00FB49B3" w:rsidRPr="00FB49B3">
        <w:rPr>
          <w:szCs w:val="22"/>
        </w:rPr>
        <w:t>. člena tega zakona</w:t>
      </w:r>
      <w:r w:rsidR="00FB49B3">
        <w:rPr>
          <w:szCs w:val="22"/>
        </w:rPr>
        <w:t>.</w:t>
      </w:r>
    </w:p>
    <w:p w14:paraId="47E967FC" w14:textId="43A88E42" w:rsidR="006324E6" w:rsidRPr="00DD02DC" w:rsidRDefault="006324E6" w:rsidP="006324E6">
      <w:pPr>
        <w:numPr>
          <w:ilvl w:val="0"/>
          <w:numId w:val="139"/>
        </w:numPr>
        <w:rPr>
          <w:szCs w:val="22"/>
        </w:rPr>
      </w:pPr>
      <w:r w:rsidRPr="006324E6">
        <w:rPr>
          <w:szCs w:val="22"/>
        </w:rPr>
        <w:t>Izvajalec sevalne dejavnosti ne sme začeti del z izpostavljenimi delavci zunanjega izvajalca, če mu ta ni posredoval podatkov iz</w:t>
      </w:r>
      <w:r w:rsidR="00290E21">
        <w:rPr>
          <w:szCs w:val="22"/>
        </w:rPr>
        <w:t xml:space="preserve"> </w:t>
      </w:r>
      <w:r w:rsidRPr="006324E6">
        <w:rPr>
          <w:szCs w:val="22"/>
        </w:rPr>
        <w:t>prejšnjega odstavka, ali če je iz posredovanih podatkov razvidno, da delavci zunanjega izvajalca po določbah tega z</w:t>
      </w:r>
      <w:r>
        <w:rPr>
          <w:szCs w:val="22"/>
        </w:rPr>
        <w:t xml:space="preserve">akona ne morejo opravljati del </w:t>
      </w:r>
      <w:r w:rsidRPr="006324E6">
        <w:rPr>
          <w:szCs w:val="22"/>
        </w:rPr>
        <w:t>v okviru izvajanja sevalne dejavnosti.</w:t>
      </w:r>
    </w:p>
    <w:p w14:paraId="6BFF9DD3" w14:textId="3064E18C" w:rsidR="000E6123" w:rsidRPr="00461CB8" w:rsidRDefault="000E6123" w:rsidP="00D35F55">
      <w:pPr>
        <w:rPr>
          <w:szCs w:val="22"/>
        </w:rPr>
      </w:pPr>
      <w:bookmarkStart w:id="858" w:name="člen377"/>
      <w:bookmarkStart w:id="859" w:name="člen378"/>
      <w:bookmarkStart w:id="860" w:name="člen379"/>
      <w:bookmarkEnd w:id="858"/>
      <w:bookmarkEnd w:id="859"/>
      <w:bookmarkEnd w:id="860"/>
    </w:p>
    <w:p w14:paraId="48569AAB" w14:textId="35A64AC7" w:rsidR="000E6123" w:rsidRDefault="000E6123" w:rsidP="00C52D8C">
      <w:pPr>
        <w:pStyle w:val="Naslov2"/>
        <w:numPr>
          <w:ilvl w:val="0"/>
          <w:numId w:val="202"/>
        </w:numPr>
        <w:tabs>
          <w:tab w:val="clear" w:pos="1440"/>
          <w:tab w:val="left" w:pos="284"/>
          <w:tab w:val="num" w:pos="900"/>
        </w:tabs>
        <w:ind w:left="0" w:firstLine="0"/>
        <w:rPr>
          <w:bCs/>
          <w:szCs w:val="22"/>
        </w:rPr>
      </w:pPr>
      <w:bookmarkStart w:id="861" w:name="_Toc85617507"/>
      <w:bookmarkStart w:id="862" w:name="_Toc193173446"/>
      <w:bookmarkStart w:id="863" w:name="_Toc255895835"/>
      <w:r>
        <w:rPr>
          <w:bCs/>
          <w:szCs w:val="22"/>
        </w:rPr>
        <w:t xml:space="preserve"> </w:t>
      </w:r>
      <w:bookmarkStart w:id="864" w:name="_Ref462130628"/>
      <w:r w:rsidR="00290E21">
        <w:rPr>
          <w:bCs/>
          <w:szCs w:val="22"/>
        </w:rPr>
        <w:t xml:space="preserve"> </w:t>
      </w:r>
      <w:bookmarkStart w:id="865" w:name="_Toc463606213"/>
      <w:r w:rsidR="00290E21">
        <w:rPr>
          <w:bCs/>
          <w:szCs w:val="22"/>
        </w:rPr>
        <w:t>člen</w:t>
      </w:r>
      <w:r w:rsidR="00290E21">
        <w:rPr>
          <w:bCs/>
          <w:szCs w:val="22"/>
        </w:rPr>
        <w:br/>
      </w:r>
      <w:r w:rsidRPr="00C449C3">
        <w:rPr>
          <w:bCs/>
          <w:szCs w:val="22"/>
        </w:rPr>
        <w:t>(razporeditev delavca</w:t>
      </w:r>
      <w:r>
        <w:rPr>
          <w:bCs/>
          <w:szCs w:val="22"/>
        </w:rPr>
        <w:fldChar w:fldCharType="begin"/>
      </w:r>
      <w:r w:rsidRPr="00735E51">
        <w:rPr>
          <w:bCs/>
          <w:szCs w:val="22"/>
        </w:rPr>
        <w:instrText>xe "razporeditev delavca"</w:instrText>
      </w:r>
      <w:r>
        <w:rPr>
          <w:bCs/>
          <w:szCs w:val="22"/>
        </w:rPr>
        <w:fldChar w:fldCharType="end"/>
      </w:r>
      <w:r w:rsidRPr="00735E51">
        <w:rPr>
          <w:bCs/>
          <w:szCs w:val="22"/>
        </w:rPr>
        <w:t xml:space="preserve"> in ugovor na razporeditev</w:t>
      </w:r>
      <w:r w:rsidRPr="00C449C3">
        <w:rPr>
          <w:bCs/>
          <w:szCs w:val="22"/>
        </w:rPr>
        <w:t>)</w:t>
      </w:r>
      <w:bookmarkEnd w:id="861"/>
      <w:bookmarkEnd w:id="862"/>
      <w:bookmarkEnd w:id="863"/>
      <w:bookmarkEnd w:id="864"/>
      <w:bookmarkEnd w:id="865"/>
    </w:p>
    <w:p w14:paraId="3D786511" w14:textId="337917B4" w:rsidR="000E6123" w:rsidRPr="00461CB8" w:rsidRDefault="00D732DA">
      <w:pPr>
        <w:numPr>
          <w:ilvl w:val="0"/>
          <w:numId w:val="29"/>
        </w:numPr>
        <w:rPr>
          <w:szCs w:val="22"/>
        </w:rPr>
      </w:pPr>
      <w:r>
        <w:rPr>
          <w:szCs w:val="22"/>
        </w:rPr>
        <w:t xml:space="preserve">Delavca se </w:t>
      </w:r>
      <w:r w:rsidR="000E6123" w:rsidRPr="00461CB8">
        <w:rPr>
          <w:szCs w:val="22"/>
        </w:rPr>
        <w:t xml:space="preserve">ne sme razporediti </w:t>
      </w:r>
      <w:r>
        <w:rPr>
          <w:szCs w:val="22"/>
        </w:rPr>
        <w:t>n</w:t>
      </w:r>
      <w:r w:rsidR="000E6123" w:rsidRPr="00461CB8">
        <w:rPr>
          <w:szCs w:val="22"/>
        </w:rPr>
        <w:t xml:space="preserve">a delo v </w:t>
      </w:r>
      <w:hyperlink w:anchor="nadzorovanoobmočje" w:history="1">
        <w:r w:rsidR="000E6123" w:rsidRPr="00461CB8">
          <w:rPr>
            <w:rStyle w:val="Hiperpovezava"/>
            <w:color w:val="auto"/>
            <w:szCs w:val="22"/>
            <w:u w:val="none"/>
          </w:rPr>
          <w:t>nadzorovanem območju</w:t>
        </w:r>
      </w:hyperlink>
      <w:r>
        <w:rPr>
          <w:szCs w:val="22"/>
        </w:rPr>
        <w:t>, če zanj ni zagotovljeno</w:t>
      </w:r>
      <w:r w:rsidR="000E6123" w:rsidRPr="00461CB8">
        <w:rPr>
          <w:szCs w:val="22"/>
        </w:rPr>
        <w:t xml:space="preserve"> </w:t>
      </w:r>
      <w:r w:rsidR="008C6DB3">
        <w:rPr>
          <w:szCs w:val="22"/>
        </w:rPr>
        <w:t>ugotavljanje osebne izpostavljenosti</w:t>
      </w:r>
      <w:r w:rsidR="008C6DB3" w:rsidRPr="00461CB8">
        <w:rPr>
          <w:szCs w:val="22"/>
        </w:rPr>
        <w:t xml:space="preserve"> </w:t>
      </w:r>
      <w:r w:rsidR="000E6123" w:rsidRPr="00461CB8">
        <w:rPr>
          <w:szCs w:val="22"/>
        </w:rPr>
        <w:t xml:space="preserve">pri </w:t>
      </w:r>
      <w:r w:rsidR="000E6123" w:rsidRPr="00130DBE">
        <w:rPr>
          <w:szCs w:val="22"/>
        </w:rPr>
        <w:t xml:space="preserve">pooblaščenem izvajalcu </w:t>
      </w:r>
      <w:r w:rsidR="000E6123" w:rsidRPr="004422DA">
        <w:rPr>
          <w:szCs w:val="22"/>
        </w:rPr>
        <w:t>dozimetrije</w:t>
      </w:r>
      <w:r w:rsidR="000E6123" w:rsidRPr="00461CB8">
        <w:rPr>
          <w:szCs w:val="22"/>
        </w:rPr>
        <w:t>.</w:t>
      </w:r>
    </w:p>
    <w:p w14:paraId="53511D85" w14:textId="6BE6F357" w:rsidR="007537F4" w:rsidRDefault="007537F4" w:rsidP="007537F4">
      <w:pPr>
        <w:numPr>
          <w:ilvl w:val="0"/>
          <w:numId w:val="29"/>
        </w:numPr>
        <w:rPr>
          <w:szCs w:val="22"/>
        </w:rPr>
      </w:pPr>
      <w:bookmarkStart w:id="866" w:name="člen382"/>
      <w:bookmarkEnd w:id="866"/>
      <w:r w:rsidRPr="007537F4">
        <w:rPr>
          <w:szCs w:val="22"/>
        </w:rPr>
        <w:t>Če organizacijska enota varstva pred sevanji ali odgovorna oseba za varstvo pred sevanji, delavec ali pooblaščeni zdravnik menijo, da pri razporeditvi delavca na delo mesto, kjer je izpostavljen sevanjem, niso bili upoštevani temelji varstva pred sevanji, lahko podajo ugovor na razporeditev.</w:t>
      </w:r>
    </w:p>
    <w:p w14:paraId="3A51E115" w14:textId="77777777" w:rsidR="000E6123" w:rsidRPr="00461CB8" w:rsidRDefault="000E6123">
      <w:pPr>
        <w:numPr>
          <w:ilvl w:val="0"/>
          <w:numId w:val="29"/>
        </w:numPr>
        <w:rPr>
          <w:szCs w:val="22"/>
        </w:rPr>
      </w:pPr>
      <w:r w:rsidRPr="00461CB8">
        <w:rPr>
          <w:szCs w:val="22"/>
        </w:rPr>
        <w:t xml:space="preserve">Ugovor iz </w:t>
      </w:r>
      <w:r w:rsidRPr="00461CB8">
        <w:rPr>
          <w:szCs w:val="22"/>
          <w:u w:color="000080"/>
        </w:rPr>
        <w:t>prejšnjega odstavka</w:t>
      </w:r>
      <w:r w:rsidRPr="00461CB8">
        <w:rPr>
          <w:szCs w:val="22"/>
        </w:rPr>
        <w:t xml:space="preserve"> je treba </w:t>
      </w:r>
      <w:r w:rsidRPr="00130DBE">
        <w:rPr>
          <w:szCs w:val="22"/>
        </w:rPr>
        <w:t>podati organu, pristojnemu za varstvo pred sevanji</w:t>
      </w:r>
      <w:r w:rsidRPr="00461CB8">
        <w:rPr>
          <w:szCs w:val="22"/>
        </w:rPr>
        <w:t xml:space="preserve"> v osmih dneh po razporeditvi </w:t>
      </w:r>
      <w:r w:rsidRPr="00461CB8">
        <w:rPr>
          <w:szCs w:val="22"/>
          <w:u w:color="000080"/>
        </w:rPr>
        <w:t>delavca</w:t>
      </w:r>
      <w:r w:rsidRPr="00461CB8">
        <w:rPr>
          <w:szCs w:val="22"/>
        </w:rPr>
        <w:t>.</w:t>
      </w:r>
    </w:p>
    <w:p w14:paraId="7234B4BF" w14:textId="77777777" w:rsidR="000E6123" w:rsidRPr="00461CB8" w:rsidRDefault="000E6123">
      <w:pPr>
        <w:numPr>
          <w:ilvl w:val="0"/>
          <w:numId w:val="29"/>
        </w:numPr>
        <w:rPr>
          <w:szCs w:val="22"/>
        </w:rPr>
      </w:pPr>
      <w:bookmarkStart w:id="867" w:name="člen384"/>
      <w:bookmarkEnd w:id="867"/>
      <w:r w:rsidRPr="00461CB8">
        <w:rPr>
          <w:szCs w:val="22"/>
        </w:rPr>
        <w:t xml:space="preserve">O ugovoru na razporeditev </w:t>
      </w:r>
      <w:r w:rsidRPr="00461CB8">
        <w:rPr>
          <w:szCs w:val="22"/>
          <w:u w:color="000080"/>
        </w:rPr>
        <w:t>delavca</w:t>
      </w:r>
      <w:r w:rsidRPr="00461CB8">
        <w:rPr>
          <w:szCs w:val="22"/>
        </w:rPr>
        <w:t xml:space="preserve"> odloči </w:t>
      </w:r>
      <w:r w:rsidRPr="00CA2224">
        <w:rPr>
          <w:szCs w:val="22"/>
        </w:rPr>
        <w:t xml:space="preserve">organ, pristojen </w:t>
      </w:r>
      <w:r w:rsidRPr="00461CB8">
        <w:rPr>
          <w:szCs w:val="22"/>
        </w:rPr>
        <w:t>za varstvo pred sevanji</w:t>
      </w:r>
      <w:r w:rsidRPr="00461CB8" w:rsidDel="005122B3">
        <w:rPr>
          <w:szCs w:val="22"/>
        </w:rPr>
        <w:t xml:space="preserve"> </w:t>
      </w:r>
      <w:r w:rsidRPr="00461CB8">
        <w:rPr>
          <w:szCs w:val="22"/>
        </w:rPr>
        <w:t>na podlagi mnenja komisije, ki jo za pripravo strokovnega mnenja za reševanje ugovorov imenuje minister, pristojen za zdravje.</w:t>
      </w:r>
    </w:p>
    <w:p w14:paraId="67A94501" w14:textId="77777777" w:rsidR="000E6123" w:rsidRDefault="000E6123">
      <w:pPr>
        <w:rPr>
          <w:szCs w:val="22"/>
        </w:rPr>
      </w:pPr>
    </w:p>
    <w:p w14:paraId="63C9176B" w14:textId="77777777" w:rsidR="000E6123" w:rsidRPr="00461CB8" w:rsidRDefault="000E6123">
      <w:pPr>
        <w:rPr>
          <w:szCs w:val="22"/>
        </w:rPr>
      </w:pPr>
    </w:p>
    <w:p w14:paraId="34945ED4" w14:textId="77777777" w:rsidR="000E6123" w:rsidRDefault="000E6123" w:rsidP="00C52D8C">
      <w:pPr>
        <w:pStyle w:val="Naslov1"/>
        <w:numPr>
          <w:ilvl w:val="1"/>
          <w:numId w:val="130"/>
        </w:numPr>
        <w:tabs>
          <w:tab w:val="left" w:pos="993"/>
        </w:tabs>
        <w:rPr>
          <w:sz w:val="22"/>
          <w:szCs w:val="22"/>
        </w:rPr>
      </w:pPr>
      <w:bookmarkStart w:id="868" w:name="_Zdravstveni_nadzor_izpostavljenih_d"/>
      <w:bookmarkStart w:id="869" w:name="_Toc85617508"/>
      <w:bookmarkStart w:id="870" w:name="_Toc193173447"/>
      <w:bookmarkStart w:id="871" w:name="_Toc255895836"/>
      <w:bookmarkStart w:id="872" w:name="_Ref459713768"/>
      <w:bookmarkStart w:id="873" w:name="_Toc463606214"/>
      <w:bookmarkEnd w:id="868"/>
      <w:r w:rsidRPr="00461CB8">
        <w:rPr>
          <w:sz w:val="22"/>
          <w:szCs w:val="22"/>
        </w:rPr>
        <w:t>Zdravstveni nadzor izpostavljenih delavcev</w:t>
      </w:r>
      <w:bookmarkEnd w:id="869"/>
      <w:bookmarkEnd w:id="870"/>
      <w:bookmarkEnd w:id="871"/>
      <w:bookmarkEnd w:id="872"/>
      <w:bookmarkEnd w:id="873"/>
    </w:p>
    <w:p w14:paraId="3B06C7A1" w14:textId="69637EFD" w:rsidR="000E6123" w:rsidRDefault="000E6123" w:rsidP="00C52D8C">
      <w:pPr>
        <w:pStyle w:val="Naslov2"/>
        <w:numPr>
          <w:ilvl w:val="0"/>
          <w:numId w:val="202"/>
        </w:numPr>
        <w:tabs>
          <w:tab w:val="clear" w:pos="1440"/>
          <w:tab w:val="left" w:pos="284"/>
          <w:tab w:val="num" w:pos="900"/>
        </w:tabs>
        <w:ind w:left="0" w:firstLine="0"/>
        <w:rPr>
          <w:bCs/>
          <w:szCs w:val="22"/>
        </w:rPr>
      </w:pPr>
      <w:bookmarkStart w:id="874" w:name="_39._člen_"/>
      <w:bookmarkStart w:id="875" w:name="člen39"/>
      <w:bookmarkStart w:id="876" w:name="_Toc85617509"/>
      <w:bookmarkStart w:id="877" w:name="_Toc193173448"/>
      <w:bookmarkStart w:id="878" w:name="_Toc255895837"/>
      <w:bookmarkEnd w:id="874"/>
      <w:bookmarkEnd w:id="875"/>
      <w:r>
        <w:rPr>
          <w:bCs/>
          <w:szCs w:val="22"/>
        </w:rPr>
        <w:t xml:space="preserve"> </w:t>
      </w:r>
      <w:bookmarkStart w:id="879" w:name="_Ref443251467"/>
      <w:bookmarkStart w:id="880" w:name="_Ref463339245"/>
      <w:r w:rsidR="00290E21">
        <w:rPr>
          <w:bCs/>
          <w:szCs w:val="22"/>
        </w:rPr>
        <w:t xml:space="preserve"> </w:t>
      </w:r>
      <w:bookmarkStart w:id="881" w:name="_Toc463606215"/>
      <w:r w:rsidR="00290E21">
        <w:rPr>
          <w:bCs/>
          <w:szCs w:val="22"/>
        </w:rPr>
        <w:t>člen</w:t>
      </w:r>
      <w:r w:rsidR="00290E21">
        <w:rPr>
          <w:bCs/>
          <w:szCs w:val="22"/>
        </w:rPr>
        <w:br/>
      </w:r>
      <w:r w:rsidRPr="00C449C3">
        <w:rPr>
          <w:bCs/>
          <w:szCs w:val="22"/>
        </w:rPr>
        <w:t>(zdravstveni nadzor izpostavljenih delavcev</w:t>
      </w:r>
      <w:r>
        <w:rPr>
          <w:bCs/>
          <w:szCs w:val="22"/>
        </w:rPr>
        <w:fldChar w:fldCharType="begin"/>
      </w:r>
      <w:r w:rsidRPr="00735E51">
        <w:rPr>
          <w:bCs/>
          <w:szCs w:val="22"/>
        </w:rPr>
        <w:instrText>xe "zdravstveni nadzor izpostavljenih delavcev"</w:instrText>
      </w:r>
      <w:r>
        <w:rPr>
          <w:bCs/>
          <w:szCs w:val="22"/>
        </w:rPr>
        <w:fldChar w:fldCharType="end"/>
      </w:r>
      <w:r w:rsidRPr="00735E51">
        <w:rPr>
          <w:bCs/>
          <w:szCs w:val="22"/>
        </w:rPr>
        <w:t>)</w:t>
      </w:r>
      <w:bookmarkEnd w:id="876"/>
      <w:bookmarkEnd w:id="877"/>
      <w:bookmarkEnd w:id="878"/>
      <w:bookmarkEnd w:id="879"/>
      <w:bookmarkEnd w:id="880"/>
      <w:bookmarkEnd w:id="881"/>
    </w:p>
    <w:p w14:paraId="0E253273" w14:textId="478F156E" w:rsidR="000E6123" w:rsidRPr="00461CB8" w:rsidRDefault="000E6123">
      <w:pPr>
        <w:numPr>
          <w:ilvl w:val="0"/>
          <w:numId w:val="30"/>
        </w:numPr>
        <w:rPr>
          <w:szCs w:val="22"/>
        </w:rPr>
      </w:pPr>
      <w:r w:rsidRPr="00461CB8">
        <w:rPr>
          <w:szCs w:val="22"/>
        </w:rPr>
        <w:t xml:space="preserve">Zdravstveni nadzor </w:t>
      </w:r>
      <w:hyperlink w:anchor="izpostavljenidelavci" w:history="1">
        <w:r w:rsidRPr="00461CB8">
          <w:rPr>
            <w:rStyle w:val="Hiperpovezava"/>
            <w:color w:val="auto"/>
            <w:szCs w:val="22"/>
            <w:u w:val="none"/>
          </w:rPr>
          <w:t>izpostavljenih delavcev</w:t>
        </w:r>
      </w:hyperlink>
      <w:r w:rsidRPr="00461CB8">
        <w:rPr>
          <w:szCs w:val="22"/>
        </w:rPr>
        <w:t xml:space="preserve"> temelji na načelih, ki veljajo za medicino dela na splošno</w:t>
      </w:r>
      <w:r w:rsidR="007537F4" w:rsidRPr="007537F4">
        <w:rPr>
          <w:rFonts w:ascii="Arial" w:hAnsi="Arial" w:cs="Arial"/>
          <w:sz w:val="20"/>
        </w:rPr>
        <w:t xml:space="preserve"> </w:t>
      </w:r>
      <w:r w:rsidR="007537F4" w:rsidRPr="00750A5A">
        <w:rPr>
          <w:rFonts w:ascii="Arial" w:hAnsi="Arial" w:cs="Arial"/>
          <w:sz w:val="20"/>
        </w:rPr>
        <w:t>in se izvaja v okviru mreže javne zdravstvene službe</w:t>
      </w:r>
      <w:r w:rsidRPr="00461CB8">
        <w:rPr>
          <w:szCs w:val="22"/>
        </w:rPr>
        <w:t>.</w:t>
      </w:r>
    </w:p>
    <w:p w14:paraId="440D19C7" w14:textId="5735E9E9" w:rsidR="000E6123" w:rsidRPr="00461CB8" w:rsidRDefault="000E6123">
      <w:pPr>
        <w:numPr>
          <w:ilvl w:val="0"/>
          <w:numId w:val="30"/>
        </w:numPr>
        <w:rPr>
          <w:szCs w:val="22"/>
        </w:rPr>
      </w:pPr>
      <w:bookmarkStart w:id="882" w:name="člen392"/>
      <w:bookmarkEnd w:id="882"/>
      <w:r w:rsidRPr="00461CB8">
        <w:rPr>
          <w:szCs w:val="22"/>
        </w:rPr>
        <w:t xml:space="preserve">Zdravstveni nadzor izpostavljenih delavcev opravljajo </w:t>
      </w:r>
      <w:hyperlink w:anchor="pooblaščenizdravniki" w:history="1">
        <w:r w:rsidRPr="00461CB8">
          <w:rPr>
            <w:rStyle w:val="Hiperpovezava"/>
            <w:color w:val="auto"/>
            <w:szCs w:val="22"/>
            <w:u w:val="none"/>
          </w:rPr>
          <w:t>pooblaščeni zdravniki</w:t>
        </w:r>
      </w:hyperlink>
      <w:r w:rsidR="004076B0">
        <w:t xml:space="preserve">, ki so pridobili pooblastilo </w:t>
      </w:r>
      <w:r w:rsidR="00C37EEA">
        <w:t>ministra</w:t>
      </w:r>
      <w:r w:rsidR="004076B0">
        <w:t>, pristojnega za zdravje</w:t>
      </w:r>
      <w:r>
        <w:fldChar w:fldCharType="begin"/>
      </w:r>
      <w:r w:rsidRPr="00461CB8">
        <w:rPr>
          <w:szCs w:val="22"/>
        </w:rPr>
        <w:instrText>xe "pooblaščeni zdravniki"</w:instrText>
      </w:r>
      <w:r>
        <w:fldChar w:fldCharType="end"/>
      </w:r>
      <w:r w:rsidRPr="00461CB8">
        <w:rPr>
          <w:szCs w:val="22"/>
        </w:rPr>
        <w:t>.</w:t>
      </w:r>
    </w:p>
    <w:p w14:paraId="45A2C361" w14:textId="58CD97BE" w:rsidR="000E6123" w:rsidRPr="00461CB8" w:rsidRDefault="00671C75">
      <w:pPr>
        <w:numPr>
          <w:ilvl w:val="0"/>
          <w:numId w:val="30"/>
        </w:numPr>
        <w:rPr>
          <w:szCs w:val="22"/>
        </w:rPr>
      </w:pPr>
      <w:r>
        <w:t xml:space="preserve">Delavca se ne </w:t>
      </w:r>
      <w:r w:rsidR="000E6123" w:rsidRPr="00461CB8">
        <w:rPr>
          <w:szCs w:val="22"/>
        </w:rPr>
        <w:t xml:space="preserve">sme </w:t>
      </w:r>
      <w:r>
        <w:rPr>
          <w:szCs w:val="22"/>
        </w:rPr>
        <w:t xml:space="preserve">razvrstiti </w:t>
      </w:r>
      <w:r w:rsidR="000E6123" w:rsidRPr="00461CB8">
        <w:rPr>
          <w:szCs w:val="22"/>
        </w:rPr>
        <w:t>na delovno mesto izpostavljenega delavca, če je po ugotovitvah zdravstvenega nadzora nezmožen za to delovno mesto.</w:t>
      </w:r>
    </w:p>
    <w:p w14:paraId="5FB59EB7" w14:textId="3E2A675D" w:rsidR="00AD4EAB" w:rsidRDefault="000E6123">
      <w:pPr>
        <w:numPr>
          <w:ilvl w:val="0"/>
          <w:numId w:val="30"/>
        </w:numPr>
        <w:rPr>
          <w:szCs w:val="22"/>
        </w:rPr>
      </w:pPr>
      <w:r w:rsidRPr="00461CB8">
        <w:rPr>
          <w:szCs w:val="22"/>
        </w:rPr>
        <w:t xml:space="preserve">Zdravstveni nadzor izpostavljenih delavcev </w:t>
      </w:r>
      <w:r w:rsidR="007F0446">
        <w:rPr>
          <w:szCs w:val="22"/>
        </w:rPr>
        <w:t xml:space="preserve">in praktikantov </w:t>
      </w:r>
      <w:r w:rsidRPr="00461CB8">
        <w:rPr>
          <w:szCs w:val="22"/>
        </w:rPr>
        <w:t>mora v celotnem predpisanem obsegu zagotoviti delodajalec</w:t>
      </w:r>
      <w:r w:rsidR="00006390">
        <w:rPr>
          <w:szCs w:val="22"/>
        </w:rPr>
        <w:t>, za študente pa izvajalec izobraževanja.</w:t>
      </w:r>
    </w:p>
    <w:p w14:paraId="6EE86D0A" w14:textId="77777777" w:rsidR="006E50EA" w:rsidRDefault="00AD4EAB" w:rsidP="00AD4EAB">
      <w:pPr>
        <w:numPr>
          <w:ilvl w:val="0"/>
          <w:numId w:val="30"/>
        </w:numPr>
        <w:rPr>
          <w:szCs w:val="22"/>
        </w:rPr>
      </w:pPr>
      <w:r w:rsidRPr="00AD4EAB">
        <w:rPr>
          <w:szCs w:val="22"/>
        </w:rPr>
        <w:t>Izvajalec sevalne dejavnosti mora pooblaščenemu zdravniku na njegovo zahtevo posredovati vse podatke v zvezi z delom, ki ga delavec opravlj</w:t>
      </w:r>
      <w:r>
        <w:rPr>
          <w:szCs w:val="22"/>
        </w:rPr>
        <w:t>a v okviru sevalne dejavnosti.</w:t>
      </w:r>
      <w:r>
        <w:rPr>
          <w:rStyle w:val="Sprotnaopomba-sklic"/>
          <w:szCs w:val="22"/>
        </w:rPr>
        <w:footnoteReference w:id="248"/>
      </w:r>
    </w:p>
    <w:p w14:paraId="102E4326" w14:textId="330C87A3" w:rsidR="000E6123" w:rsidRPr="00461CB8" w:rsidRDefault="006E50EA" w:rsidP="00AD4EAB">
      <w:pPr>
        <w:numPr>
          <w:ilvl w:val="0"/>
          <w:numId w:val="30"/>
        </w:numPr>
        <w:rPr>
          <w:szCs w:val="22"/>
        </w:rPr>
      </w:pPr>
      <w:r>
        <w:t xml:space="preserve">Če je bil zdravstveni nadzor delavca opravljen v tujini, lahko pristojni organ pri izdaji dovoljena za izvajanje sevalne dejavnosti iz </w:t>
      </w:r>
      <w:r>
        <w:fldChar w:fldCharType="begin"/>
      </w:r>
      <w:r>
        <w:instrText xml:space="preserve"> REF _Ref427759810 \r \h </w:instrText>
      </w:r>
      <w:r>
        <w:fldChar w:fldCharType="separate"/>
      </w:r>
      <w:r w:rsidR="00D4779A">
        <w:t>18</w:t>
      </w:r>
      <w:r>
        <w:fldChar w:fldCharType="end"/>
      </w:r>
      <w:r>
        <w:t>. člena tega zakona, tak zdravstveni nadzor smatra kot enakovreden zdravstvenemu nadzoru po tem zakonu, če so zahteve glede zdravstvenega nadzora izpostavljenih delavcev v tuji državi, kjer je bil opravljen zdravstveni nadzor, primerljive z zahtevami tega zakona.</w:t>
      </w:r>
    </w:p>
    <w:p w14:paraId="59D2B34A" w14:textId="6948BF3C" w:rsidR="000E6123" w:rsidRPr="00461CB8" w:rsidRDefault="00AD4EAB" w:rsidP="00AD4EAB">
      <w:pPr>
        <w:numPr>
          <w:ilvl w:val="0"/>
          <w:numId w:val="30"/>
        </w:numPr>
        <w:rPr>
          <w:szCs w:val="22"/>
        </w:rPr>
      </w:pPr>
      <w:r w:rsidRPr="00AD4EAB">
        <w:rPr>
          <w:szCs w:val="22"/>
        </w:rPr>
        <w:t>Izredni zdravstveni nadzor izpostavljenih delavcev je treba zagotoviti vsakokrat, ko je bila presežena ali obstaja sum, da je bila presežena, ena od predpisanih mejnih doz ali na zahtevo</w:t>
      </w:r>
      <w:r w:rsidR="00290E21">
        <w:rPr>
          <w:szCs w:val="22"/>
        </w:rPr>
        <w:t xml:space="preserve"> </w:t>
      </w:r>
      <w:r w:rsidRPr="00AD4EAB">
        <w:rPr>
          <w:szCs w:val="22"/>
        </w:rPr>
        <w:t>organa, pristojnega za varstvo pred sevanji če ta oceni, da je prišlo do čezmerne izpostavljenosti.</w:t>
      </w:r>
    </w:p>
    <w:bookmarkStart w:id="883" w:name="člen396"/>
    <w:bookmarkEnd w:id="883"/>
    <w:p w14:paraId="0334F75A" w14:textId="02BC52BB" w:rsidR="000E6123" w:rsidRDefault="000E6123" w:rsidP="004076B0">
      <w:pPr>
        <w:numPr>
          <w:ilvl w:val="0"/>
          <w:numId w:val="30"/>
        </w:numPr>
        <w:rPr>
          <w:szCs w:val="22"/>
        </w:rPr>
      </w:pPr>
      <w:r>
        <w:rPr>
          <w:szCs w:val="22"/>
        </w:rPr>
        <w:fldChar w:fldCharType="begin"/>
      </w:r>
      <w:r>
        <w:rPr>
          <w:szCs w:val="22"/>
        </w:rPr>
        <w:instrText>HYPERLINK "C:\\Users\\IgorS\\Downloads\\SV6.doc"</w:instrText>
      </w:r>
      <w:r>
        <w:rPr>
          <w:szCs w:val="22"/>
        </w:rPr>
        <w:fldChar w:fldCharType="separate"/>
      </w:r>
      <w:r w:rsidRPr="00461CB8">
        <w:rPr>
          <w:rStyle w:val="Hiperpovezava"/>
          <w:color w:val="auto"/>
          <w:szCs w:val="22"/>
          <w:u w:val="none"/>
        </w:rPr>
        <w:t>Minister, pristojen za zdravje, določi obseg zdravstvenega nadzora izpostavljenih delavcev, merila za določitev posebnega zdravstvenega nadzora, dekontaminacije</w:t>
      </w:r>
      <w:r w:rsidR="004076B0">
        <w:rPr>
          <w:rStyle w:val="Hiperpovezava"/>
          <w:color w:val="auto"/>
          <w:szCs w:val="22"/>
          <w:u w:val="none"/>
        </w:rPr>
        <w:t xml:space="preserve">, </w:t>
      </w:r>
      <w:r w:rsidRPr="00461CB8">
        <w:rPr>
          <w:rStyle w:val="Hiperpovezava"/>
          <w:color w:val="auto"/>
          <w:szCs w:val="22"/>
          <w:u w:val="none"/>
        </w:rPr>
        <w:t>nadaljnjega zdravljenja izpostavljenih delavcev v primerih preseganja mejnih doz</w:t>
      </w:r>
      <w:r>
        <w:rPr>
          <w:szCs w:val="22"/>
        </w:rPr>
        <w:fldChar w:fldCharType="end"/>
      </w:r>
      <w:r w:rsidR="00AD4EAB">
        <w:rPr>
          <w:szCs w:val="22"/>
        </w:rPr>
        <w:t xml:space="preserve"> in</w:t>
      </w:r>
      <w:r w:rsidR="004076B0">
        <w:rPr>
          <w:szCs w:val="22"/>
        </w:rPr>
        <w:t xml:space="preserve"> </w:t>
      </w:r>
      <w:r w:rsidR="004076B0" w:rsidRPr="004076B0">
        <w:rPr>
          <w:szCs w:val="22"/>
        </w:rPr>
        <w:t>pogoje, ki jih mora</w:t>
      </w:r>
      <w:r w:rsidR="00AD4EAB">
        <w:rPr>
          <w:szCs w:val="22"/>
        </w:rPr>
        <w:t>jo</w:t>
      </w:r>
      <w:r w:rsidR="004076B0" w:rsidRPr="004076B0">
        <w:rPr>
          <w:szCs w:val="22"/>
        </w:rPr>
        <w:t xml:space="preserve"> izpolnjevati pooblaščeni zdravnik</w:t>
      </w:r>
      <w:r w:rsidR="00AD4EAB">
        <w:rPr>
          <w:szCs w:val="22"/>
        </w:rPr>
        <w:t>i</w:t>
      </w:r>
      <w:r w:rsidRPr="00461CB8">
        <w:rPr>
          <w:szCs w:val="22"/>
        </w:rPr>
        <w:t>.</w:t>
      </w:r>
      <w:r>
        <w:rPr>
          <w:rStyle w:val="Sprotnaopomba-sklic"/>
          <w:szCs w:val="22"/>
        </w:rPr>
        <w:footnoteReference w:id="249"/>
      </w:r>
      <w:r w:rsidR="00671C75">
        <w:rPr>
          <w:rStyle w:val="Sprotnaopomba-sklic"/>
          <w:szCs w:val="22"/>
        </w:rPr>
        <w:footnoteReference w:id="250"/>
      </w:r>
    </w:p>
    <w:p w14:paraId="798F8DA4" w14:textId="77777777" w:rsidR="00AD4EAB" w:rsidRDefault="00AD4EAB" w:rsidP="00C52D8C">
      <w:pPr>
        <w:ind w:left="420"/>
        <w:rPr>
          <w:szCs w:val="22"/>
        </w:rPr>
      </w:pPr>
    </w:p>
    <w:p w14:paraId="2201E687" w14:textId="3B6E13E3" w:rsidR="000E6123" w:rsidRDefault="00AD4EAB" w:rsidP="00C52D8C">
      <w:pPr>
        <w:pStyle w:val="Naslov2"/>
        <w:numPr>
          <w:ilvl w:val="0"/>
          <w:numId w:val="202"/>
        </w:numPr>
        <w:tabs>
          <w:tab w:val="clear" w:pos="1440"/>
          <w:tab w:val="left" w:pos="284"/>
          <w:tab w:val="num" w:pos="900"/>
        </w:tabs>
        <w:ind w:left="0" w:firstLine="0"/>
        <w:rPr>
          <w:bCs/>
          <w:szCs w:val="22"/>
        </w:rPr>
      </w:pPr>
      <w:r>
        <w:rPr>
          <w:szCs w:val="22"/>
        </w:rPr>
        <w:t xml:space="preserve"> </w:t>
      </w:r>
      <w:bookmarkStart w:id="884" w:name="_Toc461628297"/>
      <w:bookmarkStart w:id="885" w:name="_Toc461803100"/>
      <w:bookmarkStart w:id="886" w:name="_Toc461803442"/>
      <w:bookmarkStart w:id="887" w:name="_Toc461803746"/>
      <w:bookmarkStart w:id="888" w:name="_Toc462052529"/>
      <w:bookmarkStart w:id="889" w:name="_Toc462996133"/>
      <w:bookmarkStart w:id="890" w:name="_40._člen_"/>
      <w:bookmarkStart w:id="891" w:name="_Toc85617510"/>
      <w:bookmarkStart w:id="892" w:name="_Toc193173449"/>
      <w:bookmarkStart w:id="893" w:name="_Toc255895838"/>
      <w:bookmarkStart w:id="894" w:name="_Ref443251477"/>
      <w:bookmarkStart w:id="895" w:name="_Ref463339403"/>
      <w:bookmarkEnd w:id="884"/>
      <w:bookmarkEnd w:id="885"/>
      <w:bookmarkEnd w:id="886"/>
      <w:bookmarkEnd w:id="887"/>
      <w:bookmarkEnd w:id="888"/>
      <w:bookmarkEnd w:id="889"/>
      <w:bookmarkEnd w:id="890"/>
      <w:r w:rsidR="00290E21">
        <w:rPr>
          <w:bCs/>
          <w:szCs w:val="22"/>
        </w:rPr>
        <w:t xml:space="preserve"> </w:t>
      </w:r>
      <w:bookmarkStart w:id="896" w:name="_Toc463606216"/>
      <w:r w:rsidR="00290E21">
        <w:rPr>
          <w:bCs/>
          <w:szCs w:val="22"/>
        </w:rPr>
        <w:t>člen</w:t>
      </w:r>
      <w:r w:rsidR="00290E21">
        <w:rPr>
          <w:bCs/>
          <w:szCs w:val="22"/>
        </w:rPr>
        <w:br/>
      </w:r>
      <w:r w:rsidR="000E6123" w:rsidRPr="00C449C3">
        <w:rPr>
          <w:bCs/>
          <w:szCs w:val="22"/>
        </w:rPr>
        <w:t>(zdravstveni nadzor po prenehanju dela</w:t>
      </w:r>
      <w:r w:rsidR="000E6123">
        <w:rPr>
          <w:bCs/>
          <w:szCs w:val="22"/>
        </w:rPr>
        <w:fldChar w:fldCharType="begin"/>
      </w:r>
      <w:r w:rsidR="000E6123" w:rsidRPr="00735E51">
        <w:rPr>
          <w:bCs/>
          <w:szCs w:val="22"/>
        </w:rPr>
        <w:instrText>xe "zdravstveni nadzor po prenehanju dela"</w:instrText>
      </w:r>
      <w:r w:rsidR="000E6123">
        <w:rPr>
          <w:bCs/>
          <w:szCs w:val="22"/>
        </w:rPr>
        <w:fldChar w:fldCharType="end"/>
      </w:r>
      <w:r w:rsidR="000E6123" w:rsidRPr="00735E51">
        <w:rPr>
          <w:bCs/>
          <w:szCs w:val="22"/>
        </w:rPr>
        <w:t>)</w:t>
      </w:r>
      <w:bookmarkEnd w:id="891"/>
      <w:bookmarkEnd w:id="892"/>
      <w:bookmarkEnd w:id="893"/>
      <w:bookmarkEnd w:id="894"/>
      <w:bookmarkEnd w:id="895"/>
      <w:bookmarkEnd w:id="896"/>
    </w:p>
    <w:p w14:paraId="64E25CDB" w14:textId="78F0F8BE" w:rsidR="00AD4EAB" w:rsidRDefault="00AD4EAB">
      <w:pPr>
        <w:numPr>
          <w:ilvl w:val="0"/>
          <w:numId w:val="31"/>
        </w:numPr>
        <w:rPr>
          <w:szCs w:val="22"/>
        </w:rPr>
      </w:pPr>
      <w:bookmarkStart w:id="897" w:name="člen401"/>
      <w:bookmarkEnd w:id="897"/>
      <w:r w:rsidRPr="00461CB8">
        <w:rPr>
          <w:szCs w:val="22"/>
        </w:rPr>
        <w:t xml:space="preserve">Zdravstveni nadzor po prenehanju dela </w:t>
      </w:r>
      <w:hyperlink w:anchor="izpostavljenidelavci" w:history="1">
        <w:r w:rsidRPr="00461CB8">
          <w:rPr>
            <w:rStyle w:val="Hiperpovezava"/>
            <w:color w:val="auto"/>
            <w:szCs w:val="22"/>
            <w:u w:val="none"/>
          </w:rPr>
          <w:t>izpostavljenega delavca</w:t>
        </w:r>
      </w:hyperlink>
      <w:r w:rsidRPr="00461CB8">
        <w:rPr>
          <w:szCs w:val="22"/>
        </w:rPr>
        <w:t xml:space="preserve"> odredi </w:t>
      </w:r>
      <w:r w:rsidRPr="00CA2224">
        <w:rPr>
          <w:szCs w:val="22"/>
        </w:rPr>
        <w:t xml:space="preserve">organ, pristojen </w:t>
      </w:r>
      <w:r w:rsidRPr="00461CB8">
        <w:rPr>
          <w:szCs w:val="22"/>
        </w:rPr>
        <w:t xml:space="preserve">za varstvo pred sevanji na podlagi pobude </w:t>
      </w:r>
      <w:hyperlink w:anchor="pooblaščenizdravniki" w:history="1">
        <w:r w:rsidRPr="00461CB8">
          <w:rPr>
            <w:rStyle w:val="Hiperpovezava"/>
            <w:color w:val="auto"/>
            <w:szCs w:val="22"/>
            <w:u w:val="none"/>
          </w:rPr>
          <w:t>pooblaščenega zdravnika</w:t>
        </w:r>
      </w:hyperlink>
      <w:r w:rsidRPr="00461CB8">
        <w:rPr>
          <w:szCs w:val="22"/>
        </w:rPr>
        <w:t xml:space="preserve">, njegovo izvajanje pa mora zagotoviti </w:t>
      </w:r>
      <w:hyperlink w:anchor="delodajalec" w:history="1">
        <w:r w:rsidRPr="00461CB8">
          <w:rPr>
            <w:rStyle w:val="Hiperpovezava"/>
            <w:color w:val="auto"/>
            <w:szCs w:val="22"/>
            <w:u w:val="none"/>
          </w:rPr>
          <w:t>delodajalec</w:t>
        </w:r>
      </w:hyperlink>
      <w:r w:rsidRPr="00461CB8">
        <w:rPr>
          <w:szCs w:val="22"/>
        </w:rPr>
        <w:t xml:space="preserve">, pri katerem je bil </w:t>
      </w:r>
      <w:hyperlink w:anchor="člen0304" w:history="1">
        <w:r w:rsidRPr="00461CB8">
          <w:rPr>
            <w:rStyle w:val="Hiperpovezava"/>
            <w:color w:val="auto"/>
            <w:szCs w:val="22"/>
            <w:u w:val="none"/>
          </w:rPr>
          <w:t>delavec</w:t>
        </w:r>
      </w:hyperlink>
      <w:r w:rsidRPr="00461CB8">
        <w:rPr>
          <w:szCs w:val="22"/>
        </w:rPr>
        <w:t xml:space="preserve"> izpostavljen sevanjem.</w:t>
      </w:r>
    </w:p>
    <w:p w14:paraId="3DF590AD" w14:textId="4F838AA2" w:rsidR="000E6123" w:rsidRPr="00461CB8" w:rsidRDefault="004F1ECE">
      <w:pPr>
        <w:numPr>
          <w:ilvl w:val="0"/>
          <w:numId w:val="31"/>
        </w:numPr>
        <w:rPr>
          <w:szCs w:val="22"/>
        </w:rPr>
      </w:pPr>
      <w:hyperlink r:id="rId27" w:history="1">
        <w:r w:rsidR="000E6123" w:rsidRPr="00461CB8">
          <w:rPr>
            <w:rStyle w:val="Hiperpovezava"/>
            <w:color w:val="auto"/>
            <w:szCs w:val="22"/>
            <w:u w:val="none"/>
          </w:rPr>
          <w:t>Minister, pristojen za zdravje, določi merila, na podlagi katerih lahko pooblaščeni zdravnik uveljavi zdravstveni nadzor po prenehanju dela izpostavljenega delavca v obliki nadaljnjih pregledov, ukrepov dekontaminacije ali drugih ukrepov zdravstvenega varstva</w:t>
        </w:r>
      </w:hyperlink>
      <w:r w:rsidR="000E6123" w:rsidRPr="00461CB8">
        <w:rPr>
          <w:szCs w:val="22"/>
        </w:rPr>
        <w:t>.</w:t>
      </w:r>
    </w:p>
    <w:p w14:paraId="10BC2035" w14:textId="2AFAFBC4" w:rsidR="000E6123" w:rsidRPr="00461CB8" w:rsidRDefault="000E6123" w:rsidP="00C52D8C">
      <w:pPr>
        <w:rPr>
          <w:szCs w:val="22"/>
        </w:rPr>
      </w:pPr>
    </w:p>
    <w:p w14:paraId="1C2C3F30" w14:textId="09F199BD" w:rsidR="000E6123" w:rsidRDefault="000E6123" w:rsidP="00C52D8C">
      <w:pPr>
        <w:pStyle w:val="Naslov2"/>
        <w:numPr>
          <w:ilvl w:val="0"/>
          <w:numId w:val="202"/>
        </w:numPr>
        <w:tabs>
          <w:tab w:val="clear" w:pos="1440"/>
          <w:tab w:val="left" w:pos="284"/>
          <w:tab w:val="num" w:pos="900"/>
        </w:tabs>
        <w:ind w:left="0" w:firstLine="0"/>
        <w:rPr>
          <w:bCs/>
          <w:szCs w:val="22"/>
        </w:rPr>
      </w:pPr>
      <w:bookmarkStart w:id="898" w:name="_41._člen_(evidence_zdravstvenega_va"/>
      <w:bookmarkStart w:id="899" w:name="_Toc85617511"/>
      <w:bookmarkStart w:id="900" w:name="_Toc193173450"/>
      <w:bookmarkStart w:id="901" w:name="_Toc255895839"/>
      <w:bookmarkEnd w:id="898"/>
      <w:r>
        <w:rPr>
          <w:bCs/>
          <w:szCs w:val="22"/>
        </w:rPr>
        <w:t xml:space="preserve"> </w:t>
      </w:r>
      <w:bookmarkStart w:id="902" w:name="_Ref443248197"/>
      <w:bookmarkStart w:id="903" w:name="_Ref428277924"/>
      <w:r w:rsidR="00290E21">
        <w:rPr>
          <w:bCs/>
          <w:szCs w:val="22"/>
        </w:rPr>
        <w:t xml:space="preserve"> </w:t>
      </w:r>
      <w:bookmarkStart w:id="904" w:name="_Toc463606217"/>
      <w:r w:rsidR="00290E21">
        <w:rPr>
          <w:bCs/>
          <w:szCs w:val="22"/>
        </w:rPr>
        <w:t>člen</w:t>
      </w:r>
      <w:r w:rsidR="00290E21">
        <w:rPr>
          <w:bCs/>
          <w:szCs w:val="22"/>
        </w:rPr>
        <w:br/>
      </w:r>
      <w:r w:rsidRPr="00C449C3">
        <w:rPr>
          <w:bCs/>
          <w:szCs w:val="22"/>
        </w:rPr>
        <w:t>(evidence zdravstvenega varstva izpostavljenih delavcev)</w:t>
      </w:r>
      <w:bookmarkEnd w:id="899"/>
      <w:bookmarkEnd w:id="900"/>
      <w:bookmarkEnd w:id="901"/>
      <w:bookmarkEnd w:id="902"/>
      <w:bookmarkEnd w:id="903"/>
      <w:bookmarkEnd w:id="904"/>
    </w:p>
    <w:p w14:paraId="6880D52C" w14:textId="6A6E7CDA" w:rsidR="000E6123" w:rsidRPr="00461CB8" w:rsidRDefault="000E6123">
      <w:pPr>
        <w:numPr>
          <w:ilvl w:val="0"/>
          <w:numId w:val="32"/>
        </w:numPr>
        <w:rPr>
          <w:szCs w:val="22"/>
        </w:rPr>
      </w:pPr>
      <w:r w:rsidRPr="00461CB8">
        <w:rPr>
          <w:szCs w:val="22"/>
        </w:rPr>
        <w:t>Evidence zdravstvenega varstva</w:t>
      </w:r>
      <w:r>
        <w:rPr>
          <w:szCs w:val="22"/>
        </w:rPr>
        <w:fldChar w:fldCharType="begin"/>
      </w:r>
      <w:r w:rsidRPr="00461CB8">
        <w:rPr>
          <w:szCs w:val="22"/>
        </w:rPr>
        <w:instrText>xe "evidence zdravstvenega varstva"</w:instrText>
      </w:r>
      <w:r>
        <w:rPr>
          <w:szCs w:val="22"/>
        </w:rPr>
        <w:fldChar w:fldCharType="end"/>
      </w:r>
      <w:r w:rsidRPr="00461CB8">
        <w:rPr>
          <w:szCs w:val="22"/>
        </w:rPr>
        <w:t xml:space="preserve"> </w:t>
      </w:r>
      <w:hyperlink w:anchor="izpostavljenidelavci" w:history="1">
        <w:r w:rsidRPr="00461CB8">
          <w:rPr>
            <w:rStyle w:val="Hiperpovezava"/>
            <w:color w:val="auto"/>
            <w:szCs w:val="22"/>
            <w:u w:val="none"/>
          </w:rPr>
          <w:t>izpostavljenega delavca</w:t>
        </w:r>
      </w:hyperlink>
      <w:r w:rsidRPr="00461CB8">
        <w:rPr>
          <w:szCs w:val="22"/>
        </w:rPr>
        <w:t xml:space="preserve"> se vodi in dopolnjuje po </w:t>
      </w:r>
      <w:hyperlink r:id="rId28" w:history="1">
        <w:r w:rsidRPr="00461CB8">
          <w:rPr>
            <w:rStyle w:val="Hiperpovezava"/>
            <w:color w:val="auto"/>
            <w:szCs w:val="22"/>
            <w:u w:val="none"/>
          </w:rPr>
          <w:t>predpisih o zbirkah podatkov s področja zdravstvenega varstva</w:t>
        </w:r>
      </w:hyperlink>
      <w:r w:rsidRPr="00461CB8">
        <w:rPr>
          <w:szCs w:val="22"/>
        </w:rPr>
        <w:t xml:space="preserve">, dokler </w:t>
      </w:r>
      <w:hyperlink w:anchor="člen0304" w:history="1">
        <w:r w:rsidRPr="00461CB8">
          <w:rPr>
            <w:rStyle w:val="Hiperpovezava"/>
            <w:color w:val="auto"/>
            <w:szCs w:val="22"/>
            <w:u w:val="none"/>
          </w:rPr>
          <w:t>delavec</w:t>
        </w:r>
      </w:hyperlink>
      <w:r w:rsidRPr="00461CB8">
        <w:rPr>
          <w:szCs w:val="22"/>
        </w:rPr>
        <w:t xml:space="preserve"> opravlja dela izpostavljenega delavca, hrani pa se jih dokler izpostavljeni delavec ne dopolni 75 let, oziroma bi to starost dopolnil, vendar ne manj kot 30 let po prenehanju opravljanja del izpostavljenega delavca, ki so povezana s </w:t>
      </w:r>
      <w:hyperlink w:anchor="sevalnadejavnost" w:history="1">
        <w:r w:rsidRPr="00461CB8">
          <w:rPr>
            <w:rStyle w:val="Hiperpovezava"/>
            <w:color w:val="auto"/>
            <w:szCs w:val="22"/>
            <w:u w:val="none"/>
          </w:rPr>
          <w:t>sevalno dejavnostjo</w:t>
        </w:r>
      </w:hyperlink>
      <w:r w:rsidRPr="00461CB8">
        <w:rPr>
          <w:szCs w:val="22"/>
        </w:rPr>
        <w:t>.</w:t>
      </w:r>
    </w:p>
    <w:p w14:paraId="317EF6CA" w14:textId="6857F61D" w:rsidR="000E6123" w:rsidRPr="00461CB8" w:rsidRDefault="000E6123">
      <w:pPr>
        <w:numPr>
          <w:ilvl w:val="0"/>
          <w:numId w:val="32"/>
        </w:numPr>
        <w:rPr>
          <w:szCs w:val="22"/>
        </w:rPr>
      </w:pPr>
      <w:bookmarkStart w:id="905" w:name="člen412"/>
      <w:bookmarkEnd w:id="905"/>
      <w:r w:rsidRPr="00461CB8">
        <w:rPr>
          <w:szCs w:val="22"/>
        </w:rPr>
        <w:t xml:space="preserve">Evidence zdravstvenega varstva </w:t>
      </w:r>
      <w:hyperlink w:anchor="izpostavljenidelavci" w:history="1">
        <w:r w:rsidRPr="00461CB8">
          <w:rPr>
            <w:rStyle w:val="Hiperpovezava"/>
            <w:color w:val="auto"/>
            <w:szCs w:val="22"/>
            <w:u w:val="none"/>
          </w:rPr>
          <w:t>izpostavljenih delavcev</w:t>
        </w:r>
      </w:hyperlink>
      <w:r w:rsidRPr="00461CB8">
        <w:rPr>
          <w:szCs w:val="22"/>
        </w:rPr>
        <w:t xml:space="preserve"> morajo poleg podatkov, predpisanih za zbirke podatkov s področja zdravstvenega varstva, vsebovati tudi podatke o vrsti opravljanja del v okviru sevalne dejavnosti, rezultatih zdravniških pregledov pred zaposlitvijo ali razporeditvijo med izpostavljene delavce, rednih zdravstvenih pregledih in podatke o prejetih osebnih </w:t>
      </w:r>
      <w:hyperlink w:anchor="doza" w:history="1">
        <w:r w:rsidRPr="00461CB8">
          <w:rPr>
            <w:rStyle w:val="Hiperpovezava"/>
            <w:color w:val="auto"/>
            <w:szCs w:val="22"/>
            <w:u w:val="none"/>
          </w:rPr>
          <w:t>dozah</w:t>
        </w:r>
      </w:hyperlink>
      <w:r w:rsidRPr="00461CB8">
        <w:rPr>
          <w:szCs w:val="22"/>
        </w:rPr>
        <w:t>.</w:t>
      </w:r>
    </w:p>
    <w:bookmarkStart w:id="906" w:name="člen413"/>
    <w:bookmarkEnd w:id="906"/>
    <w:p w14:paraId="6ECE7C3F" w14:textId="11899C4A" w:rsidR="000E6123" w:rsidRPr="00461CB8" w:rsidRDefault="000E6123">
      <w:pPr>
        <w:numPr>
          <w:ilvl w:val="0"/>
          <w:numId w:val="32"/>
        </w:numPr>
        <w:rPr>
          <w:rStyle w:val="Hiperpovezava"/>
          <w:color w:val="auto"/>
          <w:szCs w:val="22"/>
          <w:u w:val="none"/>
        </w:rPr>
      </w:pPr>
      <w:r>
        <w:rPr>
          <w:szCs w:val="22"/>
        </w:rPr>
        <w:fldChar w:fldCharType="begin"/>
      </w:r>
      <w:r>
        <w:rPr>
          <w:szCs w:val="22"/>
        </w:rPr>
        <w:instrText>HYPERLINK "C:\\Users\\IgorS\\Downloads\\SV6.doc"</w:instrText>
      </w:r>
      <w:r>
        <w:rPr>
          <w:szCs w:val="22"/>
        </w:rPr>
        <w:fldChar w:fldCharType="separate"/>
      </w:r>
      <w:r w:rsidRPr="00461CB8">
        <w:rPr>
          <w:rStyle w:val="Hiperpovezava"/>
          <w:color w:val="auto"/>
          <w:szCs w:val="22"/>
          <w:u w:val="none"/>
        </w:rPr>
        <w:t>Minister, pristojen za zdravje, določi način vodenja ter vsebino evidenc zdravstvenega varstva izpostavljenih delavcev in način hranjenja teh evidenc v celotnem obdobju, določenem s tem zakonom.</w:t>
      </w:r>
    </w:p>
    <w:bookmarkStart w:id="907" w:name="_42._člen_"/>
    <w:bookmarkStart w:id="908" w:name="_Hlt37062432"/>
    <w:bookmarkStart w:id="909" w:name="_Toc85617512"/>
    <w:bookmarkStart w:id="910" w:name="_Toc193173451"/>
    <w:bookmarkEnd w:id="907"/>
    <w:bookmarkEnd w:id="908"/>
    <w:p w14:paraId="02816710" w14:textId="6110BB94" w:rsidR="000E6123" w:rsidRDefault="000E6123" w:rsidP="00000596">
      <w:pPr>
        <w:pStyle w:val="Naslov2"/>
        <w:numPr>
          <w:ilvl w:val="0"/>
          <w:numId w:val="202"/>
        </w:numPr>
        <w:tabs>
          <w:tab w:val="clear" w:pos="1440"/>
          <w:tab w:val="left" w:pos="284"/>
          <w:tab w:val="num" w:pos="900"/>
        </w:tabs>
        <w:ind w:left="0" w:firstLine="0"/>
        <w:rPr>
          <w:bCs/>
          <w:szCs w:val="22"/>
        </w:rPr>
      </w:pPr>
      <w:r>
        <w:rPr>
          <w:szCs w:val="22"/>
        </w:rPr>
        <w:fldChar w:fldCharType="end"/>
      </w:r>
      <w:bookmarkStart w:id="911" w:name="_Toc255895840"/>
      <w:bookmarkStart w:id="912" w:name="_Ref443251822"/>
      <w:r>
        <w:rPr>
          <w:bCs/>
          <w:szCs w:val="22"/>
        </w:rPr>
        <w:t xml:space="preserve"> </w:t>
      </w:r>
      <w:r w:rsidR="00290E21">
        <w:rPr>
          <w:bCs/>
          <w:szCs w:val="22"/>
        </w:rPr>
        <w:t xml:space="preserve"> </w:t>
      </w:r>
      <w:bookmarkStart w:id="913" w:name="_Toc463606218"/>
      <w:r w:rsidR="00290E21">
        <w:rPr>
          <w:bCs/>
          <w:szCs w:val="22"/>
        </w:rPr>
        <w:t>člen</w:t>
      </w:r>
      <w:r w:rsidR="00290E21">
        <w:rPr>
          <w:bCs/>
          <w:szCs w:val="22"/>
        </w:rPr>
        <w:br/>
      </w:r>
      <w:r w:rsidRPr="00C449C3">
        <w:rPr>
          <w:bCs/>
          <w:szCs w:val="22"/>
        </w:rPr>
        <w:t>(zahteva za presojo ocene zdravstvene delazmožnosti</w:t>
      </w:r>
      <w:r>
        <w:rPr>
          <w:bCs/>
          <w:szCs w:val="22"/>
        </w:rPr>
        <w:fldChar w:fldCharType="begin"/>
      </w:r>
      <w:r w:rsidRPr="00735E51">
        <w:rPr>
          <w:bCs/>
          <w:szCs w:val="22"/>
        </w:rPr>
        <w:instrText>xe "presoja ocene zdravstvene delazmožnosti"</w:instrText>
      </w:r>
      <w:r>
        <w:rPr>
          <w:bCs/>
          <w:szCs w:val="22"/>
        </w:rPr>
        <w:fldChar w:fldCharType="end"/>
      </w:r>
      <w:r w:rsidRPr="00735E51">
        <w:rPr>
          <w:bCs/>
          <w:szCs w:val="22"/>
        </w:rPr>
        <w:t xml:space="preserve"> in odrejenih ukrepov zdravstvenega nadzora)</w:t>
      </w:r>
      <w:bookmarkEnd w:id="909"/>
      <w:bookmarkEnd w:id="910"/>
      <w:bookmarkEnd w:id="911"/>
      <w:bookmarkEnd w:id="912"/>
      <w:bookmarkEnd w:id="913"/>
    </w:p>
    <w:p w14:paraId="395B9320" w14:textId="322DDDB7" w:rsidR="000E6123" w:rsidRPr="00735E51" w:rsidRDefault="004F1ECE" w:rsidP="00B25562">
      <w:pPr>
        <w:numPr>
          <w:ilvl w:val="0"/>
          <w:numId w:val="33"/>
        </w:numPr>
        <w:rPr>
          <w:szCs w:val="22"/>
        </w:rPr>
      </w:pPr>
      <w:hyperlink w:anchor="izpostavljenidelavci" w:history="1">
        <w:r w:rsidR="000E6123" w:rsidRPr="00C52D8C">
          <w:t>Izpostavljeni delavec</w:t>
        </w:r>
      </w:hyperlink>
      <w:r w:rsidR="00D34960">
        <w:rPr>
          <w:szCs w:val="22"/>
        </w:rPr>
        <w:t xml:space="preserve"> in</w:t>
      </w:r>
      <w:r w:rsidR="000E6123" w:rsidRPr="00735E51">
        <w:rPr>
          <w:szCs w:val="22"/>
        </w:rPr>
        <w:t xml:space="preserve"> </w:t>
      </w:r>
      <w:hyperlink w:anchor="delodajalec" w:history="1">
        <w:r w:rsidR="000E6123" w:rsidRPr="00C52D8C">
          <w:t>delodajalec</w:t>
        </w:r>
      </w:hyperlink>
      <w:r w:rsidR="000E6123" w:rsidRPr="00735E51">
        <w:rPr>
          <w:szCs w:val="22"/>
        </w:rPr>
        <w:t xml:space="preserve"> lahko poda</w:t>
      </w:r>
      <w:r w:rsidR="00D34960">
        <w:rPr>
          <w:szCs w:val="22"/>
        </w:rPr>
        <w:t>ta</w:t>
      </w:r>
      <w:r w:rsidR="000E6123" w:rsidRPr="00735E51">
        <w:rPr>
          <w:szCs w:val="22"/>
        </w:rPr>
        <w:t xml:space="preserve"> zahtevo za presojo ocene zdravstvene </w:t>
      </w:r>
      <w:r w:rsidR="000E6123" w:rsidRPr="00C449C3">
        <w:rPr>
          <w:szCs w:val="22"/>
        </w:rPr>
        <w:t xml:space="preserve">delazmožnosti, ki jo je za izpostavljenega delavca izdelal </w:t>
      </w:r>
      <w:hyperlink w:anchor="pooblaščenizdravniki" w:history="1">
        <w:r w:rsidR="000E6123" w:rsidRPr="00C52D8C">
          <w:t>pooblaščeni zdravnik</w:t>
        </w:r>
      </w:hyperlink>
      <w:r w:rsidR="000E6123" w:rsidRPr="00735E51">
        <w:rPr>
          <w:szCs w:val="22"/>
        </w:rPr>
        <w:t>.</w:t>
      </w:r>
    </w:p>
    <w:p w14:paraId="092802F4" w14:textId="249F90BF" w:rsidR="000E6123" w:rsidRPr="00461CB8" w:rsidRDefault="00D34960">
      <w:pPr>
        <w:numPr>
          <w:ilvl w:val="0"/>
          <w:numId w:val="33"/>
        </w:numPr>
        <w:rPr>
          <w:szCs w:val="22"/>
        </w:rPr>
      </w:pPr>
      <w:r>
        <w:rPr>
          <w:szCs w:val="22"/>
        </w:rPr>
        <w:t>Osebi iz prejšnjega odstavka</w:t>
      </w:r>
      <w:r w:rsidR="000E6123" w:rsidRPr="00461CB8">
        <w:rPr>
          <w:szCs w:val="22"/>
        </w:rPr>
        <w:t xml:space="preserve"> lahko podata zahtevo za presojo odreditve posebnih zdravstvenih pregledov zaradi preseganja </w:t>
      </w:r>
      <w:hyperlink w:anchor="mejnedoze" w:history="1">
        <w:r w:rsidR="000E6123" w:rsidRPr="00461CB8">
          <w:rPr>
            <w:rStyle w:val="Hiperpovezava"/>
            <w:color w:val="auto"/>
            <w:szCs w:val="22"/>
            <w:u w:val="none"/>
          </w:rPr>
          <w:t>mejnih doz</w:t>
        </w:r>
      </w:hyperlink>
      <w:r w:rsidR="000E6123" w:rsidRPr="00461CB8">
        <w:rPr>
          <w:szCs w:val="22"/>
        </w:rPr>
        <w:t>, ki jih je za izpostavljenega delavca odredil pooblaščeni zdravnik.</w:t>
      </w:r>
    </w:p>
    <w:p w14:paraId="5F060A54" w14:textId="1880AC02" w:rsidR="000E6123" w:rsidRPr="00461CB8" w:rsidRDefault="000E6123">
      <w:pPr>
        <w:numPr>
          <w:ilvl w:val="0"/>
          <w:numId w:val="33"/>
        </w:numPr>
        <w:rPr>
          <w:szCs w:val="22"/>
        </w:rPr>
      </w:pPr>
      <w:r w:rsidRPr="00461CB8">
        <w:rPr>
          <w:szCs w:val="22"/>
        </w:rPr>
        <w:t xml:space="preserve">Zahteva za presojo iz prejšnjih odstavkov se uveljavlja v skladu s </w:t>
      </w:r>
      <w:hyperlink r:id="rId29" w:history="1">
        <w:r w:rsidRPr="00461CB8">
          <w:rPr>
            <w:rStyle w:val="Hiperpovezava"/>
            <w:color w:val="auto"/>
            <w:szCs w:val="22"/>
            <w:u w:val="none"/>
          </w:rPr>
          <w:t>predpisi na področju preventivnih zdravstvenih pregledov delavcev</w:t>
        </w:r>
      </w:hyperlink>
      <w:r w:rsidRPr="00461CB8">
        <w:rPr>
          <w:szCs w:val="22"/>
        </w:rPr>
        <w:t>.</w:t>
      </w:r>
    </w:p>
    <w:p w14:paraId="435CA49B" w14:textId="77777777" w:rsidR="000E6123" w:rsidRPr="00461CB8" w:rsidRDefault="000E6123">
      <w:pPr>
        <w:rPr>
          <w:szCs w:val="22"/>
        </w:rPr>
      </w:pPr>
    </w:p>
    <w:p w14:paraId="2B13A03B" w14:textId="416F4F15" w:rsidR="000E6123" w:rsidRDefault="00290E21" w:rsidP="00C52D8C">
      <w:pPr>
        <w:pStyle w:val="Naslov2"/>
        <w:numPr>
          <w:ilvl w:val="0"/>
          <w:numId w:val="202"/>
        </w:numPr>
        <w:tabs>
          <w:tab w:val="clear" w:pos="1440"/>
          <w:tab w:val="left" w:pos="284"/>
          <w:tab w:val="num" w:pos="900"/>
        </w:tabs>
        <w:ind w:left="0" w:firstLine="0"/>
        <w:rPr>
          <w:bCs/>
          <w:szCs w:val="22"/>
        </w:rPr>
      </w:pPr>
      <w:bookmarkStart w:id="914" w:name="_Toc462996137"/>
      <w:bookmarkStart w:id="915" w:name="_43._člen_(nosilci"/>
      <w:bookmarkStart w:id="916" w:name="_Toc461628302"/>
      <w:bookmarkStart w:id="917" w:name="_Toc461803105"/>
      <w:bookmarkStart w:id="918" w:name="_Toc461803447"/>
      <w:bookmarkStart w:id="919" w:name="_Toc461803751"/>
      <w:bookmarkStart w:id="920" w:name="_Toc462052534"/>
      <w:bookmarkStart w:id="921" w:name="_Toc462996138"/>
      <w:bookmarkStart w:id="922" w:name="_Toc461628303"/>
      <w:bookmarkStart w:id="923" w:name="_Toc461803106"/>
      <w:bookmarkStart w:id="924" w:name="_Toc461803448"/>
      <w:bookmarkStart w:id="925" w:name="_Toc461803752"/>
      <w:bookmarkStart w:id="926" w:name="_Toc462052535"/>
      <w:bookmarkStart w:id="927" w:name="_Toc462996139"/>
      <w:bookmarkStart w:id="928" w:name="_Toc461628304"/>
      <w:bookmarkStart w:id="929" w:name="_Toc461803107"/>
      <w:bookmarkStart w:id="930" w:name="_Toc461803449"/>
      <w:bookmarkStart w:id="931" w:name="_Toc461803753"/>
      <w:bookmarkStart w:id="932" w:name="_Toc462052536"/>
      <w:bookmarkStart w:id="933" w:name="_Toc462996140"/>
      <w:bookmarkStart w:id="934" w:name="člen433"/>
      <w:bookmarkStart w:id="935" w:name="_Toc461628305"/>
      <w:bookmarkStart w:id="936" w:name="_Toc461803108"/>
      <w:bookmarkStart w:id="937" w:name="_Toc461803450"/>
      <w:bookmarkStart w:id="938" w:name="_Toc461803754"/>
      <w:bookmarkStart w:id="939" w:name="_Toc462052537"/>
      <w:bookmarkStart w:id="940" w:name="_Toc462996141"/>
      <w:bookmarkStart w:id="941" w:name="_44._člen_(zdravstveni"/>
      <w:bookmarkStart w:id="942" w:name="_Toc85617515"/>
      <w:bookmarkStart w:id="943" w:name="_Toc193173454"/>
      <w:bookmarkStart w:id="944" w:name="_Toc255895843"/>
      <w:bookmarkStart w:id="945" w:name="_Ref443251834"/>
      <w:bookmarkStart w:id="946" w:name="_Ref463267219"/>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r>
        <w:rPr>
          <w:bCs/>
          <w:szCs w:val="22"/>
        </w:rPr>
        <w:t xml:space="preserve"> </w:t>
      </w:r>
      <w:bookmarkStart w:id="947" w:name="_Toc463606219"/>
      <w:r>
        <w:rPr>
          <w:bCs/>
          <w:szCs w:val="22"/>
        </w:rPr>
        <w:t>člen</w:t>
      </w:r>
      <w:r>
        <w:rPr>
          <w:bCs/>
          <w:szCs w:val="22"/>
        </w:rPr>
        <w:br/>
      </w:r>
      <w:r w:rsidR="000E6123" w:rsidRPr="00C449C3">
        <w:rPr>
          <w:bCs/>
          <w:szCs w:val="22"/>
        </w:rPr>
        <w:t>(zdravstveni nadzor v primeru izrednega dogodka)</w:t>
      </w:r>
      <w:bookmarkEnd w:id="942"/>
      <w:bookmarkEnd w:id="943"/>
      <w:bookmarkEnd w:id="944"/>
      <w:bookmarkEnd w:id="945"/>
      <w:bookmarkEnd w:id="946"/>
      <w:bookmarkEnd w:id="947"/>
    </w:p>
    <w:p w14:paraId="2AF6BB05" w14:textId="1B537A2F" w:rsidR="000E6123" w:rsidRPr="00461CB8" w:rsidRDefault="000E6123">
      <w:pPr>
        <w:numPr>
          <w:ilvl w:val="0"/>
          <w:numId w:val="35"/>
        </w:numPr>
        <w:rPr>
          <w:szCs w:val="22"/>
        </w:rPr>
      </w:pPr>
      <w:r w:rsidRPr="00461CB8">
        <w:rPr>
          <w:szCs w:val="22"/>
        </w:rPr>
        <w:t>Zdravstveni nadzor</w:t>
      </w:r>
      <w:r w:rsidR="00D34960">
        <w:rPr>
          <w:szCs w:val="22"/>
        </w:rPr>
        <w:t xml:space="preserve"> izvajalcev interventnih dejavnosti </w:t>
      </w:r>
      <w:r w:rsidRPr="00461CB8">
        <w:rPr>
          <w:szCs w:val="22"/>
        </w:rPr>
        <w:t xml:space="preserve">in prebivalstva v primeru </w:t>
      </w:r>
      <w:hyperlink w:anchor="člen0318" w:history="1">
        <w:r w:rsidRPr="00461CB8">
          <w:rPr>
            <w:rStyle w:val="Hiperpovezava"/>
            <w:color w:val="auto"/>
            <w:szCs w:val="22"/>
            <w:u w:val="none"/>
          </w:rPr>
          <w:t>izrednega dogodka</w:t>
        </w:r>
      </w:hyperlink>
      <w:r w:rsidRPr="00461CB8">
        <w:rPr>
          <w:szCs w:val="22"/>
        </w:rPr>
        <w:t xml:space="preserve"> zagotavlja država.</w:t>
      </w:r>
    </w:p>
    <w:p w14:paraId="56718283" w14:textId="6C830C0D" w:rsidR="000E6123" w:rsidRPr="00461CB8" w:rsidRDefault="000E6123">
      <w:pPr>
        <w:numPr>
          <w:ilvl w:val="0"/>
          <w:numId w:val="35"/>
        </w:numPr>
        <w:rPr>
          <w:szCs w:val="22"/>
        </w:rPr>
      </w:pPr>
      <w:bookmarkStart w:id="948" w:name="člen442"/>
      <w:bookmarkEnd w:id="948"/>
      <w:r w:rsidRPr="004C3473">
        <w:rPr>
          <w:szCs w:val="22"/>
        </w:rPr>
        <w:t>Vlada v državnem načrtu zaščite in reševanja ob jedrski ali radiološki nesreči določi</w:t>
      </w:r>
      <w:r w:rsidRPr="00130DBE">
        <w:rPr>
          <w:szCs w:val="22"/>
        </w:rPr>
        <w:t xml:space="preserve"> nosilce izvajanja ukrepov zdravstvenega nadzora in obseg sredstev za</w:t>
      </w:r>
      <w:r w:rsidRPr="00461CB8">
        <w:rPr>
          <w:szCs w:val="22"/>
        </w:rPr>
        <w:t xml:space="preserve"> izvedbo ukrepov zdravstvenega nadzora, obveznosti za izvajalce </w:t>
      </w:r>
      <w:hyperlink w:anchor="člen116" w:history="1">
        <w:r w:rsidRPr="00461CB8">
          <w:rPr>
            <w:rStyle w:val="Hiperpovezava"/>
            <w:color w:val="auto"/>
            <w:szCs w:val="22"/>
            <w:u w:val="none"/>
          </w:rPr>
          <w:t>sevalne dejavnosti</w:t>
        </w:r>
      </w:hyperlink>
      <w:r w:rsidRPr="00461CB8">
        <w:rPr>
          <w:szCs w:val="22"/>
        </w:rPr>
        <w:t xml:space="preserve"> v zvezi s financiranjem zdravstvenega nadzora v primeru </w:t>
      </w:r>
      <w:r w:rsidRPr="00461CB8">
        <w:rPr>
          <w:szCs w:val="22"/>
          <w:u w:color="000080"/>
        </w:rPr>
        <w:t>izrednih dogodkov</w:t>
      </w:r>
      <w:r w:rsidRPr="00461CB8">
        <w:rPr>
          <w:szCs w:val="22"/>
        </w:rPr>
        <w:t xml:space="preserve"> ter druge pogoje, pomembne za učinkovitost izvedbe ukrepov zdravstvenega nadzora.</w:t>
      </w:r>
    </w:p>
    <w:p w14:paraId="5BA8B14E" w14:textId="77777777" w:rsidR="000E6123" w:rsidRPr="00461CB8" w:rsidRDefault="000E6123">
      <w:pPr>
        <w:rPr>
          <w:szCs w:val="22"/>
        </w:rPr>
      </w:pPr>
    </w:p>
    <w:p w14:paraId="71A6F5BE" w14:textId="7D065133" w:rsidR="000E6123" w:rsidRDefault="009A6C4B" w:rsidP="00C52D8C">
      <w:pPr>
        <w:pStyle w:val="Naslov1"/>
        <w:numPr>
          <w:ilvl w:val="2"/>
          <w:numId w:val="130"/>
        </w:numPr>
        <w:rPr>
          <w:sz w:val="22"/>
          <w:szCs w:val="22"/>
        </w:rPr>
      </w:pPr>
      <w:bookmarkStart w:id="949" w:name="_Toc85617516"/>
      <w:bookmarkStart w:id="950" w:name="_Toc193173455"/>
      <w:bookmarkStart w:id="951" w:name="_Toc255895844"/>
      <w:bookmarkStart w:id="952" w:name="_Toc463606220"/>
      <w:r w:rsidRPr="009A6C4B">
        <w:rPr>
          <w:sz w:val="22"/>
          <w:szCs w:val="22"/>
        </w:rPr>
        <w:t>Varstvo pred sevanji zaradi izpostavljenosti naravnim virom sevanja in v primerih obstoječe izpostavljenost</w:t>
      </w:r>
      <w:bookmarkEnd w:id="949"/>
      <w:bookmarkEnd w:id="950"/>
      <w:bookmarkEnd w:id="951"/>
      <w:bookmarkEnd w:id="952"/>
    </w:p>
    <w:p w14:paraId="2D2E7642" w14:textId="4C754ECD" w:rsidR="000E6123" w:rsidRDefault="000E6123" w:rsidP="00C52D8C">
      <w:pPr>
        <w:pStyle w:val="Naslov2"/>
        <w:numPr>
          <w:ilvl w:val="0"/>
          <w:numId w:val="202"/>
        </w:numPr>
        <w:tabs>
          <w:tab w:val="clear" w:pos="1440"/>
          <w:tab w:val="left" w:pos="284"/>
          <w:tab w:val="num" w:pos="900"/>
        </w:tabs>
        <w:ind w:left="0" w:firstLine="0"/>
        <w:rPr>
          <w:bCs/>
          <w:szCs w:val="22"/>
        </w:rPr>
      </w:pPr>
      <w:bookmarkStart w:id="953" w:name="_45._člen_"/>
      <w:bookmarkStart w:id="954" w:name="_45._člen_(sistematično_pregledovanj"/>
      <w:bookmarkStart w:id="955" w:name="_Toc85617517"/>
      <w:bookmarkStart w:id="956" w:name="_Toc193173456"/>
      <w:bookmarkStart w:id="957" w:name="_Toc255895845"/>
      <w:bookmarkEnd w:id="953"/>
      <w:bookmarkEnd w:id="954"/>
      <w:r>
        <w:rPr>
          <w:bCs/>
          <w:szCs w:val="22"/>
        </w:rPr>
        <w:t xml:space="preserve"> </w:t>
      </w:r>
      <w:bookmarkStart w:id="958" w:name="člen45"/>
      <w:bookmarkStart w:id="959" w:name="_Ref443251843"/>
      <w:bookmarkStart w:id="960" w:name="_Ref427743896"/>
      <w:bookmarkEnd w:id="958"/>
      <w:r w:rsidR="00290E21">
        <w:rPr>
          <w:bCs/>
          <w:szCs w:val="22"/>
        </w:rPr>
        <w:t xml:space="preserve"> </w:t>
      </w:r>
      <w:bookmarkStart w:id="961" w:name="_Toc463606221"/>
      <w:r w:rsidR="00290E21">
        <w:rPr>
          <w:bCs/>
          <w:szCs w:val="22"/>
        </w:rPr>
        <w:t>člen</w:t>
      </w:r>
      <w:r w:rsidR="00290E21">
        <w:rPr>
          <w:bCs/>
          <w:szCs w:val="22"/>
        </w:rPr>
        <w:br/>
      </w:r>
      <w:r w:rsidRPr="00C449C3">
        <w:rPr>
          <w:bCs/>
          <w:szCs w:val="22"/>
        </w:rPr>
        <w:t>(</w:t>
      </w:r>
      <w:r>
        <w:rPr>
          <w:bCs/>
          <w:szCs w:val="22"/>
        </w:rPr>
        <w:t>i</w:t>
      </w:r>
      <w:r w:rsidRPr="006223D8">
        <w:rPr>
          <w:bCs/>
          <w:szCs w:val="22"/>
        </w:rPr>
        <w:t>zpostavljenost zaradi naravnih virov sevanja</w:t>
      </w:r>
      <w:r>
        <w:rPr>
          <w:bCs/>
          <w:szCs w:val="22"/>
        </w:rPr>
        <w:fldChar w:fldCharType="begin"/>
      </w:r>
      <w:r w:rsidRPr="00735E51">
        <w:rPr>
          <w:bCs/>
          <w:szCs w:val="22"/>
        </w:rPr>
        <w:instrText xml:space="preserve">xe "sistematično pregledovanje delovnega in </w:instrText>
      </w:r>
      <w:r w:rsidRPr="00C449C3">
        <w:rPr>
          <w:bCs/>
          <w:szCs w:val="22"/>
        </w:rPr>
        <w:instrText>bivalnega okolja</w:instrText>
      </w:r>
      <w:r w:rsidRPr="00735E51">
        <w:rPr>
          <w:bCs/>
          <w:szCs w:val="22"/>
        </w:rPr>
        <w:instrText>"</w:instrText>
      </w:r>
      <w:r>
        <w:rPr>
          <w:bCs/>
          <w:szCs w:val="22"/>
        </w:rPr>
        <w:fldChar w:fldCharType="end"/>
      </w:r>
      <w:r w:rsidRPr="00735E51">
        <w:rPr>
          <w:bCs/>
          <w:szCs w:val="22"/>
        </w:rPr>
        <w:t>)</w:t>
      </w:r>
      <w:bookmarkEnd w:id="955"/>
      <w:bookmarkEnd w:id="956"/>
      <w:bookmarkEnd w:id="957"/>
      <w:bookmarkEnd w:id="959"/>
      <w:bookmarkEnd w:id="960"/>
      <w:bookmarkEnd w:id="961"/>
    </w:p>
    <w:p w14:paraId="36ADB4AA" w14:textId="79C37DA8" w:rsidR="009A6C4B" w:rsidRPr="00685441" w:rsidRDefault="009A6C4B" w:rsidP="00C52D8C">
      <w:r w:rsidRPr="00EE1EA3">
        <w:t>Organ, pristojen za varstvo pred sevanji in organ, pristojen za jedrsko varnost, zag</w:t>
      </w:r>
      <w:r>
        <w:t>otavljata prepoznavanje in oceno izpostavljenosti naravnim virom sevanja</w:t>
      </w:r>
      <w:r w:rsidRPr="001173DD">
        <w:rPr>
          <w:b/>
          <w:color w:val="0000FF"/>
          <w:sz w:val="28"/>
          <w:vertAlign w:val="superscript"/>
        </w:rPr>
        <w:footnoteReference w:id="251"/>
      </w:r>
      <w:r>
        <w:t xml:space="preserve"> ter obstoječih izpostavljenosti, </w:t>
      </w:r>
      <w:r w:rsidR="00443D74">
        <w:t xml:space="preserve">ki </w:t>
      </w:r>
      <w:r>
        <w:t xml:space="preserve">jih ni mogoče </w:t>
      </w:r>
      <w:r w:rsidRPr="00EE1EA3">
        <w:t>zanemariti z</w:t>
      </w:r>
      <w:r>
        <w:t xml:space="preserve"> vidika varstva pred sevanjem</w:t>
      </w:r>
      <w:r w:rsidRPr="001173DD">
        <w:rPr>
          <w:b/>
          <w:color w:val="0000FF"/>
          <w:sz w:val="28"/>
          <w:vertAlign w:val="superscript"/>
        </w:rPr>
        <w:footnoteReference w:id="252"/>
      </w:r>
      <w:r w:rsidRPr="00685441">
        <w:t>.</w:t>
      </w:r>
      <w:r w:rsidR="00290E21">
        <w:t xml:space="preserve"> </w:t>
      </w:r>
    </w:p>
    <w:p w14:paraId="60714979" w14:textId="052CE93D" w:rsidR="009A6C4B" w:rsidRPr="00F345B0" w:rsidRDefault="00955FAA" w:rsidP="00C52D8C">
      <w:pPr>
        <w:pStyle w:val="Naslov2"/>
        <w:numPr>
          <w:ilvl w:val="0"/>
          <w:numId w:val="202"/>
        </w:numPr>
        <w:tabs>
          <w:tab w:val="clear" w:pos="1440"/>
          <w:tab w:val="left" w:pos="284"/>
          <w:tab w:val="num" w:pos="900"/>
        </w:tabs>
        <w:ind w:left="0" w:firstLine="0"/>
        <w:rPr>
          <w:bCs/>
          <w:szCs w:val="22"/>
        </w:rPr>
      </w:pPr>
      <w:bookmarkStart w:id="962" w:name="_Ref461538197"/>
      <w:r>
        <w:rPr>
          <w:bCs/>
          <w:szCs w:val="22"/>
        </w:rPr>
        <w:t xml:space="preserve"> </w:t>
      </w:r>
      <w:bookmarkStart w:id="963" w:name="_Ref461624704"/>
      <w:bookmarkStart w:id="964" w:name="_Toc463606222"/>
      <w:r w:rsidR="009A6C4B" w:rsidRPr="00874BF2">
        <w:rPr>
          <w:bCs/>
          <w:szCs w:val="22"/>
        </w:rPr>
        <w:t>člen</w:t>
      </w:r>
      <w:r w:rsidR="009A6C4B" w:rsidRPr="00874BF2">
        <w:rPr>
          <w:bCs/>
          <w:szCs w:val="22"/>
        </w:rPr>
        <w:br/>
        <w:t>(obstoječa izpostavljenost zaradi kontaminacije in izpostavljen</w:t>
      </w:r>
      <w:r w:rsidR="001C2307">
        <w:rPr>
          <w:bCs/>
          <w:szCs w:val="22"/>
        </w:rPr>
        <w:t>ost zaradi izvajanja dejavnosti</w:t>
      </w:r>
      <w:r w:rsidR="009A6C4B" w:rsidRPr="00874BF2">
        <w:rPr>
          <w:bCs/>
          <w:szCs w:val="22"/>
        </w:rPr>
        <w:t>)</w:t>
      </w:r>
      <w:bookmarkEnd w:id="962"/>
      <w:bookmarkEnd w:id="963"/>
      <w:bookmarkEnd w:id="964"/>
    </w:p>
    <w:p w14:paraId="64D5DDA1" w14:textId="77777777" w:rsidR="009A6C4B" w:rsidRDefault="009A6C4B" w:rsidP="009A6C4B">
      <w:pPr>
        <w:numPr>
          <w:ilvl w:val="0"/>
          <w:numId w:val="245"/>
        </w:numPr>
      </w:pPr>
      <w:r w:rsidRPr="008D5875">
        <w:t xml:space="preserve">Organ, pristojen za jedrsko varnost </w:t>
      </w:r>
      <w:r w:rsidRPr="00895CDF">
        <w:t xml:space="preserve">s sistematičnim pregledovanjem in izvajanjem meritev hitrosti doz ali drugih ustreznih količin </w:t>
      </w:r>
      <w:r w:rsidRPr="008D5875">
        <w:t>zagotavlja</w:t>
      </w:r>
      <w:r>
        <w:t>:</w:t>
      </w:r>
    </w:p>
    <w:p w14:paraId="7BA44EDD" w14:textId="77777777" w:rsidR="009A6C4B" w:rsidRPr="00AE2626" w:rsidRDefault="009A6C4B" w:rsidP="009A6C4B">
      <w:pPr>
        <w:numPr>
          <w:ilvl w:val="0"/>
          <w:numId w:val="165"/>
        </w:numPr>
      </w:pPr>
      <w:r>
        <w:t xml:space="preserve">prepoznavanje </w:t>
      </w:r>
      <w:r w:rsidRPr="008D5875">
        <w:t xml:space="preserve">izpostavljenosti, </w:t>
      </w:r>
      <w:r w:rsidRPr="00AE2626">
        <w:t>ki so posledica kontaminacije območij zaradi preostalega radioaktivnega materiala zaradi:</w:t>
      </w:r>
      <w:r w:rsidRPr="00AE2626">
        <w:rPr>
          <w:b/>
          <w:color w:val="0000FF"/>
          <w:sz w:val="28"/>
          <w:vertAlign w:val="superscript"/>
        </w:rPr>
        <w:t xml:space="preserve"> </w:t>
      </w:r>
      <w:r w:rsidRPr="008D5875">
        <w:rPr>
          <w:b/>
          <w:color w:val="0000FF"/>
          <w:sz w:val="28"/>
          <w:vertAlign w:val="superscript"/>
        </w:rPr>
        <w:footnoteReference w:id="253"/>
      </w:r>
    </w:p>
    <w:p w14:paraId="69726B45" w14:textId="2CBDE56E" w:rsidR="009A6C4B" w:rsidRPr="008D5875" w:rsidRDefault="009A6C4B" w:rsidP="009A6C4B">
      <w:pPr>
        <w:numPr>
          <w:ilvl w:val="0"/>
          <w:numId w:val="244"/>
        </w:numPr>
      </w:pPr>
      <w:r w:rsidRPr="008D5875">
        <w:t>preteklih dejavnosti, ki niso bile predmet nadzora</w:t>
      </w:r>
      <w:r>
        <w:t xml:space="preserve"> po tem zakonu</w:t>
      </w:r>
      <w:r w:rsidRPr="008D5875">
        <w:t>,</w:t>
      </w:r>
      <w:r w:rsidRPr="008D5875">
        <w:rPr>
          <w:b/>
          <w:color w:val="0000FF"/>
          <w:sz w:val="28"/>
          <w:vertAlign w:val="superscript"/>
        </w:rPr>
        <w:footnoteReference w:id="254"/>
      </w:r>
    </w:p>
    <w:p w14:paraId="658A20FD" w14:textId="77777777" w:rsidR="009A6C4B" w:rsidRPr="008D5875" w:rsidRDefault="009A6C4B" w:rsidP="009A6C4B">
      <w:pPr>
        <w:numPr>
          <w:ilvl w:val="0"/>
          <w:numId w:val="244"/>
        </w:numPr>
      </w:pPr>
      <w:r w:rsidRPr="008D5875">
        <w:t>posledic izrednega dogodka potem, ko je bilo končano ukrepanje ob izrednem dogodku po zakonodaji o varstvu pred naravnimi in drugimi nesrečami,</w:t>
      </w:r>
      <w:r w:rsidRPr="008D5875">
        <w:rPr>
          <w:b/>
          <w:color w:val="0000FF"/>
          <w:sz w:val="28"/>
          <w:vertAlign w:val="superscript"/>
        </w:rPr>
        <w:footnoteReference w:id="255"/>
      </w:r>
      <w:r w:rsidRPr="008D5875">
        <w:t xml:space="preserve"> </w:t>
      </w:r>
    </w:p>
    <w:p w14:paraId="7F206B77" w14:textId="77777777" w:rsidR="009A6C4B" w:rsidRPr="008D5875" w:rsidRDefault="009A6C4B" w:rsidP="009A6C4B">
      <w:pPr>
        <w:numPr>
          <w:ilvl w:val="0"/>
          <w:numId w:val="244"/>
        </w:numPr>
      </w:pPr>
      <w:r w:rsidRPr="008D5875">
        <w:t>ostankov iz preteklih dejavnosti, za katere pravna oseba ni več pravno odgovorna,</w:t>
      </w:r>
      <w:r w:rsidRPr="008D5875">
        <w:rPr>
          <w:b/>
          <w:color w:val="0000FF"/>
          <w:sz w:val="28"/>
          <w:vertAlign w:val="superscript"/>
        </w:rPr>
        <w:footnoteReference w:id="256"/>
      </w:r>
    </w:p>
    <w:p w14:paraId="19C7A11B" w14:textId="77777777" w:rsidR="009A6C4B" w:rsidRPr="00AE2626" w:rsidRDefault="009A6C4B" w:rsidP="009A6C4B">
      <w:pPr>
        <w:numPr>
          <w:ilvl w:val="0"/>
          <w:numId w:val="244"/>
        </w:numPr>
      </w:pPr>
      <w:r w:rsidRPr="008D5875">
        <w:t>izpostavljenosti proizvodom, razen hrani, krmi za živali in vodi, ki vsebujejo</w:t>
      </w:r>
      <w:r>
        <w:t xml:space="preserve"> </w:t>
      </w:r>
      <w:r w:rsidRPr="00AE2626">
        <w:t>radionuklide iz kontaminiranih območij, določenih v prejšnjih alinejah tega odstavka, ali</w:t>
      </w:r>
      <w:r>
        <w:t xml:space="preserve"> </w:t>
      </w:r>
      <w:r w:rsidRPr="00AE2626">
        <w:t>naravno prisotne radionuklide.</w:t>
      </w:r>
      <w:r w:rsidRPr="008D5875">
        <w:rPr>
          <w:b/>
          <w:color w:val="0000FF"/>
          <w:sz w:val="28"/>
          <w:vertAlign w:val="superscript"/>
        </w:rPr>
        <w:footnoteReference w:id="257"/>
      </w:r>
    </w:p>
    <w:p w14:paraId="1A7C3971" w14:textId="0C177173" w:rsidR="009A6C4B" w:rsidRPr="008D5875" w:rsidRDefault="009A6C4B" w:rsidP="009A6C4B">
      <w:pPr>
        <w:numPr>
          <w:ilvl w:val="0"/>
          <w:numId w:val="165"/>
        </w:numPr>
      </w:pPr>
      <w:r w:rsidRPr="001173DD">
        <w:t>prepoznavanje dejavnosti z materiali, ki vsebujejo radionuklide, prisotne v naravi</w:t>
      </w:r>
      <w:r>
        <w:t>.</w:t>
      </w:r>
      <w:r>
        <w:rPr>
          <w:rStyle w:val="Sprotnaopomba-sklic"/>
        </w:rPr>
        <w:footnoteReference w:id="258"/>
      </w:r>
    </w:p>
    <w:p w14:paraId="2AB4531B" w14:textId="4300197F" w:rsidR="009A6C4B" w:rsidRDefault="009A6C4B" w:rsidP="009A6C4B">
      <w:pPr>
        <w:numPr>
          <w:ilvl w:val="0"/>
          <w:numId w:val="245"/>
        </w:numPr>
      </w:pPr>
      <w:r w:rsidRPr="002839DB">
        <w:t xml:space="preserve">Meritve </w:t>
      </w:r>
      <w:r>
        <w:t>iz prejšnjega odstavka</w:t>
      </w:r>
      <w:r w:rsidRPr="002839DB">
        <w:t xml:space="preserve"> izvajajo pooblaščeni izvedenci varstva pred sevanji iz </w:t>
      </w:r>
      <w:r>
        <w:fldChar w:fldCharType="begin"/>
      </w:r>
      <w:r>
        <w:instrText xml:space="preserve"> REF _Ref461538021 \r \h </w:instrText>
      </w:r>
      <w:r>
        <w:fldChar w:fldCharType="separate"/>
      </w:r>
      <w:r w:rsidR="00D4779A">
        <w:t>42</w:t>
      </w:r>
      <w:r>
        <w:fldChar w:fldCharType="end"/>
      </w:r>
      <w:r w:rsidRPr="002839DB">
        <w:t>. člena</w:t>
      </w:r>
      <w:r>
        <w:t xml:space="preserve"> tega zakona</w:t>
      </w:r>
      <w:r w:rsidRPr="002839DB">
        <w:t>.</w:t>
      </w:r>
      <w:r>
        <w:rPr>
          <w:rStyle w:val="Sprotnaopomba-sklic"/>
        </w:rPr>
        <w:footnoteReference w:id="259"/>
      </w:r>
      <w:r w:rsidR="00290E21">
        <w:t xml:space="preserve"> </w:t>
      </w:r>
    </w:p>
    <w:p w14:paraId="62E50F58" w14:textId="77777777" w:rsidR="009A6C4B" w:rsidRPr="008D5875" w:rsidRDefault="009A6C4B" w:rsidP="009A6C4B">
      <w:pPr>
        <w:numPr>
          <w:ilvl w:val="0"/>
          <w:numId w:val="245"/>
        </w:numPr>
      </w:pPr>
      <w:r w:rsidRPr="008D5875">
        <w:t xml:space="preserve">Vlada sprejme strategijo upravljanja povečanih izpostavljenosti iz </w:t>
      </w:r>
      <w:r>
        <w:t xml:space="preserve">prejšnjega </w:t>
      </w:r>
      <w:r w:rsidRPr="008D5875">
        <w:t>odstavk</w:t>
      </w:r>
      <w:r>
        <w:t>a</w:t>
      </w:r>
      <w:r w:rsidRPr="008D5875">
        <w:t>, ki vključuje tudi program sistematičnega pregledovanja delovnega in bivalnega okolja za območja</w:t>
      </w:r>
      <w:r>
        <w:t xml:space="preserve"> in dejavnosti iz prejšnjega odstavka</w:t>
      </w:r>
      <w:r w:rsidRPr="008D5875">
        <w:t xml:space="preserve"> in ozaveščanja prebivalstva o pomenu ukrepov zmanjšanja</w:t>
      </w:r>
      <w:r>
        <w:t xml:space="preserve"> izpostavljenosti v primerih iz prejšnjega odstavka</w:t>
      </w:r>
      <w:r w:rsidRPr="008D5875">
        <w:rPr>
          <w:b/>
          <w:color w:val="0000FF"/>
          <w:sz w:val="28"/>
          <w:vertAlign w:val="superscript"/>
        </w:rPr>
        <w:footnoteReference w:id="260"/>
      </w:r>
      <w:r w:rsidRPr="008D5875">
        <w:t>. Vlada tudi podrobneje določi tiste dejavnosti ter vrste obstoječih izpostavljenosti</w:t>
      </w:r>
      <w:r>
        <w:t xml:space="preserve"> iz prejšnjega</w:t>
      </w:r>
      <w:r w:rsidRPr="008D5875">
        <w:t xml:space="preserve"> odstavka tega člena, pri katerih je verjetnost izpostavljenosti večja. Pri tem upošteva tveganja in učinkovitost zaščitnih ukrepov.</w:t>
      </w:r>
      <w:r w:rsidRPr="008D5875">
        <w:rPr>
          <w:b/>
          <w:color w:val="0000FF"/>
          <w:sz w:val="28"/>
          <w:vertAlign w:val="superscript"/>
        </w:rPr>
        <w:footnoteReference w:id="261"/>
      </w:r>
      <w:r w:rsidRPr="008D5875">
        <w:t xml:space="preserve"> Pri pripravi in izvedbi strategije morajo sodelovati tudi vsi vpleteni deležniki.</w:t>
      </w:r>
      <w:r w:rsidRPr="008D5875">
        <w:rPr>
          <w:b/>
          <w:color w:val="0000FF"/>
          <w:sz w:val="28"/>
          <w:vertAlign w:val="superscript"/>
        </w:rPr>
        <w:footnoteReference w:id="262"/>
      </w:r>
    </w:p>
    <w:p w14:paraId="088A8953" w14:textId="0261D9FF" w:rsidR="009A6C4B" w:rsidRPr="008D5875" w:rsidRDefault="009A6C4B" w:rsidP="009A6C4B">
      <w:pPr>
        <w:numPr>
          <w:ilvl w:val="0"/>
          <w:numId w:val="245"/>
        </w:numPr>
      </w:pPr>
      <w:r w:rsidRPr="008D5875">
        <w:t>Pregled delovnega in bivalnega okolja ter pripravo ocene prejetih doz lahko delodajalcu ali upravljavcu objektov in naprav odredi tudi pristojni</w:t>
      </w:r>
      <w:r>
        <w:t xml:space="preserve"> organ</w:t>
      </w:r>
      <w:r w:rsidRPr="008D5875">
        <w:t>, če je verjetno, da bodo doze za posameznike zaradi naravnih virov sevanja presegle mejne doze za prebivalce ali če je to potrebno za zavarovanje zdravja ljudi.</w:t>
      </w:r>
    </w:p>
    <w:p w14:paraId="16EC47B8" w14:textId="05E648E5" w:rsidR="009A6C4B" w:rsidRDefault="009A6C4B" w:rsidP="00C52D8C">
      <w:pPr>
        <w:rPr>
          <w:szCs w:val="22"/>
        </w:rPr>
      </w:pPr>
    </w:p>
    <w:p w14:paraId="7E0533CF" w14:textId="77777777" w:rsidR="000B128E" w:rsidRDefault="000B128E" w:rsidP="00C52D8C">
      <w:pPr>
        <w:rPr>
          <w:szCs w:val="22"/>
        </w:rPr>
      </w:pPr>
      <w:bookmarkStart w:id="965" w:name="člen452"/>
      <w:bookmarkStart w:id="966" w:name="člen453"/>
      <w:bookmarkEnd w:id="965"/>
      <w:bookmarkEnd w:id="966"/>
    </w:p>
    <w:p w14:paraId="28A18762" w14:textId="4962730A" w:rsidR="000B128E" w:rsidRDefault="003A3B7E" w:rsidP="000B128E">
      <w:pPr>
        <w:pStyle w:val="Naslov2"/>
        <w:numPr>
          <w:ilvl w:val="0"/>
          <w:numId w:val="202"/>
        </w:numPr>
        <w:tabs>
          <w:tab w:val="clear" w:pos="1440"/>
          <w:tab w:val="left" w:pos="284"/>
          <w:tab w:val="num" w:pos="900"/>
        </w:tabs>
        <w:ind w:left="0" w:firstLine="0"/>
        <w:rPr>
          <w:bCs/>
          <w:szCs w:val="22"/>
        </w:rPr>
      </w:pPr>
      <w:bookmarkStart w:id="967" w:name="_Ref461624813"/>
      <w:r>
        <w:rPr>
          <w:bCs/>
          <w:szCs w:val="22"/>
        </w:rPr>
        <w:t xml:space="preserve"> </w:t>
      </w:r>
      <w:bookmarkStart w:id="968" w:name="_Ref462132424"/>
      <w:bookmarkStart w:id="969" w:name="_Ref462826983"/>
      <w:r w:rsidR="00290E21">
        <w:rPr>
          <w:bCs/>
          <w:szCs w:val="22"/>
        </w:rPr>
        <w:t xml:space="preserve"> </w:t>
      </w:r>
      <w:bookmarkStart w:id="970" w:name="_Toc463606223"/>
      <w:r w:rsidR="00290E21">
        <w:rPr>
          <w:bCs/>
          <w:szCs w:val="22"/>
        </w:rPr>
        <w:t>člen</w:t>
      </w:r>
      <w:r w:rsidR="00290E21">
        <w:rPr>
          <w:bCs/>
          <w:szCs w:val="22"/>
        </w:rPr>
        <w:br/>
      </w:r>
      <w:r w:rsidR="000B128E" w:rsidRPr="00C449C3">
        <w:rPr>
          <w:bCs/>
          <w:szCs w:val="22"/>
        </w:rPr>
        <w:t>(</w:t>
      </w:r>
      <w:r w:rsidR="000B128E">
        <w:rPr>
          <w:bCs/>
          <w:szCs w:val="22"/>
        </w:rPr>
        <w:t>ukrepi za zmanjšanje izpostavljenosti zaradi gradbenih materialov</w:t>
      </w:r>
      <w:r w:rsidR="000B128E" w:rsidRPr="00C449C3">
        <w:rPr>
          <w:bCs/>
          <w:szCs w:val="22"/>
        </w:rPr>
        <w:t>)</w:t>
      </w:r>
      <w:bookmarkEnd w:id="967"/>
      <w:bookmarkEnd w:id="968"/>
      <w:bookmarkEnd w:id="969"/>
      <w:bookmarkEnd w:id="970"/>
    </w:p>
    <w:p w14:paraId="6C063808" w14:textId="79BA679A" w:rsidR="00826B45" w:rsidRDefault="00826B45" w:rsidP="00826B45">
      <w:pPr>
        <w:numPr>
          <w:ilvl w:val="0"/>
          <w:numId w:val="229"/>
        </w:numPr>
        <w:rPr>
          <w:szCs w:val="22"/>
        </w:rPr>
      </w:pPr>
      <w:r w:rsidRPr="000B128E">
        <w:rPr>
          <w:szCs w:val="22"/>
        </w:rPr>
        <w:t xml:space="preserve">Vlada določi </w:t>
      </w:r>
      <w:r w:rsidR="00561745">
        <w:rPr>
          <w:szCs w:val="22"/>
        </w:rPr>
        <w:t xml:space="preserve">referenčni nivo za gradbene materiale, </w:t>
      </w:r>
      <w:r w:rsidRPr="000B128E">
        <w:rPr>
          <w:szCs w:val="22"/>
        </w:rPr>
        <w:t>seznam vrst gradbenih materialov</w:t>
      </w:r>
      <w:r>
        <w:rPr>
          <w:szCs w:val="22"/>
        </w:rPr>
        <w:t>, zaradi katerih je lahko presežen referenčni nivo za gradbene materiale</w:t>
      </w:r>
      <w:r w:rsidRPr="000B128E">
        <w:rPr>
          <w:szCs w:val="22"/>
        </w:rPr>
        <w:t xml:space="preserve">, </w:t>
      </w:r>
      <w:r>
        <w:rPr>
          <w:szCs w:val="22"/>
        </w:rPr>
        <w:t xml:space="preserve">ter </w:t>
      </w:r>
      <w:r w:rsidRPr="000B128E">
        <w:rPr>
          <w:szCs w:val="22"/>
        </w:rPr>
        <w:t>metodologijo za odločanje o primernosti uporabe teh gradbenih materialov.</w:t>
      </w:r>
      <w:r>
        <w:rPr>
          <w:rStyle w:val="Sprotnaopomba-sklic"/>
          <w:szCs w:val="22"/>
        </w:rPr>
        <w:footnoteReference w:id="263"/>
      </w:r>
    </w:p>
    <w:p w14:paraId="57D385C1" w14:textId="1AB7E02D" w:rsidR="000B128E" w:rsidRDefault="003479C2" w:rsidP="000B128E">
      <w:pPr>
        <w:numPr>
          <w:ilvl w:val="0"/>
          <w:numId w:val="229"/>
        </w:numPr>
        <w:rPr>
          <w:szCs w:val="22"/>
        </w:rPr>
      </w:pPr>
      <w:r>
        <w:rPr>
          <w:szCs w:val="22"/>
        </w:rPr>
        <w:t>Pred prosto prodajo gradbenega</w:t>
      </w:r>
      <w:r w:rsidR="000B128E" w:rsidRPr="000B128E">
        <w:rPr>
          <w:szCs w:val="22"/>
        </w:rPr>
        <w:t xml:space="preserve"> material</w:t>
      </w:r>
      <w:r>
        <w:rPr>
          <w:szCs w:val="22"/>
        </w:rPr>
        <w:t>a</w:t>
      </w:r>
      <w:r w:rsidR="00826B45">
        <w:rPr>
          <w:szCs w:val="22"/>
        </w:rPr>
        <w:t xml:space="preserve"> iz prejšnjega odstavka</w:t>
      </w:r>
      <w:r w:rsidR="000B128E" w:rsidRPr="000B128E">
        <w:rPr>
          <w:szCs w:val="22"/>
        </w:rPr>
        <w:t xml:space="preserve"> je treba </w:t>
      </w:r>
      <w:r w:rsidR="00826B45">
        <w:rPr>
          <w:szCs w:val="22"/>
        </w:rPr>
        <w:t xml:space="preserve">z meritvami </w:t>
      </w:r>
      <w:r>
        <w:rPr>
          <w:szCs w:val="22"/>
        </w:rPr>
        <w:t>določiti specifične</w:t>
      </w:r>
      <w:r w:rsidR="00826B45">
        <w:rPr>
          <w:szCs w:val="22"/>
        </w:rPr>
        <w:t xml:space="preserve"> aktivnosti naravnih radionuklidov </w:t>
      </w:r>
      <w:r>
        <w:rPr>
          <w:szCs w:val="22"/>
        </w:rPr>
        <w:t xml:space="preserve">v tem materialu </w:t>
      </w:r>
      <w:r w:rsidR="00826B45">
        <w:rPr>
          <w:szCs w:val="22"/>
        </w:rPr>
        <w:t xml:space="preserve">in </w:t>
      </w:r>
      <w:r>
        <w:rPr>
          <w:szCs w:val="22"/>
        </w:rPr>
        <w:t>p</w:t>
      </w:r>
      <w:r w:rsidR="00826B45">
        <w:rPr>
          <w:szCs w:val="22"/>
        </w:rPr>
        <w:t xml:space="preserve">rimernost </w:t>
      </w:r>
      <w:r>
        <w:rPr>
          <w:szCs w:val="22"/>
        </w:rPr>
        <w:t xml:space="preserve">tega materiala </w:t>
      </w:r>
      <w:r w:rsidR="00826B45">
        <w:rPr>
          <w:szCs w:val="22"/>
        </w:rPr>
        <w:t>za uporabo</w:t>
      </w:r>
      <w:r>
        <w:rPr>
          <w:szCs w:val="22"/>
        </w:rPr>
        <w:t>, določeno</w:t>
      </w:r>
      <w:r w:rsidR="00826B45">
        <w:rPr>
          <w:szCs w:val="22"/>
        </w:rPr>
        <w:t xml:space="preserve"> v skladu</w:t>
      </w:r>
      <w:r w:rsidR="00561745">
        <w:rPr>
          <w:szCs w:val="22"/>
        </w:rPr>
        <w:t xml:space="preserve"> z metodologijo iz prejšnjega odstavka</w:t>
      </w:r>
      <w:r w:rsidR="000B128E" w:rsidRPr="000B128E">
        <w:rPr>
          <w:szCs w:val="22"/>
        </w:rPr>
        <w:t>.</w:t>
      </w:r>
      <w:r w:rsidR="00246D34">
        <w:rPr>
          <w:rStyle w:val="Sprotnaopomba-sklic"/>
          <w:szCs w:val="22"/>
        </w:rPr>
        <w:footnoteReference w:id="264"/>
      </w:r>
    </w:p>
    <w:p w14:paraId="772532F3" w14:textId="51FAC653" w:rsidR="003479C2" w:rsidRPr="000B128E" w:rsidRDefault="003479C2" w:rsidP="000B128E">
      <w:pPr>
        <w:numPr>
          <w:ilvl w:val="0"/>
          <w:numId w:val="229"/>
        </w:numPr>
        <w:rPr>
          <w:szCs w:val="22"/>
        </w:rPr>
      </w:pPr>
      <w:r>
        <w:rPr>
          <w:szCs w:val="22"/>
        </w:rPr>
        <w:t>Meritve in oceno primernosti iz prejšnjega odstavka lahko izvede pooblaščeni izvedenec za varstvo pred sevanj</w:t>
      </w:r>
      <w:r w:rsidR="00561745">
        <w:rPr>
          <w:szCs w:val="22"/>
        </w:rPr>
        <w:t>i</w:t>
      </w:r>
      <w:r>
        <w:rPr>
          <w:szCs w:val="22"/>
        </w:rPr>
        <w:t xml:space="preserve"> iz </w:t>
      </w:r>
      <w:r>
        <w:rPr>
          <w:szCs w:val="22"/>
        </w:rPr>
        <w:fldChar w:fldCharType="begin"/>
      </w:r>
      <w:r>
        <w:rPr>
          <w:szCs w:val="22"/>
        </w:rPr>
        <w:instrText xml:space="preserve"> REF _Ref461538021 \r \h </w:instrText>
      </w:r>
      <w:r>
        <w:rPr>
          <w:szCs w:val="22"/>
        </w:rPr>
      </w:r>
      <w:r>
        <w:rPr>
          <w:szCs w:val="22"/>
        </w:rPr>
        <w:fldChar w:fldCharType="separate"/>
      </w:r>
      <w:r w:rsidR="00D4779A">
        <w:rPr>
          <w:szCs w:val="22"/>
        </w:rPr>
        <w:t>42</w:t>
      </w:r>
      <w:r>
        <w:rPr>
          <w:szCs w:val="22"/>
        </w:rPr>
        <w:fldChar w:fldCharType="end"/>
      </w:r>
      <w:r>
        <w:rPr>
          <w:szCs w:val="22"/>
        </w:rPr>
        <w:t>. člena tega zakona.</w:t>
      </w:r>
    </w:p>
    <w:p w14:paraId="68BF1E11" w14:textId="667D6C96" w:rsidR="000B128E" w:rsidRDefault="003479C2" w:rsidP="00C52D8C">
      <w:pPr>
        <w:numPr>
          <w:ilvl w:val="0"/>
          <w:numId w:val="229"/>
        </w:numPr>
        <w:rPr>
          <w:szCs w:val="22"/>
        </w:rPr>
      </w:pPr>
      <w:r>
        <w:rPr>
          <w:szCs w:val="22"/>
        </w:rPr>
        <w:t xml:space="preserve">V primeru, da meritve in ocena primernosti iz </w:t>
      </w:r>
      <w:r w:rsidR="00561745">
        <w:rPr>
          <w:szCs w:val="22"/>
        </w:rPr>
        <w:t>prejšnjega</w:t>
      </w:r>
      <w:r>
        <w:rPr>
          <w:szCs w:val="22"/>
        </w:rPr>
        <w:t xml:space="preserve"> odstavka tega člena pokažeta, da bi lahko bil presežen refer</w:t>
      </w:r>
      <w:r w:rsidR="00965DE5">
        <w:rPr>
          <w:szCs w:val="22"/>
        </w:rPr>
        <w:t>e</w:t>
      </w:r>
      <w:r>
        <w:rPr>
          <w:szCs w:val="22"/>
        </w:rPr>
        <w:t>nčni nivo iz prvega odstavka tega člena, lahko o</w:t>
      </w:r>
      <w:r w:rsidR="000B128E" w:rsidRPr="000B128E">
        <w:rPr>
          <w:szCs w:val="22"/>
        </w:rPr>
        <w:t xml:space="preserve">rgan, pristojen za jedrsko varnost, </w:t>
      </w:r>
      <w:r w:rsidR="000B128E">
        <w:rPr>
          <w:szCs w:val="22"/>
        </w:rPr>
        <w:t>določi ustrez</w:t>
      </w:r>
      <w:r w:rsidR="000B128E" w:rsidRPr="000B128E">
        <w:rPr>
          <w:szCs w:val="22"/>
        </w:rPr>
        <w:t>ne ukrepe za zmanjšan</w:t>
      </w:r>
      <w:r>
        <w:rPr>
          <w:szCs w:val="22"/>
        </w:rPr>
        <w:t>je obsevanosti ljudi pri</w:t>
      </w:r>
      <w:r w:rsidR="000B128E" w:rsidRPr="000B128E">
        <w:rPr>
          <w:szCs w:val="22"/>
        </w:rPr>
        <w:t xml:space="preserve"> uporabi</w:t>
      </w:r>
      <w:r>
        <w:rPr>
          <w:szCs w:val="22"/>
        </w:rPr>
        <w:t xml:space="preserve"> takega materiala in pod </w:t>
      </w:r>
      <w:r w:rsidR="00561745">
        <w:rPr>
          <w:szCs w:val="22"/>
        </w:rPr>
        <w:t>določenimi</w:t>
      </w:r>
      <w:r>
        <w:rPr>
          <w:szCs w:val="22"/>
        </w:rPr>
        <w:t xml:space="preserve"> pogoji dovoli njegovo uporabo</w:t>
      </w:r>
      <w:r w:rsidR="000B128E" w:rsidRPr="000B128E">
        <w:rPr>
          <w:szCs w:val="22"/>
        </w:rPr>
        <w:t>.</w:t>
      </w:r>
      <w:r w:rsidR="000B128E">
        <w:rPr>
          <w:rStyle w:val="Sprotnaopomba-sklic"/>
          <w:szCs w:val="22"/>
        </w:rPr>
        <w:footnoteReference w:id="265"/>
      </w:r>
    </w:p>
    <w:p w14:paraId="77FD0210" w14:textId="77777777" w:rsidR="000B128E" w:rsidRPr="006029DD" w:rsidRDefault="000B128E" w:rsidP="00C52D8C">
      <w:pPr>
        <w:rPr>
          <w:szCs w:val="22"/>
        </w:rPr>
      </w:pPr>
    </w:p>
    <w:p w14:paraId="404511A1" w14:textId="2CB2BD21" w:rsidR="000E6123" w:rsidRDefault="000E6123" w:rsidP="00C52D8C">
      <w:pPr>
        <w:pStyle w:val="Naslov2"/>
        <w:numPr>
          <w:ilvl w:val="0"/>
          <w:numId w:val="202"/>
        </w:numPr>
        <w:tabs>
          <w:tab w:val="clear" w:pos="1440"/>
          <w:tab w:val="left" w:pos="284"/>
          <w:tab w:val="num" w:pos="900"/>
        </w:tabs>
        <w:ind w:left="0" w:firstLine="0"/>
        <w:rPr>
          <w:bCs/>
          <w:szCs w:val="22"/>
        </w:rPr>
      </w:pPr>
      <w:bookmarkStart w:id="971" w:name="_46._člen_"/>
      <w:bookmarkStart w:id="972" w:name="_Toc85617518"/>
      <w:bookmarkStart w:id="973" w:name="_Toc193173457"/>
      <w:bookmarkStart w:id="974" w:name="_Toc255895846"/>
      <w:bookmarkEnd w:id="971"/>
      <w:r>
        <w:rPr>
          <w:bCs/>
          <w:szCs w:val="22"/>
        </w:rPr>
        <w:t xml:space="preserve"> </w:t>
      </w:r>
      <w:bookmarkStart w:id="975" w:name="člen46"/>
      <w:bookmarkStart w:id="976" w:name="_Ref443251488"/>
      <w:bookmarkStart w:id="977" w:name="_Ref427745126"/>
      <w:bookmarkEnd w:id="975"/>
      <w:r w:rsidR="00290E21">
        <w:rPr>
          <w:bCs/>
          <w:szCs w:val="22"/>
        </w:rPr>
        <w:t xml:space="preserve"> </w:t>
      </w:r>
      <w:bookmarkStart w:id="978" w:name="_Toc463606224"/>
      <w:r w:rsidR="00290E21">
        <w:rPr>
          <w:bCs/>
          <w:szCs w:val="22"/>
        </w:rPr>
        <w:t>člen</w:t>
      </w:r>
      <w:r w:rsidR="00290E21">
        <w:rPr>
          <w:bCs/>
          <w:szCs w:val="22"/>
        </w:rPr>
        <w:br/>
      </w:r>
      <w:r w:rsidRPr="00C449C3">
        <w:rPr>
          <w:bCs/>
          <w:szCs w:val="22"/>
        </w:rPr>
        <w:t>(ukrepi za zmanjšanje izpostavljenosti delavcev in posameznikov iz prebivalstva)</w:t>
      </w:r>
      <w:bookmarkEnd w:id="972"/>
      <w:bookmarkEnd w:id="973"/>
      <w:bookmarkEnd w:id="974"/>
      <w:bookmarkEnd w:id="976"/>
      <w:bookmarkEnd w:id="977"/>
      <w:bookmarkEnd w:id="978"/>
    </w:p>
    <w:p w14:paraId="34C22408" w14:textId="474C14B1" w:rsidR="000E6123" w:rsidRPr="00461CB8" w:rsidRDefault="000E6123">
      <w:pPr>
        <w:numPr>
          <w:ilvl w:val="0"/>
          <w:numId w:val="37"/>
        </w:numPr>
        <w:rPr>
          <w:szCs w:val="22"/>
        </w:rPr>
      </w:pPr>
      <w:bookmarkStart w:id="979" w:name="člen4601"/>
      <w:bookmarkEnd w:id="979"/>
      <w:r w:rsidRPr="00461CB8">
        <w:rPr>
          <w:szCs w:val="22"/>
        </w:rPr>
        <w:t xml:space="preserve">Če se na podlagi pregledovanj iz </w:t>
      </w:r>
      <w:hyperlink w:anchor="člen45" w:history="1">
        <w:r w:rsidR="009A6C4B">
          <w:rPr>
            <w:rStyle w:val="Hiperpovezava"/>
            <w:color w:val="auto"/>
            <w:szCs w:val="22"/>
            <w:u w:val="none"/>
          </w:rPr>
          <w:fldChar w:fldCharType="begin"/>
        </w:r>
        <w:r w:rsidR="009A6C4B">
          <w:instrText xml:space="preserve"> REF _Ref461538197 \r \h </w:instrText>
        </w:r>
        <w:r w:rsidR="009A6C4B">
          <w:rPr>
            <w:rStyle w:val="Hiperpovezava"/>
            <w:color w:val="auto"/>
            <w:szCs w:val="22"/>
            <w:u w:val="none"/>
          </w:rPr>
        </w:r>
        <w:r w:rsidR="009A6C4B">
          <w:rPr>
            <w:rStyle w:val="Hiperpovezava"/>
            <w:color w:val="auto"/>
            <w:szCs w:val="22"/>
            <w:u w:val="none"/>
          </w:rPr>
          <w:fldChar w:fldCharType="separate"/>
        </w:r>
        <w:r w:rsidR="00D4779A">
          <w:t>62</w:t>
        </w:r>
        <w:r w:rsidR="009A6C4B">
          <w:rPr>
            <w:rStyle w:val="Hiperpovezava"/>
            <w:color w:val="auto"/>
            <w:szCs w:val="22"/>
            <w:u w:val="none"/>
          </w:rPr>
          <w:fldChar w:fldCharType="end"/>
        </w:r>
        <w:r w:rsidR="009A6C4B">
          <w:rPr>
            <w:rStyle w:val="Hiperpovezava"/>
            <w:color w:val="auto"/>
            <w:szCs w:val="22"/>
            <w:u w:val="none"/>
          </w:rPr>
          <w:t>.</w:t>
        </w:r>
        <w:r w:rsidRPr="00461CB8">
          <w:rPr>
            <w:rStyle w:val="Hiperpovezava"/>
            <w:color w:val="auto"/>
            <w:szCs w:val="22"/>
            <w:u w:val="none"/>
          </w:rPr>
          <w:t xml:space="preserve"> člena</w:t>
        </w:r>
      </w:hyperlink>
      <w:r w:rsidRPr="00461CB8">
        <w:rPr>
          <w:szCs w:val="22"/>
        </w:rPr>
        <w:t xml:space="preserve"> ugotovi, da </w:t>
      </w:r>
      <w:hyperlink w:anchor="izpostavljenost" w:history="1">
        <w:r w:rsidRPr="00461CB8">
          <w:rPr>
            <w:rStyle w:val="Hiperpovezava"/>
            <w:color w:val="auto"/>
            <w:szCs w:val="22"/>
            <w:u w:val="none"/>
          </w:rPr>
          <w:t>izpostavljenost</w:t>
        </w:r>
      </w:hyperlink>
      <w:r w:rsidRPr="00461CB8">
        <w:rPr>
          <w:szCs w:val="22"/>
        </w:rPr>
        <w:t xml:space="preserve"> posameznikov zaradi </w:t>
      </w:r>
      <w:hyperlink w:anchor="naravnivir" w:history="1">
        <w:r w:rsidRPr="00461CB8">
          <w:rPr>
            <w:rStyle w:val="Hiperpovezava"/>
            <w:color w:val="auto"/>
            <w:szCs w:val="22"/>
            <w:u w:val="none"/>
          </w:rPr>
          <w:t xml:space="preserve">naravnih </w:t>
        </w:r>
        <w:r>
          <w:rPr>
            <w:rStyle w:val="Hiperpovezava"/>
            <w:color w:val="auto"/>
            <w:szCs w:val="22"/>
            <w:u w:val="none"/>
          </w:rPr>
          <w:t xml:space="preserve">ali drugih </w:t>
        </w:r>
        <w:r w:rsidRPr="00461CB8">
          <w:rPr>
            <w:rStyle w:val="Hiperpovezava"/>
            <w:color w:val="auto"/>
            <w:szCs w:val="22"/>
            <w:u w:val="none"/>
          </w:rPr>
          <w:t>virov</w:t>
        </w:r>
      </w:hyperlink>
      <w:r w:rsidRPr="00461CB8">
        <w:rPr>
          <w:szCs w:val="22"/>
        </w:rPr>
        <w:t xml:space="preserve"> sevanja presega </w:t>
      </w:r>
      <w:hyperlink w:anchor="člen191" w:history="1">
        <w:r w:rsidRPr="00461CB8">
          <w:rPr>
            <w:rStyle w:val="Hiperpovezava"/>
            <w:color w:val="auto"/>
            <w:szCs w:val="22"/>
            <w:u w:val="none"/>
          </w:rPr>
          <w:t>vrednosti mejnih doz</w:t>
        </w:r>
      </w:hyperlink>
      <w:r w:rsidRPr="00461CB8">
        <w:rPr>
          <w:szCs w:val="22"/>
        </w:rPr>
        <w:t xml:space="preserve"> za </w:t>
      </w:r>
      <w:hyperlink w:anchor="posameznikiizprebivalstva" w:history="1">
        <w:r w:rsidRPr="00461CB8">
          <w:rPr>
            <w:rStyle w:val="Hiperpovezava"/>
            <w:color w:val="auto"/>
            <w:szCs w:val="22"/>
            <w:u w:val="none"/>
          </w:rPr>
          <w:t>posameznika iz prebivalstva</w:t>
        </w:r>
      </w:hyperlink>
      <w:r w:rsidRPr="00461CB8">
        <w:rPr>
          <w:szCs w:val="22"/>
        </w:rPr>
        <w:t>,</w:t>
      </w:r>
      <w:r w:rsidRPr="00225ABE">
        <w:rPr>
          <w:szCs w:val="22"/>
        </w:rPr>
        <w:t xml:space="preserve"> </w:t>
      </w:r>
      <w:r>
        <w:rPr>
          <w:szCs w:val="22"/>
        </w:rPr>
        <w:t>pristojni organ</w:t>
      </w:r>
      <w:r w:rsidRPr="00461CB8" w:rsidDel="00225ABE">
        <w:rPr>
          <w:szCs w:val="22"/>
        </w:rPr>
        <w:t xml:space="preserve"> </w:t>
      </w:r>
      <w:r w:rsidRPr="00461CB8">
        <w:rPr>
          <w:szCs w:val="22"/>
        </w:rPr>
        <w:t xml:space="preserve">odredi </w:t>
      </w:r>
      <w:hyperlink w:anchor="delodajalec" w:history="1">
        <w:r w:rsidRPr="00461CB8">
          <w:rPr>
            <w:rStyle w:val="Hiperpovezava"/>
            <w:color w:val="auto"/>
            <w:szCs w:val="22"/>
            <w:u w:val="none"/>
          </w:rPr>
          <w:t>delodajalcu</w:t>
        </w:r>
      </w:hyperlink>
      <w:r w:rsidRPr="00461CB8">
        <w:rPr>
          <w:szCs w:val="22"/>
        </w:rPr>
        <w:t xml:space="preserve"> ali </w:t>
      </w:r>
      <w:hyperlink w:anchor="upravljavec" w:history="1">
        <w:r w:rsidRPr="00461CB8">
          <w:rPr>
            <w:rStyle w:val="Hiperpovezava"/>
            <w:color w:val="auto"/>
            <w:szCs w:val="22"/>
            <w:u w:val="none"/>
          </w:rPr>
          <w:t>upravljavcu objektov</w:t>
        </w:r>
      </w:hyperlink>
      <w:r w:rsidRPr="00461CB8">
        <w:rPr>
          <w:szCs w:val="22"/>
        </w:rPr>
        <w:t xml:space="preserve"> in naprav izvedbo ukrepov za zmanjšanje izpostavljenosti </w:t>
      </w:r>
      <w:hyperlink w:anchor="člen0304" w:history="1">
        <w:r w:rsidRPr="00461CB8">
          <w:rPr>
            <w:rStyle w:val="Hiperpovezava"/>
            <w:color w:val="auto"/>
            <w:szCs w:val="22"/>
            <w:u w:val="none"/>
          </w:rPr>
          <w:t>delavcev</w:t>
        </w:r>
      </w:hyperlink>
      <w:r w:rsidRPr="00461CB8">
        <w:rPr>
          <w:szCs w:val="22"/>
        </w:rPr>
        <w:t xml:space="preserve"> in posameznikov iz prebivalstva in izvajanje ukrepov varstva izpostavljenih delavcev</w:t>
      </w:r>
      <w:r>
        <w:rPr>
          <w:szCs w:val="22"/>
        </w:rPr>
        <w:t xml:space="preserve"> tako, da od njega zahteva priglasitev sevalne dejavnosti v skladu s </w:t>
      </w:r>
      <w:r>
        <w:rPr>
          <w:szCs w:val="22"/>
        </w:rPr>
        <w:fldChar w:fldCharType="begin"/>
      </w:r>
      <w:r>
        <w:rPr>
          <w:szCs w:val="22"/>
        </w:rPr>
        <w:instrText xml:space="preserve"> REF _Ref443245948 \r \h </w:instrText>
      </w:r>
      <w:r>
        <w:rPr>
          <w:szCs w:val="22"/>
        </w:rPr>
      </w:r>
      <w:r>
        <w:rPr>
          <w:szCs w:val="22"/>
        </w:rPr>
        <w:fldChar w:fldCharType="separate"/>
      </w:r>
      <w:r w:rsidR="00D4779A">
        <w:rPr>
          <w:szCs w:val="22"/>
        </w:rPr>
        <w:t>17</w:t>
      </w:r>
      <w:r>
        <w:rPr>
          <w:szCs w:val="22"/>
        </w:rPr>
        <w:fldChar w:fldCharType="end"/>
      </w:r>
      <w:r w:rsidR="009A6C4B">
        <w:rPr>
          <w:szCs w:val="22"/>
        </w:rPr>
        <w:t>.</w:t>
      </w:r>
      <w:r>
        <w:rPr>
          <w:szCs w:val="22"/>
        </w:rPr>
        <w:t xml:space="preserve"> členom tega zakona</w:t>
      </w:r>
      <w:r w:rsidRPr="00461CB8">
        <w:rPr>
          <w:szCs w:val="22"/>
        </w:rPr>
        <w:t>.</w:t>
      </w:r>
      <w:r>
        <w:rPr>
          <w:rStyle w:val="Sprotnaopomba-sklic"/>
          <w:szCs w:val="22"/>
        </w:rPr>
        <w:footnoteReference w:id="266"/>
      </w:r>
    </w:p>
    <w:p w14:paraId="16ED18E1" w14:textId="64B27FCA" w:rsidR="000E6123" w:rsidRDefault="009A6C4B">
      <w:pPr>
        <w:numPr>
          <w:ilvl w:val="0"/>
          <w:numId w:val="37"/>
        </w:numPr>
        <w:rPr>
          <w:szCs w:val="22"/>
        </w:rPr>
      </w:pPr>
      <w:bookmarkStart w:id="980" w:name="člen462"/>
      <w:bookmarkEnd w:id="980"/>
      <w:r>
        <w:t>O</w:t>
      </w:r>
      <w:r w:rsidRPr="008D5875">
        <w:t>rgan</w:t>
      </w:r>
      <w:r>
        <w:t>, pristojen za jedrsko varnost</w:t>
      </w:r>
      <w:r w:rsidRPr="008D5875" w:rsidDel="00225ABE">
        <w:t xml:space="preserve"> </w:t>
      </w:r>
      <w:r w:rsidR="000E6123" w:rsidRPr="00F83103">
        <w:rPr>
          <w:szCs w:val="22"/>
        </w:rPr>
        <w:t>lahko zahteva priglasitev iz prejšnjega odstavka tudi, če izpostavljenost posameznikov zaradi naravnih ali drugih virov sevanja ne presega vrednosti mejnih doz za posameznika iz prebivalstva, vendar takšna povečana izpostavljenost zaradi prisotnosti naravnih radionuklidov v vodi lahko tako vpliva na vodovode s pitno vodo ali na kakšno drugo prenosno pot, da bi bilo treba ta vpliv obravnavati z vidika varstva pred sevanji.</w:t>
      </w:r>
      <w:r w:rsidR="000E6123" w:rsidRPr="00F83103">
        <w:rPr>
          <w:rStyle w:val="Sprotnaopomba-sklic"/>
          <w:szCs w:val="22"/>
        </w:rPr>
        <w:t xml:space="preserve"> </w:t>
      </w:r>
      <w:r w:rsidR="000E6123">
        <w:rPr>
          <w:rStyle w:val="Sprotnaopomba-sklic"/>
          <w:szCs w:val="22"/>
        </w:rPr>
        <w:footnoteReference w:id="267"/>
      </w:r>
    </w:p>
    <w:p w14:paraId="721A43C5" w14:textId="614DF430" w:rsidR="000E6123" w:rsidRPr="009A6C4B" w:rsidRDefault="009A6C4B" w:rsidP="00F345B0">
      <w:pPr>
        <w:numPr>
          <w:ilvl w:val="0"/>
          <w:numId w:val="37"/>
        </w:numPr>
        <w:rPr>
          <w:szCs w:val="22"/>
        </w:rPr>
      </w:pPr>
      <w:r>
        <w:t>O</w:t>
      </w:r>
      <w:r w:rsidRPr="008D5875">
        <w:t>rgan</w:t>
      </w:r>
      <w:r>
        <w:t>, pristojen za jedrsko varnost</w:t>
      </w:r>
      <w:r w:rsidRPr="008D5875" w:rsidDel="00225ABE">
        <w:t xml:space="preserve"> </w:t>
      </w:r>
      <w:r w:rsidR="000E6123" w:rsidRPr="009A6C4B">
        <w:rPr>
          <w:szCs w:val="22"/>
        </w:rPr>
        <w:t xml:space="preserve">se lahko na podlagi presoje upravičenosti ob smiselni uporabi določil </w:t>
      </w:r>
      <w:r w:rsidR="000E6123" w:rsidRPr="00F345B0">
        <w:rPr>
          <w:szCs w:val="22"/>
        </w:rPr>
        <w:fldChar w:fldCharType="begin"/>
      </w:r>
      <w:r w:rsidR="000E6123" w:rsidRPr="009A6C4B">
        <w:rPr>
          <w:szCs w:val="22"/>
        </w:rPr>
        <w:instrText xml:space="preserve"> REF _Ref443244775 \r \h </w:instrText>
      </w:r>
      <w:r w:rsidR="000E6123" w:rsidRPr="00F345B0">
        <w:rPr>
          <w:szCs w:val="22"/>
        </w:rPr>
      </w:r>
      <w:r w:rsidR="000E6123" w:rsidRPr="00F345B0">
        <w:rPr>
          <w:szCs w:val="22"/>
        </w:rPr>
        <w:fldChar w:fldCharType="separate"/>
      </w:r>
      <w:r w:rsidR="00D4779A">
        <w:rPr>
          <w:szCs w:val="22"/>
        </w:rPr>
        <w:t>40</w:t>
      </w:r>
      <w:r w:rsidR="000E6123" w:rsidRPr="00F345B0">
        <w:rPr>
          <w:szCs w:val="22"/>
        </w:rPr>
        <w:fldChar w:fldCharType="end"/>
      </w:r>
      <w:r>
        <w:rPr>
          <w:szCs w:val="22"/>
        </w:rPr>
        <w:t xml:space="preserve">. </w:t>
      </w:r>
      <w:r w:rsidR="000E6123" w:rsidRPr="009A6C4B">
        <w:rPr>
          <w:szCs w:val="22"/>
        </w:rPr>
        <w:t>člena tega zakona odloči, da zaščitni ali ureditveni sanacijski ukrepi niso potrebni, ker koristi njihove izvedbe ne bi odtehtali slabosti, ki jih prinaša obravnavana izpostavljenost.</w:t>
      </w:r>
      <w:r w:rsidR="000E6123">
        <w:rPr>
          <w:rStyle w:val="Sprotnaopomba-sklic"/>
          <w:szCs w:val="22"/>
        </w:rPr>
        <w:footnoteReference w:id="268"/>
      </w:r>
    </w:p>
    <w:p w14:paraId="22CF62A1" w14:textId="70919028" w:rsidR="009A6C4B" w:rsidRDefault="009A6C4B">
      <w:pPr>
        <w:rPr>
          <w:szCs w:val="22"/>
        </w:rPr>
      </w:pPr>
    </w:p>
    <w:p w14:paraId="0DE206C3" w14:textId="4EC85AED" w:rsidR="00955FAA" w:rsidRPr="00E76DF4" w:rsidRDefault="00E76DF4" w:rsidP="00E76DF4">
      <w:pPr>
        <w:pStyle w:val="Naslov2"/>
        <w:numPr>
          <w:ilvl w:val="0"/>
          <w:numId w:val="202"/>
        </w:numPr>
        <w:tabs>
          <w:tab w:val="clear" w:pos="1440"/>
          <w:tab w:val="left" w:pos="284"/>
          <w:tab w:val="num" w:pos="900"/>
        </w:tabs>
        <w:ind w:left="0" w:firstLine="0"/>
        <w:rPr>
          <w:bCs/>
          <w:szCs w:val="22"/>
        </w:rPr>
      </w:pPr>
      <w:bookmarkStart w:id="981" w:name="_Ref461609629"/>
      <w:r>
        <w:rPr>
          <w:bCs/>
          <w:szCs w:val="22"/>
        </w:rPr>
        <w:t xml:space="preserve"> </w:t>
      </w:r>
      <w:bookmarkStart w:id="982" w:name="_Ref463440024"/>
      <w:r w:rsidR="00290E21">
        <w:rPr>
          <w:bCs/>
          <w:szCs w:val="22"/>
        </w:rPr>
        <w:t xml:space="preserve"> </w:t>
      </w:r>
      <w:bookmarkStart w:id="983" w:name="_Toc463606225"/>
      <w:r w:rsidR="00290E21">
        <w:rPr>
          <w:bCs/>
          <w:szCs w:val="22"/>
        </w:rPr>
        <w:t>člen</w:t>
      </w:r>
      <w:r w:rsidR="00290E21">
        <w:rPr>
          <w:bCs/>
          <w:szCs w:val="22"/>
        </w:rPr>
        <w:br/>
      </w:r>
      <w:r w:rsidR="00955FAA" w:rsidRPr="00E76DF4">
        <w:rPr>
          <w:bCs/>
          <w:szCs w:val="22"/>
        </w:rPr>
        <w:t>(izpostavljenost radonu)</w:t>
      </w:r>
      <w:bookmarkEnd w:id="981"/>
      <w:bookmarkEnd w:id="982"/>
      <w:bookmarkEnd w:id="983"/>
    </w:p>
    <w:p w14:paraId="72517ACF" w14:textId="77777777" w:rsidR="00955FAA" w:rsidRPr="001A0701" w:rsidRDefault="00955FAA" w:rsidP="00955FAA">
      <w:pPr>
        <w:numPr>
          <w:ilvl w:val="0"/>
          <w:numId w:val="249"/>
        </w:numPr>
        <w:spacing w:after="0"/>
      </w:pPr>
      <w:r w:rsidRPr="001A0701">
        <w:t xml:space="preserve">Organ, pristojen za varstvo pred sevanji </w:t>
      </w:r>
      <w:r w:rsidRPr="00895CDF">
        <w:t xml:space="preserve">s sistematičnim pregledovanjem in izvajanjem meritev radona, hitrosti doz in drugih ustreznih količin </w:t>
      </w:r>
      <w:r w:rsidRPr="001A0701">
        <w:t xml:space="preserve">zagotavlja prepoznavanje: </w:t>
      </w:r>
    </w:p>
    <w:p w14:paraId="3AE14F16" w14:textId="77777777" w:rsidR="00955FAA" w:rsidRPr="001A0701" w:rsidRDefault="00955FAA" w:rsidP="00955FAA">
      <w:pPr>
        <w:spacing w:after="0"/>
        <w:ind w:left="420"/>
      </w:pPr>
    </w:p>
    <w:p w14:paraId="70A3CA71" w14:textId="194909F7" w:rsidR="00955FAA" w:rsidRDefault="00955FAA" w:rsidP="00955FAA">
      <w:pPr>
        <w:numPr>
          <w:ilvl w:val="0"/>
          <w:numId w:val="164"/>
        </w:numPr>
      </w:pPr>
      <w:r w:rsidRPr="001A0701">
        <w:t>izpostavljenosti zaradi radona</w:t>
      </w:r>
      <w:r>
        <w:t xml:space="preserve"> v objektih, namenjenih izvajanju vzgojno-varstvenega, izobraževalnega,</w:t>
      </w:r>
      <w:r w:rsidRPr="001A0701">
        <w:t xml:space="preserve"> </w:t>
      </w:r>
      <w:r>
        <w:t xml:space="preserve">kulturnega ali zdravstvenega programa. </w:t>
      </w:r>
    </w:p>
    <w:p w14:paraId="2210013B" w14:textId="4187FDE2" w:rsidR="008C6DB3" w:rsidRPr="008C6DB3" w:rsidRDefault="008C6DB3" w:rsidP="008C6DB3">
      <w:pPr>
        <w:numPr>
          <w:ilvl w:val="0"/>
          <w:numId w:val="164"/>
        </w:numPr>
        <w:spacing w:after="200" w:line="276" w:lineRule="auto"/>
        <w:jc w:val="left"/>
        <w:rPr>
          <w:szCs w:val="22"/>
        </w:rPr>
      </w:pPr>
      <w:r w:rsidRPr="00D76691">
        <w:rPr>
          <w:szCs w:val="22"/>
        </w:rPr>
        <w:t>izpostavljenost zaradi radona v bivalnih prostorih, ki se nahajajo v kleti ali pritličju,</w:t>
      </w:r>
      <w:r w:rsidRPr="00D76691">
        <w:rPr>
          <w:b/>
          <w:color w:val="0000FF"/>
          <w:sz w:val="28"/>
          <w:szCs w:val="22"/>
          <w:vertAlign w:val="superscript"/>
        </w:rPr>
        <w:t xml:space="preserve"> </w:t>
      </w:r>
      <w:r w:rsidRPr="00D76691">
        <w:rPr>
          <w:b/>
          <w:color w:val="0000FF"/>
          <w:sz w:val="28"/>
          <w:szCs w:val="22"/>
          <w:vertAlign w:val="superscript"/>
        </w:rPr>
        <w:footnoteReference w:id="269"/>
      </w:r>
      <w:r w:rsidRPr="00D76691">
        <w:rPr>
          <w:b/>
          <w:color w:val="0000FF"/>
          <w:sz w:val="28"/>
          <w:szCs w:val="22"/>
          <w:vertAlign w:val="superscript"/>
        </w:rPr>
        <w:footnoteReference w:id="270"/>
      </w:r>
      <w:r w:rsidRPr="00D76691">
        <w:rPr>
          <w:szCs w:val="22"/>
        </w:rPr>
        <w:t xml:space="preserve"> </w:t>
      </w:r>
    </w:p>
    <w:p w14:paraId="569A4DE1" w14:textId="77777777" w:rsidR="00955FAA" w:rsidRPr="001A0701" w:rsidRDefault="00955FAA" w:rsidP="00955FAA">
      <w:pPr>
        <w:numPr>
          <w:ilvl w:val="0"/>
          <w:numId w:val="164"/>
        </w:numPr>
      </w:pPr>
      <w:r w:rsidRPr="001A0701">
        <w:t>zunanje izpostavljenosti v zaprtih prostorih že obstoječih objektov</w:t>
      </w:r>
      <w:r>
        <w:t xml:space="preserve"> </w:t>
      </w:r>
      <w:r w:rsidRPr="001A0701">
        <w:t xml:space="preserve">zaradi </w:t>
      </w:r>
      <w:r>
        <w:t xml:space="preserve">uporabljenih </w:t>
      </w:r>
      <w:r w:rsidRPr="001A0701">
        <w:t xml:space="preserve">gradbenih materialov </w:t>
      </w:r>
      <w:r w:rsidRPr="001A0701">
        <w:rPr>
          <w:b/>
          <w:sz w:val="28"/>
          <w:vertAlign w:val="superscript"/>
        </w:rPr>
        <w:footnoteReference w:id="271"/>
      </w:r>
      <w:r w:rsidRPr="001A0701">
        <w:t xml:space="preserve">, </w:t>
      </w:r>
    </w:p>
    <w:p w14:paraId="451F7892" w14:textId="7E0A96A4" w:rsidR="00955FAA" w:rsidRPr="00E03E90" w:rsidRDefault="00955FAA" w:rsidP="00C52D8C">
      <w:pPr>
        <w:numPr>
          <w:ilvl w:val="0"/>
          <w:numId w:val="164"/>
        </w:numPr>
        <w:spacing w:after="0"/>
      </w:pPr>
      <w:r w:rsidRPr="00895CDF">
        <w:t xml:space="preserve">izpostavljenosti zaradi radona v primerih, kjer je mogoče pričakovati višje koncentracije radona, </w:t>
      </w:r>
      <w:r>
        <w:t>kot</w:t>
      </w:r>
      <w:r w:rsidRPr="00E03E90">
        <w:t xml:space="preserve"> na primer v toplicah, jamah, rudnikih in drugih mestih pod zemljo</w:t>
      </w:r>
      <w:r w:rsidR="006F3ED5">
        <w:t>.</w:t>
      </w:r>
      <w:r>
        <w:rPr>
          <w:rStyle w:val="Sprotnaopomba-sklic"/>
        </w:rPr>
        <w:footnoteReference w:id="272"/>
      </w:r>
      <w:r w:rsidRPr="00895CDF">
        <w:t>,</w:t>
      </w:r>
      <w:r>
        <w:rPr>
          <w:rStyle w:val="Sprotnaopomba-sklic"/>
        </w:rPr>
        <w:footnoteReference w:id="273"/>
      </w:r>
      <w:r w:rsidRPr="00895CDF">
        <w:t>,</w:t>
      </w:r>
      <w:r>
        <w:rPr>
          <w:rStyle w:val="Sprotnaopomba-sklic"/>
        </w:rPr>
        <w:footnoteReference w:id="274"/>
      </w:r>
      <w:r w:rsidRPr="00895CDF">
        <w:t xml:space="preserve"> </w:t>
      </w:r>
    </w:p>
    <w:p w14:paraId="636154AD" w14:textId="77777777" w:rsidR="00955FAA" w:rsidRPr="002839DB" w:rsidRDefault="00955FAA" w:rsidP="00955FAA">
      <w:pPr>
        <w:spacing w:after="0"/>
      </w:pPr>
    </w:p>
    <w:p w14:paraId="27FA504F" w14:textId="741ED8B4" w:rsidR="00955FAA" w:rsidRPr="006F3ED5" w:rsidRDefault="00955FAA" w:rsidP="00955FAA">
      <w:pPr>
        <w:numPr>
          <w:ilvl w:val="0"/>
          <w:numId w:val="249"/>
        </w:numPr>
        <w:spacing w:after="0"/>
      </w:pPr>
      <w:r w:rsidRPr="006F3ED5">
        <w:t xml:space="preserve">Meritve iz prejšnjega odstavka izvajajo </w:t>
      </w:r>
      <w:r w:rsidR="006F3ED5" w:rsidRPr="006F3ED5">
        <w:t xml:space="preserve">pooblaščeni izvajalci meritev radona iz </w:t>
      </w:r>
      <w:r w:rsidR="006F3ED5" w:rsidRPr="00F63B1E">
        <w:fldChar w:fldCharType="begin"/>
      </w:r>
      <w:r w:rsidR="006F3ED5" w:rsidRPr="006F3ED5">
        <w:instrText xml:space="preserve"> REF _Ref462825265 \r \h  \* MERGEFORMAT </w:instrText>
      </w:r>
      <w:r w:rsidR="006F3ED5" w:rsidRPr="00F63B1E">
        <w:fldChar w:fldCharType="separate"/>
      </w:r>
      <w:r w:rsidR="00D4779A">
        <w:t>70</w:t>
      </w:r>
      <w:r w:rsidR="006F3ED5" w:rsidRPr="00F63B1E">
        <w:fldChar w:fldCharType="end"/>
      </w:r>
      <w:r w:rsidR="006F3ED5" w:rsidRPr="006F3ED5">
        <w:t xml:space="preserve">. </w:t>
      </w:r>
      <w:r w:rsidRPr="006F3ED5">
        <w:t>člena tega zakona.</w:t>
      </w:r>
      <w:r w:rsidRPr="006F3ED5">
        <w:rPr>
          <w:rStyle w:val="Sprotnaopomba-sklic"/>
        </w:rPr>
        <w:footnoteReference w:id="275"/>
      </w:r>
      <w:r w:rsidR="00290E21">
        <w:t xml:space="preserve"> </w:t>
      </w:r>
    </w:p>
    <w:p w14:paraId="48E7A9E9" w14:textId="77777777" w:rsidR="00955FAA" w:rsidRPr="002839DB" w:rsidRDefault="00955FAA" w:rsidP="00955FAA">
      <w:pPr>
        <w:spacing w:after="0"/>
        <w:rPr>
          <w:color w:val="BFBFBF"/>
        </w:rPr>
      </w:pPr>
    </w:p>
    <w:p w14:paraId="6ED5B03E" w14:textId="49563EC3" w:rsidR="00955FAA" w:rsidRPr="00B00EA9" w:rsidRDefault="00B00EA9" w:rsidP="00B00EA9">
      <w:pPr>
        <w:pStyle w:val="Naslov2"/>
        <w:numPr>
          <w:ilvl w:val="0"/>
          <w:numId w:val="202"/>
        </w:numPr>
        <w:tabs>
          <w:tab w:val="clear" w:pos="1440"/>
          <w:tab w:val="left" w:pos="284"/>
          <w:tab w:val="num" w:pos="900"/>
        </w:tabs>
        <w:ind w:left="0" w:firstLine="0"/>
        <w:rPr>
          <w:bCs/>
          <w:szCs w:val="22"/>
        </w:rPr>
      </w:pPr>
      <w:bookmarkStart w:id="984" w:name="_Ref461624823"/>
      <w:r>
        <w:rPr>
          <w:bCs/>
          <w:szCs w:val="22"/>
        </w:rPr>
        <w:t xml:space="preserve"> </w:t>
      </w:r>
      <w:bookmarkStart w:id="985" w:name="_Toc463606226"/>
      <w:r w:rsidR="00955FAA" w:rsidRPr="00B00EA9">
        <w:rPr>
          <w:bCs/>
          <w:szCs w:val="22"/>
        </w:rPr>
        <w:t>člen</w:t>
      </w:r>
      <w:r w:rsidR="00955FAA" w:rsidRPr="00B00EA9">
        <w:rPr>
          <w:bCs/>
          <w:szCs w:val="22"/>
        </w:rPr>
        <w:br/>
        <w:t>(meritve radona na delovnih mestih)</w:t>
      </w:r>
      <w:bookmarkEnd w:id="984"/>
      <w:bookmarkEnd w:id="985"/>
    </w:p>
    <w:p w14:paraId="55AF012B" w14:textId="24EA9097" w:rsidR="00955FAA" w:rsidRPr="002839DB" w:rsidRDefault="00955FAA" w:rsidP="00C52D8C">
      <w:pPr>
        <w:numPr>
          <w:ilvl w:val="0"/>
          <w:numId w:val="246"/>
        </w:numPr>
      </w:pPr>
      <w:r w:rsidRPr="002839DB">
        <w:t xml:space="preserve">Delodajalec </w:t>
      </w:r>
      <w:r>
        <w:t xml:space="preserve">na območju z več radona </w:t>
      </w:r>
      <w:r w:rsidRPr="002839DB">
        <w:t>mora</w:t>
      </w:r>
      <w:r>
        <w:t xml:space="preserve"> </w:t>
      </w:r>
      <w:r w:rsidRPr="00F6465B">
        <w:t xml:space="preserve">v </w:t>
      </w:r>
      <w:r>
        <w:t xml:space="preserve">treh </w:t>
      </w:r>
      <w:r w:rsidRPr="00F6465B">
        <w:t>let</w:t>
      </w:r>
      <w:r>
        <w:t>ih</w:t>
      </w:r>
      <w:r w:rsidRPr="00F6465B">
        <w:t xml:space="preserve"> po razglasitvi območij z več radona </w:t>
      </w:r>
      <w:r w:rsidRPr="002839DB">
        <w:t>zagotoviti meritve radona</w:t>
      </w:r>
      <w:r w:rsidRPr="00F6465B">
        <w:t xml:space="preserve"> na delovnih mestih v pritličnih oziroma kletnih prostorih</w:t>
      </w:r>
      <w:r>
        <w:t xml:space="preserve">. </w:t>
      </w:r>
    </w:p>
    <w:p w14:paraId="09AC2E6B" w14:textId="7C4D03BC" w:rsidR="00955FAA" w:rsidRPr="002839DB" w:rsidRDefault="00955FAA" w:rsidP="00C52D8C">
      <w:pPr>
        <w:numPr>
          <w:ilvl w:val="0"/>
          <w:numId w:val="246"/>
        </w:numPr>
      </w:pPr>
      <w:r w:rsidRPr="006F3ED5">
        <w:t>Delodajalec mora zagotoviti meritve radona na delovnih mestih na območju celotne Republike Slovenije na lokacijah, kjer</w:t>
      </w:r>
      <w:r w:rsidRPr="002839DB">
        <w:t xml:space="preserve"> je mogoče pričakovati povišane koncentracije radona, na primer v toplicah, kopališčih in ob drugih vodnih virih radona, v jamah, rudnikih in na drugih deloviščih pod zemljo</w:t>
      </w:r>
      <w:r>
        <w:rPr>
          <w:rStyle w:val="Sprotnaopomba-sklic"/>
        </w:rPr>
        <w:footnoteReference w:id="276"/>
      </w:r>
      <w:r w:rsidRPr="002839DB">
        <w:t>.</w:t>
      </w:r>
    </w:p>
    <w:p w14:paraId="67D0E2E9" w14:textId="6D67464F" w:rsidR="00955FAA" w:rsidRPr="00955FAA" w:rsidRDefault="00955FAA" w:rsidP="00C52D8C">
      <w:pPr>
        <w:numPr>
          <w:ilvl w:val="0"/>
          <w:numId w:val="246"/>
        </w:numPr>
      </w:pPr>
      <w:r w:rsidRPr="00955FAA">
        <w:t xml:space="preserve">Meritve radona iz prejšnjih dveh odstavkov izvajajo pooblaščeni </w:t>
      </w:r>
      <w:r w:rsidR="006F3ED5">
        <w:t>izvajalci meritev radona</w:t>
      </w:r>
      <w:r w:rsidR="006F3ED5" w:rsidRPr="009C49A7">
        <w:t xml:space="preserve"> iz </w:t>
      </w:r>
      <w:r w:rsidR="006F3ED5" w:rsidRPr="00557516">
        <w:fldChar w:fldCharType="begin"/>
      </w:r>
      <w:r w:rsidR="006F3ED5" w:rsidRPr="00557516">
        <w:instrText xml:space="preserve"> REF _Ref462825265 \r \h </w:instrText>
      </w:r>
      <w:r w:rsidR="006F3ED5">
        <w:instrText xml:space="preserve"> \* MERGEFORMAT </w:instrText>
      </w:r>
      <w:r w:rsidR="006F3ED5" w:rsidRPr="00557516">
        <w:fldChar w:fldCharType="separate"/>
      </w:r>
      <w:r w:rsidR="00D4779A">
        <w:t>70</w:t>
      </w:r>
      <w:r w:rsidR="006F3ED5" w:rsidRPr="00557516">
        <w:fldChar w:fldCharType="end"/>
      </w:r>
      <w:r w:rsidRPr="00955FAA">
        <w:t>. člena tega zakona</w:t>
      </w:r>
      <w:r w:rsidRPr="00955FAA">
        <w:rPr>
          <w:rStyle w:val="Sprotnaopomba-sklic"/>
        </w:rPr>
        <w:footnoteReference w:id="277"/>
      </w:r>
      <w:r w:rsidRPr="00955FAA">
        <w:t xml:space="preserve">. </w:t>
      </w:r>
    </w:p>
    <w:p w14:paraId="2D7D7D70" w14:textId="29AB83B2" w:rsidR="00955FAA" w:rsidRPr="00955FAA" w:rsidRDefault="00955FAA" w:rsidP="00C52D8C">
      <w:pPr>
        <w:numPr>
          <w:ilvl w:val="0"/>
          <w:numId w:val="246"/>
        </w:numPr>
      </w:pPr>
      <w:r w:rsidRPr="00C52D8C">
        <w:t>Delodajalcu ni treba zagotoviti meritev radona iz prvih dveh odstavkov tega člena, če je meritve tega delovnega mesta že opravil bivši lastnik, najemnik prostorov ali kdo drug, in se razmere, ki vplivajo na koncentracijo radona, niso bistveno spremenile.</w:t>
      </w:r>
    </w:p>
    <w:p w14:paraId="4241FEDD" w14:textId="77777777" w:rsidR="00955FAA" w:rsidRPr="002839DB" w:rsidRDefault="00955FAA" w:rsidP="00955FAA">
      <w:pPr>
        <w:spacing w:after="0"/>
      </w:pPr>
    </w:p>
    <w:p w14:paraId="0E6F5D5A" w14:textId="05DCBEC0" w:rsidR="00955FAA" w:rsidRPr="00B00EA9" w:rsidRDefault="00B00EA9" w:rsidP="00B00EA9">
      <w:pPr>
        <w:pStyle w:val="Naslov2"/>
        <w:numPr>
          <w:ilvl w:val="0"/>
          <w:numId w:val="202"/>
        </w:numPr>
        <w:tabs>
          <w:tab w:val="clear" w:pos="1440"/>
          <w:tab w:val="left" w:pos="284"/>
          <w:tab w:val="num" w:pos="900"/>
        </w:tabs>
        <w:ind w:left="0" w:firstLine="0"/>
        <w:rPr>
          <w:bCs/>
          <w:szCs w:val="22"/>
        </w:rPr>
      </w:pPr>
      <w:bookmarkStart w:id="986" w:name="_Ref461624828"/>
      <w:r>
        <w:rPr>
          <w:bCs/>
          <w:szCs w:val="22"/>
        </w:rPr>
        <w:t xml:space="preserve"> </w:t>
      </w:r>
      <w:bookmarkStart w:id="987" w:name="_Toc463606227"/>
      <w:r w:rsidR="00811C81" w:rsidRPr="00B00EA9">
        <w:rPr>
          <w:bCs/>
          <w:szCs w:val="22"/>
        </w:rPr>
        <w:t>č</w:t>
      </w:r>
      <w:r w:rsidR="00955FAA" w:rsidRPr="00B00EA9">
        <w:rPr>
          <w:bCs/>
          <w:szCs w:val="22"/>
        </w:rPr>
        <w:t>len</w:t>
      </w:r>
      <w:r w:rsidR="00811C81" w:rsidRPr="00B00EA9">
        <w:rPr>
          <w:bCs/>
          <w:szCs w:val="22"/>
        </w:rPr>
        <w:br/>
      </w:r>
      <w:r w:rsidR="00955FAA" w:rsidRPr="00B00EA9">
        <w:rPr>
          <w:bCs/>
          <w:szCs w:val="22"/>
        </w:rPr>
        <w:t>(ukrepi v primeru povišanih koncentracij radona)</w:t>
      </w:r>
      <w:bookmarkEnd w:id="986"/>
      <w:bookmarkEnd w:id="987"/>
    </w:p>
    <w:p w14:paraId="4714DB8D" w14:textId="01A344E8" w:rsidR="00955FAA" w:rsidRPr="002839DB" w:rsidRDefault="00955FAA" w:rsidP="00C52D8C">
      <w:pPr>
        <w:numPr>
          <w:ilvl w:val="0"/>
          <w:numId w:val="247"/>
        </w:numPr>
      </w:pPr>
      <w:r w:rsidRPr="002839DB">
        <w:t xml:space="preserve">Če se na podlagi sistematičnega pregledovanja iz </w:t>
      </w:r>
      <w:r w:rsidR="00811C81">
        <w:fldChar w:fldCharType="begin"/>
      </w:r>
      <w:r w:rsidR="00811C81">
        <w:instrText xml:space="preserve"> REF _Ref461609629 \r \h </w:instrText>
      </w:r>
      <w:r w:rsidR="00811C81">
        <w:fldChar w:fldCharType="separate"/>
      </w:r>
      <w:r w:rsidR="00D4779A">
        <w:t>65</w:t>
      </w:r>
      <w:r w:rsidR="00811C81">
        <w:fldChar w:fldCharType="end"/>
      </w:r>
      <w:r w:rsidRPr="002839DB">
        <w:t>. člena tega zakona ali na podlagi meritev radona na delovnih mestih iz prejšnjega člena ugotovi, da povprečne letne koncentracije radon</w:t>
      </w:r>
      <w:r w:rsidR="008C6DB3">
        <w:t>a presegajo referenčne nivoje</w:t>
      </w:r>
      <w:r w:rsidRPr="002839DB">
        <w:t xml:space="preserve">, je treba oceniti izpostavljenosti delavcev ali prebivalcev. </w:t>
      </w:r>
    </w:p>
    <w:p w14:paraId="1E13FE54" w14:textId="398BD0B4" w:rsidR="00955FAA" w:rsidRPr="002839DB" w:rsidRDefault="00955FAA" w:rsidP="00C52D8C">
      <w:pPr>
        <w:numPr>
          <w:ilvl w:val="0"/>
          <w:numId w:val="247"/>
        </w:numPr>
      </w:pPr>
      <w:r>
        <w:t xml:space="preserve">Izpostavljenost </w:t>
      </w:r>
      <w:r w:rsidR="00811C81">
        <w:t xml:space="preserve">iz prejšnjega odstavka </w:t>
      </w:r>
      <w:r>
        <w:t>oc</w:t>
      </w:r>
      <w:r w:rsidRPr="002839DB">
        <w:t>eni</w:t>
      </w:r>
      <w:r w:rsidR="008C6DB3">
        <w:t xml:space="preserve"> </w:t>
      </w:r>
      <w:r w:rsidR="008C6DB3" w:rsidRPr="00955FAA">
        <w:t xml:space="preserve">pooblaščeni </w:t>
      </w:r>
      <w:r w:rsidR="008C6DB3">
        <w:t>izvajalec meritev radona</w:t>
      </w:r>
      <w:r w:rsidR="008C6DB3" w:rsidRPr="009C49A7">
        <w:t xml:space="preserve"> iz </w:t>
      </w:r>
      <w:r w:rsidR="008C6DB3" w:rsidRPr="00557516">
        <w:fldChar w:fldCharType="begin"/>
      </w:r>
      <w:r w:rsidR="008C6DB3" w:rsidRPr="00557516">
        <w:instrText xml:space="preserve"> REF _Ref462825265 \r \h </w:instrText>
      </w:r>
      <w:r w:rsidR="008C6DB3">
        <w:instrText xml:space="preserve"> \* MERGEFORMAT </w:instrText>
      </w:r>
      <w:r w:rsidR="008C6DB3" w:rsidRPr="00557516">
        <w:fldChar w:fldCharType="separate"/>
      </w:r>
      <w:r w:rsidR="00D4779A">
        <w:t>70</w:t>
      </w:r>
      <w:r w:rsidR="008C6DB3" w:rsidRPr="00557516">
        <w:fldChar w:fldCharType="end"/>
      </w:r>
      <w:r w:rsidR="008C6DB3" w:rsidRPr="00955FAA">
        <w:t>. člena tega zakona</w:t>
      </w:r>
      <w:r w:rsidRPr="002839DB">
        <w:t>, zagotovi pa zavezanec za zagotavljanje meritev iz prejšnjih dveh členov tega zakona.</w:t>
      </w:r>
      <w:r w:rsidR="00290E21">
        <w:t xml:space="preserve"> </w:t>
      </w:r>
    </w:p>
    <w:p w14:paraId="18E9387F" w14:textId="1A64A464" w:rsidR="00955FAA" w:rsidRPr="002839DB" w:rsidRDefault="00955FAA" w:rsidP="00C52D8C">
      <w:pPr>
        <w:numPr>
          <w:ilvl w:val="0"/>
          <w:numId w:val="247"/>
        </w:numPr>
      </w:pPr>
      <w:r w:rsidRPr="002839DB">
        <w:t xml:space="preserve">Če ocena </w:t>
      </w:r>
      <w:r>
        <w:t>izpostavljenosti</w:t>
      </w:r>
      <w:r w:rsidRPr="002839DB">
        <w:t xml:space="preserve"> </w:t>
      </w:r>
      <w:r w:rsidR="00D732DA">
        <w:t>iz pr</w:t>
      </w:r>
      <w:r w:rsidR="00811C81">
        <w:t xml:space="preserve">vega odstavka tega člena </w:t>
      </w:r>
      <w:r w:rsidRPr="002839DB">
        <w:t>pokaže, da lahko</w:t>
      </w:r>
      <w:r>
        <w:t xml:space="preserve"> ljudje v javnih stavbah ali delavci na delovnih mestih </w:t>
      </w:r>
      <w:r w:rsidRPr="002839DB">
        <w:t>zaradi izpostavljenosti radonu prejmejo letno efektivno dozo večjo kot 6 mSv, je treba izvesti ukrepe za zmanjšanje izpostavljenosti, kot</w:t>
      </w:r>
      <w:r w:rsidR="00811C81">
        <w:t xml:space="preserve"> so</w:t>
      </w:r>
      <w:r w:rsidRPr="002839DB">
        <w:t xml:space="preserve"> </w:t>
      </w:r>
      <w:r w:rsidR="00D732DA">
        <w:t xml:space="preserve">na primer </w:t>
      </w:r>
      <w:r w:rsidRPr="002839DB">
        <w:t xml:space="preserve">prezračevanje prostorov, premestitev </w:t>
      </w:r>
      <w:r>
        <w:t>ljudi</w:t>
      </w:r>
      <w:r w:rsidRPr="002839DB">
        <w:t xml:space="preserve"> v druge prostore, prenehanje uporabe prostorov ter gradbeni posegi</w:t>
      </w:r>
      <w:r>
        <w:rPr>
          <w:rStyle w:val="Sprotnaopomba-sklic"/>
        </w:rPr>
        <w:footnoteReference w:id="278"/>
      </w:r>
      <w:r w:rsidRPr="002839DB">
        <w:t xml:space="preserve">, če se oceni, da bodo </w:t>
      </w:r>
      <w:r>
        <w:t xml:space="preserve">gradbeni posegi </w:t>
      </w:r>
      <w:r w:rsidRPr="002839DB">
        <w:t>zadostno prispevali k zmanjšanju izpostavljenosti, primerljivih rezultatov pa ni mogoče doseči z drugimi, enostavnejšimi ukrepi.</w:t>
      </w:r>
      <w:r>
        <w:t xml:space="preserve"> Ukrepi za zmanjšanje izpostavljenosti delavcev so lahko tudi </w:t>
      </w:r>
      <w:r w:rsidRPr="00432BD3">
        <w:t>reorganizacija delovnih nalog in delovnega časa</w:t>
      </w:r>
      <w:r>
        <w:t xml:space="preserve">. </w:t>
      </w:r>
    </w:p>
    <w:p w14:paraId="5ACE04A8" w14:textId="264897A0" w:rsidR="00955FAA" w:rsidRPr="002839DB" w:rsidRDefault="00955FAA" w:rsidP="00C52D8C">
      <w:pPr>
        <w:numPr>
          <w:ilvl w:val="0"/>
          <w:numId w:val="247"/>
        </w:numPr>
      </w:pPr>
      <w:r w:rsidRPr="002839DB">
        <w:t>Izvajanje ukrepov iz prejšnjega odstavka za delavce zagotovi delodajalec, za prebivalce, ki so izpostavljeni v javnih stavbah, pa nosilec dejavnosti</w:t>
      </w:r>
      <w:r>
        <w:t xml:space="preserve"> v taki stavbi</w:t>
      </w:r>
      <w:r w:rsidRPr="002839DB">
        <w:t>.</w:t>
      </w:r>
    </w:p>
    <w:p w14:paraId="2C95752D" w14:textId="628B4365" w:rsidR="00955FAA" w:rsidRPr="002839DB" w:rsidRDefault="00955FAA" w:rsidP="00C52D8C">
      <w:pPr>
        <w:numPr>
          <w:ilvl w:val="0"/>
          <w:numId w:val="247"/>
        </w:numPr>
      </w:pPr>
      <w:r w:rsidRPr="002839DB">
        <w:t>Učinkovitos</w:t>
      </w:r>
      <w:r>
        <w:t>t izvedenih ukrepov se preveri s</w:t>
      </w:r>
      <w:r w:rsidRPr="002839DB">
        <w:t xml:space="preserve"> ponovnimi meritvami</w:t>
      </w:r>
      <w:r>
        <w:t xml:space="preserve"> v šestih mesecih od uvedbe ukrepov oziroma </w:t>
      </w:r>
      <w:r w:rsidR="00811C81">
        <w:t xml:space="preserve">od </w:t>
      </w:r>
      <w:r>
        <w:t>zaključka gradbenih posegov. Meritve</w:t>
      </w:r>
      <w:r w:rsidRPr="002839DB">
        <w:t xml:space="preserve"> zagotovi zavezanec za zagotavljanje meritev iz prejšnjih dveh členov</w:t>
      </w:r>
      <w:r>
        <w:t xml:space="preserve">, izvede pa pooblaščeni </w:t>
      </w:r>
      <w:r w:rsidR="006F3ED5">
        <w:t>izvajalec meritev radona</w:t>
      </w:r>
      <w:r w:rsidR="006F3ED5" w:rsidRPr="0030204C">
        <w:t xml:space="preserve"> iz </w:t>
      </w:r>
      <w:r w:rsidR="006F3ED5" w:rsidRPr="0030204C">
        <w:fldChar w:fldCharType="begin"/>
      </w:r>
      <w:r w:rsidR="006F3ED5" w:rsidRPr="0030204C">
        <w:instrText xml:space="preserve"> REF _Ref462825265 \r \h </w:instrText>
      </w:r>
      <w:r w:rsidR="006F3ED5">
        <w:instrText xml:space="preserve"> \* MERGEFORMAT </w:instrText>
      </w:r>
      <w:r w:rsidR="006F3ED5" w:rsidRPr="0030204C">
        <w:fldChar w:fldCharType="separate"/>
      </w:r>
      <w:r w:rsidR="00D4779A">
        <w:t>70</w:t>
      </w:r>
      <w:r w:rsidR="006F3ED5" w:rsidRPr="0030204C">
        <w:fldChar w:fldCharType="end"/>
      </w:r>
      <w:r w:rsidR="00811C81" w:rsidRPr="00811C81">
        <w:t>.</w:t>
      </w:r>
      <w:r>
        <w:t xml:space="preserve"> člena tega zakona</w:t>
      </w:r>
      <w:r>
        <w:rPr>
          <w:rStyle w:val="Sprotnaopomba-sklic"/>
        </w:rPr>
        <w:footnoteReference w:id="279"/>
      </w:r>
      <w:r w:rsidRPr="002839DB">
        <w:t xml:space="preserve">. </w:t>
      </w:r>
    </w:p>
    <w:p w14:paraId="7D623945" w14:textId="77777777" w:rsidR="00955FAA" w:rsidRPr="002839DB" w:rsidRDefault="00955FAA" w:rsidP="00955FAA">
      <w:pPr>
        <w:numPr>
          <w:ilvl w:val="0"/>
          <w:numId w:val="247"/>
        </w:numPr>
        <w:spacing w:after="0"/>
      </w:pPr>
      <w:r w:rsidRPr="002839DB">
        <w:t xml:space="preserve">Če otroci, mladostniki, bolniki ali druge občutljivejše skupine prebivalcev zaradi izpostavljenosti radonu prejmejo letne efektivne doze večje kot 6 mSv v objektih, namenjenih izvajanju vzgojno-varstvenega, kulturnega, zdravstvenega ali izobraževalnega programa, zagotovi sredstva za izvedbo ukrepov za zmanjšanje izpostavljenosti država. </w:t>
      </w:r>
    </w:p>
    <w:p w14:paraId="3C3C0A9F" w14:textId="77777777" w:rsidR="00955FAA" w:rsidRPr="002839DB" w:rsidRDefault="00955FAA" w:rsidP="00955FAA">
      <w:pPr>
        <w:spacing w:after="0"/>
      </w:pPr>
    </w:p>
    <w:p w14:paraId="7C79E653" w14:textId="22E08307" w:rsidR="00955FAA" w:rsidRPr="00B00EA9" w:rsidRDefault="00B00EA9" w:rsidP="00B00EA9">
      <w:pPr>
        <w:pStyle w:val="Naslov2"/>
        <w:numPr>
          <w:ilvl w:val="0"/>
          <w:numId w:val="202"/>
        </w:numPr>
        <w:tabs>
          <w:tab w:val="clear" w:pos="1440"/>
          <w:tab w:val="left" w:pos="284"/>
          <w:tab w:val="num" w:pos="900"/>
        </w:tabs>
        <w:ind w:left="0" w:firstLine="0"/>
        <w:rPr>
          <w:bCs/>
          <w:szCs w:val="22"/>
        </w:rPr>
      </w:pPr>
      <w:bookmarkStart w:id="988" w:name="_Ref461625579"/>
      <w:r>
        <w:rPr>
          <w:bCs/>
          <w:szCs w:val="22"/>
        </w:rPr>
        <w:t xml:space="preserve"> </w:t>
      </w:r>
      <w:bookmarkStart w:id="989" w:name="_Toc463606228"/>
      <w:r w:rsidR="00772BB9" w:rsidRPr="00B00EA9">
        <w:rPr>
          <w:bCs/>
          <w:szCs w:val="22"/>
        </w:rPr>
        <w:t>č</w:t>
      </w:r>
      <w:r w:rsidR="00955FAA" w:rsidRPr="00B00EA9">
        <w:rPr>
          <w:bCs/>
          <w:szCs w:val="22"/>
        </w:rPr>
        <w:t>len</w:t>
      </w:r>
      <w:r w:rsidR="00661F9E" w:rsidRPr="00B00EA9">
        <w:rPr>
          <w:bCs/>
          <w:szCs w:val="22"/>
        </w:rPr>
        <w:br/>
      </w:r>
      <w:r w:rsidR="00955FAA" w:rsidRPr="00B00EA9">
        <w:rPr>
          <w:bCs/>
          <w:szCs w:val="22"/>
        </w:rPr>
        <w:t>(ukrepi varstva izpostavljenih delavcev)</w:t>
      </w:r>
      <w:bookmarkEnd w:id="988"/>
      <w:bookmarkEnd w:id="989"/>
    </w:p>
    <w:p w14:paraId="63B5F441" w14:textId="5E6A58A5" w:rsidR="00955FAA" w:rsidRPr="002839DB" w:rsidRDefault="00955FAA" w:rsidP="00955FAA">
      <w:pPr>
        <w:spacing w:after="0"/>
      </w:pPr>
      <w:r w:rsidRPr="002839DB">
        <w:t xml:space="preserve">Če kljub izvedbi ukrepov iz </w:t>
      </w:r>
      <w:r>
        <w:t>tretjega</w:t>
      </w:r>
      <w:r w:rsidR="00772BB9">
        <w:t xml:space="preserve"> odstavka prejšnjega člena</w:t>
      </w:r>
      <w:r w:rsidRPr="002839DB">
        <w:t xml:space="preserve"> delavci prejmejo letne efektivne doze zaradi izpostavljenosti radonu, ki so večje kot 6 mSv, organ, pristojen za varstvo pred sevanji, odredi delodajalcu izvajanje ukrepov varstva pred sevanji za izpostavljene delavce, pri čemer se smiselno upošteva določbe</w:t>
      </w:r>
      <w:r w:rsidR="00661F9E">
        <w:t xml:space="preserve"> </w:t>
      </w:r>
      <w:r w:rsidR="00661F9E" w:rsidRPr="00C96CA4">
        <w:t>tega zakona</w:t>
      </w:r>
      <w:r w:rsidRPr="00C96CA4">
        <w:t>,</w:t>
      </w:r>
      <w:r w:rsidRPr="002839DB">
        <w:t xml:space="preserve"> ki se nanašajo na varstvo izpostavljenih delavcev pri izvajanju sevalnih dejavnosti</w:t>
      </w:r>
      <w:r>
        <w:rPr>
          <w:rStyle w:val="Sprotnaopomba-sklic"/>
        </w:rPr>
        <w:footnoteReference w:id="280"/>
      </w:r>
      <w:r w:rsidR="00B00EA9">
        <w:t xml:space="preserve"> </w:t>
      </w:r>
      <w:r>
        <w:rPr>
          <w:rStyle w:val="Sprotnaopomba-sklic"/>
        </w:rPr>
        <w:footnoteReference w:id="281"/>
      </w:r>
      <w:r w:rsidR="00B00EA9">
        <w:t xml:space="preserve"> </w:t>
      </w:r>
      <w:r>
        <w:rPr>
          <w:rStyle w:val="Sprotnaopomba-sklic"/>
        </w:rPr>
        <w:footnoteReference w:id="282"/>
      </w:r>
      <w:r w:rsidRPr="002839DB">
        <w:t>.</w:t>
      </w:r>
      <w:r w:rsidR="00290E21">
        <w:t xml:space="preserve"> </w:t>
      </w:r>
    </w:p>
    <w:p w14:paraId="5626C8C3" w14:textId="6485279D" w:rsidR="00955FAA" w:rsidRPr="00B00EA9" w:rsidRDefault="00B00EA9" w:rsidP="00B00EA9">
      <w:pPr>
        <w:pStyle w:val="Naslov2"/>
        <w:numPr>
          <w:ilvl w:val="0"/>
          <w:numId w:val="202"/>
        </w:numPr>
        <w:tabs>
          <w:tab w:val="clear" w:pos="1440"/>
          <w:tab w:val="left" w:pos="284"/>
          <w:tab w:val="num" w:pos="900"/>
        </w:tabs>
        <w:ind w:left="0" w:firstLine="0"/>
        <w:rPr>
          <w:bCs/>
          <w:szCs w:val="22"/>
        </w:rPr>
      </w:pPr>
      <w:bookmarkStart w:id="990" w:name="_Ref461625591"/>
      <w:r>
        <w:rPr>
          <w:bCs/>
          <w:szCs w:val="22"/>
        </w:rPr>
        <w:t xml:space="preserve"> </w:t>
      </w:r>
      <w:bookmarkStart w:id="991" w:name="_Toc463606229"/>
      <w:r w:rsidR="00661F9E" w:rsidRPr="00B00EA9">
        <w:rPr>
          <w:bCs/>
          <w:szCs w:val="22"/>
        </w:rPr>
        <w:t>č</w:t>
      </w:r>
      <w:r w:rsidR="00955FAA" w:rsidRPr="00B00EA9">
        <w:rPr>
          <w:bCs/>
          <w:szCs w:val="22"/>
        </w:rPr>
        <w:t>len</w:t>
      </w:r>
      <w:r w:rsidR="00661F9E" w:rsidRPr="00B00EA9">
        <w:rPr>
          <w:bCs/>
          <w:szCs w:val="22"/>
        </w:rPr>
        <w:br/>
      </w:r>
      <w:r w:rsidR="00955FAA" w:rsidRPr="00B00EA9">
        <w:rPr>
          <w:bCs/>
          <w:szCs w:val="22"/>
        </w:rPr>
        <w:t>(novogradnje in rekonstrukcija objektov</w:t>
      </w:r>
      <w:r w:rsidR="00661F9E" w:rsidRPr="00B00EA9">
        <w:rPr>
          <w:bCs/>
          <w:szCs w:val="22"/>
        </w:rPr>
        <w:t>)</w:t>
      </w:r>
      <w:r w:rsidR="00955FAA" w:rsidRPr="00B00EA9">
        <w:rPr>
          <w:rStyle w:val="Sprotnaopomba-sklic"/>
        </w:rPr>
        <w:footnoteReference w:id="283"/>
      </w:r>
      <w:bookmarkEnd w:id="990"/>
      <w:bookmarkEnd w:id="991"/>
    </w:p>
    <w:p w14:paraId="4FB7E3DD" w14:textId="3CEA4122" w:rsidR="00041DC0" w:rsidRPr="005C2FB2" w:rsidRDefault="00041DC0" w:rsidP="00C52D8C">
      <w:pPr>
        <w:numPr>
          <w:ilvl w:val="0"/>
          <w:numId w:val="255"/>
        </w:numPr>
      </w:pPr>
      <w:r w:rsidRPr="002839DB">
        <w:t>Novogradnje</w:t>
      </w:r>
      <w:r>
        <w:t>, v katerih bodo bivalni ali delovni prostori,</w:t>
      </w:r>
      <w:r w:rsidRPr="002839DB">
        <w:t xml:space="preserve"> morajo biti načrtovane in izvedene tako, da koncentracije radona v njih ne</w:t>
      </w:r>
      <w:r w:rsidR="00D732DA">
        <w:t xml:space="preserve"> presegajo referenčnih nivojev</w:t>
      </w:r>
      <w:r w:rsidRPr="002839DB">
        <w:t>.</w:t>
      </w:r>
      <w:r>
        <w:rPr>
          <w:rStyle w:val="Sprotnaopomba-sklic"/>
        </w:rPr>
        <w:footnoteReference w:id="284"/>
      </w:r>
      <w:r w:rsidRPr="005C2FB2">
        <w:t xml:space="preserve"> </w:t>
      </w:r>
    </w:p>
    <w:p w14:paraId="03539E66" w14:textId="77777777" w:rsidR="00041DC0" w:rsidRDefault="00041DC0" w:rsidP="00C52D8C">
      <w:pPr>
        <w:numPr>
          <w:ilvl w:val="0"/>
          <w:numId w:val="255"/>
        </w:numPr>
      </w:pPr>
      <w:r w:rsidRPr="007D0565">
        <w:t>Posegi v obstoječi objekt, ki bi lahko vplivali na koncentracije radona v objektu (npr. energijska sanacija objekta), morajo biti načrtovani in izvedeni tako,</w:t>
      </w:r>
      <w:r>
        <w:rPr>
          <w:rStyle w:val="Sprotnaopomba-sklic"/>
        </w:rPr>
        <w:footnoteReference w:id="285"/>
      </w:r>
      <w:r>
        <w:t xml:space="preserve">da zaradi izvedenega posega v objekt ne bo potrebno izvajati ukrepov za znižanje koncentracij radona za zavarovanje zdravja ljudi. </w:t>
      </w:r>
    </w:p>
    <w:p w14:paraId="01D37C9A" w14:textId="5D3E8071" w:rsidR="00041DC0" w:rsidRPr="007D0565" w:rsidRDefault="00041DC0" w:rsidP="00C52D8C">
      <w:pPr>
        <w:numPr>
          <w:ilvl w:val="0"/>
          <w:numId w:val="255"/>
        </w:numPr>
      </w:pPr>
      <w:r>
        <w:t>Minister, pristojen za gradnje, in minister, pristojen za zdravje, določita zahteve za novogradnje in rekonstrukcije objektov iz prvega in drugega odstavka tega čl</w:t>
      </w:r>
      <w:r w:rsidR="00D732DA">
        <w:t xml:space="preserve">ena, s katerimi se zagotavlja </w:t>
      </w:r>
      <w:r>
        <w:t xml:space="preserve">varovanje zdravja ljudi pred škodljivimi učinki radona. </w:t>
      </w:r>
      <w:r>
        <w:rPr>
          <w:rStyle w:val="Sprotnaopomba-sklic"/>
        </w:rPr>
        <w:footnoteReference w:id="286"/>
      </w:r>
    </w:p>
    <w:p w14:paraId="761A6F77" w14:textId="77777777" w:rsidR="00955FAA" w:rsidRPr="002839DB" w:rsidRDefault="00955FAA" w:rsidP="00955FAA">
      <w:pPr>
        <w:spacing w:after="0"/>
      </w:pPr>
    </w:p>
    <w:p w14:paraId="32E925B9" w14:textId="3664E513" w:rsidR="00541FBD" w:rsidRPr="00B00EA9" w:rsidRDefault="00B00EA9" w:rsidP="00B00EA9">
      <w:pPr>
        <w:pStyle w:val="Naslov2"/>
        <w:numPr>
          <w:ilvl w:val="0"/>
          <w:numId w:val="202"/>
        </w:numPr>
        <w:tabs>
          <w:tab w:val="clear" w:pos="1440"/>
          <w:tab w:val="left" w:pos="284"/>
          <w:tab w:val="num" w:pos="900"/>
        </w:tabs>
        <w:ind w:left="0" w:firstLine="0"/>
        <w:rPr>
          <w:bCs/>
          <w:szCs w:val="22"/>
        </w:rPr>
      </w:pPr>
      <w:bookmarkStart w:id="994" w:name="_Ref462825265"/>
      <w:r>
        <w:rPr>
          <w:bCs/>
          <w:szCs w:val="22"/>
        </w:rPr>
        <w:t xml:space="preserve"> </w:t>
      </w:r>
      <w:bookmarkStart w:id="995" w:name="_Toc463606230"/>
      <w:r w:rsidR="00541FBD" w:rsidRPr="00B00EA9">
        <w:rPr>
          <w:bCs/>
          <w:szCs w:val="22"/>
        </w:rPr>
        <w:t>člen</w:t>
      </w:r>
      <w:r w:rsidR="00541FBD" w:rsidRPr="00B00EA9">
        <w:rPr>
          <w:bCs/>
          <w:szCs w:val="22"/>
        </w:rPr>
        <w:br/>
        <w:t>(pooblaščeni izvajalci meritev radona)</w:t>
      </w:r>
      <w:bookmarkEnd w:id="994"/>
      <w:bookmarkEnd w:id="995"/>
    </w:p>
    <w:p w14:paraId="321CDC1F" w14:textId="77777777" w:rsidR="00541FBD" w:rsidRDefault="00541FBD" w:rsidP="00541FBD">
      <w:pPr>
        <w:numPr>
          <w:ilvl w:val="0"/>
          <w:numId w:val="337"/>
        </w:numPr>
        <w:spacing w:after="200"/>
      </w:pPr>
      <w:r w:rsidRPr="00211E8D">
        <w:t>Pravn</w:t>
      </w:r>
      <w:r>
        <w:t>a</w:t>
      </w:r>
      <w:r w:rsidRPr="00211E8D">
        <w:t xml:space="preserve"> oseb</w:t>
      </w:r>
      <w:r>
        <w:t>a lahko</w:t>
      </w:r>
      <w:r w:rsidRPr="00211E8D">
        <w:t xml:space="preserve"> pridobi pooblastilo za izvajanje</w:t>
      </w:r>
      <w:r>
        <w:t xml:space="preserve"> meritev radona</w:t>
      </w:r>
      <w:r w:rsidRPr="00211E8D">
        <w:t xml:space="preserve">, če </w:t>
      </w:r>
      <w:r>
        <w:t xml:space="preserve">ima redno zaposlene strokovnjake s področja radona in razpolaga z ustreznimi akreditiranimi merskimi metodami na področju radona. </w:t>
      </w:r>
    </w:p>
    <w:p w14:paraId="183552D4" w14:textId="77777777" w:rsidR="00541FBD" w:rsidRDefault="00541FBD" w:rsidP="00541FBD">
      <w:pPr>
        <w:numPr>
          <w:ilvl w:val="0"/>
          <w:numId w:val="337"/>
        </w:numPr>
        <w:spacing w:after="200"/>
      </w:pPr>
      <w:r>
        <w:t xml:space="preserve">Strokovnjak s področja radona je lahko posameznik, ki: </w:t>
      </w:r>
    </w:p>
    <w:p w14:paraId="50B74005" w14:textId="6BD98122" w:rsidR="00541FBD" w:rsidRPr="00211E8D" w:rsidRDefault="00541FBD" w:rsidP="00C52D8C">
      <w:pPr>
        <w:numPr>
          <w:ilvl w:val="0"/>
          <w:numId w:val="164"/>
        </w:numPr>
      </w:pPr>
      <w:r w:rsidRPr="00211E8D">
        <w:t>ima vsaj univerzitetno izobrazbo II. stopnje, ki zagotavlja znanje fizik</w:t>
      </w:r>
      <w:r>
        <w:t>alnih</w:t>
      </w:r>
      <w:r w:rsidRPr="00211E8D">
        <w:t xml:space="preserve"> osnov </w:t>
      </w:r>
      <w:r>
        <w:t>na področju izpostavljenosti radonu</w:t>
      </w:r>
      <w:r w:rsidRPr="00211E8D">
        <w:t>,</w:t>
      </w:r>
      <w:r w:rsidR="00290E21">
        <w:t xml:space="preserve"> </w:t>
      </w:r>
    </w:p>
    <w:p w14:paraId="211FD1B7" w14:textId="77777777" w:rsidR="00541FBD" w:rsidRPr="00211E8D" w:rsidRDefault="00541FBD" w:rsidP="00C52D8C">
      <w:pPr>
        <w:numPr>
          <w:ilvl w:val="0"/>
          <w:numId w:val="164"/>
        </w:numPr>
      </w:pPr>
      <w:r w:rsidRPr="00211E8D">
        <w:t xml:space="preserve">ima ustrezna znanja in </w:t>
      </w:r>
      <w:r>
        <w:t xml:space="preserve">izkušnje s področja izpostavljenosti radonu, </w:t>
      </w:r>
    </w:p>
    <w:p w14:paraId="5CBD2169" w14:textId="77777777" w:rsidR="00541FBD" w:rsidRPr="00211E8D" w:rsidRDefault="00541FBD" w:rsidP="00C52D8C">
      <w:pPr>
        <w:numPr>
          <w:ilvl w:val="0"/>
          <w:numId w:val="164"/>
        </w:numPr>
      </w:pPr>
      <w:r w:rsidRPr="00211E8D">
        <w:t>ima po končanem študiju najmanj pet let delovnih izkušenj na področju ionizirajočih sevanj.</w:t>
      </w:r>
    </w:p>
    <w:p w14:paraId="5EB7A15E" w14:textId="489F18C9" w:rsidR="00541FBD" w:rsidRPr="00707187" w:rsidRDefault="00541FBD" w:rsidP="00541FBD">
      <w:pPr>
        <w:numPr>
          <w:ilvl w:val="0"/>
          <w:numId w:val="337"/>
        </w:numPr>
        <w:spacing w:after="200"/>
      </w:pPr>
      <w:r w:rsidRPr="00211E8D">
        <w:t>Minister, pristojen za zdravje,</w:t>
      </w:r>
      <w:r>
        <w:t xml:space="preserve"> podrobneje</w:t>
      </w:r>
      <w:r w:rsidRPr="00211E8D">
        <w:t xml:space="preserve"> določi </w:t>
      </w:r>
      <w:r w:rsidRPr="00707187">
        <w:t>področja, obseg in način dela pooblaščenih izvajalcev meritev radona, pogoje glede izobrazbe in izkušenj, ki jih morajo izpolniti strokovnjaki s področja radona, pogoje glede akreditacije merskih metod, ter obseg</w:t>
      </w:r>
      <w:r>
        <w:t xml:space="preserve"> način in format</w:t>
      </w:r>
      <w:r w:rsidRPr="00707187">
        <w:t xml:space="preserve"> poročanja rezultatov meritev v zbirk</w:t>
      </w:r>
      <w:r>
        <w:t>o</w:t>
      </w:r>
      <w:r w:rsidRPr="00707187">
        <w:t xml:space="preserve"> podatkov o meritvah radona iz </w:t>
      </w:r>
      <w:r>
        <w:fldChar w:fldCharType="begin"/>
      </w:r>
      <w:r>
        <w:instrText xml:space="preserve"> REF _Ref461624533 \r \h </w:instrText>
      </w:r>
      <w:r>
        <w:fldChar w:fldCharType="separate"/>
      </w:r>
      <w:r w:rsidR="00D4779A">
        <w:t>71</w:t>
      </w:r>
      <w:r>
        <w:fldChar w:fldCharType="end"/>
      </w:r>
      <w:r w:rsidRPr="00707187">
        <w:t xml:space="preserve">. člena tega zakona. </w:t>
      </w:r>
    </w:p>
    <w:p w14:paraId="45B68663" w14:textId="77777777" w:rsidR="00541FBD" w:rsidRPr="00211E8D" w:rsidRDefault="00541FBD" w:rsidP="00541FBD">
      <w:pPr>
        <w:numPr>
          <w:ilvl w:val="0"/>
          <w:numId w:val="337"/>
        </w:numPr>
        <w:spacing w:after="200"/>
      </w:pPr>
      <w:r w:rsidRPr="00211E8D">
        <w:t>Pooblastilo iz prvega odstavka tega člena se izda za čas največ petih let.</w:t>
      </w:r>
    </w:p>
    <w:p w14:paraId="064E6BBF" w14:textId="77777777" w:rsidR="00541FBD" w:rsidRPr="002839DB" w:rsidRDefault="00541FBD" w:rsidP="00541FBD">
      <w:pPr>
        <w:numPr>
          <w:ilvl w:val="0"/>
          <w:numId w:val="337"/>
        </w:numPr>
        <w:spacing w:after="200"/>
      </w:pPr>
      <w:r w:rsidRPr="00211E8D">
        <w:t xml:space="preserve">Organ, pristojen za varstvo pred sevanji odvzame pooblastilo za pooblaščenega izvajalca </w:t>
      </w:r>
      <w:r>
        <w:t>meritev radona</w:t>
      </w:r>
      <w:r w:rsidRPr="00211E8D">
        <w:t xml:space="preserve">, če na pobudo pristojnega inšpektorja ugotovi, da pooblaščeni izvajalec </w:t>
      </w:r>
      <w:r>
        <w:t>meritev radona</w:t>
      </w:r>
      <w:r w:rsidRPr="00211E8D">
        <w:t xml:space="preserve"> ne izpolnjuje pogojev, na podlagi katerih je bilo pooblastilo izdano.</w:t>
      </w:r>
    </w:p>
    <w:p w14:paraId="39067B1B" w14:textId="77777777" w:rsidR="00955FAA" w:rsidRPr="002839DB" w:rsidRDefault="00955FAA" w:rsidP="00955FAA">
      <w:pPr>
        <w:spacing w:after="0"/>
      </w:pPr>
    </w:p>
    <w:p w14:paraId="4429ED20" w14:textId="0506B9E2" w:rsidR="00955FAA" w:rsidRPr="00B00EA9" w:rsidRDefault="00B00EA9" w:rsidP="00B00EA9">
      <w:pPr>
        <w:pStyle w:val="Naslov2"/>
        <w:numPr>
          <w:ilvl w:val="0"/>
          <w:numId w:val="202"/>
        </w:numPr>
        <w:tabs>
          <w:tab w:val="clear" w:pos="1440"/>
          <w:tab w:val="left" w:pos="284"/>
          <w:tab w:val="num" w:pos="900"/>
        </w:tabs>
        <w:ind w:left="0" w:firstLine="0"/>
        <w:rPr>
          <w:bCs/>
          <w:szCs w:val="22"/>
        </w:rPr>
      </w:pPr>
      <w:bookmarkStart w:id="996" w:name="_Ref461624533"/>
      <w:r>
        <w:rPr>
          <w:bCs/>
          <w:szCs w:val="22"/>
        </w:rPr>
        <w:t xml:space="preserve"> </w:t>
      </w:r>
      <w:bookmarkStart w:id="997" w:name="_Toc463606231"/>
      <w:r w:rsidR="00C21013" w:rsidRPr="00B00EA9">
        <w:rPr>
          <w:bCs/>
          <w:szCs w:val="22"/>
        </w:rPr>
        <w:t>č</w:t>
      </w:r>
      <w:r w:rsidR="00955FAA" w:rsidRPr="00B00EA9">
        <w:rPr>
          <w:bCs/>
          <w:szCs w:val="22"/>
        </w:rPr>
        <w:t>len</w:t>
      </w:r>
      <w:r w:rsidR="00C21013" w:rsidRPr="00B00EA9">
        <w:rPr>
          <w:bCs/>
          <w:szCs w:val="22"/>
        </w:rPr>
        <w:br/>
      </w:r>
      <w:r w:rsidR="00955FAA" w:rsidRPr="00B00EA9">
        <w:rPr>
          <w:bCs/>
          <w:szCs w:val="22"/>
        </w:rPr>
        <w:t>(zbirka podatkov o meritvah radona)</w:t>
      </w:r>
      <w:bookmarkEnd w:id="996"/>
      <w:bookmarkEnd w:id="997"/>
    </w:p>
    <w:p w14:paraId="3D02B88E" w14:textId="4A72F251" w:rsidR="00C21013" w:rsidRDefault="00955FAA" w:rsidP="00C52D8C">
      <w:pPr>
        <w:numPr>
          <w:ilvl w:val="0"/>
          <w:numId w:val="257"/>
        </w:numPr>
      </w:pPr>
      <w:r>
        <w:t>O</w:t>
      </w:r>
      <w:r w:rsidRPr="002839DB">
        <w:t>rgan, pri</w:t>
      </w:r>
      <w:r>
        <w:t xml:space="preserve">stojen za varstvo pred sevanji, vodi zbirko podatkov o meritvah radona. </w:t>
      </w:r>
      <w:r w:rsidR="00C21013">
        <w:t xml:space="preserve">Vanjo so vključeni podatki o </w:t>
      </w:r>
      <w:r w:rsidR="00C21013" w:rsidRPr="002839DB">
        <w:t>vseh izved</w:t>
      </w:r>
      <w:r w:rsidR="00C21013">
        <w:t>e</w:t>
      </w:r>
      <w:r w:rsidR="00C21013" w:rsidRPr="002839DB">
        <w:t xml:space="preserve">nih meritvah iz </w:t>
      </w:r>
      <w:r w:rsidR="00771D39">
        <w:fldChar w:fldCharType="begin"/>
      </w:r>
      <w:r w:rsidR="00771D39">
        <w:instrText xml:space="preserve"> REF _Ref463440024 \r \h </w:instrText>
      </w:r>
      <w:r w:rsidR="00771D39">
        <w:fldChar w:fldCharType="separate"/>
      </w:r>
      <w:r w:rsidR="00D4779A">
        <w:t>65</w:t>
      </w:r>
      <w:r w:rsidR="00771D39">
        <w:fldChar w:fldCharType="end"/>
      </w:r>
      <w:r w:rsidR="00FF04E8">
        <w:t xml:space="preserve">., </w:t>
      </w:r>
      <w:r w:rsidR="00C21013">
        <w:fldChar w:fldCharType="begin"/>
      </w:r>
      <w:r w:rsidR="00C21013">
        <w:instrText xml:space="preserve"> REF _Ref461624823 \r \h </w:instrText>
      </w:r>
      <w:r w:rsidR="00C21013">
        <w:fldChar w:fldCharType="separate"/>
      </w:r>
      <w:r w:rsidR="00D4779A">
        <w:t>66</w:t>
      </w:r>
      <w:r w:rsidR="00C21013">
        <w:fldChar w:fldCharType="end"/>
      </w:r>
      <w:r w:rsidR="00FF04E8">
        <w:t xml:space="preserve">. in </w:t>
      </w:r>
      <w:r w:rsidR="00771D39">
        <w:t xml:space="preserve">petega odstavka </w:t>
      </w:r>
      <w:r w:rsidR="00C21013">
        <w:fldChar w:fldCharType="begin"/>
      </w:r>
      <w:r w:rsidR="00C21013">
        <w:instrText xml:space="preserve"> REF _Ref461624828 \r \h </w:instrText>
      </w:r>
      <w:r w:rsidR="00C21013">
        <w:fldChar w:fldCharType="separate"/>
      </w:r>
      <w:r w:rsidR="00D4779A">
        <w:t>67</w:t>
      </w:r>
      <w:r w:rsidR="00C21013">
        <w:fldChar w:fldCharType="end"/>
      </w:r>
      <w:r w:rsidR="00C21013" w:rsidRPr="002839DB">
        <w:t xml:space="preserve">. člena tega zakona. </w:t>
      </w:r>
      <w:r w:rsidR="00C21013">
        <w:t>Zbirka podatkov obsega naslov objekta, katastrsko občino, številko stavbe in številko dela stavbe ali drugo ustrezno identifikacijo mesta, k</w:t>
      </w:r>
      <w:r w:rsidR="00771D39">
        <w:t>jer so bile izvedene meritve, izmerjene koncentracije radona,</w:t>
      </w:r>
      <w:r w:rsidR="00C21013" w:rsidRPr="002839DB">
        <w:t xml:space="preserve"> </w:t>
      </w:r>
      <w:r w:rsidR="00771D39">
        <w:t>ocenjene doze zaradi izpostavljenosti radonu ter podatki o morebitnih izvedenih ukrepih varstva pred sevanji.</w:t>
      </w:r>
      <w:r w:rsidR="00771D39" w:rsidRPr="002839DB">
        <w:t xml:space="preserve"> Podatke </w:t>
      </w:r>
      <w:r w:rsidR="00771D39">
        <w:t>iz prejšnjega stavka</w:t>
      </w:r>
      <w:r w:rsidR="00771D39" w:rsidRPr="002839DB">
        <w:t xml:space="preserve"> v zbirko podatkov sporočajo </w:t>
      </w:r>
      <w:r w:rsidR="00771D39">
        <w:t xml:space="preserve">pooblaščeni </w:t>
      </w:r>
      <w:r w:rsidR="00771D39" w:rsidRPr="002839DB">
        <w:t>izvajalci meritev</w:t>
      </w:r>
      <w:r w:rsidR="00771D39">
        <w:t xml:space="preserve"> radona iz prejšnjega člena</w:t>
      </w:r>
      <w:r w:rsidR="00771D39" w:rsidRPr="002839DB">
        <w:t>.</w:t>
      </w:r>
      <w:r w:rsidR="00290E21">
        <w:t xml:space="preserve"> </w:t>
      </w:r>
    </w:p>
    <w:p w14:paraId="495DF17A" w14:textId="07C928FD" w:rsidR="00C21013" w:rsidRPr="002839DB" w:rsidRDefault="00C21013" w:rsidP="00C52D8C">
      <w:pPr>
        <w:numPr>
          <w:ilvl w:val="0"/>
          <w:numId w:val="257"/>
        </w:numPr>
      </w:pPr>
      <w:r>
        <w:t>P</w:t>
      </w:r>
      <w:r w:rsidRPr="006E34D2">
        <w:t xml:space="preserve">odatki se v </w:t>
      </w:r>
      <w:r>
        <w:t>zbirki podatkov</w:t>
      </w:r>
      <w:r w:rsidRPr="006E34D2">
        <w:t xml:space="preserve"> iz tega člena zbirajo, vodijo in obdelujejo zaradi</w:t>
      </w:r>
      <w:r>
        <w:t xml:space="preserve"> zagotavljanja nadzora nad izpostavljenostjo delavcev in prebivalcev in ocene prejetih doz ter za načrtovanja in optimizacije ukrepov varstva pred sevanji zaradi radona ter zaradi </w:t>
      </w:r>
      <w:r w:rsidRPr="006E34D2">
        <w:t xml:space="preserve">izvajanja </w:t>
      </w:r>
      <w:r>
        <w:t>drugih n</w:t>
      </w:r>
      <w:r w:rsidRPr="006E34D2">
        <w:t>alog iz tega zakona.</w:t>
      </w:r>
      <w:r>
        <w:t xml:space="preserve"> Podatki iz zbirke podatkov iz tega člena se lahko zbirajo, vodijo in obdelujejo </w:t>
      </w:r>
      <w:r w:rsidR="00C37EEA">
        <w:t>tudi</w:t>
      </w:r>
      <w:r>
        <w:t xml:space="preserve"> za namene izdelave statističnih in zbirnih poročil ter za znanstveno-raziskovalne namene. </w:t>
      </w:r>
    </w:p>
    <w:p w14:paraId="3405A57F" w14:textId="6C0B5D09" w:rsidR="00C21013" w:rsidRPr="002839DB" w:rsidRDefault="00290E21" w:rsidP="00C21013">
      <w:pPr>
        <w:spacing w:after="0"/>
      </w:pPr>
      <w:r>
        <w:t xml:space="preserve"> </w:t>
      </w:r>
    </w:p>
    <w:p w14:paraId="6C78453E" w14:textId="3C5735C0" w:rsidR="00C21013" w:rsidRPr="00B00EA9" w:rsidRDefault="00B00EA9" w:rsidP="00B00EA9">
      <w:pPr>
        <w:pStyle w:val="Naslov2"/>
        <w:numPr>
          <w:ilvl w:val="0"/>
          <w:numId w:val="202"/>
        </w:numPr>
        <w:tabs>
          <w:tab w:val="clear" w:pos="1440"/>
          <w:tab w:val="left" w:pos="284"/>
          <w:tab w:val="num" w:pos="900"/>
        </w:tabs>
        <w:ind w:left="0" w:firstLine="0"/>
        <w:rPr>
          <w:bCs/>
          <w:szCs w:val="22"/>
        </w:rPr>
      </w:pPr>
      <w:bookmarkStart w:id="998" w:name="_Ref463267847"/>
      <w:r>
        <w:rPr>
          <w:bCs/>
          <w:szCs w:val="22"/>
        </w:rPr>
        <w:t xml:space="preserve"> </w:t>
      </w:r>
      <w:bookmarkStart w:id="999" w:name="_Ref463436912"/>
      <w:bookmarkStart w:id="1000" w:name="_Toc463606232"/>
      <w:r w:rsidR="00FF04E8" w:rsidRPr="00B00EA9">
        <w:rPr>
          <w:bCs/>
          <w:szCs w:val="22"/>
        </w:rPr>
        <w:t>č</w:t>
      </w:r>
      <w:r w:rsidR="00C21013" w:rsidRPr="00B00EA9">
        <w:rPr>
          <w:bCs/>
          <w:szCs w:val="22"/>
        </w:rPr>
        <w:t>len</w:t>
      </w:r>
      <w:r w:rsidR="00FF04E8" w:rsidRPr="00B00EA9">
        <w:rPr>
          <w:bCs/>
          <w:szCs w:val="22"/>
        </w:rPr>
        <w:br/>
      </w:r>
      <w:r w:rsidR="00C21013" w:rsidRPr="00B00EA9">
        <w:rPr>
          <w:bCs/>
          <w:szCs w:val="22"/>
        </w:rPr>
        <w:t>(nacionalni radonski program)</w:t>
      </w:r>
      <w:bookmarkEnd w:id="998"/>
      <w:bookmarkEnd w:id="999"/>
      <w:bookmarkEnd w:id="1000"/>
    </w:p>
    <w:p w14:paraId="5D054792" w14:textId="5C1F3C15" w:rsidR="00C21013" w:rsidRPr="002839DB" w:rsidRDefault="00C21013" w:rsidP="00C52D8C">
      <w:pPr>
        <w:numPr>
          <w:ilvl w:val="0"/>
          <w:numId w:val="258"/>
        </w:numPr>
      </w:pPr>
      <w:r w:rsidRPr="002839DB">
        <w:t xml:space="preserve">Za obvladovanje dolgoročnih tveganj za zdravje zaradi izpostavljenosti radonu, sprejme </w:t>
      </w:r>
      <w:r w:rsidR="000A09CE">
        <w:t>vlada</w:t>
      </w:r>
      <w:r w:rsidRPr="002839DB">
        <w:t xml:space="preserve"> nacionalni radonski program</w:t>
      </w:r>
      <w:r>
        <w:rPr>
          <w:rStyle w:val="Sprotnaopomba-sklic"/>
        </w:rPr>
        <w:footnoteReference w:id="287"/>
      </w:r>
      <w:r>
        <w:rPr>
          <w:rStyle w:val="Sprotnaopomba-sklic"/>
        </w:rPr>
        <w:footnoteReference w:id="288"/>
      </w:r>
      <w:r w:rsidRPr="002839DB">
        <w:t xml:space="preserve">, s katerim določi: </w:t>
      </w:r>
    </w:p>
    <w:p w14:paraId="05905F12" w14:textId="4332C1DE" w:rsidR="00C21013" w:rsidRPr="002839DB" w:rsidRDefault="00C21013" w:rsidP="00C52D8C">
      <w:pPr>
        <w:numPr>
          <w:ilvl w:val="0"/>
          <w:numId w:val="251"/>
        </w:numPr>
        <w:spacing w:after="60"/>
      </w:pPr>
      <w:r>
        <w:t>S</w:t>
      </w:r>
      <w:r w:rsidRPr="00F97A70">
        <w:t>trategijo upravljanja povečanih izpostavljenosti</w:t>
      </w:r>
      <w:r>
        <w:t xml:space="preserve"> zaradi radona, ki vključuje c</w:t>
      </w:r>
      <w:r w:rsidRPr="002839DB">
        <w:t>ilje in kazalnike uspešnosti za zmanjš</w:t>
      </w:r>
      <w:r>
        <w:t>a</w:t>
      </w:r>
      <w:r w:rsidRPr="002839DB">
        <w:t>nje tveganja za zdravje</w:t>
      </w:r>
      <w:r>
        <w:rPr>
          <w:rStyle w:val="Sprotnaopomba-sklic"/>
        </w:rPr>
        <w:footnoteReference w:id="289"/>
      </w:r>
      <w:r>
        <w:rPr>
          <w:rStyle w:val="Sprotnaopomba-sklic"/>
        </w:rPr>
        <w:footnoteReference w:id="290"/>
      </w:r>
      <w:r>
        <w:t xml:space="preserve"> in upošteva načelo optimizacije zaščitnih ukrepov</w:t>
      </w:r>
      <w:r w:rsidRPr="002839DB">
        <w:t xml:space="preserve">. </w:t>
      </w:r>
    </w:p>
    <w:p w14:paraId="0D7259B3" w14:textId="5469B963" w:rsidR="00C21013" w:rsidRPr="002839DB" w:rsidRDefault="00A35943" w:rsidP="00C52D8C">
      <w:pPr>
        <w:numPr>
          <w:ilvl w:val="0"/>
          <w:numId w:val="251"/>
        </w:numPr>
        <w:spacing w:after="60"/>
      </w:pPr>
      <w:r>
        <w:t>Referenčne nivoje</w:t>
      </w:r>
      <w:r w:rsidR="00C21013" w:rsidRPr="002839DB">
        <w:t xml:space="preserve"> koncentracij radona v delovnem in bivalnem okolju</w:t>
      </w:r>
      <w:r w:rsidR="00C21013">
        <w:rPr>
          <w:rStyle w:val="Sprotnaopomba-sklic"/>
        </w:rPr>
        <w:footnoteReference w:id="291"/>
      </w:r>
      <w:r w:rsidR="00C21013">
        <w:rPr>
          <w:rStyle w:val="Sprotnaopomba-sklic"/>
        </w:rPr>
        <w:footnoteReference w:id="292"/>
      </w:r>
      <w:r w:rsidR="00C21013">
        <w:rPr>
          <w:rStyle w:val="Sprotnaopomba-sklic"/>
        </w:rPr>
        <w:footnoteReference w:id="293"/>
      </w:r>
      <w:r w:rsidR="00C21013">
        <w:rPr>
          <w:rStyle w:val="Sprotnaopomba-sklic"/>
        </w:rPr>
        <w:footnoteReference w:id="294"/>
      </w:r>
      <w:r w:rsidR="00C21013" w:rsidRPr="002839DB">
        <w:t xml:space="preserve">. </w:t>
      </w:r>
    </w:p>
    <w:p w14:paraId="3780B9AD" w14:textId="08DF0475" w:rsidR="00C21013" w:rsidRPr="002839DB" w:rsidRDefault="00C21013" w:rsidP="00C52D8C">
      <w:pPr>
        <w:numPr>
          <w:ilvl w:val="0"/>
          <w:numId w:val="251"/>
        </w:numPr>
        <w:spacing w:after="60"/>
      </w:pPr>
      <w:r w:rsidRPr="002839DB">
        <w:t>Merila za določitev območji z več radona in posebne ukrepe varstva pred sevanji na teh območjih</w:t>
      </w:r>
      <w:r>
        <w:rPr>
          <w:rStyle w:val="Sprotnaopomba-sklic"/>
        </w:rPr>
        <w:footnoteReference w:id="295"/>
      </w:r>
      <w:r>
        <w:rPr>
          <w:rStyle w:val="Sprotnaopomba-sklic"/>
        </w:rPr>
        <w:footnoteReference w:id="296"/>
      </w:r>
      <w:r w:rsidRPr="002839DB">
        <w:t xml:space="preserve">. </w:t>
      </w:r>
    </w:p>
    <w:p w14:paraId="5A00065F" w14:textId="68FF80BE" w:rsidR="00C21013" w:rsidRPr="002839DB" w:rsidRDefault="00C21013" w:rsidP="00C52D8C">
      <w:pPr>
        <w:numPr>
          <w:ilvl w:val="0"/>
          <w:numId w:val="251"/>
        </w:numPr>
        <w:spacing w:after="60"/>
      </w:pPr>
      <w:r w:rsidRPr="002839DB">
        <w:t>Način in metodologijo za določitev letnega povprečja koncentracij radona.</w:t>
      </w:r>
      <w:r w:rsidR="00290E21">
        <w:t xml:space="preserve"> </w:t>
      </w:r>
    </w:p>
    <w:p w14:paraId="23B32AD5" w14:textId="5AE49AA7" w:rsidR="00C21013" w:rsidRDefault="00C21013" w:rsidP="00C52D8C">
      <w:pPr>
        <w:numPr>
          <w:ilvl w:val="0"/>
          <w:numId w:val="251"/>
        </w:numPr>
        <w:spacing w:after="60"/>
      </w:pPr>
      <w:r w:rsidRPr="002839DB">
        <w:t xml:space="preserve">Program sistematičnega pregledovanja iz </w:t>
      </w:r>
      <w:r w:rsidR="00ED3A1F">
        <w:fldChar w:fldCharType="begin"/>
      </w:r>
      <w:r w:rsidR="00ED3A1F">
        <w:instrText xml:space="preserve"> REF _Ref461609629 \r \h </w:instrText>
      </w:r>
      <w:r w:rsidR="00ED3A1F">
        <w:fldChar w:fldCharType="separate"/>
      </w:r>
      <w:r w:rsidR="00D4779A">
        <w:t>65</w:t>
      </w:r>
      <w:r w:rsidR="00ED3A1F">
        <w:fldChar w:fldCharType="end"/>
      </w:r>
      <w:r w:rsidRPr="002839DB">
        <w:t>. člena tega zakona</w:t>
      </w:r>
      <w:r>
        <w:rPr>
          <w:rStyle w:val="Sprotnaopomba-sklic"/>
        </w:rPr>
        <w:footnoteReference w:id="297"/>
      </w:r>
      <w:r>
        <w:t xml:space="preserve">. </w:t>
      </w:r>
    </w:p>
    <w:p w14:paraId="4008E643" w14:textId="77777777" w:rsidR="00C21013" w:rsidRPr="00A353F0" w:rsidRDefault="00C21013" w:rsidP="00C52D8C">
      <w:pPr>
        <w:numPr>
          <w:ilvl w:val="0"/>
          <w:numId w:val="251"/>
        </w:numPr>
        <w:spacing w:after="60"/>
      </w:pPr>
      <w:r w:rsidRPr="002839DB">
        <w:t>Način, vrsta in obseg meritev:</w:t>
      </w:r>
      <w:r>
        <w:rPr>
          <w:rStyle w:val="Sprotnaopomba-sklic"/>
        </w:rPr>
        <w:footnoteReference w:id="298"/>
      </w:r>
    </w:p>
    <w:p w14:paraId="30766F55" w14:textId="2071357A" w:rsidR="00C21013" w:rsidRPr="00A353F0" w:rsidRDefault="00C21013" w:rsidP="00C52D8C">
      <w:pPr>
        <w:numPr>
          <w:ilvl w:val="0"/>
          <w:numId w:val="252"/>
        </w:numPr>
        <w:spacing w:after="60"/>
        <w:ind w:left="1134" w:hanging="425"/>
      </w:pPr>
      <w:r w:rsidRPr="002839DB">
        <w:t xml:space="preserve">v okviru sistematičnega pregledovanja iz </w:t>
      </w:r>
      <w:r w:rsidR="00ED3A1F">
        <w:fldChar w:fldCharType="begin"/>
      </w:r>
      <w:r w:rsidR="00ED3A1F">
        <w:instrText xml:space="preserve"> REF _Ref461609629 \r \h </w:instrText>
      </w:r>
      <w:r w:rsidR="00ED3A1F">
        <w:fldChar w:fldCharType="separate"/>
      </w:r>
      <w:r w:rsidR="00D4779A">
        <w:t>65</w:t>
      </w:r>
      <w:r w:rsidR="00ED3A1F">
        <w:fldChar w:fldCharType="end"/>
      </w:r>
      <w:r w:rsidRPr="002839DB">
        <w:t>. člena</w:t>
      </w:r>
      <w:r>
        <w:rPr>
          <w:rStyle w:val="Sprotnaopomba-sklic"/>
        </w:rPr>
        <w:footnoteReference w:id="299"/>
      </w:r>
      <w:r w:rsidRPr="002839DB">
        <w:t xml:space="preserve">, </w:t>
      </w:r>
    </w:p>
    <w:p w14:paraId="4A99E54C" w14:textId="2B555A5F" w:rsidR="00C21013" w:rsidRPr="00A353F0" w:rsidRDefault="00C21013" w:rsidP="00C52D8C">
      <w:pPr>
        <w:numPr>
          <w:ilvl w:val="0"/>
          <w:numId w:val="252"/>
        </w:numPr>
        <w:spacing w:after="60"/>
        <w:ind w:left="1134" w:hanging="425"/>
      </w:pPr>
      <w:r>
        <w:t>izvajanja</w:t>
      </w:r>
      <w:r w:rsidRPr="002839DB">
        <w:t xml:space="preserve"> meritev na delovnih mestih iz </w:t>
      </w:r>
      <w:r w:rsidR="00ED3A1F">
        <w:fldChar w:fldCharType="begin"/>
      </w:r>
      <w:r w:rsidR="00ED3A1F">
        <w:instrText xml:space="preserve"> REF _Ref461624823 \r \h </w:instrText>
      </w:r>
      <w:r w:rsidR="00ED3A1F">
        <w:fldChar w:fldCharType="separate"/>
      </w:r>
      <w:r w:rsidR="00D4779A">
        <w:t>66</w:t>
      </w:r>
      <w:r w:rsidR="00ED3A1F">
        <w:fldChar w:fldCharType="end"/>
      </w:r>
      <w:r w:rsidR="00041DC0">
        <w:t>. člena in</w:t>
      </w:r>
    </w:p>
    <w:p w14:paraId="0CFE7126" w14:textId="26802F54" w:rsidR="00C21013" w:rsidRPr="00A353F0" w:rsidRDefault="00C21013" w:rsidP="00C52D8C">
      <w:pPr>
        <w:numPr>
          <w:ilvl w:val="0"/>
          <w:numId w:val="252"/>
        </w:numPr>
        <w:spacing w:after="60"/>
        <w:ind w:left="1134" w:hanging="425"/>
      </w:pPr>
      <w:r w:rsidRPr="002839DB">
        <w:t xml:space="preserve">izvajanja ponovnih meritev za preverjanje izvedenih ukrepov iz </w:t>
      </w:r>
      <w:r>
        <w:t xml:space="preserve">petega odstavka </w:t>
      </w:r>
      <w:r w:rsidR="00ED3A1F">
        <w:fldChar w:fldCharType="begin"/>
      </w:r>
      <w:r w:rsidR="00ED3A1F">
        <w:instrText xml:space="preserve"> REF _Ref461624828 \r \h </w:instrText>
      </w:r>
      <w:r w:rsidR="00ED3A1F">
        <w:fldChar w:fldCharType="separate"/>
      </w:r>
      <w:r w:rsidR="00D4779A">
        <w:t>67</w:t>
      </w:r>
      <w:r w:rsidR="00ED3A1F">
        <w:fldChar w:fldCharType="end"/>
      </w:r>
      <w:r w:rsidR="00041DC0">
        <w:t>. člena.</w:t>
      </w:r>
    </w:p>
    <w:p w14:paraId="7F134708" w14:textId="77777777" w:rsidR="00C21013" w:rsidRPr="002839DB" w:rsidRDefault="00C21013" w:rsidP="00C52D8C">
      <w:pPr>
        <w:numPr>
          <w:ilvl w:val="0"/>
          <w:numId w:val="251"/>
        </w:numPr>
        <w:spacing w:after="60"/>
      </w:pPr>
      <w:r w:rsidRPr="002839DB">
        <w:t xml:space="preserve">Metodologijo za oceno doz zaradi izpostavljenosti radonu. </w:t>
      </w:r>
    </w:p>
    <w:p w14:paraId="074A9379" w14:textId="137772B4" w:rsidR="00C21013" w:rsidRPr="002839DB" w:rsidRDefault="00C21013" w:rsidP="00C52D8C">
      <w:pPr>
        <w:numPr>
          <w:ilvl w:val="0"/>
          <w:numId w:val="251"/>
        </w:numPr>
        <w:spacing w:after="60"/>
      </w:pPr>
      <w:r w:rsidRPr="002839DB">
        <w:t>Program ozaveščanje</w:t>
      </w:r>
      <w:r>
        <w:t xml:space="preserve"> delodajalcev, </w:t>
      </w:r>
      <w:r w:rsidRPr="002839DB">
        <w:t>javnosti</w:t>
      </w:r>
      <w:r>
        <w:t xml:space="preserve"> in strokovnjakov</w:t>
      </w:r>
      <w:r w:rsidRPr="002839DB">
        <w:t xml:space="preserve"> glede tveganj za zdravje, ki jih prinaša izpostavljenost radonu</w:t>
      </w:r>
      <w:r>
        <w:t xml:space="preserve"> in o dodatnih tveganjih v povezavi s kajenjem ter</w:t>
      </w:r>
      <w:r w:rsidRPr="002839DB">
        <w:t xml:space="preserve"> o pomembnosti izvajanja</w:t>
      </w:r>
      <w:r w:rsidR="00290E21">
        <w:t xml:space="preserve"> </w:t>
      </w:r>
      <w:r>
        <w:t xml:space="preserve">meritev radona in </w:t>
      </w:r>
      <w:r w:rsidRPr="002839DB">
        <w:t>ukrepov</w:t>
      </w:r>
      <w:r>
        <w:rPr>
          <w:rStyle w:val="Sprotnaopomba-sklic"/>
        </w:rPr>
        <w:footnoteReference w:id="300"/>
      </w:r>
      <w:r w:rsidRPr="002839DB">
        <w:t xml:space="preserve"> za zmanjšanje izpostavljenosti</w:t>
      </w:r>
      <w:r>
        <w:rPr>
          <w:rStyle w:val="Sprotnaopomba-sklic"/>
        </w:rPr>
        <w:footnoteReference w:id="301"/>
      </w:r>
      <w:r>
        <w:t>,</w:t>
      </w:r>
      <w:r>
        <w:rPr>
          <w:rStyle w:val="Sprotnaopomba-sklic"/>
        </w:rPr>
        <w:footnoteReference w:id="302"/>
      </w:r>
      <w:r w:rsidRPr="002839DB">
        <w:t xml:space="preserve">. </w:t>
      </w:r>
    </w:p>
    <w:p w14:paraId="12BEFBBF" w14:textId="26B4FE3A" w:rsidR="00C21013" w:rsidRDefault="00C21013" w:rsidP="00C52D8C">
      <w:pPr>
        <w:numPr>
          <w:ilvl w:val="0"/>
          <w:numId w:val="258"/>
        </w:numPr>
      </w:pPr>
      <w:r>
        <w:t>Organ, pristojen za varstvo pred sevanji redno preverja izvajanje nacionalnega radonskega programa, ovrednoti izvedene meritve radona in prejete doze zaradi izpostavljenosti radonu, ter o tem poroča v okviru letnega poročila o varstvu pred ionizirajočimi s</w:t>
      </w:r>
      <w:r w:rsidR="00ED3A1F">
        <w:t xml:space="preserve">evanji in jedrski varnosti iz </w:t>
      </w:r>
      <w:r w:rsidR="00ED3A1F">
        <w:fldChar w:fldCharType="begin"/>
      </w:r>
      <w:r w:rsidR="00ED3A1F">
        <w:instrText xml:space="preserve"> REF _Ref461625753 \r \h </w:instrText>
      </w:r>
      <w:r w:rsidR="00ED3A1F">
        <w:fldChar w:fldCharType="separate"/>
      </w:r>
      <w:r w:rsidR="00D4779A">
        <w:t>166</w:t>
      </w:r>
      <w:r w:rsidR="00ED3A1F">
        <w:fldChar w:fldCharType="end"/>
      </w:r>
      <w:r w:rsidR="00ED3A1F">
        <w:t>.</w:t>
      </w:r>
      <w:r>
        <w:t xml:space="preserve"> člena tega zakona. </w:t>
      </w:r>
    </w:p>
    <w:p w14:paraId="17A71099" w14:textId="1129466B" w:rsidR="00C21013" w:rsidRDefault="00C21013" w:rsidP="00C52D8C">
      <w:pPr>
        <w:numPr>
          <w:ilvl w:val="0"/>
          <w:numId w:val="258"/>
        </w:numPr>
      </w:pPr>
      <w:r>
        <w:t xml:space="preserve">Nacionalni radonski program sprejme </w:t>
      </w:r>
      <w:r w:rsidR="00A9055F">
        <w:t>v</w:t>
      </w:r>
      <w:r>
        <w:t xml:space="preserve">lada za obdobje 10 let. Pred iztekom izvajanja nacionalnega radonskega programa </w:t>
      </w:r>
      <w:r w:rsidR="00A9055F">
        <w:t>v</w:t>
      </w:r>
      <w:r>
        <w:t xml:space="preserve">lada ovrednoti izvajanje programa in pripravi predloge za nadaljnjo optimizacijo ukrepov varstva pred sevanji in zmanjšanje izpostavljenosti zaradi radona. </w:t>
      </w:r>
      <w:r>
        <w:rPr>
          <w:rStyle w:val="Sprotnaopomba-sklic"/>
        </w:rPr>
        <w:footnoteReference w:id="303"/>
      </w:r>
      <w:r>
        <w:rPr>
          <w:rStyle w:val="Sprotnaopomba-sklic"/>
        </w:rPr>
        <w:footnoteReference w:id="304"/>
      </w:r>
    </w:p>
    <w:p w14:paraId="1B0A30CE" w14:textId="13BCE8D0" w:rsidR="00C21013" w:rsidRPr="000420E4" w:rsidRDefault="00FF04E8" w:rsidP="00C52D8C">
      <w:pPr>
        <w:pStyle w:val="Naslov2"/>
        <w:numPr>
          <w:ilvl w:val="0"/>
          <w:numId w:val="202"/>
        </w:numPr>
        <w:tabs>
          <w:tab w:val="clear" w:pos="1440"/>
          <w:tab w:val="left" w:pos="284"/>
          <w:tab w:val="num" w:pos="900"/>
        </w:tabs>
        <w:ind w:left="0" w:firstLine="0"/>
        <w:rPr>
          <w:bCs/>
          <w:szCs w:val="22"/>
        </w:rPr>
      </w:pPr>
      <w:r>
        <w:rPr>
          <w:bCs/>
          <w:szCs w:val="22"/>
        </w:rPr>
        <w:t xml:space="preserve"> </w:t>
      </w:r>
      <w:bookmarkStart w:id="1001" w:name="_Toc463606233"/>
      <w:r>
        <w:rPr>
          <w:bCs/>
          <w:szCs w:val="22"/>
        </w:rPr>
        <w:t>č</w:t>
      </w:r>
      <w:r w:rsidR="00C21013" w:rsidRPr="00874BF2">
        <w:rPr>
          <w:bCs/>
          <w:szCs w:val="22"/>
        </w:rPr>
        <w:t>len</w:t>
      </w:r>
      <w:r w:rsidRPr="00F345B0">
        <w:rPr>
          <w:bCs/>
          <w:szCs w:val="22"/>
        </w:rPr>
        <w:br/>
      </w:r>
      <w:r w:rsidR="00C21013" w:rsidRPr="000420E4">
        <w:rPr>
          <w:bCs/>
          <w:szCs w:val="22"/>
        </w:rPr>
        <w:t>(izpostavljenost toronu)</w:t>
      </w:r>
      <w:bookmarkEnd w:id="1001"/>
    </w:p>
    <w:p w14:paraId="70FEFF76" w14:textId="2FCC638D" w:rsidR="00C21013" w:rsidRDefault="00C21013" w:rsidP="00C52D8C">
      <w:r>
        <w:t xml:space="preserve">Določbe tega zakona, ki veljajo za izpostavljenost radonu, se smiselno uporabijo tudi za izpostavljenost toronu, če se ugotovi, da lahko izpostavljenost toronu znatno prispeva k skupni izpostavljenosti zaradi radona in torona. </w:t>
      </w:r>
    </w:p>
    <w:p w14:paraId="088FD023" w14:textId="45B6ABC4" w:rsidR="004462E3" w:rsidRDefault="004462E3" w:rsidP="000420E4">
      <w:pPr>
        <w:rPr>
          <w:szCs w:val="22"/>
        </w:rPr>
      </w:pPr>
    </w:p>
    <w:p w14:paraId="6C865882" w14:textId="77777777" w:rsidR="00955FAA" w:rsidRPr="00461CB8" w:rsidRDefault="00955FAA" w:rsidP="00955FAA">
      <w:pPr>
        <w:rPr>
          <w:szCs w:val="22"/>
        </w:rPr>
      </w:pPr>
    </w:p>
    <w:p w14:paraId="74A54349" w14:textId="2F96EC09" w:rsidR="000E6123" w:rsidRDefault="000E6123" w:rsidP="00C52D8C">
      <w:pPr>
        <w:pStyle w:val="Naslov1"/>
        <w:numPr>
          <w:ilvl w:val="2"/>
          <w:numId w:val="130"/>
        </w:numPr>
        <w:tabs>
          <w:tab w:val="clear" w:pos="1400"/>
          <w:tab w:val="num" w:pos="993"/>
        </w:tabs>
        <w:ind w:hanging="650"/>
        <w:rPr>
          <w:sz w:val="22"/>
          <w:szCs w:val="22"/>
        </w:rPr>
      </w:pPr>
      <w:bookmarkStart w:id="1002" w:name="_Toc85617519"/>
      <w:bookmarkStart w:id="1003" w:name="_Toc193173458"/>
      <w:bookmarkStart w:id="1004" w:name="_Toc255895847"/>
      <w:bookmarkStart w:id="1005" w:name="_Toc463606234"/>
      <w:r w:rsidRPr="00461CB8">
        <w:rPr>
          <w:sz w:val="22"/>
          <w:szCs w:val="22"/>
        </w:rPr>
        <w:t>Izpostavljenost v zdravstv</w:t>
      </w:r>
      <w:r w:rsidR="00C04DF4">
        <w:rPr>
          <w:sz w:val="22"/>
          <w:szCs w:val="22"/>
        </w:rPr>
        <w:t>ene namene</w:t>
      </w:r>
      <w:bookmarkEnd w:id="1002"/>
      <w:bookmarkEnd w:id="1003"/>
      <w:bookmarkEnd w:id="1004"/>
      <w:bookmarkEnd w:id="1005"/>
    </w:p>
    <w:p w14:paraId="03133033" w14:textId="2199E93F" w:rsidR="000E6123" w:rsidRDefault="000E6123" w:rsidP="00C52D8C">
      <w:pPr>
        <w:pStyle w:val="Naslov2"/>
        <w:numPr>
          <w:ilvl w:val="0"/>
          <w:numId w:val="202"/>
        </w:numPr>
        <w:tabs>
          <w:tab w:val="clear" w:pos="1440"/>
          <w:tab w:val="left" w:pos="284"/>
          <w:tab w:val="num" w:pos="900"/>
        </w:tabs>
        <w:ind w:left="0" w:firstLine="0"/>
        <w:rPr>
          <w:bCs/>
          <w:szCs w:val="22"/>
        </w:rPr>
      </w:pPr>
      <w:bookmarkStart w:id="1006" w:name="_47._člen_(izpostavljenost"/>
      <w:bookmarkStart w:id="1007" w:name="_Toc85617520"/>
      <w:bookmarkStart w:id="1008" w:name="_Toc193173459"/>
      <w:bookmarkStart w:id="1009" w:name="_Toc255895848"/>
      <w:bookmarkEnd w:id="1006"/>
      <w:r>
        <w:rPr>
          <w:bCs/>
          <w:szCs w:val="22"/>
        </w:rPr>
        <w:t xml:space="preserve"> </w:t>
      </w:r>
      <w:bookmarkStart w:id="1010" w:name="_Ref443252958"/>
      <w:bookmarkStart w:id="1011" w:name="_Ref463336851"/>
      <w:r w:rsidR="00290E21">
        <w:rPr>
          <w:bCs/>
          <w:szCs w:val="22"/>
        </w:rPr>
        <w:t xml:space="preserve"> </w:t>
      </w:r>
      <w:bookmarkStart w:id="1012" w:name="_Toc463606235"/>
      <w:r w:rsidR="00290E21">
        <w:rPr>
          <w:bCs/>
          <w:szCs w:val="22"/>
        </w:rPr>
        <w:t>člen</w:t>
      </w:r>
      <w:r w:rsidR="00290E21">
        <w:rPr>
          <w:bCs/>
          <w:szCs w:val="22"/>
        </w:rPr>
        <w:br/>
      </w:r>
      <w:r w:rsidRPr="00C449C3">
        <w:rPr>
          <w:bCs/>
          <w:szCs w:val="22"/>
        </w:rPr>
        <w:t>(izpostavljenost v zdravstv</w:t>
      </w:r>
      <w:r w:rsidR="00C04DF4">
        <w:rPr>
          <w:bCs/>
          <w:szCs w:val="22"/>
        </w:rPr>
        <w:t>ene namene</w:t>
      </w:r>
      <w:r w:rsidRPr="00C449C3">
        <w:rPr>
          <w:bCs/>
          <w:szCs w:val="22"/>
        </w:rPr>
        <w:t>)</w:t>
      </w:r>
      <w:bookmarkEnd w:id="1007"/>
      <w:bookmarkEnd w:id="1008"/>
      <w:bookmarkEnd w:id="1009"/>
      <w:bookmarkEnd w:id="1010"/>
      <w:bookmarkEnd w:id="1011"/>
      <w:bookmarkEnd w:id="1012"/>
    </w:p>
    <w:p w14:paraId="122CBE91" w14:textId="297F1805" w:rsidR="000E6123" w:rsidRPr="00C52D8C" w:rsidRDefault="000E6123" w:rsidP="00C52D8C">
      <w:pPr>
        <w:numPr>
          <w:ilvl w:val="0"/>
          <w:numId w:val="277"/>
        </w:numPr>
        <w:rPr>
          <w:szCs w:val="22"/>
        </w:rPr>
      </w:pPr>
      <w:bookmarkStart w:id="1013" w:name="člen471"/>
      <w:bookmarkEnd w:id="1013"/>
      <w:r w:rsidRPr="00461CB8">
        <w:rPr>
          <w:szCs w:val="22"/>
        </w:rPr>
        <w:t>Radiološki posegi zaradi diagnostike, zdravlj</w:t>
      </w:r>
      <w:r w:rsidR="00DC2691">
        <w:rPr>
          <w:szCs w:val="22"/>
        </w:rPr>
        <w:t>enja in raziskovanja v zdravstvene namene</w:t>
      </w:r>
      <w:r w:rsidRPr="00461CB8">
        <w:rPr>
          <w:szCs w:val="22"/>
        </w:rPr>
        <w:t xml:space="preserve"> morajo biti izvedeni skladno z</w:t>
      </w:r>
      <w:r w:rsidRPr="00461CB8" w:rsidDel="005122B3">
        <w:rPr>
          <w:szCs w:val="22"/>
        </w:rPr>
        <w:t xml:space="preserve"> </w:t>
      </w:r>
      <w:r w:rsidRPr="00461CB8">
        <w:rPr>
          <w:szCs w:val="22"/>
        </w:rPr>
        <w:t>odobrenim programom radioloških posegov</w:t>
      </w:r>
      <w:r>
        <w:rPr>
          <w:szCs w:val="22"/>
        </w:rPr>
        <w:fldChar w:fldCharType="begin"/>
      </w:r>
      <w:r w:rsidRPr="00461CB8">
        <w:rPr>
          <w:szCs w:val="22"/>
        </w:rPr>
        <w:instrText>xe "program radioloških posegov"</w:instrText>
      </w:r>
      <w:r>
        <w:rPr>
          <w:szCs w:val="22"/>
        </w:rPr>
        <w:fldChar w:fldCharType="end"/>
      </w:r>
      <w:r w:rsidRPr="00461CB8">
        <w:rPr>
          <w:szCs w:val="22"/>
        </w:rPr>
        <w:t xml:space="preserve">, opravljajo pa jih lahko le osebe, ki imajo </w:t>
      </w:r>
      <w:r w:rsidRPr="00461CB8">
        <w:rPr>
          <w:szCs w:val="22"/>
          <w:u w:color="000080"/>
        </w:rPr>
        <w:t>dovoljenje za izvajanje sevalne dejavnosti.</w:t>
      </w:r>
    </w:p>
    <w:p w14:paraId="3EBFF23A" w14:textId="60D3CEDF" w:rsidR="00C04DF4" w:rsidRPr="00C52D8C" w:rsidRDefault="00C04DF4" w:rsidP="00C52D8C">
      <w:pPr>
        <w:numPr>
          <w:ilvl w:val="0"/>
          <w:numId w:val="277"/>
        </w:numPr>
        <w:rPr>
          <w:szCs w:val="22"/>
        </w:rPr>
      </w:pPr>
      <w:r>
        <w:rPr>
          <w:szCs w:val="22"/>
          <w:u w:color="000080"/>
        </w:rPr>
        <w:t>Imetnik dovoljenja za izvajanje sevalne dejavnosti mora zagotoviti, da je vsak radiološki poseg upravičen, torej da je pričakovana skupna korist zaradi diagnostičnega ali terapevtskega posega večja od tveganja oziroma škode zaradi posega. Če radiološkega posega ni mogoče upravičiti, se ga ne sme izvesti.</w:t>
      </w:r>
      <w:r>
        <w:rPr>
          <w:rStyle w:val="Sprotnaopomba-sklic"/>
          <w:szCs w:val="22"/>
          <w:u w:color="000080"/>
        </w:rPr>
        <w:footnoteReference w:id="305"/>
      </w:r>
    </w:p>
    <w:p w14:paraId="26FB6DB7" w14:textId="31B60A76" w:rsidR="000A273A" w:rsidRPr="006B0E99" w:rsidRDefault="000A273A" w:rsidP="00C52D8C">
      <w:pPr>
        <w:numPr>
          <w:ilvl w:val="0"/>
          <w:numId w:val="277"/>
        </w:numPr>
        <w:rPr>
          <w:szCs w:val="22"/>
        </w:rPr>
      </w:pPr>
      <w:r>
        <w:rPr>
          <w:szCs w:val="22"/>
          <w:u w:color="000080"/>
        </w:rPr>
        <w:t>Izpostavljenost pri diagnostičnih in intervencijskih radioloških posegih ter pri radioloških posegih namenjenih načrtovanju, vodenju in preverjanju poteka zdravljenja, mora biti tako nizka, kot je to razumno mogoče doseči</w:t>
      </w:r>
      <w:r w:rsidR="00DC2691">
        <w:rPr>
          <w:szCs w:val="22"/>
          <w:u w:color="000080"/>
        </w:rPr>
        <w:t xml:space="preserve"> </w:t>
      </w:r>
      <w:r>
        <w:rPr>
          <w:szCs w:val="22"/>
          <w:u w:color="000080"/>
        </w:rPr>
        <w:t>ob upoštevanju pričakovanih ciljev posega ter ekonomskih in socialnih dejavnikov.</w:t>
      </w:r>
      <w:r>
        <w:rPr>
          <w:rStyle w:val="Sprotnaopomba-sklic"/>
          <w:szCs w:val="22"/>
          <w:u w:color="000080"/>
        </w:rPr>
        <w:footnoteReference w:id="306"/>
      </w:r>
    </w:p>
    <w:p w14:paraId="48EB55E3" w14:textId="769185DC" w:rsidR="00FD40F4" w:rsidRDefault="00FD40F4" w:rsidP="00C52D8C">
      <w:pPr>
        <w:numPr>
          <w:ilvl w:val="0"/>
          <w:numId w:val="277"/>
        </w:numPr>
        <w:rPr>
          <w:szCs w:val="22"/>
        </w:rPr>
      </w:pPr>
      <w:r w:rsidRPr="00FD40F4">
        <w:rPr>
          <w:szCs w:val="22"/>
        </w:rPr>
        <w:t>Imetnik dovoljenja za izvajanje sevalne dejavnosti mora za ustrezno individualno obravnavo pacientov zagotoviti, da so pri radioloških posegih vključeni samo zdravstveni delavci z ustrezno strokovno usposobljenostjo, ter opredeliti odgovornosti in naloge napotnih zdravnikov, zdravnikov, odgovornih za radiološki poseg, radioloških inženirjev in medicinskih fizikov.</w:t>
      </w:r>
    </w:p>
    <w:p w14:paraId="59977055" w14:textId="423C0C3C" w:rsidR="000E6123" w:rsidRPr="00461CB8" w:rsidRDefault="000E6123" w:rsidP="00C52D8C">
      <w:pPr>
        <w:numPr>
          <w:ilvl w:val="0"/>
          <w:numId w:val="277"/>
        </w:numPr>
        <w:rPr>
          <w:szCs w:val="22"/>
        </w:rPr>
      </w:pPr>
      <w:r w:rsidRPr="00087F7D">
        <w:rPr>
          <w:szCs w:val="22"/>
          <w:u w:color="000080"/>
        </w:rPr>
        <w:t>Izvajalci radioloških posegov zaradi diagnostike, zdravlj</w:t>
      </w:r>
      <w:r w:rsidR="00DC2691">
        <w:rPr>
          <w:szCs w:val="22"/>
          <w:u w:color="000080"/>
        </w:rPr>
        <w:t>enja in raziskovanja v zdravstvene namene</w:t>
      </w:r>
      <w:r w:rsidRPr="00087F7D">
        <w:rPr>
          <w:szCs w:val="22"/>
          <w:u w:color="000080"/>
        </w:rPr>
        <w:t xml:space="preserve"> morajo vsakih pet let opraviti usposabljanje </w:t>
      </w:r>
      <w:r w:rsidR="00DA251D">
        <w:rPr>
          <w:szCs w:val="22"/>
          <w:u w:color="000080"/>
        </w:rPr>
        <w:t xml:space="preserve">in preverjanje usposobljenosti </w:t>
      </w:r>
      <w:r w:rsidRPr="00087F7D">
        <w:rPr>
          <w:szCs w:val="22"/>
          <w:u w:color="000080"/>
        </w:rPr>
        <w:t>s področja varstva pacientov pred sevanji</w:t>
      </w:r>
      <w:r w:rsidRPr="006B0E99">
        <w:rPr>
          <w:szCs w:val="22"/>
        </w:rPr>
        <w:t>.</w:t>
      </w:r>
    </w:p>
    <w:p w14:paraId="21BD4B71" w14:textId="0889B7F6" w:rsidR="000E6123" w:rsidRDefault="000E6123" w:rsidP="00C52D8C">
      <w:pPr>
        <w:numPr>
          <w:ilvl w:val="0"/>
          <w:numId w:val="277"/>
        </w:numPr>
        <w:rPr>
          <w:szCs w:val="22"/>
        </w:rPr>
      </w:pPr>
      <w:r w:rsidRPr="00461CB8">
        <w:rPr>
          <w:szCs w:val="22"/>
        </w:rPr>
        <w:t xml:space="preserve">Pri radioloških posegih </w:t>
      </w:r>
      <w:r>
        <w:rPr>
          <w:szCs w:val="22"/>
        </w:rPr>
        <w:t xml:space="preserve">in pri posegih v veterinarstvu </w:t>
      </w:r>
      <w:r w:rsidRPr="00461CB8">
        <w:rPr>
          <w:szCs w:val="22"/>
        </w:rPr>
        <w:t xml:space="preserve">se lahko uporablja </w:t>
      </w:r>
      <w:hyperlink w:anchor="člen13" w:history="1">
        <w:r w:rsidRPr="00461CB8">
          <w:rPr>
            <w:rStyle w:val="Hiperpovezava"/>
            <w:color w:val="auto"/>
            <w:szCs w:val="22"/>
            <w:u w:val="none"/>
          </w:rPr>
          <w:t>vire sevanja</w:t>
        </w:r>
      </w:hyperlink>
      <w:r w:rsidRPr="00461CB8">
        <w:rPr>
          <w:szCs w:val="22"/>
        </w:rPr>
        <w:t xml:space="preserve">, katere je </w:t>
      </w:r>
      <w:r w:rsidRPr="00CA2224">
        <w:rPr>
          <w:szCs w:val="22"/>
        </w:rPr>
        <w:t xml:space="preserve">organ, pristojen </w:t>
      </w:r>
      <w:r w:rsidRPr="00461CB8">
        <w:rPr>
          <w:szCs w:val="22"/>
        </w:rPr>
        <w:t>za varstvo pred sevanji</w:t>
      </w:r>
      <w:r w:rsidR="005833D0">
        <w:rPr>
          <w:szCs w:val="22"/>
        </w:rPr>
        <w:t>,</w:t>
      </w:r>
      <w:r w:rsidRPr="00461CB8">
        <w:rPr>
          <w:szCs w:val="22"/>
        </w:rPr>
        <w:t xml:space="preserve"> </w:t>
      </w:r>
      <w:r w:rsidRPr="00130DBE">
        <w:rPr>
          <w:szCs w:val="22"/>
        </w:rPr>
        <w:t>vpis</w:t>
      </w:r>
      <w:r>
        <w:rPr>
          <w:szCs w:val="22"/>
        </w:rPr>
        <w:t>al</w:t>
      </w:r>
      <w:r w:rsidRPr="00130DBE">
        <w:rPr>
          <w:szCs w:val="22"/>
        </w:rPr>
        <w:t xml:space="preserve"> v register virov sevanja</w:t>
      </w:r>
      <w:r>
        <w:rPr>
          <w:szCs w:val="22"/>
        </w:rPr>
        <w:fldChar w:fldCharType="begin"/>
      </w:r>
      <w:r w:rsidRPr="00130DBE">
        <w:rPr>
          <w:szCs w:val="22"/>
        </w:rPr>
        <w:instrText>xe "register virov sevanja"</w:instrText>
      </w:r>
      <w:r>
        <w:rPr>
          <w:szCs w:val="22"/>
        </w:rPr>
        <w:fldChar w:fldCharType="end"/>
      </w:r>
      <w:r w:rsidRPr="00130DBE">
        <w:rPr>
          <w:szCs w:val="22"/>
        </w:rPr>
        <w:t xml:space="preserve"> ali </w:t>
      </w:r>
      <w:r>
        <w:rPr>
          <w:szCs w:val="22"/>
        </w:rPr>
        <w:t xml:space="preserve">zanje izdal </w:t>
      </w:r>
      <w:r w:rsidRPr="00130DBE">
        <w:rPr>
          <w:szCs w:val="22"/>
        </w:rPr>
        <w:t>dovoljenje za uporabo vira sevanja</w:t>
      </w:r>
      <w:r w:rsidRPr="00461CB8">
        <w:rPr>
          <w:szCs w:val="22"/>
        </w:rPr>
        <w:t xml:space="preserve"> in </w:t>
      </w:r>
      <w:r>
        <w:rPr>
          <w:szCs w:val="22"/>
        </w:rPr>
        <w:t xml:space="preserve">ki </w:t>
      </w:r>
      <w:r w:rsidRPr="00461CB8">
        <w:t xml:space="preserve">izpolnjujejo </w:t>
      </w:r>
      <w:r>
        <w:t>merila</w:t>
      </w:r>
      <w:r w:rsidRPr="00461CB8">
        <w:t xml:space="preserve"> sprejemljivosti za pravilno delovanje radiološke opreme, </w:t>
      </w:r>
      <w:r>
        <w:t xml:space="preserve">ki jih v poročilu o nadzoru in meritvah </w:t>
      </w:r>
      <w:r w:rsidR="00DA251D">
        <w:t xml:space="preserve">parametrov delovanja </w:t>
      </w:r>
      <w:r>
        <w:t xml:space="preserve">vira sevanja </w:t>
      </w:r>
      <w:r w:rsidRPr="00E82B34">
        <w:rPr>
          <w:szCs w:val="22"/>
        </w:rPr>
        <w:t xml:space="preserve">navede </w:t>
      </w:r>
      <w:r w:rsidRPr="00461CB8">
        <w:t xml:space="preserve">pooblaščeni izvedenec </w:t>
      </w:r>
      <w:r w:rsidR="00DC2691">
        <w:t>medicinske fizike</w:t>
      </w:r>
      <w:r w:rsidRPr="00461CB8">
        <w:rPr>
          <w:szCs w:val="22"/>
        </w:rPr>
        <w:t>.</w:t>
      </w:r>
    </w:p>
    <w:p w14:paraId="175AA681" w14:textId="68EE70CE" w:rsidR="008E64F3" w:rsidRPr="003C4434" w:rsidRDefault="008E64F3" w:rsidP="00C52D8C">
      <w:pPr>
        <w:numPr>
          <w:ilvl w:val="0"/>
          <w:numId w:val="277"/>
        </w:numPr>
        <w:rPr>
          <w:szCs w:val="22"/>
        </w:rPr>
      </w:pPr>
      <w:r w:rsidRPr="003C4434">
        <w:rPr>
          <w:szCs w:val="22"/>
        </w:rPr>
        <w:t>Imetnik dovoljenja za uporabo vira sevanja, ki se uporablja za izvajanje radioloških posegov, mora zagotoviti reden nadzor in meritve parametrov delovanja vira sevanja. Poročilo o nadzoru in meritvah parametrov delovanja vira sevanja izdela pooblaščeni izvedenec medicinske fizike.</w:t>
      </w:r>
      <w:r w:rsidR="009B4CBA" w:rsidRPr="00C52D8C">
        <w:rPr>
          <w:rStyle w:val="Sprotnaopomba-sklic"/>
          <w:szCs w:val="22"/>
        </w:rPr>
        <w:footnoteReference w:id="307"/>
      </w:r>
    </w:p>
    <w:p w14:paraId="7603EA5D" w14:textId="7DDB04A0" w:rsidR="000E6123" w:rsidRDefault="000E6123" w:rsidP="00C52D8C">
      <w:pPr>
        <w:numPr>
          <w:ilvl w:val="0"/>
          <w:numId w:val="277"/>
        </w:numPr>
        <w:rPr>
          <w:szCs w:val="22"/>
        </w:rPr>
      </w:pPr>
      <w:r w:rsidRPr="00087F7D">
        <w:rPr>
          <w:szCs w:val="22"/>
        </w:rPr>
        <w:t xml:space="preserve">Usposabljanje </w:t>
      </w:r>
      <w:r w:rsidR="00DA251D">
        <w:rPr>
          <w:szCs w:val="22"/>
        </w:rPr>
        <w:t xml:space="preserve">in preverjanje usposobljenosti </w:t>
      </w:r>
      <w:r w:rsidRPr="00087F7D">
        <w:rPr>
          <w:szCs w:val="22"/>
        </w:rPr>
        <w:t xml:space="preserve">izvajalcev radioloških posegov iz </w:t>
      </w:r>
      <w:r w:rsidR="0068571D">
        <w:rPr>
          <w:szCs w:val="22"/>
        </w:rPr>
        <w:t>petega</w:t>
      </w:r>
      <w:r w:rsidR="005833D0" w:rsidRPr="00087F7D">
        <w:rPr>
          <w:szCs w:val="22"/>
        </w:rPr>
        <w:t xml:space="preserve"> </w:t>
      </w:r>
      <w:r w:rsidRPr="00087F7D">
        <w:rPr>
          <w:szCs w:val="22"/>
        </w:rPr>
        <w:t xml:space="preserve">odstavka tega člena lahko izvajajo osebe, ki so pridobile pooblastilo za izvajanje del pooblaščenega izvedenca varstva pred sevanji iz </w:t>
      </w:r>
      <w:hyperlink w:anchor="_27._člen__ (pooblaščeni izvedenci v" w:history="1">
        <w:r w:rsidRPr="00C52D8C">
          <w:fldChar w:fldCharType="begin"/>
        </w:r>
        <w:r w:rsidRPr="00C52D8C">
          <w:instrText xml:space="preserve"> REF _Ref443245311 \r \h </w:instrText>
        </w:r>
        <w:r w:rsidR="00426B25">
          <w:instrText xml:space="preserve"> \* MERGEFORMAT </w:instrText>
        </w:r>
        <w:r w:rsidRPr="00C52D8C">
          <w:fldChar w:fldCharType="separate"/>
        </w:r>
        <w:r w:rsidR="00D4779A">
          <w:t>42</w:t>
        </w:r>
        <w:r w:rsidRPr="00C52D8C">
          <w:fldChar w:fldCharType="end"/>
        </w:r>
        <w:r w:rsidR="005833D0" w:rsidRPr="00C52D8C">
          <w:t>.</w:t>
        </w:r>
        <w:r w:rsidRPr="00C52D8C">
          <w:rPr>
            <w:szCs w:val="22"/>
          </w:rPr>
          <w:t xml:space="preserve"> člena</w:t>
        </w:r>
      </w:hyperlink>
      <w:r w:rsidRPr="00426B25">
        <w:rPr>
          <w:szCs w:val="22"/>
        </w:rPr>
        <w:t xml:space="preserve"> t</w:t>
      </w:r>
      <w:r w:rsidRPr="00087F7D">
        <w:rPr>
          <w:szCs w:val="22"/>
        </w:rPr>
        <w:t>ega zakona</w:t>
      </w:r>
      <w:r>
        <w:rPr>
          <w:szCs w:val="22"/>
        </w:rPr>
        <w:t>.</w:t>
      </w:r>
    </w:p>
    <w:p w14:paraId="0F42FA75" w14:textId="28B9A64A" w:rsidR="000E6123" w:rsidRPr="00461CB8" w:rsidRDefault="000E6123" w:rsidP="00C52D8C">
      <w:pPr>
        <w:numPr>
          <w:ilvl w:val="0"/>
          <w:numId w:val="277"/>
        </w:numPr>
        <w:rPr>
          <w:szCs w:val="22"/>
        </w:rPr>
      </w:pPr>
      <w:r w:rsidRPr="00087F7D">
        <w:rPr>
          <w:szCs w:val="22"/>
        </w:rPr>
        <w:t xml:space="preserve">Minister, pristojen za zdravje, določi obseg, vsebine ter pogoje usposabljanja </w:t>
      </w:r>
      <w:r w:rsidR="00DA251D">
        <w:rPr>
          <w:szCs w:val="22"/>
        </w:rPr>
        <w:t>in preverjanj</w:t>
      </w:r>
      <w:r w:rsidR="00DC2691">
        <w:rPr>
          <w:szCs w:val="22"/>
        </w:rPr>
        <w:t>a</w:t>
      </w:r>
      <w:r w:rsidR="00DA251D">
        <w:rPr>
          <w:szCs w:val="22"/>
        </w:rPr>
        <w:t xml:space="preserve"> usposobljenosti </w:t>
      </w:r>
      <w:r w:rsidRPr="00087F7D">
        <w:rPr>
          <w:szCs w:val="22"/>
        </w:rPr>
        <w:t>s področja varstva pacientov pred sevanji</w:t>
      </w:r>
      <w:r w:rsidR="00DC2691">
        <w:rPr>
          <w:szCs w:val="22"/>
        </w:rPr>
        <w:t xml:space="preserve"> ter način in pogostost rednega nadzora in meritev parametrov delovanja </w:t>
      </w:r>
      <w:r w:rsidR="0068571D">
        <w:rPr>
          <w:szCs w:val="22"/>
        </w:rPr>
        <w:t>radiološke opreme</w:t>
      </w:r>
      <w:r w:rsidRPr="00087F7D">
        <w:rPr>
          <w:szCs w:val="22"/>
        </w:rPr>
        <w:t>.</w:t>
      </w:r>
    </w:p>
    <w:p w14:paraId="45BA5EF0" w14:textId="222401FB" w:rsidR="009025C9" w:rsidRPr="00246884" w:rsidRDefault="000E6123" w:rsidP="00C52D8C">
      <w:pPr>
        <w:pStyle w:val="Naslov2"/>
        <w:numPr>
          <w:ilvl w:val="0"/>
          <w:numId w:val="202"/>
        </w:numPr>
        <w:tabs>
          <w:tab w:val="clear" w:pos="1440"/>
          <w:tab w:val="left" w:pos="284"/>
          <w:tab w:val="num" w:pos="900"/>
        </w:tabs>
        <w:ind w:left="0" w:firstLine="0"/>
        <w:rPr>
          <w:bCs/>
          <w:szCs w:val="22"/>
        </w:rPr>
      </w:pPr>
      <w:bookmarkStart w:id="1014" w:name="_48._člen_(program"/>
      <w:bookmarkStart w:id="1015" w:name="člen48"/>
      <w:bookmarkStart w:id="1016" w:name="_Toc85617521"/>
      <w:bookmarkStart w:id="1017" w:name="_Toc193173460"/>
      <w:bookmarkStart w:id="1018" w:name="_Toc255895849"/>
      <w:bookmarkEnd w:id="1014"/>
      <w:bookmarkEnd w:id="1015"/>
      <w:r w:rsidRPr="00A71D34">
        <w:rPr>
          <w:bCs/>
          <w:szCs w:val="22"/>
        </w:rPr>
        <w:t xml:space="preserve"> </w:t>
      </w:r>
      <w:bookmarkStart w:id="1019" w:name="_Ref443251499"/>
      <w:r w:rsidR="00290E21">
        <w:rPr>
          <w:bCs/>
          <w:szCs w:val="22"/>
        </w:rPr>
        <w:t xml:space="preserve"> </w:t>
      </w:r>
      <w:bookmarkStart w:id="1020" w:name="_Toc463606236"/>
      <w:r w:rsidR="00290E21">
        <w:rPr>
          <w:bCs/>
          <w:szCs w:val="22"/>
        </w:rPr>
        <w:t>člen</w:t>
      </w:r>
      <w:r w:rsidR="00290E21">
        <w:rPr>
          <w:bCs/>
          <w:szCs w:val="22"/>
        </w:rPr>
        <w:br/>
      </w:r>
      <w:bookmarkStart w:id="1021" w:name="_Ref462137877"/>
      <w:bookmarkStart w:id="1022" w:name="_Ref462754172"/>
      <w:bookmarkStart w:id="1023" w:name="_Ref462827314"/>
      <w:r w:rsidR="009025C9" w:rsidRPr="00246884">
        <w:rPr>
          <w:bCs/>
          <w:szCs w:val="22"/>
        </w:rPr>
        <w:t>(pogoji za izvedbo radiološkega posega)</w:t>
      </w:r>
      <w:bookmarkEnd w:id="1021"/>
      <w:bookmarkEnd w:id="1022"/>
      <w:bookmarkEnd w:id="1023"/>
      <w:bookmarkEnd w:id="1020"/>
    </w:p>
    <w:p w14:paraId="42184401" w14:textId="6EAB6DD5" w:rsidR="009025C9" w:rsidRPr="00C52D8C" w:rsidRDefault="009025C9" w:rsidP="009025C9">
      <w:pPr>
        <w:numPr>
          <w:ilvl w:val="0"/>
          <w:numId w:val="44"/>
        </w:numPr>
        <w:rPr>
          <w:szCs w:val="22"/>
        </w:rPr>
      </w:pPr>
      <w:r w:rsidRPr="00C52D8C">
        <w:rPr>
          <w:szCs w:val="22"/>
        </w:rPr>
        <w:t xml:space="preserve">Posamezni </w:t>
      </w:r>
      <w:r w:rsidR="005833D0" w:rsidRPr="00C52D8C">
        <w:t>radiološki poseg</w:t>
      </w:r>
      <w:r w:rsidR="005833D0" w:rsidRPr="00C52D8C">
        <w:fldChar w:fldCharType="begin"/>
      </w:r>
      <w:r w:rsidR="005833D0" w:rsidRPr="00C52D8C">
        <w:instrText>xe "radiološki poseg"</w:instrText>
      </w:r>
      <w:r w:rsidR="005833D0" w:rsidRPr="00C52D8C">
        <w:fldChar w:fldCharType="end"/>
      </w:r>
      <w:r w:rsidRPr="00C52D8C">
        <w:rPr>
          <w:szCs w:val="22"/>
        </w:rPr>
        <w:t xml:space="preserve"> se lahko izvede samo, če ga predpiše </w:t>
      </w:r>
      <w:r w:rsidR="005833D0" w:rsidRPr="00C52D8C">
        <w:t>napotni zdravnik</w:t>
      </w:r>
      <w:r w:rsidRPr="00C52D8C">
        <w:rPr>
          <w:szCs w:val="22"/>
        </w:rPr>
        <w:t xml:space="preserve">, odobri pa zdravnik, odgovoren za radiološki poseg, ki nosi </w:t>
      </w:r>
      <w:r w:rsidR="005833D0" w:rsidRPr="00C52D8C">
        <w:t>klinično odgovornost</w:t>
      </w:r>
      <w:r w:rsidRPr="00C52D8C">
        <w:rPr>
          <w:szCs w:val="22"/>
        </w:rPr>
        <w:t xml:space="preserve"> za radiološki poseg.</w:t>
      </w:r>
      <w:r w:rsidRPr="00C52D8C">
        <w:rPr>
          <w:rStyle w:val="Sprotnaopomba-sklic"/>
          <w:szCs w:val="22"/>
        </w:rPr>
        <w:footnoteReference w:id="308"/>
      </w:r>
      <w:r w:rsidRPr="00C52D8C">
        <w:rPr>
          <w:szCs w:val="22"/>
        </w:rPr>
        <w:t xml:space="preserve"> Imetnik dovoljenja za uporabo vira sevanja mora napotnim zdravnikom zagotoviti merila za napotitve s postopki načrtovanja radioloških posegov, ki morajo vsebovati tudi podatek o dozi, ki jo pri posegu prejme pacient.</w:t>
      </w:r>
      <w:r w:rsidRPr="00C52D8C">
        <w:rPr>
          <w:rStyle w:val="Sprotnaopomba-sklic"/>
          <w:szCs w:val="22"/>
        </w:rPr>
        <w:footnoteReference w:id="309"/>
      </w:r>
    </w:p>
    <w:p w14:paraId="0A0ABF27" w14:textId="6E021521" w:rsidR="008463BF" w:rsidRPr="0068571D" w:rsidRDefault="0068571D" w:rsidP="008463BF">
      <w:pPr>
        <w:numPr>
          <w:ilvl w:val="0"/>
          <w:numId w:val="44"/>
        </w:numPr>
        <w:rPr>
          <w:szCs w:val="22"/>
        </w:rPr>
      </w:pPr>
      <w:r>
        <w:rPr>
          <w:szCs w:val="22"/>
        </w:rPr>
        <w:t>P</w:t>
      </w:r>
      <w:r w:rsidRPr="00E05704">
        <w:rPr>
          <w:szCs w:val="22"/>
        </w:rPr>
        <w:t>ri optimizaciji radiološkega posega sodelujejo zdravnik, odgovoren za radiološki poseg, pooblaščeni izvedenec medicinske fizike i</w:t>
      </w:r>
      <w:r>
        <w:rPr>
          <w:szCs w:val="22"/>
        </w:rPr>
        <w:t>n izvajalec radiološkega posega.</w:t>
      </w:r>
      <w:r w:rsidRPr="0068571D">
        <w:rPr>
          <w:rStyle w:val="Sprotnaopomba-sklic"/>
          <w:b w:val="0"/>
        </w:rPr>
        <w:footnoteReference w:id="310"/>
      </w:r>
      <w:r>
        <w:rPr>
          <w:szCs w:val="22"/>
        </w:rPr>
        <w:t xml:space="preserve"> </w:t>
      </w:r>
      <w:r w:rsidR="008463BF" w:rsidRPr="008463BF">
        <w:rPr>
          <w:szCs w:val="22"/>
        </w:rPr>
        <w:t xml:space="preserve">Zdravnik, odgovoren za radiološki poseg, ob upoštevanju namena in cilja posega, v </w:t>
      </w:r>
      <w:r w:rsidR="008463BF" w:rsidRPr="0068571D">
        <w:rPr>
          <w:szCs w:val="22"/>
        </w:rPr>
        <w:t xml:space="preserve">sodelovanju z izvajalcem radiološkega posega določi takšne pogoje posega, da se ta opravi z najmanj škode za pacienta. </w:t>
      </w:r>
    </w:p>
    <w:p w14:paraId="68C1388B" w14:textId="6D6E5AC8" w:rsidR="009025C9" w:rsidRPr="00C52D8C" w:rsidRDefault="00DA251D" w:rsidP="009025C9">
      <w:pPr>
        <w:numPr>
          <w:ilvl w:val="0"/>
          <w:numId w:val="44"/>
        </w:numPr>
        <w:rPr>
          <w:szCs w:val="22"/>
        </w:rPr>
      </w:pPr>
      <w:r w:rsidRPr="00C37EEA">
        <w:rPr>
          <w:szCs w:val="22"/>
        </w:rPr>
        <w:t xml:space="preserve">Imetnik dovoljenja mora zagotoviti, da se </w:t>
      </w:r>
      <w:r w:rsidR="0068571D">
        <w:rPr>
          <w:szCs w:val="22"/>
        </w:rPr>
        <w:t xml:space="preserve">vsak </w:t>
      </w:r>
      <w:r w:rsidRPr="00C37EEA">
        <w:rPr>
          <w:szCs w:val="22"/>
        </w:rPr>
        <w:t>radiološki poseg izv</w:t>
      </w:r>
      <w:r w:rsidR="0068571D">
        <w:rPr>
          <w:szCs w:val="22"/>
        </w:rPr>
        <w:t>ede</w:t>
      </w:r>
      <w:r w:rsidRPr="00C37EEA">
        <w:rPr>
          <w:szCs w:val="22"/>
        </w:rPr>
        <w:t xml:space="preserve"> v skladu s pisnimi postopki</w:t>
      </w:r>
      <w:r w:rsidR="0068571D">
        <w:rPr>
          <w:szCs w:val="22"/>
        </w:rPr>
        <w:t>,</w:t>
      </w:r>
      <w:r w:rsidR="0068571D" w:rsidRPr="0068571D">
        <w:rPr>
          <w:szCs w:val="22"/>
        </w:rPr>
        <w:t xml:space="preserve"> </w:t>
      </w:r>
      <w:r w:rsidR="0068571D" w:rsidRPr="00FF3046">
        <w:rPr>
          <w:szCs w:val="22"/>
        </w:rPr>
        <w:t>izvede pa ga oseba, ki izpolnjuje zahteve za izvajalca radiološkega posega</w:t>
      </w:r>
      <w:r w:rsidR="0068571D" w:rsidRPr="00553CA1">
        <w:rPr>
          <w:szCs w:val="22"/>
        </w:rPr>
        <w:t>.</w:t>
      </w:r>
      <w:r w:rsidRPr="00C37EEA">
        <w:rPr>
          <w:szCs w:val="22"/>
        </w:rPr>
        <w:t xml:space="preserve"> Pisni postopki morajo biti izdelani za vse standardne radiološke posege za vsako radiološko opremo in za različne skupine pacientov.</w:t>
      </w:r>
      <w:r w:rsidR="00AB2E22" w:rsidRPr="00C52D8C">
        <w:rPr>
          <w:rStyle w:val="Sprotnaopomba-sklic"/>
          <w:szCs w:val="22"/>
        </w:rPr>
        <w:footnoteReference w:id="311"/>
      </w:r>
    </w:p>
    <w:p w14:paraId="57A312EC" w14:textId="77777777" w:rsidR="009025C9" w:rsidRPr="00C52D8C" w:rsidRDefault="009025C9" w:rsidP="009025C9">
      <w:pPr>
        <w:numPr>
          <w:ilvl w:val="0"/>
          <w:numId w:val="44"/>
        </w:numPr>
        <w:rPr>
          <w:szCs w:val="22"/>
        </w:rPr>
      </w:pPr>
      <w:r w:rsidRPr="00C52D8C">
        <w:rPr>
          <w:szCs w:val="22"/>
        </w:rPr>
        <w:t>Pri radioloških posegih je treba zagotoviti, da:</w:t>
      </w:r>
    </w:p>
    <w:p w14:paraId="2619CD30" w14:textId="77777777" w:rsidR="009025C9" w:rsidRPr="00C52D8C" w:rsidRDefault="009025C9" w:rsidP="00C52D8C">
      <w:pPr>
        <w:numPr>
          <w:ilvl w:val="0"/>
          <w:numId w:val="290"/>
        </w:numPr>
        <w:rPr>
          <w:szCs w:val="22"/>
        </w:rPr>
      </w:pPr>
      <w:r w:rsidRPr="00C52D8C">
        <w:rPr>
          <w:szCs w:val="22"/>
        </w:rPr>
        <w:t xml:space="preserve">so izvedeni v skladu z dobro radiološko prakso, </w:t>
      </w:r>
    </w:p>
    <w:p w14:paraId="23466AE7" w14:textId="5E4BC5A8" w:rsidR="009025C9" w:rsidRPr="00C52D8C" w:rsidRDefault="009025C9" w:rsidP="00C52D8C">
      <w:pPr>
        <w:numPr>
          <w:ilvl w:val="0"/>
          <w:numId w:val="290"/>
        </w:numPr>
        <w:rPr>
          <w:szCs w:val="22"/>
        </w:rPr>
      </w:pPr>
      <w:r w:rsidRPr="00C52D8C">
        <w:rPr>
          <w:szCs w:val="22"/>
        </w:rPr>
        <w:t>je informacija o izpostavljenosti pacienta zaradi radiološkega posega sestavni del izvida,</w:t>
      </w:r>
      <w:r w:rsidR="001F6F31" w:rsidRPr="00C52D8C">
        <w:rPr>
          <w:rStyle w:val="Sprotnaopomba-sklic"/>
          <w:szCs w:val="22"/>
        </w:rPr>
        <w:footnoteReference w:id="312"/>
      </w:r>
    </w:p>
    <w:p w14:paraId="5F7FE2E7" w14:textId="77777777" w:rsidR="009025C9" w:rsidRPr="00C52D8C" w:rsidRDefault="009025C9" w:rsidP="00C52D8C">
      <w:pPr>
        <w:numPr>
          <w:ilvl w:val="0"/>
          <w:numId w:val="290"/>
        </w:numPr>
        <w:rPr>
          <w:szCs w:val="22"/>
        </w:rPr>
      </w:pPr>
      <w:r w:rsidRPr="00C52D8C">
        <w:rPr>
          <w:szCs w:val="22"/>
        </w:rPr>
        <w:t>je prejeta doza v radioterapiji načrtovana za vsakega pacienta posebej in to tako, da je izpostavljenost izven kliničnih volumnov tako nizka, kot je to razumno dosegljivo in izvedljivo v skladu z namenom terapije,</w:t>
      </w:r>
    </w:p>
    <w:p w14:paraId="4830A098" w14:textId="1BEAB086" w:rsidR="009025C9" w:rsidRPr="00C52D8C" w:rsidRDefault="009025C9" w:rsidP="00C52D8C">
      <w:pPr>
        <w:numPr>
          <w:ilvl w:val="0"/>
          <w:numId w:val="290"/>
        </w:numPr>
        <w:rPr>
          <w:szCs w:val="22"/>
        </w:rPr>
      </w:pPr>
      <w:r w:rsidRPr="00C52D8C">
        <w:rPr>
          <w:szCs w:val="22"/>
        </w:rPr>
        <w:t xml:space="preserve">pri diagnostičnem posegu v povprečju niso preseženi odobreni </w:t>
      </w:r>
      <w:r w:rsidR="005833D0" w:rsidRPr="00C52D8C">
        <w:t>diagnostični referenčni nivoji</w:t>
      </w:r>
      <w:r w:rsidRPr="00C52D8C">
        <w:rPr>
          <w:szCs w:val="22"/>
        </w:rPr>
        <w:t>.</w:t>
      </w:r>
    </w:p>
    <w:p w14:paraId="0C8DB78C" w14:textId="7F73E77F" w:rsidR="009025C9" w:rsidRPr="00C52D8C" w:rsidRDefault="009025C9" w:rsidP="009025C9">
      <w:pPr>
        <w:numPr>
          <w:ilvl w:val="0"/>
          <w:numId w:val="44"/>
        </w:numPr>
        <w:rPr>
          <w:szCs w:val="22"/>
        </w:rPr>
      </w:pPr>
      <w:r w:rsidRPr="00C52D8C">
        <w:rPr>
          <w:szCs w:val="22"/>
        </w:rPr>
        <w:t xml:space="preserve">Ob sistematičnem preseganju </w:t>
      </w:r>
      <w:r w:rsidR="00C37EEA" w:rsidRPr="00C52D8C">
        <w:rPr>
          <w:szCs w:val="22"/>
        </w:rPr>
        <w:t>diagnostičnih</w:t>
      </w:r>
      <w:r w:rsidRPr="00C52D8C">
        <w:rPr>
          <w:szCs w:val="22"/>
        </w:rPr>
        <w:t xml:space="preserve"> referenčnih nivojev mora imetni</w:t>
      </w:r>
      <w:r w:rsidR="005833D0">
        <w:rPr>
          <w:szCs w:val="22"/>
        </w:rPr>
        <w:t>k</w:t>
      </w:r>
      <w:r w:rsidRPr="00C52D8C">
        <w:rPr>
          <w:szCs w:val="22"/>
        </w:rPr>
        <w:t xml:space="preserve"> dovoljenja za uporabo nemudoma raziskati možnosti za optimizacijo radioloških posegov in uvesti ustrezne spremembe.</w:t>
      </w:r>
      <w:r w:rsidR="00873CE5" w:rsidRPr="00C52D8C">
        <w:rPr>
          <w:rStyle w:val="Sprotnaopomba-sklic"/>
          <w:szCs w:val="22"/>
        </w:rPr>
        <w:footnoteReference w:id="313"/>
      </w:r>
    </w:p>
    <w:p w14:paraId="33C71E8C" w14:textId="28BA5AF1" w:rsidR="009025C9" w:rsidRPr="00C37EEA" w:rsidRDefault="00DA251D" w:rsidP="00C37EEA">
      <w:pPr>
        <w:pStyle w:val="Odstavekseznama"/>
        <w:numPr>
          <w:ilvl w:val="0"/>
          <w:numId w:val="44"/>
        </w:numPr>
        <w:rPr>
          <w:szCs w:val="22"/>
        </w:rPr>
      </w:pPr>
      <w:r w:rsidRPr="00DA251D">
        <w:rPr>
          <w:szCs w:val="22"/>
        </w:rPr>
        <w:t xml:space="preserve">Organ, pristojen za varstvo pred sevanji, </w:t>
      </w:r>
      <w:r w:rsidR="0068571D" w:rsidRPr="00AF1CC3">
        <w:rPr>
          <w:szCs w:val="22"/>
        </w:rPr>
        <w:t xml:space="preserve">s sistematičnim pregledovanjem izpostavljenosti pacientov </w:t>
      </w:r>
      <w:r w:rsidRPr="00DA251D">
        <w:rPr>
          <w:szCs w:val="22"/>
        </w:rPr>
        <w:t>zagotavlja vzpo</w:t>
      </w:r>
      <w:r>
        <w:rPr>
          <w:szCs w:val="22"/>
        </w:rPr>
        <w:t xml:space="preserve">stavitev, smernice za uporabo, </w:t>
      </w:r>
      <w:r w:rsidRPr="00DA251D">
        <w:rPr>
          <w:szCs w:val="22"/>
        </w:rPr>
        <w:t>redno posodabljanje in uporabo</w:t>
      </w:r>
      <w:r w:rsidR="006555A0">
        <w:rPr>
          <w:szCs w:val="22"/>
        </w:rPr>
        <w:t xml:space="preserve"> diagnostičnih referenčnih nivojev</w:t>
      </w:r>
      <w:r w:rsidRPr="00DA251D">
        <w:rPr>
          <w:szCs w:val="22"/>
        </w:rPr>
        <w:t xml:space="preserve"> za diagnostične radiološke posege</w:t>
      </w:r>
      <w:r>
        <w:rPr>
          <w:szCs w:val="22"/>
        </w:rPr>
        <w:t>,</w:t>
      </w:r>
      <w:r w:rsidRPr="00DA251D">
        <w:rPr>
          <w:szCs w:val="22"/>
        </w:rPr>
        <w:t xml:space="preserve"> kjer je to primerno in izvedljivo pa tudi za intervencijske posege. Pri tem upošteva evropska </w:t>
      </w:r>
      <w:r w:rsidR="0068571D">
        <w:rPr>
          <w:szCs w:val="22"/>
        </w:rPr>
        <w:t xml:space="preserve">ali mednarodna </w:t>
      </w:r>
      <w:r w:rsidRPr="00DA251D">
        <w:rPr>
          <w:szCs w:val="22"/>
        </w:rPr>
        <w:t>priporočila s tega področja.</w:t>
      </w:r>
      <w:r w:rsidR="00CE05E0" w:rsidRPr="00C52D8C">
        <w:rPr>
          <w:rStyle w:val="Sprotnaopomba-sklic"/>
          <w:szCs w:val="22"/>
        </w:rPr>
        <w:footnoteReference w:id="314"/>
      </w:r>
    </w:p>
    <w:p w14:paraId="3CBCE346" w14:textId="77777777" w:rsidR="00DA251D" w:rsidRPr="00DA251D" w:rsidRDefault="00DA251D" w:rsidP="00DA251D">
      <w:pPr>
        <w:numPr>
          <w:ilvl w:val="0"/>
          <w:numId w:val="44"/>
        </w:numPr>
        <w:rPr>
          <w:szCs w:val="22"/>
        </w:rPr>
      </w:pPr>
      <w:r w:rsidRPr="00DA251D">
        <w:rPr>
          <w:szCs w:val="22"/>
        </w:rPr>
        <w:t>Diagnostične referenčne nivoje določi minister, pristojen za zdravje, na podlagi rezultatov sistematičnega pregledovanja iz prejšnjega odstavka, ob upoštevanju mnenja strokovnega sveta za vprašanja varstva posameznikov pred ionizirajočimi sevanji, radioloških posegov in uporabe virov sevanja v zdravstvu in veterinarstvu.</w:t>
      </w:r>
    </w:p>
    <w:p w14:paraId="0A7BC9D9" w14:textId="58FDD149" w:rsidR="0068571D" w:rsidRPr="00DA251D" w:rsidRDefault="0068571D" w:rsidP="00DA251D">
      <w:pPr>
        <w:numPr>
          <w:ilvl w:val="0"/>
          <w:numId w:val="44"/>
        </w:numPr>
        <w:rPr>
          <w:szCs w:val="22"/>
        </w:rPr>
      </w:pPr>
      <w:r w:rsidRPr="00DA251D">
        <w:rPr>
          <w:szCs w:val="22"/>
        </w:rPr>
        <w:t xml:space="preserve">Minister, pristojen za zdravje, podrobneje določi: pogoje glede izvajanja presejanja, biomedicinskih in medicinskih raziskav, posebnih radioloških posegov za otroke ter nosečnice in doječe ženske ter prostovoljne pomoči pri negi in oskrbi pacientov; </w:t>
      </w:r>
      <w:r w:rsidRPr="00AF1CC3">
        <w:rPr>
          <w:szCs w:val="22"/>
        </w:rPr>
        <w:t xml:space="preserve">zahteve glede izobrazbe in obveznega usposabljanja </w:t>
      </w:r>
      <w:r>
        <w:rPr>
          <w:szCs w:val="22"/>
        </w:rPr>
        <w:t xml:space="preserve">in preverjanja usposobljenosti </w:t>
      </w:r>
      <w:r w:rsidRPr="00AF1CC3">
        <w:rPr>
          <w:szCs w:val="22"/>
        </w:rPr>
        <w:t>za zdravnike, odgovorne za radiološki poseg, in za izvajalce radiološkega posega</w:t>
      </w:r>
      <w:r w:rsidRPr="00DA251D">
        <w:rPr>
          <w:szCs w:val="22"/>
        </w:rPr>
        <w:t xml:space="preserve">; merila sprejemljivosti </w:t>
      </w:r>
      <w:r>
        <w:rPr>
          <w:szCs w:val="22"/>
        </w:rPr>
        <w:t xml:space="preserve">radiološke </w:t>
      </w:r>
      <w:r w:rsidRPr="00DA251D">
        <w:rPr>
          <w:szCs w:val="22"/>
        </w:rPr>
        <w:t>opreme; posebne postopke za radioterapijo, diagnostično in interven</w:t>
      </w:r>
      <w:r>
        <w:rPr>
          <w:szCs w:val="22"/>
        </w:rPr>
        <w:t>cijsko</w:t>
      </w:r>
      <w:r w:rsidRPr="00DA251D">
        <w:rPr>
          <w:szCs w:val="22"/>
        </w:rPr>
        <w:t xml:space="preserve"> radiologijo ter nuklearno medicino; programe zagotavljanja kakovosti in oblike strokovnega nadzora</w:t>
      </w:r>
    </w:p>
    <w:p w14:paraId="0408BB6C" w14:textId="7FBCCC68" w:rsidR="009025C9" w:rsidRPr="000457D8" w:rsidRDefault="009025C9" w:rsidP="00C52D8C"/>
    <w:p w14:paraId="178F19F9" w14:textId="19265ABF" w:rsidR="000E6123" w:rsidRDefault="0008400A" w:rsidP="00C52D8C">
      <w:pPr>
        <w:pStyle w:val="Naslov2"/>
        <w:numPr>
          <w:ilvl w:val="0"/>
          <w:numId w:val="202"/>
        </w:numPr>
        <w:tabs>
          <w:tab w:val="clear" w:pos="1440"/>
          <w:tab w:val="left" w:pos="284"/>
          <w:tab w:val="num" w:pos="900"/>
        </w:tabs>
        <w:ind w:left="0" w:firstLine="0"/>
        <w:rPr>
          <w:bCs/>
          <w:szCs w:val="22"/>
        </w:rPr>
      </w:pPr>
      <w:r>
        <w:rPr>
          <w:bCs/>
          <w:szCs w:val="22"/>
        </w:rPr>
        <w:t xml:space="preserve"> </w:t>
      </w:r>
      <w:bookmarkStart w:id="1024" w:name="_Ref462827333"/>
      <w:r w:rsidR="00290E21">
        <w:rPr>
          <w:bCs/>
          <w:szCs w:val="22"/>
        </w:rPr>
        <w:t xml:space="preserve"> </w:t>
      </w:r>
      <w:bookmarkStart w:id="1025" w:name="_Toc463606237"/>
      <w:r w:rsidR="00290E21">
        <w:rPr>
          <w:bCs/>
          <w:szCs w:val="22"/>
        </w:rPr>
        <w:t>člen</w:t>
      </w:r>
      <w:r w:rsidR="00290E21">
        <w:rPr>
          <w:bCs/>
          <w:szCs w:val="22"/>
        </w:rPr>
        <w:br/>
      </w:r>
      <w:r w:rsidR="000E6123" w:rsidRPr="00C449C3">
        <w:rPr>
          <w:bCs/>
          <w:szCs w:val="22"/>
        </w:rPr>
        <w:t>(program radioloških posegov</w:t>
      </w:r>
      <w:r w:rsidR="000E6123">
        <w:rPr>
          <w:bCs/>
          <w:szCs w:val="22"/>
        </w:rPr>
        <w:fldChar w:fldCharType="begin"/>
      </w:r>
      <w:r w:rsidR="000E6123" w:rsidRPr="00735E51">
        <w:rPr>
          <w:bCs/>
          <w:szCs w:val="22"/>
        </w:rPr>
        <w:instrText>xe "program radioloških posegov"</w:instrText>
      </w:r>
      <w:r w:rsidR="000E6123">
        <w:rPr>
          <w:bCs/>
          <w:szCs w:val="22"/>
        </w:rPr>
        <w:fldChar w:fldCharType="end"/>
      </w:r>
      <w:r w:rsidR="000E6123" w:rsidRPr="00735E51">
        <w:rPr>
          <w:bCs/>
          <w:szCs w:val="22"/>
        </w:rPr>
        <w:t>)</w:t>
      </w:r>
      <w:bookmarkEnd w:id="1016"/>
      <w:bookmarkEnd w:id="1017"/>
      <w:bookmarkEnd w:id="1018"/>
      <w:bookmarkEnd w:id="1019"/>
      <w:bookmarkEnd w:id="1024"/>
      <w:bookmarkEnd w:id="1025"/>
    </w:p>
    <w:p w14:paraId="67E41329" w14:textId="74B67104" w:rsidR="000E6123" w:rsidRPr="00461CB8" w:rsidRDefault="000E6123">
      <w:pPr>
        <w:numPr>
          <w:ilvl w:val="0"/>
          <w:numId w:val="40"/>
        </w:numPr>
        <w:rPr>
          <w:szCs w:val="22"/>
        </w:rPr>
      </w:pPr>
      <w:r w:rsidRPr="00AF7BBD">
        <w:rPr>
          <w:szCs w:val="22"/>
          <w:u w:color="000080"/>
        </w:rPr>
        <w:t xml:space="preserve">Program radioloških posegov iz prvega odstavka </w:t>
      </w:r>
      <w:r w:rsidR="0063027C">
        <w:rPr>
          <w:szCs w:val="22"/>
          <w:u w:color="000080"/>
        </w:rPr>
        <w:fldChar w:fldCharType="begin"/>
      </w:r>
      <w:r w:rsidR="0063027C">
        <w:rPr>
          <w:szCs w:val="22"/>
          <w:u w:color="000080"/>
        </w:rPr>
        <w:instrText xml:space="preserve"> REF _Ref443252958 \r \h </w:instrText>
      </w:r>
      <w:r w:rsidR="0063027C">
        <w:rPr>
          <w:szCs w:val="22"/>
          <w:u w:color="000080"/>
        </w:rPr>
      </w:r>
      <w:r w:rsidR="0063027C">
        <w:rPr>
          <w:szCs w:val="22"/>
          <w:u w:color="000080"/>
        </w:rPr>
        <w:fldChar w:fldCharType="separate"/>
      </w:r>
      <w:r w:rsidR="00D4779A">
        <w:rPr>
          <w:szCs w:val="22"/>
          <w:u w:color="000080"/>
        </w:rPr>
        <w:t>74</w:t>
      </w:r>
      <w:r w:rsidR="0063027C">
        <w:rPr>
          <w:szCs w:val="22"/>
          <w:u w:color="000080"/>
        </w:rPr>
        <w:fldChar w:fldCharType="end"/>
      </w:r>
      <w:r w:rsidR="0063027C">
        <w:rPr>
          <w:szCs w:val="22"/>
          <w:u w:color="000080"/>
        </w:rPr>
        <w:t>.</w:t>
      </w:r>
      <w:r w:rsidRPr="00AF7BBD">
        <w:rPr>
          <w:szCs w:val="22"/>
          <w:u w:color="000080"/>
        </w:rPr>
        <w:t xml:space="preserve"> člena</w:t>
      </w:r>
      <w:r w:rsidRPr="00461CB8">
        <w:rPr>
          <w:szCs w:val="22"/>
        </w:rPr>
        <w:t xml:space="preserve"> mora vsebovati:</w:t>
      </w:r>
    </w:p>
    <w:p w14:paraId="6644CB69" w14:textId="135F1C0F" w:rsidR="009D13E2" w:rsidRPr="00C52D8C" w:rsidRDefault="000E6123" w:rsidP="00C52D8C">
      <w:pPr>
        <w:numPr>
          <w:ilvl w:val="0"/>
          <w:numId w:val="291"/>
        </w:numPr>
        <w:rPr>
          <w:szCs w:val="22"/>
        </w:rPr>
      </w:pPr>
      <w:r w:rsidRPr="009D13E2">
        <w:rPr>
          <w:szCs w:val="22"/>
        </w:rPr>
        <w:t xml:space="preserve">seznam </w:t>
      </w:r>
      <w:hyperlink w:anchor="radiološkiposeg" w:history="1">
        <w:r w:rsidRPr="009D13E2">
          <w:rPr>
            <w:rStyle w:val="Hiperpovezava"/>
            <w:color w:val="auto"/>
            <w:szCs w:val="22"/>
            <w:u w:val="none"/>
          </w:rPr>
          <w:t>radioloških posegov</w:t>
        </w:r>
      </w:hyperlink>
      <w:r w:rsidRPr="009D13E2">
        <w:rPr>
          <w:szCs w:val="22"/>
        </w:rPr>
        <w:t>, ki jih imetnik dovoljenja namerava izvajati, merila za napotitve na te posege</w:t>
      </w:r>
      <w:r w:rsidR="009D13E2" w:rsidRPr="009D13E2">
        <w:rPr>
          <w:szCs w:val="22"/>
        </w:rPr>
        <w:t xml:space="preserve">, ključne elemente klinične presoje ter </w:t>
      </w:r>
      <w:r w:rsidRPr="009D13E2">
        <w:rPr>
          <w:szCs w:val="22"/>
        </w:rPr>
        <w:t xml:space="preserve">oceno prejetih </w:t>
      </w:r>
      <w:hyperlink w:anchor="doza" w:history="1">
        <w:r w:rsidRPr="009D13E2">
          <w:rPr>
            <w:rStyle w:val="Hiperpovezava"/>
            <w:color w:val="auto"/>
            <w:szCs w:val="22"/>
            <w:u w:val="none"/>
          </w:rPr>
          <w:t>doz</w:t>
        </w:r>
      </w:hyperlink>
      <w:r w:rsidRPr="009D13E2">
        <w:rPr>
          <w:szCs w:val="22"/>
        </w:rPr>
        <w:t xml:space="preserve"> za vse standardne diagnostične radiološke posege</w:t>
      </w:r>
      <w:r w:rsidR="009D13E2" w:rsidRPr="009D13E2">
        <w:rPr>
          <w:szCs w:val="22"/>
        </w:rPr>
        <w:t xml:space="preserve"> kot merilo za tveganje zaradi teh posegov.</w:t>
      </w:r>
      <w:r w:rsidR="009D13E2" w:rsidRPr="00C52D8C">
        <w:rPr>
          <w:rStyle w:val="Sprotnaopomba-sklic"/>
          <w:b w:val="0"/>
          <w:szCs w:val="22"/>
        </w:rPr>
        <w:footnoteReference w:id="315"/>
      </w:r>
    </w:p>
    <w:p w14:paraId="6877B9F1" w14:textId="42C4346E" w:rsidR="000E6123" w:rsidRDefault="000E6123" w:rsidP="00C52D8C">
      <w:pPr>
        <w:numPr>
          <w:ilvl w:val="0"/>
          <w:numId w:val="291"/>
        </w:numPr>
        <w:rPr>
          <w:szCs w:val="22"/>
        </w:rPr>
      </w:pPr>
      <w:r w:rsidRPr="00461CB8">
        <w:rPr>
          <w:szCs w:val="22"/>
        </w:rPr>
        <w:t xml:space="preserve">seznam </w:t>
      </w:r>
      <w:hyperlink w:anchor="virsevanja" w:history="1">
        <w:r w:rsidRPr="00461CB8">
          <w:rPr>
            <w:rStyle w:val="Hiperpovezava"/>
            <w:color w:val="auto"/>
            <w:szCs w:val="22"/>
            <w:u w:val="none"/>
          </w:rPr>
          <w:t>virov sevanja</w:t>
        </w:r>
      </w:hyperlink>
      <w:r w:rsidRPr="00461CB8">
        <w:rPr>
          <w:szCs w:val="22"/>
        </w:rPr>
        <w:t xml:space="preserve">, ki </w:t>
      </w:r>
      <w:r w:rsidR="006555A0">
        <w:rPr>
          <w:szCs w:val="22"/>
        </w:rPr>
        <w:t>jih</w:t>
      </w:r>
      <w:r w:rsidR="0008400A">
        <w:rPr>
          <w:szCs w:val="22"/>
        </w:rPr>
        <w:t xml:space="preserve"> </w:t>
      </w:r>
      <w:r w:rsidRPr="00461CB8">
        <w:rPr>
          <w:szCs w:val="22"/>
        </w:rPr>
        <w:t>nameravajo uporabljati,</w:t>
      </w:r>
    </w:p>
    <w:p w14:paraId="542550A7" w14:textId="77777777" w:rsidR="000E6123" w:rsidRDefault="000E6123" w:rsidP="00C52D8C">
      <w:pPr>
        <w:numPr>
          <w:ilvl w:val="0"/>
          <w:numId w:val="291"/>
        </w:numPr>
        <w:rPr>
          <w:szCs w:val="22"/>
        </w:rPr>
      </w:pPr>
      <w:r w:rsidRPr="00130DBE">
        <w:rPr>
          <w:szCs w:val="22"/>
        </w:rPr>
        <w:t>opis vodenja in shranjevanja podatkov o izvedenih radioloških posegih,</w:t>
      </w:r>
    </w:p>
    <w:p w14:paraId="36940B68" w14:textId="7C1C36A6" w:rsidR="000E6123" w:rsidRDefault="000E6123" w:rsidP="00C52D8C">
      <w:pPr>
        <w:numPr>
          <w:ilvl w:val="0"/>
          <w:numId w:val="291"/>
        </w:numPr>
        <w:rPr>
          <w:szCs w:val="22"/>
        </w:rPr>
      </w:pPr>
      <w:r w:rsidRPr="00130DBE">
        <w:rPr>
          <w:szCs w:val="22"/>
        </w:rPr>
        <w:t xml:space="preserve">program </w:t>
      </w:r>
      <w:hyperlink w:anchor="QA" w:history="1">
        <w:r w:rsidRPr="00130DBE">
          <w:rPr>
            <w:rStyle w:val="Hiperpovezava"/>
            <w:color w:val="auto"/>
            <w:szCs w:val="22"/>
            <w:u w:val="none"/>
          </w:rPr>
          <w:t>zagotavljanja in preverjanja kakovosti</w:t>
        </w:r>
      </w:hyperlink>
      <w:r w:rsidRPr="00130DBE">
        <w:rPr>
          <w:szCs w:val="22"/>
        </w:rPr>
        <w:t xml:space="preserve"> radioloških posegov</w:t>
      </w:r>
      <w:r>
        <w:rPr>
          <w:szCs w:val="22"/>
        </w:rPr>
        <w:t>,</w:t>
      </w:r>
    </w:p>
    <w:p w14:paraId="68866E78" w14:textId="77777777" w:rsidR="000E6123" w:rsidRDefault="000E6123" w:rsidP="00C52D8C">
      <w:pPr>
        <w:numPr>
          <w:ilvl w:val="0"/>
          <w:numId w:val="291"/>
        </w:numPr>
        <w:rPr>
          <w:szCs w:val="22"/>
        </w:rPr>
      </w:pPr>
      <w:r>
        <w:rPr>
          <w:szCs w:val="22"/>
        </w:rPr>
        <w:t>navedbo</w:t>
      </w:r>
      <w:r w:rsidRPr="00461CB8">
        <w:rPr>
          <w:szCs w:val="22"/>
        </w:rPr>
        <w:t xml:space="preserve"> zdravnikov, odgovornih za radiološke posege,</w:t>
      </w:r>
    </w:p>
    <w:p w14:paraId="0848DBB2" w14:textId="61698493" w:rsidR="000E6123" w:rsidRDefault="000E6123" w:rsidP="00C52D8C">
      <w:pPr>
        <w:numPr>
          <w:ilvl w:val="0"/>
          <w:numId w:val="291"/>
        </w:numPr>
        <w:rPr>
          <w:szCs w:val="22"/>
        </w:rPr>
      </w:pPr>
      <w:r>
        <w:rPr>
          <w:szCs w:val="22"/>
        </w:rPr>
        <w:t>navedbo</w:t>
      </w:r>
      <w:r w:rsidRPr="00461CB8">
        <w:rPr>
          <w:szCs w:val="22"/>
        </w:rPr>
        <w:t xml:space="preserve"> </w:t>
      </w:r>
      <w:hyperlink w:anchor="izvedenecmedicinskefizike" w:history="1">
        <w:r w:rsidRPr="00461CB8">
          <w:rPr>
            <w:rStyle w:val="Hiperpovezava"/>
            <w:color w:val="auto"/>
            <w:szCs w:val="22"/>
            <w:u w:val="none"/>
          </w:rPr>
          <w:t>pooblaščenih izvedencev medicinske fizike</w:t>
        </w:r>
      </w:hyperlink>
      <w:r>
        <w:rPr>
          <w:szCs w:val="22"/>
        </w:rPr>
        <w:fldChar w:fldCharType="begin"/>
      </w:r>
      <w:r w:rsidRPr="00461CB8">
        <w:rPr>
          <w:szCs w:val="22"/>
        </w:rPr>
        <w:instrText>xe "pooblaščeni izvedenec medicinske fizike"</w:instrText>
      </w:r>
      <w:r>
        <w:rPr>
          <w:szCs w:val="22"/>
        </w:rPr>
        <w:fldChar w:fldCharType="end"/>
      </w:r>
      <w:r w:rsidRPr="00461CB8">
        <w:rPr>
          <w:szCs w:val="22"/>
        </w:rPr>
        <w:t>, odgovornih za optimizacijo radioloških posegov, ocenjevanje obsevanosti pacientov in zagotavljanja kakovosti varstva pred sevanji,</w:t>
      </w:r>
    </w:p>
    <w:p w14:paraId="6E20F6EE" w14:textId="007A8FBD" w:rsidR="000E6123" w:rsidRPr="0063027C" w:rsidRDefault="006555A0" w:rsidP="00C52D8C">
      <w:pPr>
        <w:numPr>
          <w:ilvl w:val="0"/>
          <w:numId w:val="291"/>
        </w:numPr>
        <w:rPr>
          <w:szCs w:val="22"/>
        </w:rPr>
      </w:pPr>
      <w:r>
        <w:rPr>
          <w:szCs w:val="22"/>
        </w:rPr>
        <w:t>navedbo izvajalcev</w:t>
      </w:r>
      <w:r w:rsidR="000E6123" w:rsidRPr="00461CB8">
        <w:rPr>
          <w:szCs w:val="22"/>
        </w:rPr>
        <w:t xml:space="preserve"> </w:t>
      </w:r>
      <w:r w:rsidR="000E6123" w:rsidRPr="0063027C">
        <w:rPr>
          <w:szCs w:val="22"/>
        </w:rPr>
        <w:t>radioloških posegov,</w:t>
      </w:r>
    </w:p>
    <w:p w14:paraId="01ADFC4E" w14:textId="1230A511" w:rsidR="000E6123" w:rsidRPr="0063027C" w:rsidRDefault="000E6123">
      <w:pPr>
        <w:numPr>
          <w:ilvl w:val="0"/>
          <w:numId w:val="40"/>
        </w:numPr>
        <w:rPr>
          <w:szCs w:val="22"/>
        </w:rPr>
      </w:pPr>
      <w:bookmarkStart w:id="1026" w:name="člen482"/>
      <w:bookmarkEnd w:id="1026"/>
      <w:r w:rsidRPr="0063027C">
        <w:rPr>
          <w:szCs w:val="22"/>
        </w:rPr>
        <w:t>Izvajalec sevalne dejavnosti</w:t>
      </w:r>
      <w:r w:rsidR="0063027C" w:rsidRPr="0063027C">
        <w:rPr>
          <w:szCs w:val="22"/>
        </w:rPr>
        <w:t xml:space="preserve"> v zdravstvene namene</w:t>
      </w:r>
      <w:r w:rsidR="006555A0" w:rsidRPr="0063027C">
        <w:rPr>
          <w:szCs w:val="22"/>
        </w:rPr>
        <w:t xml:space="preserve"> se mora o izdelavi</w:t>
      </w:r>
      <w:r w:rsidRPr="0063027C">
        <w:rPr>
          <w:szCs w:val="22"/>
        </w:rPr>
        <w:t xml:space="preserve"> programa radioloških posegov posvetovati s </w:t>
      </w:r>
      <w:r w:rsidRPr="0063027C">
        <w:rPr>
          <w:szCs w:val="22"/>
          <w:u w:color="000080"/>
        </w:rPr>
        <w:t>pooblaščenim izvedencem medicinske fizike</w:t>
      </w:r>
      <w:r w:rsidRPr="0063027C">
        <w:rPr>
          <w:szCs w:val="22"/>
        </w:rPr>
        <w:t xml:space="preserve">. Program radioloških posegov </w:t>
      </w:r>
      <w:r w:rsidR="0063027C" w:rsidRPr="0063027C">
        <w:rPr>
          <w:szCs w:val="22"/>
        </w:rPr>
        <w:t xml:space="preserve">kot del dovoljenja za uporabo vira sevanja </w:t>
      </w:r>
      <w:r w:rsidRPr="0063027C">
        <w:rPr>
          <w:szCs w:val="22"/>
        </w:rPr>
        <w:t>odobri organ, pristojen za varstvo pred sevanji</w:t>
      </w:r>
      <w:r w:rsidRPr="0063027C" w:rsidDel="005122B3">
        <w:rPr>
          <w:szCs w:val="22"/>
        </w:rPr>
        <w:t xml:space="preserve"> </w:t>
      </w:r>
      <w:r w:rsidRPr="0063027C">
        <w:rPr>
          <w:szCs w:val="22"/>
        </w:rPr>
        <w:t xml:space="preserve">za največ pet let. </w:t>
      </w:r>
    </w:p>
    <w:p w14:paraId="0AB4E8EC" w14:textId="23E7D467" w:rsidR="000E6123" w:rsidRPr="00461CB8" w:rsidRDefault="000E6123">
      <w:pPr>
        <w:numPr>
          <w:ilvl w:val="0"/>
          <w:numId w:val="40"/>
        </w:numPr>
        <w:rPr>
          <w:szCs w:val="22"/>
        </w:rPr>
      </w:pPr>
      <w:r w:rsidRPr="00C000B2">
        <w:t xml:space="preserve">Program radioloških posegov mora </w:t>
      </w:r>
      <w:r w:rsidR="0063027C">
        <w:rPr>
          <w:u w:color="000080"/>
        </w:rPr>
        <w:t>izvajalec sevalne dejavnosti</w:t>
      </w:r>
      <w:r w:rsidRPr="00C000B2">
        <w:t xml:space="preserve"> priložiti </w:t>
      </w:r>
      <w:r w:rsidRPr="001221F9">
        <w:rPr>
          <w:u w:color="000080"/>
        </w:rPr>
        <w:t xml:space="preserve">vlogi za izdajo ali </w:t>
      </w:r>
      <w:r w:rsidRPr="00C000B2">
        <w:t xml:space="preserve">podaljšanje </w:t>
      </w:r>
      <w:r w:rsidRPr="001221F9">
        <w:rPr>
          <w:u w:color="000080"/>
        </w:rPr>
        <w:t>dovoljenja za uporabo</w:t>
      </w:r>
      <w:r w:rsidRPr="00C000B2">
        <w:t xml:space="preserve"> vira sevanja</w:t>
      </w:r>
      <w:r>
        <w:t>.</w:t>
      </w:r>
    </w:p>
    <w:p w14:paraId="59585C22" w14:textId="5B49CBBE" w:rsidR="000E6123" w:rsidRDefault="000E6123">
      <w:pPr>
        <w:numPr>
          <w:ilvl w:val="0"/>
          <w:numId w:val="40"/>
        </w:numPr>
        <w:rPr>
          <w:szCs w:val="22"/>
        </w:rPr>
      </w:pPr>
      <w:bookmarkStart w:id="1027" w:name="člen483"/>
      <w:bookmarkEnd w:id="1027"/>
      <w:r w:rsidRPr="0063027C">
        <w:rPr>
          <w:szCs w:val="22"/>
          <w:u w:color="000080"/>
        </w:rPr>
        <w:t xml:space="preserve">Minister, pristojen za zdravje, podrobneje določi radiološke posege, za katere je treba </w:t>
      </w:r>
      <w:r w:rsidR="0063027C" w:rsidRPr="0063027C">
        <w:rPr>
          <w:szCs w:val="22"/>
          <w:u w:color="000080"/>
        </w:rPr>
        <w:t xml:space="preserve">imeti </w:t>
      </w:r>
      <w:r w:rsidRPr="0063027C">
        <w:rPr>
          <w:szCs w:val="22"/>
          <w:u w:color="000080"/>
        </w:rPr>
        <w:t>odobr</w:t>
      </w:r>
      <w:r w:rsidR="0063027C" w:rsidRPr="0063027C">
        <w:rPr>
          <w:szCs w:val="22"/>
          <w:u w:color="000080"/>
        </w:rPr>
        <w:t>en</w:t>
      </w:r>
      <w:r w:rsidRPr="0063027C">
        <w:rPr>
          <w:szCs w:val="22"/>
          <w:u w:color="000080"/>
        </w:rPr>
        <w:t xml:space="preserve"> program radioloških posegov, in standardne diagnostične radiološke posege, za katere je treba podati oceno prejetih doz. Minister določi tudi obliko in obseg programa radioloških posegov, postopke načrtovanja, napotitve,</w:t>
      </w:r>
      <w:r w:rsidRPr="006555A0">
        <w:rPr>
          <w:szCs w:val="22"/>
          <w:u w:color="000080"/>
        </w:rPr>
        <w:t xml:space="preserve"> odobritve in izvedbe radioloških posegov ter način in obseg poročanja o izpostavljenosti pacientov zaradi radioloških posegov</w:t>
      </w:r>
      <w:r w:rsidRPr="00461CB8">
        <w:rPr>
          <w:szCs w:val="22"/>
        </w:rPr>
        <w:t>.</w:t>
      </w:r>
    </w:p>
    <w:p w14:paraId="14506566" w14:textId="77777777" w:rsidR="003C4434" w:rsidRPr="00461CB8" w:rsidRDefault="003C4434" w:rsidP="00C52D8C">
      <w:pPr>
        <w:ind w:left="420"/>
        <w:rPr>
          <w:szCs w:val="22"/>
        </w:rPr>
      </w:pPr>
    </w:p>
    <w:p w14:paraId="2DD3703E" w14:textId="54D3B6F3" w:rsidR="000E6123" w:rsidRDefault="000E6123" w:rsidP="00C52D8C">
      <w:pPr>
        <w:pStyle w:val="Naslov2"/>
        <w:numPr>
          <w:ilvl w:val="0"/>
          <w:numId w:val="202"/>
        </w:numPr>
        <w:tabs>
          <w:tab w:val="clear" w:pos="1440"/>
          <w:tab w:val="left" w:pos="284"/>
          <w:tab w:val="num" w:pos="900"/>
        </w:tabs>
        <w:ind w:left="0" w:firstLine="0"/>
        <w:rPr>
          <w:bCs/>
          <w:szCs w:val="22"/>
        </w:rPr>
      </w:pPr>
      <w:bookmarkStart w:id="1028" w:name="izvedenecmedicinskefizike"/>
      <w:bookmarkStart w:id="1029" w:name="_Toc85617522"/>
      <w:bookmarkStart w:id="1030" w:name="_Toc193173461"/>
      <w:bookmarkStart w:id="1031" w:name="_Toc255895850"/>
      <w:bookmarkEnd w:id="1028"/>
      <w:r>
        <w:rPr>
          <w:bCs/>
          <w:szCs w:val="22"/>
        </w:rPr>
        <w:t xml:space="preserve"> </w:t>
      </w:r>
      <w:bookmarkStart w:id="1032" w:name="_Ref443254449"/>
      <w:bookmarkStart w:id="1033" w:name="_Ref462827353"/>
      <w:bookmarkStart w:id="1034" w:name="_Ref462833432"/>
      <w:r w:rsidR="00290E21">
        <w:rPr>
          <w:bCs/>
          <w:szCs w:val="22"/>
        </w:rPr>
        <w:t xml:space="preserve"> </w:t>
      </w:r>
      <w:bookmarkStart w:id="1035" w:name="_Toc463606238"/>
      <w:r w:rsidR="00290E21">
        <w:rPr>
          <w:bCs/>
          <w:szCs w:val="22"/>
        </w:rPr>
        <w:t>člen</w:t>
      </w:r>
      <w:r w:rsidR="00290E21">
        <w:rPr>
          <w:bCs/>
          <w:szCs w:val="22"/>
        </w:rPr>
        <w:br/>
      </w:r>
      <w:r w:rsidRPr="00C449C3">
        <w:rPr>
          <w:bCs/>
          <w:szCs w:val="22"/>
        </w:rPr>
        <w:t>(pooblaščeni izvedenci medicinske fizike</w:t>
      </w:r>
      <w:r>
        <w:rPr>
          <w:bCs/>
          <w:szCs w:val="22"/>
        </w:rPr>
        <w:fldChar w:fldCharType="begin"/>
      </w:r>
      <w:r w:rsidRPr="00735E51">
        <w:rPr>
          <w:bCs/>
          <w:szCs w:val="22"/>
        </w:rPr>
        <w:instrText>xe "pooblaščeni izvedenec medicinske fizike"</w:instrText>
      </w:r>
      <w:r>
        <w:rPr>
          <w:bCs/>
          <w:szCs w:val="22"/>
        </w:rPr>
        <w:fldChar w:fldCharType="end"/>
      </w:r>
      <w:r w:rsidRPr="00735E51">
        <w:rPr>
          <w:bCs/>
          <w:szCs w:val="22"/>
        </w:rPr>
        <w:t>)</w:t>
      </w:r>
      <w:bookmarkEnd w:id="1029"/>
      <w:bookmarkEnd w:id="1030"/>
      <w:bookmarkEnd w:id="1031"/>
      <w:bookmarkEnd w:id="1032"/>
      <w:bookmarkEnd w:id="1033"/>
      <w:bookmarkEnd w:id="1034"/>
      <w:bookmarkEnd w:id="1035"/>
    </w:p>
    <w:p w14:paraId="224A9BBF" w14:textId="280FE86D" w:rsidR="0063027C" w:rsidRPr="00461CB8" w:rsidRDefault="0063027C" w:rsidP="0063027C">
      <w:pPr>
        <w:numPr>
          <w:ilvl w:val="0"/>
          <w:numId w:val="42"/>
        </w:numPr>
        <w:rPr>
          <w:szCs w:val="22"/>
        </w:rPr>
      </w:pPr>
      <w:bookmarkStart w:id="1036" w:name="člen491"/>
      <w:bookmarkEnd w:id="1036"/>
      <w:r w:rsidRPr="00461CB8">
        <w:rPr>
          <w:szCs w:val="22"/>
        </w:rPr>
        <w:t xml:space="preserve">Naloge </w:t>
      </w:r>
      <w:hyperlink w:anchor="člen0336" w:history="1">
        <w:r w:rsidRPr="00461CB8">
          <w:rPr>
            <w:rStyle w:val="Hiperpovezava"/>
            <w:color w:val="auto"/>
            <w:szCs w:val="22"/>
            <w:u w:val="none"/>
          </w:rPr>
          <w:t>pooblaščenih izvedencev medicinske fizike</w:t>
        </w:r>
      </w:hyperlink>
      <w:r w:rsidRPr="00461CB8">
        <w:rPr>
          <w:szCs w:val="22"/>
        </w:rPr>
        <w:t xml:space="preserve"> lahko opravljajo </w:t>
      </w:r>
      <w:r>
        <w:rPr>
          <w:szCs w:val="22"/>
        </w:rPr>
        <w:t>le izvedenci medicinske fizike</w:t>
      </w:r>
      <w:r w:rsidRPr="00461CB8">
        <w:rPr>
          <w:szCs w:val="22"/>
        </w:rPr>
        <w:t xml:space="preserve">, ki </w:t>
      </w:r>
      <w:r>
        <w:rPr>
          <w:szCs w:val="22"/>
        </w:rPr>
        <w:t xml:space="preserve">imajo veljavno </w:t>
      </w:r>
      <w:r w:rsidRPr="00461CB8">
        <w:rPr>
          <w:szCs w:val="22"/>
        </w:rPr>
        <w:t>pooblastilo za opravljanje nalog s področja medicinske fizike.</w:t>
      </w:r>
    </w:p>
    <w:p w14:paraId="5B627CCF" w14:textId="64E8E192" w:rsidR="000E6123" w:rsidRPr="00461CB8" w:rsidRDefault="0063027C">
      <w:pPr>
        <w:numPr>
          <w:ilvl w:val="0"/>
          <w:numId w:val="42"/>
        </w:numPr>
        <w:rPr>
          <w:szCs w:val="22"/>
        </w:rPr>
      </w:pPr>
      <w:bookmarkStart w:id="1037" w:name="člen492"/>
      <w:bookmarkEnd w:id="1037"/>
      <w:r>
        <w:rPr>
          <w:szCs w:val="22"/>
          <w:u w:color="000080"/>
        </w:rPr>
        <w:t>I</w:t>
      </w:r>
      <w:r w:rsidR="000E6123" w:rsidRPr="00461CB8">
        <w:rPr>
          <w:szCs w:val="22"/>
          <w:u w:color="000080"/>
        </w:rPr>
        <w:t>zvedenec medicinske fizike</w:t>
      </w:r>
      <w:r w:rsidR="000E6123" w:rsidRPr="00461CB8">
        <w:rPr>
          <w:szCs w:val="22"/>
        </w:rPr>
        <w:t xml:space="preserve"> je lahko posameznik, ki izpolnjuje naslednje pogoje:</w:t>
      </w:r>
    </w:p>
    <w:p w14:paraId="6C5AE9B0" w14:textId="118A4AD6" w:rsidR="000E6123" w:rsidRDefault="000E6123" w:rsidP="00C52D8C">
      <w:pPr>
        <w:numPr>
          <w:ilvl w:val="0"/>
          <w:numId w:val="364"/>
        </w:numPr>
        <w:rPr>
          <w:szCs w:val="22"/>
        </w:rPr>
      </w:pPr>
      <w:r w:rsidRPr="00461CB8">
        <w:rPr>
          <w:szCs w:val="22"/>
        </w:rPr>
        <w:t xml:space="preserve">da je končal </w:t>
      </w:r>
      <w:r w:rsidRPr="00526387">
        <w:t xml:space="preserve">študijski program </w:t>
      </w:r>
      <w:r>
        <w:t>najmanj</w:t>
      </w:r>
      <w:r w:rsidRPr="00087F7D">
        <w:t xml:space="preserve"> druge stopnje</w:t>
      </w:r>
      <w:r w:rsidRPr="00461CB8">
        <w:rPr>
          <w:szCs w:val="22"/>
        </w:rPr>
        <w:t>, ki zagotavlja znan</w:t>
      </w:r>
      <w:r w:rsidR="006555A0">
        <w:rPr>
          <w:szCs w:val="22"/>
        </w:rPr>
        <w:t xml:space="preserve">ja s področja medicinske fizike </w:t>
      </w:r>
      <w:r w:rsidRPr="00461CB8">
        <w:rPr>
          <w:szCs w:val="22"/>
        </w:rPr>
        <w:t>in</w:t>
      </w:r>
    </w:p>
    <w:p w14:paraId="76C3F2A1" w14:textId="77777777" w:rsidR="000E6123" w:rsidRDefault="000E6123" w:rsidP="00C52D8C">
      <w:pPr>
        <w:numPr>
          <w:ilvl w:val="0"/>
          <w:numId w:val="364"/>
        </w:numPr>
        <w:rPr>
          <w:szCs w:val="22"/>
        </w:rPr>
      </w:pPr>
      <w:r w:rsidRPr="00461CB8">
        <w:rPr>
          <w:szCs w:val="22"/>
        </w:rPr>
        <w:t>da ima po končanem študiju najmanj pet let delovnih izkušenj s področja medicinske fizike.</w:t>
      </w:r>
    </w:p>
    <w:p w14:paraId="564007B1" w14:textId="76139855" w:rsidR="000E6123" w:rsidRPr="00461CB8" w:rsidRDefault="006555A0">
      <w:pPr>
        <w:numPr>
          <w:ilvl w:val="0"/>
          <w:numId w:val="42"/>
        </w:numPr>
        <w:rPr>
          <w:szCs w:val="22"/>
        </w:rPr>
      </w:pPr>
      <w:r>
        <w:rPr>
          <w:szCs w:val="22"/>
        </w:rPr>
        <w:t>P</w:t>
      </w:r>
      <w:r w:rsidR="000E6123" w:rsidRPr="00461CB8">
        <w:rPr>
          <w:szCs w:val="22"/>
        </w:rPr>
        <w:t xml:space="preserve">reverjanja pogojev za </w:t>
      </w:r>
      <w:r w:rsidR="0063027C">
        <w:rPr>
          <w:szCs w:val="22"/>
        </w:rPr>
        <w:t>imenovanje in pooblaščanje</w:t>
      </w:r>
      <w:r w:rsidR="0063027C" w:rsidRPr="00461CB8">
        <w:rPr>
          <w:szCs w:val="22"/>
          <w:u w:color="000080"/>
        </w:rPr>
        <w:t xml:space="preserve"> </w:t>
      </w:r>
      <w:r w:rsidR="000E6123" w:rsidRPr="00461CB8">
        <w:rPr>
          <w:szCs w:val="22"/>
          <w:u w:color="000080"/>
        </w:rPr>
        <w:t>izvedenca medicinske fizike</w:t>
      </w:r>
      <w:r w:rsidR="000E6123" w:rsidRPr="00461CB8">
        <w:rPr>
          <w:szCs w:val="22"/>
        </w:rPr>
        <w:t xml:space="preserve"> zagotavlja </w:t>
      </w:r>
      <w:r w:rsidR="000E6123" w:rsidRPr="00CA2224">
        <w:rPr>
          <w:szCs w:val="22"/>
        </w:rPr>
        <w:t xml:space="preserve">organ, pristojen </w:t>
      </w:r>
      <w:r w:rsidR="000E6123" w:rsidRPr="00461CB8">
        <w:rPr>
          <w:szCs w:val="22"/>
        </w:rPr>
        <w:t>za varstvo pred sevanji.</w:t>
      </w:r>
    </w:p>
    <w:bookmarkStart w:id="1038" w:name="člen493"/>
    <w:bookmarkStart w:id="1039" w:name="člen494"/>
    <w:bookmarkEnd w:id="1038"/>
    <w:bookmarkEnd w:id="1039"/>
    <w:p w14:paraId="7173FF38" w14:textId="05545C17" w:rsidR="000E6123" w:rsidRPr="00461CB8" w:rsidRDefault="000E6123">
      <w:pPr>
        <w:numPr>
          <w:ilvl w:val="0"/>
          <w:numId w:val="42"/>
        </w:numPr>
        <w:rPr>
          <w:szCs w:val="22"/>
        </w:rPr>
      </w:pPr>
      <w:r>
        <w:rPr>
          <w:szCs w:val="22"/>
        </w:rPr>
        <w:fldChar w:fldCharType="begin"/>
      </w:r>
      <w:r>
        <w:rPr>
          <w:szCs w:val="22"/>
        </w:rPr>
        <w:instrText>HYPERLINK "C:\\Users\\IgorS\\Downloads\\SV7.doc"</w:instrText>
      </w:r>
      <w:r>
        <w:rPr>
          <w:szCs w:val="22"/>
        </w:rPr>
        <w:fldChar w:fldCharType="separate"/>
      </w:r>
      <w:r w:rsidRPr="00C67368">
        <w:rPr>
          <w:rStyle w:val="Hiperpovezava"/>
          <w:color w:val="auto"/>
          <w:szCs w:val="22"/>
          <w:u w:val="none"/>
        </w:rPr>
        <w:t>Minister, pristojen za zdravje, določi program preverjanja pogojev iz prejšnjega odstavka</w:t>
      </w:r>
      <w:r>
        <w:rPr>
          <w:szCs w:val="22"/>
        </w:rPr>
        <w:fldChar w:fldCharType="end"/>
      </w:r>
      <w:r w:rsidRPr="00C67368">
        <w:rPr>
          <w:szCs w:val="22"/>
        </w:rPr>
        <w:t xml:space="preserve"> in imenuje</w:t>
      </w:r>
      <w:r w:rsidRPr="00461CB8">
        <w:rPr>
          <w:szCs w:val="22"/>
        </w:rPr>
        <w:t xml:space="preserve"> posebno strokovno komisijo za preverjanje izpolnjevanja teh pogojev.</w:t>
      </w:r>
    </w:p>
    <w:p w14:paraId="0A12F318" w14:textId="77777777" w:rsidR="000E6123" w:rsidRPr="00461CB8" w:rsidRDefault="000E6123">
      <w:pPr>
        <w:numPr>
          <w:ilvl w:val="0"/>
          <w:numId w:val="42"/>
        </w:numPr>
        <w:rPr>
          <w:szCs w:val="22"/>
        </w:rPr>
      </w:pPr>
      <w:r w:rsidRPr="00461CB8">
        <w:rPr>
          <w:szCs w:val="22"/>
        </w:rPr>
        <w:t xml:space="preserve">Pooblastilo iz </w:t>
      </w:r>
      <w:r w:rsidRPr="00461CB8">
        <w:rPr>
          <w:szCs w:val="22"/>
          <w:u w:color="000080"/>
        </w:rPr>
        <w:t>prvega od</w:t>
      </w:r>
      <w:bookmarkStart w:id="1040" w:name="_Hlt36974621"/>
      <w:r w:rsidRPr="00461CB8">
        <w:rPr>
          <w:szCs w:val="22"/>
          <w:u w:color="000080"/>
        </w:rPr>
        <w:t>s</w:t>
      </w:r>
      <w:bookmarkEnd w:id="1040"/>
      <w:r w:rsidRPr="00461CB8">
        <w:rPr>
          <w:szCs w:val="22"/>
          <w:u w:color="000080"/>
        </w:rPr>
        <w:t>tavka</w:t>
      </w:r>
      <w:r w:rsidRPr="00461CB8">
        <w:rPr>
          <w:szCs w:val="22"/>
        </w:rPr>
        <w:t xml:space="preserve"> tega člena se izda za največ pet let.</w:t>
      </w:r>
    </w:p>
    <w:p w14:paraId="14049AFD" w14:textId="2AC008AB" w:rsidR="000E6123" w:rsidRPr="00461CB8" w:rsidRDefault="000E6123">
      <w:pPr>
        <w:numPr>
          <w:ilvl w:val="0"/>
          <w:numId w:val="42"/>
        </w:numPr>
        <w:rPr>
          <w:szCs w:val="22"/>
        </w:rPr>
      </w:pPr>
      <w:r w:rsidRPr="00461CB8">
        <w:rPr>
          <w:szCs w:val="22"/>
          <w:u w:color="000080"/>
        </w:rPr>
        <w:t>Pooblaščeni izvedenci medicinske fizike</w:t>
      </w:r>
      <w:r w:rsidRPr="00461CB8">
        <w:rPr>
          <w:szCs w:val="22"/>
        </w:rPr>
        <w:t xml:space="preserve"> morajo o svojem delu </w:t>
      </w:r>
      <w:r w:rsidRPr="00CA2224">
        <w:rPr>
          <w:szCs w:val="22"/>
        </w:rPr>
        <w:t>organ</w:t>
      </w:r>
      <w:r>
        <w:rPr>
          <w:szCs w:val="22"/>
        </w:rPr>
        <w:t>u</w:t>
      </w:r>
      <w:r w:rsidRPr="00CA2224">
        <w:rPr>
          <w:szCs w:val="22"/>
        </w:rPr>
        <w:t>, pristojn</w:t>
      </w:r>
      <w:r>
        <w:rPr>
          <w:szCs w:val="22"/>
        </w:rPr>
        <w:t>emu</w:t>
      </w:r>
      <w:r w:rsidRPr="00CA2224">
        <w:rPr>
          <w:szCs w:val="22"/>
        </w:rPr>
        <w:t xml:space="preserve"> </w:t>
      </w:r>
      <w:r w:rsidRPr="00461CB8">
        <w:rPr>
          <w:szCs w:val="22"/>
        </w:rPr>
        <w:t>za varstvo pred sevanji</w:t>
      </w:r>
      <w:r w:rsidR="0008400A">
        <w:rPr>
          <w:szCs w:val="22"/>
        </w:rPr>
        <w:t>,</w:t>
      </w:r>
      <w:r w:rsidRPr="00461CB8">
        <w:rPr>
          <w:szCs w:val="22"/>
        </w:rPr>
        <w:t xml:space="preserve"> poročati najmanj vsako leto, na njegovo zahtevo, pa tudi pogosteje.</w:t>
      </w:r>
    </w:p>
    <w:p w14:paraId="0FBAA964" w14:textId="105DA491" w:rsidR="000E6123" w:rsidRDefault="0063027C">
      <w:pPr>
        <w:numPr>
          <w:ilvl w:val="0"/>
          <w:numId w:val="42"/>
        </w:numPr>
        <w:rPr>
          <w:szCs w:val="22"/>
        </w:rPr>
      </w:pPr>
      <w:r w:rsidRPr="00CA2224">
        <w:rPr>
          <w:szCs w:val="22"/>
        </w:rPr>
        <w:t xml:space="preserve">Organ, pristojen </w:t>
      </w:r>
      <w:r w:rsidRPr="00461CB8">
        <w:rPr>
          <w:szCs w:val="22"/>
        </w:rPr>
        <w:t>za varstvo pred sevanji</w:t>
      </w:r>
      <w:r>
        <w:rPr>
          <w:szCs w:val="22"/>
        </w:rPr>
        <w:t>,</w:t>
      </w:r>
      <w:r w:rsidRPr="00461CB8" w:rsidDel="005122B3">
        <w:rPr>
          <w:szCs w:val="22"/>
        </w:rPr>
        <w:t xml:space="preserve"> </w:t>
      </w:r>
      <w:r>
        <w:rPr>
          <w:szCs w:val="22"/>
        </w:rPr>
        <w:fldChar w:fldCharType="begin"/>
      </w:r>
      <w:r w:rsidRPr="00461CB8">
        <w:rPr>
          <w:szCs w:val="22"/>
        </w:rPr>
        <w:instrText>xe "odvzem pooblastila"</w:instrText>
      </w:r>
      <w:r>
        <w:rPr>
          <w:szCs w:val="22"/>
        </w:rPr>
        <w:fldChar w:fldCharType="end"/>
      </w:r>
      <w:r w:rsidRPr="00461CB8">
        <w:rPr>
          <w:szCs w:val="22"/>
        </w:rPr>
        <w:t xml:space="preserve">odvzame pooblastilo za </w:t>
      </w:r>
      <w:r w:rsidRPr="00173E08">
        <w:rPr>
          <w:szCs w:val="22"/>
          <w:u w:color="000080"/>
        </w:rPr>
        <w:t>opravljanje nalog s področja medicinske fizike</w:t>
      </w:r>
      <w:r w:rsidRPr="00461CB8">
        <w:rPr>
          <w:szCs w:val="22"/>
        </w:rPr>
        <w:t xml:space="preserve">, če je komisija za preverjanje izpolnjevanja pogojev iz četrtega odstavka tega člena pri izrednem pregledu na pobudo </w:t>
      </w:r>
      <w:hyperlink w:anchor="člen1388" w:history="1">
        <w:r w:rsidRPr="00461CB8">
          <w:rPr>
            <w:rStyle w:val="Hiperpovezava"/>
            <w:color w:val="auto"/>
            <w:szCs w:val="22"/>
            <w:u w:val="none"/>
          </w:rPr>
          <w:t>pristojnega inšpektorja</w:t>
        </w:r>
      </w:hyperlink>
      <w:r w:rsidRPr="00461CB8">
        <w:rPr>
          <w:szCs w:val="22"/>
        </w:rPr>
        <w:t xml:space="preserve"> ugotovila, da pooblaščeni izvedenec ne izpolnjuje pogojev, na podlagi katerih je bilo pooblastilo izdano</w:t>
      </w:r>
      <w:r w:rsidR="000E6123" w:rsidRPr="00461CB8">
        <w:rPr>
          <w:szCs w:val="22"/>
        </w:rPr>
        <w:t>.</w:t>
      </w:r>
      <w:r w:rsidR="00671C75">
        <w:rPr>
          <w:rStyle w:val="Sprotnaopomba-sklic"/>
          <w:szCs w:val="22"/>
        </w:rPr>
        <w:footnoteReference w:id="316"/>
      </w:r>
    </w:p>
    <w:p w14:paraId="31445D61" w14:textId="77777777" w:rsidR="006555A0" w:rsidRPr="00461CB8" w:rsidRDefault="006555A0" w:rsidP="006555A0">
      <w:pPr>
        <w:rPr>
          <w:szCs w:val="22"/>
        </w:rPr>
      </w:pPr>
    </w:p>
    <w:p w14:paraId="445C27A0" w14:textId="0127C23A" w:rsidR="000E6123" w:rsidRDefault="0008400A" w:rsidP="00C52D8C">
      <w:pPr>
        <w:pStyle w:val="Naslov2"/>
        <w:numPr>
          <w:ilvl w:val="0"/>
          <w:numId w:val="202"/>
        </w:numPr>
        <w:tabs>
          <w:tab w:val="clear" w:pos="1440"/>
          <w:tab w:val="left" w:pos="284"/>
          <w:tab w:val="num" w:pos="900"/>
        </w:tabs>
        <w:ind w:left="0" w:firstLine="0"/>
        <w:rPr>
          <w:bCs/>
          <w:szCs w:val="22"/>
        </w:rPr>
      </w:pPr>
      <w:bookmarkStart w:id="1041" w:name="_50._člen_(pogoji"/>
      <w:bookmarkStart w:id="1042" w:name="člen50"/>
      <w:bookmarkStart w:id="1043" w:name="_Toc85617523"/>
      <w:bookmarkStart w:id="1044" w:name="_Toc193173462"/>
      <w:bookmarkStart w:id="1045" w:name="_Toc255895851"/>
      <w:bookmarkEnd w:id="1041"/>
      <w:bookmarkEnd w:id="1042"/>
      <w:r>
        <w:rPr>
          <w:bCs/>
          <w:szCs w:val="22"/>
        </w:rPr>
        <w:t xml:space="preserve"> </w:t>
      </w:r>
      <w:bookmarkStart w:id="1046" w:name="_Toc461628327"/>
      <w:bookmarkStart w:id="1047" w:name="_Toc461803131"/>
      <w:bookmarkStart w:id="1048" w:name="_Toc461803473"/>
      <w:bookmarkStart w:id="1049" w:name="_Toc461803777"/>
      <w:bookmarkStart w:id="1050" w:name="_Toc462052560"/>
      <w:bookmarkStart w:id="1051" w:name="_Toc462996165"/>
      <w:bookmarkStart w:id="1052" w:name="_Toc461628328"/>
      <w:bookmarkStart w:id="1053" w:name="_Toc461803132"/>
      <w:bookmarkStart w:id="1054" w:name="_Toc461803474"/>
      <w:bookmarkStart w:id="1055" w:name="_Toc461803778"/>
      <w:bookmarkStart w:id="1056" w:name="_Toc462052561"/>
      <w:bookmarkStart w:id="1057" w:name="_Toc462996166"/>
      <w:bookmarkStart w:id="1058" w:name="_Toc461628329"/>
      <w:bookmarkStart w:id="1059" w:name="_Toc461803133"/>
      <w:bookmarkStart w:id="1060" w:name="_Toc461803475"/>
      <w:bookmarkStart w:id="1061" w:name="_Toc461803779"/>
      <w:bookmarkStart w:id="1062" w:name="_Toc462052562"/>
      <w:bookmarkStart w:id="1063" w:name="_Toc462996167"/>
      <w:bookmarkStart w:id="1064" w:name="_Toc461628330"/>
      <w:bookmarkStart w:id="1065" w:name="_Toc461803134"/>
      <w:bookmarkStart w:id="1066" w:name="_Toc461803476"/>
      <w:bookmarkStart w:id="1067" w:name="_Toc461803780"/>
      <w:bookmarkStart w:id="1068" w:name="_Toc462052563"/>
      <w:bookmarkStart w:id="1069" w:name="_Toc462996168"/>
      <w:bookmarkStart w:id="1070" w:name="_Toc461628331"/>
      <w:bookmarkStart w:id="1071" w:name="_Toc461803135"/>
      <w:bookmarkStart w:id="1072" w:name="_Toc461803477"/>
      <w:bookmarkStart w:id="1073" w:name="_Toc461803781"/>
      <w:bookmarkStart w:id="1074" w:name="_Toc462052564"/>
      <w:bookmarkStart w:id="1075" w:name="_Toc462996169"/>
      <w:bookmarkStart w:id="1076" w:name="člen505"/>
      <w:bookmarkStart w:id="1077" w:name="_Toc461628332"/>
      <w:bookmarkStart w:id="1078" w:name="_Toc461803136"/>
      <w:bookmarkStart w:id="1079" w:name="_Toc461803478"/>
      <w:bookmarkStart w:id="1080" w:name="_Toc461803782"/>
      <w:bookmarkStart w:id="1081" w:name="_Toc462052565"/>
      <w:bookmarkStart w:id="1082" w:name="_Toc462996170"/>
      <w:bookmarkStart w:id="1083" w:name="_Toc461628333"/>
      <w:bookmarkStart w:id="1084" w:name="_Toc461803137"/>
      <w:bookmarkStart w:id="1085" w:name="_Toc461803479"/>
      <w:bookmarkStart w:id="1086" w:name="_Toc461803783"/>
      <w:bookmarkStart w:id="1087" w:name="_Toc462052566"/>
      <w:bookmarkStart w:id="1088" w:name="_Toc462996171"/>
      <w:bookmarkStart w:id="1089" w:name="_Toc461628334"/>
      <w:bookmarkStart w:id="1090" w:name="_Toc461803138"/>
      <w:bookmarkStart w:id="1091" w:name="_Toc461803480"/>
      <w:bookmarkStart w:id="1092" w:name="_Toc461803784"/>
      <w:bookmarkStart w:id="1093" w:name="_Toc462052567"/>
      <w:bookmarkStart w:id="1094" w:name="_Toc462996172"/>
      <w:bookmarkStart w:id="1095" w:name="_Toc461628335"/>
      <w:bookmarkStart w:id="1096" w:name="_Toc461803139"/>
      <w:bookmarkStart w:id="1097" w:name="_Toc461803481"/>
      <w:bookmarkStart w:id="1098" w:name="_Toc461803785"/>
      <w:bookmarkStart w:id="1099" w:name="_Toc462052568"/>
      <w:bookmarkStart w:id="1100" w:name="_Toc462996173"/>
      <w:bookmarkStart w:id="1101" w:name="_Toc461628336"/>
      <w:bookmarkStart w:id="1102" w:name="_Toc461803140"/>
      <w:bookmarkStart w:id="1103" w:name="_Toc461803482"/>
      <w:bookmarkStart w:id="1104" w:name="_Toc461803786"/>
      <w:bookmarkStart w:id="1105" w:name="_Toc462052569"/>
      <w:bookmarkStart w:id="1106" w:name="_Toc462996174"/>
      <w:bookmarkStart w:id="1107" w:name="člen506"/>
      <w:bookmarkStart w:id="1108" w:name="_Toc461628337"/>
      <w:bookmarkStart w:id="1109" w:name="_Toc461803141"/>
      <w:bookmarkStart w:id="1110" w:name="_Toc461803483"/>
      <w:bookmarkStart w:id="1111" w:name="_Toc461803787"/>
      <w:bookmarkStart w:id="1112" w:name="_Toc462052570"/>
      <w:bookmarkStart w:id="1113" w:name="_Toc462996175"/>
      <w:bookmarkStart w:id="1114" w:name="člen507"/>
      <w:bookmarkStart w:id="1115" w:name="_Toc461628338"/>
      <w:bookmarkStart w:id="1116" w:name="_Toc461803142"/>
      <w:bookmarkStart w:id="1117" w:name="_Toc461803484"/>
      <w:bookmarkStart w:id="1118" w:name="_Toc461803788"/>
      <w:bookmarkStart w:id="1119" w:name="_Toc462052571"/>
      <w:bookmarkStart w:id="1120" w:name="_Toc462996176"/>
      <w:bookmarkStart w:id="1121" w:name="člen508"/>
      <w:bookmarkStart w:id="1122" w:name="_Toc461628339"/>
      <w:bookmarkStart w:id="1123" w:name="_Toc461803143"/>
      <w:bookmarkStart w:id="1124" w:name="_Toc461803485"/>
      <w:bookmarkStart w:id="1125" w:name="_Toc461803789"/>
      <w:bookmarkStart w:id="1126" w:name="_Toc462052572"/>
      <w:bookmarkStart w:id="1127" w:name="_Toc462996177"/>
      <w:bookmarkStart w:id="1128" w:name="_51._člen_(ocenjevanje"/>
      <w:bookmarkStart w:id="1129" w:name="_Toc85617524"/>
      <w:bookmarkStart w:id="1130" w:name="_Toc193173463"/>
      <w:bookmarkStart w:id="1131" w:name="_Toc255895852"/>
      <w:bookmarkStart w:id="1132" w:name="_Ref443251513"/>
      <w:bookmarkStart w:id="1133" w:name="_Ref463337301"/>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r w:rsidR="00290E21">
        <w:rPr>
          <w:bCs/>
          <w:szCs w:val="22"/>
        </w:rPr>
        <w:t xml:space="preserve"> </w:t>
      </w:r>
      <w:bookmarkStart w:id="1134" w:name="_Toc463606239"/>
      <w:r w:rsidR="00290E21">
        <w:rPr>
          <w:bCs/>
          <w:szCs w:val="22"/>
        </w:rPr>
        <w:t>člen</w:t>
      </w:r>
      <w:r w:rsidR="00290E21">
        <w:rPr>
          <w:bCs/>
          <w:szCs w:val="22"/>
        </w:rPr>
        <w:br/>
      </w:r>
      <w:r w:rsidR="000E6123" w:rsidRPr="00C449C3">
        <w:rPr>
          <w:bCs/>
          <w:szCs w:val="22"/>
        </w:rPr>
        <w:t>(ocenjevanje in preverjanje radioloških posegov</w:t>
      </w:r>
      <w:r w:rsidR="000E6123">
        <w:rPr>
          <w:bCs/>
          <w:szCs w:val="22"/>
        </w:rPr>
        <w:fldChar w:fldCharType="begin"/>
      </w:r>
      <w:r w:rsidR="000E6123" w:rsidRPr="00735E51">
        <w:rPr>
          <w:bCs/>
          <w:szCs w:val="22"/>
        </w:rPr>
        <w:instrText>xe "ocenjevanje radioloških posegov"</w:instrText>
      </w:r>
      <w:r w:rsidR="000E6123">
        <w:rPr>
          <w:bCs/>
          <w:szCs w:val="22"/>
        </w:rPr>
        <w:fldChar w:fldCharType="end"/>
      </w:r>
      <w:r w:rsidR="000E6123" w:rsidRPr="00735E51">
        <w:rPr>
          <w:bCs/>
          <w:szCs w:val="22"/>
        </w:rPr>
        <w:t>)</w:t>
      </w:r>
      <w:bookmarkEnd w:id="1129"/>
      <w:bookmarkEnd w:id="1130"/>
      <w:bookmarkEnd w:id="1131"/>
      <w:bookmarkEnd w:id="1132"/>
      <w:bookmarkEnd w:id="1133"/>
      <w:bookmarkEnd w:id="1134"/>
    </w:p>
    <w:p w14:paraId="1E690316" w14:textId="6BA4B6C7" w:rsidR="000E6123" w:rsidRPr="000457D8" w:rsidRDefault="000E6123" w:rsidP="0063027C">
      <w:pPr>
        <w:numPr>
          <w:ilvl w:val="0"/>
          <w:numId w:val="46"/>
        </w:numPr>
        <w:rPr>
          <w:szCs w:val="22"/>
        </w:rPr>
      </w:pPr>
      <w:r w:rsidRPr="00FF0DB6">
        <w:rPr>
          <w:rFonts w:cs="Arial"/>
          <w:szCs w:val="22"/>
        </w:rPr>
        <w:t xml:space="preserve">Izvajalec sevalne dejavnosti, ki opravlja radiološke posege, mora redno, celovito in sistematično ocenjevati in preverjati radiološke posege glede meril iz </w:t>
      </w:r>
      <w:r w:rsidR="000457D8">
        <w:rPr>
          <w:rFonts w:cs="Arial"/>
          <w:szCs w:val="22"/>
        </w:rPr>
        <w:t>četrtega</w:t>
      </w:r>
      <w:r w:rsidR="000457D8" w:rsidRPr="00FF0DB6">
        <w:rPr>
          <w:rFonts w:cs="Arial"/>
          <w:szCs w:val="22"/>
        </w:rPr>
        <w:t xml:space="preserve"> </w:t>
      </w:r>
      <w:r w:rsidRPr="00FF0DB6">
        <w:rPr>
          <w:rFonts w:cs="Arial"/>
          <w:szCs w:val="22"/>
        </w:rPr>
        <w:t xml:space="preserve">odstavka </w:t>
      </w:r>
      <w:r w:rsidR="00246884">
        <w:rPr>
          <w:rFonts w:cs="Arial"/>
          <w:szCs w:val="22"/>
        </w:rPr>
        <w:fldChar w:fldCharType="begin"/>
      </w:r>
      <w:r w:rsidR="00246884">
        <w:rPr>
          <w:rFonts w:cs="Arial"/>
          <w:szCs w:val="22"/>
        </w:rPr>
        <w:instrText xml:space="preserve"> REF _Ref462754172 \r \h </w:instrText>
      </w:r>
      <w:r w:rsidR="00246884">
        <w:rPr>
          <w:rFonts w:cs="Arial"/>
          <w:szCs w:val="22"/>
        </w:rPr>
      </w:r>
      <w:r w:rsidR="00246884">
        <w:rPr>
          <w:rFonts w:cs="Arial"/>
          <w:szCs w:val="22"/>
        </w:rPr>
        <w:fldChar w:fldCharType="separate"/>
      </w:r>
      <w:r w:rsidR="00D4779A">
        <w:rPr>
          <w:rFonts w:cs="Arial"/>
          <w:szCs w:val="22"/>
        </w:rPr>
        <w:t>75</w:t>
      </w:r>
      <w:r w:rsidR="00246884">
        <w:rPr>
          <w:rFonts w:cs="Arial"/>
          <w:szCs w:val="22"/>
        </w:rPr>
        <w:fldChar w:fldCharType="end"/>
      </w:r>
      <w:r w:rsidRPr="00FF0DB6">
        <w:rPr>
          <w:rFonts w:cs="Arial"/>
          <w:szCs w:val="22"/>
        </w:rPr>
        <w:t>.</w:t>
      </w:r>
      <w:r w:rsidR="000457D8">
        <w:rPr>
          <w:rStyle w:val="Sprotnaopomba-sklic"/>
          <w:szCs w:val="22"/>
        </w:rPr>
        <w:footnoteReference w:id="317"/>
      </w:r>
      <w:r w:rsidR="0063027C" w:rsidRPr="0063027C">
        <w:rPr>
          <w:rFonts w:cs="Arial"/>
          <w:szCs w:val="22"/>
        </w:rPr>
        <w:t xml:space="preserve"> </w:t>
      </w:r>
      <w:r w:rsidR="0063027C">
        <w:rPr>
          <w:rFonts w:cs="Arial"/>
          <w:szCs w:val="22"/>
        </w:rPr>
        <w:t>Izvajalec ocenjevanja in preverjanja radioloških posegov o svojih ugotovitvah sestavi poročilo.</w:t>
      </w:r>
    </w:p>
    <w:p w14:paraId="3415F40E" w14:textId="2904CF87" w:rsidR="0063027C" w:rsidRPr="00461CB8" w:rsidRDefault="0063027C" w:rsidP="0063027C">
      <w:pPr>
        <w:numPr>
          <w:ilvl w:val="0"/>
          <w:numId w:val="46"/>
        </w:numPr>
        <w:rPr>
          <w:szCs w:val="22"/>
        </w:rPr>
      </w:pPr>
      <w:bookmarkStart w:id="1135" w:name="člen512"/>
      <w:bookmarkStart w:id="1136" w:name="člen514"/>
      <w:bookmarkEnd w:id="1135"/>
      <w:bookmarkEnd w:id="1136"/>
      <w:r w:rsidRPr="00461CB8">
        <w:rPr>
          <w:szCs w:val="22"/>
        </w:rPr>
        <w:t xml:space="preserve">Ne glede na predpisano pogostost ocenjevanja in pregledovanja radioloških posegov mora izvajalec sevalne dejavnosti, ki </w:t>
      </w:r>
      <w:r>
        <w:rPr>
          <w:szCs w:val="22"/>
        </w:rPr>
        <w:t>izvaja</w:t>
      </w:r>
      <w:r w:rsidRPr="00461CB8">
        <w:rPr>
          <w:szCs w:val="22"/>
        </w:rPr>
        <w:t xml:space="preserve"> radiološke posege, zagotoviti </w:t>
      </w:r>
      <w:r>
        <w:rPr>
          <w:szCs w:val="22"/>
        </w:rPr>
        <w:t>ocenjevanje in preverjanje</w:t>
      </w:r>
      <w:r w:rsidRPr="00461CB8">
        <w:rPr>
          <w:szCs w:val="22"/>
        </w:rPr>
        <w:t xml:space="preserve"> radioloških posegov neposredno po vsakem </w:t>
      </w:r>
      <w:hyperlink w:anchor="člen0318" w:history="1">
        <w:r w:rsidRPr="00461CB8">
          <w:rPr>
            <w:rStyle w:val="Hiperpovezava"/>
            <w:color w:val="auto"/>
            <w:szCs w:val="22"/>
            <w:u w:val="none"/>
          </w:rPr>
          <w:t>izrednem dogodku</w:t>
        </w:r>
      </w:hyperlink>
      <w:r w:rsidRPr="00461CB8">
        <w:rPr>
          <w:szCs w:val="22"/>
        </w:rPr>
        <w:t xml:space="preserve">, za katerega je </w:t>
      </w:r>
      <w:r>
        <w:rPr>
          <w:szCs w:val="22"/>
        </w:rPr>
        <w:t xml:space="preserve">organ, pristojen za varstvo pred sevanji, </w:t>
      </w:r>
      <w:r w:rsidRPr="0063027C">
        <w:rPr>
          <w:szCs w:val="22"/>
          <w:u w:color="000080"/>
        </w:rPr>
        <w:t>odredil ocenjevanje in preverjanje radioloških posegov</w:t>
      </w:r>
      <w:r w:rsidRPr="00461CB8">
        <w:rPr>
          <w:szCs w:val="22"/>
        </w:rPr>
        <w:t>.</w:t>
      </w:r>
    </w:p>
    <w:p w14:paraId="64656993" w14:textId="2EB4252C" w:rsidR="000E6123" w:rsidRDefault="000E6123">
      <w:pPr>
        <w:numPr>
          <w:ilvl w:val="0"/>
          <w:numId w:val="46"/>
        </w:numPr>
      </w:pPr>
      <w:r w:rsidRPr="00461CB8">
        <w:t xml:space="preserve">Minister, pristojen za zdravje, določi </w:t>
      </w:r>
      <w:r w:rsidR="00374E7B">
        <w:t>pogostost, obseg in način ocenjevanja in pre</w:t>
      </w:r>
      <w:r w:rsidR="0063027C">
        <w:t>verjanja radioloških posegov,</w:t>
      </w:r>
      <w:r w:rsidR="00374E7B">
        <w:t xml:space="preserve"> način in roke poročanja ter </w:t>
      </w:r>
      <w:r w:rsidRPr="00461CB8">
        <w:t xml:space="preserve">primere </w:t>
      </w:r>
      <w:r w:rsidRPr="00461CB8">
        <w:rPr>
          <w:u w:color="000080"/>
        </w:rPr>
        <w:t>izrednih dogodkov</w:t>
      </w:r>
      <w:r w:rsidRPr="00461CB8">
        <w:t xml:space="preserve"> pri radioloških posegih, ko </w:t>
      </w:r>
      <w:r>
        <w:t>organ,</w:t>
      </w:r>
      <w:r w:rsidRPr="00461CB8">
        <w:t xml:space="preserve"> pristoj</w:t>
      </w:r>
      <w:r>
        <w:t>e</w:t>
      </w:r>
      <w:r w:rsidRPr="00461CB8">
        <w:t xml:space="preserve">n za </w:t>
      </w:r>
      <w:r>
        <w:t>varstvo pred sevanji</w:t>
      </w:r>
      <w:r w:rsidR="0063027C">
        <w:t>,</w:t>
      </w:r>
      <w:r w:rsidRPr="00461CB8">
        <w:t xml:space="preserve"> odredi ocenjev</w:t>
      </w:r>
      <w:r w:rsidR="0063027C">
        <w:t>anje in preverjanje radioloških posegov</w:t>
      </w:r>
      <w:r w:rsidRPr="00461CB8">
        <w:t>.</w:t>
      </w:r>
    </w:p>
    <w:p w14:paraId="3DD165F0" w14:textId="77777777" w:rsidR="0008400A" w:rsidRPr="00461CB8" w:rsidRDefault="0008400A" w:rsidP="00C52D8C">
      <w:pPr>
        <w:ind w:left="420"/>
      </w:pPr>
    </w:p>
    <w:p w14:paraId="74A8BC03" w14:textId="1C285574" w:rsidR="000E6123" w:rsidRDefault="0008400A" w:rsidP="00C52D8C">
      <w:pPr>
        <w:pStyle w:val="Naslov2"/>
        <w:numPr>
          <w:ilvl w:val="0"/>
          <w:numId w:val="202"/>
        </w:numPr>
        <w:tabs>
          <w:tab w:val="clear" w:pos="1440"/>
          <w:tab w:val="left" w:pos="284"/>
          <w:tab w:val="num" w:pos="900"/>
        </w:tabs>
        <w:ind w:left="0" w:firstLine="0"/>
        <w:rPr>
          <w:bCs/>
          <w:szCs w:val="22"/>
        </w:rPr>
      </w:pPr>
      <w:bookmarkStart w:id="1137" w:name="_52._člen_"/>
      <w:bookmarkStart w:id="1138" w:name="_52._člen_(poročilo_o_ocenjevanju_in"/>
      <w:bookmarkStart w:id="1139" w:name="_Toc85617525"/>
      <w:bookmarkStart w:id="1140" w:name="_Toc193173464"/>
      <w:bookmarkStart w:id="1141" w:name="_Toc255895853"/>
      <w:bookmarkEnd w:id="1137"/>
      <w:bookmarkEnd w:id="1138"/>
      <w:r>
        <w:rPr>
          <w:bCs/>
          <w:szCs w:val="22"/>
        </w:rPr>
        <w:t xml:space="preserve"> </w:t>
      </w:r>
      <w:bookmarkStart w:id="1142" w:name="_Toc461628341"/>
      <w:bookmarkStart w:id="1143" w:name="_Toc461803145"/>
      <w:bookmarkStart w:id="1144" w:name="_Toc461803487"/>
      <w:bookmarkStart w:id="1145" w:name="_Toc461803791"/>
      <w:bookmarkStart w:id="1146" w:name="_Toc462052574"/>
      <w:bookmarkStart w:id="1147" w:name="_Toc462996179"/>
      <w:bookmarkStart w:id="1148" w:name="člen521"/>
      <w:bookmarkStart w:id="1149" w:name="_Toc461628342"/>
      <w:bookmarkStart w:id="1150" w:name="_Toc461803146"/>
      <w:bookmarkStart w:id="1151" w:name="_Toc461803488"/>
      <w:bookmarkStart w:id="1152" w:name="_Toc461803792"/>
      <w:bookmarkStart w:id="1153" w:name="_Toc462052575"/>
      <w:bookmarkStart w:id="1154" w:name="_Toc462996180"/>
      <w:bookmarkStart w:id="1155" w:name="_Toc461628343"/>
      <w:bookmarkStart w:id="1156" w:name="_Toc461803147"/>
      <w:bookmarkStart w:id="1157" w:name="_Toc461803489"/>
      <w:bookmarkStart w:id="1158" w:name="_Toc461803793"/>
      <w:bookmarkStart w:id="1159" w:name="_Toc462052576"/>
      <w:bookmarkStart w:id="1160" w:name="_Toc462996181"/>
      <w:bookmarkStart w:id="1161" w:name="člen523"/>
      <w:bookmarkStart w:id="1162" w:name="_Toc461628344"/>
      <w:bookmarkStart w:id="1163" w:name="_Toc461803148"/>
      <w:bookmarkStart w:id="1164" w:name="_Toc461803490"/>
      <w:bookmarkStart w:id="1165" w:name="_Toc461803794"/>
      <w:bookmarkStart w:id="1166" w:name="_Toc462052577"/>
      <w:bookmarkStart w:id="1167" w:name="_Toc462996182"/>
      <w:bookmarkStart w:id="1168" w:name="_53._člen_(zbirke"/>
      <w:bookmarkStart w:id="1169" w:name="_53._člen_(zbirke_podatkov_o_osebnih"/>
      <w:bookmarkStart w:id="1170" w:name="_Toc85617526"/>
      <w:bookmarkStart w:id="1171" w:name="_Toc193173465"/>
      <w:bookmarkStart w:id="1172" w:name="_Toc255895854"/>
      <w:bookmarkStart w:id="1173" w:name="_Ref443245149"/>
      <w:bookmarkStart w:id="1174" w:name="_Ref463339110"/>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r w:rsidR="00290E21">
        <w:rPr>
          <w:bCs/>
          <w:szCs w:val="22"/>
        </w:rPr>
        <w:t xml:space="preserve"> </w:t>
      </w:r>
      <w:bookmarkStart w:id="1175" w:name="_Toc463606240"/>
      <w:r w:rsidR="00290E21">
        <w:rPr>
          <w:bCs/>
          <w:szCs w:val="22"/>
        </w:rPr>
        <w:t>člen</w:t>
      </w:r>
      <w:r w:rsidR="00290E21">
        <w:rPr>
          <w:bCs/>
          <w:szCs w:val="22"/>
        </w:rPr>
        <w:br/>
      </w:r>
      <w:r w:rsidR="000E6123" w:rsidRPr="00C449C3">
        <w:rPr>
          <w:bCs/>
          <w:szCs w:val="22"/>
        </w:rPr>
        <w:t>(zbirke podatkov o dozah zaradi radioloških posegov</w:t>
      </w:r>
      <w:r w:rsidR="000E6123">
        <w:rPr>
          <w:bCs/>
          <w:szCs w:val="22"/>
        </w:rPr>
        <w:fldChar w:fldCharType="begin"/>
      </w:r>
      <w:r w:rsidR="000E6123" w:rsidRPr="00735E51">
        <w:rPr>
          <w:bCs/>
          <w:szCs w:val="22"/>
        </w:rPr>
        <w:instrText>xe "zbirke podatkov o osebnih dozah zaradi radioloških posegov"</w:instrText>
      </w:r>
      <w:r w:rsidR="000E6123">
        <w:rPr>
          <w:bCs/>
          <w:szCs w:val="22"/>
        </w:rPr>
        <w:fldChar w:fldCharType="end"/>
      </w:r>
      <w:r w:rsidR="000E6123">
        <w:rPr>
          <w:bCs/>
          <w:szCs w:val="22"/>
        </w:rPr>
        <w:fldChar w:fldCharType="begin"/>
      </w:r>
      <w:r w:rsidR="000E6123" w:rsidRPr="00735E51">
        <w:rPr>
          <w:bCs/>
          <w:szCs w:val="22"/>
        </w:rPr>
        <w:instrText>xe "zbirke podatkov o osebnih dozah zaradi radioloških posegov"</w:instrText>
      </w:r>
      <w:r w:rsidR="000E6123">
        <w:rPr>
          <w:bCs/>
          <w:szCs w:val="22"/>
        </w:rPr>
        <w:fldChar w:fldCharType="end"/>
      </w:r>
      <w:r w:rsidR="000E6123" w:rsidRPr="00735E51">
        <w:rPr>
          <w:bCs/>
          <w:szCs w:val="22"/>
        </w:rPr>
        <w:t>)</w:t>
      </w:r>
      <w:bookmarkEnd w:id="1170"/>
      <w:bookmarkEnd w:id="1171"/>
      <w:bookmarkEnd w:id="1172"/>
      <w:bookmarkEnd w:id="1173"/>
      <w:bookmarkEnd w:id="1174"/>
      <w:bookmarkEnd w:id="1175"/>
    </w:p>
    <w:p w14:paraId="0841AC6A" w14:textId="77777777" w:rsidR="000E6123" w:rsidRPr="00461CB8" w:rsidRDefault="000E6123">
      <w:pPr>
        <w:numPr>
          <w:ilvl w:val="0"/>
          <w:numId w:val="48"/>
        </w:numPr>
        <w:rPr>
          <w:szCs w:val="22"/>
        </w:rPr>
      </w:pPr>
      <w:r w:rsidRPr="00461CB8">
        <w:rPr>
          <w:szCs w:val="22"/>
        </w:rPr>
        <w:t xml:space="preserve">Zaradi </w:t>
      </w:r>
      <w:r w:rsidRPr="00087F7D">
        <w:rPr>
          <w:szCs w:val="22"/>
        </w:rPr>
        <w:t>nadzora nad optimizacijo radioloških posegov in ocene izpostavljenosti prebivalstva zaradi radioloških posegov</w:t>
      </w:r>
      <w:r w:rsidRPr="00461CB8" w:rsidDel="00087F7D">
        <w:rPr>
          <w:szCs w:val="22"/>
        </w:rPr>
        <w:t xml:space="preserve"> </w:t>
      </w:r>
      <w:r w:rsidRPr="00461CB8">
        <w:rPr>
          <w:szCs w:val="22"/>
        </w:rPr>
        <w:t>se vzpostavijo in vodijo zbirke podatkov o opravljenih radioloških posegih.</w:t>
      </w:r>
    </w:p>
    <w:p w14:paraId="5A801295" w14:textId="389A42CA" w:rsidR="000E6123" w:rsidRPr="00461CB8" w:rsidRDefault="000E6123">
      <w:pPr>
        <w:numPr>
          <w:ilvl w:val="0"/>
          <w:numId w:val="48"/>
        </w:numPr>
        <w:rPr>
          <w:szCs w:val="22"/>
        </w:rPr>
      </w:pPr>
      <w:r w:rsidRPr="00461CB8">
        <w:rPr>
          <w:szCs w:val="22"/>
        </w:rPr>
        <w:t xml:space="preserve">Zbirke podatkov o izvedenih radioloških posegih upravljajo </w:t>
      </w:r>
      <w:hyperlink w:anchor="izvajalciradiološkihposegov" w:history="1">
        <w:r w:rsidRPr="00461CB8">
          <w:rPr>
            <w:rStyle w:val="Hiperpovezava"/>
            <w:color w:val="auto"/>
            <w:szCs w:val="22"/>
            <w:u w:val="none"/>
          </w:rPr>
          <w:t>izvajalci radioloških posegov</w:t>
        </w:r>
      </w:hyperlink>
      <w:r w:rsidRPr="00461CB8">
        <w:rPr>
          <w:szCs w:val="22"/>
        </w:rPr>
        <w:t xml:space="preserve"> in </w:t>
      </w:r>
      <w:r w:rsidRPr="00CA2224">
        <w:rPr>
          <w:szCs w:val="22"/>
        </w:rPr>
        <w:t xml:space="preserve">organ, pristojen </w:t>
      </w:r>
      <w:r w:rsidRPr="00461CB8">
        <w:rPr>
          <w:szCs w:val="22"/>
        </w:rPr>
        <w:t>za varstvo pred sevanji.</w:t>
      </w:r>
    </w:p>
    <w:p w14:paraId="7E55C12E" w14:textId="2913772A" w:rsidR="000E6123" w:rsidRDefault="000E6123">
      <w:pPr>
        <w:numPr>
          <w:ilvl w:val="0"/>
          <w:numId w:val="48"/>
        </w:numPr>
        <w:rPr>
          <w:szCs w:val="22"/>
        </w:rPr>
      </w:pPr>
      <w:bookmarkStart w:id="1176" w:name="člen534"/>
      <w:bookmarkEnd w:id="1176"/>
      <w:r w:rsidRPr="00CA2224">
        <w:rPr>
          <w:szCs w:val="22"/>
        </w:rPr>
        <w:t xml:space="preserve">Organ, pristojen </w:t>
      </w:r>
      <w:r w:rsidRPr="00461CB8">
        <w:rPr>
          <w:szCs w:val="22"/>
        </w:rPr>
        <w:t>za varstvo pred sevanji</w:t>
      </w:r>
      <w:r w:rsidR="0008400A">
        <w:rPr>
          <w:szCs w:val="22"/>
        </w:rPr>
        <w:t>,</w:t>
      </w:r>
      <w:r w:rsidRPr="00461CB8">
        <w:rPr>
          <w:szCs w:val="22"/>
        </w:rPr>
        <w:t xml:space="preserve"> vodi centralno evidenco izvedenih radioloških posegov.</w:t>
      </w:r>
    </w:p>
    <w:p w14:paraId="3AE106DC" w14:textId="6C0BF2D9" w:rsidR="000E6123" w:rsidRPr="00461CB8" w:rsidRDefault="000E6123">
      <w:pPr>
        <w:numPr>
          <w:ilvl w:val="0"/>
          <w:numId w:val="48"/>
        </w:numPr>
        <w:rPr>
          <w:szCs w:val="22"/>
        </w:rPr>
      </w:pPr>
      <w:r w:rsidRPr="00C000B2">
        <w:t>Centralna evidenca izvedenih radioloških posegov vsebuje naslednje podatke:</w:t>
      </w:r>
      <w:r w:rsidRPr="00661207">
        <w:t xml:space="preserve"> naziv izvajalca radiološkega posega, leto rojstva in spol pacienta, </w:t>
      </w:r>
      <w:r>
        <w:t>leto</w:t>
      </w:r>
      <w:r w:rsidRPr="00661207">
        <w:t xml:space="preserve"> posega, vrsta posega, podatki o izvedbi posega, ki so </w:t>
      </w:r>
      <w:r>
        <w:t>podlaga</w:t>
      </w:r>
      <w:r w:rsidRPr="00661207">
        <w:t xml:space="preserve"> za izračun prejete </w:t>
      </w:r>
      <w:r w:rsidR="00246884" w:rsidRPr="00C52D8C">
        <w:t>doze</w:t>
      </w:r>
      <w:r>
        <w:t>.</w:t>
      </w:r>
    </w:p>
    <w:p w14:paraId="65D0F738" w14:textId="0BD96B75" w:rsidR="000E6123" w:rsidRPr="00461CB8" w:rsidRDefault="000E6123">
      <w:pPr>
        <w:numPr>
          <w:ilvl w:val="0"/>
          <w:numId w:val="48"/>
        </w:numPr>
        <w:rPr>
          <w:szCs w:val="22"/>
        </w:rPr>
      </w:pPr>
      <w:r w:rsidRPr="009D464A">
        <w:t xml:space="preserve">Ustanove, ki izvajajo radiološke posege, morajo hraniti podatke iz prejšnjega odstavka </w:t>
      </w:r>
      <w:r>
        <w:t>v skladu</w:t>
      </w:r>
      <w:r w:rsidRPr="009D464A">
        <w:t xml:space="preserve"> s predpisom, ki ureja zbirke podatkov s področja zdravstvenega varstva</w:t>
      </w:r>
      <w:r w:rsidR="0063027C">
        <w:t xml:space="preserve"> </w:t>
      </w:r>
      <w:r w:rsidRPr="009D464A">
        <w:t>za osnovno zdravstveno dokumentacijo in jih sporočati v centralno evidenco izvedenih radioloških posegov</w:t>
      </w:r>
      <w:r w:rsidRPr="00461CB8">
        <w:rPr>
          <w:szCs w:val="22"/>
        </w:rPr>
        <w:t>.</w:t>
      </w:r>
    </w:p>
    <w:p w14:paraId="1CA8FC42" w14:textId="77777777" w:rsidR="000E6123" w:rsidRPr="00461CB8" w:rsidRDefault="000E6123">
      <w:pPr>
        <w:numPr>
          <w:ilvl w:val="0"/>
          <w:numId w:val="48"/>
        </w:numPr>
        <w:rPr>
          <w:szCs w:val="22"/>
        </w:rPr>
      </w:pPr>
      <w:bookmarkStart w:id="1177" w:name="člen536"/>
      <w:bookmarkEnd w:id="1177"/>
      <w:r w:rsidRPr="00461CB8">
        <w:rPr>
          <w:szCs w:val="22"/>
        </w:rPr>
        <w:t>Vsak pacient oziroma njegov zakoniti zastopnik ima pravico pridobiti od zdravnika, odgovornega za radiološki poseg, podatke o dozah</w:t>
      </w:r>
      <w:r>
        <w:rPr>
          <w:szCs w:val="22"/>
        </w:rPr>
        <w:fldChar w:fldCharType="begin"/>
      </w:r>
      <w:r w:rsidRPr="00461CB8">
        <w:rPr>
          <w:szCs w:val="22"/>
        </w:rPr>
        <w:instrText>xe "podatki o dozah"</w:instrText>
      </w:r>
      <w:r>
        <w:rPr>
          <w:szCs w:val="22"/>
        </w:rPr>
        <w:fldChar w:fldCharType="end"/>
      </w:r>
      <w:r w:rsidRPr="00461CB8">
        <w:rPr>
          <w:szCs w:val="22"/>
        </w:rPr>
        <w:t>, ki jih je prejel med izvajanjem radioloških posegov.</w:t>
      </w:r>
    </w:p>
    <w:p w14:paraId="19E22C72" w14:textId="21704E25" w:rsidR="000E6123" w:rsidRPr="00461CB8" w:rsidRDefault="0008400A">
      <w:pPr>
        <w:numPr>
          <w:ilvl w:val="0"/>
          <w:numId w:val="48"/>
        </w:numPr>
        <w:rPr>
          <w:szCs w:val="22"/>
        </w:rPr>
      </w:pPr>
      <w:bookmarkStart w:id="1178" w:name="člen5310"/>
      <w:bookmarkEnd w:id="1178"/>
      <w:r w:rsidRPr="00C52D8C">
        <w:t>Minister, pristojen za zdravje, podrobneje določi vsebino, obseg in roke poročanja ter način upravljanja s podatki o izvedenih radioloških posegih</w:t>
      </w:r>
      <w:r w:rsidR="000E6123" w:rsidRPr="00461CB8">
        <w:rPr>
          <w:szCs w:val="22"/>
        </w:rPr>
        <w:t>.</w:t>
      </w:r>
    </w:p>
    <w:p w14:paraId="14CFDB4C" w14:textId="54DC34B4" w:rsidR="000E6123" w:rsidRPr="00461CB8" w:rsidRDefault="000E6123">
      <w:pPr>
        <w:rPr>
          <w:szCs w:val="22"/>
        </w:rPr>
      </w:pPr>
    </w:p>
    <w:p w14:paraId="051CA9D6" w14:textId="77777777" w:rsidR="000E6123" w:rsidRPr="00461CB8" w:rsidRDefault="000E6123">
      <w:pPr>
        <w:rPr>
          <w:szCs w:val="22"/>
        </w:rPr>
      </w:pPr>
    </w:p>
    <w:p w14:paraId="37AC2533" w14:textId="77777777" w:rsidR="000E6123" w:rsidRDefault="000E6123" w:rsidP="00C52D8C">
      <w:pPr>
        <w:pStyle w:val="Naslov1"/>
        <w:numPr>
          <w:ilvl w:val="2"/>
          <w:numId w:val="130"/>
        </w:numPr>
        <w:tabs>
          <w:tab w:val="clear" w:pos="1400"/>
          <w:tab w:val="num" w:pos="993"/>
        </w:tabs>
        <w:ind w:hanging="650"/>
        <w:rPr>
          <w:sz w:val="22"/>
          <w:szCs w:val="22"/>
        </w:rPr>
      </w:pPr>
      <w:bookmarkStart w:id="1179" w:name="_Toc85617527"/>
      <w:bookmarkStart w:id="1180" w:name="_Toc193173466"/>
      <w:bookmarkStart w:id="1181" w:name="_Toc255895855"/>
      <w:bookmarkStart w:id="1182" w:name="_Toc463606241"/>
      <w:r w:rsidRPr="00461CB8">
        <w:rPr>
          <w:sz w:val="22"/>
          <w:szCs w:val="22"/>
        </w:rPr>
        <w:t>Poročilo o ocenah prejetih doz za prebivalstvo</w:t>
      </w:r>
      <w:bookmarkEnd w:id="1179"/>
      <w:bookmarkEnd w:id="1180"/>
      <w:bookmarkEnd w:id="1181"/>
      <w:bookmarkEnd w:id="1182"/>
    </w:p>
    <w:p w14:paraId="621BE0AE" w14:textId="3B4B09AC" w:rsidR="000E6123" w:rsidRDefault="000E6123" w:rsidP="00C52D8C">
      <w:pPr>
        <w:pStyle w:val="Naslov2"/>
        <w:numPr>
          <w:ilvl w:val="0"/>
          <w:numId w:val="202"/>
        </w:numPr>
        <w:tabs>
          <w:tab w:val="clear" w:pos="1440"/>
          <w:tab w:val="left" w:pos="284"/>
          <w:tab w:val="num" w:pos="900"/>
        </w:tabs>
        <w:ind w:left="0" w:firstLine="0"/>
        <w:rPr>
          <w:bCs/>
          <w:szCs w:val="22"/>
        </w:rPr>
      </w:pPr>
      <w:bookmarkStart w:id="1183" w:name="_54._člen_"/>
      <w:bookmarkStart w:id="1184" w:name="_54._člen_(poročilo_o_ocenah_prejeti"/>
      <w:bookmarkStart w:id="1185" w:name="_Toc85617528"/>
      <w:bookmarkStart w:id="1186" w:name="_Toc193173467"/>
      <w:bookmarkStart w:id="1187" w:name="_Toc255895856"/>
      <w:bookmarkEnd w:id="1183"/>
      <w:bookmarkEnd w:id="1184"/>
      <w:r>
        <w:rPr>
          <w:bCs/>
          <w:szCs w:val="22"/>
        </w:rPr>
        <w:t xml:space="preserve"> </w:t>
      </w:r>
      <w:bookmarkStart w:id="1188" w:name="_Ref443251869"/>
      <w:bookmarkStart w:id="1189" w:name="_Ref463337329"/>
      <w:r w:rsidR="00290E21">
        <w:rPr>
          <w:bCs/>
          <w:szCs w:val="22"/>
        </w:rPr>
        <w:t xml:space="preserve"> </w:t>
      </w:r>
      <w:bookmarkStart w:id="1190" w:name="_Toc463606242"/>
      <w:r w:rsidR="00290E21">
        <w:rPr>
          <w:bCs/>
          <w:szCs w:val="22"/>
        </w:rPr>
        <w:t>člen</w:t>
      </w:r>
      <w:r w:rsidR="00290E21">
        <w:rPr>
          <w:bCs/>
          <w:szCs w:val="22"/>
        </w:rPr>
        <w:br/>
      </w:r>
      <w:r w:rsidRPr="00C449C3">
        <w:rPr>
          <w:bCs/>
          <w:szCs w:val="22"/>
        </w:rPr>
        <w:t>(poročilo o ocenah prejetih doz</w:t>
      </w:r>
      <w:r>
        <w:rPr>
          <w:bCs/>
          <w:szCs w:val="22"/>
        </w:rPr>
        <w:fldChar w:fldCharType="begin"/>
      </w:r>
      <w:r w:rsidRPr="00735E51">
        <w:rPr>
          <w:bCs/>
          <w:szCs w:val="22"/>
        </w:rPr>
        <w:instrText>xe "poročilo o ocenah prejetih doz"</w:instrText>
      </w:r>
      <w:r>
        <w:rPr>
          <w:bCs/>
          <w:szCs w:val="22"/>
        </w:rPr>
        <w:fldChar w:fldCharType="end"/>
      </w:r>
      <w:r w:rsidRPr="00735E51">
        <w:rPr>
          <w:bCs/>
          <w:szCs w:val="22"/>
        </w:rPr>
        <w:t xml:space="preserve"> za prebivalstvo)</w:t>
      </w:r>
      <w:bookmarkEnd w:id="1185"/>
      <w:bookmarkEnd w:id="1186"/>
      <w:bookmarkEnd w:id="1187"/>
      <w:bookmarkEnd w:id="1188"/>
      <w:bookmarkEnd w:id="1189"/>
      <w:bookmarkEnd w:id="1190"/>
    </w:p>
    <w:p w14:paraId="6287542B" w14:textId="6EF2B6C0" w:rsidR="000E6123" w:rsidRPr="00461CB8" w:rsidRDefault="000E6123">
      <w:pPr>
        <w:numPr>
          <w:ilvl w:val="0"/>
          <w:numId w:val="49"/>
        </w:numPr>
        <w:rPr>
          <w:szCs w:val="22"/>
        </w:rPr>
      </w:pPr>
      <w:r w:rsidRPr="00CA2224">
        <w:rPr>
          <w:szCs w:val="22"/>
        </w:rPr>
        <w:t xml:space="preserve">Organ, pristojen </w:t>
      </w:r>
      <w:r w:rsidRPr="00461CB8">
        <w:rPr>
          <w:szCs w:val="22"/>
        </w:rPr>
        <w:t>za varstvo pred sevanji</w:t>
      </w:r>
      <w:r w:rsidR="0063027C">
        <w:rPr>
          <w:szCs w:val="22"/>
        </w:rPr>
        <w:t>,</w:t>
      </w:r>
      <w:r w:rsidRPr="00461CB8" w:rsidDel="005122B3">
        <w:rPr>
          <w:szCs w:val="22"/>
        </w:rPr>
        <w:t xml:space="preserve"> </w:t>
      </w:r>
      <w:r w:rsidRPr="00461CB8">
        <w:rPr>
          <w:szCs w:val="22"/>
        </w:rPr>
        <w:t xml:space="preserve">vsako leto pripravi poročilo o ocenah prejetih </w:t>
      </w:r>
      <w:hyperlink w:anchor="doza" w:history="1">
        <w:r w:rsidRPr="00461CB8">
          <w:rPr>
            <w:rStyle w:val="Hiperpovezava"/>
            <w:color w:val="auto"/>
            <w:szCs w:val="22"/>
            <w:u w:val="none"/>
          </w:rPr>
          <w:t>doz</w:t>
        </w:r>
      </w:hyperlink>
      <w:r w:rsidRPr="00461CB8">
        <w:rPr>
          <w:szCs w:val="22"/>
        </w:rPr>
        <w:t xml:space="preserve"> za prebivalstvo kot sestavni del </w:t>
      </w:r>
      <w:hyperlink w:anchor="_POROČILO_O_VARSTVU_PRED IONIZIRAJOČ" w:history="1">
        <w:r w:rsidRPr="00461CB8">
          <w:rPr>
            <w:rStyle w:val="Hiperpovezava"/>
            <w:color w:val="auto"/>
            <w:szCs w:val="22"/>
            <w:u w:val="none"/>
          </w:rPr>
          <w:t>poročila o varstvu pred sevanji in jedrski varnosti</w:t>
        </w:r>
      </w:hyperlink>
      <w:r w:rsidRPr="00461CB8">
        <w:rPr>
          <w:szCs w:val="22"/>
        </w:rPr>
        <w:t>.</w:t>
      </w:r>
    </w:p>
    <w:p w14:paraId="7CB4D11B" w14:textId="7059E539" w:rsidR="000E6123" w:rsidRPr="00461CB8" w:rsidRDefault="000E6123">
      <w:pPr>
        <w:numPr>
          <w:ilvl w:val="0"/>
          <w:numId w:val="49"/>
        </w:numPr>
        <w:rPr>
          <w:szCs w:val="22"/>
        </w:rPr>
      </w:pPr>
      <w:r w:rsidRPr="00461CB8">
        <w:rPr>
          <w:szCs w:val="22"/>
        </w:rPr>
        <w:t xml:space="preserve">Poročilo o ocenah prejetih </w:t>
      </w:r>
      <w:hyperlink w:anchor="doza" w:history="1">
        <w:r w:rsidRPr="00461CB8">
          <w:rPr>
            <w:rStyle w:val="Hiperpovezava"/>
            <w:color w:val="auto"/>
            <w:szCs w:val="22"/>
            <w:u w:val="none"/>
          </w:rPr>
          <w:t>doz</w:t>
        </w:r>
      </w:hyperlink>
      <w:r w:rsidRPr="00461CB8">
        <w:rPr>
          <w:szCs w:val="22"/>
        </w:rPr>
        <w:t xml:space="preserve"> za prebivalstvo mora vsebovati:</w:t>
      </w:r>
    </w:p>
    <w:p w14:paraId="3FC6F0B2" w14:textId="43BBB71D" w:rsidR="000E6123" w:rsidRDefault="000E6123" w:rsidP="00C52D8C">
      <w:pPr>
        <w:numPr>
          <w:ilvl w:val="0"/>
          <w:numId w:val="292"/>
        </w:numPr>
        <w:rPr>
          <w:szCs w:val="22"/>
        </w:rPr>
      </w:pPr>
      <w:r w:rsidRPr="00461CB8">
        <w:rPr>
          <w:szCs w:val="22"/>
        </w:rPr>
        <w:t xml:space="preserve">realno oceno doz, ki jih zaradi izvajanja </w:t>
      </w:r>
      <w:hyperlink w:anchor="člen116" w:history="1">
        <w:r w:rsidRPr="00461CB8">
          <w:rPr>
            <w:rStyle w:val="Hiperpovezava"/>
            <w:color w:val="auto"/>
            <w:szCs w:val="22"/>
            <w:u w:val="none"/>
          </w:rPr>
          <w:t>sevalnih dejavnosti</w:t>
        </w:r>
      </w:hyperlink>
      <w:r w:rsidRPr="00461CB8">
        <w:rPr>
          <w:szCs w:val="22"/>
        </w:rPr>
        <w:t xml:space="preserve"> prejmejo prebivalci kot celota in kot posamezne referenčne skupine,</w:t>
      </w:r>
    </w:p>
    <w:p w14:paraId="4E0CA81E" w14:textId="4C3582AF" w:rsidR="000E6123" w:rsidRDefault="000E6123" w:rsidP="00C52D8C">
      <w:pPr>
        <w:numPr>
          <w:ilvl w:val="0"/>
          <w:numId w:val="292"/>
        </w:numPr>
        <w:rPr>
          <w:szCs w:val="22"/>
        </w:rPr>
      </w:pPr>
      <w:r w:rsidRPr="00461CB8">
        <w:rPr>
          <w:szCs w:val="22"/>
        </w:rPr>
        <w:t xml:space="preserve">opredelitev značilnih </w:t>
      </w:r>
      <w:hyperlink w:anchor="referenčnaskupinaprebivalstva" w:history="1">
        <w:r w:rsidRPr="00461CB8">
          <w:rPr>
            <w:rStyle w:val="Hiperpovezava"/>
            <w:color w:val="auto"/>
            <w:szCs w:val="22"/>
            <w:u w:val="none"/>
          </w:rPr>
          <w:t>referenčnih skupin prebivalstva</w:t>
        </w:r>
      </w:hyperlink>
      <w:r w:rsidRPr="00461CB8">
        <w:rPr>
          <w:szCs w:val="22"/>
        </w:rPr>
        <w:t xml:space="preserve"> ob upoštevanju dejanskih poti prenosa </w:t>
      </w:r>
      <w:hyperlink w:anchor="radioaktivnasnov" w:history="1">
        <w:r w:rsidRPr="00461CB8">
          <w:rPr>
            <w:rStyle w:val="Hiperpovezava"/>
            <w:color w:val="auto"/>
            <w:szCs w:val="22"/>
            <w:u w:val="none"/>
          </w:rPr>
          <w:t>radioaktivnih snovi</w:t>
        </w:r>
      </w:hyperlink>
      <w:r w:rsidRPr="00461CB8">
        <w:rPr>
          <w:szCs w:val="22"/>
        </w:rPr>
        <w:t>,</w:t>
      </w:r>
    </w:p>
    <w:p w14:paraId="569A5D5D" w14:textId="77777777" w:rsidR="000E6123" w:rsidRDefault="000E6123" w:rsidP="00C52D8C">
      <w:pPr>
        <w:numPr>
          <w:ilvl w:val="0"/>
          <w:numId w:val="292"/>
        </w:numPr>
        <w:rPr>
          <w:szCs w:val="22"/>
        </w:rPr>
      </w:pPr>
      <w:r w:rsidRPr="00461CB8">
        <w:rPr>
          <w:szCs w:val="22"/>
        </w:rPr>
        <w:t>oceno doz zaradi zunanjega sevanja in oceno doz notranjega sevanja zaradi vnosa radionuklidov.</w:t>
      </w:r>
    </w:p>
    <w:p w14:paraId="7AFCAA26" w14:textId="77777777" w:rsidR="000E6123" w:rsidRPr="00461CB8" w:rsidRDefault="000E6123">
      <w:pPr>
        <w:numPr>
          <w:ilvl w:val="0"/>
          <w:numId w:val="49"/>
        </w:numPr>
        <w:rPr>
          <w:szCs w:val="22"/>
        </w:rPr>
      </w:pPr>
      <w:r w:rsidRPr="00461CB8">
        <w:rPr>
          <w:szCs w:val="22"/>
        </w:rPr>
        <w:t>Pri izdelavi ocene doz za prebivalce se uporabi podatke:</w:t>
      </w:r>
    </w:p>
    <w:p w14:paraId="4A186D30" w14:textId="2C7FC3D3" w:rsidR="000E6123" w:rsidRPr="00463E2E" w:rsidRDefault="000E6123" w:rsidP="00C52D8C">
      <w:pPr>
        <w:numPr>
          <w:ilvl w:val="0"/>
          <w:numId w:val="293"/>
        </w:numPr>
        <w:rPr>
          <w:szCs w:val="22"/>
        </w:rPr>
      </w:pPr>
      <w:r w:rsidRPr="00463E2E">
        <w:rPr>
          <w:szCs w:val="22"/>
        </w:rPr>
        <w:t xml:space="preserve">monitoringa radioaktivnosti okolja iz </w:t>
      </w:r>
      <w:hyperlink w:anchor="_123._člen__ (monitoring radioaktivn" w:history="1">
        <w:r w:rsidRPr="00C52D8C">
          <w:rPr>
            <w:szCs w:val="22"/>
            <w:u w:color="000080"/>
          </w:rPr>
          <w:fldChar w:fldCharType="begin"/>
        </w:r>
        <w:r w:rsidRPr="00C52D8C">
          <w:rPr>
            <w:szCs w:val="22"/>
            <w:u w:color="000080"/>
          </w:rPr>
          <w:instrText xml:space="preserve"> REF _Ref443246338 \r \h </w:instrText>
        </w:r>
        <w:r w:rsidR="00463E2E">
          <w:rPr>
            <w:szCs w:val="22"/>
            <w:u w:color="000080"/>
          </w:rPr>
          <w:instrText xml:space="preserve"> \* MERGEFORMAT </w:instrText>
        </w:r>
        <w:r w:rsidRPr="00C52D8C">
          <w:rPr>
            <w:szCs w:val="22"/>
            <w:u w:color="000080"/>
          </w:rPr>
        </w:r>
        <w:r w:rsidRPr="00C52D8C">
          <w:rPr>
            <w:szCs w:val="22"/>
            <w:u w:color="000080"/>
          </w:rPr>
          <w:fldChar w:fldCharType="separate"/>
        </w:r>
        <w:r w:rsidR="00D4779A">
          <w:rPr>
            <w:szCs w:val="22"/>
            <w:u w:color="000080"/>
          </w:rPr>
          <w:t>157</w:t>
        </w:r>
        <w:r w:rsidRPr="00C52D8C">
          <w:rPr>
            <w:szCs w:val="22"/>
            <w:u w:color="000080"/>
          </w:rPr>
          <w:fldChar w:fldCharType="end"/>
        </w:r>
        <w:r w:rsidR="00463E2E" w:rsidRPr="00C52D8C">
          <w:rPr>
            <w:szCs w:val="22"/>
            <w:u w:color="000080"/>
          </w:rPr>
          <w:t>.</w:t>
        </w:r>
        <w:r w:rsidRPr="00463E2E">
          <w:rPr>
            <w:rStyle w:val="Hiperpovezava"/>
            <w:color w:val="auto"/>
            <w:szCs w:val="22"/>
            <w:u w:val="none"/>
          </w:rPr>
          <w:t xml:space="preserve"> č</w:t>
        </w:r>
        <w:bookmarkStart w:id="1191" w:name="_Hlt36976012"/>
        <w:r w:rsidRPr="00463E2E">
          <w:rPr>
            <w:rStyle w:val="Hiperpovezava"/>
            <w:color w:val="auto"/>
            <w:szCs w:val="22"/>
            <w:u w:val="none"/>
          </w:rPr>
          <w:t>l</w:t>
        </w:r>
        <w:bookmarkEnd w:id="1191"/>
        <w:r w:rsidRPr="00463E2E">
          <w:rPr>
            <w:rStyle w:val="Hiperpovezava"/>
            <w:color w:val="auto"/>
            <w:szCs w:val="22"/>
            <w:u w:val="none"/>
          </w:rPr>
          <w:t>ena</w:t>
        </w:r>
      </w:hyperlink>
      <w:r w:rsidRPr="00463E2E">
        <w:rPr>
          <w:szCs w:val="22"/>
        </w:rPr>
        <w:t xml:space="preserve"> tega zakona in monitoringa v primeru povečane radioaktivne kontaminacije iz </w:t>
      </w:r>
      <w:hyperlink w:anchor="_90._člen__ (monitoring radioaktivne" w:history="1">
        <w:r w:rsidR="00246884">
          <w:rPr>
            <w:rStyle w:val="Hiperpovezava"/>
            <w:color w:val="auto"/>
            <w:szCs w:val="22"/>
            <w:u w:val="none"/>
          </w:rPr>
          <w:fldChar w:fldCharType="begin"/>
        </w:r>
        <w:r w:rsidR="00246884">
          <w:rPr>
            <w:rStyle w:val="Hiperpovezava"/>
            <w:color w:val="auto"/>
            <w:szCs w:val="22"/>
            <w:u w:val="none"/>
          </w:rPr>
          <w:instrText xml:space="preserve"> REF _Ref462754494 \r \h </w:instrText>
        </w:r>
        <w:r w:rsidR="00246884">
          <w:rPr>
            <w:rStyle w:val="Hiperpovezava"/>
            <w:color w:val="auto"/>
            <w:szCs w:val="22"/>
            <w:u w:val="none"/>
          </w:rPr>
        </w:r>
        <w:r w:rsidR="00246884">
          <w:rPr>
            <w:rStyle w:val="Hiperpovezava"/>
            <w:color w:val="auto"/>
            <w:szCs w:val="22"/>
            <w:u w:val="none"/>
          </w:rPr>
          <w:fldChar w:fldCharType="separate"/>
        </w:r>
        <w:r w:rsidR="00D4779A">
          <w:rPr>
            <w:rStyle w:val="Hiperpovezava"/>
            <w:color w:val="auto"/>
            <w:szCs w:val="22"/>
            <w:u w:val="none"/>
          </w:rPr>
          <w:t>160</w:t>
        </w:r>
        <w:r w:rsidR="00246884">
          <w:rPr>
            <w:rStyle w:val="Hiperpovezava"/>
            <w:color w:val="auto"/>
            <w:szCs w:val="22"/>
            <w:u w:val="none"/>
          </w:rPr>
          <w:fldChar w:fldCharType="end"/>
        </w:r>
        <w:r w:rsidRPr="00463E2E">
          <w:rPr>
            <w:rStyle w:val="Hiperpovezava"/>
            <w:color w:val="auto"/>
            <w:szCs w:val="22"/>
            <w:u w:val="none"/>
          </w:rPr>
          <w:t>. čl</w:t>
        </w:r>
        <w:bookmarkStart w:id="1192" w:name="_Hlt36976059"/>
        <w:r w:rsidRPr="00463E2E">
          <w:rPr>
            <w:rStyle w:val="Hiperpovezava"/>
            <w:color w:val="auto"/>
            <w:szCs w:val="22"/>
            <w:u w:val="none"/>
          </w:rPr>
          <w:t>e</w:t>
        </w:r>
        <w:bookmarkEnd w:id="1192"/>
        <w:r w:rsidRPr="00463E2E">
          <w:rPr>
            <w:rStyle w:val="Hiperpovezava"/>
            <w:color w:val="auto"/>
            <w:szCs w:val="22"/>
            <w:u w:val="none"/>
          </w:rPr>
          <w:t>na</w:t>
        </w:r>
      </w:hyperlink>
      <w:r w:rsidRPr="00463E2E">
        <w:rPr>
          <w:szCs w:val="22"/>
        </w:rPr>
        <w:t xml:space="preserve"> tega zakona,</w:t>
      </w:r>
    </w:p>
    <w:p w14:paraId="2621AE2B" w14:textId="2AAD6734" w:rsidR="000E6123" w:rsidRPr="00155EEA" w:rsidRDefault="004F1ECE" w:rsidP="00C52D8C">
      <w:pPr>
        <w:numPr>
          <w:ilvl w:val="0"/>
          <w:numId w:val="293"/>
        </w:numPr>
        <w:rPr>
          <w:szCs w:val="22"/>
        </w:rPr>
      </w:pPr>
      <w:hyperlink w:anchor="_45._člen_(sistematično_pregledovanj" w:history="1">
        <w:r w:rsidR="000E6123" w:rsidRPr="00155EEA">
          <w:rPr>
            <w:rStyle w:val="Hiperpovezava"/>
            <w:color w:val="auto"/>
            <w:szCs w:val="22"/>
            <w:u w:val="none"/>
          </w:rPr>
          <w:t xml:space="preserve">sistematičnega pregledovanja bivalnega in delovnega okolja </w:t>
        </w:r>
      </w:hyperlink>
      <w:r w:rsidR="00950EBB" w:rsidRPr="00C52D8C">
        <w:rPr>
          <w:szCs w:val="22"/>
        </w:rPr>
        <w:t xml:space="preserve">iz </w:t>
      </w:r>
      <w:r w:rsidR="00D81878">
        <w:rPr>
          <w:szCs w:val="22"/>
        </w:rPr>
        <w:fldChar w:fldCharType="begin"/>
      </w:r>
      <w:r w:rsidR="00D81878">
        <w:rPr>
          <w:szCs w:val="22"/>
        </w:rPr>
        <w:instrText xml:space="preserve"> REF _Ref461624704 \r \h </w:instrText>
      </w:r>
      <w:r w:rsidR="00D81878">
        <w:rPr>
          <w:szCs w:val="22"/>
        </w:rPr>
      </w:r>
      <w:r w:rsidR="00D81878">
        <w:rPr>
          <w:szCs w:val="22"/>
        </w:rPr>
        <w:fldChar w:fldCharType="separate"/>
      </w:r>
      <w:r w:rsidR="00D4779A">
        <w:rPr>
          <w:szCs w:val="22"/>
        </w:rPr>
        <w:t>62</w:t>
      </w:r>
      <w:r w:rsidR="00D81878">
        <w:rPr>
          <w:szCs w:val="22"/>
        </w:rPr>
        <w:fldChar w:fldCharType="end"/>
      </w:r>
      <w:r w:rsidR="00950EBB" w:rsidRPr="00C52D8C">
        <w:rPr>
          <w:szCs w:val="22"/>
        </w:rPr>
        <w:t xml:space="preserve">. in </w:t>
      </w:r>
      <w:r w:rsidR="00D81878">
        <w:rPr>
          <w:szCs w:val="22"/>
        </w:rPr>
        <w:fldChar w:fldCharType="begin"/>
      </w:r>
      <w:r w:rsidR="00D81878">
        <w:rPr>
          <w:szCs w:val="22"/>
        </w:rPr>
        <w:instrText xml:space="preserve"> REF _Ref461609629 \r \h </w:instrText>
      </w:r>
      <w:r w:rsidR="00D81878">
        <w:rPr>
          <w:szCs w:val="22"/>
        </w:rPr>
      </w:r>
      <w:r w:rsidR="00D81878">
        <w:rPr>
          <w:szCs w:val="22"/>
        </w:rPr>
        <w:fldChar w:fldCharType="separate"/>
      </w:r>
      <w:r w:rsidR="00D4779A">
        <w:rPr>
          <w:szCs w:val="22"/>
        </w:rPr>
        <w:t>65</w:t>
      </w:r>
      <w:r w:rsidR="00D81878">
        <w:rPr>
          <w:szCs w:val="22"/>
        </w:rPr>
        <w:fldChar w:fldCharType="end"/>
      </w:r>
      <w:r w:rsidR="00950EBB" w:rsidRPr="00C52D8C">
        <w:rPr>
          <w:szCs w:val="22"/>
        </w:rPr>
        <w:t>. člena</w:t>
      </w:r>
      <w:r w:rsidR="00155EEA" w:rsidRPr="00C52D8C">
        <w:rPr>
          <w:szCs w:val="22"/>
        </w:rPr>
        <w:t xml:space="preserve"> tega zakona</w:t>
      </w:r>
      <w:r w:rsidR="000E6123" w:rsidRPr="00155EEA">
        <w:rPr>
          <w:szCs w:val="22"/>
        </w:rPr>
        <w:t>,</w:t>
      </w:r>
    </w:p>
    <w:p w14:paraId="75237864" w14:textId="595D09F5" w:rsidR="000E6123" w:rsidRDefault="004F1ECE" w:rsidP="00C52D8C">
      <w:pPr>
        <w:numPr>
          <w:ilvl w:val="0"/>
          <w:numId w:val="293"/>
        </w:numPr>
        <w:rPr>
          <w:szCs w:val="22"/>
        </w:rPr>
      </w:pPr>
      <w:hyperlink w:anchor="_124._člen_(obratovalni_monitoring r" w:history="1">
        <w:r w:rsidR="000E6123" w:rsidRPr="00461CB8">
          <w:rPr>
            <w:rStyle w:val="Hiperpovezava"/>
            <w:color w:val="auto"/>
            <w:szCs w:val="22"/>
            <w:u w:val="none"/>
          </w:rPr>
          <w:t>obratovalnega monitoringa radioaktivnosti</w:t>
        </w:r>
      </w:hyperlink>
      <w:r w:rsidR="000E6123" w:rsidRPr="00461CB8">
        <w:rPr>
          <w:szCs w:val="22"/>
        </w:rPr>
        <w:t xml:space="preserve"> sevalnih objektov in jedrskih objektov zaradi dovoljenih izpustov odpadnih radioaktivnih snovi v okolje,</w:t>
      </w:r>
    </w:p>
    <w:p w14:paraId="6CCE8D2F" w14:textId="6153F490" w:rsidR="000E6123" w:rsidRDefault="000E6123" w:rsidP="00C52D8C">
      <w:pPr>
        <w:numPr>
          <w:ilvl w:val="0"/>
          <w:numId w:val="293"/>
        </w:numPr>
        <w:rPr>
          <w:szCs w:val="22"/>
        </w:rPr>
      </w:pPr>
      <w:r w:rsidRPr="00461CB8">
        <w:rPr>
          <w:szCs w:val="22"/>
        </w:rPr>
        <w:t xml:space="preserve">iz </w:t>
      </w:r>
      <w:hyperlink w:anchor="_41._člen_(evidence_zdravstvenega va" w:history="1">
        <w:r w:rsidRPr="00461CB8">
          <w:rPr>
            <w:rStyle w:val="Hiperpovezava"/>
            <w:color w:val="auto"/>
            <w:szCs w:val="22"/>
            <w:u w:val="none"/>
          </w:rPr>
          <w:t>zbirk podatkov o osebnih dozah izpostavljenih delavcev</w:t>
        </w:r>
      </w:hyperlink>
      <w:r w:rsidRPr="00461CB8">
        <w:rPr>
          <w:szCs w:val="22"/>
        </w:rPr>
        <w:t>,</w:t>
      </w:r>
    </w:p>
    <w:p w14:paraId="4B0B43D4" w14:textId="6CDA1C1D" w:rsidR="000E6123" w:rsidRDefault="000E6123" w:rsidP="00C52D8C">
      <w:pPr>
        <w:numPr>
          <w:ilvl w:val="0"/>
          <w:numId w:val="293"/>
        </w:numPr>
        <w:rPr>
          <w:szCs w:val="22"/>
        </w:rPr>
      </w:pPr>
      <w:r w:rsidRPr="00461CB8">
        <w:rPr>
          <w:szCs w:val="22"/>
        </w:rPr>
        <w:t xml:space="preserve">iz </w:t>
      </w:r>
      <w:hyperlink w:anchor="_53._člen_(zbirke_podatkov o osebnih" w:history="1">
        <w:r w:rsidRPr="00461CB8">
          <w:rPr>
            <w:rStyle w:val="Hiperpovezava"/>
            <w:color w:val="auto"/>
            <w:szCs w:val="22"/>
            <w:u w:val="none"/>
          </w:rPr>
          <w:t>zbirk podatkov o izvedenih radioloških posegih</w:t>
        </w:r>
      </w:hyperlink>
      <w:r w:rsidRPr="00461CB8">
        <w:rPr>
          <w:szCs w:val="22"/>
        </w:rPr>
        <w:t>.</w:t>
      </w:r>
    </w:p>
    <w:bookmarkStart w:id="1193" w:name="člen544"/>
    <w:bookmarkEnd w:id="1193"/>
    <w:p w14:paraId="0A35EA52" w14:textId="067582A5" w:rsidR="000E6123" w:rsidRPr="00461CB8" w:rsidRDefault="000E6123">
      <w:pPr>
        <w:numPr>
          <w:ilvl w:val="0"/>
          <w:numId w:val="49"/>
        </w:numPr>
        <w:rPr>
          <w:szCs w:val="22"/>
        </w:rPr>
      </w:pPr>
      <w:r>
        <w:rPr>
          <w:szCs w:val="22"/>
        </w:rPr>
        <w:fldChar w:fldCharType="begin"/>
      </w:r>
      <w:r>
        <w:rPr>
          <w:szCs w:val="22"/>
        </w:rPr>
        <w:instrText>HYPERLINK "C:\\Users\\IgorS\\Downloads\\SV5.doc"</w:instrText>
      </w:r>
      <w:r>
        <w:rPr>
          <w:szCs w:val="22"/>
        </w:rPr>
        <w:fldChar w:fldCharType="separate"/>
      </w:r>
      <w:r w:rsidRPr="00461CB8">
        <w:rPr>
          <w:rStyle w:val="Hiperpovezava"/>
          <w:color w:val="auto"/>
          <w:szCs w:val="22"/>
          <w:u w:val="none"/>
        </w:rPr>
        <w:t>Minister, pristojen za zdravje, določi v zvezi s pripravo poročila o ocenah doz za prebivalstvo, način zbiranja podatkov, shranjevanje dokumentacije glede meritev doz, metodologijo za ocenjevanje vnosa radionuklidov in radioaktivne kontaminacije ter metodologijo za ocenjevanje doz, ki so jih prejele referenčne skupine prebivalstva in prebivalstvo kot celota</w:t>
      </w:r>
      <w:r>
        <w:rPr>
          <w:szCs w:val="22"/>
        </w:rPr>
        <w:fldChar w:fldCharType="end"/>
      </w:r>
      <w:r w:rsidRPr="00461CB8">
        <w:rPr>
          <w:szCs w:val="22"/>
        </w:rPr>
        <w:t>.</w:t>
      </w:r>
    </w:p>
    <w:p w14:paraId="516AF825" w14:textId="77777777" w:rsidR="000E6123" w:rsidRPr="00461CB8" w:rsidRDefault="000E6123">
      <w:pPr>
        <w:rPr>
          <w:szCs w:val="22"/>
        </w:rPr>
      </w:pPr>
      <w:r w:rsidRPr="00461CB8">
        <w:rPr>
          <w:szCs w:val="22"/>
        </w:rPr>
        <w:br w:type="page"/>
      </w:r>
    </w:p>
    <w:p w14:paraId="0FBE91AA" w14:textId="77777777" w:rsidR="000E6123" w:rsidRPr="00461CB8" w:rsidRDefault="000E6123" w:rsidP="00C52D8C">
      <w:pPr>
        <w:pStyle w:val="Naslov1"/>
        <w:numPr>
          <w:ilvl w:val="0"/>
          <w:numId w:val="7"/>
        </w:numPr>
        <w:tabs>
          <w:tab w:val="clear" w:pos="360"/>
          <w:tab w:val="num" w:pos="720"/>
        </w:tabs>
        <w:rPr>
          <w:sz w:val="22"/>
          <w:szCs w:val="22"/>
        </w:rPr>
      </w:pPr>
      <w:bookmarkStart w:id="1194" w:name="_Toc85617529"/>
      <w:bookmarkStart w:id="1195" w:name="_Toc193173468"/>
      <w:bookmarkStart w:id="1196" w:name="_Toc255895857"/>
      <w:bookmarkStart w:id="1197" w:name="_Toc463606243"/>
      <w:r w:rsidRPr="00461CB8">
        <w:rPr>
          <w:sz w:val="22"/>
          <w:szCs w:val="22"/>
        </w:rPr>
        <w:t>SEVALNA IN JEDRSKA VARNOST</w:t>
      </w:r>
      <w:bookmarkEnd w:id="1194"/>
      <w:bookmarkEnd w:id="1195"/>
      <w:bookmarkEnd w:id="1196"/>
      <w:bookmarkEnd w:id="1197"/>
    </w:p>
    <w:p w14:paraId="1CE6E1A7" w14:textId="77777777" w:rsidR="000E6123" w:rsidRPr="00461CB8" w:rsidRDefault="000E6123">
      <w:pPr>
        <w:rPr>
          <w:szCs w:val="22"/>
        </w:rPr>
      </w:pPr>
    </w:p>
    <w:p w14:paraId="606B94AA" w14:textId="77777777" w:rsidR="000E6123" w:rsidRPr="00461CB8" w:rsidRDefault="000E6123" w:rsidP="00C52D8C">
      <w:pPr>
        <w:pStyle w:val="Naslov1"/>
        <w:numPr>
          <w:ilvl w:val="1"/>
          <w:numId w:val="130"/>
        </w:numPr>
        <w:tabs>
          <w:tab w:val="left" w:pos="993"/>
        </w:tabs>
        <w:rPr>
          <w:sz w:val="22"/>
          <w:szCs w:val="22"/>
        </w:rPr>
      </w:pPr>
      <w:bookmarkStart w:id="1198" w:name="_Hlt37062434"/>
      <w:bookmarkStart w:id="1199" w:name="_Toc85617530"/>
      <w:bookmarkStart w:id="1200" w:name="_Toc193173469"/>
      <w:bookmarkStart w:id="1201" w:name="_Toc255895858"/>
      <w:bookmarkStart w:id="1202" w:name="_Toc463606244"/>
      <w:bookmarkEnd w:id="1198"/>
      <w:r w:rsidRPr="00461CB8">
        <w:rPr>
          <w:sz w:val="22"/>
          <w:szCs w:val="22"/>
        </w:rPr>
        <w:t>Razvrščanje objektov</w:t>
      </w:r>
      <w:bookmarkEnd w:id="1199"/>
      <w:bookmarkEnd w:id="1200"/>
      <w:bookmarkEnd w:id="1201"/>
      <w:bookmarkEnd w:id="1202"/>
    </w:p>
    <w:p w14:paraId="1A332529" w14:textId="5DB87B19" w:rsidR="000E6123" w:rsidRDefault="00D81878" w:rsidP="00C52D8C">
      <w:pPr>
        <w:pStyle w:val="Naslov2"/>
        <w:numPr>
          <w:ilvl w:val="0"/>
          <w:numId w:val="202"/>
        </w:numPr>
        <w:tabs>
          <w:tab w:val="clear" w:pos="1440"/>
          <w:tab w:val="left" w:pos="284"/>
          <w:tab w:val="num" w:pos="900"/>
        </w:tabs>
        <w:ind w:left="0" w:firstLine="0"/>
        <w:rPr>
          <w:bCs/>
          <w:szCs w:val="22"/>
        </w:rPr>
      </w:pPr>
      <w:bookmarkStart w:id="1203" w:name="_55._člen_(razvrščanje"/>
      <w:bookmarkStart w:id="1204" w:name="člen55"/>
      <w:bookmarkStart w:id="1205" w:name="_Toc85617531"/>
      <w:bookmarkStart w:id="1206" w:name="_Toc193173470"/>
      <w:bookmarkStart w:id="1207" w:name="_Toc255895859"/>
      <w:bookmarkStart w:id="1208" w:name="_Ref443253829"/>
      <w:bookmarkStart w:id="1209" w:name="_Ref443253923"/>
      <w:bookmarkEnd w:id="1203"/>
      <w:bookmarkEnd w:id="1204"/>
      <w:r>
        <w:rPr>
          <w:bCs/>
          <w:szCs w:val="22"/>
        </w:rPr>
        <w:t xml:space="preserve"> </w:t>
      </w:r>
      <w:bookmarkStart w:id="1210" w:name="_Ref463266463"/>
      <w:r w:rsidR="00290E21">
        <w:rPr>
          <w:bCs/>
          <w:szCs w:val="22"/>
        </w:rPr>
        <w:t xml:space="preserve"> </w:t>
      </w:r>
      <w:bookmarkStart w:id="1211" w:name="_Toc463606245"/>
      <w:r w:rsidR="00290E21">
        <w:rPr>
          <w:bCs/>
          <w:szCs w:val="22"/>
        </w:rPr>
        <w:t>člen</w:t>
      </w:r>
      <w:r w:rsidR="00290E21">
        <w:rPr>
          <w:bCs/>
          <w:szCs w:val="22"/>
        </w:rPr>
        <w:br/>
      </w:r>
      <w:r w:rsidR="000E6123" w:rsidRPr="00C449C3">
        <w:rPr>
          <w:bCs/>
          <w:szCs w:val="22"/>
        </w:rPr>
        <w:t>(razvrščanje objektov)</w:t>
      </w:r>
      <w:bookmarkEnd w:id="1205"/>
      <w:bookmarkEnd w:id="1206"/>
      <w:bookmarkEnd w:id="1207"/>
      <w:bookmarkEnd w:id="1208"/>
      <w:bookmarkEnd w:id="1209"/>
      <w:bookmarkEnd w:id="1210"/>
      <w:bookmarkEnd w:id="1211"/>
    </w:p>
    <w:p w14:paraId="372562D9" w14:textId="1BE11F82" w:rsidR="000E6123" w:rsidRDefault="000E6123" w:rsidP="00C746D5">
      <w:pPr>
        <w:numPr>
          <w:ilvl w:val="0"/>
          <w:numId w:val="52"/>
        </w:numPr>
        <w:rPr>
          <w:szCs w:val="22"/>
        </w:rPr>
      </w:pPr>
      <w:bookmarkStart w:id="1212" w:name="člen552"/>
      <w:bookmarkEnd w:id="1212"/>
      <w:r w:rsidRPr="00461CB8">
        <w:rPr>
          <w:szCs w:val="22"/>
        </w:rPr>
        <w:t xml:space="preserve">Objekti se glede zahtevanih ukrepov zaradi </w:t>
      </w:r>
      <w:hyperlink w:anchor="sevalnavarnost" w:history="1">
        <w:r w:rsidRPr="00C746D5">
          <w:t>sevalne</w:t>
        </w:r>
      </w:hyperlink>
      <w:r w:rsidRPr="00461CB8">
        <w:rPr>
          <w:szCs w:val="22"/>
        </w:rPr>
        <w:t xml:space="preserve"> ali </w:t>
      </w:r>
      <w:hyperlink w:anchor="jedrskavarnost" w:history="1">
        <w:r w:rsidRPr="00C746D5">
          <w:t>jedrske varnosti</w:t>
        </w:r>
      </w:hyperlink>
      <w:r w:rsidRPr="00461CB8">
        <w:rPr>
          <w:szCs w:val="22"/>
        </w:rPr>
        <w:t xml:space="preserve"> razvrstijo v</w:t>
      </w:r>
      <w:r w:rsidR="00122CCF">
        <w:rPr>
          <w:szCs w:val="22"/>
        </w:rPr>
        <w:t xml:space="preserve"> enega izmed naslednjih vrst objektov:</w:t>
      </w:r>
      <w:r w:rsidRPr="00461CB8">
        <w:rPr>
          <w:szCs w:val="22"/>
        </w:rPr>
        <w:t xml:space="preserve"> jedrske</w:t>
      </w:r>
      <w:r>
        <w:rPr>
          <w:szCs w:val="22"/>
        </w:rPr>
        <w:t>,</w:t>
      </w:r>
      <w:r w:rsidRPr="00461CB8">
        <w:rPr>
          <w:szCs w:val="22"/>
        </w:rPr>
        <w:t xml:space="preserve"> </w:t>
      </w:r>
      <w:r>
        <w:rPr>
          <w:szCs w:val="22"/>
        </w:rPr>
        <w:fldChar w:fldCharType="begin"/>
      </w:r>
      <w:r w:rsidRPr="00461CB8">
        <w:rPr>
          <w:szCs w:val="22"/>
        </w:rPr>
        <w:instrText>xe "jedrski objekti"</w:instrText>
      </w:r>
      <w:r>
        <w:rPr>
          <w:szCs w:val="22"/>
        </w:rPr>
        <w:fldChar w:fldCharType="end"/>
      </w:r>
      <w:r w:rsidRPr="00461CB8">
        <w:rPr>
          <w:szCs w:val="22"/>
        </w:rPr>
        <w:t>sevalne</w:t>
      </w:r>
      <w:r>
        <w:rPr>
          <w:szCs w:val="22"/>
        </w:rPr>
        <w:t xml:space="preserve"> </w:t>
      </w:r>
      <w:r w:rsidRPr="00461CB8">
        <w:rPr>
          <w:szCs w:val="22"/>
        </w:rPr>
        <w:t>in</w:t>
      </w:r>
      <w:r>
        <w:rPr>
          <w:szCs w:val="22"/>
        </w:rPr>
        <w:fldChar w:fldCharType="begin"/>
      </w:r>
      <w:r w:rsidRPr="00461CB8">
        <w:rPr>
          <w:szCs w:val="22"/>
        </w:rPr>
        <w:instrText>xe "manj pomembni sevalni objekti"</w:instrText>
      </w:r>
      <w:r>
        <w:rPr>
          <w:szCs w:val="22"/>
        </w:rPr>
        <w:fldChar w:fldCharType="end"/>
      </w:r>
      <w:r w:rsidRPr="00461CB8">
        <w:rPr>
          <w:szCs w:val="22"/>
        </w:rPr>
        <w:t xml:space="preserve"> </w:t>
      </w:r>
      <w:hyperlink w:anchor="manjpomembensevalni" w:history="1">
        <w:r w:rsidRPr="00C746D5">
          <w:t>manj pomembne sevalne objekt</w:t>
        </w:r>
        <w:bookmarkStart w:id="1213" w:name="_Hlt36976296"/>
        <w:r w:rsidRPr="00C746D5">
          <w:t>e</w:t>
        </w:r>
        <w:bookmarkEnd w:id="1213"/>
      </w:hyperlink>
      <w:r w:rsidRPr="001310E3">
        <w:rPr>
          <w:szCs w:val="22"/>
        </w:rPr>
        <w:t xml:space="preserve"> </w:t>
      </w:r>
      <w:r>
        <w:rPr>
          <w:szCs w:val="22"/>
        </w:rPr>
        <w:t>ter v zaprta odlagališča</w:t>
      </w:r>
      <w:r w:rsidRPr="00461CB8">
        <w:rPr>
          <w:szCs w:val="22"/>
        </w:rPr>
        <w:t>.</w:t>
      </w:r>
    </w:p>
    <w:p w14:paraId="304DE737" w14:textId="77777777" w:rsidR="000E6123" w:rsidRPr="007C7337" w:rsidRDefault="000E6123" w:rsidP="00C746D5">
      <w:pPr>
        <w:numPr>
          <w:ilvl w:val="0"/>
          <w:numId w:val="52"/>
        </w:numPr>
        <w:rPr>
          <w:szCs w:val="22"/>
        </w:rPr>
      </w:pPr>
      <w:r w:rsidRPr="007C7337">
        <w:rPr>
          <w:szCs w:val="22"/>
        </w:rPr>
        <w:t>Vlada določi merila za razvrščanje objektov med sevalne in manj pomembne sevalne objekte.</w:t>
      </w:r>
    </w:p>
    <w:p w14:paraId="37ABEE4A" w14:textId="7965813E" w:rsidR="000E6123" w:rsidRDefault="000E6123" w:rsidP="00C52D8C">
      <w:pPr>
        <w:pStyle w:val="Naslov2"/>
        <w:numPr>
          <w:ilvl w:val="0"/>
          <w:numId w:val="202"/>
        </w:numPr>
        <w:tabs>
          <w:tab w:val="clear" w:pos="1440"/>
          <w:tab w:val="left" w:pos="284"/>
          <w:tab w:val="num" w:pos="900"/>
        </w:tabs>
        <w:ind w:left="0" w:firstLine="0"/>
        <w:rPr>
          <w:bCs/>
          <w:szCs w:val="22"/>
        </w:rPr>
      </w:pPr>
      <w:bookmarkStart w:id="1214" w:name="_56._člen_(odločba_o_statusu_objekta"/>
      <w:bookmarkStart w:id="1215" w:name="_Toc85617532"/>
      <w:bookmarkStart w:id="1216" w:name="_Toc193173471"/>
      <w:bookmarkStart w:id="1217" w:name="_Toc255895860"/>
      <w:bookmarkStart w:id="1218" w:name="_Ref443250283"/>
      <w:bookmarkEnd w:id="1214"/>
      <w:r w:rsidRPr="005164C1">
        <w:rPr>
          <w:bCs/>
          <w:szCs w:val="22"/>
        </w:rPr>
        <w:t xml:space="preserve"> </w:t>
      </w:r>
      <w:r w:rsidR="00290E21">
        <w:rPr>
          <w:bCs/>
          <w:szCs w:val="22"/>
        </w:rPr>
        <w:t xml:space="preserve"> </w:t>
      </w:r>
      <w:bookmarkStart w:id="1219" w:name="_Toc463606246"/>
      <w:r w:rsidR="00290E21">
        <w:rPr>
          <w:bCs/>
          <w:szCs w:val="22"/>
        </w:rPr>
        <w:t>člen</w:t>
      </w:r>
      <w:r w:rsidR="00290E21">
        <w:rPr>
          <w:bCs/>
          <w:szCs w:val="22"/>
        </w:rPr>
        <w:br/>
      </w:r>
      <w:r w:rsidRPr="00C449C3">
        <w:rPr>
          <w:bCs/>
          <w:szCs w:val="22"/>
        </w:rPr>
        <w:t>(odločba o statusu objekta</w:t>
      </w:r>
      <w:r>
        <w:rPr>
          <w:bCs/>
          <w:szCs w:val="22"/>
        </w:rPr>
        <w:fldChar w:fldCharType="begin"/>
      </w:r>
      <w:r w:rsidRPr="00735E51">
        <w:rPr>
          <w:bCs/>
          <w:szCs w:val="22"/>
        </w:rPr>
        <w:instrText>xe "odločba o statusu objekta"</w:instrText>
      </w:r>
      <w:r>
        <w:rPr>
          <w:bCs/>
          <w:szCs w:val="22"/>
        </w:rPr>
        <w:fldChar w:fldCharType="end"/>
      </w:r>
      <w:r w:rsidRPr="00735E51">
        <w:rPr>
          <w:bCs/>
          <w:szCs w:val="22"/>
        </w:rPr>
        <w:t>)</w:t>
      </w:r>
      <w:bookmarkEnd w:id="1215"/>
      <w:bookmarkEnd w:id="1216"/>
      <w:bookmarkEnd w:id="1217"/>
      <w:bookmarkEnd w:id="1218"/>
      <w:bookmarkEnd w:id="1219"/>
    </w:p>
    <w:p w14:paraId="59E16765" w14:textId="0E683A5F" w:rsidR="000E6123" w:rsidRPr="00D81878" w:rsidRDefault="000E6123" w:rsidP="002C364F">
      <w:pPr>
        <w:numPr>
          <w:ilvl w:val="0"/>
          <w:numId w:val="199"/>
        </w:numPr>
        <w:rPr>
          <w:szCs w:val="22"/>
        </w:rPr>
      </w:pPr>
      <w:r w:rsidRPr="0040061B">
        <w:rPr>
          <w:szCs w:val="22"/>
        </w:rPr>
        <w:t xml:space="preserve">V postopku za pridobitev </w:t>
      </w:r>
      <w:r w:rsidRPr="00D81878">
        <w:rPr>
          <w:szCs w:val="22"/>
        </w:rPr>
        <w:t xml:space="preserve">okoljevarstvenega soglasja ali gradbenega dovoljenja ali soglasja po </w:t>
      </w:r>
      <w:r w:rsidRPr="00F63B1E">
        <w:rPr>
          <w:szCs w:val="22"/>
        </w:rPr>
        <w:fldChar w:fldCharType="begin"/>
      </w:r>
      <w:r w:rsidRPr="00D81878">
        <w:rPr>
          <w:szCs w:val="22"/>
        </w:rPr>
        <w:instrText xml:space="preserve"> REF _Ref443246432 \r \h </w:instrText>
      </w:r>
      <w:r w:rsidR="00D81878">
        <w:rPr>
          <w:szCs w:val="22"/>
        </w:rPr>
        <w:instrText xml:space="preserve"> \* MERGEFORMAT </w:instrText>
      </w:r>
      <w:r w:rsidRPr="00F63B1E">
        <w:rPr>
          <w:szCs w:val="22"/>
        </w:rPr>
      </w:r>
      <w:r w:rsidRPr="00F63B1E">
        <w:rPr>
          <w:szCs w:val="22"/>
        </w:rPr>
        <w:fldChar w:fldCharType="separate"/>
      </w:r>
      <w:r w:rsidR="00D4779A">
        <w:rPr>
          <w:szCs w:val="22"/>
        </w:rPr>
        <w:t>103</w:t>
      </w:r>
      <w:r w:rsidRPr="00F63B1E">
        <w:rPr>
          <w:szCs w:val="22"/>
        </w:rPr>
        <w:fldChar w:fldCharType="end"/>
      </w:r>
      <w:r w:rsidR="00B758BA" w:rsidRPr="00D81878">
        <w:rPr>
          <w:szCs w:val="22"/>
        </w:rPr>
        <w:t>.</w:t>
      </w:r>
      <w:r w:rsidRPr="00C52D8C">
        <w:rPr>
          <w:szCs w:val="22"/>
        </w:rPr>
        <w:t xml:space="preserve"> členu</w:t>
      </w:r>
      <w:r w:rsidRPr="00D81878">
        <w:rPr>
          <w:szCs w:val="22"/>
        </w:rPr>
        <w:t xml:space="preserve"> tega zakona ali </w:t>
      </w:r>
      <w:hyperlink w:anchor="razgradnja" w:history="1">
        <w:r w:rsidRPr="00D81878">
          <w:t>razgradnjo</w:t>
        </w:r>
      </w:hyperlink>
      <w:r w:rsidRPr="00D81878">
        <w:rPr>
          <w:szCs w:val="22"/>
        </w:rPr>
        <w:t xml:space="preserve"> izda organ, pristojen za jedrsko varnost po uradni dolžnosti investitorju oziroma upravljavcu objekta za sevalni ali </w:t>
      </w:r>
      <w:hyperlink w:anchor="člen0322" w:history="1">
        <w:r w:rsidRPr="00D81878">
          <w:t>jedrski objekt</w:t>
        </w:r>
      </w:hyperlink>
      <w:r w:rsidRPr="00D81878">
        <w:rPr>
          <w:szCs w:val="22"/>
        </w:rPr>
        <w:t xml:space="preserve"> naslednje odločbe:</w:t>
      </w:r>
    </w:p>
    <w:p w14:paraId="374877B7" w14:textId="7C0EB93A" w:rsidR="000E6123" w:rsidRPr="00D81878" w:rsidRDefault="000E6123" w:rsidP="00C52D8C">
      <w:pPr>
        <w:numPr>
          <w:ilvl w:val="0"/>
          <w:numId w:val="294"/>
        </w:numPr>
        <w:rPr>
          <w:szCs w:val="22"/>
        </w:rPr>
      </w:pPr>
      <w:r w:rsidRPr="00D81878">
        <w:rPr>
          <w:szCs w:val="22"/>
        </w:rPr>
        <w:t xml:space="preserve">začasno odločbo o statusu jedrskega ali sevalnega objekta </w:t>
      </w:r>
      <w:r w:rsidRPr="00D81878">
        <w:t xml:space="preserve">hkrati </w:t>
      </w:r>
      <w:r w:rsidRPr="00D81878">
        <w:rPr>
          <w:szCs w:val="22"/>
        </w:rPr>
        <w:t xml:space="preserve">z izdajo predhodnega soglasja o sevalni in jedrski varnosti iz </w:t>
      </w:r>
      <w:r w:rsidRPr="00F63B1E">
        <w:rPr>
          <w:szCs w:val="22"/>
        </w:rPr>
        <w:fldChar w:fldCharType="begin"/>
      </w:r>
      <w:r w:rsidRPr="00D81878">
        <w:rPr>
          <w:szCs w:val="22"/>
        </w:rPr>
        <w:instrText xml:space="preserve"> REF _Ref443246450 \r \h </w:instrText>
      </w:r>
      <w:r w:rsidR="00D81878">
        <w:rPr>
          <w:szCs w:val="22"/>
        </w:rPr>
        <w:instrText xml:space="preserve"> \* MERGEFORMAT </w:instrText>
      </w:r>
      <w:r w:rsidRPr="00F63B1E">
        <w:rPr>
          <w:szCs w:val="22"/>
        </w:rPr>
      </w:r>
      <w:r w:rsidRPr="00F63B1E">
        <w:rPr>
          <w:szCs w:val="22"/>
        </w:rPr>
        <w:fldChar w:fldCharType="separate"/>
      </w:r>
      <w:r w:rsidR="00D4779A">
        <w:rPr>
          <w:szCs w:val="22"/>
        </w:rPr>
        <w:t>94</w:t>
      </w:r>
      <w:r w:rsidRPr="00F63B1E">
        <w:rPr>
          <w:szCs w:val="22"/>
        </w:rPr>
        <w:fldChar w:fldCharType="end"/>
      </w:r>
      <w:r w:rsidR="00B758BA" w:rsidRPr="00D81878">
        <w:rPr>
          <w:szCs w:val="22"/>
        </w:rPr>
        <w:t xml:space="preserve">. </w:t>
      </w:r>
      <w:r w:rsidRPr="00C52D8C">
        <w:rPr>
          <w:szCs w:val="22"/>
        </w:rPr>
        <w:t>člena</w:t>
      </w:r>
      <w:r w:rsidRPr="00D81878">
        <w:rPr>
          <w:szCs w:val="22"/>
        </w:rPr>
        <w:t xml:space="preserve"> tega zakona</w:t>
      </w:r>
      <w:r w:rsidRPr="00C52D8C">
        <w:rPr>
          <w:szCs w:val="22"/>
        </w:rPr>
        <w:fldChar w:fldCharType="begin"/>
      </w:r>
      <w:r w:rsidRPr="00D81878">
        <w:rPr>
          <w:szCs w:val="22"/>
        </w:rPr>
        <w:instrText>xe "okoljevarstveno soglasje"</w:instrText>
      </w:r>
      <w:r w:rsidRPr="00C52D8C">
        <w:rPr>
          <w:szCs w:val="22"/>
        </w:rPr>
        <w:fldChar w:fldCharType="end"/>
      </w:r>
      <w:r w:rsidRPr="00D81878">
        <w:rPr>
          <w:szCs w:val="22"/>
        </w:rPr>
        <w:t>;</w:t>
      </w:r>
    </w:p>
    <w:p w14:paraId="72258224" w14:textId="7672BD31" w:rsidR="000E6123" w:rsidRPr="00D81878" w:rsidRDefault="000E6123" w:rsidP="00C52D8C">
      <w:pPr>
        <w:numPr>
          <w:ilvl w:val="0"/>
          <w:numId w:val="294"/>
        </w:numPr>
        <w:rPr>
          <w:szCs w:val="22"/>
        </w:rPr>
      </w:pPr>
      <w:r w:rsidRPr="00D81878">
        <w:rPr>
          <w:szCs w:val="22"/>
        </w:rPr>
        <w:t xml:space="preserve">odločbo o statusu jedrskega, sevalnega ali manj pomembnega sevalnega objekta pred začetkom gradnje </w:t>
      </w:r>
      <w:r w:rsidRPr="00D81878">
        <w:t xml:space="preserve">hkrati </w:t>
      </w:r>
      <w:r w:rsidRPr="00D81878">
        <w:rPr>
          <w:szCs w:val="22"/>
        </w:rPr>
        <w:t>z izdajo</w:t>
      </w:r>
      <w:r w:rsidRPr="00D81878" w:rsidDel="000C638B">
        <w:rPr>
          <w:szCs w:val="22"/>
        </w:rPr>
        <w:t xml:space="preserve"> </w:t>
      </w:r>
      <w:r w:rsidRPr="00D81878">
        <w:rPr>
          <w:szCs w:val="22"/>
        </w:rPr>
        <w:t xml:space="preserve">soglasja iz </w:t>
      </w:r>
      <w:r w:rsidRPr="00F63B1E">
        <w:rPr>
          <w:szCs w:val="22"/>
        </w:rPr>
        <w:fldChar w:fldCharType="begin"/>
      </w:r>
      <w:r w:rsidRPr="00D81878">
        <w:rPr>
          <w:szCs w:val="22"/>
        </w:rPr>
        <w:instrText xml:space="preserve"> REF _Ref443246463 \r \h </w:instrText>
      </w:r>
      <w:r w:rsidR="00D81878">
        <w:rPr>
          <w:szCs w:val="22"/>
        </w:rPr>
        <w:instrText xml:space="preserve"> \* MERGEFORMAT </w:instrText>
      </w:r>
      <w:r w:rsidRPr="00F63B1E">
        <w:rPr>
          <w:szCs w:val="22"/>
        </w:rPr>
      </w:r>
      <w:r w:rsidRPr="00F63B1E">
        <w:rPr>
          <w:szCs w:val="22"/>
        </w:rPr>
        <w:fldChar w:fldCharType="separate"/>
      </w:r>
      <w:r w:rsidR="00D4779A">
        <w:rPr>
          <w:szCs w:val="22"/>
        </w:rPr>
        <w:t>95</w:t>
      </w:r>
      <w:r w:rsidRPr="00F63B1E">
        <w:rPr>
          <w:szCs w:val="22"/>
        </w:rPr>
        <w:fldChar w:fldCharType="end"/>
      </w:r>
      <w:r w:rsidR="00D81878">
        <w:rPr>
          <w:szCs w:val="22"/>
        </w:rPr>
        <w:t>.</w:t>
      </w:r>
      <w:r w:rsidRPr="00C52D8C">
        <w:rPr>
          <w:szCs w:val="22"/>
        </w:rPr>
        <w:t xml:space="preserve">, </w:t>
      </w:r>
      <w:r w:rsidRPr="00C52D8C">
        <w:rPr>
          <w:szCs w:val="22"/>
        </w:rPr>
        <w:fldChar w:fldCharType="begin"/>
      </w:r>
      <w:r w:rsidRPr="00C52D8C">
        <w:rPr>
          <w:szCs w:val="22"/>
        </w:rPr>
        <w:instrText xml:space="preserve"> REF _Ref443246473 \r \h </w:instrText>
      </w:r>
      <w:r w:rsidR="00D81878">
        <w:rPr>
          <w:szCs w:val="22"/>
        </w:rPr>
        <w:instrText xml:space="preserve"> \* MERGEFORMAT </w:instrText>
      </w:r>
      <w:r w:rsidRPr="00C52D8C">
        <w:rPr>
          <w:szCs w:val="22"/>
        </w:rPr>
      </w:r>
      <w:r w:rsidRPr="00C52D8C">
        <w:rPr>
          <w:szCs w:val="22"/>
        </w:rPr>
        <w:fldChar w:fldCharType="separate"/>
      </w:r>
      <w:r w:rsidR="00D4779A">
        <w:rPr>
          <w:szCs w:val="22"/>
        </w:rPr>
        <w:t>96</w:t>
      </w:r>
      <w:r w:rsidRPr="00C52D8C">
        <w:rPr>
          <w:szCs w:val="22"/>
        </w:rPr>
        <w:fldChar w:fldCharType="end"/>
      </w:r>
      <w:r w:rsidR="00D81878">
        <w:rPr>
          <w:szCs w:val="22"/>
        </w:rPr>
        <w:t>.</w:t>
      </w:r>
      <w:r w:rsidRPr="00C52D8C">
        <w:rPr>
          <w:szCs w:val="22"/>
        </w:rPr>
        <w:t xml:space="preserve"> in </w:t>
      </w:r>
      <w:r w:rsidRPr="00C52D8C">
        <w:rPr>
          <w:szCs w:val="22"/>
        </w:rPr>
        <w:fldChar w:fldCharType="begin"/>
      </w:r>
      <w:r w:rsidRPr="00C52D8C">
        <w:rPr>
          <w:szCs w:val="22"/>
        </w:rPr>
        <w:instrText xml:space="preserve"> REF _Ref443246483 \r \h </w:instrText>
      </w:r>
      <w:r w:rsidR="00D81878">
        <w:rPr>
          <w:szCs w:val="22"/>
        </w:rPr>
        <w:instrText xml:space="preserve"> \* MERGEFORMAT </w:instrText>
      </w:r>
      <w:r w:rsidRPr="00C52D8C">
        <w:rPr>
          <w:szCs w:val="22"/>
        </w:rPr>
      </w:r>
      <w:r w:rsidRPr="00C52D8C">
        <w:rPr>
          <w:szCs w:val="22"/>
        </w:rPr>
        <w:fldChar w:fldCharType="separate"/>
      </w:r>
      <w:r w:rsidR="00D4779A">
        <w:rPr>
          <w:szCs w:val="22"/>
        </w:rPr>
        <w:t>103</w:t>
      </w:r>
      <w:r w:rsidRPr="00C52D8C">
        <w:rPr>
          <w:szCs w:val="22"/>
        </w:rPr>
        <w:fldChar w:fldCharType="end"/>
      </w:r>
      <w:r w:rsidR="00D81878">
        <w:rPr>
          <w:szCs w:val="22"/>
        </w:rPr>
        <w:t>.</w:t>
      </w:r>
      <w:r w:rsidRPr="00C52D8C">
        <w:rPr>
          <w:szCs w:val="22"/>
        </w:rPr>
        <w:t xml:space="preserve"> člena</w:t>
      </w:r>
      <w:r w:rsidRPr="00D81878">
        <w:rPr>
          <w:szCs w:val="22"/>
        </w:rPr>
        <w:t xml:space="preserve"> tega zakona</w:t>
      </w:r>
      <w:r w:rsidRPr="00C52D8C">
        <w:rPr>
          <w:szCs w:val="22"/>
        </w:rPr>
        <w:fldChar w:fldCharType="begin"/>
      </w:r>
      <w:r w:rsidRPr="00D81878">
        <w:rPr>
          <w:szCs w:val="22"/>
        </w:rPr>
        <w:instrText>xe "soglasje k gradnji"</w:instrText>
      </w:r>
      <w:r w:rsidRPr="00C52D8C">
        <w:rPr>
          <w:szCs w:val="22"/>
        </w:rPr>
        <w:fldChar w:fldCharType="end"/>
      </w:r>
      <w:r w:rsidRPr="00D81878">
        <w:rPr>
          <w:szCs w:val="22"/>
        </w:rPr>
        <w:t>;</w:t>
      </w:r>
    </w:p>
    <w:p w14:paraId="23FE970A" w14:textId="05BF995E" w:rsidR="000E6123" w:rsidRPr="00D81878" w:rsidRDefault="000E6123" w:rsidP="00C52D8C">
      <w:pPr>
        <w:numPr>
          <w:ilvl w:val="0"/>
          <w:numId w:val="294"/>
        </w:numPr>
        <w:rPr>
          <w:szCs w:val="22"/>
        </w:rPr>
      </w:pPr>
      <w:r w:rsidRPr="00D81878">
        <w:rPr>
          <w:szCs w:val="22"/>
        </w:rPr>
        <w:t>odločbo o prenehanju statusa jedrskega ali sevalnega objekta</w:t>
      </w:r>
      <w:r w:rsidRPr="00C52D8C">
        <w:rPr>
          <w:szCs w:val="22"/>
        </w:rPr>
        <w:fldChar w:fldCharType="begin"/>
      </w:r>
      <w:r w:rsidRPr="00D81878">
        <w:rPr>
          <w:szCs w:val="22"/>
        </w:rPr>
        <w:instrText>xe "prenehanje statusa jedrskega ali statusa sevalnega objekta"</w:instrText>
      </w:r>
      <w:r w:rsidRPr="00C52D8C">
        <w:rPr>
          <w:szCs w:val="22"/>
        </w:rPr>
        <w:fldChar w:fldCharType="end"/>
      </w:r>
      <w:r w:rsidRPr="00D81878">
        <w:rPr>
          <w:szCs w:val="22"/>
        </w:rPr>
        <w:t xml:space="preserve"> po zaključku razgradnje po postopkih tega zakona</w:t>
      </w:r>
      <w:r w:rsidR="00290E21">
        <w:rPr>
          <w:szCs w:val="22"/>
        </w:rPr>
        <w:t xml:space="preserve"> </w:t>
      </w:r>
      <w:r w:rsidRPr="00D81878">
        <w:rPr>
          <w:szCs w:val="22"/>
          <w:lang w:val="sk-SK"/>
        </w:rPr>
        <w:t xml:space="preserve">ali po zaprtju odlagališča iz </w:t>
      </w:r>
      <w:r w:rsidRPr="00F63B1E">
        <w:rPr>
          <w:szCs w:val="22"/>
          <w:lang w:val="sk-SK"/>
        </w:rPr>
        <w:fldChar w:fldCharType="begin"/>
      </w:r>
      <w:r w:rsidRPr="00D81878">
        <w:rPr>
          <w:szCs w:val="22"/>
          <w:lang w:val="sk-SK"/>
        </w:rPr>
        <w:instrText xml:space="preserve"> REF _Ref443246526 \r \h </w:instrText>
      </w:r>
      <w:r w:rsidR="00D81878">
        <w:rPr>
          <w:szCs w:val="22"/>
          <w:lang w:val="sk-SK"/>
        </w:rPr>
        <w:instrText xml:space="preserve"> \* MERGEFORMAT </w:instrText>
      </w:r>
      <w:r w:rsidRPr="00F63B1E">
        <w:rPr>
          <w:szCs w:val="22"/>
          <w:lang w:val="sk-SK"/>
        </w:rPr>
      </w:r>
      <w:r w:rsidRPr="00F63B1E">
        <w:rPr>
          <w:szCs w:val="22"/>
          <w:lang w:val="sk-SK"/>
        </w:rPr>
        <w:fldChar w:fldCharType="separate"/>
      </w:r>
      <w:r w:rsidR="00D4779A">
        <w:rPr>
          <w:szCs w:val="22"/>
          <w:lang w:val="sk-SK"/>
        </w:rPr>
        <w:t>101</w:t>
      </w:r>
      <w:r w:rsidRPr="00F63B1E">
        <w:rPr>
          <w:szCs w:val="22"/>
          <w:lang w:val="sk-SK"/>
        </w:rPr>
        <w:fldChar w:fldCharType="end"/>
      </w:r>
      <w:r w:rsidR="00D81878">
        <w:rPr>
          <w:szCs w:val="22"/>
          <w:lang w:val="sk-SK"/>
        </w:rPr>
        <w:t xml:space="preserve">. </w:t>
      </w:r>
      <w:r w:rsidRPr="00C52D8C">
        <w:rPr>
          <w:szCs w:val="22"/>
          <w:lang w:val="sk-SK"/>
        </w:rPr>
        <w:t xml:space="preserve">in </w:t>
      </w:r>
      <w:r w:rsidRPr="00C52D8C">
        <w:rPr>
          <w:szCs w:val="22"/>
          <w:lang w:val="sk-SK"/>
        </w:rPr>
        <w:fldChar w:fldCharType="begin"/>
      </w:r>
      <w:r w:rsidRPr="00C52D8C">
        <w:rPr>
          <w:szCs w:val="22"/>
          <w:lang w:val="sk-SK"/>
        </w:rPr>
        <w:instrText xml:space="preserve"> REF _Ref443246538 \r \h </w:instrText>
      </w:r>
      <w:r w:rsidR="00D81878">
        <w:rPr>
          <w:szCs w:val="22"/>
          <w:lang w:val="sk-SK"/>
        </w:rPr>
        <w:instrText xml:space="preserve"> \* MERGEFORMAT </w:instrText>
      </w:r>
      <w:r w:rsidRPr="00C52D8C">
        <w:rPr>
          <w:szCs w:val="22"/>
          <w:lang w:val="sk-SK"/>
        </w:rPr>
      </w:r>
      <w:r w:rsidRPr="00C52D8C">
        <w:rPr>
          <w:szCs w:val="22"/>
          <w:lang w:val="sk-SK"/>
        </w:rPr>
        <w:fldChar w:fldCharType="separate"/>
      </w:r>
      <w:r w:rsidR="00D4779A">
        <w:rPr>
          <w:szCs w:val="22"/>
          <w:lang w:val="sk-SK"/>
        </w:rPr>
        <w:t>104</w:t>
      </w:r>
      <w:r w:rsidRPr="00C52D8C">
        <w:rPr>
          <w:szCs w:val="22"/>
          <w:lang w:val="sk-SK"/>
        </w:rPr>
        <w:fldChar w:fldCharType="end"/>
      </w:r>
      <w:r w:rsidR="00D81878">
        <w:rPr>
          <w:szCs w:val="22"/>
          <w:lang w:val="sk-SK"/>
        </w:rPr>
        <w:t>.</w:t>
      </w:r>
      <w:r w:rsidRPr="00C52D8C">
        <w:rPr>
          <w:szCs w:val="22"/>
          <w:lang w:val="sk-SK"/>
        </w:rPr>
        <w:t xml:space="preserve"> člena</w:t>
      </w:r>
      <w:r w:rsidRPr="00D81878">
        <w:rPr>
          <w:szCs w:val="22"/>
          <w:lang w:val="sk-SK"/>
        </w:rPr>
        <w:t xml:space="preserve"> tega zakona </w:t>
      </w:r>
      <w:r w:rsidRPr="00D81878">
        <w:t xml:space="preserve">hkrati </w:t>
      </w:r>
      <w:r w:rsidRPr="00D81878">
        <w:rPr>
          <w:szCs w:val="22"/>
          <w:lang w:val="sk-SK"/>
        </w:rPr>
        <w:t xml:space="preserve">z izdajo dovoljenja iz 4., 5., 6., 7. in 9. točke prvega odstavka </w:t>
      </w:r>
      <w:r w:rsidRPr="00F63B1E">
        <w:rPr>
          <w:szCs w:val="22"/>
          <w:lang w:val="sk-SK"/>
        </w:rPr>
        <w:fldChar w:fldCharType="begin"/>
      </w:r>
      <w:r w:rsidRPr="00D81878">
        <w:rPr>
          <w:szCs w:val="22"/>
          <w:lang w:val="sk-SK"/>
        </w:rPr>
        <w:instrText xml:space="preserve"> REF _Ref443246555 \r \h </w:instrText>
      </w:r>
      <w:r w:rsidR="00D81878">
        <w:rPr>
          <w:szCs w:val="22"/>
          <w:lang w:val="sk-SK"/>
        </w:rPr>
        <w:instrText xml:space="preserve"> \* MERGEFORMAT </w:instrText>
      </w:r>
      <w:r w:rsidRPr="00F63B1E">
        <w:rPr>
          <w:szCs w:val="22"/>
          <w:lang w:val="sk-SK"/>
        </w:rPr>
      </w:r>
      <w:r w:rsidRPr="00F63B1E">
        <w:rPr>
          <w:szCs w:val="22"/>
          <w:lang w:val="sk-SK"/>
        </w:rPr>
        <w:fldChar w:fldCharType="separate"/>
      </w:r>
      <w:r w:rsidR="00D4779A">
        <w:rPr>
          <w:szCs w:val="22"/>
          <w:lang w:val="sk-SK"/>
        </w:rPr>
        <w:t>107</w:t>
      </w:r>
      <w:r w:rsidRPr="00F63B1E">
        <w:rPr>
          <w:szCs w:val="22"/>
          <w:lang w:val="sk-SK"/>
        </w:rPr>
        <w:fldChar w:fldCharType="end"/>
      </w:r>
      <w:r w:rsidR="00B758BA" w:rsidRPr="00D81878">
        <w:rPr>
          <w:szCs w:val="22"/>
          <w:lang w:val="sk-SK"/>
        </w:rPr>
        <w:t>.</w:t>
      </w:r>
      <w:r w:rsidRPr="00C52D8C">
        <w:rPr>
          <w:szCs w:val="22"/>
          <w:lang w:val="sk-SK"/>
        </w:rPr>
        <w:t xml:space="preserve"> člena</w:t>
      </w:r>
      <w:r w:rsidRPr="00D81878">
        <w:rPr>
          <w:szCs w:val="22"/>
          <w:lang w:val="sk-SK"/>
        </w:rPr>
        <w:t xml:space="preserve"> tega zakona.</w:t>
      </w:r>
    </w:p>
    <w:p w14:paraId="78F52D20" w14:textId="3052606A" w:rsidR="000E6123" w:rsidRPr="00D81878" w:rsidRDefault="000E6123" w:rsidP="00C52D8C">
      <w:pPr>
        <w:numPr>
          <w:ilvl w:val="0"/>
          <w:numId w:val="294"/>
        </w:numPr>
        <w:rPr>
          <w:szCs w:val="22"/>
        </w:rPr>
      </w:pPr>
      <w:r w:rsidRPr="00D81878">
        <w:rPr>
          <w:szCs w:val="22"/>
        </w:rPr>
        <w:t xml:space="preserve">odločbo o prenehanju statusa manj pomembnega sevalnega objekta po prenehanju izvajanja sevalne dejavnosti po postopkih tega zakona </w:t>
      </w:r>
      <w:r w:rsidRPr="00D81878">
        <w:t xml:space="preserve">hkrati </w:t>
      </w:r>
      <w:r w:rsidRPr="00D81878">
        <w:rPr>
          <w:szCs w:val="22"/>
          <w:lang w:val="sk-SK"/>
        </w:rPr>
        <w:t xml:space="preserve">z izdajo odločbe iz </w:t>
      </w:r>
      <w:r w:rsidRPr="00F63B1E">
        <w:rPr>
          <w:szCs w:val="22"/>
          <w:lang w:val="sk-SK"/>
        </w:rPr>
        <w:fldChar w:fldCharType="begin"/>
      </w:r>
      <w:r w:rsidRPr="00D81878">
        <w:rPr>
          <w:szCs w:val="22"/>
          <w:lang w:val="sk-SK"/>
        </w:rPr>
        <w:instrText xml:space="preserve"> REF _Ref443246586 \r \h </w:instrText>
      </w:r>
      <w:r w:rsidR="00D81878">
        <w:rPr>
          <w:szCs w:val="22"/>
          <w:lang w:val="sk-SK"/>
        </w:rPr>
        <w:instrText xml:space="preserve"> \* MERGEFORMAT </w:instrText>
      </w:r>
      <w:r w:rsidRPr="00F63B1E">
        <w:rPr>
          <w:szCs w:val="22"/>
          <w:lang w:val="sk-SK"/>
        </w:rPr>
      </w:r>
      <w:r w:rsidRPr="00F63B1E">
        <w:rPr>
          <w:szCs w:val="22"/>
          <w:lang w:val="sk-SK"/>
        </w:rPr>
        <w:fldChar w:fldCharType="separate"/>
      </w:r>
      <w:r w:rsidR="00D4779A">
        <w:rPr>
          <w:szCs w:val="22"/>
          <w:lang w:val="sk-SK"/>
        </w:rPr>
        <w:t>141</w:t>
      </w:r>
      <w:r w:rsidRPr="00F63B1E">
        <w:rPr>
          <w:szCs w:val="22"/>
          <w:lang w:val="sk-SK"/>
        </w:rPr>
        <w:fldChar w:fldCharType="end"/>
      </w:r>
      <w:r w:rsidR="00B758BA" w:rsidRPr="00D81878">
        <w:rPr>
          <w:szCs w:val="22"/>
          <w:lang w:val="sk-SK"/>
        </w:rPr>
        <w:t>.</w:t>
      </w:r>
      <w:r w:rsidRPr="00C52D8C">
        <w:rPr>
          <w:szCs w:val="22"/>
        </w:rPr>
        <w:t xml:space="preserve"> člena</w:t>
      </w:r>
      <w:r w:rsidRPr="00D81878">
        <w:rPr>
          <w:szCs w:val="22"/>
        </w:rPr>
        <w:t xml:space="preserve"> tega zakona. </w:t>
      </w:r>
    </w:p>
    <w:p w14:paraId="70D1244D" w14:textId="6DC0C2C6" w:rsidR="000E6123" w:rsidRDefault="000E6123" w:rsidP="00C52D8C">
      <w:pPr>
        <w:numPr>
          <w:ilvl w:val="0"/>
          <w:numId w:val="294"/>
        </w:numPr>
        <w:rPr>
          <w:szCs w:val="22"/>
        </w:rPr>
      </w:pPr>
      <w:r w:rsidRPr="00D81878">
        <w:rPr>
          <w:szCs w:val="22"/>
        </w:rPr>
        <w:t xml:space="preserve">odločbo o statusa zaprtega odlagališča po zaprtju odlagališča </w:t>
      </w:r>
      <w:r w:rsidRPr="00D81878">
        <w:rPr>
          <w:szCs w:val="22"/>
          <w:lang w:val="sk-SK"/>
        </w:rPr>
        <w:t xml:space="preserve">iz </w:t>
      </w:r>
      <w:r w:rsidRPr="00F63B1E">
        <w:rPr>
          <w:szCs w:val="22"/>
          <w:lang w:val="sk-SK"/>
        </w:rPr>
        <w:fldChar w:fldCharType="begin"/>
      </w:r>
      <w:r w:rsidRPr="00D81878">
        <w:rPr>
          <w:szCs w:val="22"/>
          <w:lang w:val="sk-SK"/>
        </w:rPr>
        <w:instrText xml:space="preserve"> REF _Ref443246612 \r \h </w:instrText>
      </w:r>
      <w:r w:rsidR="00D81878">
        <w:rPr>
          <w:szCs w:val="22"/>
          <w:lang w:val="sk-SK"/>
        </w:rPr>
        <w:instrText xml:space="preserve"> \* MERGEFORMAT </w:instrText>
      </w:r>
      <w:r w:rsidRPr="00F63B1E">
        <w:rPr>
          <w:szCs w:val="22"/>
          <w:lang w:val="sk-SK"/>
        </w:rPr>
      </w:r>
      <w:r w:rsidRPr="00F63B1E">
        <w:rPr>
          <w:szCs w:val="22"/>
          <w:lang w:val="sk-SK"/>
        </w:rPr>
        <w:fldChar w:fldCharType="separate"/>
      </w:r>
      <w:r w:rsidR="00D4779A">
        <w:rPr>
          <w:szCs w:val="22"/>
          <w:lang w:val="sk-SK"/>
        </w:rPr>
        <w:t>101</w:t>
      </w:r>
      <w:r w:rsidRPr="00F63B1E">
        <w:rPr>
          <w:szCs w:val="22"/>
          <w:lang w:val="sk-SK"/>
        </w:rPr>
        <w:fldChar w:fldCharType="end"/>
      </w:r>
      <w:r w:rsidR="00B758BA" w:rsidRPr="00D81878">
        <w:rPr>
          <w:szCs w:val="22"/>
          <w:lang w:val="sk-SK"/>
        </w:rPr>
        <w:t>.</w:t>
      </w:r>
      <w:r w:rsidRPr="00C52D8C">
        <w:rPr>
          <w:szCs w:val="22"/>
          <w:lang w:val="sk-SK"/>
        </w:rPr>
        <w:t xml:space="preserve"> in </w:t>
      </w:r>
      <w:r w:rsidRPr="00C52D8C">
        <w:rPr>
          <w:szCs w:val="22"/>
          <w:lang w:val="sk-SK"/>
        </w:rPr>
        <w:fldChar w:fldCharType="begin"/>
      </w:r>
      <w:r w:rsidRPr="00C52D8C">
        <w:rPr>
          <w:szCs w:val="22"/>
          <w:lang w:val="sk-SK"/>
        </w:rPr>
        <w:instrText xml:space="preserve"> REF _Ref443246624 \r \h </w:instrText>
      </w:r>
      <w:r w:rsidR="00D81878">
        <w:rPr>
          <w:szCs w:val="22"/>
          <w:lang w:val="sk-SK"/>
        </w:rPr>
        <w:instrText xml:space="preserve"> \* MERGEFORMAT </w:instrText>
      </w:r>
      <w:r w:rsidRPr="00C52D8C">
        <w:rPr>
          <w:szCs w:val="22"/>
          <w:lang w:val="sk-SK"/>
        </w:rPr>
      </w:r>
      <w:r w:rsidRPr="00C52D8C">
        <w:rPr>
          <w:szCs w:val="22"/>
          <w:lang w:val="sk-SK"/>
        </w:rPr>
        <w:fldChar w:fldCharType="separate"/>
      </w:r>
      <w:r w:rsidR="00D4779A">
        <w:rPr>
          <w:szCs w:val="22"/>
          <w:lang w:val="sk-SK"/>
        </w:rPr>
        <w:t>104</w:t>
      </w:r>
      <w:r w:rsidRPr="00C52D8C">
        <w:rPr>
          <w:szCs w:val="22"/>
          <w:lang w:val="sk-SK"/>
        </w:rPr>
        <w:fldChar w:fldCharType="end"/>
      </w:r>
      <w:r w:rsidR="00B758BA" w:rsidRPr="00C52D8C">
        <w:rPr>
          <w:szCs w:val="22"/>
          <w:lang w:val="sk-SK"/>
        </w:rPr>
        <w:t>.</w:t>
      </w:r>
      <w:r w:rsidRPr="00C52D8C">
        <w:rPr>
          <w:szCs w:val="22"/>
          <w:lang w:val="sk-SK"/>
        </w:rPr>
        <w:t xml:space="preserve"> člena</w:t>
      </w:r>
      <w:r w:rsidRPr="00D81878">
        <w:rPr>
          <w:szCs w:val="22"/>
          <w:lang w:val="sk-SK"/>
        </w:rPr>
        <w:t xml:space="preserve"> tega zakona </w:t>
      </w:r>
      <w:r w:rsidRPr="00D81878">
        <w:t xml:space="preserve">hkrati </w:t>
      </w:r>
      <w:r w:rsidRPr="00D81878">
        <w:rPr>
          <w:szCs w:val="22"/>
          <w:lang w:val="sk-SK"/>
        </w:rPr>
        <w:t xml:space="preserve">z izdajo odločbe o prenehanju statusa </w:t>
      </w:r>
      <w:r w:rsidRPr="00D81878">
        <w:rPr>
          <w:szCs w:val="22"/>
        </w:rPr>
        <w:t>jedrskega ali sevalnega objekta iz tretje alineje tega člena</w:t>
      </w:r>
      <w:r>
        <w:rPr>
          <w:szCs w:val="22"/>
        </w:rPr>
        <w:t xml:space="preserve">. </w:t>
      </w:r>
      <w:r>
        <w:rPr>
          <w:szCs w:val="22"/>
        </w:rPr>
        <w:fldChar w:fldCharType="begin"/>
      </w:r>
      <w:r w:rsidRPr="00461CB8">
        <w:rPr>
          <w:szCs w:val="22"/>
        </w:rPr>
        <w:instrText>xe "prenehanje statusa jedrskega ali statusa sevalnega objekta"</w:instrText>
      </w:r>
      <w:r>
        <w:rPr>
          <w:szCs w:val="22"/>
        </w:rPr>
        <w:fldChar w:fldCharType="end"/>
      </w:r>
    </w:p>
    <w:p w14:paraId="226A8B98" w14:textId="1C4C0233" w:rsidR="000E6123" w:rsidRPr="00874BF2" w:rsidRDefault="000E6123">
      <w:pPr>
        <w:numPr>
          <w:ilvl w:val="0"/>
          <w:numId w:val="199"/>
        </w:numPr>
        <w:rPr>
          <w:szCs w:val="22"/>
        </w:rPr>
      </w:pPr>
      <w:r>
        <w:t xml:space="preserve">Za manj pomemben </w:t>
      </w:r>
      <w:r w:rsidR="001C2307">
        <w:t xml:space="preserve">sevalni </w:t>
      </w:r>
      <w:r>
        <w:t>objekt, namenjen izvajanju sevalne dejavnosti v zdravstvu ali veterinarstvu, izda odločbo iz druge in četrte alineje prejšnjega odstavka organ, pristojen za varstvo pred sevanji.</w:t>
      </w:r>
    </w:p>
    <w:p w14:paraId="1F348DF4" w14:textId="77777777" w:rsidR="003220B8" w:rsidRPr="00461CB8" w:rsidRDefault="003220B8" w:rsidP="00C52D8C">
      <w:pPr>
        <w:ind w:left="420"/>
        <w:rPr>
          <w:szCs w:val="22"/>
        </w:rPr>
      </w:pPr>
    </w:p>
    <w:p w14:paraId="6C7A162A" w14:textId="77777777" w:rsidR="000E6123" w:rsidRPr="00461CB8" w:rsidRDefault="000E6123" w:rsidP="00C52D8C">
      <w:pPr>
        <w:pStyle w:val="Naslov1"/>
        <w:numPr>
          <w:ilvl w:val="1"/>
          <w:numId w:val="130"/>
        </w:numPr>
        <w:tabs>
          <w:tab w:val="left" w:pos="993"/>
        </w:tabs>
        <w:rPr>
          <w:sz w:val="22"/>
          <w:szCs w:val="22"/>
        </w:rPr>
      </w:pPr>
      <w:bookmarkStart w:id="1220" w:name="_Toc375295316"/>
      <w:bookmarkStart w:id="1221" w:name="_Toc375295540"/>
      <w:bookmarkStart w:id="1222" w:name="_Hlt37062436"/>
      <w:bookmarkStart w:id="1223" w:name="_Toc85617533"/>
      <w:bookmarkStart w:id="1224" w:name="_Toc193173472"/>
      <w:bookmarkStart w:id="1225" w:name="_Toc255895861"/>
      <w:bookmarkStart w:id="1226" w:name="_Toc463606247"/>
      <w:bookmarkEnd w:id="1220"/>
      <w:bookmarkEnd w:id="1221"/>
      <w:bookmarkEnd w:id="1222"/>
      <w:r w:rsidRPr="00461CB8">
        <w:rPr>
          <w:sz w:val="22"/>
          <w:szCs w:val="22"/>
        </w:rPr>
        <w:t>Zagotavljanje sevalne in jedrske varnosti</w:t>
      </w:r>
      <w:bookmarkEnd w:id="1223"/>
      <w:bookmarkEnd w:id="1224"/>
      <w:bookmarkEnd w:id="1225"/>
      <w:bookmarkEnd w:id="1226"/>
    </w:p>
    <w:p w14:paraId="22B14232" w14:textId="3E587CE8" w:rsidR="000E6123" w:rsidRDefault="000E6123" w:rsidP="00C52D8C">
      <w:pPr>
        <w:pStyle w:val="Naslov2"/>
        <w:numPr>
          <w:ilvl w:val="0"/>
          <w:numId w:val="202"/>
        </w:numPr>
        <w:tabs>
          <w:tab w:val="clear" w:pos="1440"/>
          <w:tab w:val="left" w:pos="284"/>
          <w:tab w:val="num" w:pos="900"/>
        </w:tabs>
        <w:ind w:left="0" w:firstLine="0"/>
        <w:rPr>
          <w:bCs/>
          <w:szCs w:val="22"/>
        </w:rPr>
      </w:pPr>
      <w:bookmarkStart w:id="1227" w:name="_57._člen_(prepoved"/>
      <w:bookmarkStart w:id="1228" w:name="_Toc85617534"/>
      <w:bookmarkStart w:id="1229" w:name="_Toc193173473"/>
      <w:bookmarkStart w:id="1230" w:name="_Toc255895862"/>
      <w:bookmarkEnd w:id="1227"/>
      <w:r w:rsidRPr="00705AE7">
        <w:rPr>
          <w:bCs/>
          <w:szCs w:val="22"/>
        </w:rPr>
        <w:t xml:space="preserve"> </w:t>
      </w:r>
      <w:r w:rsidR="00290E21">
        <w:rPr>
          <w:bCs/>
          <w:szCs w:val="22"/>
        </w:rPr>
        <w:t xml:space="preserve"> </w:t>
      </w:r>
      <w:bookmarkStart w:id="1231" w:name="_Toc463606248"/>
      <w:r w:rsidR="00290E21">
        <w:rPr>
          <w:bCs/>
          <w:szCs w:val="22"/>
        </w:rPr>
        <w:t>člen</w:t>
      </w:r>
      <w:r w:rsidR="00290E21">
        <w:rPr>
          <w:bCs/>
          <w:szCs w:val="22"/>
        </w:rPr>
        <w:br/>
      </w:r>
      <w:r w:rsidRPr="00C449C3">
        <w:rPr>
          <w:bCs/>
          <w:szCs w:val="22"/>
        </w:rPr>
        <w:t>(prepovedi in zagotavljanje varnosti objekta)</w:t>
      </w:r>
      <w:bookmarkEnd w:id="1228"/>
      <w:bookmarkEnd w:id="1229"/>
      <w:bookmarkEnd w:id="1230"/>
      <w:bookmarkEnd w:id="1231"/>
    </w:p>
    <w:p w14:paraId="0545323D" w14:textId="072B896F" w:rsidR="000E6123" w:rsidRPr="00461CB8" w:rsidRDefault="004F1ECE" w:rsidP="00C746D5">
      <w:pPr>
        <w:numPr>
          <w:ilvl w:val="0"/>
          <w:numId w:val="180"/>
        </w:numPr>
        <w:rPr>
          <w:szCs w:val="22"/>
        </w:rPr>
      </w:pPr>
      <w:hyperlink w:anchor="člen0322" w:history="1">
        <w:r w:rsidR="000E6123" w:rsidRPr="00461CB8">
          <w:rPr>
            <w:rStyle w:val="Hiperpovezava"/>
            <w:color w:val="auto"/>
            <w:szCs w:val="22"/>
            <w:u w:val="none"/>
          </w:rPr>
          <w:t>Jedrskega</w:t>
        </w:r>
        <w:r w:rsidR="000E6123">
          <w:rPr>
            <w:rStyle w:val="Hiperpovezava"/>
            <w:color w:val="auto"/>
            <w:szCs w:val="22"/>
            <w:u w:val="none"/>
          </w:rPr>
          <w:t xml:space="preserve">, </w:t>
        </w:r>
      </w:hyperlink>
      <w:hyperlink w:anchor="člen552" w:history="1">
        <w:r w:rsidR="000E6123" w:rsidRPr="00461CB8">
          <w:rPr>
            <w:rStyle w:val="Hiperpovezava"/>
            <w:color w:val="auto"/>
            <w:szCs w:val="22"/>
            <w:u w:val="none"/>
          </w:rPr>
          <w:t>sevalnega</w:t>
        </w:r>
        <w:r w:rsidR="000E6123">
          <w:rPr>
            <w:rStyle w:val="Hiperpovezava"/>
            <w:color w:val="auto"/>
            <w:szCs w:val="22"/>
            <w:u w:val="none"/>
          </w:rPr>
          <w:t xml:space="preserve"> ali manj pomembnega sevalnega </w:t>
        </w:r>
        <w:r w:rsidR="000E6123" w:rsidRPr="00461CB8">
          <w:rPr>
            <w:rStyle w:val="Hiperpovezava"/>
            <w:color w:val="auto"/>
            <w:szCs w:val="22"/>
            <w:u w:val="none"/>
          </w:rPr>
          <w:t>objekta</w:t>
        </w:r>
      </w:hyperlink>
      <w:r w:rsidR="000E6123" w:rsidRPr="00461CB8">
        <w:rPr>
          <w:szCs w:val="22"/>
        </w:rPr>
        <w:t xml:space="preserve"> </w:t>
      </w:r>
      <w:r w:rsidR="000E6123">
        <w:rPr>
          <w:szCs w:val="22"/>
        </w:rPr>
        <w:t xml:space="preserve">se ne sme </w:t>
      </w:r>
      <w:r w:rsidR="000E6123" w:rsidRPr="00461CB8">
        <w:rPr>
          <w:szCs w:val="22"/>
        </w:rPr>
        <w:t>graditi, preizkušati, z njim obratovati ali ga kako drugače uporabljati, ali z njim trajno prenehati obratovati, če za to niso izdana soglasja ali dovoljenja po tem zakonu.</w:t>
      </w:r>
    </w:p>
    <w:p w14:paraId="4AA4F8DE" w14:textId="4FB3B336" w:rsidR="000E6123" w:rsidRPr="00461CB8" w:rsidRDefault="000E6123">
      <w:pPr>
        <w:numPr>
          <w:ilvl w:val="0"/>
          <w:numId w:val="180"/>
        </w:numPr>
        <w:rPr>
          <w:szCs w:val="22"/>
        </w:rPr>
      </w:pPr>
      <w:r w:rsidRPr="00461CB8">
        <w:rPr>
          <w:szCs w:val="22"/>
        </w:rPr>
        <w:t xml:space="preserve">Varnost objekta iz prejšnjega odstavka vključno z varnostjo pri ravnanju z </w:t>
      </w:r>
      <w:r w:rsidR="00D81878" w:rsidRPr="00C52D8C">
        <w:t>radioaktivnimi snovmi</w:t>
      </w:r>
      <w:r w:rsidRPr="00461CB8">
        <w:rPr>
          <w:szCs w:val="22"/>
        </w:rPr>
        <w:t xml:space="preserve">, </w:t>
      </w:r>
      <w:hyperlink w:anchor="radioaktivniodpadki" w:history="1">
        <w:r w:rsidRPr="00461CB8">
          <w:rPr>
            <w:rStyle w:val="Hiperpovezava"/>
            <w:color w:val="auto"/>
            <w:szCs w:val="22"/>
            <w:u w:val="none"/>
          </w:rPr>
          <w:t>radioaktivnimi odpadki</w:t>
        </w:r>
      </w:hyperlink>
      <w:r w:rsidRPr="00461CB8">
        <w:rPr>
          <w:szCs w:val="22"/>
        </w:rPr>
        <w:t xml:space="preserve"> ali </w:t>
      </w:r>
      <w:hyperlink w:anchor="izrabljenogorivo" w:history="1">
        <w:r w:rsidRPr="00461CB8">
          <w:rPr>
            <w:rStyle w:val="Hiperpovezava"/>
            <w:color w:val="auto"/>
            <w:szCs w:val="22"/>
            <w:u w:val="none"/>
          </w:rPr>
          <w:t>izrabljenim gorivom</w:t>
        </w:r>
      </w:hyperlink>
      <w:r w:rsidRPr="00461CB8">
        <w:rPr>
          <w:szCs w:val="22"/>
        </w:rPr>
        <w:t xml:space="preserve">, ki so v teh objektih ali v njih nastajajo, mora zagotoviti </w:t>
      </w:r>
      <w:hyperlink w:anchor="upravljavec" w:history="1">
        <w:r w:rsidRPr="00461CB8">
          <w:rPr>
            <w:rStyle w:val="Hiperpovezava"/>
            <w:color w:val="auto"/>
            <w:szCs w:val="22"/>
            <w:u w:val="none"/>
          </w:rPr>
          <w:t>upravljavec objekta</w:t>
        </w:r>
      </w:hyperlink>
      <w:r w:rsidRPr="00461CB8">
        <w:rPr>
          <w:szCs w:val="22"/>
        </w:rPr>
        <w:t>.</w:t>
      </w:r>
      <w:r w:rsidR="006F3ED5" w:rsidRPr="006F3ED5">
        <w:rPr>
          <w:rStyle w:val="Sprotnaopomba-sklic"/>
          <w:szCs w:val="22"/>
        </w:rPr>
        <w:t xml:space="preserve"> </w:t>
      </w:r>
      <w:r w:rsidR="006F3ED5">
        <w:rPr>
          <w:rStyle w:val="Sprotnaopomba-sklic"/>
          <w:szCs w:val="22"/>
        </w:rPr>
        <w:footnoteReference w:id="318"/>
      </w:r>
    </w:p>
    <w:p w14:paraId="35EC4B05" w14:textId="5938C906" w:rsidR="000E6123" w:rsidRDefault="00D81878" w:rsidP="00C52D8C">
      <w:pPr>
        <w:pStyle w:val="Naslov2"/>
        <w:numPr>
          <w:ilvl w:val="0"/>
          <w:numId w:val="202"/>
        </w:numPr>
        <w:tabs>
          <w:tab w:val="clear" w:pos="1440"/>
          <w:tab w:val="left" w:pos="284"/>
          <w:tab w:val="num" w:pos="900"/>
        </w:tabs>
        <w:ind w:left="0" w:firstLine="0"/>
        <w:rPr>
          <w:bCs/>
          <w:szCs w:val="22"/>
        </w:rPr>
      </w:pPr>
      <w:bookmarkStart w:id="1232" w:name="_58._člen_(izvedenci"/>
      <w:bookmarkStart w:id="1233" w:name="_58._člen_(izvedenci_za_sevalno_in_j"/>
      <w:bookmarkStart w:id="1234" w:name="izvedeneczasevalnoinjedrskovarnost"/>
      <w:bookmarkStart w:id="1235" w:name="_Toc85617535"/>
      <w:bookmarkStart w:id="1236" w:name="_Toc193173474"/>
      <w:bookmarkStart w:id="1237" w:name="_Toc255895863"/>
      <w:bookmarkStart w:id="1238" w:name="_Ref443248996"/>
      <w:bookmarkStart w:id="1239" w:name="_Ref443251534"/>
      <w:bookmarkStart w:id="1240" w:name="_Ref443253332"/>
      <w:bookmarkEnd w:id="1232"/>
      <w:bookmarkEnd w:id="1233"/>
      <w:bookmarkEnd w:id="1234"/>
      <w:r>
        <w:rPr>
          <w:bCs/>
          <w:szCs w:val="22"/>
        </w:rPr>
        <w:t xml:space="preserve"> </w:t>
      </w:r>
      <w:r w:rsidR="00290E21">
        <w:rPr>
          <w:bCs/>
          <w:szCs w:val="22"/>
        </w:rPr>
        <w:t xml:space="preserve"> </w:t>
      </w:r>
      <w:bookmarkStart w:id="1241" w:name="_Toc463606249"/>
      <w:r w:rsidR="00290E21">
        <w:rPr>
          <w:bCs/>
          <w:szCs w:val="22"/>
        </w:rPr>
        <w:t>člen</w:t>
      </w:r>
      <w:r w:rsidR="00290E21">
        <w:rPr>
          <w:bCs/>
          <w:szCs w:val="22"/>
        </w:rPr>
        <w:br/>
      </w:r>
      <w:r w:rsidR="000E6123" w:rsidRPr="00C449C3">
        <w:rPr>
          <w:bCs/>
          <w:szCs w:val="22"/>
        </w:rPr>
        <w:t>(pooblaščeni izvedenci za sevalno in jedrsko varnost)</w:t>
      </w:r>
      <w:bookmarkEnd w:id="1235"/>
      <w:bookmarkEnd w:id="1236"/>
      <w:bookmarkEnd w:id="1237"/>
      <w:bookmarkEnd w:id="1238"/>
      <w:bookmarkEnd w:id="1239"/>
      <w:bookmarkEnd w:id="1240"/>
      <w:bookmarkEnd w:id="1241"/>
    </w:p>
    <w:bookmarkStart w:id="1242" w:name="člen5801"/>
    <w:bookmarkEnd w:id="1242"/>
    <w:p w14:paraId="4506C7A6" w14:textId="58A4015E" w:rsidR="000E6123" w:rsidRPr="00461CB8" w:rsidRDefault="000E6123">
      <w:pPr>
        <w:numPr>
          <w:ilvl w:val="0"/>
          <w:numId w:val="53"/>
        </w:numPr>
        <w:rPr>
          <w:szCs w:val="22"/>
        </w:rPr>
      </w:pPr>
      <w:r w:rsidRPr="00461CB8">
        <w:rPr>
          <w:szCs w:val="22"/>
        </w:rPr>
        <w:fldChar w:fldCharType="begin"/>
      </w:r>
      <w:r w:rsidRPr="00461CB8">
        <w:rPr>
          <w:szCs w:val="22"/>
        </w:rPr>
        <w:instrText xml:space="preserve"> HYPERLINK  \l "upravljavec" </w:instrText>
      </w:r>
      <w:r w:rsidRPr="00461CB8">
        <w:rPr>
          <w:szCs w:val="22"/>
        </w:rPr>
        <w:fldChar w:fldCharType="separate"/>
      </w:r>
      <w:r w:rsidRPr="00461CB8">
        <w:rPr>
          <w:rStyle w:val="Hiperpovezava"/>
          <w:color w:val="auto"/>
          <w:szCs w:val="22"/>
          <w:u w:val="none"/>
        </w:rPr>
        <w:t>Upravljavci</w:t>
      </w:r>
      <w:r w:rsidRPr="00461CB8">
        <w:rPr>
          <w:szCs w:val="22"/>
        </w:rPr>
        <w:fldChar w:fldCharType="end"/>
      </w:r>
      <w:r w:rsidRPr="00461CB8">
        <w:rPr>
          <w:szCs w:val="22"/>
        </w:rPr>
        <w:t xml:space="preserve"> </w:t>
      </w:r>
      <w:hyperlink w:anchor="jedrskiobjekt" w:history="1">
        <w:r w:rsidRPr="00461CB8">
          <w:rPr>
            <w:rStyle w:val="Hiperpovezava"/>
            <w:color w:val="auto"/>
            <w:szCs w:val="22"/>
            <w:u w:val="none"/>
          </w:rPr>
          <w:t>jedrskih</w:t>
        </w:r>
      </w:hyperlink>
      <w:r w:rsidRPr="00461CB8">
        <w:rPr>
          <w:szCs w:val="22"/>
        </w:rPr>
        <w:t xml:space="preserve"> in </w:t>
      </w:r>
      <w:hyperlink w:anchor="člen552" w:history="1">
        <w:r w:rsidRPr="00461CB8">
          <w:rPr>
            <w:rStyle w:val="Hiperpovezava"/>
            <w:color w:val="auto"/>
            <w:szCs w:val="22"/>
            <w:u w:val="none"/>
          </w:rPr>
          <w:t>sevalnih objektov</w:t>
        </w:r>
      </w:hyperlink>
      <w:r w:rsidRPr="00461CB8">
        <w:rPr>
          <w:szCs w:val="22"/>
        </w:rPr>
        <w:t xml:space="preserve"> morajo glede posameznih vprašanj </w:t>
      </w:r>
      <w:hyperlink w:anchor="sevalnavarnost" w:history="1">
        <w:r w:rsidRPr="00461CB8">
          <w:rPr>
            <w:rStyle w:val="Hiperpovezava"/>
            <w:color w:val="auto"/>
            <w:szCs w:val="22"/>
            <w:u w:val="none"/>
          </w:rPr>
          <w:t>sevalne</w:t>
        </w:r>
      </w:hyperlink>
      <w:r w:rsidRPr="00461CB8">
        <w:rPr>
          <w:szCs w:val="22"/>
        </w:rPr>
        <w:t xml:space="preserve"> in </w:t>
      </w:r>
      <w:hyperlink w:anchor="jedrskavarnost" w:history="1">
        <w:r w:rsidRPr="00461CB8">
          <w:rPr>
            <w:rStyle w:val="Hiperpovezava"/>
            <w:color w:val="auto"/>
            <w:szCs w:val="22"/>
            <w:u w:val="none"/>
          </w:rPr>
          <w:t>jedrske varnosti</w:t>
        </w:r>
      </w:hyperlink>
      <w:r w:rsidRPr="00461CB8">
        <w:rPr>
          <w:szCs w:val="22"/>
        </w:rPr>
        <w:t xml:space="preserve"> pridobiti mnenje </w:t>
      </w:r>
      <w:r w:rsidR="00D81878" w:rsidRPr="00C52D8C">
        <w:t>pooblaščenega izvedenca</w:t>
      </w:r>
      <w:r w:rsidR="00D81878" w:rsidRPr="00C52D8C">
        <w:fldChar w:fldCharType="begin"/>
      </w:r>
      <w:r w:rsidR="00D81878" w:rsidRPr="00C52D8C">
        <w:instrText>xe "pooblaščeni izvedenci"</w:instrText>
      </w:r>
      <w:r w:rsidR="00D81878" w:rsidRPr="00C52D8C">
        <w:fldChar w:fldCharType="end"/>
      </w:r>
      <w:r w:rsidR="00D81878" w:rsidRPr="00C52D8C">
        <w:t xml:space="preserve"> za sevalno in jedrsko varnost</w:t>
      </w:r>
      <w:r w:rsidRPr="00461CB8">
        <w:rPr>
          <w:szCs w:val="22"/>
        </w:rPr>
        <w:t>.</w:t>
      </w:r>
    </w:p>
    <w:p w14:paraId="3025F410" w14:textId="77777777" w:rsidR="000E6123" w:rsidRPr="00461CB8" w:rsidRDefault="000E6123">
      <w:pPr>
        <w:numPr>
          <w:ilvl w:val="0"/>
          <w:numId w:val="53"/>
        </w:numPr>
        <w:rPr>
          <w:szCs w:val="22"/>
        </w:rPr>
      </w:pPr>
      <w:bookmarkStart w:id="1243" w:name="člen582"/>
      <w:bookmarkEnd w:id="1243"/>
      <w:r w:rsidRPr="00461CB8">
        <w:rPr>
          <w:szCs w:val="22"/>
        </w:rPr>
        <w:t>Pooblaščeni izvedenci za sevalno in jedrsko varnost so pravne</w:t>
      </w:r>
      <w:r>
        <w:rPr>
          <w:szCs w:val="22"/>
        </w:rPr>
        <w:t xml:space="preserve"> </w:t>
      </w:r>
      <w:r w:rsidRPr="004422DA">
        <w:rPr>
          <w:szCs w:val="22"/>
        </w:rPr>
        <w:t>osebe</w:t>
      </w:r>
      <w:r w:rsidRPr="00461CB8">
        <w:rPr>
          <w:szCs w:val="22"/>
        </w:rPr>
        <w:t xml:space="preserve">, ki pridobijo pooblastilo </w:t>
      </w:r>
      <w:r w:rsidRPr="00CA2224">
        <w:rPr>
          <w:szCs w:val="22"/>
        </w:rPr>
        <w:t>organ</w:t>
      </w:r>
      <w:r>
        <w:rPr>
          <w:szCs w:val="22"/>
        </w:rPr>
        <w:t>a</w:t>
      </w:r>
      <w:r w:rsidRPr="00CA2224">
        <w:rPr>
          <w:szCs w:val="22"/>
        </w:rPr>
        <w:t>, pristojn</w:t>
      </w:r>
      <w:r>
        <w:rPr>
          <w:szCs w:val="22"/>
        </w:rPr>
        <w:t>ega</w:t>
      </w:r>
      <w:r w:rsidRPr="00CA2224">
        <w:rPr>
          <w:szCs w:val="22"/>
        </w:rPr>
        <w:t xml:space="preserve"> </w:t>
      </w:r>
      <w:r w:rsidRPr="00461CB8">
        <w:rPr>
          <w:szCs w:val="22"/>
        </w:rPr>
        <w:t>za jedrsko varnost.</w:t>
      </w:r>
    </w:p>
    <w:p w14:paraId="3B10CB9A" w14:textId="77777777" w:rsidR="000E6123" w:rsidRPr="00461CB8" w:rsidRDefault="000E6123">
      <w:pPr>
        <w:numPr>
          <w:ilvl w:val="0"/>
          <w:numId w:val="53"/>
        </w:numPr>
        <w:rPr>
          <w:szCs w:val="22"/>
        </w:rPr>
      </w:pPr>
      <w:r w:rsidRPr="00461CB8">
        <w:rPr>
          <w:szCs w:val="22"/>
        </w:rPr>
        <w:t xml:space="preserve">Pooblastilo iz </w:t>
      </w:r>
      <w:r w:rsidRPr="00461CB8">
        <w:rPr>
          <w:szCs w:val="22"/>
          <w:u w:color="000080"/>
        </w:rPr>
        <w:t>prejšnjega odstavka</w:t>
      </w:r>
      <w:r w:rsidRPr="00461CB8">
        <w:rPr>
          <w:szCs w:val="22"/>
        </w:rPr>
        <w:t xml:space="preserve"> se izda za posamezno področje sevalne in jedrske varnosti ali za več področij sevalne in jedrske varnosti skupaj ter za čas največ petih let.</w:t>
      </w:r>
    </w:p>
    <w:p w14:paraId="0E5F98DB" w14:textId="77777777" w:rsidR="000E6123" w:rsidRDefault="000E6123">
      <w:pPr>
        <w:numPr>
          <w:ilvl w:val="0"/>
          <w:numId w:val="53"/>
        </w:numPr>
        <w:rPr>
          <w:szCs w:val="22"/>
        </w:rPr>
      </w:pPr>
      <w:r>
        <w:rPr>
          <w:szCs w:val="22"/>
        </w:rPr>
        <w:fldChar w:fldCharType="begin"/>
      </w:r>
      <w:r w:rsidRPr="00461CB8">
        <w:rPr>
          <w:szCs w:val="22"/>
        </w:rPr>
        <w:instrText>xe "poročanje pooblaščenih izvedencev"</w:instrText>
      </w:r>
      <w:r>
        <w:rPr>
          <w:szCs w:val="22"/>
        </w:rPr>
        <w:fldChar w:fldCharType="end"/>
      </w:r>
      <w:r w:rsidRPr="00461CB8">
        <w:rPr>
          <w:szCs w:val="22"/>
        </w:rPr>
        <w:t xml:space="preserve">Pooblaščeni izvedenci za sevalno in jedrsko varnost morajo o svojem delu </w:t>
      </w:r>
      <w:r w:rsidRPr="00CA2224">
        <w:rPr>
          <w:szCs w:val="22"/>
        </w:rPr>
        <w:t>organ</w:t>
      </w:r>
      <w:r>
        <w:rPr>
          <w:szCs w:val="22"/>
        </w:rPr>
        <w:t>u</w:t>
      </w:r>
      <w:r w:rsidRPr="00CA2224">
        <w:rPr>
          <w:szCs w:val="22"/>
        </w:rPr>
        <w:t>, pristojn</w:t>
      </w:r>
      <w:r>
        <w:rPr>
          <w:szCs w:val="22"/>
        </w:rPr>
        <w:t>emu</w:t>
      </w:r>
      <w:r w:rsidRPr="00CA2224">
        <w:rPr>
          <w:szCs w:val="22"/>
        </w:rPr>
        <w:t xml:space="preserve"> </w:t>
      </w:r>
      <w:r w:rsidRPr="00461CB8">
        <w:rPr>
          <w:szCs w:val="22"/>
        </w:rPr>
        <w:t xml:space="preserve">za jedrsko varnost poročati vsako leto, na </w:t>
      </w:r>
      <w:r>
        <w:t>njegovo</w:t>
      </w:r>
      <w:r w:rsidRPr="00EC76C5">
        <w:t xml:space="preserve"> </w:t>
      </w:r>
      <w:r w:rsidRPr="00461CB8">
        <w:rPr>
          <w:szCs w:val="22"/>
        </w:rPr>
        <w:t>zahtevo, pa tudi pogosteje.</w:t>
      </w:r>
    </w:p>
    <w:p w14:paraId="0477CF19" w14:textId="77777777" w:rsidR="000E6123" w:rsidRPr="00461CB8" w:rsidRDefault="000E6123">
      <w:pPr>
        <w:numPr>
          <w:ilvl w:val="0"/>
          <w:numId w:val="53"/>
        </w:numPr>
        <w:rPr>
          <w:szCs w:val="22"/>
        </w:rPr>
      </w:pPr>
      <w:r w:rsidRPr="00461CB8">
        <w:rPr>
          <w:szCs w:val="22"/>
        </w:rPr>
        <w:t xml:space="preserve">Ne glede na določbe </w:t>
      </w:r>
      <w:r w:rsidRPr="001E2F08">
        <w:rPr>
          <w:szCs w:val="22"/>
        </w:rPr>
        <w:t xml:space="preserve">prejšnjega </w:t>
      </w:r>
      <w:r>
        <w:rPr>
          <w:szCs w:val="22"/>
        </w:rPr>
        <w:t>odstavka</w:t>
      </w:r>
      <w:r w:rsidRPr="00461CB8">
        <w:rPr>
          <w:szCs w:val="22"/>
        </w:rPr>
        <w:t xml:space="preserve"> mora</w:t>
      </w:r>
      <w:r>
        <w:rPr>
          <w:szCs w:val="22"/>
        </w:rPr>
        <w:t>jo</w:t>
      </w:r>
      <w:r w:rsidRPr="00461CB8">
        <w:rPr>
          <w:szCs w:val="22"/>
        </w:rPr>
        <w:t xml:space="preserve"> </w:t>
      </w:r>
      <w:r>
        <w:rPr>
          <w:szCs w:val="22"/>
        </w:rPr>
        <w:t>p</w:t>
      </w:r>
      <w:r w:rsidRPr="00461CB8">
        <w:rPr>
          <w:szCs w:val="22"/>
        </w:rPr>
        <w:t xml:space="preserve">ooblaščeni izvedenci za sevalno in jedrsko varnost </w:t>
      </w:r>
      <w:r>
        <w:rPr>
          <w:szCs w:val="22"/>
        </w:rPr>
        <w:t>organu, pristojnemu</w:t>
      </w:r>
      <w:r w:rsidRPr="00E82B34">
        <w:rPr>
          <w:szCs w:val="22"/>
        </w:rPr>
        <w:t xml:space="preserve"> </w:t>
      </w:r>
      <w:r w:rsidRPr="00461CB8">
        <w:rPr>
          <w:szCs w:val="22"/>
        </w:rPr>
        <w:t>za jedrsko varnost</w:t>
      </w:r>
      <w:r>
        <w:rPr>
          <w:szCs w:val="22"/>
        </w:rPr>
        <w:t>,</w:t>
      </w:r>
      <w:r w:rsidRPr="00461CB8" w:rsidDel="00A4382A">
        <w:rPr>
          <w:szCs w:val="22"/>
        </w:rPr>
        <w:t xml:space="preserve"> </w:t>
      </w:r>
      <w:r>
        <w:rPr>
          <w:szCs w:val="22"/>
        </w:rPr>
        <w:t xml:space="preserve">nemudoma poročati o zaznavi dogodkov ali stanj, ki bi utegnili vplivati na jedrsko varnost. </w:t>
      </w:r>
    </w:p>
    <w:p w14:paraId="035094C7" w14:textId="26D56A70" w:rsidR="000E6123" w:rsidRPr="00461CB8" w:rsidRDefault="000E6123">
      <w:pPr>
        <w:numPr>
          <w:ilvl w:val="0"/>
          <w:numId w:val="53"/>
        </w:numPr>
        <w:rPr>
          <w:szCs w:val="22"/>
        </w:rPr>
      </w:pPr>
      <w:bookmarkStart w:id="1244" w:name="člen585"/>
      <w:bookmarkEnd w:id="1244"/>
      <w:r w:rsidRPr="00CA2224">
        <w:rPr>
          <w:szCs w:val="22"/>
        </w:rPr>
        <w:t xml:space="preserve">Organ, pristojen </w:t>
      </w:r>
      <w:r w:rsidRPr="00461CB8">
        <w:rPr>
          <w:szCs w:val="22"/>
        </w:rPr>
        <w:t>za jedrsko varnost</w:t>
      </w:r>
      <w:r>
        <w:rPr>
          <w:szCs w:val="22"/>
        </w:rPr>
        <w:t>,</w:t>
      </w:r>
      <w:r w:rsidRPr="00461CB8">
        <w:rPr>
          <w:szCs w:val="22"/>
        </w:rPr>
        <w:t xml:space="preserve"> </w:t>
      </w:r>
      <w:r>
        <w:rPr>
          <w:szCs w:val="22"/>
        </w:rPr>
        <w:fldChar w:fldCharType="begin"/>
      </w:r>
      <w:r w:rsidRPr="00461CB8">
        <w:rPr>
          <w:szCs w:val="22"/>
        </w:rPr>
        <w:instrText>xe "odvzem pooblastila"</w:instrText>
      </w:r>
      <w:r>
        <w:rPr>
          <w:szCs w:val="22"/>
        </w:rPr>
        <w:fldChar w:fldCharType="end"/>
      </w:r>
      <w:r w:rsidRPr="00461CB8">
        <w:rPr>
          <w:szCs w:val="22"/>
        </w:rPr>
        <w:t>odvzame pooblastilo za pooblaščenega izvedenca za sevalno in jedrsko varnost</w:t>
      </w:r>
      <w:r>
        <w:rPr>
          <w:szCs w:val="22"/>
        </w:rPr>
        <w:t xml:space="preserve"> po uradni dolžnosti ali</w:t>
      </w:r>
      <w:r w:rsidRPr="00023F06">
        <w:rPr>
          <w:szCs w:val="22"/>
        </w:rPr>
        <w:t xml:space="preserve"> na pobudo </w:t>
      </w:r>
      <w:hyperlink w:anchor="člen1387" w:history="1">
        <w:r w:rsidRPr="00023F06">
          <w:rPr>
            <w:rStyle w:val="Hiperpovezava"/>
            <w:color w:val="auto"/>
            <w:szCs w:val="22"/>
            <w:u w:val="none"/>
          </w:rPr>
          <w:t>pristojnega inšpektorja</w:t>
        </w:r>
      </w:hyperlink>
      <w:r w:rsidRPr="00023F06">
        <w:rPr>
          <w:szCs w:val="22"/>
        </w:rPr>
        <w:t xml:space="preserve">, </w:t>
      </w:r>
      <w:r>
        <w:rPr>
          <w:szCs w:val="22"/>
        </w:rPr>
        <w:t>če</w:t>
      </w:r>
      <w:r w:rsidRPr="00023F06">
        <w:rPr>
          <w:szCs w:val="22"/>
        </w:rPr>
        <w:t xml:space="preserve"> pooblaščeni izvedenec ne</w:t>
      </w:r>
      <w:r w:rsidRPr="00461CB8">
        <w:rPr>
          <w:szCs w:val="22"/>
        </w:rPr>
        <w:t xml:space="preserve"> izpolnjuje pogojev, na podlagi katerih je bilo pooblastilo izdano.</w:t>
      </w:r>
    </w:p>
    <w:p w14:paraId="45684D97" w14:textId="6EFC4F25" w:rsidR="000E6123" w:rsidRDefault="000E6123" w:rsidP="00C52D8C">
      <w:pPr>
        <w:pStyle w:val="Naslov2"/>
        <w:numPr>
          <w:ilvl w:val="0"/>
          <w:numId w:val="202"/>
        </w:numPr>
        <w:tabs>
          <w:tab w:val="clear" w:pos="1440"/>
          <w:tab w:val="left" w:pos="284"/>
          <w:tab w:val="num" w:pos="900"/>
        </w:tabs>
        <w:ind w:left="0" w:firstLine="0"/>
        <w:rPr>
          <w:bCs/>
          <w:szCs w:val="22"/>
        </w:rPr>
      </w:pPr>
      <w:bookmarkStart w:id="1245" w:name="_59._člen___(pridobitev_pooblastila_"/>
      <w:bookmarkStart w:id="1246" w:name="člen59"/>
      <w:bookmarkStart w:id="1247" w:name="_Toc85617536"/>
      <w:bookmarkStart w:id="1248" w:name="_Toc193173475"/>
      <w:bookmarkStart w:id="1249" w:name="_Toc255895864"/>
      <w:bookmarkStart w:id="1250" w:name="_Ref443244192"/>
      <w:bookmarkStart w:id="1251" w:name="_Ref443254246"/>
      <w:bookmarkEnd w:id="1245"/>
      <w:bookmarkEnd w:id="1246"/>
      <w:r w:rsidRPr="00705AE7">
        <w:rPr>
          <w:bCs/>
          <w:szCs w:val="22"/>
        </w:rPr>
        <w:t xml:space="preserve"> </w:t>
      </w:r>
      <w:bookmarkStart w:id="1252" w:name="_Ref462833464"/>
      <w:r w:rsidR="00290E21">
        <w:rPr>
          <w:bCs/>
          <w:szCs w:val="22"/>
        </w:rPr>
        <w:t xml:space="preserve"> </w:t>
      </w:r>
      <w:bookmarkStart w:id="1253" w:name="_Toc463606250"/>
      <w:r w:rsidR="00290E21">
        <w:rPr>
          <w:bCs/>
          <w:szCs w:val="22"/>
        </w:rPr>
        <w:t>člen</w:t>
      </w:r>
      <w:r w:rsidR="00290E21">
        <w:rPr>
          <w:bCs/>
          <w:szCs w:val="22"/>
        </w:rPr>
        <w:br/>
      </w:r>
      <w:r w:rsidRPr="00C449C3">
        <w:rPr>
          <w:bCs/>
          <w:szCs w:val="22"/>
        </w:rPr>
        <w:t>(pridobitev pooblastila za pooblaščenega izvedenca za sevalno in jedrsko varnost)</w:t>
      </w:r>
      <w:bookmarkEnd w:id="1247"/>
      <w:bookmarkEnd w:id="1248"/>
      <w:bookmarkEnd w:id="1249"/>
      <w:bookmarkEnd w:id="1250"/>
      <w:bookmarkEnd w:id="1251"/>
      <w:bookmarkEnd w:id="1252"/>
      <w:bookmarkEnd w:id="1253"/>
    </w:p>
    <w:p w14:paraId="4D7575A5" w14:textId="7900578C" w:rsidR="000E6123" w:rsidRPr="00461CB8" w:rsidRDefault="000E6123">
      <w:pPr>
        <w:numPr>
          <w:ilvl w:val="0"/>
          <w:numId w:val="54"/>
        </w:numPr>
        <w:rPr>
          <w:szCs w:val="22"/>
        </w:rPr>
      </w:pPr>
      <w:r w:rsidRPr="00461CB8">
        <w:rPr>
          <w:szCs w:val="22"/>
        </w:rPr>
        <w:t xml:space="preserve">Pravne osebe pridobijo pooblastilo za izvajanje del </w:t>
      </w:r>
      <w:hyperlink w:anchor="_58._člen_(izvedenci_za sevalno in j" w:history="1">
        <w:r w:rsidRPr="00461CB8">
          <w:rPr>
            <w:rStyle w:val="Hiperpovezava"/>
            <w:color w:val="auto"/>
            <w:szCs w:val="22"/>
            <w:u w:val="none"/>
          </w:rPr>
          <w:t>pooblaščenega izvedenca za sevalno in jedrsko varnost</w:t>
        </w:r>
      </w:hyperlink>
      <w:r w:rsidRPr="00461CB8">
        <w:rPr>
          <w:szCs w:val="22"/>
        </w:rPr>
        <w:t xml:space="preserve">, če za posamezna področja jedrske in </w:t>
      </w:r>
      <w:hyperlink w:anchor="sevalnavarnost" w:history="1">
        <w:r w:rsidRPr="00461CB8">
          <w:rPr>
            <w:rStyle w:val="Hiperpovezava"/>
            <w:color w:val="auto"/>
            <w:szCs w:val="22"/>
            <w:u w:val="none"/>
          </w:rPr>
          <w:t>sevalne varnosti</w:t>
        </w:r>
      </w:hyperlink>
      <w:r w:rsidRPr="00461CB8">
        <w:rPr>
          <w:szCs w:val="22"/>
        </w:rPr>
        <w:t>, za katera nameravajo pridobiti pooblastilo, imenujejo odgovorne strokovnjake</w:t>
      </w:r>
      <w:r>
        <w:rPr>
          <w:szCs w:val="22"/>
        </w:rPr>
        <w:fldChar w:fldCharType="begin"/>
      </w:r>
      <w:r w:rsidRPr="00461CB8">
        <w:rPr>
          <w:szCs w:val="22"/>
        </w:rPr>
        <w:instrText>xe "odgovorni strokovnjak"</w:instrText>
      </w:r>
      <w:r>
        <w:rPr>
          <w:szCs w:val="22"/>
        </w:rPr>
        <w:fldChar w:fldCharType="end"/>
      </w:r>
      <w:r w:rsidRPr="00461CB8">
        <w:rPr>
          <w:szCs w:val="22"/>
        </w:rPr>
        <w:t xml:space="preserve"> ter izmed njih določijo odgovornega vodjo področja jedrske in sevalne varnosti in izpolnjujejo za izvajanje del pooblaščenega izvedenca predpisane pogoje.</w:t>
      </w:r>
    </w:p>
    <w:p w14:paraId="2E2F18FA" w14:textId="77777777" w:rsidR="000E6123" w:rsidRPr="00461CB8" w:rsidRDefault="000E6123">
      <w:pPr>
        <w:numPr>
          <w:ilvl w:val="0"/>
          <w:numId w:val="54"/>
        </w:numPr>
        <w:rPr>
          <w:szCs w:val="22"/>
        </w:rPr>
      </w:pPr>
      <w:r w:rsidRPr="00461CB8">
        <w:rPr>
          <w:szCs w:val="22"/>
        </w:rPr>
        <w:t>Odgovorni strokovnjak jedrske in sevalne varnosti je lahko posameznik, ki izpolnjuje naslednje pogoje:</w:t>
      </w:r>
    </w:p>
    <w:p w14:paraId="5FDE0716" w14:textId="77777777" w:rsidR="000E6123" w:rsidRDefault="000E6123" w:rsidP="00C52D8C">
      <w:pPr>
        <w:numPr>
          <w:ilvl w:val="0"/>
          <w:numId w:val="295"/>
        </w:numPr>
        <w:rPr>
          <w:szCs w:val="22"/>
        </w:rPr>
      </w:pPr>
      <w:r w:rsidRPr="00461CB8">
        <w:rPr>
          <w:szCs w:val="22"/>
        </w:rPr>
        <w:t xml:space="preserve">da je končal </w:t>
      </w:r>
      <w:r w:rsidRPr="00526387">
        <w:t xml:space="preserve">študijski program </w:t>
      </w:r>
      <w:r>
        <w:t>najmanj</w:t>
      </w:r>
      <w:r w:rsidRPr="00990F01">
        <w:t xml:space="preserve"> druge stopnje </w:t>
      </w:r>
      <w:r w:rsidRPr="00526387">
        <w:t xml:space="preserve">tehnične ali naravoslovne smeri </w:t>
      </w:r>
      <w:r w:rsidRPr="00461CB8">
        <w:rPr>
          <w:szCs w:val="22"/>
        </w:rPr>
        <w:t>in</w:t>
      </w:r>
    </w:p>
    <w:p w14:paraId="63C2AFC8" w14:textId="77777777" w:rsidR="000E6123" w:rsidRDefault="000E6123" w:rsidP="00C52D8C">
      <w:pPr>
        <w:numPr>
          <w:ilvl w:val="0"/>
          <w:numId w:val="295"/>
        </w:numPr>
        <w:rPr>
          <w:szCs w:val="22"/>
        </w:rPr>
      </w:pPr>
      <w:r w:rsidRPr="00461CB8">
        <w:rPr>
          <w:szCs w:val="22"/>
        </w:rPr>
        <w:t>da ima po končanem študiju najmanj sedem let delovnih izkušenj na področju sevalne in jedrske varnosti.</w:t>
      </w:r>
    </w:p>
    <w:p w14:paraId="2E46C3F1" w14:textId="297C9457" w:rsidR="00047F82" w:rsidRDefault="00047F82">
      <w:pPr>
        <w:numPr>
          <w:ilvl w:val="0"/>
          <w:numId w:val="54"/>
        </w:numPr>
        <w:rPr>
          <w:szCs w:val="22"/>
        </w:rPr>
      </w:pPr>
      <w:r w:rsidRPr="00C56156">
        <w:rPr>
          <w:szCs w:val="22"/>
        </w:rPr>
        <w:t xml:space="preserve">Pooblaščeni izvedenec mora imeti vzpostavljen sistem vodenja, ki mora ustrezati vrsti, področju in obsegu njegovega dela </w:t>
      </w:r>
      <w:r>
        <w:rPr>
          <w:szCs w:val="22"/>
        </w:rPr>
        <w:t xml:space="preserve">s </w:t>
      </w:r>
      <w:r w:rsidRPr="00C56156">
        <w:rPr>
          <w:szCs w:val="22"/>
        </w:rPr>
        <w:t xml:space="preserve">smiselno </w:t>
      </w:r>
      <w:r>
        <w:rPr>
          <w:szCs w:val="22"/>
        </w:rPr>
        <w:t xml:space="preserve">uporabo določb </w:t>
      </w:r>
      <w:r>
        <w:rPr>
          <w:szCs w:val="22"/>
        </w:rPr>
        <w:fldChar w:fldCharType="begin"/>
      </w:r>
      <w:r>
        <w:rPr>
          <w:szCs w:val="22"/>
        </w:rPr>
        <w:instrText xml:space="preserve"> REF _Ref456691847 \r \h </w:instrText>
      </w:r>
      <w:r>
        <w:rPr>
          <w:szCs w:val="22"/>
        </w:rPr>
      </w:r>
      <w:r>
        <w:rPr>
          <w:szCs w:val="22"/>
        </w:rPr>
        <w:fldChar w:fldCharType="separate"/>
      </w:r>
      <w:r w:rsidR="00D4779A">
        <w:rPr>
          <w:szCs w:val="22"/>
        </w:rPr>
        <w:t>89</w:t>
      </w:r>
      <w:r>
        <w:rPr>
          <w:szCs w:val="22"/>
        </w:rPr>
        <w:fldChar w:fldCharType="end"/>
      </w:r>
      <w:r>
        <w:rPr>
          <w:szCs w:val="22"/>
        </w:rPr>
        <w:t>. člena tega zakona.</w:t>
      </w:r>
    </w:p>
    <w:p w14:paraId="3EDE6EDD" w14:textId="2CB170F2" w:rsidR="000E6123" w:rsidRPr="00461CB8" w:rsidRDefault="000E6123">
      <w:pPr>
        <w:numPr>
          <w:ilvl w:val="0"/>
          <w:numId w:val="54"/>
        </w:numPr>
        <w:rPr>
          <w:szCs w:val="22"/>
        </w:rPr>
      </w:pPr>
      <w:r w:rsidRPr="00461CB8">
        <w:rPr>
          <w:szCs w:val="22"/>
        </w:rPr>
        <w:t xml:space="preserve">Preverjanje izpolnjevanja pogojev za izvajanje del pooblaščenega izvedenca za sevalno in jedrsko varnost zagotavlja </w:t>
      </w:r>
      <w:r w:rsidRPr="00CA2224">
        <w:rPr>
          <w:szCs w:val="22"/>
        </w:rPr>
        <w:t xml:space="preserve">organ, pristojen </w:t>
      </w:r>
      <w:r w:rsidRPr="00461CB8">
        <w:rPr>
          <w:szCs w:val="22"/>
        </w:rPr>
        <w:t>za jedrsko varnost.</w:t>
      </w:r>
    </w:p>
    <w:p w14:paraId="764FDAA4" w14:textId="7CDC0E21" w:rsidR="000E6123" w:rsidRDefault="000E6123">
      <w:pPr>
        <w:numPr>
          <w:ilvl w:val="0"/>
          <w:numId w:val="54"/>
        </w:numPr>
        <w:rPr>
          <w:szCs w:val="22"/>
        </w:rPr>
      </w:pPr>
      <w:bookmarkStart w:id="1254" w:name="člen594"/>
      <w:bookmarkEnd w:id="1254"/>
      <w:r w:rsidRPr="00023F06">
        <w:rPr>
          <w:szCs w:val="22"/>
        </w:rPr>
        <w:t xml:space="preserve">Minister, pristojen za okolje, določi program preverjanja </w:t>
      </w:r>
      <w:r w:rsidR="00435EA1">
        <w:rPr>
          <w:szCs w:val="22"/>
        </w:rPr>
        <w:t xml:space="preserve">izpolnjevanja </w:t>
      </w:r>
      <w:r w:rsidRPr="00023F06">
        <w:rPr>
          <w:szCs w:val="22"/>
        </w:rPr>
        <w:t>pogojev iz prejšnjega odstavka.</w:t>
      </w:r>
    </w:p>
    <w:p w14:paraId="3698C2FF" w14:textId="25DE8821" w:rsidR="00047F82" w:rsidRPr="00461CB8" w:rsidRDefault="00047F82" w:rsidP="00047F82">
      <w:pPr>
        <w:numPr>
          <w:ilvl w:val="0"/>
          <w:numId w:val="54"/>
        </w:numPr>
        <w:rPr>
          <w:szCs w:val="22"/>
        </w:rPr>
      </w:pPr>
      <w:r w:rsidRPr="00461CB8">
        <w:rPr>
          <w:szCs w:val="22"/>
        </w:rPr>
        <w:t xml:space="preserve">Za postopek podaljšanja </w:t>
      </w:r>
      <w:r w:rsidR="008B15F7">
        <w:rPr>
          <w:szCs w:val="22"/>
        </w:rPr>
        <w:t>pooblastila</w:t>
      </w:r>
      <w:r w:rsidRPr="00461CB8">
        <w:rPr>
          <w:szCs w:val="22"/>
        </w:rPr>
        <w:t xml:space="preserve"> se smiselno uporabljajo </w:t>
      </w:r>
      <w:r w:rsidRPr="00461CB8">
        <w:rPr>
          <w:szCs w:val="22"/>
          <w:u w:color="000080"/>
        </w:rPr>
        <w:t>določbe</w:t>
      </w:r>
      <w:r w:rsidRPr="00461CB8">
        <w:rPr>
          <w:szCs w:val="22"/>
        </w:rPr>
        <w:t>, ki so s tem zakonom določene za njegovo izdajo.</w:t>
      </w:r>
    </w:p>
    <w:p w14:paraId="7083B4EB" w14:textId="32365EA3" w:rsidR="000E6123" w:rsidRPr="00461CB8" w:rsidRDefault="00047F82">
      <w:pPr>
        <w:numPr>
          <w:ilvl w:val="0"/>
          <w:numId w:val="54"/>
        </w:numPr>
        <w:rPr>
          <w:szCs w:val="22"/>
        </w:rPr>
      </w:pPr>
      <w:bookmarkStart w:id="1255" w:name="člen597"/>
      <w:bookmarkEnd w:id="1255"/>
      <w:r w:rsidRPr="00C52D8C">
        <w:t>Minister, pristojen za okolje, določi podrobneje evidence pooblaščenih izvedencev, način in obseg poročanja, obliko in vsebino strokovnega mnenja ter druge pogoje, ki jih morajo v zvezi z ocenjevanjem sevalne in jedrske varnosti izpolnjevati pooblaščeni izvedenci za posamezno področje sevalne in jedrske varnosti</w:t>
      </w:r>
      <w:r w:rsidR="000E6123" w:rsidRPr="00461CB8">
        <w:rPr>
          <w:szCs w:val="22"/>
        </w:rPr>
        <w:t>.</w:t>
      </w:r>
    </w:p>
    <w:p w14:paraId="07C09894" w14:textId="092B3D25" w:rsidR="000E6123" w:rsidRDefault="000E6123" w:rsidP="00C52D8C">
      <w:pPr>
        <w:pStyle w:val="Naslov2"/>
        <w:numPr>
          <w:ilvl w:val="0"/>
          <w:numId w:val="202"/>
        </w:numPr>
        <w:tabs>
          <w:tab w:val="clear" w:pos="1440"/>
          <w:tab w:val="left" w:pos="284"/>
          <w:tab w:val="num" w:pos="900"/>
        </w:tabs>
        <w:ind w:left="0" w:firstLine="0"/>
        <w:rPr>
          <w:bCs/>
          <w:szCs w:val="22"/>
        </w:rPr>
      </w:pPr>
      <w:bookmarkStart w:id="1256" w:name="_60._člen_(uporaba"/>
      <w:bookmarkStart w:id="1257" w:name="_Toc85617537"/>
      <w:bookmarkStart w:id="1258" w:name="_Toc193173476"/>
      <w:bookmarkStart w:id="1259" w:name="_Toc255895865"/>
      <w:bookmarkStart w:id="1260" w:name="_Ref443251544"/>
      <w:bookmarkStart w:id="1261" w:name="_Ref443253342"/>
      <w:bookmarkStart w:id="1262" w:name="_Ref443254252"/>
      <w:bookmarkEnd w:id="1256"/>
      <w:r w:rsidRPr="00705AE7">
        <w:rPr>
          <w:bCs/>
          <w:szCs w:val="22"/>
        </w:rPr>
        <w:t xml:space="preserve"> </w:t>
      </w:r>
      <w:bookmarkStart w:id="1263" w:name="_Ref463338026"/>
      <w:r w:rsidR="00290E21">
        <w:rPr>
          <w:bCs/>
          <w:szCs w:val="22"/>
        </w:rPr>
        <w:t xml:space="preserve"> </w:t>
      </w:r>
      <w:bookmarkStart w:id="1264" w:name="_Toc463606251"/>
      <w:r w:rsidR="00290E21">
        <w:rPr>
          <w:bCs/>
          <w:szCs w:val="22"/>
        </w:rPr>
        <w:t>člen</w:t>
      </w:r>
      <w:r w:rsidR="00290E21">
        <w:rPr>
          <w:bCs/>
          <w:szCs w:val="22"/>
        </w:rPr>
        <w:br/>
      </w:r>
      <w:r w:rsidRPr="00C449C3">
        <w:rPr>
          <w:bCs/>
          <w:szCs w:val="22"/>
        </w:rPr>
        <w:t>(uporaba izkušenj obratovalnih dogodkov</w:t>
      </w:r>
      <w:r>
        <w:rPr>
          <w:bCs/>
          <w:szCs w:val="22"/>
        </w:rPr>
        <w:fldChar w:fldCharType="begin"/>
      </w:r>
      <w:r w:rsidRPr="00735E51">
        <w:rPr>
          <w:bCs/>
          <w:szCs w:val="22"/>
        </w:rPr>
        <w:instrText>xe "izkušnje obratovalnih dogodkov"</w:instrText>
      </w:r>
      <w:r>
        <w:rPr>
          <w:bCs/>
          <w:szCs w:val="22"/>
        </w:rPr>
        <w:fldChar w:fldCharType="end"/>
      </w:r>
      <w:r w:rsidRPr="00735E51">
        <w:rPr>
          <w:bCs/>
          <w:szCs w:val="22"/>
        </w:rPr>
        <w:t>)</w:t>
      </w:r>
      <w:bookmarkEnd w:id="1257"/>
      <w:bookmarkEnd w:id="1258"/>
      <w:bookmarkEnd w:id="1259"/>
      <w:bookmarkEnd w:id="1260"/>
      <w:bookmarkEnd w:id="1261"/>
      <w:bookmarkEnd w:id="1262"/>
      <w:bookmarkEnd w:id="1263"/>
      <w:bookmarkEnd w:id="1264"/>
    </w:p>
    <w:p w14:paraId="02AA2D54" w14:textId="77777777" w:rsidR="000E6123" w:rsidRPr="00461CB8" w:rsidRDefault="000E6123">
      <w:pPr>
        <w:numPr>
          <w:ilvl w:val="0"/>
          <w:numId w:val="56"/>
        </w:numPr>
        <w:rPr>
          <w:szCs w:val="22"/>
        </w:rPr>
      </w:pPr>
      <w:bookmarkStart w:id="1265" w:name="člen6001"/>
      <w:bookmarkEnd w:id="1265"/>
      <w:r w:rsidRPr="00461CB8">
        <w:rPr>
          <w:szCs w:val="22"/>
        </w:rPr>
        <w:t xml:space="preserve">Upravljavec sevalnega ali </w:t>
      </w:r>
      <w:r w:rsidRPr="00461CB8">
        <w:rPr>
          <w:szCs w:val="22"/>
          <w:u w:color="000080"/>
        </w:rPr>
        <w:t>jedrskega objekta</w:t>
      </w:r>
      <w:r w:rsidRPr="00461CB8">
        <w:rPr>
          <w:szCs w:val="22"/>
        </w:rPr>
        <w:t xml:space="preserve"> mora zagotoviti, da se izvajajo programi spremljanja obratovalnih izkušenj sevalnih ali jedrskih objektov.</w:t>
      </w:r>
    </w:p>
    <w:p w14:paraId="55998E89" w14:textId="77777777" w:rsidR="000E6123" w:rsidRPr="00461CB8" w:rsidRDefault="000E6123">
      <w:pPr>
        <w:numPr>
          <w:ilvl w:val="0"/>
          <w:numId w:val="56"/>
        </w:numPr>
        <w:rPr>
          <w:szCs w:val="22"/>
        </w:rPr>
      </w:pPr>
      <w:r w:rsidRPr="00461CB8">
        <w:rPr>
          <w:szCs w:val="22"/>
        </w:rPr>
        <w:t xml:space="preserve">Ugotovitve programov iz prejšnjega odstavka mora upravljavec </w:t>
      </w:r>
      <w:r w:rsidRPr="00461CB8">
        <w:t>sevalnega</w:t>
      </w:r>
      <w:r w:rsidRPr="00461CB8">
        <w:rPr>
          <w:szCs w:val="22"/>
        </w:rPr>
        <w:t xml:space="preserve"> ali </w:t>
      </w:r>
      <w:r w:rsidRPr="00461CB8">
        <w:rPr>
          <w:u w:color="000080"/>
        </w:rPr>
        <w:t>jedrskega objekta</w:t>
      </w:r>
      <w:r w:rsidRPr="00461CB8">
        <w:rPr>
          <w:szCs w:val="22"/>
        </w:rPr>
        <w:t xml:space="preserve"> upoštevati pri ocenjevanju, preverjanju in izboljšanju </w:t>
      </w:r>
      <w:r w:rsidRPr="00461CB8">
        <w:t>sevalne in jedrske varnosti</w:t>
      </w:r>
      <w:r w:rsidRPr="00461CB8">
        <w:rPr>
          <w:szCs w:val="22"/>
        </w:rPr>
        <w:t>.</w:t>
      </w:r>
    </w:p>
    <w:p w14:paraId="7EFDFF40" w14:textId="77777777" w:rsidR="000E6123" w:rsidRPr="00461CB8" w:rsidRDefault="000E6123">
      <w:pPr>
        <w:numPr>
          <w:ilvl w:val="0"/>
          <w:numId w:val="56"/>
        </w:numPr>
        <w:rPr>
          <w:szCs w:val="22"/>
        </w:rPr>
      </w:pPr>
      <w:bookmarkStart w:id="1266" w:name="člen603"/>
      <w:bookmarkEnd w:id="1266"/>
      <w:r w:rsidRPr="00461CB8">
        <w:rPr>
          <w:szCs w:val="22"/>
        </w:rPr>
        <w:t>Minister, pristojen za okolje, določi vsebino programov ter način in pogostost poročanja o izvajanju programov spremljanja obratovalnih izkušenj sevalnih ali jedrskih objektov.</w:t>
      </w:r>
    </w:p>
    <w:p w14:paraId="71363727" w14:textId="49848295" w:rsidR="000E6123" w:rsidRDefault="000E6123" w:rsidP="00C52D8C">
      <w:pPr>
        <w:pStyle w:val="Naslov2"/>
        <w:numPr>
          <w:ilvl w:val="0"/>
          <w:numId w:val="202"/>
        </w:numPr>
        <w:tabs>
          <w:tab w:val="clear" w:pos="1440"/>
          <w:tab w:val="left" w:pos="284"/>
          <w:tab w:val="num" w:pos="900"/>
        </w:tabs>
        <w:ind w:left="0" w:firstLine="0"/>
        <w:rPr>
          <w:bCs/>
          <w:szCs w:val="22"/>
        </w:rPr>
      </w:pPr>
      <w:bookmarkStart w:id="1267" w:name="_61._člen_(zagotovitev"/>
      <w:bookmarkStart w:id="1268" w:name="_61._člen_(zagotovitev_finančnih_sre"/>
      <w:bookmarkStart w:id="1269" w:name="_Toc85617538"/>
      <w:bookmarkStart w:id="1270" w:name="_Toc193173477"/>
      <w:bookmarkStart w:id="1271" w:name="_Toc255895866"/>
      <w:bookmarkStart w:id="1272" w:name="_Ref443253932"/>
      <w:bookmarkEnd w:id="1267"/>
      <w:bookmarkEnd w:id="1268"/>
      <w:r w:rsidRPr="00705AE7">
        <w:rPr>
          <w:bCs/>
          <w:szCs w:val="22"/>
        </w:rPr>
        <w:t xml:space="preserve"> </w:t>
      </w:r>
      <w:bookmarkStart w:id="1273" w:name="_Ref463266557"/>
      <w:r w:rsidR="00290E21">
        <w:rPr>
          <w:bCs/>
          <w:szCs w:val="22"/>
        </w:rPr>
        <w:t xml:space="preserve"> </w:t>
      </w:r>
      <w:bookmarkStart w:id="1274" w:name="_Toc463606252"/>
      <w:r w:rsidR="00290E21">
        <w:rPr>
          <w:bCs/>
          <w:szCs w:val="22"/>
        </w:rPr>
        <w:t>člen</w:t>
      </w:r>
      <w:r w:rsidR="00290E21">
        <w:rPr>
          <w:bCs/>
          <w:szCs w:val="22"/>
        </w:rPr>
        <w:br/>
      </w:r>
      <w:r w:rsidRPr="00C449C3">
        <w:rPr>
          <w:bCs/>
          <w:szCs w:val="22"/>
        </w:rPr>
        <w:t>(zagotovitev finančnih sredstev</w:t>
      </w:r>
      <w:r>
        <w:rPr>
          <w:bCs/>
          <w:szCs w:val="22"/>
        </w:rPr>
        <w:fldChar w:fldCharType="begin"/>
      </w:r>
      <w:r w:rsidRPr="00735E51">
        <w:rPr>
          <w:bCs/>
          <w:szCs w:val="22"/>
        </w:rPr>
        <w:instrText>xe "zagotovitev finančnih sredstev"</w:instrText>
      </w:r>
      <w:r>
        <w:rPr>
          <w:bCs/>
          <w:szCs w:val="22"/>
        </w:rPr>
        <w:fldChar w:fldCharType="end"/>
      </w:r>
      <w:r w:rsidRPr="00735E51">
        <w:rPr>
          <w:bCs/>
          <w:szCs w:val="22"/>
        </w:rPr>
        <w:t>)</w:t>
      </w:r>
      <w:bookmarkEnd w:id="1269"/>
      <w:bookmarkEnd w:id="1270"/>
      <w:bookmarkEnd w:id="1271"/>
      <w:bookmarkEnd w:id="1272"/>
      <w:bookmarkEnd w:id="1273"/>
      <w:bookmarkEnd w:id="1274"/>
    </w:p>
    <w:p w14:paraId="47EECB94" w14:textId="27584574" w:rsidR="000E6123" w:rsidRPr="00461CB8" w:rsidRDefault="000E6123">
      <w:pPr>
        <w:numPr>
          <w:ilvl w:val="0"/>
          <w:numId w:val="58"/>
        </w:numPr>
        <w:rPr>
          <w:szCs w:val="22"/>
        </w:rPr>
      </w:pPr>
      <w:bookmarkStart w:id="1275" w:name="člen6101"/>
      <w:bookmarkEnd w:id="1275"/>
      <w:r w:rsidRPr="00461CB8">
        <w:rPr>
          <w:szCs w:val="22"/>
        </w:rPr>
        <w:t xml:space="preserve">Upravljavec sevalnega ali </w:t>
      </w:r>
      <w:hyperlink w:anchor="člen0322" w:history="1">
        <w:r w:rsidRPr="00461CB8">
          <w:rPr>
            <w:rStyle w:val="Hiperpovezava"/>
            <w:color w:val="auto"/>
            <w:szCs w:val="22"/>
            <w:u w:val="none"/>
          </w:rPr>
          <w:t>jedrskega objekta</w:t>
        </w:r>
      </w:hyperlink>
      <w:r w:rsidRPr="00461CB8">
        <w:rPr>
          <w:szCs w:val="22"/>
        </w:rPr>
        <w:t xml:space="preserve"> mora imeti za izvajanje predpisanih ukrepov </w:t>
      </w:r>
      <w:hyperlink w:anchor="sevalnavarnost" w:history="1">
        <w:r w:rsidRPr="00461CB8">
          <w:rPr>
            <w:rStyle w:val="Hiperpovezava"/>
            <w:color w:val="auto"/>
            <w:szCs w:val="22"/>
            <w:u w:val="none"/>
          </w:rPr>
          <w:t>sevalne</w:t>
        </w:r>
      </w:hyperlink>
      <w:r w:rsidRPr="00461CB8">
        <w:rPr>
          <w:szCs w:val="22"/>
        </w:rPr>
        <w:t xml:space="preserve"> ali </w:t>
      </w:r>
      <w:hyperlink w:anchor="jedrskavarnost" w:history="1">
        <w:r w:rsidRPr="00461CB8">
          <w:rPr>
            <w:rStyle w:val="Hiperpovezava"/>
            <w:color w:val="auto"/>
            <w:szCs w:val="22"/>
            <w:u w:val="none"/>
          </w:rPr>
          <w:t>jedrske varnosti</w:t>
        </w:r>
      </w:hyperlink>
      <w:r w:rsidRPr="00461CB8">
        <w:rPr>
          <w:szCs w:val="22"/>
        </w:rPr>
        <w:t xml:space="preserve"> zagotovljena finančna sredstva v vsej </w:t>
      </w:r>
      <w:hyperlink w:anchor="obratovalnaživljenjskadoba" w:history="1">
        <w:r w:rsidRPr="00461CB8">
          <w:rPr>
            <w:rStyle w:val="Hiperpovezava"/>
            <w:color w:val="auto"/>
            <w:szCs w:val="22"/>
            <w:u w:val="none"/>
          </w:rPr>
          <w:t>obratovalni dobi</w:t>
        </w:r>
      </w:hyperlink>
      <w:r w:rsidRPr="00461CB8">
        <w:rPr>
          <w:szCs w:val="22"/>
        </w:rPr>
        <w:t xml:space="preserve"> objekta </w:t>
      </w:r>
      <w:r>
        <w:rPr>
          <w:szCs w:val="22"/>
        </w:rPr>
        <w:t>in</w:t>
      </w:r>
      <w:r w:rsidRPr="00461CB8">
        <w:rPr>
          <w:szCs w:val="22"/>
        </w:rPr>
        <w:t xml:space="preserve"> do zaključka razgradnje in, če je objekt odlagališče, za njegov dolgoročni nadzor po njegovem zaprtju. </w:t>
      </w:r>
    </w:p>
    <w:p w14:paraId="2F04C2B6" w14:textId="7C54692C" w:rsidR="000E6123" w:rsidRPr="00461CB8" w:rsidRDefault="000E6123" w:rsidP="006F22B5">
      <w:pPr>
        <w:numPr>
          <w:ilvl w:val="0"/>
          <w:numId w:val="58"/>
        </w:numPr>
        <w:rPr>
          <w:szCs w:val="22"/>
        </w:rPr>
      </w:pPr>
      <w:r w:rsidRPr="00461CB8">
        <w:rPr>
          <w:szCs w:val="22"/>
        </w:rPr>
        <w:t xml:space="preserve">Finančna sredstva iz prejšnjega odstavka morajo biti zadostna tudi za plačilo vseh stroškov </w:t>
      </w:r>
      <w:hyperlink w:anchor="člen93" w:history="1">
        <w:r w:rsidRPr="00461CB8">
          <w:rPr>
            <w:rStyle w:val="Hiperpovezava"/>
            <w:color w:val="auto"/>
            <w:szCs w:val="22"/>
            <w:u w:val="none"/>
          </w:rPr>
          <w:t>ravnanja</w:t>
        </w:r>
      </w:hyperlink>
      <w:r w:rsidRPr="00461CB8">
        <w:rPr>
          <w:szCs w:val="22"/>
        </w:rPr>
        <w:t xml:space="preserve"> z </w:t>
      </w:r>
      <w:hyperlink w:anchor="radioaktivniodpadki" w:history="1">
        <w:r w:rsidRPr="00461CB8">
          <w:rPr>
            <w:rStyle w:val="Hiperpovezava"/>
            <w:color w:val="auto"/>
            <w:szCs w:val="22"/>
            <w:u w:val="none"/>
          </w:rPr>
          <w:t>radioaktivnimi odpadki</w:t>
        </w:r>
      </w:hyperlink>
      <w:r w:rsidRPr="00461CB8">
        <w:rPr>
          <w:szCs w:val="22"/>
        </w:rPr>
        <w:t xml:space="preserve"> in izrabljenim gorivom, ki nastajajo zaradi obratovanja objekta </w:t>
      </w:r>
      <w:r>
        <w:rPr>
          <w:szCs w:val="22"/>
        </w:rPr>
        <w:t>in</w:t>
      </w:r>
      <w:r w:rsidRPr="00461CB8">
        <w:rPr>
          <w:szCs w:val="22"/>
        </w:rPr>
        <w:t xml:space="preserve"> med njegovo razgradnjo ali dekontaminacijo.</w:t>
      </w:r>
    </w:p>
    <w:p w14:paraId="64AE80B4" w14:textId="4D53AD87" w:rsidR="000E6123" w:rsidRDefault="000E6123">
      <w:pPr>
        <w:numPr>
          <w:ilvl w:val="0"/>
          <w:numId w:val="58"/>
        </w:numPr>
        <w:rPr>
          <w:szCs w:val="22"/>
        </w:rPr>
      </w:pPr>
      <w:r w:rsidRPr="00461CB8">
        <w:rPr>
          <w:szCs w:val="22"/>
        </w:rPr>
        <w:t xml:space="preserve">Finančna sredstva iz prvega odstavka tega člena morajo </w:t>
      </w:r>
      <w:hyperlink w:anchor="upravljavec" w:history="1">
        <w:r w:rsidRPr="00461CB8">
          <w:rPr>
            <w:rStyle w:val="Hiperpovezava"/>
            <w:color w:val="auto"/>
            <w:szCs w:val="22"/>
            <w:u w:val="none"/>
          </w:rPr>
          <w:t>upravljavcu objekta</w:t>
        </w:r>
      </w:hyperlink>
      <w:r w:rsidRPr="00461CB8">
        <w:rPr>
          <w:szCs w:val="22"/>
        </w:rPr>
        <w:t xml:space="preserve"> zagotavljati vsakokratni lastniki objekta v višini vseh stroškov obratovanja in investicijskega vzdrževanja vključno z vlaganji v tehnološko obnovo, povezano z ukrepi sevalne ali jedrske varnosti.</w:t>
      </w:r>
    </w:p>
    <w:p w14:paraId="158C6943" w14:textId="3CE0330A" w:rsidR="000E6123" w:rsidRPr="0012220A" w:rsidRDefault="000E6123" w:rsidP="0012220A">
      <w:pPr>
        <w:numPr>
          <w:ilvl w:val="0"/>
          <w:numId w:val="58"/>
        </w:numPr>
        <w:rPr>
          <w:szCs w:val="22"/>
        </w:rPr>
      </w:pPr>
      <w:r w:rsidRPr="0012220A">
        <w:rPr>
          <w:szCs w:val="22"/>
        </w:rPr>
        <w:t xml:space="preserve">Uporabnik visokoaktivnega vira sevanja mora imeti zagotovljena finančna sredstva za </w:t>
      </w:r>
      <w:r w:rsidRPr="0012220A">
        <w:rPr>
          <w:u w:color="000080"/>
        </w:rPr>
        <w:t>varno ravnanje z viri</w:t>
      </w:r>
      <w:r w:rsidRPr="00EC76C5">
        <w:rPr>
          <w:szCs w:val="22"/>
          <w:u w:color="000080"/>
        </w:rPr>
        <w:t xml:space="preserve"> </w:t>
      </w:r>
      <w:r w:rsidRPr="007670A5">
        <w:rPr>
          <w:szCs w:val="22"/>
          <w:u w:color="000080"/>
        </w:rPr>
        <w:t>po prenehanju njihove uporabe</w:t>
      </w:r>
      <w:r>
        <w:rPr>
          <w:u w:color="000080"/>
        </w:rPr>
        <w:t>, za primere, da</w:t>
      </w:r>
      <w:r w:rsidRPr="0012220A">
        <w:rPr>
          <w:u w:color="000080"/>
        </w:rPr>
        <w:t xml:space="preserve"> uporabnik preneha poslovati ali </w:t>
      </w:r>
      <w:r>
        <w:rPr>
          <w:u w:color="000080"/>
        </w:rPr>
        <w:t>da postane plačilno nesposoben</w:t>
      </w:r>
      <w:r w:rsidRPr="0012220A">
        <w:rPr>
          <w:u w:color="000080"/>
        </w:rPr>
        <w:t>.</w:t>
      </w:r>
      <w:r w:rsidR="001C2307">
        <w:rPr>
          <w:rStyle w:val="Sprotnaopomba-sklic"/>
          <w:u w:color="000080"/>
        </w:rPr>
        <w:footnoteReference w:id="319"/>
      </w:r>
    </w:p>
    <w:bookmarkStart w:id="1276" w:name="člen6104"/>
    <w:bookmarkEnd w:id="1276"/>
    <w:p w14:paraId="46AEEA15" w14:textId="1E34F2AE" w:rsidR="000E6123" w:rsidRPr="006F5BA8" w:rsidRDefault="000E6123">
      <w:pPr>
        <w:numPr>
          <w:ilvl w:val="0"/>
          <w:numId w:val="58"/>
        </w:numPr>
        <w:rPr>
          <w:szCs w:val="22"/>
        </w:rPr>
      </w:pPr>
      <w:r w:rsidRPr="006F5BA8">
        <w:rPr>
          <w:szCs w:val="22"/>
        </w:rPr>
        <w:fldChar w:fldCharType="begin"/>
      </w:r>
      <w:r w:rsidRPr="006F5BA8">
        <w:rPr>
          <w:szCs w:val="22"/>
        </w:rPr>
        <w:instrText xml:space="preserve"> HYPERLINK "http://www.ursjv.gov.si/si/zakonodaja_in_dokumenti/predpisi_v_pripravi/" </w:instrText>
      </w:r>
      <w:r w:rsidRPr="006F5BA8">
        <w:rPr>
          <w:szCs w:val="22"/>
        </w:rPr>
        <w:fldChar w:fldCharType="separate"/>
      </w:r>
      <w:r w:rsidRPr="006F5BA8">
        <w:rPr>
          <w:rStyle w:val="Hiperpovezava"/>
          <w:color w:val="auto"/>
          <w:szCs w:val="22"/>
          <w:u w:val="none"/>
        </w:rPr>
        <w:t xml:space="preserve">Vlada določi obliko jamstev </w:t>
      </w:r>
      <w:r w:rsidRPr="006F5BA8">
        <w:rPr>
          <w:rStyle w:val="Hiperpovezava"/>
          <w:color w:val="auto"/>
          <w:u w:val="none"/>
        </w:rPr>
        <w:t>in</w:t>
      </w:r>
      <w:r w:rsidRPr="006F5BA8">
        <w:rPr>
          <w:rStyle w:val="Hiperpovezava"/>
          <w:u w:val="none"/>
        </w:rPr>
        <w:t xml:space="preserve"> </w:t>
      </w:r>
      <w:r w:rsidRPr="006F5BA8">
        <w:rPr>
          <w:rStyle w:val="Hiperpovezava"/>
          <w:color w:val="auto"/>
          <w:szCs w:val="22"/>
          <w:u w:val="none"/>
        </w:rPr>
        <w:t>način uveljavljanja jamstev za finančna sredstva, potrebna za zaustavitev obratovanja in razgradnjo objekta, v primeru subsidiarnega ukrepanja države</w:t>
      </w:r>
      <w:r>
        <w:rPr>
          <w:rStyle w:val="Hiperpovezava"/>
          <w:color w:val="auto"/>
          <w:szCs w:val="22"/>
          <w:u w:val="none"/>
        </w:rPr>
        <w:fldChar w:fldCharType="begin"/>
      </w:r>
      <w:r w:rsidRPr="006F5BA8">
        <w:rPr>
          <w:rStyle w:val="Hiperpovezava"/>
          <w:color w:val="auto"/>
          <w:szCs w:val="22"/>
          <w:u w:val="none"/>
        </w:rPr>
        <w:instrText>xe "subsidiarno ukrepanje države"</w:instrText>
      </w:r>
      <w:r>
        <w:rPr>
          <w:rStyle w:val="Hiperpovezava"/>
          <w:color w:val="auto"/>
          <w:szCs w:val="22"/>
          <w:u w:val="none"/>
        </w:rPr>
        <w:fldChar w:fldCharType="end"/>
      </w:r>
      <w:r w:rsidRPr="006F5BA8">
        <w:rPr>
          <w:rStyle w:val="Hiperpovezava"/>
          <w:color w:val="auto"/>
          <w:szCs w:val="22"/>
          <w:u w:val="none"/>
        </w:rPr>
        <w:t xml:space="preserve"> zaradi stečaja upravljavca</w:t>
      </w:r>
      <w:r>
        <w:rPr>
          <w:rStyle w:val="Hiperpovezava"/>
          <w:color w:val="auto"/>
          <w:szCs w:val="22"/>
          <w:u w:val="none"/>
        </w:rPr>
        <w:fldChar w:fldCharType="begin"/>
      </w:r>
      <w:r w:rsidRPr="006F5BA8">
        <w:rPr>
          <w:rStyle w:val="Hiperpovezava"/>
          <w:color w:val="auto"/>
          <w:szCs w:val="22"/>
          <w:u w:val="none"/>
        </w:rPr>
        <w:instrText>xe "stečaj upravljavca"</w:instrText>
      </w:r>
      <w:r>
        <w:rPr>
          <w:rStyle w:val="Hiperpovezava"/>
          <w:color w:val="auto"/>
          <w:szCs w:val="22"/>
          <w:u w:val="none"/>
        </w:rPr>
        <w:fldChar w:fldCharType="end"/>
      </w:r>
      <w:r w:rsidRPr="006F5BA8">
        <w:rPr>
          <w:rStyle w:val="Hiperpovezava"/>
          <w:color w:val="auto"/>
          <w:szCs w:val="22"/>
          <w:u w:val="none"/>
        </w:rPr>
        <w:t xml:space="preserve"> ali če upravljavec opusti izvajanje ukrepov sevalne ali jedrske varnosti</w:t>
      </w:r>
      <w:r w:rsidRPr="006F5BA8">
        <w:rPr>
          <w:szCs w:val="22"/>
        </w:rPr>
        <w:fldChar w:fldCharType="end"/>
      </w:r>
      <w:r w:rsidRPr="006F5BA8">
        <w:rPr>
          <w:szCs w:val="22"/>
        </w:rPr>
        <w:t xml:space="preserve"> ter obliko jamstev in način uveljavljanja jamstev za finančna sredstva iz prejšnjega odstavka tega člena.</w:t>
      </w:r>
    </w:p>
    <w:p w14:paraId="3F57110E" w14:textId="704EC07E" w:rsidR="000E6123" w:rsidRPr="00461CB8" w:rsidRDefault="000E6123">
      <w:pPr>
        <w:numPr>
          <w:ilvl w:val="0"/>
          <w:numId w:val="58"/>
        </w:numPr>
        <w:rPr>
          <w:szCs w:val="22"/>
        </w:rPr>
      </w:pPr>
      <w:r w:rsidRPr="00461CB8">
        <w:rPr>
          <w:szCs w:val="22"/>
        </w:rPr>
        <w:t xml:space="preserve">Če se gradnja </w:t>
      </w:r>
      <w:r>
        <w:rPr>
          <w:szCs w:val="22"/>
        </w:rPr>
        <w:fldChar w:fldCharType="begin"/>
      </w:r>
      <w:r w:rsidRPr="00461CB8">
        <w:rPr>
          <w:szCs w:val="22"/>
        </w:rPr>
        <w:instrText>xe "odlagališče radioaktivnih odpadkov"</w:instrText>
      </w:r>
      <w:r>
        <w:rPr>
          <w:szCs w:val="22"/>
        </w:rPr>
        <w:fldChar w:fldCharType="end"/>
      </w:r>
      <w:hyperlink r:id="rId30" w:anchor="Odlagališče" w:history="1">
        <w:r w:rsidRPr="00461CB8">
          <w:rPr>
            <w:rStyle w:val="Hiperpovezava"/>
            <w:color w:val="auto"/>
            <w:szCs w:val="22"/>
            <w:u w:val="none"/>
          </w:rPr>
          <w:t>odlagališča</w:t>
        </w:r>
      </w:hyperlink>
      <w:r w:rsidRPr="00461CB8">
        <w:rPr>
          <w:szCs w:val="22"/>
        </w:rPr>
        <w:t xml:space="preserve"> ali razgradnja </w:t>
      </w:r>
      <w:r w:rsidRPr="00383524">
        <w:rPr>
          <w:szCs w:val="22"/>
          <w:u w:color="000080"/>
        </w:rPr>
        <w:t>jedrskega objekta</w:t>
      </w:r>
      <w:r w:rsidRPr="00461CB8">
        <w:rPr>
          <w:szCs w:val="22"/>
        </w:rPr>
        <w:t xml:space="preserve"> financira iz sredstev namenskega sklada, ustanovljenega z zako</w:t>
      </w:r>
      <w:bookmarkStart w:id="1277" w:name="_Hlt85524277"/>
      <w:bookmarkEnd w:id="1277"/>
      <w:r w:rsidRPr="00461CB8">
        <w:rPr>
          <w:szCs w:val="22"/>
        </w:rPr>
        <w:t xml:space="preserve">nom, se finančna sredstva iz </w:t>
      </w:r>
      <w:r w:rsidRPr="00461CB8">
        <w:rPr>
          <w:szCs w:val="22"/>
          <w:u w:color="000080"/>
        </w:rPr>
        <w:t>prvega odstavka</w:t>
      </w:r>
      <w:r w:rsidRPr="00461CB8">
        <w:rPr>
          <w:szCs w:val="22"/>
        </w:rPr>
        <w:t xml:space="preserve"> tega člena, potrebna za zaustavitev obratova</w:t>
      </w:r>
      <w:r w:rsidRPr="00383524">
        <w:rPr>
          <w:szCs w:val="22"/>
        </w:rPr>
        <w:t xml:space="preserve">nja in razgradnjo objekta, zagotavljajo v skladu </w:t>
      </w:r>
      <w:r w:rsidRPr="00383524">
        <w:rPr>
          <w:szCs w:val="22"/>
          <w:u w:color="000080"/>
        </w:rPr>
        <w:t>s predpisi o financiranju razgradnje</w:t>
      </w:r>
      <w:r w:rsidRPr="00383524">
        <w:rPr>
          <w:szCs w:val="22"/>
        </w:rPr>
        <w:t xml:space="preserve"> </w:t>
      </w:r>
      <w:r w:rsidRPr="00383524">
        <w:rPr>
          <w:szCs w:val="22"/>
          <w:u w:color="000080"/>
        </w:rPr>
        <w:t>jedrskega objekta</w:t>
      </w:r>
      <w:r w:rsidRPr="00461CB8">
        <w:rPr>
          <w:szCs w:val="22"/>
          <w:u w:color="000080"/>
        </w:rPr>
        <w:t>, gradnje odlagališča radioaktivnih odpadkov in izrabljenega goriva</w:t>
      </w:r>
      <w:r w:rsidRPr="002F27C8">
        <w:rPr>
          <w:szCs w:val="22"/>
          <w:u w:color="000080"/>
          <w:lang w:val="sk-SK"/>
        </w:rPr>
        <w:t xml:space="preserve"> </w:t>
      </w:r>
      <w:r>
        <w:rPr>
          <w:szCs w:val="22"/>
          <w:u w:color="000080"/>
          <w:lang w:val="sk-SK"/>
        </w:rPr>
        <w:t>in jamstva niso potrebna</w:t>
      </w:r>
      <w:r>
        <w:rPr>
          <w:szCs w:val="22"/>
          <w:u w:color="000080"/>
          <w:lang w:val="sk-SK"/>
        </w:rPr>
        <w:fldChar w:fldCharType="begin"/>
      </w:r>
      <w:r w:rsidRPr="00461CB8">
        <w:rPr>
          <w:szCs w:val="22"/>
        </w:rPr>
        <w:instrText>xe "razgradnja jedrskega objekta"</w:instrText>
      </w:r>
      <w:r>
        <w:rPr>
          <w:szCs w:val="22"/>
          <w:u w:color="000080"/>
          <w:lang w:val="sk-SK"/>
        </w:rPr>
        <w:fldChar w:fldCharType="end"/>
      </w:r>
      <w:r w:rsidRPr="00461CB8">
        <w:rPr>
          <w:szCs w:val="22"/>
        </w:rPr>
        <w:t>.</w:t>
      </w:r>
    </w:p>
    <w:p w14:paraId="0A360F5F" w14:textId="43687E11" w:rsidR="000E6123" w:rsidRDefault="000E6123">
      <w:pPr>
        <w:numPr>
          <w:ilvl w:val="0"/>
          <w:numId w:val="58"/>
        </w:numPr>
        <w:rPr>
          <w:szCs w:val="22"/>
        </w:rPr>
      </w:pPr>
      <w:bookmarkStart w:id="1278" w:name="člen6106"/>
      <w:bookmarkEnd w:id="1278"/>
      <w:r w:rsidRPr="00FF0DB6">
        <w:rPr>
          <w:rFonts w:cs="Arial"/>
          <w:szCs w:val="22"/>
        </w:rPr>
        <w:t xml:space="preserve">Ustreznost zagotavljanja finančnih sredstev, višine in oblike jamstev ter načina uveljavljanja jamstev ugotavlja organ, pristojen za jedrsko varnost v postopku izdaje soglasja za začetek poskusnega obratovanja sevalnega ali jedrskega objekta ali organ, </w:t>
      </w:r>
      <w:r w:rsidRPr="00D81878">
        <w:rPr>
          <w:rFonts w:cs="Arial"/>
          <w:szCs w:val="22"/>
        </w:rPr>
        <w:t xml:space="preserve">ki je po </w:t>
      </w:r>
      <w:r w:rsidRPr="00F63B1E">
        <w:rPr>
          <w:rFonts w:cs="Arial"/>
          <w:szCs w:val="22"/>
        </w:rPr>
        <w:fldChar w:fldCharType="begin"/>
      </w:r>
      <w:r w:rsidRPr="00D81878">
        <w:rPr>
          <w:rFonts w:cs="Arial"/>
          <w:szCs w:val="22"/>
        </w:rPr>
        <w:instrText xml:space="preserve"> REF _Ref442269828 \r \h </w:instrText>
      </w:r>
      <w:r w:rsidR="00D81878">
        <w:rPr>
          <w:rFonts w:cs="Arial"/>
          <w:szCs w:val="22"/>
        </w:rPr>
        <w:instrText xml:space="preserve"> \* MERGEFORMAT </w:instrText>
      </w:r>
      <w:r w:rsidRPr="00F63B1E">
        <w:rPr>
          <w:rFonts w:cs="Arial"/>
          <w:szCs w:val="22"/>
        </w:rPr>
      </w:r>
      <w:r w:rsidRPr="00F63B1E">
        <w:rPr>
          <w:rFonts w:cs="Arial"/>
          <w:szCs w:val="22"/>
        </w:rPr>
        <w:fldChar w:fldCharType="separate"/>
      </w:r>
      <w:r w:rsidR="00D4779A">
        <w:rPr>
          <w:rFonts w:cs="Arial"/>
          <w:szCs w:val="22"/>
        </w:rPr>
        <w:t>18</w:t>
      </w:r>
      <w:r w:rsidRPr="00F63B1E">
        <w:rPr>
          <w:rFonts w:cs="Arial"/>
          <w:szCs w:val="22"/>
        </w:rPr>
        <w:fldChar w:fldCharType="end"/>
      </w:r>
      <w:r w:rsidR="00B758BA" w:rsidRPr="00D81878">
        <w:rPr>
          <w:rFonts w:cs="Arial"/>
          <w:szCs w:val="22"/>
        </w:rPr>
        <w:t>.</w:t>
      </w:r>
      <w:r w:rsidRPr="00C52D8C">
        <w:rPr>
          <w:rFonts w:cs="Arial"/>
          <w:szCs w:val="22"/>
        </w:rPr>
        <w:t xml:space="preserve"> členu</w:t>
      </w:r>
      <w:r w:rsidRPr="00D81878">
        <w:rPr>
          <w:rFonts w:cs="Arial"/>
          <w:szCs w:val="22"/>
        </w:rPr>
        <w:t xml:space="preserve"> tega zakona</w:t>
      </w:r>
      <w:r w:rsidRPr="00FF0DB6">
        <w:rPr>
          <w:rFonts w:cs="Arial"/>
          <w:szCs w:val="22"/>
        </w:rPr>
        <w:t xml:space="preserve"> pristojen za izdajo dovoljenja za izvajanje sevalne dejavnosti v postopku izdaje tega dovoljenja</w:t>
      </w:r>
      <w:r w:rsidRPr="006F5BA8">
        <w:rPr>
          <w:szCs w:val="22"/>
        </w:rPr>
        <w:t>.</w:t>
      </w:r>
    </w:p>
    <w:p w14:paraId="7A40E3E8" w14:textId="77777777" w:rsidR="00B758BA" w:rsidRPr="00461CB8" w:rsidRDefault="00B758BA" w:rsidP="00C52D8C">
      <w:pPr>
        <w:ind w:left="420"/>
        <w:rPr>
          <w:szCs w:val="22"/>
        </w:rPr>
      </w:pPr>
    </w:p>
    <w:p w14:paraId="56F85559" w14:textId="3D772690" w:rsidR="000E6123" w:rsidRDefault="000E6123" w:rsidP="00C52D8C">
      <w:pPr>
        <w:pStyle w:val="Naslov2"/>
        <w:numPr>
          <w:ilvl w:val="0"/>
          <w:numId w:val="202"/>
        </w:numPr>
        <w:tabs>
          <w:tab w:val="clear" w:pos="1440"/>
          <w:tab w:val="left" w:pos="284"/>
          <w:tab w:val="num" w:pos="900"/>
        </w:tabs>
        <w:ind w:left="0" w:firstLine="0"/>
        <w:rPr>
          <w:bCs/>
          <w:szCs w:val="22"/>
        </w:rPr>
      </w:pPr>
      <w:bookmarkStart w:id="1279" w:name="_62._člen_"/>
      <w:bookmarkStart w:id="1280" w:name="_Toc85617539"/>
      <w:bookmarkStart w:id="1281" w:name="_Toc193173478"/>
      <w:bookmarkStart w:id="1282" w:name="_Toc255895867"/>
      <w:bookmarkStart w:id="1283" w:name="_Ref443151916"/>
      <w:bookmarkStart w:id="1284" w:name="_Ref443251560"/>
      <w:bookmarkStart w:id="1285" w:name="_Ref443251886"/>
      <w:bookmarkStart w:id="1286" w:name="_Ref443253349"/>
      <w:bookmarkEnd w:id="1279"/>
      <w:r w:rsidRPr="00705AE7">
        <w:rPr>
          <w:bCs/>
          <w:szCs w:val="22"/>
        </w:rPr>
        <w:t xml:space="preserve"> </w:t>
      </w:r>
      <w:bookmarkStart w:id="1287" w:name="_Ref462833493"/>
      <w:r w:rsidR="00290E21">
        <w:rPr>
          <w:bCs/>
          <w:szCs w:val="22"/>
        </w:rPr>
        <w:t xml:space="preserve"> </w:t>
      </w:r>
      <w:bookmarkStart w:id="1288" w:name="_Toc463606253"/>
      <w:r w:rsidR="00290E21">
        <w:rPr>
          <w:bCs/>
          <w:szCs w:val="22"/>
        </w:rPr>
        <w:t>člen</w:t>
      </w:r>
      <w:r w:rsidR="00290E21">
        <w:rPr>
          <w:bCs/>
          <w:szCs w:val="22"/>
        </w:rPr>
        <w:br/>
      </w:r>
      <w:r w:rsidRPr="00C449C3">
        <w:rPr>
          <w:bCs/>
          <w:szCs w:val="22"/>
        </w:rPr>
        <w:t>(kvalifikacije delavcev</w:t>
      </w:r>
      <w:r>
        <w:rPr>
          <w:bCs/>
          <w:szCs w:val="22"/>
        </w:rPr>
        <w:fldChar w:fldCharType="begin"/>
      </w:r>
      <w:r w:rsidRPr="00735E51">
        <w:rPr>
          <w:bCs/>
          <w:szCs w:val="22"/>
        </w:rPr>
        <w:instrText>xe "kvalifikacije delavcev"</w:instrText>
      </w:r>
      <w:r>
        <w:rPr>
          <w:bCs/>
          <w:szCs w:val="22"/>
        </w:rPr>
        <w:fldChar w:fldCharType="end"/>
      </w:r>
      <w:r w:rsidRPr="00735E51">
        <w:rPr>
          <w:bCs/>
          <w:szCs w:val="22"/>
        </w:rPr>
        <w:t>)</w:t>
      </w:r>
      <w:bookmarkEnd w:id="1280"/>
      <w:bookmarkEnd w:id="1281"/>
      <w:bookmarkEnd w:id="1282"/>
      <w:bookmarkEnd w:id="1283"/>
      <w:bookmarkEnd w:id="1284"/>
      <w:bookmarkEnd w:id="1285"/>
      <w:bookmarkEnd w:id="1286"/>
      <w:bookmarkEnd w:id="1287"/>
      <w:bookmarkEnd w:id="1288"/>
    </w:p>
    <w:p w14:paraId="0FEF2D1F" w14:textId="173C8165" w:rsidR="000E6123" w:rsidRPr="00461CB8" w:rsidRDefault="000E6123">
      <w:pPr>
        <w:numPr>
          <w:ilvl w:val="0"/>
          <w:numId w:val="59"/>
        </w:numPr>
        <w:rPr>
          <w:szCs w:val="22"/>
        </w:rPr>
      </w:pPr>
      <w:bookmarkStart w:id="1289" w:name="člen6201"/>
      <w:bookmarkEnd w:id="1289"/>
      <w:r w:rsidRPr="00461CB8">
        <w:rPr>
          <w:szCs w:val="22"/>
        </w:rPr>
        <w:t xml:space="preserve">V </w:t>
      </w:r>
      <w:r w:rsidRPr="00236CD8">
        <w:rPr>
          <w:color w:val="000000"/>
          <w:szCs w:val="22"/>
        </w:rPr>
        <w:t>vseh fazah objekta, od umeščanja v prostor, projektiranja, gradnje, poskusnega obratovanja in obratovanja</w:t>
      </w:r>
      <w:r>
        <w:rPr>
          <w:color w:val="000000"/>
          <w:szCs w:val="22"/>
        </w:rPr>
        <w:t xml:space="preserve">, </w:t>
      </w:r>
      <w:r w:rsidRPr="00236CD8">
        <w:rPr>
          <w:color w:val="000000"/>
          <w:szCs w:val="22"/>
        </w:rPr>
        <w:t>prenehanja obratovanja</w:t>
      </w:r>
      <w:r>
        <w:rPr>
          <w:color w:val="000000"/>
          <w:szCs w:val="22"/>
        </w:rPr>
        <w:t xml:space="preserve"> </w:t>
      </w:r>
      <w:r>
        <w:rPr>
          <w:szCs w:val="22"/>
          <w:u w:color="000080"/>
        </w:rPr>
        <w:t>in</w:t>
      </w:r>
      <w:r w:rsidRPr="00461CB8">
        <w:rPr>
          <w:szCs w:val="22"/>
          <w:u w:color="000080"/>
        </w:rPr>
        <w:t xml:space="preserve"> do zaključka razgradnje</w:t>
      </w:r>
      <w:r>
        <w:rPr>
          <w:szCs w:val="22"/>
        </w:rPr>
        <w:t xml:space="preserve"> </w:t>
      </w:r>
      <w:r w:rsidRPr="00461CB8">
        <w:rPr>
          <w:szCs w:val="22"/>
        </w:rPr>
        <w:t xml:space="preserve">sevalnega ali </w:t>
      </w:r>
      <w:r w:rsidRPr="00461CB8">
        <w:rPr>
          <w:szCs w:val="22"/>
          <w:u w:color="000080"/>
        </w:rPr>
        <w:t>jedrskega objekta</w:t>
      </w:r>
      <w:r>
        <w:rPr>
          <w:szCs w:val="22"/>
          <w:u w:color="000080"/>
        </w:rPr>
        <w:t>,</w:t>
      </w:r>
      <w:r w:rsidRPr="00461CB8">
        <w:rPr>
          <w:szCs w:val="22"/>
        </w:rPr>
        <w:t xml:space="preserve"> mora </w:t>
      </w:r>
      <w:r>
        <w:rPr>
          <w:szCs w:val="22"/>
        </w:rPr>
        <w:t xml:space="preserve">investitor oziroma </w:t>
      </w:r>
      <w:hyperlink w:anchor="upravljavec" w:history="1">
        <w:r w:rsidRPr="00461CB8">
          <w:rPr>
            <w:rStyle w:val="Hiperpovezava"/>
            <w:color w:val="auto"/>
            <w:szCs w:val="22"/>
            <w:u w:val="none"/>
          </w:rPr>
          <w:t>upravljavec</w:t>
        </w:r>
      </w:hyperlink>
      <w:r w:rsidRPr="00461CB8">
        <w:rPr>
          <w:szCs w:val="22"/>
        </w:rPr>
        <w:t xml:space="preserve"> zagotoviti zadostno število </w:t>
      </w:r>
      <w:hyperlink w:anchor="delavec" w:history="1">
        <w:r w:rsidRPr="00461CB8">
          <w:rPr>
            <w:rStyle w:val="Hiperpovezava"/>
            <w:color w:val="auto"/>
            <w:szCs w:val="22"/>
            <w:u w:val="none"/>
          </w:rPr>
          <w:t>del</w:t>
        </w:r>
        <w:bookmarkStart w:id="1290" w:name="_Hlt37035611"/>
        <w:r w:rsidRPr="00461CB8">
          <w:rPr>
            <w:rStyle w:val="Hiperpovezava"/>
            <w:color w:val="auto"/>
            <w:szCs w:val="22"/>
            <w:u w:val="none"/>
          </w:rPr>
          <w:t>a</w:t>
        </w:r>
        <w:bookmarkEnd w:id="1290"/>
        <w:r w:rsidRPr="00461CB8">
          <w:rPr>
            <w:rStyle w:val="Hiperpovezava"/>
            <w:color w:val="auto"/>
            <w:szCs w:val="22"/>
            <w:u w:val="none"/>
          </w:rPr>
          <w:t>vcev</w:t>
        </w:r>
      </w:hyperlink>
      <w:r w:rsidRPr="00461CB8">
        <w:rPr>
          <w:szCs w:val="22"/>
        </w:rPr>
        <w:t xml:space="preserve"> s </w:t>
      </w:r>
      <w:r>
        <w:t>primernimi znanji in spretnostmi</w:t>
      </w:r>
      <w:r w:rsidRPr="00461CB8">
        <w:rPr>
          <w:szCs w:val="22"/>
        </w:rPr>
        <w:t xml:space="preserve">, </w:t>
      </w:r>
      <w:r w:rsidRPr="00E82B34">
        <w:rPr>
          <w:szCs w:val="22"/>
        </w:rPr>
        <w:t xml:space="preserve">ki so </w:t>
      </w:r>
      <w:r w:rsidRPr="00461CB8">
        <w:rPr>
          <w:szCs w:val="22"/>
        </w:rPr>
        <w:t>usposobljeni in dodatno šolani za vse dejavnosti</w:t>
      </w:r>
      <w:r w:rsidRPr="005E5A38">
        <w:rPr>
          <w:szCs w:val="22"/>
        </w:rPr>
        <w:t xml:space="preserve"> </w:t>
      </w:r>
      <w:r w:rsidRPr="00E82B34">
        <w:rPr>
          <w:szCs w:val="22"/>
        </w:rPr>
        <w:t>v zvezi</w:t>
      </w:r>
      <w:r w:rsidRPr="00461CB8" w:rsidDel="005E5A38">
        <w:rPr>
          <w:szCs w:val="22"/>
        </w:rPr>
        <w:t xml:space="preserve"> </w:t>
      </w:r>
      <w:r w:rsidRPr="00461CB8">
        <w:rPr>
          <w:szCs w:val="22"/>
        </w:rPr>
        <w:t xml:space="preserve">s </w:t>
      </w:r>
      <w:hyperlink w:anchor="sevalnavarnost" w:history="1">
        <w:r w:rsidRPr="00461CB8">
          <w:rPr>
            <w:rStyle w:val="Hiperpovezava"/>
            <w:color w:val="auto"/>
            <w:szCs w:val="22"/>
            <w:u w:val="none"/>
          </w:rPr>
          <w:t>sevalno</w:t>
        </w:r>
      </w:hyperlink>
      <w:r w:rsidRPr="00461CB8">
        <w:rPr>
          <w:szCs w:val="22"/>
        </w:rPr>
        <w:t xml:space="preserve"> in </w:t>
      </w:r>
      <w:hyperlink w:anchor="jedrskavarnost" w:history="1">
        <w:r w:rsidRPr="00461CB8">
          <w:rPr>
            <w:rStyle w:val="Hiperpovezava"/>
            <w:color w:val="auto"/>
            <w:szCs w:val="22"/>
            <w:u w:val="none"/>
          </w:rPr>
          <w:t>jedrsko varnostjo</w:t>
        </w:r>
      </w:hyperlink>
      <w:r w:rsidRPr="00990F01">
        <w:rPr>
          <w:rStyle w:val="Hiperpovezava"/>
          <w:color w:val="auto"/>
          <w:szCs w:val="22"/>
          <w:u w:val="none"/>
        </w:rPr>
        <w:t xml:space="preserve"> glede na fazo, v kateri se objekt nahaja</w:t>
      </w:r>
      <w:r w:rsidRPr="00990F01">
        <w:rPr>
          <w:rStyle w:val="Hiperpovezava"/>
          <w:color w:val="auto"/>
          <w:u w:val="none"/>
        </w:rPr>
        <w:t xml:space="preserve">. </w:t>
      </w:r>
      <w:r w:rsidRPr="00990F01">
        <w:rPr>
          <w:rStyle w:val="Hiperpovezava"/>
          <w:color w:val="auto"/>
          <w:szCs w:val="22"/>
          <w:u w:val="none"/>
        </w:rPr>
        <w:t>Upr</w:t>
      </w:r>
      <w:r>
        <w:t xml:space="preserve">avljavec mora zagotoviti ustrezen odnos </w:t>
      </w:r>
      <w:r w:rsidRPr="00E82B34">
        <w:rPr>
          <w:szCs w:val="22"/>
        </w:rPr>
        <w:t xml:space="preserve">delavcev </w:t>
      </w:r>
      <w:r>
        <w:t>do sevalne in jedrske varnosti.</w:t>
      </w:r>
    </w:p>
    <w:p w14:paraId="65A2C66A" w14:textId="073CC587" w:rsidR="000E6123" w:rsidRPr="00461CB8" w:rsidRDefault="000E6123">
      <w:pPr>
        <w:numPr>
          <w:ilvl w:val="0"/>
          <w:numId w:val="59"/>
        </w:numPr>
        <w:rPr>
          <w:szCs w:val="22"/>
        </w:rPr>
      </w:pPr>
      <w:bookmarkStart w:id="1291" w:name="člen6202"/>
      <w:bookmarkEnd w:id="1291"/>
      <w:r w:rsidRPr="00461CB8">
        <w:rPr>
          <w:szCs w:val="22"/>
        </w:rPr>
        <w:t xml:space="preserve">Dela in naloge upravljanja tehnološkega procesa v objektu iz </w:t>
      </w:r>
      <w:r w:rsidRPr="00461CB8">
        <w:rPr>
          <w:szCs w:val="22"/>
          <w:u w:color="000080"/>
        </w:rPr>
        <w:t>prejšnjega odstavka</w:t>
      </w:r>
      <w:r w:rsidRPr="00461CB8">
        <w:rPr>
          <w:szCs w:val="22"/>
        </w:rPr>
        <w:t xml:space="preserve"> in nadzora nad tem upravljanjem smejo opravljati delavci, ki izpolnjujejo </w:t>
      </w:r>
      <w:hyperlink w:anchor="člen6209" w:history="1">
        <w:r w:rsidRPr="00461CB8">
          <w:rPr>
            <w:rStyle w:val="Hiperpovezava"/>
            <w:color w:val="auto"/>
            <w:szCs w:val="22"/>
            <w:u w:val="none"/>
          </w:rPr>
          <w:t>predpisane pogoje</w:t>
        </w:r>
      </w:hyperlink>
      <w:r w:rsidRPr="00461CB8">
        <w:rPr>
          <w:szCs w:val="22"/>
        </w:rPr>
        <w:t xml:space="preserve"> glede strokovne usposobljenosti, psihofizičnih lastnosti in odvisnosti od alkohola</w:t>
      </w:r>
      <w:r>
        <w:rPr>
          <w:szCs w:val="22"/>
        </w:rPr>
        <w:t>,</w:t>
      </w:r>
      <w:r w:rsidRPr="00461CB8">
        <w:rPr>
          <w:szCs w:val="22"/>
        </w:rPr>
        <w:t xml:space="preserve"> mamil</w:t>
      </w:r>
      <w:r>
        <w:rPr>
          <w:szCs w:val="22"/>
        </w:rPr>
        <w:t xml:space="preserve"> </w:t>
      </w:r>
      <w:r>
        <w:t>ali drugih psihoaktivnih sredstev</w:t>
      </w:r>
      <w:r w:rsidRPr="00461CB8">
        <w:rPr>
          <w:szCs w:val="22"/>
        </w:rPr>
        <w:t>.</w:t>
      </w:r>
    </w:p>
    <w:p w14:paraId="30A2CDA4" w14:textId="41728A9C" w:rsidR="000E6123" w:rsidRDefault="000E6123">
      <w:pPr>
        <w:numPr>
          <w:ilvl w:val="0"/>
          <w:numId w:val="59"/>
        </w:numPr>
        <w:rPr>
          <w:szCs w:val="22"/>
        </w:rPr>
      </w:pPr>
      <w:r w:rsidRPr="001C2307">
        <w:rPr>
          <w:szCs w:val="22"/>
          <w:u w:color="000080"/>
        </w:rPr>
        <w:t>Delodajalec</w:t>
      </w:r>
      <w:r w:rsidRPr="00461CB8">
        <w:rPr>
          <w:szCs w:val="22"/>
        </w:rPr>
        <w:t xml:space="preserve"> mora zagotavljati redno obnavljanje strokovnega znanja</w:t>
      </w:r>
      <w:r>
        <w:rPr>
          <w:szCs w:val="22"/>
        </w:rPr>
        <w:fldChar w:fldCharType="begin"/>
      </w:r>
      <w:r w:rsidRPr="00461CB8">
        <w:rPr>
          <w:szCs w:val="22"/>
        </w:rPr>
        <w:instrText>xe "obnavljanje strokovnega znanja"</w:instrText>
      </w:r>
      <w:r>
        <w:rPr>
          <w:szCs w:val="22"/>
        </w:rPr>
        <w:fldChar w:fldCharType="end"/>
      </w:r>
      <w:r w:rsidRPr="00461CB8">
        <w:rPr>
          <w:szCs w:val="22"/>
        </w:rPr>
        <w:t xml:space="preserve"> </w:t>
      </w:r>
      <w:hyperlink w:anchor="člen0304" w:history="1">
        <w:r w:rsidRPr="00461CB8">
          <w:rPr>
            <w:rStyle w:val="Hiperpovezava"/>
            <w:color w:val="auto"/>
            <w:szCs w:val="22"/>
            <w:u w:val="none"/>
          </w:rPr>
          <w:t>delavcev</w:t>
        </w:r>
      </w:hyperlink>
      <w:r w:rsidRPr="00F63817">
        <w:rPr>
          <w:szCs w:val="22"/>
        </w:rPr>
        <w:t xml:space="preserve"> </w:t>
      </w:r>
      <w:r w:rsidRPr="00461CB8">
        <w:rPr>
          <w:szCs w:val="22"/>
        </w:rPr>
        <w:t xml:space="preserve">iz </w:t>
      </w:r>
      <w:r w:rsidRPr="00461CB8">
        <w:rPr>
          <w:szCs w:val="22"/>
          <w:u w:color="000080"/>
        </w:rPr>
        <w:t>prejšnjega odstavka</w:t>
      </w:r>
      <w:r w:rsidRPr="00461CB8">
        <w:rPr>
          <w:szCs w:val="22"/>
        </w:rPr>
        <w:t xml:space="preserve"> ter preverjati njihovo usposobljenost</w:t>
      </w:r>
      <w:r>
        <w:rPr>
          <w:szCs w:val="22"/>
        </w:rPr>
        <w:fldChar w:fldCharType="begin"/>
      </w:r>
      <w:r w:rsidRPr="00461CB8">
        <w:rPr>
          <w:szCs w:val="22"/>
        </w:rPr>
        <w:instrText>xe "usposobljenost"</w:instrText>
      </w:r>
      <w:r>
        <w:rPr>
          <w:szCs w:val="22"/>
        </w:rPr>
        <w:fldChar w:fldCharType="end"/>
      </w:r>
      <w:r w:rsidRPr="00461CB8">
        <w:rPr>
          <w:szCs w:val="22"/>
        </w:rPr>
        <w:t>, psihofizične lastnosti in odvisnosti od alkohola</w:t>
      </w:r>
      <w:r>
        <w:rPr>
          <w:szCs w:val="22"/>
        </w:rPr>
        <w:t>,</w:t>
      </w:r>
      <w:r w:rsidRPr="00461CB8">
        <w:rPr>
          <w:szCs w:val="22"/>
        </w:rPr>
        <w:t xml:space="preserve"> mamil</w:t>
      </w:r>
      <w:r>
        <w:rPr>
          <w:szCs w:val="22"/>
        </w:rPr>
        <w:t xml:space="preserve"> </w:t>
      </w:r>
      <w:r>
        <w:t>ali drugih psihoaktivnih sredstev</w:t>
      </w:r>
      <w:r>
        <w:fldChar w:fldCharType="begin"/>
      </w:r>
      <w:r w:rsidRPr="00461CB8">
        <w:rPr>
          <w:szCs w:val="22"/>
        </w:rPr>
        <w:instrText>xe "odvisnost od alkohola in mamil"</w:instrText>
      </w:r>
      <w:r>
        <w:fldChar w:fldCharType="end"/>
      </w:r>
      <w:r w:rsidRPr="00461CB8">
        <w:rPr>
          <w:szCs w:val="22"/>
        </w:rPr>
        <w:t>.</w:t>
      </w:r>
    </w:p>
    <w:p w14:paraId="70B7CD17" w14:textId="3ED0151E" w:rsidR="000E6123" w:rsidRPr="00B45CC4" w:rsidRDefault="000E6123" w:rsidP="00B45CC4">
      <w:pPr>
        <w:numPr>
          <w:ilvl w:val="0"/>
          <w:numId w:val="59"/>
        </w:numPr>
        <w:rPr>
          <w:szCs w:val="22"/>
        </w:rPr>
      </w:pPr>
      <w:r w:rsidRPr="00B45CC4">
        <w:rPr>
          <w:szCs w:val="22"/>
        </w:rPr>
        <w:t>Pooblaščeni zdravnik mora za vsakega delavca iz prvega odstavka tega člena voditi evidenco</w:t>
      </w:r>
      <w:r w:rsidRPr="00F63817">
        <w:rPr>
          <w:szCs w:val="22"/>
        </w:rPr>
        <w:t xml:space="preserve"> </w:t>
      </w:r>
      <w:r w:rsidRPr="000D52FD">
        <w:rPr>
          <w:szCs w:val="22"/>
        </w:rPr>
        <w:t>zdravstven</w:t>
      </w:r>
      <w:r>
        <w:rPr>
          <w:szCs w:val="22"/>
        </w:rPr>
        <w:t>ega varstva</w:t>
      </w:r>
      <w:r w:rsidRPr="00B45CC4">
        <w:rPr>
          <w:szCs w:val="22"/>
        </w:rPr>
        <w:t xml:space="preserve"> v skladu </w:t>
      </w:r>
      <w:r w:rsidR="00B758BA">
        <w:rPr>
          <w:szCs w:val="22"/>
        </w:rPr>
        <w:t>s</w:t>
      </w:r>
      <w:r w:rsidRPr="00B45CC4">
        <w:rPr>
          <w:szCs w:val="22"/>
        </w:rPr>
        <w:t xml:space="preserve"> </w:t>
      </w:r>
      <w:r>
        <w:rPr>
          <w:szCs w:val="22"/>
        </w:rPr>
        <w:fldChar w:fldCharType="begin"/>
      </w:r>
      <w:r>
        <w:rPr>
          <w:szCs w:val="22"/>
        </w:rPr>
        <w:instrText xml:space="preserve"> REF _Ref443248197 \r \h </w:instrText>
      </w:r>
      <w:r>
        <w:rPr>
          <w:szCs w:val="22"/>
        </w:rPr>
      </w:r>
      <w:r>
        <w:rPr>
          <w:szCs w:val="22"/>
        </w:rPr>
        <w:fldChar w:fldCharType="separate"/>
      </w:r>
      <w:r w:rsidR="00D4779A">
        <w:rPr>
          <w:szCs w:val="22"/>
        </w:rPr>
        <w:t>58</w:t>
      </w:r>
      <w:r>
        <w:rPr>
          <w:szCs w:val="22"/>
        </w:rPr>
        <w:fldChar w:fldCharType="end"/>
      </w:r>
      <w:r w:rsidR="00B758BA">
        <w:rPr>
          <w:szCs w:val="22"/>
        </w:rPr>
        <w:t xml:space="preserve">. </w:t>
      </w:r>
      <w:r w:rsidRPr="00C52D8C">
        <w:rPr>
          <w:szCs w:val="22"/>
        </w:rPr>
        <w:t>členom</w:t>
      </w:r>
      <w:r w:rsidRPr="00B45CC4">
        <w:rPr>
          <w:szCs w:val="22"/>
        </w:rPr>
        <w:t xml:space="preserve"> tega zakona.</w:t>
      </w:r>
    </w:p>
    <w:p w14:paraId="5643D441" w14:textId="77777777" w:rsidR="000E6123" w:rsidRPr="00B45CC4" w:rsidRDefault="000E6123" w:rsidP="00B45CC4">
      <w:pPr>
        <w:numPr>
          <w:ilvl w:val="0"/>
          <w:numId w:val="59"/>
        </w:numPr>
        <w:rPr>
          <w:szCs w:val="22"/>
        </w:rPr>
      </w:pPr>
      <w:r w:rsidRPr="00B45CC4">
        <w:rPr>
          <w:szCs w:val="22"/>
        </w:rPr>
        <w:t>Upravljavec sevalnega ali jedrskega objekta mora za vsakega delavca</w:t>
      </w:r>
      <w:r w:rsidRPr="00FD3FEA">
        <w:t xml:space="preserve"> </w:t>
      </w:r>
      <w:r w:rsidRPr="00FD3FEA">
        <w:rPr>
          <w:szCs w:val="22"/>
        </w:rPr>
        <w:t>iz drugega odstavka tega člena</w:t>
      </w:r>
      <w:r w:rsidRPr="00B45CC4">
        <w:rPr>
          <w:szCs w:val="22"/>
        </w:rPr>
        <w:t xml:space="preserve"> hraniti zapise o opravljenem usposabljanju vključno z ocenami dosežene strokovne usposobljenosti glede na zahteve za ustrezno delovno mesto. Upravljavec mora te zapise hraniti še eno leto po tem, ko je delavec prenehal delati pri upravljavcu.</w:t>
      </w:r>
    </w:p>
    <w:p w14:paraId="0332A6D8" w14:textId="77777777" w:rsidR="000E6123" w:rsidRPr="00461CB8" w:rsidRDefault="000E6123" w:rsidP="00B45CC4">
      <w:pPr>
        <w:numPr>
          <w:ilvl w:val="0"/>
          <w:numId w:val="59"/>
        </w:numPr>
        <w:rPr>
          <w:szCs w:val="22"/>
        </w:rPr>
      </w:pPr>
      <w:r w:rsidRPr="00CA2224">
        <w:rPr>
          <w:szCs w:val="22"/>
        </w:rPr>
        <w:t xml:space="preserve">Organ, pristojen </w:t>
      </w:r>
      <w:r w:rsidRPr="00B45CC4">
        <w:rPr>
          <w:szCs w:val="22"/>
        </w:rPr>
        <w:t>za jedrsko varnost vodi za vsak jedrski ali sevalni objekt evidenco oseb, katerih strokovna usposobljenost je bila preverjena in ki izpolnjujejo pogoje za opravljanje določenih del in nalog in jim je bilo izdano dovoljenje in oseb, ki jim je bilo odvzeto dovoljenje.</w:t>
      </w:r>
    </w:p>
    <w:p w14:paraId="49376F28" w14:textId="77777777" w:rsidR="000E6123" w:rsidRPr="00461CB8" w:rsidRDefault="000E6123">
      <w:pPr>
        <w:numPr>
          <w:ilvl w:val="0"/>
          <w:numId w:val="59"/>
        </w:numPr>
        <w:rPr>
          <w:szCs w:val="22"/>
        </w:rPr>
      </w:pPr>
      <w:r w:rsidRPr="00461CB8">
        <w:rPr>
          <w:szCs w:val="22"/>
        </w:rPr>
        <w:t xml:space="preserve">Izpolnjevanje pogojev za dela in naloge iz </w:t>
      </w:r>
      <w:r w:rsidRPr="00461CB8">
        <w:rPr>
          <w:szCs w:val="22"/>
          <w:u w:color="000080"/>
        </w:rPr>
        <w:t>drugega ods</w:t>
      </w:r>
      <w:bookmarkStart w:id="1292" w:name="_Hlt37035719"/>
      <w:r w:rsidRPr="00461CB8">
        <w:rPr>
          <w:szCs w:val="22"/>
          <w:u w:color="000080"/>
        </w:rPr>
        <w:t>t</w:t>
      </w:r>
      <w:bookmarkEnd w:id="1292"/>
      <w:r w:rsidRPr="00461CB8">
        <w:rPr>
          <w:szCs w:val="22"/>
          <w:u w:color="000080"/>
        </w:rPr>
        <w:t>avka</w:t>
      </w:r>
      <w:r w:rsidRPr="00461CB8">
        <w:rPr>
          <w:szCs w:val="22"/>
        </w:rPr>
        <w:t xml:space="preserve"> tega člena izkazuje de</w:t>
      </w:r>
      <w:bookmarkStart w:id="1293" w:name="_Hlt37035738"/>
      <w:r w:rsidRPr="00461CB8">
        <w:rPr>
          <w:szCs w:val="22"/>
        </w:rPr>
        <w:t>l</w:t>
      </w:r>
      <w:bookmarkEnd w:id="1293"/>
      <w:r w:rsidRPr="00461CB8">
        <w:rPr>
          <w:szCs w:val="22"/>
        </w:rPr>
        <w:t xml:space="preserve">avec z dovoljenjem, ki mu ga za opravljanje teh del in nalog izda </w:t>
      </w:r>
      <w:r w:rsidRPr="00CA2224">
        <w:rPr>
          <w:szCs w:val="22"/>
        </w:rPr>
        <w:t xml:space="preserve">organ, pristojen </w:t>
      </w:r>
      <w:r w:rsidRPr="00461CB8">
        <w:rPr>
          <w:szCs w:val="22"/>
        </w:rPr>
        <w:t>za jedrsko varnost za največ pet let.</w:t>
      </w:r>
    </w:p>
    <w:p w14:paraId="6EB01E55" w14:textId="77777777" w:rsidR="000E6123" w:rsidRPr="00461CB8" w:rsidRDefault="000E6123">
      <w:pPr>
        <w:numPr>
          <w:ilvl w:val="0"/>
          <w:numId w:val="59"/>
        </w:numPr>
        <w:rPr>
          <w:szCs w:val="22"/>
        </w:rPr>
      </w:pPr>
      <w:bookmarkStart w:id="1294" w:name="člen6206"/>
      <w:bookmarkEnd w:id="1294"/>
      <w:r w:rsidRPr="00CA2224">
        <w:rPr>
          <w:szCs w:val="22"/>
        </w:rPr>
        <w:t xml:space="preserve">Organ, pristojen </w:t>
      </w:r>
      <w:r w:rsidRPr="00461CB8">
        <w:rPr>
          <w:szCs w:val="22"/>
        </w:rPr>
        <w:t>za jedrsko varnost imenuje posebno strokovno komisijo za preverjanje izpolnjevanja predpisanih pogojev delavcev</w:t>
      </w:r>
      <w:r>
        <w:rPr>
          <w:szCs w:val="22"/>
        </w:rPr>
        <w:fldChar w:fldCharType="begin"/>
      </w:r>
      <w:r w:rsidRPr="00461CB8">
        <w:rPr>
          <w:szCs w:val="22"/>
        </w:rPr>
        <w:instrText>xe "posebno strokovno komisija za preverjanje izpolnjevanja pogojev delavcev"</w:instrText>
      </w:r>
      <w:r>
        <w:rPr>
          <w:szCs w:val="22"/>
        </w:rPr>
        <w:fldChar w:fldCharType="end"/>
      </w:r>
      <w:r w:rsidRPr="00461CB8">
        <w:rPr>
          <w:szCs w:val="22"/>
        </w:rPr>
        <w:t xml:space="preserve"> za opravljanje del in nalog iz </w:t>
      </w:r>
      <w:r w:rsidRPr="00461CB8">
        <w:rPr>
          <w:szCs w:val="22"/>
          <w:u w:color="000080"/>
        </w:rPr>
        <w:t>drugega</w:t>
      </w:r>
      <w:bookmarkStart w:id="1295" w:name="_Hlt37035993"/>
      <w:r w:rsidRPr="00461CB8">
        <w:rPr>
          <w:szCs w:val="22"/>
          <w:u w:color="000080"/>
        </w:rPr>
        <w:t xml:space="preserve"> </w:t>
      </w:r>
      <w:bookmarkEnd w:id="1295"/>
      <w:r w:rsidRPr="00461CB8">
        <w:rPr>
          <w:szCs w:val="22"/>
          <w:u w:color="000080"/>
        </w:rPr>
        <w:t>odstavka</w:t>
      </w:r>
      <w:r w:rsidRPr="00461CB8">
        <w:rPr>
          <w:szCs w:val="22"/>
        </w:rPr>
        <w:t xml:space="preserve"> tega člena.</w:t>
      </w:r>
    </w:p>
    <w:p w14:paraId="75889AB0" w14:textId="4FC6FF35" w:rsidR="000E6123" w:rsidRPr="00461CB8" w:rsidRDefault="000E6123">
      <w:pPr>
        <w:numPr>
          <w:ilvl w:val="0"/>
          <w:numId w:val="59"/>
        </w:numPr>
        <w:rPr>
          <w:szCs w:val="22"/>
        </w:rPr>
      </w:pPr>
      <w:r w:rsidRPr="00461CB8">
        <w:rPr>
          <w:szCs w:val="22"/>
        </w:rPr>
        <w:t xml:space="preserve">Dovoljenje za opravljanje del in nalog iz </w:t>
      </w:r>
      <w:r w:rsidRPr="00461CB8">
        <w:rPr>
          <w:szCs w:val="22"/>
          <w:u w:color="000080"/>
        </w:rPr>
        <w:t>drugega o</w:t>
      </w:r>
      <w:bookmarkStart w:id="1296" w:name="_Hlt37035996"/>
      <w:r w:rsidRPr="00461CB8">
        <w:rPr>
          <w:szCs w:val="22"/>
          <w:u w:color="000080"/>
        </w:rPr>
        <w:t>d</w:t>
      </w:r>
      <w:bookmarkStart w:id="1297" w:name="_Hlt37035983"/>
      <w:bookmarkEnd w:id="1296"/>
      <w:r w:rsidRPr="00461CB8">
        <w:rPr>
          <w:szCs w:val="22"/>
          <w:u w:color="000080"/>
        </w:rPr>
        <w:t>s</w:t>
      </w:r>
      <w:bookmarkEnd w:id="1297"/>
      <w:r w:rsidRPr="00461CB8">
        <w:rPr>
          <w:szCs w:val="22"/>
          <w:u w:color="000080"/>
        </w:rPr>
        <w:t>tavka</w:t>
      </w:r>
      <w:r w:rsidRPr="00461CB8">
        <w:rPr>
          <w:szCs w:val="22"/>
        </w:rPr>
        <w:t xml:space="preserve"> tega člena se izda za določen čas na podlagi poročila komisije za preverjanje izpolnjevanja predpisanih pogojev o uspešno opravljeni preveritvi </w:t>
      </w:r>
      <w:hyperlink w:anchor="člen0304" w:history="1">
        <w:r w:rsidRPr="00461CB8">
          <w:rPr>
            <w:szCs w:val="22"/>
          </w:rPr>
          <w:t>delavca</w:t>
        </w:r>
      </w:hyperlink>
      <w:r w:rsidRPr="00461CB8">
        <w:rPr>
          <w:szCs w:val="22"/>
        </w:rPr>
        <w:t xml:space="preserve"> v zvezi s pogoji za opravljanje del in nalog iz </w:t>
      </w:r>
      <w:r w:rsidRPr="00461CB8">
        <w:rPr>
          <w:szCs w:val="22"/>
          <w:u w:color="000080"/>
        </w:rPr>
        <w:t>druge</w:t>
      </w:r>
      <w:bookmarkStart w:id="1298" w:name="_Hlt37035973"/>
      <w:r w:rsidRPr="00461CB8">
        <w:rPr>
          <w:szCs w:val="22"/>
          <w:u w:color="000080"/>
        </w:rPr>
        <w:t>g</w:t>
      </w:r>
      <w:bookmarkEnd w:id="1298"/>
      <w:r w:rsidRPr="00461CB8">
        <w:rPr>
          <w:szCs w:val="22"/>
          <w:u w:color="000080"/>
        </w:rPr>
        <w:t>a odstavka</w:t>
      </w:r>
      <w:r w:rsidRPr="00461CB8">
        <w:rPr>
          <w:szCs w:val="22"/>
        </w:rPr>
        <w:t xml:space="preserve"> tega člena.</w:t>
      </w:r>
    </w:p>
    <w:p w14:paraId="14A33CDD" w14:textId="77777777" w:rsidR="000E6123" w:rsidRPr="00461CB8" w:rsidRDefault="000E6123">
      <w:pPr>
        <w:numPr>
          <w:ilvl w:val="0"/>
          <w:numId w:val="59"/>
        </w:numPr>
        <w:rPr>
          <w:szCs w:val="22"/>
        </w:rPr>
      </w:pPr>
      <w:r w:rsidRPr="00CA2224">
        <w:rPr>
          <w:szCs w:val="22"/>
        </w:rPr>
        <w:t xml:space="preserve">Organ, pristojen </w:t>
      </w:r>
      <w:r w:rsidRPr="00461CB8">
        <w:rPr>
          <w:szCs w:val="22"/>
        </w:rPr>
        <w:t>za jedrsko varnost</w:t>
      </w:r>
      <w:r w:rsidRPr="00461CB8" w:rsidDel="00F234D1">
        <w:rPr>
          <w:szCs w:val="22"/>
        </w:rPr>
        <w:t xml:space="preserve"> </w:t>
      </w:r>
      <w:r w:rsidRPr="00461CB8">
        <w:rPr>
          <w:szCs w:val="22"/>
        </w:rPr>
        <w:t>odvz</w:t>
      </w:r>
      <w:r>
        <w:rPr>
          <w:szCs w:val="22"/>
        </w:rPr>
        <w:fldChar w:fldCharType="begin"/>
      </w:r>
      <w:r w:rsidRPr="00461CB8">
        <w:rPr>
          <w:szCs w:val="22"/>
        </w:rPr>
        <w:instrText>xe "odvzem dovoljenja"</w:instrText>
      </w:r>
      <w:r>
        <w:rPr>
          <w:szCs w:val="22"/>
        </w:rPr>
        <w:fldChar w:fldCharType="end"/>
      </w:r>
      <w:r w:rsidRPr="00461CB8">
        <w:rPr>
          <w:szCs w:val="22"/>
        </w:rPr>
        <w:t xml:space="preserve">ame dovoljenje za opravljanje del in nalog iz </w:t>
      </w:r>
      <w:r w:rsidRPr="00461CB8">
        <w:rPr>
          <w:szCs w:val="22"/>
          <w:u w:color="000080"/>
        </w:rPr>
        <w:t>drugega odsta</w:t>
      </w:r>
      <w:bookmarkStart w:id="1299" w:name="_Hlt37035962"/>
      <w:r w:rsidRPr="00461CB8">
        <w:rPr>
          <w:szCs w:val="22"/>
          <w:u w:color="000080"/>
        </w:rPr>
        <w:t>v</w:t>
      </w:r>
      <w:bookmarkEnd w:id="1299"/>
      <w:r w:rsidRPr="00461CB8">
        <w:rPr>
          <w:szCs w:val="22"/>
          <w:u w:color="000080"/>
        </w:rPr>
        <w:t>ka</w:t>
      </w:r>
      <w:r w:rsidRPr="00461CB8">
        <w:rPr>
          <w:szCs w:val="22"/>
        </w:rPr>
        <w:t xml:space="preserve"> tega člena, če je komisija za preverjanje izpolnjevanja predpisanih pogojev pri pregledu </w:t>
      </w:r>
      <w:r w:rsidRPr="00023F06">
        <w:rPr>
          <w:szCs w:val="22"/>
        </w:rPr>
        <w:t>rednega preverjanja ali pri izrednem pregledu na pobudo pristojnega inšpektorja ugotovila,</w:t>
      </w:r>
      <w:r w:rsidRPr="00461CB8">
        <w:rPr>
          <w:szCs w:val="22"/>
        </w:rPr>
        <w:t xml:space="preserve"> da delavec ne izpolnjuje pogojev, na podlagi katerih je bilo dovoljenje izdano.</w:t>
      </w:r>
    </w:p>
    <w:p w14:paraId="5562A58D" w14:textId="77777777" w:rsidR="000E6123" w:rsidRDefault="000E6123">
      <w:pPr>
        <w:numPr>
          <w:ilvl w:val="0"/>
          <w:numId w:val="59"/>
        </w:numPr>
        <w:rPr>
          <w:szCs w:val="22"/>
        </w:rPr>
      </w:pPr>
      <w:bookmarkStart w:id="1300" w:name="člen6209"/>
      <w:bookmarkEnd w:id="1300"/>
      <w:r w:rsidRPr="00C95FAD">
        <w:rPr>
          <w:szCs w:val="22"/>
        </w:rPr>
        <w:t xml:space="preserve">Minister, pristojen za okolje, v soglasju z ministrom, pristojnim za zdravje, določi dela in naloge, za katere morajo delavci izpolnjevati pogoje iz </w:t>
      </w:r>
      <w:r w:rsidRPr="00C95FAD">
        <w:rPr>
          <w:szCs w:val="22"/>
          <w:u w:color="000080"/>
        </w:rPr>
        <w:t>drugega odstavka</w:t>
      </w:r>
      <w:r w:rsidRPr="00C95FAD">
        <w:rPr>
          <w:szCs w:val="22"/>
        </w:rPr>
        <w:t xml:space="preserve"> tega člena, podrobneje določi pogoje glede strokovne usposobljenosti, psihofizičnih lastnosti in odvisnosti od alkohola, mamil </w:t>
      </w:r>
      <w:r>
        <w:t xml:space="preserve">ali drugih </w:t>
      </w:r>
      <w:r w:rsidRPr="00023F06">
        <w:t>psihoaktivnih sredstev</w:t>
      </w:r>
      <w:r w:rsidRPr="00023F06">
        <w:rPr>
          <w:szCs w:val="22"/>
        </w:rPr>
        <w:t>, način preverjanja teh pogojev, pogostost pregledov rednega preverjanja in sestavo komisije za preverjanje izpolnjevanja predpisanih pogojev.</w:t>
      </w:r>
    </w:p>
    <w:p w14:paraId="44760610" w14:textId="27E7E5CE" w:rsidR="000E6123" w:rsidRDefault="000E6123" w:rsidP="00C52D8C">
      <w:pPr>
        <w:pStyle w:val="Naslov2"/>
        <w:numPr>
          <w:ilvl w:val="0"/>
          <w:numId w:val="202"/>
        </w:numPr>
        <w:tabs>
          <w:tab w:val="clear" w:pos="1440"/>
          <w:tab w:val="left" w:pos="284"/>
          <w:tab w:val="num" w:pos="900"/>
        </w:tabs>
        <w:ind w:left="0" w:firstLine="0"/>
        <w:rPr>
          <w:bCs/>
          <w:szCs w:val="22"/>
        </w:rPr>
      </w:pPr>
      <w:bookmarkStart w:id="1301" w:name="_63._člen_"/>
      <w:bookmarkStart w:id="1302" w:name="_Toc85617540"/>
      <w:bookmarkStart w:id="1303" w:name="_Toc193173479"/>
      <w:bookmarkStart w:id="1304" w:name="_Toc255895868"/>
      <w:bookmarkStart w:id="1305" w:name="_Ref443249016"/>
      <w:bookmarkStart w:id="1306" w:name="_Ref443251568"/>
      <w:bookmarkStart w:id="1307" w:name="_Ref443253362"/>
      <w:bookmarkStart w:id="1308" w:name="_Ref443254137"/>
      <w:bookmarkStart w:id="1309" w:name="_Ref456691847"/>
      <w:bookmarkEnd w:id="1301"/>
      <w:r w:rsidRPr="00705AE7">
        <w:rPr>
          <w:bCs/>
          <w:szCs w:val="22"/>
        </w:rPr>
        <w:t xml:space="preserve"> </w:t>
      </w:r>
      <w:bookmarkStart w:id="1310" w:name="_Ref463272311"/>
      <w:r w:rsidR="00290E21">
        <w:rPr>
          <w:bCs/>
          <w:szCs w:val="22"/>
        </w:rPr>
        <w:t xml:space="preserve"> </w:t>
      </w:r>
      <w:bookmarkStart w:id="1311" w:name="_Toc463606254"/>
      <w:r w:rsidR="00290E21">
        <w:rPr>
          <w:bCs/>
          <w:szCs w:val="22"/>
        </w:rPr>
        <w:t>člen</w:t>
      </w:r>
      <w:r w:rsidR="00290E21">
        <w:rPr>
          <w:bCs/>
          <w:szCs w:val="22"/>
        </w:rPr>
        <w:br/>
      </w:r>
      <w:r w:rsidRPr="00C449C3">
        <w:rPr>
          <w:bCs/>
          <w:szCs w:val="22"/>
        </w:rPr>
        <w:t>(</w:t>
      </w:r>
      <w:r w:rsidRPr="00705AE7">
        <w:rPr>
          <w:bCs/>
          <w:szCs w:val="22"/>
        </w:rPr>
        <w:t>sistem vodenja</w:t>
      </w:r>
      <w:r>
        <w:rPr>
          <w:bCs/>
          <w:szCs w:val="22"/>
        </w:rPr>
        <w:fldChar w:fldCharType="begin"/>
      </w:r>
      <w:r w:rsidRPr="00735E51">
        <w:rPr>
          <w:bCs/>
          <w:szCs w:val="22"/>
        </w:rPr>
        <w:instrText>xe "zagotavljanje kakovosti"</w:instrText>
      </w:r>
      <w:r>
        <w:rPr>
          <w:bCs/>
          <w:szCs w:val="22"/>
        </w:rPr>
        <w:fldChar w:fldCharType="end"/>
      </w:r>
      <w:r w:rsidRPr="00735E51">
        <w:rPr>
          <w:bCs/>
          <w:szCs w:val="22"/>
        </w:rPr>
        <w:t>)</w:t>
      </w:r>
      <w:bookmarkEnd w:id="1302"/>
      <w:bookmarkEnd w:id="1303"/>
      <w:bookmarkEnd w:id="1304"/>
      <w:bookmarkEnd w:id="1305"/>
      <w:bookmarkEnd w:id="1306"/>
      <w:bookmarkEnd w:id="1307"/>
      <w:bookmarkEnd w:id="1308"/>
      <w:bookmarkEnd w:id="1309"/>
      <w:bookmarkEnd w:id="1310"/>
      <w:bookmarkEnd w:id="1311"/>
    </w:p>
    <w:p w14:paraId="7ED3669B" w14:textId="77777777" w:rsidR="000E6123" w:rsidRPr="0098195B" w:rsidRDefault="000E6123" w:rsidP="00BE4D94">
      <w:pPr>
        <w:numPr>
          <w:ilvl w:val="0"/>
          <w:numId w:val="176"/>
        </w:numPr>
        <w:rPr>
          <w:szCs w:val="22"/>
        </w:rPr>
      </w:pPr>
      <w:r w:rsidRPr="00236CD8">
        <w:rPr>
          <w:color w:val="000000"/>
          <w:szCs w:val="22"/>
        </w:rPr>
        <w:t xml:space="preserve">Investitor ali upravljavec sevalnega ali jedrskega objekta mora zagotoviti, da je objekt voden varno in v skladu z </w:t>
      </w:r>
      <w:r>
        <w:rPr>
          <w:color w:val="000000"/>
          <w:szCs w:val="22"/>
        </w:rPr>
        <w:t>določbami tega zakona</w:t>
      </w:r>
      <w:r w:rsidRPr="00236CD8">
        <w:rPr>
          <w:color w:val="000000"/>
          <w:szCs w:val="22"/>
        </w:rPr>
        <w:t>.</w:t>
      </w:r>
    </w:p>
    <w:p w14:paraId="0F143D80" w14:textId="62C71D41" w:rsidR="000E6123" w:rsidRDefault="000E6123">
      <w:pPr>
        <w:numPr>
          <w:ilvl w:val="0"/>
          <w:numId w:val="176"/>
        </w:numPr>
        <w:rPr>
          <w:szCs w:val="22"/>
        </w:rPr>
      </w:pPr>
      <w:r w:rsidRPr="00943F55">
        <w:rPr>
          <w:szCs w:val="22"/>
        </w:rPr>
        <w:t>Upravljavec sevalnega ali jedrskega objekta mora vzpostaviti, izvajati, ocenjevati in nenehno izboljševati sistem vodenja</w:t>
      </w:r>
      <w:r>
        <w:t xml:space="preserve">, ki </w:t>
      </w:r>
      <w:r w:rsidR="007E6F1B">
        <w:t>zagotavlja ustrezno izpolnjevanje</w:t>
      </w:r>
      <w:r w:rsidRPr="00943F55">
        <w:t xml:space="preserve"> </w:t>
      </w:r>
      <w:r w:rsidRPr="00E82B34">
        <w:t xml:space="preserve">zahtev glede </w:t>
      </w:r>
      <w:r w:rsidR="007E6F1B">
        <w:t xml:space="preserve">sevalne in jedrske </w:t>
      </w:r>
      <w:r w:rsidRPr="00E82B34">
        <w:t xml:space="preserve">varnosti, </w:t>
      </w:r>
      <w:r w:rsidR="007E6F1B">
        <w:t xml:space="preserve">jedrskega varovanja, pripravljenosti na izredne dogodke, </w:t>
      </w:r>
      <w:r w:rsidRPr="00E82B34">
        <w:t xml:space="preserve">zdravja, okolja, </w:t>
      </w:r>
      <w:r>
        <w:t xml:space="preserve">varnosti informacijskih sistemov in podatkov, </w:t>
      </w:r>
      <w:r w:rsidRPr="00E82B34">
        <w:t>kakovosti in gospodarnosti</w:t>
      </w:r>
      <w:r>
        <w:t xml:space="preserve"> ter zagotavlja, da se varnostni vidiki ustrezno upoštevajo pri vseh dejavnostih upravljavca sevalnega ali jedrskega objekta</w:t>
      </w:r>
      <w:r w:rsidRPr="00943F55">
        <w:rPr>
          <w:szCs w:val="22"/>
        </w:rPr>
        <w:t xml:space="preserve">. </w:t>
      </w:r>
    </w:p>
    <w:p w14:paraId="16880E47" w14:textId="77777777" w:rsidR="000E6123" w:rsidRDefault="000E6123">
      <w:pPr>
        <w:numPr>
          <w:ilvl w:val="0"/>
          <w:numId w:val="176"/>
        </w:numPr>
        <w:rPr>
          <w:szCs w:val="22"/>
        </w:rPr>
      </w:pPr>
      <w:r w:rsidRPr="00D6582A">
        <w:rPr>
          <w:szCs w:val="22"/>
        </w:rPr>
        <w:t>Upravljavec objekta</w:t>
      </w:r>
      <w:r w:rsidRPr="00943F55">
        <w:rPr>
          <w:szCs w:val="22"/>
        </w:rPr>
        <w:t xml:space="preserve"> iz prejšnjega odstavka mora sistem vodenja opisati v </w:t>
      </w:r>
      <w:r w:rsidRPr="00943F55">
        <w:t>dokumentih</w:t>
      </w:r>
      <w:r w:rsidRPr="00943F55">
        <w:rPr>
          <w:szCs w:val="22"/>
        </w:rPr>
        <w:t xml:space="preserve"> sistema vodenja</w:t>
      </w:r>
      <w:r>
        <w:rPr>
          <w:szCs w:val="22"/>
        </w:rPr>
        <w:fldChar w:fldCharType="begin"/>
      </w:r>
      <w:r w:rsidRPr="00943F55">
        <w:rPr>
          <w:szCs w:val="22"/>
        </w:rPr>
        <w:instrText>xe "program zagotavljanja kakovosti"</w:instrText>
      </w:r>
      <w:r>
        <w:rPr>
          <w:szCs w:val="22"/>
        </w:rPr>
        <w:fldChar w:fldCharType="end"/>
      </w:r>
      <w:r w:rsidRPr="00943F55">
        <w:rPr>
          <w:szCs w:val="22"/>
        </w:rPr>
        <w:t>.</w:t>
      </w:r>
    </w:p>
    <w:p w14:paraId="7C9864CC" w14:textId="6FA5BE51" w:rsidR="000E6123" w:rsidRDefault="000E6123">
      <w:pPr>
        <w:numPr>
          <w:ilvl w:val="0"/>
          <w:numId w:val="176"/>
        </w:numPr>
        <w:rPr>
          <w:szCs w:val="22"/>
        </w:rPr>
      </w:pPr>
      <w:r>
        <w:rPr>
          <w:szCs w:val="22"/>
        </w:rPr>
        <w:t>Upravljavec sevalnega ali jedrskega objekta mora vzpostaviti odnos in obnašanje zaposlenih v svoji organizaciji, ki ima za posledico dobro varnostno kulturo</w:t>
      </w:r>
      <w:r w:rsidR="007E6F1B">
        <w:rPr>
          <w:szCs w:val="22"/>
        </w:rPr>
        <w:t xml:space="preserve"> in</w:t>
      </w:r>
      <w:r w:rsidR="006C4CE4">
        <w:rPr>
          <w:szCs w:val="22"/>
        </w:rPr>
        <w:t xml:space="preserve"> kulturo varovanja</w:t>
      </w:r>
      <w:r>
        <w:rPr>
          <w:szCs w:val="22"/>
        </w:rPr>
        <w:t xml:space="preserve">. Varnostna kultura </w:t>
      </w:r>
      <w:r w:rsidR="006C4CE4">
        <w:rPr>
          <w:szCs w:val="22"/>
        </w:rPr>
        <w:t xml:space="preserve">in kultura varovanja </w:t>
      </w:r>
      <w:r>
        <w:rPr>
          <w:szCs w:val="22"/>
        </w:rPr>
        <w:t>mora</w:t>
      </w:r>
      <w:r w:rsidR="006C4CE4">
        <w:rPr>
          <w:szCs w:val="22"/>
        </w:rPr>
        <w:t>t</w:t>
      </w:r>
      <w:r w:rsidR="007E6F1B">
        <w:rPr>
          <w:szCs w:val="22"/>
        </w:rPr>
        <w:t>a</w:t>
      </w:r>
      <w:r>
        <w:rPr>
          <w:szCs w:val="22"/>
        </w:rPr>
        <w:t xml:space="preserve"> biti vključena v sistem vodenja. Upravljavec mora s samoocenjevanjem in rednimi pregledi sistema vodenja preverjati ustreznost in učinkovitost varnostne kulture</w:t>
      </w:r>
      <w:r w:rsidR="006C4CE4">
        <w:rPr>
          <w:szCs w:val="22"/>
        </w:rPr>
        <w:t xml:space="preserve"> in kulture varovanja</w:t>
      </w:r>
      <w:r w:rsidR="006C4CE4">
        <w:rPr>
          <w:rStyle w:val="Sprotnaopomba-sklic"/>
          <w:szCs w:val="22"/>
        </w:rPr>
        <w:footnoteReference w:id="320"/>
      </w:r>
      <w:r>
        <w:rPr>
          <w:szCs w:val="22"/>
        </w:rPr>
        <w:t>.</w:t>
      </w:r>
    </w:p>
    <w:p w14:paraId="7D5FF059" w14:textId="3C555C0E" w:rsidR="000E6123" w:rsidRPr="0040061B" w:rsidRDefault="000E6123" w:rsidP="0040061B">
      <w:pPr>
        <w:numPr>
          <w:ilvl w:val="0"/>
          <w:numId w:val="176"/>
        </w:numPr>
        <w:rPr>
          <w:szCs w:val="22"/>
        </w:rPr>
      </w:pPr>
      <w:r w:rsidRPr="0040061B">
        <w:rPr>
          <w:szCs w:val="22"/>
        </w:rPr>
        <w:t xml:space="preserve">Upravljavec sevalnega ali jedrskega objekta mora kot del svojega sistema vodenja vzpostaviti nadzor nad dobavitelji opreme in izvajalci del, in sicer </w:t>
      </w:r>
      <w:r>
        <w:rPr>
          <w:szCs w:val="22"/>
        </w:rPr>
        <w:t>glede na njihov pomen</w:t>
      </w:r>
      <w:r w:rsidRPr="0040061B">
        <w:rPr>
          <w:szCs w:val="22"/>
        </w:rPr>
        <w:t xml:space="preserve"> za </w:t>
      </w:r>
      <w:r w:rsidR="001C2307">
        <w:rPr>
          <w:szCs w:val="22"/>
        </w:rPr>
        <w:t xml:space="preserve">sevalno in </w:t>
      </w:r>
      <w:r w:rsidRPr="0040061B">
        <w:rPr>
          <w:szCs w:val="22"/>
        </w:rPr>
        <w:t>jedrsko varnost. Preverjeni in odobreni dobavitelji in izvajalci del morajo biti uvrščeni na ustrezen seznam odobrenih dobaviteljev.</w:t>
      </w:r>
    </w:p>
    <w:p w14:paraId="64948B7A" w14:textId="4CBCCB42" w:rsidR="000E6123" w:rsidRDefault="000E6123" w:rsidP="00357A5B">
      <w:pPr>
        <w:numPr>
          <w:ilvl w:val="0"/>
          <w:numId w:val="176"/>
        </w:numPr>
        <w:rPr>
          <w:szCs w:val="22"/>
        </w:rPr>
      </w:pPr>
      <w:r w:rsidRPr="0040061B">
        <w:rPr>
          <w:szCs w:val="22"/>
        </w:rPr>
        <w:t>Upravljavec sevalnega ali jedrskega objekta mora kot del svojega sistema vodenja vzpostaviti nadzor nad pogodbenimi izvajalci in zagotavljati, da dela izvajajo podjetja, ki imajo vzpostavljen sistem vodenja kakovosti in imajo na strokovnem področju naročenih del usposobljene in izkušene delavce.</w:t>
      </w:r>
      <w:r w:rsidR="00122CCF" w:rsidRPr="00122CCF">
        <w:rPr>
          <w:rStyle w:val="Sprotnaopomba-sklic"/>
          <w:szCs w:val="22"/>
        </w:rPr>
        <w:t xml:space="preserve"> </w:t>
      </w:r>
      <w:r w:rsidR="00122CCF">
        <w:rPr>
          <w:rStyle w:val="Sprotnaopomba-sklic"/>
          <w:szCs w:val="22"/>
        </w:rPr>
        <w:footnoteReference w:id="321"/>
      </w:r>
    </w:p>
    <w:p w14:paraId="31B7BEFB" w14:textId="77777777" w:rsidR="000E6123" w:rsidRPr="0040061B" w:rsidRDefault="000E6123" w:rsidP="00357A5B">
      <w:pPr>
        <w:numPr>
          <w:ilvl w:val="0"/>
          <w:numId w:val="176"/>
        </w:numPr>
        <w:rPr>
          <w:szCs w:val="22"/>
        </w:rPr>
      </w:pPr>
      <w:r w:rsidRPr="0040061B">
        <w:rPr>
          <w:szCs w:val="22"/>
        </w:rPr>
        <w:t>Upravljavec sevalnega ali jedrskega objekta mora kot del svojega sistema vodenja vzpostaviti postopke za zagotavljanje vnosa ali vgradnje samo takšne opreme, ki ustreza veljavnim standardom, specifikacijam ali tehničnim zahtevam.</w:t>
      </w:r>
    </w:p>
    <w:p w14:paraId="71268018" w14:textId="28A8A12B" w:rsidR="000E6123" w:rsidRDefault="000E6123">
      <w:pPr>
        <w:numPr>
          <w:ilvl w:val="0"/>
          <w:numId w:val="176"/>
        </w:numPr>
        <w:rPr>
          <w:szCs w:val="22"/>
        </w:rPr>
      </w:pPr>
      <w:bookmarkStart w:id="1312" w:name="člen6303"/>
      <w:bookmarkEnd w:id="1312"/>
      <w:r w:rsidRPr="00943F55">
        <w:rPr>
          <w:szCs w:val="22"/>
        </w:rPr>
        <w:t xml:space="preserve">Minister, pristojen za okolje, določi podrobnejše zahteve glede </w:t>
      </w:r>
      <w:r>
        <w:rPr>
          <w:szCs w:val="22"/>
        </w:rPr>
        <w:t xml:space="preserve">sistema vodenja ter </w:t>
      </w:r>
      <w:r w:rsidRPr="00943F55">
        <w:rPr>
          <w:szCs w:val="22"/>
        </w:rPr>
        <w:t>vsebine in oblike dokumentacije sistema vodenja.</w:t>
      </w:r>
    </w:p>
    <w:p w14:paraId="5DF9441C" w14:textId="5993B981" w:rsidR="00883EB5" w:rsidRDefault="00883EB5" w:rsidP="00883EB5">
      <w:pPr>
        <w:pStyle w:val="Naslov2"/>
        <w:numPr>
          <w:ilvl w:val="0"/>
          <w:numId w:val="202"/>
        </w:numPr>
        <w:tabs>
          <w:tab w:val="clear" w:pos="1440"/>
          <w:tab w:val="left" w:pos="284"/>
          <w:tab w:val="num" w:pos="900"/>
        </w:tabs>
        <w:ind w:left="0" w:firstLine="0"/>
        <w:rPr>
          <w:bCs/>
          <w:szCs w:val="22"/>
        </w:rPr>
      </w:pPr>
      <w:r w:rsidRPr="00705AE7">
        <w:rPr>
          <w:bCs/>
          <w:szCs w:val="22"/>
        </w:rPr>
        <w:t xml:space="preserve"> </w:t>
      </w:r>
      <w:r w:rsidR="00290E21">
        <w:rPr>
          <w:bCs/>
          <w:szCs w:val="22"/>
        </w:rPr>
        <w:t xml:space="preserve"> </w:t>
      </w:r>
      <w:bookmarkStart w:id="1313" w:name="_Toc463606255"/>
      <w:r w:rsidR="00290E21">
        <w:rPr>
          <w:bCs/>
          <w:szCs w:val="22"/>
        </w:rPr>
        <w:t>člen</w:t>
      </w:r>
      <w:r w:rsidR="00290E21">
        <w:rPr>
          <w:bCs/>
          <w:szCs w:val="22"/>
        </w:rPr>
        <w:br/>
      </w:r>
      <w:r w:rsidRPr="00C449C3">
        <w:rPr>
          <w:bCs/>
          <w:szCs w:val="22"/>
        </w:rPr>
        <w:t>(</w:t>
      </w:r>
      <w:r>
        <w:rPr>
          <w:bCs/>
          <w:szCs w:val="22"/>
        </w:rPr>
        <w:t>sistem vodenja organa, pristojnega za jedrsko varnost</w:t>
      </w:r>
      <w:r>
        <w:rPr>
          <w:bCs/>
          <w:szCs w:val="22"/>
        </w:rPr>
        <w:fldChar w:fldCharType="begin"/>
      </w:r>
      <w:r w:rsidRPr="00735E51">
        <w:rPr>
          <w:bCs/>
          <w:szCs w:val="22"/>
        </w:rPr>
        <w:instrText>xe "umestitev jedrskega objekta v prostor"</w:instrText>
      </w:r>
      <w:r>
        <w:rPr>
          <w:bCs/>
          <w:szCs w:val="22"/>
        </w:rPr>
        <w:fldChar w:fldCharType="end"/>
      </w:r>
      <w:r w:rsidRPr="00735E51">
        <w:rPr>
          <w:bCs/>
          <w:szCs w:val="22"/>
        </w:rPr>
        <w:t>)</w:t>
      </w:r>
      <w:bookmarkEnd w:id="1313"/>
    </w:p>
    <w:p w14:paraId="683BA6E4" w14:textId="6BE36526" w:rsidR="00883EB5" w:rsidRPr="00943F55" w:rsidRDefault="00883EB5" w:rsidP="00C52D8C">
      <w:pPr>
        <w:rPr>
          <w:szCs w:val="22"/>
        </w:rPr>
      </w:pPr>
      <w:r>
        <w:rPr>
          <w:szCs w:val="22"/>
        </w:rPr>
        <w:t>Določila prejšnjega č</w:t>
      </w:r>
      <w:r w:rsidR="007B3C96">
        <w:rPr>
          <w:szCs w:val="22"/>
        </w:rPr>
        <w:t>l</w:t>
      </w:r>
      <w:r>
        <w:rPr>
          <w:szCs w:val="22"/>
        </w:rPr>
        <w:t>e</w:t>
      </w:r>
      <w:r w:rsidR="007B3C96">
        <w:rPr>
          <w:szCs w:val="22"/>
        </w:rPr>
        <w:t>na</w:t>
      </w:r>
      <w:r>
        <w:rPr>
          <w:szCs w:val="22"/>
        </w:rPr>
        <w:t xml:space="preserve"> o vzpostavitvi, izvajanju, ocenjevanju in nenehnem</w:t>
      </w:r>
      <w:r w:rsidRPr="00943F55">
        <w:rPr>
          <w:szCs w:val="22"/>
        </w:rPr>
        <w:t xml:space="preserve"> izboljše</w:t>
      </w:r>
      <w:r>
        <w:rPr>
          <w:szCs w:val="22"/>
        </w:rPr>
        <w:t>vanju</w:t>
      </w:r>
      <w:r w:rsidRPr="00943F55">
        <w:rPr>
          <w:szCs w:val="22"/>
        </w:rPr>
        <w:t xml:space="preserve"> sistem</w:t>
      </w:r>
      <w:r>
        <w:rPr>
          <w:szCs w:val="22"/>
        </w:rPr>
        <w:t>a</w:t>
      </w:r>
      <w:r w:rsidRPr="00943F55">
        <w:rPr>
          <w:szCs w:val="22"/>
        </w:rPr>
        <w:t xml:space="preserve"> vodenja</w:t>
      </w:r>
      <w:r>
        <w:rPr>
          <w:szCs w:val="22"/>
        </w:rPr>
        <w:t xml:space="preserve"> se smiselno uporabljajo tudi za organ, pristojen za jedrsko varnost.</w:t>
      </w:r>
      <w:r>
        <w:rPr>
          <w:rStyle w:val="Sprotnaopomba-sklic"/>
          <w:szCs w:val="22"/>
        </w:rPr>
        <w:footnoteReference w:id="322"/>
      </w:r>
    </w:p>
    <w:p w14:paraId="6D0CFB8C" w14:textId="77777777" w:rsidR="000E6123" w:rsidRPr="00461CB8" w:rsidRDefault="000E6123">
      <w:pPr>
        <w:rPr>
          <w:szCs w:val="22"/>
        </w:rPr>
      </w:pPr>
    </w:p>
    <w:p w14:paraId="261B1A2E" w14:textId="6BBB4A94" w:rsidR="000E6123" w:rsidRPr="00461CB8" w:rsidRDefault="000E6123" w:rsidP="00C52D8C">
      <w:pPr>
        <w:pStyle w:val="Naslov1"/>
        <w:numPr>
          <w:ilvl w:val="1"/>
          <w:numId w:val="130"/>
        </w:numPr>
        <w:tabs>
          <w:tab w:val="left" w:pos="993"/>
        </w:tabs>
        <w:rPr>
          <w:sz w:val="22"/>
          <w:szCs w:val="22"/>
        </w:rPr>
      </w:pPr>
      <w:bookmarkStart w:id="1314" w:name="_Hlt37062438"/>
      <w:bookmarkStart w:id="1315" w:name="_Toc85617541"/>
      <w:bookmarkStart w:id="1316" w:name="_Toc193173480"/>
      <w:bookmarkStart w:id="1317" w:name="_Toc255895869"/>
      <w:bookmarkStart w:id="1318" w:name="_Toc463606256"/>
      <w:bookmarkEnd w:id="1314"/>
      <w:r w:rsidRPr="00461CB8">
        <w:rPr>
          <w:sz w:val="22"/>
          <w:szCs w:val="22"/>
        </w:rPr>
        <w:t>Posegi</w:t>
      </w:r>
      <w:bookmarkStart w:id="1319" w:name="_Hlt37062440"/>
      <w:bookmarkEnd w:id="1319"/>
      <w:r w:rsidRPr="00461CB8">
        <w:rPr>
          <w:sz w:val="22"/>
          <w:szCs w:val="22"/>
        </w:rPr>
        <w:t xml:space="preserve"> v prostor</w:t>
      </w:r>
      <w:bookmarkEnd w:id="1315"/>
      <w:bookmarkEnd w:id="1316"/>
      <w:bookmarkEnd w:id="1317"/>
      <w:bookmarkEnd w:id="1318"/>
    </w:p>
    <w:p w14:paraId="78C814F9" w14:textId="29ADB183" w:rsidR="000E6123" w:rsidRDefault="000E6123" w:rsidP="00C52D8C">
      <w:pPr>
        <w:pStyle w:val="Naslov2"/>
        <w:numPr>
          <w:ilvl w:val="0"/>
          <w:numId w:val="202"/>
        </w:numPr>
        <w:tabs>
          <w:tab w:val="clear" w:pos="1440"/>
          <w:tab w:val="left" w:pos="284"/>
          <w:tab w:val="num" w:pos="900"/>
        </w:tabs>
        <w:ind w:left="0" w:firstLine="0"/>
        <w:rPr>
          <w:bCs/>
          <w:szCs w:val="22"/>
        </w:rPr>
      </w:pPr>
      <w:bookmarkStart w:id="1320" w:name="_64._člen_(umestitev_jedrskega_objek"/>
      <w:bookmarkStart w:id="1321" w:name="_Toc85617542"/>
      <w:bookmarkStart w:id="1322" w:name="_Toc193173481"/>
      <w:bookmarkStart w:id="1323" w:name="_Toc255895870"/>
      <w:bookmarkStart w:id="1324" w:name="_Ref443248334"/>
      <w:bookmarkStart w:id="1325" w:name="_Ref443248369"/>
      <w:bookmarkEnd w:id="1320"/>
      <w:r w:rsidRPr="00705AE7">
        <w:rPr>
          <w:bCs/>
          <w:szCs w:val="22"/>
        </w:rPr>
        <w:t xml:space="preserve"> </w:t>
      </w:r>
      <w:r w:rsidR="00290E21">
        <w:rPr>
          <w:bCs/>
          <w:szCs w:val="22"/>
        </w:rPr>
        <w:t xml:space="preserve"> </w:t>
      </w:r>
      <w:bookmarkStart w:id="1326" w:name="_Toc463606257"/>
      <w:r w:rsidR="00290E21">
        <w:rPr>
          <w:bCs/>
          <w:szCs w:val="22"/>
        </w:rPr>
        <w:t>člen</w:t>
      </w:r>
      <w:r w:rsidR="00290E21">
        <w:rPr>
          <w:bCs/>
          <w:szCs w:val="22"/>
        </w:rPr>
        <w:br/>
      </w:r>
      <w:r w:rsidRPr="00C449C3">
        <w:rPr>
          <w:bCs/>
          <w:szCs w:val="22"/>
        </w:rPr>
        <w:t>(umestitev jedrskega objekta v prostor</w:t>
      </w:r>
      <w:r>
        <w:rPr>
          <w:bCs/>
          <w:szCs w:val="22"/>
        </w:rPr>
        <w:fldChar w:fldCharType="begin"/>
      </w:r>
      <w:r w:rsidRPr="00735E51">
        <w:rPr>
          <w:bCs/>
          <w:szCs w:val="22"/>
        </w:rPr>
        <w:instrText>xe "umestitev jedrskega objekta v prostor"</w:instrText>
      </w:r>
      <w:r>
        <w:rPr>
          <w:bCs/>
          <w:szCs w:val="22"/>
        </w:rPr>
        <w:fldChar w:fldCharType="end"/>
      </w:r>
      <w:r w:rsidRPr="00735E51">
        <w:rPr>
          <w:bCs/>
          <w:szCs w:val="22"/>
        </w:rPr>
        <w:t>)</w:t>
      </w:r>
      <w:bookmarkEnd w:id="1321"/>
      <w:bookmarkEnd w:id="1322"/>
      <w:bookmarkEnd w:id="1323"/>
      <w:bookmarkEnd w:id="1324"/>
      <w:bookmarkEnd w:id="1325"/>
      <w:bookmarkEnd w:id="1326"/>
    </w:p>
    <w:p w14:paraId="2ED9927D" w14:textId="20396FE5" w:rsidR="000E6123" w:rsidRPr="00217FA6" w:rsidRDefault="000E6123">
      <w:pPr>
        <w:numPr>
          <w:ilvl w:val="0"/>
          <w:numId w:val="68"/>
        </w:numPr>
        <w:rPr>
          <w:szCs w:val="22"/>
        </w:rPr>
      </w:pPr>
      <w:bookmarkStart w:id="1327" w:name="_Hlt37060067"/>
      <w:r w:rsidRPr="00461CB8">
        <w:rPr>
          <w:szCs w:val="22"/>
        </w:rPr>
        <w:t xml:space="preserve">Jedrski objekt </w:t>
      </w:r>
      <w:bookmarkEnd w:id="1327"/>
      <w:r w:rsidRPr="00461CB8">
        <w:rPr>
          <w:szCs w:val="22"/>
        </w:rPr>
        <w:t xml:space="preserve">se načrtuje z </w:t>
      </w:r>
      <w:hyperlink r:id="rId31" w:history="1">
        <w:r w:rsidRPr="00461CB8">
          <w:rPr>
            <w:rStyle w:val="Hiperpovezava"/>
            <w:color w:val="auto"/>
            <w:szCs w:val="22"/>
            <w:u w:val="none"/>
          </w:rPr>
          <w:t>državnim prostorskim načrtom</w:t>
        </w:r>
      </w:hyperlink>
      <w:r w:rsidRPr="00461CB8">
        <w:rPr>
          <w:szCs w:val="22"/>
        </w:rPr>
        <w:t>.</w:t>
      </w:r>
      <w:r>
        <w:rPr>
          <w:szCs w:val="22"/>
        </w:rPr>
        <w:t xml:space="preserve"> </w:t>
      </w:r>
      <w:r w:rsidRPr="00555701">
        <w:rPr>
          <w:iCs/>
          <w:szCs w:val="22"/>
        </w:rPr>
        <w:t>Za pripravo in sprejem državnega prostorskega načrta se uporabljajo predpisi s področja prostorskega načrtovanja, varstva okolja in drugi predpisi, v kolikor ta zakon ne določa drugače.</w:t>
      </w:r>
    </w:p>
    <w:p w14:paraId="6BD58CF7" w14:textId="77777777" w:rsidR="000E6123" w:rsidRPr="00461CB8" w:rsidRDefault="000E6123" w:rsidP="00C61F9F">
      <w:pPr>
        <w:numPr>
          <w:ilvl w:val="0"/>
          <w:numId w:val="68"/>
        </w:numPr>
      </w:pPr>
      <w:bookmarkStart w:id="1328" w:name="_Za_pripravo_državnega"/>
      <w:bookmarkEnd w:id="1328"/>
      <w:r w:rsidRPr="00461CB8">
        <w:rPr>
          <w:szCs w:val="22"/>
        </w:rPr>
        <w:t xml:space="preserve">Za državne prostorske načrte, s katerimi se načrtuje jedrski objekt, je v postopku sprejemanja potrebno pridobiti </w:t>
      </w:r>
      <w:r>
        <w:rPr>
          <w:szCs w:val="22"/>
        </w:rPr>
        <w:t xml:space="preserve">tudi </w:t>
      </w:r>
      <w:r w:rsidRPr="00461CB8">
        <w:rPr>
          <w:szCs w:val="22"/>
        </w:rPr>
        <w:t xml:space="preserve">smernice in mnenje </w:t>
      </w:r>
      <w:r w:rsidRPr="00CA2224">
        <w:rPr>
          <w:szCs w:val="22"/>
        </w:rPr>
        <w:t>organ</w:t>
      </w:r>
      <w:r>
        <w:rPr>
          <w:szCs w:val="22"/>
        </w:rPr>
        <w:t>a</w:t>
      </w:r>
      <w:r w:rsidRPr="00CA2224">
        <w:rPr>
          <w:szCs w:val="22"/>
        </w:rPr>
        <w:t>, pristojn</w:t>
      </w:r>
      <w:r>
        <w:rPr>
          <w:szCs w:val="22"/>
        </w:rPr>
        <w:t>ega</w:t>
      </w:r>
      <w:r w:rsidRPr="00CA2224">
        <w:rPr>
          <w:szCs w:val="22"/>
        </w:rPr>
        <w:t xml:space="preserve"> </w:t>
      </w:r>
      <w:r w:rsidRPr="00461CB8">
        <w:rPr>
          <w:szCs w:val="22"/>
        </w:rPr>
        <w:t xml:space="preserve">za jedrsko varnost. </w:t>
      </w:r>
    </w:p>
    <w:p w14:paraId="7A8DCB79" w14:textId="56865D49" w:rsidR="000E6123" w:rsidRDefault="000E6123" w:rsidP="00DB2D77">
      <w:pPr>
        <w:numPr>
          <w:ilvl w:val="0"/>
          <w:numId w:val="68"/>
        </w:numPr>
        <w:rPr>
          <w:szCs w:val="22"/>
        </w:rPr>
      </w:pPr>
      <w:r w:rsidRPr="007D4BEB">
        <w:rPr>
          <w:szCs w:val="22"/>
        </w:rPr>
        <w:t>Organ</w:t>
      </w:r>
      <w:r>
        <w:rPr>
          <w:szCs w:val="22"/>
        </w:rPr>
        <w:t>,</w:t>
      </w:r>
      <w:r w:rsidRPr="007D4BEB">
        <w:rPr>
          <w:szCs w:val="22"/>
        </w:rPr>
        <w:t xml:space="preserve"> </w:t>
      </w:r>
      <w:r>
        <w:rPr>
          <w:szCs w:val="22"/>
        </w:rPr>
        <w:t xml:space="preserve">pristojen za jedrsko varnost, v postopku priprave smernic določi podrobno vsebino okoljskega poročila v delu, ki se nanaša na jedrsko in sevalno varnost, pri čemer določi </w:t>
      </w:r>
      <w:r w:rsidRPr="00461CB8">
        <w:rPr>
          <w:szCs w:val="22"/>
        </w:rPr>
        <w:t xml:space="preserve">stopnje dovoljene obremenjenosti okolja zaradi </w:t>
      </w:r>
      <w:hyperlink w:anchor="ionizirajočesevanje" w:history="1">
        <w:r w:rsidRPr="00DB2D77">
          <w:t>sevanj</w:t>
        </w:r>
      </w:hyperlink>
      <w:r>
        <w:rPr>
          <w:szCs w:val="22"/>
        </w:rPr>
        <w:t>.</w:t>
      </w:r>
    </w:p>
    <w:p w14:paraId="2CC3E8F4" w14:textId="77777777" w:rsidR="000E6123" w:rsidRDefault="000E6123" w:rsidP="00DB2D77">
      <w:pPr>
        <w:numPr>
          <w:ilvl w:val="0"/>
          <w:numId w:val="68"/>
        </w:numPr>
        <w:rPr>
          <w:szCs w:val="22"/>
        </w:rPr>
      </w:pPr>
      <w:r>
        <w:rPr>
          <w:szCs w:val="22"/>
        </w:rPr>
        <w:t>V okoljskem poročilu je treba v delu, ki se nanaša na jedrsko in sevalno varnost, ovrednotiti:</w:t>
      </w:r>
    </w:p>
    <w:p w14:paraId="72CCA630" w14:textId="77777777" w:rsidR="000E6123" w:rsidRDefault="000E6123" w:rsidP="00C52D8C">
      <w:pPr>
        <w:numPr>
          <w:ilvl w:val="0"/>
          <w:numId w:val="296"/>
        </w:numPr>
        <w:rPr>
          <w:szCs w:val="22"/>
        </w:rPr>
      </w:pPr>
      <w:r w:rsidRPr="00461CB8">
        <w:rPr>
          <w:szCs w:val="22"/>
        </w:rPr>
        <w:t xml:space="preserve">vse dejavnike na območju za umestitev </w:t>
      </w:r>
      <w:r w:rsidRPr="00DB2D77">
        <w:rPr>
          <w:szCs w:val="22"/>
        </w:rPr>
        <w:t>jedrskega objekta v prostor</w:t>
      </w:r>
      <w:r w:rsidRPr="00461CB8">
        <w:rPr>
          <w:szCs w:val="22"/>
        </w:rPr>
        <w:t xml:space="preserve">, ki lahko vplivajo na </w:t>
      </w:r>
      <w:r>
        <w:rPr>
          <w:szCs w:val="22"/>
        </w:rPr>
        <w:t xml:space="preserve">jedrsko in sevalno varnost </w:t>
      </w:r>
      <w:r w:rsidRPr="00461CB8">
        <w:rPr>
          <w:szCs w:val="22"/>
        </w:rPr>
        <w:t xml:space="preserve">objekta med njegovo obratovalno dobo </w:t>
      </w:r>
      <w:r>
        <w:rPr>
          <w:szCs w:val="22"/>
        </w:rPr>
        <w:t>in</w:t>
      </w:r>
      <w:r w:rsidRPr="00461CB8">
        <w:rPr>
          <w:szCs w:val="22"/>
        </w:rPr>
        <w:t xml:space="preserve"> razgradnjo, </w:t>
      </w:r>
      <w:r>
        <w:rPr>
          <w:szCs w:val="22"/>
        </w:rPr>
        <w:t>za</w:t>
      </w:r>
      <w:r w:rsidRPr="00461CB8">
        <w:rPr>
          <w:szCs w:val="22"/>
        </w:rPr>
        <w:t xml:space="preserve"> odlagališč</w:t>
      </w:r>
      <w:r>
        <w:rPr>
          <w:szCs w:val="22"/>
        </w:rPr>
        <w:t>e</w:t>
      </w:r>
      <w:r w:rsidRPr="00461CB8">
        <w:rPr>
          <w:szCs w:val="22"/>
        </w:rPr>
        <w:t xml:space="preserve"> pa tudi po njegovem zaprtju</w:t>
      </w:r>
      <w:r>
        <w:rPr>
          <w:szCs w:val="22"/>
        </w:rPr>
        <w:t>,</w:t>
      </w:r>
      <w:r w:rsidRPr="00461CB8">
        <w:rPr>
          <w:szCs w:val="22"/>
        </w:rPr>
        <w:t xml:space="preserve"> </w:t>
      </w:r>
    </w:p>
    <w:p w14:paraId="30107F91" w14:textId="77777777" w:rsidR="000E6123" w:rsidRDefault="000E6123" w:rsidP="00C52D8C">
      <w:pPr>
        <w:numPr>
          <w:ilvl w:val="0"/>
          <w:numId w:val="296"/>
        </w:numPr>
        <w:rPr>
          <w:szCs w:val="22"/>
        </w:rPr>
      </w:pPr>
      <w:r w:rsidRPr="00461CB8">
        <w:rPr>
          <w:szCs w:val="22"/>
        </w:rPr>
        <w:t xml:space="preserve">vpliv zaradi obratovanja ali razgradnje objekta na prebivalstvo in okolje, </w:t>
      </w:r>
      <w:r>
        <w:rPr>
          <w:szCs w:val="22"/>
        </w:rPr>
        <w:t>za</w:t>
      </w:r>
      <w:r w:rsidRPr="00461CB8">
        <w:rPr>
          <w:szCs w:val="22"/>
        </w:rPr>
        <w:t xml:space="preserve"> odlagališč</w:t>
      </w:r>
      <w:r>
        <w:rPr>
          <w:szCs w:val="22"/>
        </w:rPr>
        <w:t>e</w:t>
      </w:r>
      <w:r w:rsidRPr="00461CB8">
        <w:rPr>
          <w:szCs w:val="22"/>
        </w:rPr>
        <w:t xml:space="preserve"> pa tudi vpliv po njegovem zaprtju.</w:t>
      </w:r>
    </w:p>
    <w:p w14:paraId="03FAA888" w14:textId="1B61ACB0" w:rsidR="000E6123" w:rsidRDefault="000E6123">
      <w:pPr>
        <w:numPr>
          <w:ilvl w:val="0"/>
          <w:numId w:val="68"/>
        </w:numPr>
        <w:rPr>
          <w:szCs w:val="22"/>
        </w:rPr>
      </w:pPr>
      <w:r w:rsidRPr="00461CB8">
        <w:rPr>
          <w:szCs w:val="22"/>
        </w:rPr>
        <w:t xml:space="preserve">Za pridobitev </w:t>
      </w:r>
      <w:r>
        <w:rPr>
          <w:szCs w:val="22"/>
        </w:rPr>
        <w:t xml:space="preserve">prvega </w:t>
      </w:r>
      <w:r w:rsidRPr="00461CB8">
        <w:rPr>
          <w:szCs w:val="22"/>
        </w:rPr>
        <w:t xml:space="preserve">mnenja </w:t>
      </w:r>
      <w:r>
        <w:rPr>
          <w:szCs w:val="22"/>
        </w:rPr>
        <w:t xml:space="preserve">organa, pristojnega za jedrsko varnost, na predloženo variantno rešitev in okoljsko poročilo je poleg vsebin, ki jih določa zakon, ki ureja umeščanje prostorskih ureditev državnega pomena v prostor, potrebno priložiti strokovno mnenje </w:t>
      </w:r>
      <w:r w:rsidRPr="00461CB8">
        <w:rPr>
          <w:szCs w:val="22"/>
        </w:rPr>
        <w:t>pooblaščenega izvedenca</w:t>
      </w:r>
      <w:r>
        <w:rPr>
          <w:szCs w:val="22"/>
        </w:rPr>
        <w:fldChar w:fldCharType="begin"/>
      </w:r>
      <w:r w:rsidRPr="00461CB8">
        <w:rPr>
          <w:szCs w:val="22"/>
        </w:rPr>
        <w:instrText>xe "mnenje pooblaščenega izvedenca"</w:instrText>
      </w:r>
      <w:r>
        <w:rPr>
          <w:szCs w:val="22"/>
        </w:rPr>
        <w:fldChar w:fldCharType="end"/>
      </w:r>
      <w:r w:rsidRPr="00461CB8">
        <w:rPr>
          <w:szCs w:val="22"/>
        </w:rPr>
        <w:t xml:space="preserve"> za sevalno in jedrsko varnost</w:t>
      </w:r>
      <w:r>
        <w:rPr>
          <w:szCs w:val="22"/>
        </w:rPr>
        <w:t xml:space="preserve"> o ustreznosti okoljskega poročila s področja sevalne in jedrske varnosti</w:t>
      </w:r>
      <w:r w:rsidRPr="00461CB8">
        <w:rPr>
          <w:szCs w:val="22"/>
        </w:rPr>
        <w:t>.</w:t>
      </w:r>
      <w:r w:rsidR="00290E21">
        <w:rPr>
          <w:szCs w:val="22"/>
        </w:rPr>
        <w:t xml:space="preserve"> </w:t>
      </w:r>
    </w:p>
    <w:p w14:paraId="42202E7E" w14:textId="47D7E812" w:rsidR="000E6123" w:rsidRDefault="00E96620" w:rsidP="00C52D8C">
      <w:pPr>
        <w:pStyle w:val="Naslov2"/>
        <w:numPr>
          <w:ilvl w:val="0"/>
          <w:numId w:val="202"/>
        </w:numPr>
        <w:tabs>
          <w:tab w:val="clear" w:pos="1440"/>
          <w:tab w:val="left" w:pos="284"/>
          <w:tab w:val="num" w:pos="900"/>
        </w:tabs>
        <w:ind w:left="0" w:firstLine="0"/>
        <w:rPr>
          <w:bCs/>
          <w:szCs w:val="22"/>
        </w:rPr>
      </w:pPr>
      <w:bookmarkStart w:id="1329" w:name="_Toc255895871"/>
      <w:r>
        <w:rPr>
          <w:bCs/>
          <w:szCs w:val="22"/>
        </w:rPr>
        <w:t xml:space="preserve"> </w:t>
      </w:r>
      <w:r w:rsidR="00290E21">
        <w:rPr>
          <w:bCs/>
          <w:szCs w:val="22"/>
        </w:rPr>
        <w:t xml:space="preserve"> </w:t>
      </w:r>
      <w:bookmarkStart w:id="1330" w:name="_Toc463606258"/>
      <w:r w:rsidR="00290E21">
        <w:rPr>
          <w:bCs/>
          <w:szCs w:val="22"/>
        </w:rPr>
        <w:t>člen</w:t>
      </w:r>
      <w:r w:rsidR="00290E21">
        <w:rPr>
          <w:bCs/>
          <w:szCs w:val="22"/>
        </w:rPr>
        <w:br/>
      </w:r>
      <w:r w:rsidR="000E6123" w:rsidRPr="00705AE7">
        <w:rPr>
          <w:bCs/>
          <w:szCs w:val="22"/>
        </w:rPr>
        <w:t xml:space="preserve">(občinski </w:t>
      </w:r>
      <w:r w:rsidR="000E6123" w:rsidRPr="00735E51">
        <w:rPr>
          <w:bCs/>
          <w:szCs w:val="22"/>
        </w:rPr>
        <w:t xml:space="preserve">in regionalni </w:t>
      </w:r>
      <w:r w:rsidR="000E6123" w:rsidRPr="00C449C3">
        <w:rPr>
          <w:bCs/>
          <w:szCs w:val="22"/>
        </w:rPr>
        <w:t>prostorski načrt</w:t>
      </w:r>
      <w:r w:rsidR="000E6123">
        <w:rPr>
          <w:bCs/>
          <w:szCs w:val="22"/>
        </w:rPr>
        <w:fldChar w:fldCharType="begin"/>
      </w:r>
      <w:r w:rsidR="000E6123" w:rsidRPr="00735E51">
        <w:rPr>
          <w:bCs/>
          <w:szCs w:val="22"/>
        </w:rPr>
        <w:instrText>xe "umestitev jedrskega objekta v prostor"</w:instrText>
      </w:r>
      <w:r w:rsidR="000E6123">
        <w:rPr>
          <w:bCs/>
          <w:szCs w:val="22"/>
        </w:rPr>
        <w:fldChar w:fldCharType="end"/>
      </w:r>
      <w:r w:rsidR="000E6123" w:rsidRPr="00735E51">
        <w:rPr>
          <w:bCs/>
          <w:szCs w:val="22"/>
        </w:rPr>
        <w:t>)</w:t>
      </w:r>
      <w:bookmarkEnd w:id="1329"/>
      <w:bookmarkEnd w:id="1330"/>
    </w:p>
    <w:p w14:paraId="67A45D61" w14:textId="77777777" w:rsidR="000E6123" w:rsidRPr="00461CB8" w:rsidRDefault="000E6123" w:rsidP="005E4305">
      <w:pPr>
        <w:numPr>
          <w:ilvl w:val="0"/>
          <w:numId w:val="156"/>
        </w:numPr>
        <w:rPr>
          <w:szCs w:val="22"/>
        </w:rPr>
      </w:pPr>
      <w:r w:rsidRPr="00461CB8">
        <w:rPr>
          <w:szCs w:val="22"/>
        </w:rPr>
        <w:t xml:space="preserve">Pripravljavec občinskega oziroma podrobnega občinskega prostorskega načrta </w:t>
      </w:r>
      <w:r>
        <w:rPr>
          <w:szCs w:val="22"/>
        </w:rPr>
        <w:t xml:space="preserve">in regionalnega </w:t>
      </w:r>
      <w:r w:rsidRPr="00461CB8">
        <w:rPr>
          <w:szCs w:val="22"/>
        </w:rPr>
        <w:t xml:space="preserve">prostorskega načrta mora pri načrtovanju upoštevati območja omejene rabe prostora zaradi jedrskega objekta, kjer je zaradi ukrepov sevalne in jedrske varnosti posameznega jedrskega objekta raba prostora omejena, </w:t>
      </w:r>
      <w:r>
        <w:rPr>
          <w:szCs w:val="22"/>
        </w:rPr>
        <w:t>in</w:t>
      </w:r>
      <w:r w:rsidRPr="00461CB8">
        <w:rPr>
          <w:szCs w:val="22"/>
        </w:rPr>
        <w:t xml:space="preserve"> omejitve rabe tega prostora.</w:t>
      </w:r>
    </w:p>
    <w:p w14:paraId="279F48A0" w14:textId="77777777" w:rsidR="000E6123" w:rsidRPr="00461CB8" w:rsidRDefault="000E6123" w:rsidP="00704068">
      <w:pPr>
        <w:numPr>
          <w:ilvl w:val="0"/>
          <w:numId w:val="156"/>
        </w:numPr>
      </w:pPr>
      <w:r w:rsidRPr="00461CB8">
        <w:t xml:space="preserve">Za občinske </w:t>
      </w:r>
      <w:r>
        <w:t>ali</w:t>
      </w:r>
      <w:r w:rsidRPr="00461CB8">
        <w:t xml:space="preserve"> podrobne občinske prostorske načrte</w:t>
      </w:r>
      <w:r>
        <w:t xml:space="preserve"> in regionalne </w:t>
      </w:r>
      <w:r w:rsidRPr="00461CB8">
        <w:t xml:space="preserve">prostorske načrte, v katerih se načrtujejo posegi na območju omejene rabe prostora </w:t>
      </w:r>
      <w:r w:rsidRPr="00461CB8">
        <w:rPr>
          <w:szCs w:val="22"/>
        </w:rPr>
        <w:t xml:space="preserve">zaradi ukrepov sevalne in jedrske varnosti, je v postopku sprejemanja </w:t>
      </w:r>
      <w:r>
        <w:rPr>
          <w:szCs w:val="22"/>
        </w:rPr>
        <w:t>treba</w:t>
      </w:r>
      <w:r w:rsidRPr="00461CB8">
        <w:rPr>
          <w:szCs w:val="22"/>
        </w:rPr>
        <w:t xml:space="preserve"> pridobiti smernice in mnenje </w:t>
      </w:r>
      <w:r w:rsidRPr="00CA2224">
        <w:rPr>
          <w:szCs w:val="22"/>
        </w:rPr>
        <w:t>organ</w:t>
      </w:r>
      <w:r>
        <w:rPr>
          <w:szCs w:val="22"/>
        </w:rPr>
        <w:t>a</w:t>
      </w:r>
      <w:r w:rsidRPr="00CA2224">
        <w:rPr>
          <w:szCs w:val="22"/>
        </w:rPr>
        <w:t>, pristojn</w:t>
      </w:r>
      <w:r>
        <w:rPr>
          <w:szCs w:val="22"/>
        </w:rPr>
        <w:t>ega</w:t>
      </w:r>
      <w:r w:rsidRPr="00CA2224">
        <w:rPr>
          <w:szCs w:val="22"/>
        </w:rPr>
        <w:t xml:space="preserve"> </w:t>
      </w:r>
      <w:r w:rsidRPr="00461CB8">
        <w:rPr>
          <w:szCs w:val="22"/>
        </w:rPr>
        <w:t>za jedrsko varnost.</w:t>
      </w:r>
    </w:p>
    <w:p w14:paraId="24B1FBAB" w14:textId="24A9E6AC" w:rsidR="000E6123" w:rsidRDefault="000E6123" w:rsidP="00C52D8C">
      <w:pPr>
        <w:pStyle w:val="Naslov2"/>
        <w:numPr>
          <w:ilvl w:val="0"/>
          <w:numId w:val="202"/>
        </w:numPr>
        <w:tabs>
          <w:tab w:val="clear" w:pos="1440"/>
          <w:tab w:val="left" w:pos="284"/>
          <w:tab w:val="num" w:pos="900"/>
        </w:tabs>
        <w:ind w:left="0" w:firstLine="0"/>
        <w:rPr>
          <w:bCs/>
          <w:szCs w:val="22"/>
        </w:rPr>
      </w:pPr>
      <w:bookmarkStart w:id="1331" w:name="_66._člen_(okoljevarstveno"/>
      <w:bookmarkStart w:id="1332" w:name="_66._člen_(okoljevarstveno_soglasje)"/>
      <w:bookmarkStart w:id="1333" w:name="_67._člen_(predhodno_soglasje_o_seva"/>
      <w:bookmarkStart w:id="1334" w:name="člen6501"/>
      <w:bookmarkStart w:id="1335" w:name="_Podrobnejšo_vsebino_in"/>
      <w:bookmarkStart w:id="1336" w:name="ćlen66"/>
      <w:bookmarkStart w:id="1337" w:name="člen66"/>
      <w:bookmarkStart w:id="1338" w:name="_Pogoje_in_obseg"/>
      <w:bookmarkStart w:id="1339" w:name="člen6701"/>
      <w:bookmarkStart w:id="1340" w:name="_Toc255895875"/>
      <w:bookmarkStart w:id="1341" w:name="_Ref443248267"/>
      <w:bookmarkStart w:id="1342" w:name="_Ref443248382"/>
      <w:bookmarkStart w:id="1343" w:name="_Ref443252108"/>
      <w:bookmarkStart w:id="1344" w:name="_Toc193173485"/>
      <w:bookmarkEnd w:id="1331"/>
      <w:bookmarkEnd w:id="1332"/>
      <w:bookmarkEnd w:id="1333"/>
      <w:bookmarkEnd w:id="1334"/>
      <w:bookmarkEnd w:id="1335"/>
      <w:bookmarkEnd w:id="1336"/>
      <w:bookmarkEnd w:id="1337"/>
      <w:bookmarkEnd w:id="1338"/>
      <w:bookmarkEnd w:id="1339"/>
      <w:r w:rsidRPr="00C449C3">
        <w:rPr>
          <w:bCs/>
          <w:szCs w:val="22"/>
        </w:rPr>
        <w:t xml:space="preserve"> </w:t>
      </w:r>
      <w:r w:rsidR="00290E21">
        <w:rPr>
          <w:bCs/>
          <w:szCs w:val="22"/>
        </w:rPr>
        <w:t xml:space="preserve"> </w:t>
      </w:r>
      <w:bookmarkStart w:id="1345" w:name="_Toc463606259"/>
      <w:r w:rsidR="00290E21">
        <w:rPr>
          <w:bCs/>
          <w:szCs w:val="22"/>
        </w:rPr>
        <w:t>člen</w:t>
      </w:r>
      <w:r w:rsidR="00290E21">
        <w:rPr>
          <w:bCs/>
          <w:szCs w:val="22"/>
        </w:rPr>
        <w:br/>
      </w:r>
      <w:r w:rsidRPr="00C449C3">
        <w:rPr>
          <w:bCs/>
          <w:szCs w:val="22"/>
        </w:rPr>
        <w:t>(okoljevarstveno soglasje)</w:t>
      </w:r>
      <w:bookmarkEnd w:id="1340"/>
      <w:bookmarkEnd w:id="1341"/>
      <w:bookmarkEnd w:id="1342"/>
      <w:bookmarkEnd w:id="1343"/>
      <w:bookmarkEnd w:id="1345"/>
    </w:p>
    <w:p w14:paraId="5B1084EB" w14:textId="77777777" w:rsidR="000E6123" w:rsidRPr="00BE4742" w:rsidRDefault="000E6123" w:rsidP="006029DD">
      <w:pPr>
        <w:rPr>
          <w:szCs w:val="22"/>
        </w:rPr>
      </w:pPr>
      <w:r w:rsidRPr="00BE4742">
        <w:rPr>
          <w:szCs w:val="22"/>
        </w:rPr>
        <w:t>Za jedrski objekt je treba pridobiti okoljevarstveno soglasje, skladno z določbami zakona, ki ureja varstvo okolja</w:t>
      </w:r>
      <w:r>
        <w:rPr>
          <w:szCs w:val="22"/>
        </w:rPr>
        <w:t xml:space="preserve"> in zakona, ki ureja umeščanje prostorskih ureditev državnega pomena v prostor</w:t>
      </w:r>
      <w:r w:rsidRPr="00BE4742">
        <w:rPr>
          <w:szCs w:val="22"/>
        </w:rPr>
        <w:t>. Pogoje, obseg in vsebino poročila o vplivih na okolje v delu, ki se nanaša na sevalno in jedrsko varnost, določi organ, pristojen za izdajo okoljevarstvenega soglasja na podlagi predloga organa, pristojnega za jedrsko varnost.</w:t>
      </w:r>
    </w:p>
    <w:p w14:paraId="23C8153F" w14:textId="77777777" w:rsidR="000E6123" w:rsidRPr="00BE4742" w:rsidRDefault="000E6123" w:rsidP="006029DD">
      <w:pPr>
        <w:rPr>
          <w:szCs w:val="22"/>
        </w:rPr>
      </w:pPr>
    </w:p>
    <w:p w14:paraId="4DE3DE9D" w14:textId="02D35D55" w:rsidR="000E6123" w:rsidRDefault="000E6123" w:rsidP="00C52D8C">
      <w:pPr>
        <w:pStyle w:val="Naslov2"/>
        <w:numPr>
          <w:ilvl w:val="0"/>
          <w:numId w:val="202"/>
        </w:numPr>
        <w:tabs>
          <w:tab w:val="clear" w:pos="1440"/>
          <w:tab w:val="left" w:pos="284"/>
          <w:tab w:val="num" w:pos="900"/>
        </w:tabs>
        <w:ind w:left="0" w:firstLine="0"/>
        <w:rPr>
          <w:bCs/>
          <w:szCs w:val="22"/>
        </w:rPr>
      </w:pPr>
      <w:bookmarkStart w:id="1346" w:name="_Toc255895876"/>
      <w:bookmarkStart w:id="1347" w:name="_Ref443246450"/>
      <w:bookmarkStart w:id="1348" w:name="_Ref443252991"/>
      <w:r w:rsidRPr="00C449C3">
        <w:rPr>
          <w:bCs/>
          <w:szCs w:val="22"/>
        </w:rPr>
        <w:t xml:space="preserve"> </w:t>
      </w:r>
      <w:r w:rsidR="00290E21">
        <w:rPr>
          <w:bCs/>
          <w:szCs w:val="22"/>
        </w:rPr>
        <w:t xml:space="preserve"> </w:t>
      </w:r>
      <w:bookmarkStart w:id="1349" w:name="_Toc463606260"/>
      <w:r w:rsidR="00290E21">
        <w:rPr>
          <w:bCs/>
          <w:szCs w:val="22"/>
        </w:rPr>
        <w:t>člen</w:t>
      </w:r>
      <w:r w:rsidR="00290E21">
        <w:rPr>
          <w:bCs/>
          <w:szCs w:val="22"/>
        </w:rPr>
        <w:br/>
      </w:r>
      <w:r w:rsidRPr="00C449C3">
        <w:rPr>
          <w:bCs/>
          <w:szCs w:val="22"/>
        </w:rPr>
        <w:t>(predhodno soglasje</w:t>
      </w:r>
      <w:r>
        <w:rPr>
          <w:bCs/>
          <w:szCs w:val="22"/>
        </w:rPr>
        <w:fldChar w:fldCharType="begin"/>
      </w:r>
      <w:r w:rsidRPr="00735E51">
        <w:rPr>
          <w:bCs/>
          <w:szCs w:val="22"/>
        </w:rPr>
        <w:instrText>xe "predhodno soglasje"</w:instrText>
      </w:r>
      <w:r>
        <w:rPr>
          <w:bCs/>
          <w:szCs w:val="22"/>
        </w:rPr>
        <w:fldChar w:fldCharType="end"/>
      </w:r>
      <w:r w:rsidRPr="00735E51">
        <w:rPr>
          <w:bCs/>
          <w:szCs w:val="22"/>
        </w:rPr>
        <w:t xml:space="preserve"> o sevalni in jedrski varnosti)</w:t>
      </w:r>
      <w:bookmarkEnd w:id="1346"/>
      <w:bookmarkEnd w:id="1347"/>
      <w:bookmarkEnd w:id="1348"/>
      <w:bookmarkEnd w:id="1349"/>
    </w:p>
    <w:p w14:paraId="39E006E0" w14:textId="1546C6FC" w:rsidR="000E6123" w:rsidRPr="00461CB8" w:rsidRDefault="000E6123" w:rsidP="009745FE">
      <w:pPr>
        <w:numPr>
          <w:ilvl w:val="0"/>
          <w:numId w:val="155"/>
        </w:numPr>
        <w:rPr>
          <w:szCs w:val="22"/>
        </w:rPr>
      </w:pPr>
      <w:r w:rsidRPr="00BE4742">
        <w:rPr>
          <w:szCs w:val="22"/>
        </w:rPr>
        <w:t>V postopku izdaje okoljevarstvenega soglasja</w:t>
      </w:r>
      <w:r w:rsidRPr="00BE4742" w:rsidDel="003F620F">
        <w:rPr>
          <w:szCs w:val="22"/>
        </w:rPr>
        <w:t xml:space="preserve"> </w:t>
      </w:r>
      <w:r>
        <w:rPr>
          <w:szCs w:val="22"/>
        </w:rPr>
        <w:t xml:space="preserve">za jedrski objekt </w:t>
      </w:r>
      <w:r w:rsidRPr="00BE4742">
        <w:rPr>
          <w:szCs w:val="22"/>
        </w:rPr>
        <w:t xml:space="preserve">mora </w:t>
      </w:r>
      <w:hyperlink r:id="rId32" w:history="1">
        <w:r w:rsidRPr="00BE4742">
          <w:rPr>
            <w:rStyle w:val="Hiperpovezava"/>
            <w:color w:val="auto"/>
            <w:szCs w:val="22"/>
            <w:u w:val="none"/>
          </w:rPr>
          <w:t>organ, pristojen za izdajo okoljevarstvenega soglasja</w:t>
        </w:r>
      </w:hyperlink>
      <w:r w:rsidRPr="00BE4742">
        <w:rPr>
          <w:szCs w:val="22"/>
        </w:rPr>
        <w:t xml:space="preserve">, pred </w:t>
      </w:r>
      <w:r>
        <w:rPr>
          <w:szCs w:val="22"/>
        </w:rPr>
        <w:t xml:space="preserve">javno razgrnitvijo osnutka </w:t>
      </w:r>
      <w:hyperlink r:id="rId33" w:history="1">
        <w:r w:rsidRPr="00BE4742">
          <w:rPr>
            <w:rStyle w:val="Hiperpovezava"/>
            <w:color w:val="auto"/>
            <w:szCs w:val="22"/>
            <w:u w:val="none"/>
          </w:rPr>
          <w:t>okoljevarstvenega soglasja</w:t>
        </w:r>
      </w:hyperlink>
      <w:r w:rsidRPr="00BE4742">
        <w:rPr>
          <w:szCs w:val="22"/>
        </w:rPr>
        <w:t xml:space="preserve"> za </w:t>
      </w:r>
      <w:hyperlink w:anchor="člen0322" w:history="1">
        <w:r w:rsidRPr="00BE4742">
          <w:rPr>
            <w:rStyle w:val="Hiperpovezava"/>
            <w:color w:val="auto"/>
            <w:szCs w:val="22"/>
            <w:u w:val="none"/>
          </w:rPr>
          <w:t>jedrski objekt</w:t>
        </w:r>
      </w:hyperlink>
      <w:r w:rsidRPr="00BE4742">
        <w:rPr>
          <w:szCs w:val="22"/>
        </w:rPr>
        <w:t xml:space="preserve"> pridobiti od organa, pristojnega za jedrsko varnost </w:t>
      </w:r>
      <w:r>
        <w:rPr>
          <w:szCs w:val="22"/>
        </w:rPr>
        <w:t xml:space="preserve">osnutek </w:t>
      </w:r>
      <w:r w:rsidRPr="00BE4742">
        <w:rPr>
          <w:szCs w:val="22"/>
        </w:rPr>
        <w:t>predhodn</w:t>
      </w:r>
      <w:r>
        <w:rPr>
          <w:szCs w:val="22"/>
        </w:rPr>
        <w:t>ega</w:t>
      </w:r>
      <w:r w:rsidRPr="00BE4742">
        <w:rPr>
          <w:szCs w:val="22"/>
        </w:rPr>
        <w:t xml:space="preserve"> soglasj</w:t>
      </w:r>
      <w:r>
        <w:rPr>
          <w:szCs w:val="22"/>
        </w:rPr>
        <w:t>a</w:t>
      </w:r>
      <w:r w:rsidRPr="00BE4742">
        <w:rPr>
          <w:szCs w:val="22"/>
        </w:rPr>
        <w:t xml:space="preserve"> o </w:t>
      </w:r>
      <w:hyperlink w:anchor="sevalnavarnost" w:history="1">
        <w:r w:rsidRPr="00BE4742">
          <w:rPr>
            <w:rStyle w:val="Hiperpovezava"/>
            <w:color w:val="auto"/>
            <w:szCs w:val="22"/>
            <w:u w:val="none"/>
          </w:rPr>
          <w:t>sevalni</w:t>
        </w:r>
      </w:hyperlink>
      <w:r w:rsidRPr="00BE4742">
        <w:rPr>
          <w:szCs w:val="22"/>
        </w:rPr>
        <w:t xml:space="preserve"> in </w:t>
      </w:r>
      <w:r w:rsidRPr="00815AB1">
        <w:rPr>
          <w:szCs w:val="22"/>
        </w:rPr>
        <w:t>jedrski varnosti</w:t>
      </w:r>
      <w:r w:rsidRPr="00461CB8">
        <w:rPr>
          <w:szCs w:val="22"/>
        </w:rPr>
        <w:t>.</w:t>
      </w:r>
    </w:p>
    <w:p w14:paraId="6274910C" w14:textId="77777777" w:rsidR="000E6123" w:rsidRPr="00461CB8" w:rsidRDefault="000E6123" w:rsidP="009745FE">
      <w:pPr>
        <w:numPr>
          <w:ilvl w:val="0"/>
          <w:numId w:val="155"/>
        </w:numPr>
        <w:rPr>
          <w:szCs w:val="22"/>
        </w:rPr>
      </w:pPr>
      <w:r w:rsidRPr="00CA2224">
        <w:rPr>
          <w:szCs w:val="22"/>
        </w:rPr>
        <w:t xml:space="preserve">Organ, pristojen </w:t>
      </w:r>
      <w:r w:rsidRPr="00461CB8">
        <w:rPr>
          <w:szCs w:val="22"/>
        </w:rPr>
        <w:t xml:space="preserve">za jedrsko varnost izda </w:t>
      </w:r>
      <w:r>
        <w:rPr>
          <w:szCs w:val="22"/>
        </w:rPr>
        <w:t xml:space="preserve">osnutek </w:t>
      </w:r>
      <w:r w:rsidRPr="00461CB8">
        <w:rPr>
          <w:szCs w:val="22"/>
        </w:rPr>
        <w:t>predhodn</w:t>
      </w:r>
      <w:r>
        <w:rPr>
          <w:szCs w:val="22"/>
        </w:rPr>
        <w:t>ega</w:t>
      </w:r>
      <w:r w:rsidRPr="00461CB8">
        <w:rPr>
          <w:szCs w:val="22"/>
        </w:rPr>
        <w:t xml:space="preserve"> soglasj</w:t>
      </w:r>
      <w:r>
        <w:rPr>
          <w:szCs w:val="22"/>
        </w:rPr>
        <w:t>a</w:t>
      </w:r>
      <w:r w:rsidRPr="00461CB8">
        <w:rPr>
          <w:szCs w:val="22"/>
        </w:rPr>
        <w:t xml:space="preserve"> iz prejšnjega odstavka v 60 dneh.</w:t>
      </w:r>
    </w:p>
    <w:p w14:paraId="2CED52C0" w14:textId="77777777" w:rsidR="000E6123" w:rsidRDefault="000E6123" w:rsidP="008920A1">
      <w:pPr>
        <w:numPr>
          <w:ilvl w:val="0"/>
          <w:numId w:val="155"/>
        </w:numPr>
        <w:rPr>
          <w:szCs w:val="22"/>
        </w:rPr>
      </w:pPr>
      <w:r>
        <w:rPr>
          <w:szCs w:val="22"/>
        </w:rPr>
        <w:t xml:space="preserve">Za </w:t>
      </w:r>
      <w:r w:rsidRPr="00461CB8">
        <w:rPr>
          <w:szCs w:val="22"/>
        </w:rPr>
        <w:t xml:space="preserve">pridobitev </w:t>
      </w:r>
      <w:r>
        <w:rPr>
          <w:szCs w:val="22"/>
        </w:rPr>
        <w:t xml:space="preserve">osnutka predhodnega soglasja iz prvega odstavka tega člena je potrebno priložiti strokovno mnenje </w:t>
      </w:r>
      <w:r w:rsidRPr="00461CB8">
        <w:rPr>
          <w:szCs w:val="22"/>
        </w:rPr>
        <w:t>pooblaščenega izvedenca za sevalno in jedrsko varnost</w:t>
      </w:r>
      <w:r>
        <w:rPr>
          <w:szCs w:val="22"/>
        </w:rPr>
        <w:t xml:space="preserve"> o ustreznosti poročila o vplivih na okolje in preb</w:t>
      </w:r>
      <w:r w:rsidRPr="00461CB8">
        <w:rPr>
          <w:szCs w:val="22"/>
        </w:rPr>
        <w:t xml:space="preserve">ivalstvo med njegovo obratovalno dobo </w:t>
      </w:r>
      <w:r>
        <w:rPr>
          <w:szCs w:val="22"/>
        </w:rPr>
        <w:t>in</w:t>
      </w:r>
      <w:r w:rsidRPr="00461CB8">
        <w:rPr>
          <w:szCs w:val="22"/>
        </w:rPr>
        <w:t xml:space="preserve"> razgradnjo, </w:t>
      </w:r>
      <w:r>
        <w:rPr>
          <w:szCs w:val="22"/>
        </w:rPr>
        <w:t>za</w:t>
      </w:r>
      <w:r w:rsidRPr="00461CB8">
        <w:rPr>
          <w:szCs w:val="22"/>
        </w:rPr>
        <w:t xml:space="preserve"> odlagališč</w:t>
      </w:r>
      <w:r>
        <w:rPr>
          <w:szCs w:val="22"/>
        </w:rPr>
        <w:t>e pa tudi po njegovem zaprtju.</w:t>
      </w:r>
    </w:p>
    <w:p w14:paraId="278C5DFA" w14:textId="77777777" w:rsidR="000E6123" w:rsidRPr="00461CB8" w:rsidRDefault="000E6123" w:rsidP="008920A1">
      <w:pPr>
        <w:numPr>
          <w:ilvl w:val="0"/>
          <w:numId w:val="155"/>
        </w:numPr>
        <w:rPr>
          <w:szCs w:val="22"/>
        </w:rPr>
      </w:pPr>
      <w:r>
        <w:rPr>
          <w:szCs w:val="22"/>
        </w:rPr>
        <w:t>V osnutku predhodnega soglasja iz prvega odstavka tega člena se določijo predvsem</w:t>
      </w:r>
      <w:r w:rsidRPr="00461CB8">
        <w:rPr>
          <w:szCs w:val="22"/>
        </w:rPr>
        <w:t>:</w:t>
      </w:r>
    </w:p>
    <w:p w14:paraId="4EFE0B92" w14:textId="77777777" w:rsidR="000E6123" w:rsidRDefault="000E6123" w:rsidP="00C52D8C">
      <w:pPr>
        <w:numPr>
          <w:ilvl w:val="0"/>
          <w:numId w:val="297"/>
        </w:numPr>
        <w:rPr>
          <w:szCs w:val="22"/>
        </w:rPr>
      </w:pPr>
      <w:r w:rsidRPr="00461CB8">
        <w:rPr>
          <w:szCs w:val="22"/>
        </w:rPr>
        <w:t>obseg območja omejene rabe prostora zaradi izvajanja ukrepov sevalne in jedrske varnosti in omejitve rabe prostora v takem območju,</w:t>
      </w:r>
    </w:p>
    <w:p w14:paraId="030ED262" w14:textId="77777777" w:rsidR="000E6123" w:rsidRDefault="000E6123" w:rsidP="00C52D8C">
      <w:pPr>
        <w:numPr>
          <w:ilvl w:val="0"/>
          <w:numId w:val="297"/>
        </w:numPr>
        <w:rPr>
          <w:szCs w:val="22"/>
        </w:rPr>
      </w:pPr>
      <w:r w:rsidRPr="00461CB8">
        <w:rPr>
          <w:szCs w:val="22"/>
        </w:rPr>
        <w:t>drug</w:t>
      </w:r>
      <w:r>
        <w:rPr>
          <w:szCs w:val="22"/>
        </w:rPr>
        <w:t>i</w:t>
      </w:r>
      <w:r w:rsidRPr="00461CB8">
        <w:rPr>
          <w:szCs w:val="22"/>
        </w:rPr>
        <w:t xml:space="preserve"> predpisan</w:t>
      </w:r>
      <w:r>
        <w:rPr>
          <w:szCs w:val="22"/>
        </w:rPr>
        <w:t>i</w:t>
      </w:r>
      <w:r w:rsidRPr="00461CB8">
        <w:rPr>
          <w:szCs w:val="22"/>
        </w:rPr>
        <w:t xml:space="preserve"> pogoj</w:t>
      </w:r>
      <w:r>
        <w:rPr>
          <w:szCs w:val="22"/>
        </w:rPr>
        <w:t>i</w:t>
      </w:r>
      <w:r w:rsidRPr="00461CB8">
        <w:rPr>
          <w:szCs w:val="22"/>
        </w:rPr>
        <w:t xml:space="preserve"> jedrske in sevalne varnosti.</w:t>
      </w:r>
    </w:p>
    <w:p w14:paraId="6AA9B41E" w14:textId="574C634C" w:rsidR="000E6123" w:rsidRPr="00461CB8" w:rsidRDefault="000E6123" w:rsidP="003D6516">
      <w:pPr>
        <w:numPr>
          <w:ilvl w:val="0"/>
          <w:numId w:val="155"/>
        </w:numPr>
        <w:rPr>
          <w:szCs w:val="22"/>
        </w:rPr>
      </w:pPr>
      <w:r>
        <w:rPr>
          <w:szCs w:val="22"/>
        </w:rPr>
        <w:t xml:space="preserve">Po zaključenem postopku sodelovanja javnosti in postopku presoje čezmejnih vplivov na okolje po zakonu, ki ureja varstvo okolja, je potrebno pridobiti </w:t>
      </w:r>
      <w:r w:rsidRPr="00BE4742">
        <w:rPr>
          <w:szCs w:val="22"/>
        </w:rPr>
        <w:t xml:space="preserve">od organa, pristojnega za jedrsko varnost </w:t>
      </w:r>
      <w:r>
        <w:rPr>
          <w:szCs w:val="22"/>
        </w:rPr>
        <w:t xml:space="preserve">predhodno soglasje o </w:t>
      </w:r>
      <w:hyperlink w:anchor="sevalnavarnost" w:history="1">
        <w:r w:rsidRPr="00BE4742">
          <w:rPr>
            <w:rStyle w:val="Hiperpovezava"/>
            <w:color w:val="auto"/>
            <w:szCs w:val="22"/>
            <w:u w:val="none"/>
          </w:rPr>
          <w:t>sevalni</w:t>
        </w:r>
      </w:hyperlink>
      <w:r w:rsidRPr="00BE4742">
        <w:rPr>
          <w:szCs w:val="22"/>
        </w:rPr>
        <w:t xml:space="preserve"> in </w:t>
      </w:r>
      <w:r w:rsidRPr="00815AB1">
        <w:rPr>
          <w:szCs w:val="22"/>
        </w:rPr>
        <w:t xml:space="preserve">jedrski </w:t>
      </w:r>
      <w:r>
        <w:rPr>
          <w:szCs w:val="22"/>
        </w:rPr>
        <w:t>varnosti.</w:t>
      </w:r>
    </w:p>
    <w:p w14:paraId="0B6FDDC9" w14:textId="77777777" w:rsidR="000E6123" w:rsidRDefault="000E6123" w:rsidP="008136DD">
      <w:pPr>
        <w:numPr>
          <w:ilvl w:val="0"/>
          <w:numId w:val="155"/>
        </w:numPr>
        <w:rPr>
          <w:szCs w:val="22"/>
        </w:rPr>
      </w:pPr>
      <w:r>
        <w:rPr>
          <w:szCs w:val="22"/>
        </w:rPr>
        <w:t xml:space="preserve">Za pridobitev predhodnega </w:t>
      </w:r>
      <w:r w:rsidRPr="00BE4742">
        <w:rPr>
          <w:szCs w:val="22"/>
        </w:rPr>
        <w:t>soglasj</w:t>
      </w:r>
      <w:r>
        <w:rPr>
          <w:szCs w:val="22"/>
        </w:rPr>
        <w:t>a</w:t>
      </w:r>
      <w:r w:rsidRPr="00BE4742">
        <w:rPr>
          <w:szCs w:val="22"/>
        </w:rPr>
        <w:t xml:space="preserve"> </w:t>
      </w:r>
      <w:r>
        <w:rPr>
          <w:szCs w:val="22"/>
        </w:rPr>
        <w:t xml:space="preserve">iz prejšnjega odstavka je poleg dokumentacije, ki jo določa zakon, ki ureja varstvo okolja, potrebno priložiti še strokovno mnenje </w:t>
      </w:r>
      <w:r w:rsidRPr="00461CB8">
        <w:rPr>
          <w:szCs w:val="22"/>
        </w:rPr>
        <w:t>pooblaščenega izvedenca za sevalno in jedrsko varnost</w:t>
      </w:r>
      <w:r>
        <w:rPr>
          <w:szCs w:val="22"/>
        </w:rPr>
        <w:t xml:space="preserve"> o ustreznosti poročila o vplivih na okolje in preb</w:t>
      </w:r>
      <w:r w:rsidRPr="00461CB8">
        <w:rPr>
          <w:szCs w:val="22"/>
        </w:rPr>
        <w:t xml:space="preserve">ivalstvo med njegovo obratovalno dobo </w:t>
      </w:r>
      <w:r>
        <w:rPr>
          <w:szCs w:val="22"/>
        </w:rPr>
        <w:t>in</w:t>
      </w:r>
      <w:r w:rsidRPr="00461CB8">
        <w:rPr>
          <w:szCs w:val="22"/>
        </w:rPr>
        <w:t xml:space="preserve"> razgradnjo, </w:t>
      </w:r>
      <w:r>
        <w:rPr>
          <w:szCs w:val="22"/>
        </w:rPr>
        <w:t>za</w:t>
      </w:r>
      <w:r w:rsidRPr="00461CB8">
        <w:rPr>
          <w:szCs w:val="22"/>
        </w:rPr>
        <w:t xml:space="preserve"> odlagališč</w:t>
      </w:r>
      <w:r>
        <w:rPr>
          <w:szCs w:val="22"/>
        </w:rPr>
        <w:t>e pa tudi po njegovem zaprtju.</w:t>
      </w:r>
    </w:p>
    <w:p w14:paraId="5D9C2E4D" w14:textId="77777777" w:rsidR="000E6123" w:rsidRDefault="000E6123" w:rsidP="008136DD">
      <w:pPr>
        <w:numPr>
          <w:ilvl w:val="0"/>
          <w:numId w:val="155"/>
        </w:numPr>
        <w:rPr>
          <w:szCs w:val="22"/>
        </w:rPr>
      </w:pPr>
      <w:r>
        <w:rPr>
          <w:szCs w:val="22"/>
        </w:rPr>
        <w:t>Predhodno soglasje iz petega odstavka tega člena se šteje za drugo mnenje po zakonu, ki ureja umeščanje prostorskih ureditev državnega pomena v prostor.</w:t>
      </w:r>
    </w:p>
    <w:p w14:paraId="4BA92859" w14:textId="5C8BC919" w:rsidR="000E6123" w:rsidRPr="00461CB8" w:rsidRDefault="000E6123" w:rsidP="008136DD">
      <w:pPr>
        <w:numPr>
          <w:ilvl w:val="0"/>
          <w:numId w:val="155"/>
        </w:numPr>
        <w:rPr>
          <w:szCs w:val="22"/>
        </w:rPr>
      </w:pPr>
      <w:r>
        <w:rPr>
          <w:szCs w:val="22"/>
        </w:rPr>
        <w:t xml:space="preserve">Zoper predhodno soglasje iz petega odstavka tega člena ni dovoljena posebna pritožba, ampak se njegova vsebina lahko izpodbija le v pritožbi zoper okoljevarstveno soglasje iz </w:t>
      </w:r>
      <w:r>
        <w:rPr>
          <w:szCs w:val="22"/>
        </w:rPr>
        <w:fldChar w:fldCharType="begin"/>
      </w:r>
      <w:r>
        <w:rPr>
          <w:szCs w:val="22"/>
        </w:rPr>
        <w:instrText xml:space="preserve"> REF _Ref443248267 \r \h </w:instrText>
      </w:r>
      <w:r>
        <w:rPr>
          <w:szCs w:val="22"/>
        </w:rPr>
      </w:r>
      <w:r>
        <w:rPr>
          <w:szCs w:val="22"/>
        </w:rPr>
        <w:fldChar w:fldCharType="separate"/>
      </w:r>
      <w:r w:rsidR="00D4779A">
        <w:rPr>
          <w:szCs w:val="22"/>
        </w:rPr>
        <w:t>93</w:t>
      </w:r>
      <w:r>
        <w:rPr>
          <w:szCs w:val="22"/>
        </w:rPr>
        <w:fldChar w:fldCharType="end"/>
      </w:r>
      <w:r w:rsidR="00B758BA">
        <w:rPr>
          <w:szCs w:val="22"/>
        </w:rPr>
        <w:t xml:space="preserve">. </w:t>
      </w:r>
      <w:r w:rsidRPr="00C52D8C">
        <w:rPr>
          <w:szCs w:val="22"/>
        </w:rPr>
        <w:t>člena</w:t>
      </w:r>
      <w:r>
        <w:rPr>
          <w:szCs w:val="22"/>
        </w:rPr>
        <w:t xml:space="preserve"> tega zakona. </w:t>
      </w:r>
    </w:p>
    <w:p w14:paraId="337DB925" w14:textId="77777777" w:rsidR="000E6123" w:rsidRDefault="000E6123" w:rsidP="008920A1">
      <w:pPr>
        <w:rPr>
          <w:szCs w:val="22"/>
        </w:rPr>
      </w:pPr>
    </w:p>
    <w:p w14:paraId="16A84740" w14:textId="77777777" w:rsidR="000E6123" w:rsidRPr="00461CB8" w:rsidRDefault="000E6123" w:rsidP="008920A1">
      <w:pPr>
        <w:rPr>
          <w:szCs w:val="22"/>
        </w:rPr>
      </w:pPr>
    </w:p>
    <w:p w14:paraId="50C20E3B" w14:textId="77777777" w:rsidR="000E6123" w:rsidRPr="00461CB8" w:rsidRDefault="000E6123" w:rsidP="00C52D8C">
      <w:pPr>
        <w:pStyle w:val="Naslov1"/>
        <w:numPr>
          <w:ilvl w:val="1"/>
          <w:numId w:val="130"/>
        </w:numPr>
        <w:tabs>
          <w:tab w:val="left" w:pos="993"/>
        </w:tabs>
        <w:rPr>
          <w:sz w:val="22"/>
          <w:szCs w:val="22"/>
        </w:rPr>
      </w:pPr>
      <w:bookmarkStart w:id="1350" w:name="_Hlt37062442"/>
      <w:bookmarkStart w:id="1351" w:name="_Toc85617546"/>
      <w:bookmarkStart w:id="1352" w:name="_Toc255895877"/>
      <w:bookmarkStart w:id="1353" w:name="_Toc463606261"/>
      <w:bookmarkEnd w:id="1350"/>
      <w:r w:rsidRPr="00461CB8">
        <w:rPr>
          <w:sz w:val="22"/>
          <w:szCs w:val="22"/>
        </w:rPr>
        <w:t>Gradnje oziroma izvedbe</w:t>
      </w:r>
      <w:r>
        <w:rPr>
          <w:sz w:val="22"/>
          <w:szCs w:val="22"/>
        </w:rPr>
        <w:t xml:space="preserve"> </w:t>
      </w:r>
      <w:r w:rsidRPr="00461CB8">
        <w:rPr>
          <w:sz w:val="22"/>
          <w:szCs w:val="22"/>
        </w:rPr>
        <w:t>rudarskih del</w:t>
      </w:r>
      <w:bookmarkEnd w:id="1344"/>
      <w:bookmarkEnd w:id="1351"/>
      <w:bookmarkEnd w:id="1352"/>
      <w:bookmarkEnd w:id="1353"/>
    </w:p>
    <w:p w14:paraId="3FA8DF2D" w14:textId="6164206B" w:rsidR="000E6123" w:rsidRDefault="00E96620" w:rsidP="00C52D8C">
      <w:pPr>
        <w:pStyle w:val="Naslov2"/>
        <w:numPr>
          <w:ilvl w:val="0"/>
          <w:numId w:val="202"/>
        </w:numPr>
        <w:tabs>
          <w:tab w:val="clear" w:pos="1440"/>
          <w:tab w:val="left" w:pos="284"/>
          <w:tab w:val="num" w:pos="900"/>
        </w:tabs>
        <w:ind w:left="0" w:firstLine="0"/>
        <w:rPr>
          <w:bCs/>
          <w:szCs w:val="22"/>
        </w:rPr>
      </w:pPr>
      <w:bookmarkStart w:id="1354" w:name="_68._člen_"/>
      <w:bookmarkStart w:id="1355" w:name="člen68"/>
      <w:bookmarkStart w:id="1356" w:name="_Toc85617547"/>
      <w:bookmarkStart w:id="1357" w:name="_Toc193173486"/>
      <w:bookmarkStart w:id="1358" w:name="_Toc255895878"/>
      <w:bookmarkStart w:id="1359" w:name="_Ref443246463"/>
      <w:bookmarkStart w:id="1360" w:name="_Ref443248296"/>
      <w:bookmarkStart w:id="1361" w:name="_Ref443248351"/>
      <w:bookmarkStart w:id="1362" w:name="_Ref443248422"/>
      <w:bookmarkStart w:id="1363" w:name="_Ref443248462"/>
      <w:bookmarkStart w:id="1364" w:name="_Ref443248668"/>
      <w:bookmarkStart w:id="1365" w:name="_Ref443248777"/>
      <w:bookmarkStart w:id="1366" w:name="_Ref443248820"/>
      <w:bookmarkStart w:id="1367" w:name="_Ref443248847"/>
      <w:bookmarkStart w:id="1368" w:name="_Ref443248872"/>
      <w:bookmarkStart w:id="1369" w:name="_Ref443248926"/>
      <w:bookmarkStart w:id="1370" w:name="_Ref443253000"/>
      <w:bookmarkStart w:id="1371" w:name="_Ref443254018"/>
      <w:bookmarkEnd w:id="1354"/>
      <w:bookmarkEnd w:id="1355"/>
      <w:r>
        <w:rPr>
          <w:bCs/>
          <w:szCs w:val="22"/>
        </w:rPr>
        <w:t xml:space="preserve"> </w:t>
      </w:r>
      <w:bookmarkStart w:id="1372" w:name="_Ref463268255"/>
      <w:r w:rsidR="00290E21">
        <w:rPr>
          <w:bCs/>
          <w:szCs w:val="22"/>
        </w:rPr>
        <w:t xml:space="preserve"> </w:t>
      </w:r>
      <w:bookmarkStart w:id="1373" w:name="_Toc463606262"/>
      <w:r w:rsidR="00290E21">
        <w:rPr>
          <w:bCs/>
          <w:szCs w:val="22"/>
        </w:rPr>
        <w:t>člen</w:t>
      </w:r>
      <w:r w:rsidR="00290E21">
        <w:rPr>
          <w:bCs/>
          <w:szCs w:val="22"/>
        </w:rPr>
        <w:br/>
      </w:r>
      <w:r w:rsidR="000E6123" w:rsidRPr="00C449C3">
        <w:rPr>
          <w:bCs/>
          <w:szCs w:val="22"/>
        </w:rPr>
        <w:t>(soglasje h gradnjam, ki vplivajo na jedrsko varnost)</w:t>
      </w:r>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p>
    <w:p w14:paraId="4C8690D9" w14:textId="79AEB00D" w:rsidR="000E6123" w:rsidRPr="00461CB8" w:rsidRDefault="000E6123">
      <w:pPr>
        <w:numPr>
          <w:ilvl w:val="0"/>
          <w:numId w:val="69"/>
        </w:numPr>
        <w:rPr>
          <w:szCs w:val="22"/>
        </w:rPr>
      </w:pPr>
      <w:bookmarkStart w:id="1374" w:name="člen6801"/>
      <w:bookmarkEnd w:id="1374"/>
      <w:r w:rsidRPr="00461CB8">
        <w:rPr>
          <w:szCs w:val="22"/>
        </w:rPr>
        <w:t xml:space="preserve">K vlogi za izdajo gradbenega </w:t>
      </w:r>
      <w:r w:rsidR="00535173" w:rsidRPr="00C52D8C">
        <w:t>dovoljenja</w:t>
      </w:r>
      <w:r w:rsidR="00535173">
        <w:rPr>
          <w:szCs w:val="22"/>
          <w:u w:color="000080"/>
        </w:rPr>
        <w:t xml:space="preserve"> za gradnje</w:t>
      </w:r>
      <w:r w:rsidR="00535173" w:rsidRPr="00C52D8C">
        <w:fldChar w:fldCharType="begin"/>
      </w:r>
      <w:r w:rsidR="00535173" w:rsidRPr="00C52D8C">
        <w:instrText>xe "dovoljenje za gradnjo"</w:instrText>
      </w:r>
      <w:r w:rsidR="00535173" w:rsidRPr="00C52D8C">
        <w:fldChar w:fldCharType="end"/>
      </w:r>
      <w:r w:rsidRPr="00461CB8">
        <w:rPr>
          <w:szCs w:val="22"/>
        </w:rPr>
        <w:t xml:space="preserve">, zaradi katerih je treba izvajati ukrepe </w:t>
      </w:r>
      <w:hyperlink w:anchor="jedrskavarnost" w:history="1">
        <w:r w:rsidRPr="00461CB8">
          <w:rPr>
            <w:rStyle w:val="Hiperpovezava"/>
            <w:color w:val="auto"/>
            <w:szCs w:val="22"/>
            <w:u w:val="none"/>
          </w:rPr>
          <w:t>jedrske varnosti</w:t>
        </w:r>
      </w:hyperlink>
      <w:r w:rsidRPr="00461CB8">
        <w:rPr>
          <w:szCs w:val="22"/>
        </w:rPr>
        <w:t xml:space="preserve">, mora investitor priložiti soglasje </w:t>
      </w:r>
      <w:r w:rsidRPr="00CA2224">
        <w:rPr>
          <w:szCs w:val="22"/>
        </w:rPr>
        <w:t>organ</w:t>
      </w:r>
      <w:r>
        <w:rPr>
          <w:szCs w:val="22"/>
        </w:rPr>
        <w:t>a</w:t>
      </w:r>
      <w:r w:rsidRPr="00CA2224">
        <w:rPr>
          <w:szCs w:val="22"/>
        </w:rPr>
        <w:t>, pristojn</w:t>
      </w:r>
      <w:r>
        <w:rPr>
          <w:szCs w:val="22"/>
        </w:rPr>
        <w:t>ega</w:t>
      </w:r>
      <w:r w:rsidRPr="00CA2224">
        <w:rPr>
          <w:szCs w:val="22"/>
        </w:rPr>
        <w:t xml:space="preserve"> </w:t>
      </w:r>
      <w:r w:rsidRPr="00461CB8">
        <w:rPr>
          <w:szCs w:val="22"/>
        </w:rPr>
        <w:t>za jedrsko varnost.</w:t>
      </w:r>
    </w:p>
    <w:p w14:paraId="616FA3F4" w14:textId="3DA4D91C" w:rsidR="000E6123" w:rsidRPr="00461CB8" w:rsidRDefault="000E6123">
      <w:pPr>
        <w:numPr>
          <w:ilvl w:val="0"/>
          <w:numId w:val="69"/>
        </w:numPr>
        <w:rPr>
          <w:szCs w:val="22"/>
        </w:rPr>
      </w:pPr>
      <w:r w:rsidRPr="00461CB8">
        <w:rPr>
          <w:szCs w:val="22"/>
        </w:rPr>
        <w:t xml:space="preserve">Gradnja iz </w:t>
      </w:r>
      <w:hyperlink w:anchor="člen6801" w:history="1">
        <w:r w:rsidRPr="00461CB8">
          <w:rPr>
            <w:szCs w:val="22"/>
          </w:rPr>
          <w:t>prejšnjega odstavka</w:t>
        </w:r>
      </w:hyperlink>
      <w:r w:rsidRPr="00461CB8">
        <w:rPr>
          <w:szCs w:val="22"/>
        </w:rPr>
        <w:t xml:space="preserve"> je:</w:t>
      </w:r>
    </w:p>
    <w:p w14:paraId="12F1C0A7" w14:textId="77777777" w:rsidR="000E6123" w:rsidRDefault="000E6123" w:rsidP="00C52D8C">
      <w:pPr>
        <w:numPr>
          <w:ilvl w:val="0"/>
          <w:numId w:val="298"/>
        </w:numPr>
        <w:rPr>
          <w:szCs w:val="22"/>
        </w:rPr>
      </w:pPr>
      <w:r w:rsidRPr="00461CB8">
        <w:rPr>
          <w:szCs w:val="22"/>
        </w:rPr>
        <w:t xml:space="preserve">gradnja </w:t>
      </w:r>
      <w:r w:rsidRPr="00461CB8">
        <w:rPr>
          <w:szCs w:val="22"/>
          <w:u w:color="000080"/>
        </w:rPr>
        <w:t>jedrskega objekta po določbah zakona, ki ureja graditev objektov,</w:t>
      </w:r>
      <w:r w:rsidRPr="00461CB8">
        <w:rPr>
          <w:szCs w:val="22"/>
        </w:rPr>
        <w:t xml:space="preserve"> </w:t>
      </w:r>
    </w:p>
    <w:p w14:paraId="5F78878E" w14:textId="77777777" w:rsidR="000E6123" w:rsidRDefault="000E6123" w:rsidP="00C52D8C">
      <w:pPr>
        <w:numPr>
          <w:ilvl w:val="0"/>
          <w:numId w:val="298"/>
        </w:numPr>
        <w:rPr>
          <w:szCs w:val="22"/>
        </w:rPr>
      </w:pPr>
      <w:r w:rsidRPr="00461CB8">
        <w:rPr>
          <w:szCs w:val="22"/>
        </w:rPr>
        <w:t xml:space="preserve">gradnja ali sprememba namembnosti objekta na območju omejene rabe prostora </w:t>
      </w:r>
      <w:r w:rsidRPr="00461CB8">
        <w:rPr>
          <w:szCs w:val="22"/>
          <w:u w:color="000080"/>
        </w:rPr>
        <w:t>jedrskega objekta</w:t>
      </w:r>
      <w:r w:rsidRPr="00461CB8">
        <w:rPr>
          <w:szCs w:val="22"/>
        </w:rPr>
        <w:t xml:space="preserve">, ki vplivajo na jedrsko varnost, </w:t>
      </w:r>
    </w:p>
    <w:p w14:paraId="2DF537F7" w14:textId="77777777" w:rsidR="000E6123" w:rsidRDefault="000E6123" w:rsidP="00C52D8C">
      <w:pPr>
        <w:numPr>
          <w:ilvl w:val="0"/>
          <w:numId w:val="298"/>
        </w:numPr>
        <w:rPr>
          <w:szCs w:val="22"/>
        </w:rPr>
      </w:pPr>
      <w:r w:rsidRPr="00461CB8">
        <w:rPr>
          <w:szCs w:val="22"/>
        </w:rPr>
        <w:t>gradnja ali sprememba namembnosti objekta znotraj območja jedrskega objekta.</w:t>
      </w:r>
    </w:p>
    <w:p w14:paraId="3370CF5B" w14:textId="77777777" w:rsidR="000E6123" w:rsidRPr="00461CB8" w:rsidRDefault="000E6123">
      <w:pPr>
        <w:numPr>
          <w:ilvl w:val="0"/>
          <w:numId w:val="69"/>
        </w:numPr>
        <w:rPr>
          <w:b/>
          <w:szCs w:val="22"/>
        </w:rPr>
      </w:pPr>
      <w:bookmarkStart w:id="1375" w:name="člen6803"/>
      <w:bookmarkEnd w:id="1375"/>
      <w:r w:rsidRPr="00461CB8">
        <w:rPr>
          <w:szCs w:val="22"/>
        </w:rPr>
        <w:t xml:space="preserve">Vlada določi </w:t>
      </w:r>
      <w:bookmarkStart w:id="1376" w:name="_Hlt40494073"/>
      <w:bookmarkEnd w:id="1376"/>
      <w:r w:rsidRPr="00461CB8">
        <w:rPr>
          <w:szCs w:val="22"/>
        </w:rPr>
        <w:t xml:space="preserve">merila za določitev območij omejene rabe prostora zaradi </w:t>
      </w:r>
      <w:r w:rsidRPr="00461CB8">
        <w:rPr>
          <w:szCs w:val="22"/>
          <w:u w:color="000080"/>
        </w:rPr>
        <w:t>jedrskega objekta</w:t>
      </w:r>
      <w:r w:rsidRPr="00461CB8">
        <w:rPr>
          <w:szCs w:val="22"/>
        </w:rPr>
        <w:t xml:space="preserve">, merila za prepovedi gradenj na teh območjih </w:t>
      </w:r>
      <w:r>
        <w:rPr>
          <w:szCs w:val="22"/>
        </w:rPr>
        <w:t>in</w:t>
      </w:r>
      <w:r w:rsidRPr="00461CB8">
        <w:rPr>
          <w:szCs w:val="22"/>
        </w:rPr>
        <w:t xml:space="preserve"> vrste objektov po enotni klasifikaciji, ki se smejo graditi na teh območjih in za katere je treba k vlogi za izdajo gradbenega dovoljenja priložiti soglasje </w:t>
      </w:r>
      <w:r w:rsidRPr="00CA2224">
        <w:rPr>
          <w:szCs w:val="22"/>
        </w:rPr>
        <w:t>organ</w:t>
      </w:r>
      <w:r>
        <w:rPr>
          <w:szCs w:val="22"/>
        </w:rPr>
        <w:t>a</w:t>
      </w:r>
      <w:r w:rsidRPr="00CA2224">
        <w:rPr>
          <w:szCs w:val="22"/>
        </w:rPr>
        <w:t>, pristojn</w:t>
      </w:r>
      <w:r>
        <w:rPr>
          <w:szCs w:val="22"/>
        </w:rPr>
        <w:t>ega</w:t>
      </w:r>
      <w:r w:rsidRPr="00CA2224">
        <w:rPr>
          <w:szCs w:val="22"/>
        </w:rPr>
        <w:t xml:space="preserve"> </w:t>
      </w:r>
      <w:r w:rsidRPr="00461CB8">
        <w:rPr>
          <w:szCs w:val="22"/>
        </w:rPr>
        <w:t>za jedrsko varnost</w:t>
      </w:r>
      <w:r w:rsidRPr="00461CB8">
        <w:rPr>
          <w:b/>
          <w:szCs w:val="22"/>
        </w:rPr>
        <w:t>.</w:t>
      </w:r>
    </w:p>
    <w:p w14:paraId="09CF9A9F" w14:textId="06574B46" w:rsidR="000E6123" w:rsidRDefault="00E96620" w:rsidP="00C52D8C">
      <w:pPr>
        <w:pStyle w:val="Naslov2"/>
        <w:numPr>
          <w:ilvl w:val="0"/>
          <w:numId w:val="202"/>
        </w:numPr>
        <w:tabs>
          <w:tab w:val="clear" w:pos="1440"/>
          <w:tab w:val="left" w:pos="284"/>
          <w:tab w:val="num" w:pos="900"/>
        </w:tabs>
        <w:ind w:left="0" w:firstLine="0"/>
        <w:rPr>
          <w:bCs/>
          <w:szCs w:val="22"/>
        </w:rPr>
      </w:pPr>
      <w:bookmarkStart w:id="1377" w:name="člen69"/>
      <w:bookmarkStart w:id="1378" w:name="člen6901"/>
      <w:bookmarkStart w:id="1379" w:name="_Toc255895879"/>
      <w:bookmarkStart w:id="1380" w:name="_Ref443246473"/>
      <w:bookmarkStart w:id="1381" w:name="_Ref443248305"/>
      <w:bookmarkStart w:id="1382" w:name="_Ref443248429"/>
      <w:bookmarkStart w:id="1383" w:name="_Ref443248473"/>
      <w:bookmarkStart w:id="1384" w:name="_Ref443248785"/>
      <w:bookmarkStart w:id="1385" w:name="_Ref443248856"/>
      <w:bookmarkStart w:id="1386" w:name="_Ref443248864"/>
      <w:bookmarkStart w:id="1387" w:name="_Ref443248934"/>
      <w:bookmarkStart w:id="1388" w:name="_Ref443253007"/>
      <w:bookmarkStart w:id="1389" w:name="_Ref443254029"/>
      <w:bookmarkEnd w:id="1377"/>
      <w:bookmarkEnd w:id="1378"/>
      <w:r>
        <w:rPr>
          <w:bCs/>
          <w:szCs w:val="22"/>
        </w:rPr>
        <w:t xml:space="preserve"> </w:t>
      </w:r>
      <w:r w:rsidR="00290E21">
        <w:rPr>
          <w:bCs/>
          <w:szCs w:val="22"/>
        </w:rPr>
        <w:t xml:space="preserve"> </w:t>
      </w:r>
      <w:bookmarkStart w:id="1390" w:name="_Toc463606263"/>
      <w:r w:rsidR="00290E21">
        <w:rPr>
          <w:bCs/>
          <w:szCs w:val="22"/>
        </w:rPr>
        <w:t>člen</w:t>
      </w:r>
      <w:r w:rsidR="00290E21">
        <w:rPr>
          <w:bCs/>
          <w:szCs w:val="22"/>
        </w:rPr>
        <w:br/>
      </w:r>
      <w:r w:rsidR="000E6123" w:rsidRPr="00735E51">
        <w:rPr>
          <w:bCs/>
          <w:szCs w:val="22"/>
        </w:rPr>
        <w:t>(</w:t>
      </w:r>
      <w:r w:rsidR="000E6123" w:rsidRPr="00705AE7">
        <w:rPr>
          <w:bCs/>
          <w:szCs w:val="22"/>
        </w:rPr>
        <w:t>soglasje h gradnjam, ki vplivajo na sevalno varnost</w:t>
      </w:r>
      <w:r w:rsidR="000E6123">
        <w:rPr>
          <w:bCs/>
          <w:szCs w:val="22"/>
        </w:rPr>
        <w:fldChar w:fldCharType="begin"/>
      </w:r>
      <w:r w:rsidR="000E6123" w:rsidRPr="00735E51">
        <w:rPr>
          <w:bCs/>
          <w:szCs w:val="22"/>
        </w:rPr>
        <w:instrText>xe "gradnje, ki vplivajo sevalno varnost"</w:instrText>
      </w:r>
      <w:r w:rsidR="000E6123">
        <w:rPr>
          <w:bCs/>
          <w:szCs w:val="22"/>
        </w:rPr>
        <w:fldChar w:fldCharType="end"/>
      </w:r>
      <w:r w:rsidR="000E6123" w:rsidRPr="00735E51">
        <w:rPr>
          <w:bCs/>
          <w:szCs w:val="22"/>
        </w:rPr>
        <w:t>)</w:t>
      </w:r>
      <w:bookmarkEnd w:id="1379"/>
      <w:bookmarkEnd w:id="1380"/>
      <w:bookmarkEnd w:id="1381"/>
      <w:bookmarkEnd w:id="1382"/>
      <w:bookmarkEnd w:id="1383"/>
      <w:bookmarkEnd w:id="1384"/>
      <w:bookmarkEnd w:id="1385"/>
      <w:bookmarkEnd w:id="1386"/>
      <w:bookmarkEnd w:id="1387"/>
      <w:bookmarkEnd w:id="1388"/>
      <w:bookmarkEnd w:id="1389"/>
      <w:bookmarkEnd w:id="1390"/>
    </w:p>
    <w:p w14:paraId="7C6B80F4" w14:textId="731677A9" w:rsidR="000E6123" w:rsidRPr="00461CB8" w:rsidRDefault="000E6123">
      <w:pPr>
        <w:numPr>
          <w:ilvl w:val="0"/>
          <w:numId w:val="70"/>
        </w:numPr>
        <w:rPr>
          <w:szCs w:val="22"/>
        </w:rPr>
      </w:pPr>
      <w:r w:rsidRPr="00C30D1B">
        <w:rPr>
          <w:szCs w:val="22"/>
        </w:rPr>
        <w:t xml:space="preserve">K vlogi za izdajo gradbenega </w:t>
      </w:r>
      <w:hyperlink r:id="rId34" w:history="1">
        <w:r w:rsidRPr="00C30D1B">
          <w:rPr>
            <w:rStyle w:val="Hiperpovezava"/>
            <w:color w:val="auto"/>
            <w:szCs w:val="22"/>
            <w:u w:val="none"/>
          </w:rPr>
          <w:t>dovoljenja</w:t>
        </w:r>
      </w:hyperlink>
      <w:r w:rsidR="00535173">
        <w:rPr>
          <w:rStyle w:val="Hiperpovezava"/>
          <w:color w:val="auto"/>
          <w:szCs w:val="22"/>
          <w:u w:val="none"/>
        </w:rPr>
        <w:t xml:space="preserve"> </w:t>
      </w:r>
      <w:r w:rsidR="00535173">
        <w:rPr>
          <w:szCs w:val="22"/>
          <w:u w:color="000080"/>
        </w:rPr>
        <w:t>za gradnje</w:t>
      </w:r>
      <w:r w:rsidRPr="00C30D1B">
        <w:rPr>
          <w:szCs w:val="22"/>
        </w:rPr>
        <w:t>, zaradi katerih je treba</w:t>
      </w:r>
      <w:r w:rsidRPr="00461CB8">
        <w:rPr>
          <w:szCs w:val="22"/>
        </w:rPr>
        <w:t xml:space="preserve"> izvajati ukrepe </w:t>
      </w:r>
      <w:hyperlink w:anchor="sevalnavarnost" w:history="1">
        <w:r w:rsidRPr="00461CB8">
          <w:rPr>
            <w:rStyle w:val="Hiperpovezava"/>
            <w:color w:val="auto"/>
            <w:szCs w:val="22"/>
            <w:u w:val="none"/>
          </w:rPr>
          <w:t>sevalne varnosti</w:t>
        </w:r>
      </w:hyperlink>
      <w:r w:rsidRPr="00461CB8">
        <w:rPr>
          <w:szCs w:val="22"/>
        </w:rPr>
        <w:t xml:space="preserve">, mora investitor priložiti soglasje </w:t>
      </w:r>
      <w:r w:rsidRPr="00CA2224">
        <w:rPr>
          <w:szCs w:val="22"/>
        </w:rPr>
        <w:t>organ</w:t>
      </w:r>
      <w:r>
        <w:rPr>
          <w:szCs w:val="22"/>
        </w:rPr>
        <w:t>a</w:t>
      </w:r>
      <w:r w:rsidRPr="00CA2224">
        <w:rPr>
          <w:szCs w:val="22"/>
        </w:rPr>
        <w:t>, pristojn</w:t>
      </w:r>
      <w:r>
        <w:rPr>
          <w:szCs w:val="22"/>
        </w:rPr>
        <w:t>ega</w:t>
      </w:r>
      <w:r w:rsidRPr="00CA2224">
        <w:rPr>
          <w:szCs w:val="22"/>
        </w:rPr>
        <w:t xml:space="preserve"> </w:t>
      </w:r>
      <w:r w:rsidRPr="00461CB8">
        <w:rPr>
          <w:szCs w:val="22"/>
        </w:rPr>
        <w:t xml:space="preserve">za jedrsko varnost, razen za </w:t>
      </w:r>
      <w:hyperlink w:anchor="člen552" w:history="1">
        <w:r w:rsidRPr="00461CB8">
          <w:rPr>
            <w:rStyle w:val="Hiperpovezava"/>
            <w:color w:val="auto"/>
            <w:szCs w:val="22"/>
            <w:u w:val="none"/>
          </w:rPr>
          <w:t>manj pom</w:t>
        </w:r>
        <w:bookmarkStart w:id="1391" w:name="_Hlt37040578"/>
        <w:r w:rsidRPr="00461CB8">
          <w:rPr>
            <w:rStyle w:val="Hiperpovezava"/>
            <w:color w:val="auto"/>
            <w:szCs w:val="22"/>
            <w:u w:val="none"/>
          </w:rPr>
          <w:t>e</w:t>
        </w:r>
        <w:bookmarkEnd w:id="1391"/>
        <w:r w:rsidRPr="00461CB8">
          <w:rPr>
            <w:rStyle w:val="Hiperpovezava"/>
            <w:color w:val="auto"/>
            <w:szCs w:val="22"/>
            <w:u w:val="none"/>
          </w:rPr>
          <w:t>m</w:t>
        </w:r>
        <w:bookmarkStart w:id="1392" w:name="_Hlt37040654"/>
        <w:r w:rsidRPr="00461CB8">
          <w:rPr>
            <w:rStyle w:val="Hiperpovezava"/>
            <w:color w:val="auto"/>
            <w:szCs w:val="22"/>
            <w:u w:val="none"/>
          </w:rPr>
          <w:t>b</w:t>
        </w:r>
        <w:bookmarkEnd w:id="1392"/>
        <w:r w:rsidRPr="00461CB8">
          <w:rPr>
            <w:rStyle w:val="Hiperpovezava"/>
            <w:color w:val="auto"/>
            <w:szCs w:val="22"/>
            <w:u w:val="none"/>
          </w:rPr>
          <w:t>en sevalni objekt</w:t>
        </w:r>
      </w:hyperlink>
      <w:r w:rsidRPr="00461CB8">
        <w:rPr>
          <w:szCs w:val="22"/>
        </w:rPr>
        <w:t xml:space="preserve">, namenjen izvajanju </w:t>
      </w:r>
      <w:hyperlink w:anchor="člen116" w:history="1">
        <w:r w:rsidRPr="00461CB8">
          <w:rPr>
            <w:rStyle w:val="Hiperpovezava"/>
            <w:color w:val="auto"/>
            <w:szCs w:val="22"/>
            <w:u w:val="none"/>
          </w:rPr>
          <w:t>sevalne dejavnosti</w:t>
        </w:r>
      </w:hyperlink>
      <w:r w:rsidRPr="00461CB8">
        <w:rPr>
          <w:szCs w:val="22"/>
        </w:rPr>
        <w:t xml:space="preserve"> v zdravstvu ali veterinarstvu, za katerega se mora priložiti soglasje </w:t>
      </w:r>
      <w:r>
        <w:rPr>
          <w:szCs w:val="22"/>
        </w:rPr>
        <w:t>organa, pristojnega za varstvo pred sevanji</w:t>
      </w:r>
      <w:r w:rsidRPr="00461CB8">
        <w:rPr>
          <w:szCs w:val="22"/>
        </w:rPr>
        <w:t>.</w:t>
      </w:r>
    </w:p>
    <w:p w14:paraId="433EFD83" w14:textId="77777777" w:rsidR="000E6123" w:rsidRPr="00C30D1B" w:rsidRDefault="000E6123">
      <w:pPr>
        <w:numPr>
          <w:ilvl w:val="0"/>
          <w:numId w:val="70"/>
        </w:numPr>
        <w:rPr>
          <w:szCs w:val="22"/>
        </w:rPr>
      </w:pPr>
      <w:r w:rsidRPr="00C30D1B">
        <w:rPr>
          <w:szCs w:val="22"/>
        </w:rPr>
        <w:t>Gradnja iz prejšnjega odstavka je:</w:t>
      </w:r>
    </w:p>
    <w:p w14:paraId="62906194" w14:textId="3FF98D53" w:rsidR="000E6123" w:rsidRDefault="000E6123" w:rsidP="00C52D8C">
      <w:pPr>
        <w:numPr>
          <w:ilvl w:val="0"/>
          <w:numId w:val="299"/>
        </w:numPr>
        <w:rPr>
          <w:szCs w:val="22"/>
        </w:rPr>
      </w:pPr>
      <w:r w:rsidRPr="00C30D1B">
        <w:rPr>
          <w:szCs w:val="22"/>
        </w:rPr>
        <w:t xml:space="preserve">gradnja </w:t>
      </w:r>
      <w:hyperlink w:anchor="člen552" w:history="1">
        <w:r w:rsidRPr="00C30D1B">
          <w:rPr>
            <w:rStyle w:val="Hiperpovezava"/>
            <w:color w:val="auto"/>
            <w:szCs w:val="22"/>
            <w:u w:val="none"/>
          </w:rPr>
          <w:t>sevalnega objekta</w:t>
        </w:r>
      </w:hyperlink>
      <w:r w:rsidRPr="00C30D1B">
        <w:rPr>
          <w:szCs w:val="22"/>
          <w:u w:color="000080"/>
        </w:rPr>
        <w:t xml:space="preserve"> po določbah zakona, ki ureja graditev objektov</w:t>
      </w:r>
      <w:r w:rsidRPr="00C30D1B">
        <w:rPr>
          <w:szCs w:val="22"/>
        </w:rPr>
        <w:t>,</w:t>
      </w:r>
    </w:p>
    <w:p w14:paraId="57FC668C" w14:textId="77777777" w:rsidR="000E6123" w:rsidRDefault="000E6123" w:rsidP="00C52D8C">
      <w:pPr>
        <w:numPr>
          <w:ilvl w:val="0"/>
          <w:numId w:val="299"/>
        </w:numPr>
        <w:rPr>
          <w:szCs w:val="22"/>
        </w:rPr>
      </w:pPr>
      <w:r w:rsidRPr="00461CB8">
        <w:rPr>
          <w:szCs w:val="22"/>
        </w:rPr>
        <w:t xml:space="preserve">gradnja </w:t>
      </w:r>
      <w:r w:rsidRPr="00461CB8">
        <w:rPr>
          <w:szCs w:val="22"/>
          <w:u w:color="000080"/>
        </w:rPr>
        <w:t>manj pomembnega sevalnega objekta,</w:t>
      </w:r>
    </w:p>
    <w:p w14:paraId="08F6E566" w14:textId="77777777" w:rsidR="000E6123" w:rsidRDefault="000E6123" w:rsidP="00C52D8C">
      <w:pPr>
        <w:numPr>
          <w:ilvl w:val="0"/>
          <w:numId w:val="299"/>
        </w:numPr>
        <w:rPr>
          <w:szCs w:val="22"/>
        </w:rPr>
      </w:pPr>
      <w:r w:rsidRPr="00461CB8">
        <w:rPr>
          <w:szCs w:val="22"/>
        </w:rPr>
        <w:t>gradnja ali sprememba namembnosti objekta znotraj območja sevalnega objekta.</w:t>
      </w:r>
    </w:p>
    <w:p w14:paraId="02CB3A0C" w14:textId="77777777" w:rsidR="000E6123" w:rsidRPr="00461CB8" w:rsidRDefault="000E6123" w:rsidP="00A21A0C">
      <w:pPr>
        <w:rPr>
          <w:szCs w:val="22"/>
        </w:rPr>
      </w:pPr>
      <w:bookmarkStart w:id="1393" w:name="_Hlt38374328"/>
      <w:bookmarkEnd w:id="1393"/>
    </w:p>
    <w:p w14:paraId="497E967B" w14:textId="42DEE8E6" w:rsidR="000E6123" w:rsidRDefault="000E6123" w:rsidP="00C52D8C">
      <w:pPr>
        <w:pStyle w:val="Naslov2"/>
        <w:numPr>
          <w:ilvl w:val="0"/>
          <w:numId w:val="202"/>
        </w:numPr>
        <w:tabs>
          <w:tab w:val="clear" w:pos="1440"/>
          <w:tab w:val="left" w:pos="284"/>
          <w:tab w:val="num" w:pos="900"/>
        </w:tabs>
        <w:ind w:left="0" w:firstLine="0"/>
        <w:rPr>
          <w:bCs/>
          <w:szCs w:val="22"/>
        </w:rPr>
      </w:pPr>
      <w:bookmarkStart w:id="1394" w:name="člen6903"/>
      <w:bookmarkStart w:id="1395" w:name="_Toc85617549"/>
      <w:bookmarkStart w:id="1396" w:name="_Toc193173488"/>
      <w:bookmarkStart w:id="1397" w:name="_Toc255895880"/>
      <w:bookmarkEnd w:id="1394"/>
      <w:r w:rsidRPr="00705AE7">
        <w:rPr>
          <w:bCs/>
          <w:szCs w:val="22"/>
        </w:rPr>
        <w:t xml:space="preserve"> </w:t>
      </w:r>
      <w:r w:rsidR="00290E21">
        <w:rPr>
          <w:bCs/>
          <w:szCs w:val="22"/>
        </w:rPr>
        <w:t xml:space="preserve"> </w:t>
      </w:r>
      <w:bookmarkStart w:id="1398" w:name="_Toc463606264"/>
      <w:r w:rsidR="00290E21">
        <w:rPr>
          <w:bCs/>
          <w:szCs w:val="22"/>
        </w:rPr>
        <w:t>člen</w:t>
      </w:r>
      <w:r w:rsidR="00290E21">
        <w:rPr>
          <w:bCs/>
          <w:szCs w:val="22"/>
        </w:rPr>
        <w:br/>
      </w:r>
      <w:r w:rsidRPr="00C449C3">
        <w:rPr>
          <w:bCs/>
          <w:szCs w:val="22"/>
        </w:rPr>
        <w:t>(projektni pogoji za gradnje, ki vplivajo na sevalno in jedrsko varnost)</w:t>
      </w:r>
      <w:bookmarkEnd w:id="1395"/>
      <w:bookmarkEnd w:id="1396"/>
      <w:bookmarkEnd w:id="1397"/>
      <w:bookmarkEnd w:id="1398"/>
    </w:p>
    <w:p w14:paraId="185FC867" w14:textId="4C73A1EE" w:rsidR="000E6123" w:rsidRPr="008B50D3" w:rsidRDefault="000E6123" w:rsidP="00FD6A11">
      <w:pPr>
        <w:numPr>
          <w:ilvl w:val="0"/>
          <w:numId w:val="71"/>
        </w:numPr>
        <w:rPr>
          <w:szCs w:val="22"/>
        </w:rPr>
      </w:pPr>
      <w:bookmarkStart w:id="1399" w:name="člen7001"/>
      <w:bookmarkEnd w:id="1399"/>
      <w:r w:rsidRPr="00C30D1B">
        <w:rPr>
          <w:szCs w:val="22"/>
        </w:rPr>
        <w:t xml:space="preserve">Za </w:t>
      </w:r>
      <w:r w:rsidRPr="00C30D1B">
        <w:rPr>
          <w:szCs w:val="22"/>
          <w:u w:color="000080"/>
        </w:rPr>
        <w:t xml:space="preserve">gradnje </w:t>
      </w:r>
      <w:r w:rsidRPr="008B50D3">
        <w:rPr>
          <w:szCs w:val="22"/>
          <w:u w:color="000080"/>
        </w:rPr>
        <w:t xml:space="preserve">iz </w:t>
      </w:r>
      <w:r w:rsidRPr="00F63B1E">
        <w:rPr>
          <w:szCs w:val="22"/>
          <w:u w:color="000080"/>
        </w:rPr>
        <w:fldChar w:fldCharType="begin"/>
      </w:r>
      <w:r w:rsidRPr="008B50D3">
        <w:rPr>
          <w:szCs w:val="22"/>
          <w:u w:color="000080"/>
        </w:rPr>
        <w:instrText xml:space="preserve"> REF _Ref443248296 \r \h </w:instrText>
      </w:r>
      <w:r w:rsidR="008B50D3">
        <w:rPr>
          <w:szCs w:val="22"/>
          <w:u w:color="000080"/>
        </w:rPr>
        <w:instrText xml:space="preserve"> \* MERGEFORMAT </w:instrText>
      </w:r>
      <w:r w:rsidRPr="00F63B1E">
        <w:rPr>
          <w:szCs w:val="22"/>
          <w:u w:color="000080"/>
        </w:rPr>
      </w:r>
      <w:r w:rsidRPr="00F63B1E">
        <w:rPr>
          <w:szCs w:val="22"/>
          <w:u w:color="000080"/>
        </w:rPr>
        <w:fldChar w:fldCharType="separate"/>
      </w:r>
      <w:r w:rsidR="00D4779A">
        <w:rPr>
          <w:szCs w:val="22"/>
          <w:u w:color="000080"/>
        </w:rPr>
        <w:t>95</w:t>
      </w:r>
      <w:r w:rsidRPr="00F63B1E">
        <w:rPr>
          <w:szCs w:val="22"/>
          <w:u w:color="000080"/>
        </w:rPr>
        <w:fldChar w:fldCharType="end"/>
      </w:r>
      <w:r w:rsidR="00B758BA" w:rsidRPr="008B50D3">
        <w:rPr>
          <w:szCs w:val="22"/>
          <w:u w:color="000080"/>
        </w:rPr>
        <w:t>.</w:t>
      </w:r>
      <w:r w:rsidRPr="00C52D8C">
        <w:rPr>
          <w:szCs w:val="22"/>
          <w:u w:color="000080"/>
        </w:rPr>
        <w:t xml:space="preserve">, </w:t>
      </w:r>
      <w:r w:rsidRPr="00C52D8C">
        <w:rPr>
          <w:szCs w:val="22"/>
          <w:u w:color="000080"/>
        </w:rPr>
        <w:fldChar w:fldCharType="begin"/>
      </w:r>
      <w:r w:rsidRPr="00C52D8C">
        <w:rPr>
          <w:szCs w:val="22"/>
          <w:u w:color="000080"/>
        </w:rPr>
        <w:instrText xml:space="preserve"> REF _Ref443248305 \r \h </w:instrText>
      </w:r>
      <w:r w:rsidR="008B50D3">
        <w:rPr>
          <w:szCs w:val="22"/>
          <w:u w:color="000080"/>
        </w:rPr>
        <w:instrText xml:space="preserve"> \* MERGEFORMAT </w:instrText>
      </w:r>
      <w:r w:rsidRPr="00C52D8C">
        <w:rPr>
          <w:szCs w:val="22"/>
          <w:u w:color="000080"/>
        </w:rPr>
      </w:r>
      <w:r w:rsidRPr="00C52D8C">
        <w:rPr>
          <w:szCs w:val="22"/>
          <w:u w:color="000080"/>
        </w:rPr>
        <w:fldChar w:fldCharType="separate"/>
      </w:r>
      <w:r w:rsidR="00D4779A">
        <w:rPr>
          <w:szCs w:val="22"/>
          <w:u w:color="000080"/>
        </w:rPr>
        <w:t>96</w:t>
      </w:r>
      <w:r w:rsidRPr="00C52D8C">
        <w:rPr>
          <w:szCs w:val="22"/>
          <w:u w:color="000080"/>
        </w:rPr>
        <w:fldChar w:fldCharType="end"/>
      </w:r>
      <w:r w:rsidR="00B758BA" w:rsidRPr="00C52D8C">
        <w:rPr>
          <w:szCs w:val="22"/>
          <w:u w:color="000080"/>
        </w:rPr>
        <w:t>.</w:t>
      </w:r>
      <w:r w:rsidRPr="00C52D8C">
        <w:rPr>
          <w:szCs w:val="22"/>
          <w:u w:color="000080"/>
        </w:rPr>
        <w:t xml:space="preserve"> in </w:t>
      </w:r>
      <w:r w:rsidRPr="00C52D8C">
        <w:rPr>
          <w:szCs w:val="22"/>
          <w:u w:color="000080"/>
        </w:rPr>
        <w:fldChar w:fldCharType="begin"/>
      </w:r>
      <w:r w:rsidRPr="00C52D8C">
        <w:rPr>
          <w:szCs w:val="22"/>
          <w:u w:color="000080"/>
        </w:rPr>
        <w:instrText xml:space="preserve"> REF _Ref443248317 \r \h </w:instrText>
      </w:r>
      <w:r w:rsidR="008B50D3">
        <w:rPr>
          <w:szCs w:val="22"/>
          <w:u w:color="000080"/>
        </w:rPr>
        <w:instrText xml:space="preserve"> \* MERGEFORMAT </w:instrText>
      </w:r>
      <w:r w:rsidRPr="00C52D8C">
        <w:rPr>
          <w:szCs w:val="22"/>
          <w:u w:color="000080"/>
        </w:rPr>
      </w:r>
      <w:r w:rsidRPr="00C52D8C">
        <w:rPr>
          <w:szCs w:val="22"/>
          <w:u w:color="000080"/>
        </w:rPr>
        <w:fldChar w:fldCharType="separate"/>
      </w:r>
      <w:r w:rsidR="00D4779A">
        <w:rPr>
          <w:szCs w:val="22"/>
          <w:u w:color="000080"/>
        </w:rPr>
        <w:t>103</w:t>
      </w:r>
      <w:r w:rsidRPr="00C52D8C">
        <w:rPr>
          <w:szCs w:val="22"/>
          <w:u w:color="000080"/>
        </w:rPr>
        <w:fldChar w:fldCharType="end"/>
      </w:r>
      <w:r w:rsidR="00B758BA" w:rsidRPr="00C52D8C">
        <w:rPr>
          <w:szCs w:val="22"/>
          <w:u w:color="000080"/>
        </w:rPr>
        <w:t>.</w:t>
      </w:r>
      <w:r w:rsidRPr="00C52D8C">
        <w:rPr>
          <w:szCs w:val="22"/>
          <w:u w:color="000080"/>
        </w:rPr>
        <w:t xml:space="preserve"> člena</w:t>
      </w:r>
      <w:r w:rsidRPr="008B50D3">
        <w:rPr>
          <w:szCs w:val="22"/>
          <w:u w:color="000080"/>
        </w:rPr>
        <w:t xml:space="preserve"> </w:t>
      </w:r>
      <w:r w:rsidRPr="008B50D3">
        <w:rPr>
          <w:szCs w:val="22"/>
        </w:rPr>
        <w:t xml:space="preserve">tega zakona, za katere organ, pristojen za izdajo soglasja po tem zakonu, ni podal mnenja in projektnih pogojev iz </w:t>
      </w:r>
      <w:r w:rsidRPr="00F63B1E">
        <w:rPr>
          <w:szCs w:val="22"/>
        </w:rPr>
        <w:fldChar w:fldCharType="begin"/>
      </w:r>
      <w:r w:rsidRPr="008B50D3">
        <w:rPr>
          <w:szCs w:val="22"/>
        </w:rPr>
        <w:instrText xml:space="preserve"> REF _Ref443248334 \r \h </w:instrText>
      </w:r>
      <w:r w:rsidR="008B50D3">
        <w:rPr>
          <w:szCs w:val="22"/>
        </w:rPr>
        <w:instrText xml:space="preserve"> \* MERGEFORMAT </w:instrText>
      </w:r>
      <w:r w:rsidRPr="00F63B1E">
        <w:rPr>
          <w:szCs w:val="22"/>
        </w:rPr>
      </w:r>
      <w:r w:rsidRPr="00F63B1E">
        <w:rPr>
          <w:szCs w:val="22"/>
        </w:rPr>
        <w:fldChar w:fldCharType="separate"/>
      </w:r>
      <w:r w:rsidR="00D4779A">
        <w:rPr>
          <w:szCs w:val="22"/>
        </w:rPr>
        <w:t>91</w:t>
      </w:r>
      <w:r w:rsidRPr="00F63B1E">
        <w:rPr>
          <w:szCs w:val="22"/>
        </w:rPr>
        <w:fldChar w:fldCharType="end"/>
      </w:r>
      <w:r w:rsidR="00B758BA" w:rsidRPr="008B50D3">
        <w:rPr>
          <w:szCs w:val="22"/>
        </w:rPr>
        <w:t>.</w:t>
      </w:r>
      <w:r w:rsidRPr="00C52D8C">
        <w:rPr>
          <w:szCs w:val="22"/>
        </w:rPr>
        <w:t xml:space="preserve"> člena</w:t>
      </w:r>
      <w:r w:rsidRPr="008B50D3">
        <w:rPr>
          <w:szCs w:val="22"/>
        </w:rPr>
        <w:t xml:space="preserve"> tega zakona, lahko investitor pridobi projektne pogoje. </w:t>
      </w:r>
    </w:p>
    <w:p w14:paraId="2D97C81F" w14:textId="11A3CB51" w:rsidR="000E6123" w:rsidRPr="008B50D3" w:rsidRDefault="000E6123" w:rsidP="00FD6A11">
      <w:pPr>
        <w:numPr>
          <w:ilvl w:val="0"/>
          <w:numId w:val="71"/>
        </w:numPr>
        <w:rPr>
          <w:szCs w:val="22"/>
        </w:rPr>
      </w:pPr>
      <w:r w:rsidRPr="008B50D3">
        <w:rPr>
          <w:szCs w:val="22"/>
        </w:rPr>
        <w:t xml:space="preserve">K vlogi za pridobitev projektnih pogojev </w:t>
      </w:r>
      <w:r w:rsidR="00535173">
        <w:rPr>
          <w:szCs w:val="22"/>
        </w:rPr>
        <w:t xml:space="preserve">iz prejšnjega odstavka </w:t>
      </w:r>
      <w:r w:rsidRPr="008B50D3">
        <w:rPr>
          <w:szCs w:val="22"/>
        </w:rPr>
        <w:t xml:space="preserve">je treba priložiti idejno zasnovo. </w:t>
      </w:r>
    </w:p>
    <w:p w14:paraId="32E529A6" w14:textId="3380B270" w:rsidR="000E6123" w:rsidRPr="003D64E7" w:rsidRDefault="000E6123" w:rsidP="00FD6A11">
      <w:pPr>
        <w:numPr>
          <w:ilvl w:val="0"/>
          <w:numId w:val="71"/>
        </w:numPr>
        <w:rPr>
          <w:szCs w:val="22"/>
        </w:rPr>
      </w:pPr>
      <w:r w:rsidRPr="008B50D3">
        <w:rPr>
          <w:szCs w:val="22"/>
        </w:rPr>
        <w:t xml:space="preserve">Organ, pristojen za jedrsko varnost, izda projektne pogoje iz prvega odstavka tega člena v 60 dneh, razen za gradnje iz druge alineje drugega odstavka </w:t>
      </w:r>
      <w:r w:rsidRPr="00F63B1E">
        <w:rPr>
          <w:szCs w:val="22"/>
        </w:rPr>
        <w:fldChar w:fldCharType="begin"/>
      </w:r>
      <w:r w:rsidRPr="008B50D3">
        <w:rPr>
          <w:szCs w:val="22"/>
        </w:rPr>
        <w:instrText xml:space="preserve"> REF _Ref443248351 \r \h </w:instrText>
      </w:r>
      <w:r w:rsidR="008B50D3">
        <w:rPr>
          <w:szCs w:val="22"/>
        </w:rPr>
        <w:instrText xml:space="preserve"> \* MERGEFORMAT </w:instrText>
      </w:r>
      <w:r w:rsidRPr="00F63B1E">
        <w:rPr>
          <w:szCs w:val="22"/>
        </w:rPr>
      </w:r>
      <w:r w:rsidRPr="00F63B1E">
        <w:rPr>
          <w:szCs w:val="22"/>
        </w:rPr>
        <w:fldChar w:fldCharType="separate"/>
      </w:r>
      <w:r w:rsidR="00D4779A">
        <w:rPr>
          <w:szCs w:val="22"/>
        </w:rPr>
        <w:t>95</w:t>
      </w:r>
      <w:r w:rsidRPr="00F63B1E">
        <w:rPr>
          <w:szCs w:val="22"/>
        </w:rPr>
        <w:fldChar w:fldCharType="end"/>
      </w:r>
      <w:r w:rsidR="00B758BA" w:rsidRPr="008B50D3">
        <w:rPr>
          <w:szCs w:val="22"/>
        </w:rPr>
        <w:t>.</w:t>
      </w:r>
      <w:r w:rsidRPr="00C52D8C">
        <w:rPr>
          <w:szCs w:val="22"/>
        </w:rPr>
        <w:t xml:space="preserve"> člena</w:t>
      </w:r>
      <w:r w:rsidRPr="003D64E7">
        <w:rPr>
          <w:szCs w:val="22"/>
        </w:rPr>
        <w:t xml:space="preserve"> tega zakona, za katere mora izdati projektne pogoje v 30 dneh.</w:t>
      </w:r>
    </w:p>
    <w:p w14:paraId="1C7B9DB9" w14:textId="77777777" w:rsidR="000E6123" w:rsidRPr="00461CB8" w:rsidRDefault="000E6123" w:rsidP="00A107B1">
      <w:pPr>
        <w:rPr>
          <w:szCs w:val="22"/>
        </w:rPr>
      </w:pPr>
      <w:r w:rsidRPr="00461CB8">
        <w:rPr>
          <w:szCs w:val="22"/>
        </w:rPr>
        <w:t xml:space="preserve"> </w:t>
      </w:r>
    </w:p>
    <w:p w14:paraId="3DC3F601" w14:textId="09C07496" w:rsidR="000E6123" w:rsidRDefault="000E6123" w:rsidP="00C52D8C">
      <w:pPr>
        <w:pStyle w:val="Naslov2"/>
        <w:numPr>
          <w:ilvl w:val="0"/>
          <w:numId w:val="202"/>
        </w:numPr>
        <w:tabs>
          <w:tab w:val="clear" w:pos="1440"/>
          <w:tab w:val="left" w:pos="284"/>
          <w:tab w:val="num" w:pos="900"/>
        </w:tabs>
        <w:ind w:left="0" w:firstLine="0"/>
        <w:rPr>
          <w:bCs/>
          <w:szCs w:val="22"/>
        </w:rPr>
      </w:pPr>
      <w:bookmarkStart w:id="1400" w:name="_71._člen_"/>
      <w:bookmarkStart w:id="1401" w:name="_71._člen_(soglasje_h_gradnji_ali_ra"/>
      <w:bookmarkStart w:id="1402" w:name="_71._člen___(soglasje_h_gradnji_ali_"/>
      <w:bookmarkStart w:id="1403" w:name="člen71"/>
      <w:bookmarkStart w:id="1404" w:name="_Toc85617550"/>
      <w:bookmarkStart w:id="1405" w:name="_Toc193173489"/>
      <w:bookmarkStart w:id="1406" w:name="_Toc255895881"/>
      <w:bookmarkEnd w:id="1400"/>
      <w:bookmarkEnd w:id="1401"/>
      <w:bookmarkEnd w:id="1402"/>
      <w:bookmarkEnd w:id="1403"/>
      <w:r w:rsidRPr="00735E51">
        <w:rPr>
          <w:bCs/>
          <w:szCs w:val="22"/>
        </w:rPr>
        <w:t xml:space="preserve"> </w:t>
      </w:r>
      <w:bookmarkStart w:id="1407" w:name="_Toc463606265"/>
      <w:r w:rsidRPr="00735E51">
        <w:rPr>
          <w:bCs/>
          <w:szCs w:val="22"/>
        </w:rPr>
        <w:t>člen</w:t>
      </w:r>
      <w:r>
        <w:rPr>
          <w:bCs/>
          <w:szCs w:val="22"/>
        </w:rPr>
        <w:br/>
      </w:r>
      <w:bookmarkStart w:id="1408" w:name="_Ref463272366"/>
      <w:r w:rsidR="00A71694">
        <w:rPr>
          <w:bCs/>
          <w:szCs w:val="22"/>
        </w:rPr>
        <w:t>(p</w:t>
      </w:r>
      <w:r w:rsidRPr="00705AE7">
        <w:rPr>
          <w:bCs/>
          <w:szCs w:val="22"/>
        </w:rPr>
        <w:t>rojektne osnove</w:t>
      </w:r>
      <w:r w:rsidR="001C2307">
        <w:rPr>
          <w:bCs/>
          <w:szCs w:val="22"/>
        </w:rPr>
        <w:t xml:space="preserve"> sevalnega ali</w:t>
      </w:r>
      <w:r w:rsidRPr="00705AE7">
        <w:rPr>
          <w:bCs/>
          <w:szCs w:val="22"/>
        </w:rPr>
        <w:t xml:space="preserve"> jedrskega objekta)</w:t>
      </w:r>
      <w:bookmarkEnd w:id="1408"/>
      <w:bookmarkEnd w:id="1407"/>
    </w:p>
    <w:p w14:paraId="0F7922E6" w14:textId="77777777" w:rsidR="000E6123" w:rsidRPr="00236CD8" w:rsidRDefault="000E6123" w:rsidP="008444C3">
      <w:pPr>
        <w:numPr>
          <w:ilvl w:val="0"/>
          <w:numId w:val="182"/>
        </w:numPr>
        <w:spacing w:before="80" w:after="80"/>
        <w:rPr>
          <w:color w:val="000000"/>
          <w:szCs w:val="22"/>
        </w:rPr>
      </w:pPr>
      <w:r w:rsidRPr="00236CD8">
        <w:rPr>
          <w:color w:val="000000"/>
          <w:szCs w:val="22"/>
        </w:rPr>
        <w:t xml:space="preserve">Investitor, ki namerava graditi </w:t>
      </w:r>
      <w:r>
        <w:rPr>
          <w:color w:val="000000"/>
          <w:szCs w:val="22"/>
        </w:rPr>
        <w:t xml:space="preserve">nov </w:t>
      </w:r>
      <w:r w:rsidRPr="00236CD8">
        <w:rPr>
          <w:color w:val="000000"/>
          <w:szCs w:val="22"/>
        </w:rPr>
        <w:t xml:space="preserve">sevalni ali jedrski objekt, mora zanj pripraviti projektne osnove kot del: </w:t>
      </w:r>
    </w:p>
    <w:p w14:paraId="353C7F0A" w14:textId="1B6F73D7" w:rsidR="000E6123" w:rsidRPr="008B50D3" w:rsidRDefault="000E6123" w:rsidP="00C52D8C">
      <w:pPr>
        <w:numPr>
          <w:ilvl w:val="0"/>
          <w:numId w:val="183"/>
        </w:numPr>
        <w:spacing w:before="80" w:after="80"/>
        <w:ind w:left="714" w:hanging="357"/>
        <w:jc w:val="left"/>
        <w:rPr>
          <w:color w:val="000000"/>
          <w:szCs w:val="22"/>
        </w:rPr>
      </w:pPr>
      <w:r w:rsidRPr="00236CD8">
        <w:rPr>
          <w:color w:val="000000"/>
          <w:szCs w:val="22"/>
        </w:rPr>
        <w:t xml:space="preserve">posebne varnostne </w:t>
      </w:r>
      <w:r w:rsidRPr="008B50D3">
        <w:rPr>
          <w:color w:val="000000"/>
          <w:szCs w:val="22"/>
        </w:rPr>
        <w:t xml:space="preserve">analize v postopku priprave državnega prostorskega načrta iz </w:t>
      </w:r>
      <w:r w:rsidRPr="00F63B1E">
        <w:rPr>
          <w:color w:val="000000"/>
          <w:szCs w:val="22"/>
        </w:rPr>
        <w:fldChar w:fldCharType="begin"/>
      </w:r>
      <w:r w:rsidRPr="008B50D3">
        <w:rPr>
          <w:color w:val="000000"/>
          <w:szCs w:val="22"/>
        </w:rPr>
        <w:instrText xml:space="preserve"> REF _Ref443248369 \r \h </w:instrText>
      </w:r>
      <w:r w:rsidR="008B50D3">
        <w:rPr>
          <w:color w:val="000000"/>
          <w:szCs w:val="22"/>
        </w:rPr>
        <w:instrText xml:space="preserve"> \* MERGEFORMAT </w:instrText>
      </w:r>
      <w:r w:rsidRPr="00F63B1E">
        <w:rPr>
          <w:color w:val="000000"/>
          <w:szCs w:val="22"/>
        </w:rPr>
      </w:r>
      <w:r w:rsidRPr="00F63B1E">
        <w:rPr>
          <w:color w:val="000000"/>
          <w:szCs w:val="22"/>
        </w:rPr>
        <w:fldChar w:fldCharType="separate"/>
      </w:r>
      <w:r w:rsidR="00D4779A">
        <w:rPr>
          <w:color w:val="000000"/>
          <w:szCs w:val="22"/>
        </w:rPr>
        <w:t>91</w:t>
      </w:r>
      <w:r w:rsidRPr="00F63B1E">
        <w:rPr>
          <w:color w:val="000000"/>
          <w:szCs w:val="22"/>
        </w:rPr>
        <w:fldChar w:fldCharType="end"/>
      </w:r>
      <w:r w:rsidR="00B758BA" w:rsidRPr="008B50D3">
        <w:rPr>
          <w:color w:val="000000"/>
          <w:szCs w:val="22"/>
        </w:rPr>
        <w:t>.</w:t>
      </w:r>
      <w:r w:rsidRPr="00C52D8C">
        <w:rPr>
          <w:color w:val="000000"/>
          <w:szCs w:val="22"/>
        </w:rPr>
        <w:t xml:space="preserve"> člena</w:t>
      </w:r>
      <w:r w:rsidRPr="008B50D3">
        <w:rPr>
          <w:color w:val="000000"/>
          <w:szCs w:val="22"/>
        </w:rPr>
        <w:t xml:space="preserve"> tega zakona, </w:t>
      </w:r>
    </w:p>
    <w:p w14:paraId="6CE25FEC" w14:textId="460C40CD" w:rsidR="000E6123" w:rsidRPr="008B50D3" w:rsidRDefault="000E6123" w:rsidP="00C52D8C">
      <w:pPr>
        <w:numPr>
          <w:ilvl w:val="0"/>
          <w:numId w:val="183"/>
        </w:numPr>
        <w:spacing w:before="80" w:after="80"/>
        <w:ind w:left="714" w:hanging="357"/>
        <w:jc w:val="left"/>
        <w:rPr>
          <w:color w:val="000000"/>
          <w:szCs w:val="22"/>
        </w:rPr>
      </w:pPr>
      <w:r w:rsidRPr="008B50D3">
        <w:rPr>
          <w:color w:val="000000"/>
          <w:szCs w:val="22"/>
        </w:rPr>
        <w:t xml:space="preserve">poročila o vplivih na okolje v postopku pridobitve predhodnega soglasja o jedrski in sevalni varnosti iz </w:t>
      </w:r>
      <w:r w:rsidRPr="00F63B1E">
        <w:rPr>
          <w:color w:val="000000"/>
          <w:szCs w:val="22"/>
        </w:rPr>
        <w:fldChar w:fldCharType="begin"/>
      </w:r>
      <w:r w:rsidRPr="008B50D3">
        <w:rPr>
          <w:color w:val="000000"/>
          <w:szCs w:val="22"/>
        </w:rPr>
        <w:instrText xml:space="preserve"> REF _Ref443248382 \r \h </w:instrText>
      </w:r>
      <w:r w:rsidR="008B50D3">
        <w:rPr>
          <w:color w:val="000000"/>
          <w:szCs w:val="22"/>
        </w:rPr>
        <w:instrText xml:space="preserve"> \* MERGEFORMAT </w:instrText>
      </w:r>
      <w:r w:rsidRPr="00F63B1E">
        <w:rPr>
          <w:color w:val="000000"/>
          <w:szCs w:val="22"/>
        </w:rPr>
      </w:r>
      <w:r w:rsidRPr="00F63B1E">
        <w:rPr>
          <w:color w:val="000000"/>
          <w:szCs w:val="22"/>
        </w:rPr>
        <w:fldChar w:fldCharType="separate"/>
      </w:r>
      <w:r w:rsidR="00D4779A">
        <w:rPr>
          <w:color w:val="000000"/>
          <w:szCs w:val="22"/>
        </w:rPr>
        <w:t>93</w:t>
      </w:r>
      <w:r w:rsidRPr="00F63B1E">
        <w:rPr>
          <w:color w:val="000000"/>
          <w:szCs w:val="22"/>
        </w:rPr>
        <w:fldChar w:fldCharType="end"/>
      </w:r>
      <w:r w:rsidR="00B758BA" w:rsidRPr="008B50D3">
        <w:rPr>
          <w:color w:val="000000"/>
          <w:szCs w:val="22"/>
        </w:rPr>
        <w:t xml:space="preserve">. </w:t>
      </w:r>
      <w:r w:rsidRPr="00C52D8C">
        <w:rPr>
          <w:color w:val="000000"/>
          <w:szCs w:val="22"/>
        </w:rPr>
        <w:t>člena</w:t>
      </w:r>
      <w:r w:rsidRPr="008B50D3">
        <w:rPr>
          <w:color w:val="000000"/>
          <w:szCs w:val="22"/>
        </w:rPr>
        <w:t xml:space="preserve"> tega zakona oziroma</w:t>
      </w:r>
    </w:p>
    <w:p w14:paraId="4386D0E7" w14:textId="39BF7808" w:rsidR="000E6123" w:rsidRPr="008B50D3" w:rsidRDefault="000E6123" w:rsidP="00C52D8C">
      <w:pPr>
        <w:numPr>
          <w:ilvl w:val="0"/>
          <w:numId w:val="183"/>
        </w:numPr>
        <w:spacing w:before="80" w:after="80"/>
        <w:ind w:left="714" w:hanging="357"/>
        <w:jc w:val="left"/>
        <w:rPr>
          <w:color w:val="000000"/>
          <w:szCs w:val="22"/>
        </w:rPr>
      </w:pPr>
      <w:r w:rsidRPr="008B50D3">
        <w:rPr>
          <w:color w:val="000000"/>
          <w:szCs w:val="22"/>
        </w:rPr>
        <w:t xml:space="preserve">varnostnega poročila v vseh poznejših postopkih iz </w:t>
      </w:r>
      <w:r w:rsidRPr="00F63B1E">
        <w:rPr>
          <w:color w:val="000000"/>
          <w:szCs w:val="22"/>
        </w:rPr>
        <w:fldChar w:fldCharType="begin"/>
      </w:r>
      <w:r w:rsidRPr="008B50D3">
        <w:rPr>
          <w:color w:val="000000"/>
          <w:szCs w:val="22"/>
        </w:rPr>
        <w:instrText xml:space="preserve"> REF _Ref443248403 \r \h </w:instrText>
      </w:r>
      <w:r w:rsidR="008B50D3">
        <w:rPr>
          <w:color w:val="000000"/>
          <w:szCs w:val="22"/>
        </w:rPr>
        <w:instrText xml:space="preserve"> \* MERGEFORMAT </w:instrText>
      </w:r>
      <w:r w:rsidRPr="00F63B1E">
        <w:rPr>
          <w:color w:val="000000"/>
          <w:szCs w:val="22"/>
        </w:rPr>
      </w:r>
      <w:r w:rsidRPr="00F63B1E">
        <w:rPr>
          <w:color w:val="000000"/>
          <w:szCs w:val="22"/>
        </w:rPr>
        <w:fldChar w:fldCharType="separate"/>
      </w:r>
      <w:r w:rsidR="00D4779A">
        <w:rPr>
          <w:color w:val="000000"/>
          <w:szCs w:val="22"/>
        </w:rPr>
        <w:t>99</w:t>
      </w:r>
      <w:r w:rsidRPr="00F63B1E">
        <w:rPr>
          <w:color w:val="000000"/>
          <w:szCs w:val="22"/>
        </w:rPr>
        <w:fldChar w:fldCharType="end"/>
      </w:r>
      <w:r w:rsidR="00B758BA" w:rsidRPr="008B50D3">
        <w:rPr>
          <w:color w:val="000000"/>
          <w:szCs w:val="22"/>
        </w:rPr>
        <w:t>.</w:t>
      </w:r>
      <w:r w:rsidRPr="00C52D8C">
        <w:rPr>
          <w:color w:val="000000"/>
          <w:szCs w:val="22"/>
        </w:rPr>
        <w:t xml:space="preserve"> člena</w:t>
      </w:r>
      <w:r w:rsidRPr="008B50D3">
        <w:rPr>
          <w:color w:val="000000"/>
          <w:szCs w:val="22"/>
        </w:rPr>
        <w:t xml:space="preserve"> tega zakona.</w:t>
      </w:r>
    </w:p>
    <w:p w14:paraId="2609049D" w14:textId="77777777" w:rsidR="000E6123" w:rsidRPr="00FD50C8" w:rsidRDefault="000E6123" w:rsidP="008444C3">
      <w:pPr>
        <w:numPr>
          <w:ilvl w:val="0"/>
          <w:numId w:val="182"/>
        </w:numPr>
        <w:spacing w:before="80" w:after="80"/>
        <w:rPr>
          <w:color w:val="000000"/>
          <w:szCs w:val="22"/>
        </w:rPr>
      </w:pPr>
      <w:r w:rsidRPr="008B50D3">
        <w:rPr>
          <w:color w:val="000000"/>
          <w:szCs w:val="22"/>
        </w:rPr>
        <w:t>Projektne osnove morajo zagotoviti preventivne in, če ti odpovejo, zaščitne</w:t>
      </w:r>
      <w:r w:rsidRPr="00FD50C8">
        <w:rPr>
          <w:color w:val="000000"/>
          <w:szCs w:val="22"/>
        </w:rPr>
        <w:t xml:space="preserve"> ukrepe proti posledicam, ki lahko nastanejo zaradi prehodnih pojavov in projektn</w:t>
      </w:r>
      <w:r>
        <w:rPr>
          <w:color w:val="000000"/>
          <w:szCs w:val="22"/>
        </w:rPr>
        <w:t>i</w:t>
      </w:r>
      <w:r w:rsidRPr="00FD50C8">
        <w:rPr>
          <w:color w:val="000000"/>
          <w:szCs w:val="22"/>
        </w:rPr>
        <w:t>h nezgod. Projektne rešitve in ukrepi morajo zagotoviti, da doze</w:t>
      </w:r>
      <w:r>
        <w:rPr>
          <w:color w:val="000000"/>
          <w:szCs w:val="22"/>
        </w:rPr>
        <w:t xml:space="preserve"> sevanja</w:t>
      </w:r>
      <w:r w:rsidRPr="00FD50C8">
        <w:rPr>
          <w:color w:val="000000"/>
          <w:szCs w:val="22"/>
        </w:rPr>
        <w:t xml:space="preserve">, ki bi jih prejelo prebivalstvo </w:t>
      </w:r>
      <w:r>
        <w:rPr>
          <w:color w:val="000000"/>
          <w:szCs w:val="22"/>
        </w:rPr>
        <w:t xml:space="preserve">v okolici objekta </w:t>
      </w:r>
      <w:r w:rsidRPr="00FD50C8">
        <w:rPr>
          <w:color w:val="000000"/>
          <w:szCs w:val="22"/>
        </w:rPr>
        <w:t xml:space="preserve">in zaposleni </w:t>
      </w:r>
      <w:r>
        <w:rPr>
          <w:color w:val="000000"/>
          <w:szCs w:val="22"/>
        </w:rPr>
        <w:t>v</w:t>
      </w:r>
      <w:r w:rsidRPr="00FD50C8">
        <w:rPr>
          <w:color w:val="000000"/>
          <w:szCs w:val="22"/>
        </w:rPr>
        <w:t xml:space="preserve"> objektu ne presegajo predpisan</w:t>
      </w:r>
      <w:r>
        <w:rPr>
          <w:color w:val="000000"/>
          <w:szCs w:val="22"/>
        </w:rPr>
        <w:t>ih</w:t>
      </w:r>
      <w:r w:rsidRPr="00FD50C8">
        <w:rPr>
          <w:color w:val="000000"/>
          <w:szCs w:val="22"/>
        </w:rPr>
        <w:t xml:space="preserve"> vrednosti </w:t>
      </w:r>
      <w:r>
        <w:rPr>
          <w:color w:val="000000"/>
          <w:szCs w:val="22"/>
        </w:rPr>
        <w:t>oziroma</w:t>
      </w:r>
      <w:r w:rsidRPr="00FD50C8">
        <w:rPr>
          <w:color w:val="000000"/>
          <w:szCs w:val="22"/>
        </w:rPr>
        <w:t xml:space="preserve"> da so </w:t>
      </w:r>
      <w:r>
        <w:rPr>
          <w:color w:val="000000"/>
          <w:szCs w:val="22"/>
        </w:rPr>
        <w:t xml:space="preserve">te </w:t>
      </w:r>
      <w:r w:rsidRPr="00FD50C8">
        <w:rPr>
          <w:color w:val="000000"/>
          <w:szCs w:val="22"/>
        </w:rPr>
        <w:t xml:space="preserve">čim nižje. </w:t>
      </w:r>
    </w:p>
    <w:p w14:paraId="4302B495" w14:textId="77777777" w:rsidR="000E6123" w:rsidRPr="00FD50C8" w:rsidRDefault="000E6123" w:rsidP="008444C3">
      <w:pPr>
        <w:numPr>
          <w:ilvl w:val="0"/>
          <w:numId w:val="182"/>
        </w:numPr>
        <w:spacing w:before="80" w:after="80"/>
        <w:rPr>
          <w:color w:val="000000"/>
          <w:szCs w:val="22"/>
        </w:rPr>
      </w:pPr>
      <w:r>
        <w:rPr>
          <w:color w:val="000000"/>
          <w:szCs w:val="22"/>
        </w:rPr>
        <w:t>Za p</w:t>
      </w:r>
      <w:r w:rsidRPr="00FD50C8">
        <w:rPr>
          <w:color w:val="000000"/>
          <w:szCs w:val="22"/>
        </w:rPr>
        <w:t>reprečevanj</w:t>
      </w:r>
      <w:r>
        <w:rPr>
          <w:color w:val="000000"/>
          <w:szCs w:val="22"/>
        </w:rPr>
        <w:t>e</w:t>
      </w:r>
      <w:r w:rsidRPr="00FD50C8">
        <w:rPr>
          <w:color w:val="000000"/>
          <w:szCs w:val="22"/>
        </w:rPr>
        <w:t xml:space="preserve"> </w:t>
      </w:r>
      <w:r>
        <w:rPr>
          <w:color w:val="000000"/>
          <w:szCs w:val="22"/>
        </w:rPr>
        <w:t>izpustov</w:t>
      </w:r>
      <w:r w:rsidRPr="00FD50C8">
        <w:rPr>
          <w:color w:val="000000"/>
          <w:szCs w:val="22"/>
        </w:rPr>
        <w:t xml:space="preserve"> radi</w:t>
      </w:r>
      <w:r>
        <w:rPr>
          <w:color w:val="000000"/>
          <w:szCs w:val="22"/>
        </w:rPr>
        <w:t>o</w:t>
      </w:r>
      <w:r w:rsidRPr="00FD50C8">
        <w:rPr>
          <w:color w:val="000000"/>
          <w:szCs w:val="22"/>
        </w:rPr>
        <w:t>aktivni</w:t>
      </w:r>
      <w:r>
        <w:rPr>
          <w:color w:val="000000"/>
          <w:szCs w:val="22"/>
        </w:rPr>
        <w:t>h snovi in zaščito pred njimi je treba</w:t>
      </w:r>
      <w:r w:rsidRPr="00FD50C8">
        <w:rPr>
          <w:color w:val="000000"/>
          <w:szCs w:val="22"/>
        </w:rPr>
        <w:t xml:space="preserve"> </w:t>
      </w:r>
      <w:r>
        <w:rPr>
          <w:color w:val="000000"/>
          <w:szCs w:val="22"/>
        </w:rPr>
        <w:t xml:space="preserve">uveljaviti </w:t>
      </w:r>
      <w:r w:rsidRPr="00FD50C8">
        <w:rPr>
          <w:color w:val="000000"/>
          <w:szCs w:val="22"/>
        </w:rPr>
        <w:t xml:space="preserve">načelo obrambe v globino tako, da se s projektom zagotovi nabor fizičnih pregrad </w:t>
      </w:r>
      <w:r>
        <w:rPr>
          <w:color w:val="000000"/>
          <w:szCs w:val="22"/>
        </w:rPr>
        <w:t>in</w:t>
      </w:r>
      <w:r w:rsidRPr="00FD50C8">
        <w:rPr>
          <w:color w:val="000000"/>
          <w:szCs w:val="22"/>
        </w:rPr>
        <w:t xml:space="preserve"> varnostnih ukrepov, ki prispevajo k učinkovitem omejevanju </w:t>
      </w:r>
      <w:r>
        <w:rPr>
          <w:color w:val="000000"/>
          <w:szCs w:val="22"/>
        </w:rPr>
        <w:t xml:space="preserve">širjenja </w:t>
      </w:r>
      <w:r w:rsidRPr="00FD50C8">
        <w:rPr>
          <w:color w:val="000000"/>
          <w:szCs w:val="22"/>
        </w:rPr>
        <w:t>radioaktivn</w:t>
      </w:r>
      <w:r>
        <w:rPr>
          <w:color w:val="000000"/>
          <w:szCs w:val="22"/>
        </w:rPr>
        <w:t>ih snovi iz objekta</w:t>
      </w:r>
      <w:r w:rsidRPr="00FD50C8">
        <w:rPr>
          <w:color w:val="000000"/>
          <w:szCs w:val="22"/>
        </w:rPr>
        <w:t>.</w:t>
      </w:r>
    </w:p>
    <w:p w14:paraId="59D67EC9" w14:textId="77777777" w:rsidR="000E6123" w:rsidRPr="008444C3" w:rsidRDefault="000E6123" w:rsidP="008444C3">
      <w:pPr>
        <w:numPr>
          <w:ilvl w:val="0"/>
          <w:numId w:val="182"/>
        </w:numPr>
        <w:spacing w:before="80" w:after="80"/>
        <w:rPr>
          <w:color w:val="000000"/>
          <w:szCs w:val="22"/>
        </w:rPr>
      </w:pPr>
      <w:r w:rsidRPr="00FD50C8">
        <w:rPr>
          <w:color w:val="000000"/>
          <w:szCs w:val="22"/>
        </w:rPr>
        <w:t>Minister, pristojen za okolje, podrobneje določi pogoje, ki jih morajo izpoln</w:t>
      </w:r>
      <w:r>
        <w:rPr>
          <w:color w:val="000000"/>
          <w:szCs w:val="22"/>
        </w:rPr>
        <w:t>jeva</w:t>
      </w:r>
      <w:r w:rsidRPr="00FD50C8">
        <w:rPr>
          <w:color w:val="000000"/>
          <w:szCs w:val="22"/>
        </w:rPr>
        <w:t>ti projektne osnove sevalnega ali jedrskega objekta</w:t>
      </w:r>
      <w:r>
        <w:rPr>
          <w:color w:val="000000"/>
          <w:szCs w:val="22"/>
        </w:rPr>
        <w:t>, način njihove priprave osnov in njihovega vzdrževanja</w:t>
      </w:r>
      <w:r w:rsidRPr="00FD50C8">
        <w:rPr>
          <w:color w:val="000000"/>
          <w:szCs w:val="22"/>
        </w:rPr>
        <w:t>.</w:t>
      </w:r>
    </w:p>
    <w:p w14:paraId="14CAC9E0" w14:textId="5A37D726" w:rsidR="000E6123" w:rsidRDefault="008B50D3" w:rsidP="00C52D8C">
      <w:pPr>
        <w:pStyle w:val="Naslov2"/>
        <w:numPr>
          <w:ilvl w:val="0"/>
          <w:numId w:val="202"/>
        </w:numPr>
        <w:tabs>
          <w:tab w:val="clear" w:pos="1440"/>
          <w:tab w:val="left" w:pos="284"/>
          <w:tab w:val="num" w:pos="900"/>
        </w:tabs>
        <w:ind w:left="0" w:firstLine="0"/>
        <w:rPr>
          <w:bCs/>
          <w:szCs w:val="22"/>
        </w:rPr>
      </w:pPr>
      <w:bookmarkStart w:id="1409" w:name="_Ref443248403"/>
      <w:bookmarkStart w:id="1410" w:name="_Ref443248716"/>
      <w:bookmarkStart w:id="1411" w:name="_Ref443253401"/>
      <w:bookmarkStart w:id="1412" w:name="_Ref443254259"/>
      <w:r>
        <w:rPr>
          <w:bCs/>
          <w:szCs w:val="22"/>
        </w:rPr>
        <w:t xml:space="preserve"> </w:t>
      </w:r>
      <w:bookmarkStart w:id="1413" w:name="_Ref463272394"/>
      <w:r w:rsidR="00290E21">
        <w:rPr>
          <w:bCs/>
          <w:szCs w:val="22"/>
        </w:rPr>
        <w:t xml:space="preserve"> </w:t>
      </w:r>
      <w:bookmarkStart w:id="1414" w:name="_Toc463606266"/>
      <w:r w:rsidR="00290E21">
        <w:rPr>
          <w:bCs/>
          <w:szCs w:val="22"/>
        </w:rPr>
        <w:t>člen</w:t>
      </w:r>
      <w:r w:rsidR="00290E21">
        <w:rPr>
          <w:bCs/>
          <w:szCs w:val="22"/>
        </w:rPr>
        <w:br/>
      </w:r>
      <w:r w:rsidR="000E6123" w:rsidRPr="00C449C3">
        <w:rPr>
          <w:bCs/>
          <w:szCs w:val="22"/>
        </w:rPr>
        <w:t>(varnostno poročilo</w:t>
      </w:r>
      <w:r w:rsidR="000E6123">
        <w:rPr>
          <w:bCs/>
          <w:szCs w:val="22"/>
        </w:rPr>
        <w:fldChar w:fldCharType="begin"/>
      </w:r>
      <w:r w:rsidR="000E6123" w:rsidRPr="00735E51">
        <w:rPr>
          <w:bCs/>
          <w:szCs w:val="22"/>
        </w:rPr>
        <w:instrText>xe "soglasje h gradnji ali razgradnji objekta"</w:instrText>
      </w:r>
      <w:r w:rsidR="000E6123">
        <w:rPr>
          <w:bCs/>
          <w:szCs w:val="22"/>
        </w:rPr>
        <w:fldChar w:fldCharType="end"/>
      </w:r>
      <w:r w:rsidR="000E6123" w:rsidRPr="00735E51">
        <w:rPr>
          <w:bCs/>
          <w:szCs w:val="22"/>
        </w:rPr>
        <w:t>)</w:t>
      </w:r>
      <w:bookmarkEnd w:id="1404"/>
      <w:bookmarkEnd w:id="1405"/>
      <w:bookmarkEnd w:id="1406"/>
      <w:bookmarkEnd w:id="1409"/>
      <w:bookmarkEnd w:id="1410"/>
      <w:bookmarkEnd w:id="1411"/>
      <w:bookmarkEnd w:id="1412"/>
      <w:bookmarkEnd w:id="1413"/>
      <w:bookmarkEnd w:id="1414"/>
    </w:p>
    <w:p w14:paraId="42AF5C95" w14:textId="77777777" w:rsidR="000E6123" w:rsidRPr="0037029C" w:rsidRDefault="000E6123" w:rsidP="0037029C">
      <w:pPr>
        <w:rPr>
          <w:b/>
        </w:rPr>
      </w:pPr>
    </w:p>
    <w:p w14:paraId="5C7FA189" w14:textId="67FD56D9" w:rsidR="000E6123" w:rsidRPr="00461CB8" w:rsidRDefault="000E6123">
      <w:pPr>
        <w:numPr>
          <w:ilvl w:val="0"/>
          <w:numId w:val="72"/>
        </w:numPr>
        <w:rPr>
          <w:szCs w:val="22"/>
        </w:rPr>
      </w:pPr>
      <w:bookmarkStart w:id="1415" w:name="člen7101"/>
      <w:bookmarkEnd w:id="1415"/>
      <w:r w:rsidRPr="00461CB8">
        <w:rPr>
          <w:szCs w:val="22"/>
        </w:rPr>
        <w:t xml:space="preserve">K vlogi za pridobitev soglasja </w:t>
      </w:r>
      <w:r w:rsidRPr="008B50D3">
        <w:rPr>
          <w:szCs w:val="22"/>
        </w:rPr>
        <w:t xml:space="preserve">iz </w:t>
      </w:r>
      <w:hyperlink w:anchor="člen68" w:history="1">
        <w:r w:rsidRPr="00C52D8C">
          <w:fldChar w:fldCharType="begin"/>
        </w:r>
        <w:r w:rsidRPr="00C52D8C">
          <w:instrText xml:space="preserve"> REF _Ref443248422 \r \h </w:instrText>
        </w:r>
        <w:r w:rsidR="008B50D3">
          <w:instrText xml:space="preserve"> \* MERGEFORMAT </w:instrText>
        </w:r>
        <w:r w:rsidRPr="00C52D8C">
          <w:fldChar w:fldCharType="separate"/>
        </w:r>
        <w:r w:rsidR="00D4779A">
          <w:t>95</w:t>
        </w:r>
        <w:r w:rsidRPr="00C52D8C">
          <w:fldChar w:fldCharType="end"/>
        </w:r>
      </w:hyperlink>
      <w:r w:rsidR="00B758BA" w:rsidRPr="00C52D8C">
        <w:t>.</w:t>
      </w:r>
      <w:r w:rsidRPr="00C52D8C">
        <w:rPr>
          <w:szCs w:val="22"/>
        </w:rPr>
        <w:t xml:space="preserve">, </w:t>
      </w:r>
      <w:hyperlink w:anchor="člen69" w:history="1">
        <w:r w:rsidRPr="00C52D8C">
          <w:fldChar w:fldCharType="begin"/>
        </w:r>
        <w:r w:rsidRPr="00C52D8C">
          <w:instrText xml:space="preserve"> REF _Ref443248429 \r \h </w:instrText>
        </w:r>
        <w:r w:rsidR="008B50D3">
          <w:instrText xml:space="preserve"> \* MERGEFORMAT </w:instrText>
        </w:r>
        <w:r w:rsidRPr="00C52D8C">
          <w:fldChar w:fldCharType="separate"/>
        </w:r>
        <w:r w:rsidR="00D4779A">
          <w:t>96</w:t>
        </w:r>
        <w:r w:rsidRPr="00C52D8C">
          <w:fldChar w:fldCharType="end"/>
        </w:r>
        <w:r w:rsidR="00B758BA" w:rsidRPr="00C52D8C">
          <w:t>.</w:t>
        </w:r>
        <w:r w:rsidRPr="008B50D3">
          <w:rPr>
            <w:rStyle w:val="Hiperpovezava"/>
            <w:color w:val="auto"/>
            <w:szCs w:val="22"/>
            <w:u w:val="none"/>
          </w:rPr>
          <w:t xml:space="preserve"> in </w:t>
        </w:r>
        <w:r w:rsidRPr="00C52D8C">
          <w:rPr>
            <w:rStyle w:val="Hiperpovezava"/>
            <w:color w:val="auto"/>
            <w:szCs w:val="22"/>
            <w:u w:val="none"/>
          </w:rPr>
          <w:fldChar w:fldCharType="begin"/>
        </w:r>
        <w:r w:rsidRPr="00C52D8C">
          <w:rPr>
            <w:rStyle w:val="Hiperpovezava"/>
            <w:color w:val="auto"/>
            <w:szCs w:val="22"/>
            <w:u w:val="none"/>
          </w:rPr>
          <w:instrText xml:space="preserve"> REF _Ref443248440 \r \h </w:instrText>
        </w:r>
        <w:r w:rsidR="008B50D3">
          <w:rPr>
            <w:rStyle w:val="Hiperpovezava"/>
            <w:color w:val="auto"/>
            <w:szCs w:val="22"/>
            <w:u w:val="none"/>
          </w:rPr>
          <w:instrText xml:space="preserve"> \* MERGEFORMAT </w:instrText>
        </w:r>
        <w:r w:rsidRPr="00C52D8C">
          <w:rPr>
            <w:rStyle w:val="Hiperpovezava"/>
            <w:color w:val="auto"/>
            <w:szCs w:val="22"/>
            <w:u w:val="none"/>
          </w:rPr>
        </w:r>
        <w:r w:rsidRPr="00C52D8C">
          <w:rPr>
            <w:rStyle w:val="Hiperpovezava"/>
            <w:color w:val="auto"/>
            <w:szCs w:val="22"/>
            <w:u w:val="none"/>
          </w:rPr>
          <w:fldChar w:fldCharType="separate"/>
        </w:r>
        <w:r w:rsidR="00D4779A">
          <w:rPr>
            <w:rStyle w:val="Hiperpovezava"/>
            <w:color w:val="auto"/>
            <w:szCs w:val="22"/>
            <w:u w:val="none"/>
          </w:rPr>
          <w:t>103</w:t>
        </w:r>
        <w:r w:rsidRPr="00C52D8C">
          <w:rPr>
            <w:rStyle w:val="Hiperpovezava"/>
            <w:color w:val="auto"/>
            <w:szCs w:val="22"/>
            <w:u w:val="none"/>
          </w:rPr>
          <w:fldChar w:fldCharType="end"/>
        </w:r>
        <w:r w:rsidR="00B758BA" w:rsidRPr="00C52D8C">
          <w:rPr>
            <w:rStyle w:val="Hiperpovezava"/>
            <w:color w:val="auto"/>
            <w:szCs w:val="22"/>
            <w:u w:val="none"/>
          </w:rPr>
          <w:t>.</w:t>
        </w:r>
        <w:r w:rsidRPr="008B50D3">
          <w:rPr>
            <w:rStyle w:val="Hiperpovezava"/>
            <w:color w:val="auto"/>
            <w:szCs w:val="22"/>
            <w:u w:val="none"/>
          </w:rPr>
          <w:t xml:space="preserve"> člena</w:t>
        </w:r>
      </w:hyperlink>
      <w:r w:rsidRPr="008B50D3">
        <w:rPr>
          <w:szCs w:val="22"/>
        </w:rPr>
        <w:t xml:space="preserve"> tega z</w:t>
      </w:r>
      <w:r w:rsidRPr="00461CB8">
        <w:rPr>
          <w:szCs w:val="22"/>
        </w:rPr>
        <w:t xml:space="preserve">akona mora investitor, ki namerava graditi </w:t>
      </w:r>
      <w:r>
        <w:rPr>
          <w:szCs w:val="22"/>
        </w:rPr>
        <w:t xml:space="preserve">nov </w:t>
      </w:r>
      <w:r w:rsidRPr="00C30D1B">
        <w:rPr>
          <w:szCs w:val="22"/>
        </w:rPr>
        <w:t xml:space="preserve">sevalni ali </w:t>
      </w:r>
      <w:r w:rsidRPr="00C30D1B">
        <w:rPr>
          <w:szCs w:val="22"/>
          <w:u w:color="000080"/>
        </w:rPr>
        <w:t>jedrski objekt ali izvajati rudarska dela</w:t>
      </w:r>
      <w:r w:rsidRPr="00C30D1B">
        <w:rPr>
          <w:szCs w:val="22"/>
        </w:rPr>
        <w:t>, priložiti projektno dokumentacijo, varnostno poročilo</w:t>
      </w:r>
      <w:r>
        <w:rPr>
          <w:szCs w:val="22"/>
        </w:rPr>
        <w:fldChar w:fldCharType="begin"/>
      </w:r>
      <w:r w:rsidRPr="00C30D1B">
        <w:rPr>
          <w:szCs w:val="22"/>
        </w:rPr>
        <w:instrText>xe "varnostno poročilo"</w:instrText>
      </w:r>
      <w:r>
        <w:rPr>
          <w:szCs w:val="22"/>
        </w:rPr>
        <w:fldChar w:fldCharType="end"/>
      </w:r>
      <w:r w:rsidRPr="00461CB8">
        <w:rPr>
          <w:szCs w:val="22"/>
        </w:rPr>
        <w:t xml:space="preserve"> in mnenje </w:t>
      </w:r>
      <w:hyperlink w:anchor="izvedeneczasevalnoinjedrskovarnost" w:history="1">
        <w:r w:rsidRPr="00461CB8">
          <w:rPr>
            <w:rStyle w:val="Hiperpovezava"/>
            <w:color w:val="auto"/>
            <w:szCs w:val="22"/>
            <w:u w:val="none"/>
          </w:rPr>
          <w:t>pooblaščenega izvedenca</w:t>
        </w:r>
        <w:r>
          <w:rPr>
            <w:rStyle w:val="Hiperpovezava"/>
            <w:color w:val="auto"/>
            <w:szCs w:val="22"/>
            <w:u w:val="none"/>
          </w:rPr>
          <w:fldChar w:fldCharType="begin"/>
        </w:r>
        <w:r w:rsidRPr="00461CB8">
          <w:rPr>
            <w:rStyle w:val="Hiperpovezava"/>
            <w:color w:val="auto"/>
            <w:szCs w:val="22"/>
            <w:u w:val="none"/>
          </w:rPr>
          <w:instrText>xe "mnenje pooblaščenega izvedenca"</w:instrText>
        </w:r>
        <w:r>
          <w:rPr>
            <w:rStyle w:val="Hiperpovezava"/>
            <w:color w:val="auto"/>
            <w:szCs w:val="22"/>
            <w:u w:val="none"/>
          </w:rPr>
          <w:fldChar w:fldCharType="end"/>
        </w:r>
        <w:r w:rsidRPr="00461CB8">
          <w:rPr>
            <w:rStyle w:val="Hiperpovezava"/>
            <w:color w:val="auto"/>
            <w:szCs w:val="22"/>
            <w:u w:val="none"/>
          </w:rPr>
          <w:t xml:space="preserve"> za sevalno in jedrsko varnost</w:t>
        </w:r>
      </w:hyperlink>
      <w:r w:rsidRPr="00461CB8">
        <w:rPr>
          <w:szCs w:val="22"/>
        </w:rPr>
        <w:t xml:space="preserve"> o sevalni in jedrski varnosti objekta na podlagi vseh priloženih dokumentov.</w:t>
      </w:r>
    </w:p>
    <w:p w14:paraId="2764E3B5" w14:textId="77777777" w:rsidR="000E6123" w:rsidRPr="00461CB8" w:rsidRDefault="000E6123" w:rsidP="002843EA">
      <w:pPr>
        <w:numPr>
          <w:ilvl w:val="0"/>
          <w:numId w:val="72"/>
        </w:numPr>
        <w:rPr>
          <w:szCs w:val="22"/>
        </w:rPr>
      </w:pPr>
      <w:bookmarkStart w:id="1416" w:name="varnostnoporočilo"/>
      <w:bookmarkEnd w:id="1416"/>
      <w:r w:rsidRPr="00461CB8">
        <w:rPr>
          <w:szCs w:val="22"/>
        </w:rPr>
        <w:t>Varnostno poročilo za objekt, ki se gradi mora prikazati:</w:t>
      </w:r>
    </w:p>
    <w:p w14:paraId="64804F8C" w14:textId="77777777" w:rsidR="000E6123" w:rsidRPr="00461CB8" w:rsidRDefault="000E6123" w:rsidP="005559D6">
      <w:pPr>
        <w:numPr>
          <w:ilvl w:val="0"/>
          <w:numId w:val="151"/>
        </w:numPr>
        <w:rPr>
          <w:szCs w:val="22"/>
        </w:rPr>
      </w:pPr>
      <w:r>
        <w:rPr>
          <w:szCs w:val="22"/>
        </w:rPr>
        <w:t xml:space="preserve">projektne osnove objekta in </w:t>
      </w:r>
      <w:r w:rsidRPr="00461CB8">
        <w:rPr>
          <w:szCs w:val="22"/>
        </w:rPr>
        <w:t>temeljne varnostne rešitve,</w:t>
      </w:r>
    </w:p>
    <w:p w14:paraId="2978A1ED" w14:textId="77777777" w:rsidR="000E6123" w:rsidRPr="00461CB8" w:rsidRDefault="000E6123" w:rsidP="005559D6">
      <w:pPr>
        <w:numPr>
          <w:ilvl w:val="0"/>
          <w:numId w:val="151"/>
        </w:numPr>
        <w:rPr>
          <w:szCs w:val="22"/>
        </w:rPr>
      </w:pPr>
      <w:r w:rsidRPr="00461CB8">
        <w:rPr>
          <w:szCs w:val="22"/>
        </w:rPr>
        <w:t xml:space="preserve">lokacijo objekta z analizo lokacije </w:t>
      </w:r>
      <w:r w:rsidRPr="00E82B34">
        <w:t>glede</w:t>
      </w:r>
      <w:r w:rsidRPr="00461CB8" w:rsidDel="007951F1">
        <w:rPr>
          <w:szCs w:val="22"/>
        </w:rPr>
        <w:t xml:space="preserve"> </w:t>
      </w:r>
      <w:r w:rsidRPr="00461CB8">
        <w:rPr>
          <w:szCs w:val="22"/>
        </w:rPr>
        <w:t>sevalne in jedrske varnosti,</w:t>
      </w:r>
    </w:p>
    <w:p w14:paraId="13E8C270" w14:textId="68BD9AC9" w:rsidR="000E6123" w:rsidRPr="00461CB8" w:rsidRDefault="000E6123" w:rsidP="005559D6">
      <w:pPr>
        <w:numPr>
          <w:ilvl w:val="0"/>
          <w:numId w:val="151"/>
        </w:numPr>
        <w:rPr>
          <w:szCs w:val="22"/>
        </w:rPr>
      </w:pPr>
      <w:r w:rsidRPr="00461CB8">
        <w:rPr>
          <w:szCs w:val="22"/>
        </w:rPr>
        <w:t xml:space="preserve">tehnične karakteristike objekta vključno z opisom </w:t>
      </w:r>
      <w:hyperlink w:anchor="radioaktivnasnov" w:history="1">
        <w:r w:rsidRPr="00461CB8">
          <w:rPr>
            <w:rStyle w:val="Hiperpovezava"/>
            <w:color w:val="auto"/>
            <w:szCs w:val="22"/>
            <w:u w:val="none"/>
          </w:rPr>
          <w:t>radioaktivnih snovi</w:t>
        </w:r>
      </w:hyperlink>
      <w:r w:rsidRPr="00461CB8">
        <w:rPr>
          <w:szCs w:val="22"/>
        </w:rPr>
        <w:t xml:space="preserve"> oziroma </w:t>
      </w:r>
      <w:hyperlink w:anchor="člen0321" w:history="1">
        <w:r w:rsidRPr="00461CB8">
          <w:rPr>
            <w:rStyle w:val="Hiperpovezava"/>
            <w:color w:val="auto"/>
            <w:szCs w:val="22"/>
            <w:u w:val="none"/>
          </w:rPr>
          <w:t>jedrskih snovi</w:t>
        </w:r>
      </w:hyperlink>
      <w:r w:rsidRPr="00461CB8">
        <w:rPr>
          <w:szCs w:val="22"/>
        </w:rPr>
        <w:t xml:space="preserve"> in drugih </w:t>
      </w:r>
      <w:hyperlink w:anchor="virsevanja" w:history="1">
        <w:r w:rsidRPr="00461CB8">
          <w:rPr>
            <w:rStyle w:val="Hiperpovezava"/>
            <w:color w:val="auto"/>
            <w:szCs w:val="22"/>
            <w:u w:val="none"/>
          </w:rPr>
          <w:t>virov sevanja</w:t>
        </w:r>
      </w:hyperlink>
      <w:r w:rsidRPr="00461CB8">
        <w:rPr>
          <w:szCs w:val="22"/>
        </w:rPr>
        <w:t>,</w:t>
      </w:r>
    </w:p>
    <w:p w14:paraId="63780526" w14:textId="4CE8048F" w:rsidR="000E6123" w:rsidRPr="00461CB8" w:rsidRDefault="000E6123" w:rsidP="005559D6">
      <w:pPr>
        <w:numPr>
          <w:ilvl w:val="0"/>
          <w:numId w:val="151"/>
        </w:numPr>
        <w:rPr>
          <w:szCs w:val="22"/>
        </w:rPr>
      </w:pPr>
      <w:r w:rsidRPr="00461CB8">
        <w:t>varstvo pred sevanji</w:t>
      </w:r>
      <w:r w:rsidRPr="00461CB8">
        <w:rPr>
          <w:szCs w:val="22"/>
        </w:rPr>
        <w:t xml:space="preserve"> vključno z </w:t>
      </w:r>
      <w:hyperlink w:anchor="ocena24" w:history="1">
        <w:r w:rsidRPr="00461CB8">
          <w:rPr>
            <w:rStyle w:val="Hiperpovezava"/>
            <w:color w:val="auto"/>
            <w:szCs w:val="22"/>
            <w:u w:val="none"/>
          </w:rPr>
          <w:t xml:space="preserve">oceno varstva </w:t>
        </w:r>
        <w:r>
          <w:rPr>
            <w:rStyle w:val="Hiperpovezava"/>
            <w:color w:val="auto"/>
            <w:szCs w:val="22"/>
            <w:u w:val="none"/>
          </w:rPr>
          <w:fldChar w:fldCharType="begin"/>
        </w:r>
        <w:r w:rsidRPr="00461CB8">
          <w:rPr>
            <w:rStyle w:val="Hiperpovezava"/>
            <w:color w:val="auto"/>
            <w:szCs w:val="22"/>
            <w:u w:val="none"/>
          </w:rPr>
          <w:instrText>xe "ocena varstva izpostavljenih delavcev"</w:instrText>
        </w:r>
        <w:r>
          <w:rPr>
            <w:rStyle w:val="Hiperpovezava"/>
            <w:color w:val="auto"/>
            <w:szCs w:val="22"/>
            <w:u w:val="none"/>
          </w:rPr>
          <w:fldChar w:fldCharType="end"/>
        </w:r>
      </w:hyperlink>
      <w:r w:rsidRPr="00461CB8">
        <w:rPr>
          <w:szCs w:val="22"/>
        </w:rPr>
        <w:t xml:space="preserve"> pred sevanji,</w:t>
      </w:r>
    </w:p>
    <w:p w14:paraId="0E6A6111" w14:textId="7C03BF3B" w:rsidR="000E6123" w:rsidRPr="00461CB8" w:rsidRDefault="000E6123" w:rsidP="005559D6">
      <w:pPr>
        <w:numPr>
          <w:ilvl w:val="0"/>
          <w:numId w:val="151"/>
        </w:numPr>
        <w:rPr>
          <w:szCs w:val="22"/>
        </w:rPr>
      </w:pPr>
      <w:r w:rsidRPr="00461CB8">
        <w:rPr>
          <w:szCs w:val="22"/>
        </w:rPr>
        <w:t xml:space="preserve">oceno </w:t>
      </w:r>
      <w:hyperlink w:anchor="izpostavljenost" w:history="1">
        <w:r w:rsidRPr="00461CB8">
          <w:rPr>
            <w:rStyle w:val="Hiperpovezava"/>
            <w:color w:val="auto"/>
            <w:szCs w:val="22"/>
            <w:u w:val="none"/>
          </w:rPr>
          <w:t>izpostavljenosti</w:t>
        </w:r>
      </w:hyperlink>
      <w:r w:rsidRPr="00461CB8">
        <w:rPr>
          <w:szCs w:val="22"/>
        </w:rPr>
        <w:t xml:space="preserve"> prebivalstva in okolja</w:t>
      </w:r>
      <w:r>
        <w:rPr>
          <w:szCs w:val="22"/>
        </w:rPr>
        <w:fldChar w:fldCharType="begin"/>
      </w:r>
      <w:r w:rsidRPr="00461CB8">
        <w:rPr>
          <w:szCs w:val="22"/>
        </w:rPr>
        <w:instrText>xe "ocena izpostavljenosti prebivalstva in okolja"</w:instrText>
      </w:r>
      <w:r>
        <w:rPr>
          <w:szCs w:val="22"/>
        </w:rPr>
        <w:fldChar w:fldCharType="end"/>
      </w:r>
      <w:r w:rsidRPr="00461CB8">
        <w:rPr>
          <w:szCs w:val="22"/>
        </w:rPr>
        <w:t>,</w:t>
      </w:r>
    </w:p>
    <w:p w14:paraId="221A8FFC" w14:textId="77777777" w:rsidR="000E6123" w:rsidRPr="00461CB8" w:rsidRDefault="000E6123" w:rsidP="005559D6">
      <w:pPr>
        <w:numPr>
          <w:ilvl w:val="0"/>
          <w:numId w:val="151"/>
        </w:numPr>
        <w:rPr>
          <w:szCs w:val="22"/>
        </w:rPr>
      </w:pPr>
      <w:bookmarkStart w:id="1417" w:name="člen71206"/>
      <w:bookmarkEnd w:id="1417"/>
      <w:r w:rsidRPr="00461CB8">
        <w:rPr>
          <w:szCs w:val="22"/>
        </w:rPr>
        <w:t>organizacijo dela vključno s programi strokovnega usposabljanja in organiziranostjo varstva pred sevanji,</w:t>
      </w:r>
    </w:p>
    <w:p w14:paraId="701282F9" w14:textId="36CC401B" w:rsidR="000E6123" w:rsidRPr="00461CB8" w:rsidRDefault="004F1ECE" w:rsidP="005559D6">
      <w:pPr>
        <w:numPr>
          <w:ilvl w:val="0"/>
          <w:numId w:val="151"/>
        </w:numPr>
        <w:rPr>
          <w:szCs w:val="22"/>
        </w:rPr>
      </w:pPr>
      <w:hyperlink w:anchor="_Ravnanje_z_radioaktivnimi_odpadki i" w:history="1">
        <w:r w:rsidR="000E6123" w:rsidRPr="00461CB8">
          <w:rPr>
            <w:rStyle w:val="Hiperpovezava"/>
            <w:color w:val="auto"/>
            <w:szCs w:val="22"/>
            <w:u w:val="none"/>
          </w:rPr>
          <w:t>ravnanje z radioaktivnimi odpadki in izrabljenim gorivom</w:t>
        </w:r>
      </w:hyperlink>
      <w:r w:rsidR="000E6123">
        <w:fldChar w:fldCharType="begin"/>
      </w:r>
      <w:r w:rsidR="000E6123" w:rsidRPr="00461CB8">
        <w:rPr>
          <w:szCs w:val="22"/>
        </w:rPr>
        <w:instrText>xe "ravnanje z radioaktivnimi odpadki in izrabljenim gorivom"</w:instrText>
      </w:r>
      <w:r w:rsidR="000E6123">
        <w:fldChar w:fldCharType="end"/>
      </w:r>
      <w:r w:rsidR="000E6123" w:rsidRPr="00461CB8">
        <w:rPr>
          <w:szCs w:val="22"/>
        </w:rPr>
        <w:t>,</w:t>
      </w:r>
    </w:p>
    <w:p w14:paraId="11376ECA" w14:textId="54C42772" w:rsidR="000E6123" w:rsidRPr="00461CB8" w:rsidRDefault="004F1ECE" w:rsidP="005559D6">
      <w:pPr>
        <w:numPr>
          <w:ilvl w:val="0"/>
          <w:numId w:val="151"/>
        </w:numPr>
        <w:rPr>
          <w:szCs w:val="22"/>
        </w:rPr>
      </w:pPr>
      <w:hyperlink w:anchor="_FIZIČNO_VAROVANJE_JEDRSKIH_SNOVI IN" w:history="1">
        <w:r w:rsidR="000E6123" w:rsidRPr="00461CB8">
          <w:rPr>
            <w:rStyle w:val="Hiperpovezava"/>
            <w:color w:val="auto"/>
            <w:szCs w:val="22"/>
            <w:u w:val="none"/>
          </w:rPr>
          <w:t>fizično varovanje objekta</w:t>
        </w:r>
      </w:hyperlink>
      <w:r w:rsidR="000E6123">
        <w:fldChar w:fldCharType="begin"/>
      </w:r>
      <w:r w:rsidR="000E6123" w:rsidRPr="00461CB8">
        <w:rPr>
          <w:szCs w:val="22"/>
        </w:rPr>
        <w:instrText>xe "fizično varovanje objekta"</w:instrText>
      </w:r>
      <w:r w:rsidR="000E6123">
        <w:fldChar w:fldCharType="end"/>
      </w:r>
      <w:r w:rsidR="000E6123" w:rsidRPr="00461CB8">
        <w:rPr>
          <w:szCs w:val="22"/>
        </w:rPr>
        <w:t>,</w:t>
      </w:r>
    </w:p>
    <w:p w14:paraId="16A1F741" w14:textId="5F159796" w:rsidR="000E6123" w:rsidRPr="00461CB8" w:rsidRDefault="004F1ECE" w:rsidP="005559D6">
      <w:pPr>
        <w:numPr>
          <w:ilvl w:val="0"/>
          <w:numId w:val="151"/>
        </w:numPr>
        <w:rPr>
          <w:szCs w:val="22"/>
        </w:rPr>
      </w:pPr>
      <w:hyperlink w:anchor="_Intervencijski_ukrepi" w:history="1">
        <w:r w:rsidR="000E6123" w:rsidRPr="00461CB8">
          <w:rPr>
            <w:rStyle w:val="Hiperpovezava"/>
            <w:color w:val="auto"/>
            <w:szCs w:val="22"/>
            <w:u w:val="none"/>
          </w:rPr>
          <w:t>načrt zaščite in reševanja</w:t>
        </w:r>
        <w:r w:rsidR="000E6123">
          <w:rPr>
            <w:rStyle w:val="Hiperpovezava"/>
            <w:color w:val="auto"/>
            <w:szCs w:val="22"/>
            <w:u w:val="none"/>
          </w:rPr>
          <w:fldChar w:fldCharType="begin"/>
        </w:r>
        <w:r w:rsidR="000E6123" w:rsidRPr="00461CB8">
          <w:rPr>
            <w:rStyle w:val="Hiperpovezava"/>
            <w:color w:val="auto"/>
            <w:szCs w:val="22"/>
            <w:u w:val="none"/>
          </w:rPr>
          <w:instrText>xe "načrt zaščite in reševanja"</w:instrText>
        </w:r>
        <w:r w:rsidR="000E6123">
          <w:rPr>
            <w:rStyle w:val="Hiperpovezava"/>
            <w:color w:val="auto"/>
            <w:szCs w:val="22"/>
            <w:u w:val="none"/>
          </w:rPr>
          <w:fldChar w:fldCharType="end"/>
        </w:r>
        <w:r w:rsidR="000E6123" w:rsidRPr="00461CB8">
          <w:rPr>
            <w:rStyle w:val="Hiperpovezava"/>
            <w:color w:val="auto"/>
            <w:szCs w:val="22"/>
            <w:u w:val="none"/>
          </w:rPr>
          <w:t xml:space="preserve"> objekta</w:t>
        </w:r>
      </w:hyperlink>
      <w:r w:rsidR="000E6123" w:rsidRPr="00461CB8">
        <w:rPr>
          <w:szCs w:val="22"/>
        </w:rPr>
        <w:t xml:space="preserve"> po </w:t>
      </w:r>
      <w:hyperlink r:id="rId35" w:history="1">
        <w:r w:rsidR="000E6123" w:rsidRPr="00461CB8">
          <w:rPr>
            <w:rStyle w:val="Hiperpovezava"/>
            <w:color w:val="auto"/>
            <w:szCs w:val="22"/>
            <w:u w:val="none"/>
          </w:rPr>
          <w:t>predpisih</w:t>
        </w:r>
        <w:bookmarkStart w:id="1418" w:name="_Hlt44811686"/>
        <w:r w:rsidR="000E6123" w:rsidRPr="00461CB8">
          <w:rPr>
            <w:rStyle w:val="Hiperpovezava"/>
            <w:color w:val="auto"/>
            <w:szCs w:val="22"/>
            <w:u w:val="none"/>
          </w:rPr>
          <w:t xml:space="preserve"> </w:t>
        </w:r>
        <w:bookmarkEnd w:id="1418"/>
        <w:r w:rsidR="000E6123" w:rsidRPr="00461CB8">
          <w:rPr>
            <w:rStyle w:val="Hiperpovezava"/>
            <w:color w:val="auto"/>
            <w:szCs w:val="22"/>
            <w:u w:val="none"/>
          </w:rPr>
          <w:t>o varstvu pred nara</w:t>
        </w:r>
        <w:bookmarkStart w:id="1419" w:name="_Hlt44812921"/>
        <w:r w:rsidR="000E6123" w:rsidRPr="00461CB8">
          <w:rPr>
            <w:rStyle w:val="Hiperpovezava"/>
            <w:color w:val="auto"/>
            <w:szCs w:val="22"/>
            <w:u w:val="none"/>
          </w:rPr>
          <w:t>v</w:t>
        </w:r>
        <w:bookmarkEnd w:id="1419"/>
        <w:r w:rsidR="000E6123" w:rsidRPr="00461CB8">
          <w:rPr>
            <w:rStyle w:val="Hiperpovezava"/>
            <w:color w:val="auto"/>
            <w:szCs w:val="22"/>
            <w:u w:val="none"/>
          </w:rPr>
          <w:t>ni</w:t>
        </w:r>
        <w:bookmarkStart w:id="1420" w:name="_Hlt44811683"/>
        <w:r w:rsidR="000E6123" w:rsidRPr="00461CB8">
          <w:rPr>
            <w:rStyle w:val="Hiperpovezava"/>
            <w:color w:val="auto"/>
            <w:szCs w:val="22"/>
            <w:u w:val="none"/>
          </w:rPr>
          <w:t>m</w:t>
        </w:r>
        <w:bookmarkEnd w:id="1420"/>
        <w:r w:rsidR="000E6123" w:rsidRPr="00461CB8">
          <w:rPr>
            <w:rStyle w:val="Hiperpovezava"/>
            <w:color w:val="auto"/>
            <w:szCs w:val="22"/>
            <w:u w:val="none"/>
          </w:rPr>
          <w:t>i in drugimi nesrečami</w:t>
        </w:r>
      </w:hyperlink>
      <w:r w:rsidR="000E6123" w:rsidRPr="00461CB8">
        <w:rPr>
          <w:szCs w:val="22"/>
        </w:rPr>
        <w:t xml:space="preserve"> oziroma navodila za ukrepanje ob izrednih dogodkih objekta, če gre za objekt, za katerega načrta zaščite in reševanja objekta po predpisih o varstvu pred naravnimi in drugimi nesrečami ni treba izdelati,</w:t>
      </w:r>
    </w:p>
    <w:p w14:paraId="5E97311C" w14:textId="77777777" w:rsidR="000E6123" w:rsidRPr="00461CB8" w:rsidRDefault="000E6123" w:rsidP="005559D6">
      <w:pPr>
        <w:numPr>
          <w:ilvl w:val="0"/>
          <w:numId w:val="151"/>
        </w:numPr>
        <w:rPr>
          <w:szCs w:val="22"/>
        </w:rPr>
      </w:pPr>
      <w:r w:rsidRPr="00461CB8">
        <w:rPr>
          <w:szCs w:val="22"/>
        </w:rPr>
        <w:t>programe poskusnega obratovanja</w:t>
      </w:r>
      <w:r>
        <w:rPr>
          <w:szCs w:val="22"/>
        </w:rPr>
        <w:fldChar w:fldCharType="begin"/>
      </w:r>
      <w:r w:rsidRPr="00461CB8">
        <w:rPr>
          <w:szCs w:val="22"/>
        </w:rPr>
        <w:instrText>xe "program poskusnega obratovanja"</w:instrText>
      </w:r>
      <w:r>
        <w:rPr>
          <w:szCs w:val="22"/>
        </w:rPr>
        <w:fldChar w:fldCharType="end"/>
      </w:r>
      <w:r w:rsidRPr="00461CB8">
        <w:rPr>
          <w:szCs w:val="22"/>
        </w:rPr>
        <w:t>, če gre za gradnjo objekta,</w:t>
      </w:r>
    </w:p>
    <w:p w14:paraId="6943D75C" w14:textId="5A652CB5" w:rsidR="000E6123" w:rsidRPr="00461CB8" w:rsidRDefault="004F1ECE" w:rsidP="005559D6">
      <w:pPr>
        <w:numPr>
          <w:ilvl w:val="0"/>
          <w:numId w:val="151"/>
        </w:numPr>
        <w:rPr>
          <w:szCs w:val="22"/>
        </w:rPr>
      </w:pPr>
      <w:hyperlink w:anchor="varnostnaanaliza" w:history="1">
        <w:r w:rsidR="000E6123" w:rsidRPr="00461CB8">
          <w:rPr>
            <w:rStyle w:val="Hiperpovezava"/>
            <w:color w:val="auto"/>
            <w:szCs w:val="22"/>
            <w:u w:val="none"/>
          </w:rPr>
          <w:t>varnostno analizo</w:t>
        </w:r>
      </w:hyperlink>
      <w:r w:rsidR="000E6123">
        <w:fldChar w:fldCharType="begin"/>
      </w:r>
      <w:r w:rsidR="000E6123" w:rsidRPr="00461CB8">
        <w:rPr>
          <w:szCs w:val="22"/>
        </w:rPr>
        <w:instrText>xe "varnostna analiza"</w:instrText>
      </w:r>
      <w:r w:rsidR="000E6123">
        <w:fldChar w:fldCharType="end"/>
      </w:r>
      <w:r w:rsidR="000E6123" w:rsidRPr="00461CB8">
        <w:rPr>
          <w:szCs w:val="22"/>
        </w:rPr>
        <w:t xml:space="preserve">, </w:t>
      </w:r>
      <w:bookmarkStart w:id="1421" w:name="obratovalnipogoji"/>
      <w:bookmarkEnd w:id="1421"/>
      <w:r w:rsidR="000E6123" w:rsidRPr="00461CB8">
        <w:rPr>
          <w:szCs w:val="22"/>
        </w:rPr>
        <w:t>obratovalne pogoje in omejitve za varno obratovanje za čas poskusnega obratovanja in med rednim obratovanjem,</w:t>
      </w:r>
    </w:p>
    <w:p w14:paraId="6AA9DC9B" w14:textId="77777777" w:rsidR="000E6123" w:rsidRPr="00483F11" w:rsidRDefault="000E6123" w:rsidP="00A907C9">
      <w:pPr>
        <w:numPr>
          <w:ilvl w:val="0"/>
          <w:numId w:val="151"/>
        </w:numPr>
        <w:rPr>
          <w:rStyle w:val="Hiperpovezava"/>
          <w:color w:val="auto"/>
          <w:szCs w:val="22"/>
          <w:u w:val="none"/>
        </w:rPr>
      </w:pPr>
      <w:r>
        <w:rPr>
          <w:rStyle w:val="Hiperpovezava"/>
          <w:color w:val="auto"/>
          <w:szCs w:val="22"/>
          <w:u w:val="none"/>
        </w:rPr>
        <w:t>sistem vodenja</w:t>
      </w:r>
      <w:r w:rsidRPr="00483F11">
        <w:rPr>
          <w:rStyle w:val="Hiperpovezava"/>
          <w:color w:val="auto"/>
          <w:szCs w:val="22"/>
          <w:u w:val="none"/>
        </w:rPr>
        <w:t>,</w:t>
      </w:r>
    </w:p>
    <w:p w14:paraId="11810DA3" w14:textId="77777777" w:rsidR="000E6123" w:rsidRPr="00461CB8" w:rsidRDefault="000E6123" w:rsidP="005559D6">
      <w:pPr>
        <w:numPr>
          <w:ilvl w:val="0"/>
          <w:numId w:val="151"/>
        </w:numPr>
        <w:rPr>
          <w:szCs w:val="22"/>
        </w:rPr>
      </w:pPr>
      <w:r w:rsidRPr="00461CB8">
        <w:rPr>
          <w:szCs w:val="22"/>
        </w:rPr>
        <w:t>predvidene izpuste radioaktivnih snovi v okolje,</w:t>
      </w:r>
    </w:p>
    <w:p w14:paraId="1EF4EC33" w14:textId="76710613" w:rsidR="000E6123" w:rsidRPr="00461CB8" w:rsidRDefault="000E6123" w:rsidP="005559D6">
      <w:pPr>
        <w:numPr>
          <w:ilvl w:val="0"/>
          <w:numId w:val="151"/>
        </w:numPr>
        <w:rPr>
          <w:szCs w:val="22"/>
        </w:rPr>
      </w:pPr>
      <w:r w:rsidRPr="00461CB8">
        <w:rPr>
          <w:szCs w:val="22"/>
        </w:rPr>
        <w:t xml:space="preserve">program meteoroloških meritev in </w:t>
      </w:r>
      <w:hyperlink w:anchor="_124._člen_" w:history="1">
        <w:r w:rsidRPr="00461CB8">
          <w:rPr>
            <w:rStyle w:val="Hiperpovezava"/>
            <w:color w:val="auto"/>
            <w:szCs w:val="22"/>
            <w:u w:val="none"/>
          </w:rPr>
          <w:t>obratovalnega monitoringa radioaktivnosti</w:t>
        </w:r>
      </w:hyperlink>
      <w:r w:rsidRPr="00461CB8">
        <w:rPr>
          <w:szCs w:val="22"/>
        </w:rPr>
        <w:t>,</w:t>
      </w:r>
    </w:p>
    <w:p w14:paraId="35162D08" w14:textId="77777777" w:rsidR="000E6123" w:rsidRPr="00461CB8" w:rsidRDefault="000E6123" w:rsidP="00144563">
      <w:pPr>
        <w:numPr>
          <w:ilvl w:val="0"/>
          <w:numId w:val="151"/>
        </w:numPr>
        <w:rPr>
          <w:szCs w:val="22"/>
        </w:rPr>
      </w:pPr>
      <w:r w:rsidRPr="00461CB8">
        <w:rPr>
          <w:szCs w:val="22"/>
        </w:rPr>
        <w:t>predvideno razgradnjo objekta,</w:t>
      </w:r>
    </w:p>
    <w:p w14:paraId="2ECA50D7" w14:textId="32C19951" w:rsidR="000E6123" w:rsidRPr="00461CB8" w:rsidRDefault="000E6123" w:rsidP="005559D6">
      <w:pPr>
        <w:numPr>
          <w:ilvl w:val="0"/>
          <w:numId w:val="151"/>
        </w:numPr>
        <w:spacing w:after="60"/>
        <w:rPr>
          <w:szCs w:val="22"/>
        </w:rPr>
      </w:pPr>
      <w:r w:rsidRPr="00461CB8">
        <w:rPr>
          <w:szCs w:val="22"/>
        </w:rPr>
        <w:t xml:space="preserve">opis objekta in </w:t>
      </w:r>
      <w:hyperlink w:anchor="načrtdolgoročneganadzoraodlagališča" w:history="1">
        <w:r w:rsidRPr="00461CB8">
          <w:rPr>
            <w:rStyle w:val="Hiperpovezava"/>
            <w:color w:val="auto"/>
            <w:szCs w:val="22"/>
            <w:u w:val="none"/>
          </w:rPr>
          <w:t>načrt dolgoročnega nadzora</w:t>
        </w:r>
      </w:hyperlink>
      <w:r w:rsidRPr="00461CB8">
        <w:rPr>
          <w:szCs w:val="22"/>
        </w:rPr>
        <w:t xml:space="preserve"> po zaprtju, če gre za </w:t>
      </w:r>
      <w:hyperlink r:id="rId36" w:anchor="Odlagališče" w:history="1">
        <w:r w:rsidRPr="00461CB8">
          <w:rPr>
            <w:rStyle w:val="Hiperpovezava"/>
            <w:color w:val="auto"/>
            <w:szCs w:val="22"/>
            <w:u w:val="none"/>
          </w:rPr>
          <w:t>odlagališče</w:t>
        </w:r>
      </w:hyperlink>
      <w:r w:rsidRPr="00461CB8">
        <w:rPr>
          <w:szCs w:val="22"/>
        </w:rPr>
        <w:t>.</w:t>
      </w:r>
    </w:p>
    <w:p w14:paraId="228C2625" w14:textId="77777777" w:rsidR="000E6123" w:rsidRPr="00461CB8" w:rsidRDefault="000E6123">
      <w:pPr>
        <w:numPr>
          <w:ilvl w:val="0"/>
          <w:numId w:val="72"/>
        </w:numPr>
        <w:rPr>
          <w:szCs w:val="22"/>
        </w:rPr>
      </w:pPr>
      <w:r w:rsidRPr="00461CB8">
        <w:rPr>
          <w:szCs w:val="22"/>
        </w:rPr>
        <w:t>Oseba, ki namerava graditi objekt, mora zagotoviti, da se varnostno poročilo dopolni, če pride med gradnjo objekta ali v času poskusnega obratovanja do sprememb stanja, na katerega se nanaša varnostno poročilo.</w:t>
      </w:r>
    </w:p>
    <w:p w14:paraId="75A00B57" w14:textId="05319722" w:rsidR="000E6123" w:rsidRPr="008B50D3" w:rsidRDefault="000E6123">
      <w:pPr>
        <w:numPr>
          <w:ilvl w:val="0"/>
          <w:numId w:val="72"/>
        </w:numPr>
        <w:rPr>
          <w:szCs w:val="22"/>
        </w:rPr>
      </w:pPr>
      <w:bookmarkStart w:id="1422" w:name="člen7105"/>
      <w:bookmarkStart w:id="1423" w:name="odobritevvarnostnegaporočila"/>
      <w:bookmarkEnd w:id="1422"/>
      <w:bookmarkEnd w:id="1423"/>
      <w:r>
        <w:rPr>
          <w:szCs w:val="22"/>
        </w:rPr>
        <w:t>Organ, pristojen</w:t>
      </w:r>
      <w:r w:rsidRPr="00E82B34">
        <w:rPr>
          <w:szCs w:val="22"/>
        </w:rPr>
        <w:t xml:space="preserve"> </w:t>
      </w:r>
      <w:r w:rsidRPr="00461CB8">
        <w:rPr>
          <w:szCs w:val="22"/>
        </w:rPr>
        <w:t>za jedrsko varnost odobri varnostno poročilo</w:t>
      </w:r>
      <w:r w:rsidR="00C15D08">
        <w:rPr>
          <w:szCs w:val="22"/>
        </w:rPr>
        <w:t xml:space="preserve"> in dokumentacijo iz prvega odstavka tega člena</w:t>
      </w:r>
      <w:r w:rsidRPr="00461CB8">
        <w:rPr>
          <w:szCs w:val="22"/>
        </w:rPr>
        <w:t xml:space="preserve"> v postopku izdaje </w:t>
      </w:r>
      <w:r w:rsidRPr="008B50D3">
        <w:rPr>
          <w:szCs w:val="22"/>
        </w:rPr>
        <w:t xml:space="preserve">soglasja iz </w:t>
      </w:r>
      <w:hyperlink w:anchor="člen68" w:history="1">
        <w:r w:rsidR="00B86537" w:rsidRPr="00C52D8C">
          <w:fldChar w:fldCharType="begin"/>
        </w:r>
        <w:r w:rsidR="00B86537" w:rsidRPr="00C52D8C">
          <w:instrText xml:space="preserve"> REF _Ref443248422 \r \h </w:instrText>
        </w:r>
        <w:r w:rsidR="00B86537">
          <w:instrText xml:space="preserve"> \* MERGEFORMAT </w:instrText>
        </w:r>
        <w:r w:rsidR="00B86537" w:rsidRPr="00C52D8C">
          <w:fldChar w:fldCharType="separate"/>
        </w:r>
        <w:r w:rsidR="00D4779A">
          <w:t>95</w:t>
        </w:r>
        <w:r w:rsidR="00B86537" w:rsidRPr="00C52D8C">
          <w:fldChar w:fldCharType="end"/>
        </w:r>
      </w:hyperlink>
      <w:r w:rsidR="00B86537" w:rsidRPr="00C52D8C">
        <w:t>.</w:t>
      </w:r>
      <w:r w:rsidR="00B86537" w:rsidRPr="00C52D8C">
        <w:rPr>
          <w:szCs w:val="22"/>
        </w:rPr>
        <w:t xml:space="preserve">, </w:t>
      </w:r>
      <w:hyperlink w:anchor="člen69" w:history="1">
        <w:r w:rsidR="00B86537" w:rsidRPr="00C52D8C">
          <w:fldChar w:fldCharType="begin"/>
        </w:r>
        <w:r w:rsidR="00B86537" w:rsidRPr="00C52D8C">
          <w:instrText xml:space="preserve"> REF _Ref443248429 \r \h </w:instrText>
        </w:r>
        <w:r w:rsidR="00B86537">
          <w:instrText xml:space="preserve"> \* MERGEFORMAT </w:instrText>
        </w:r>
        <w:r w:rsidR="00B86537" w:rsidRPr="00C52D8C">
          <w:fldChar w:fldCharType="separate"/>
        </w:r>
        <w:r w:rsidR="00D4779A">
          <w:t>96</w:t>
        </w:r>
        <w:r w:rsidR="00B86537" w:rsidRPr="00C52D8C">
          <w:fldChar w:fldCharType="end"/>
        </w:r>
        <w:r w:rsidR="00B86537" w:rsidRPr="00C52D8C">
          <w:t>.</w:t>
        </w:r>
        <w:r w:rsidR="00B86537" w:rsidRPr="008B50D3">
          <w:rPr>
            <w:rStyle w:val="Hiperpovezava"/>
            <w:color w:val="auto"/>
            <w:szCs w:val="22"/>
            <w:u w:val="none"/>
          </w:rPr>
          <w:t xml:space="preserve"> in </w:t>
        </w:r>
        <w:r w:rsidR="00B86537" w:rsidRPr="00C52D8C">
          <w:rPr>
            <w:rStyle w:val="Hiperpovezava"/>
            <w:color w:val="auto"/>
            <w:szCs w:val="22"/>
            <w:u w:val="none"/>
          </w:rPr>
          <w:fldChar w:fldCharType="begin"/>
        </w:r>
        <w:r w:rsidR="00B86537" w:rsidRPr="00C52D8C">
          <w:rPr>
            <w:rStyle w:val="Hiperpovezava"/>
            <w:color w:val="auto"/>
            <w:szCs w:val="22"/>
            <w:u w:val="none"/>
          </w:rPr>
          <w:instrText xml:space="preserve"> REF _Ref443248440 \r \h </w:instrText>
        </w:r>
        <w:r w:rsidR="00B86537">
          <w:rPr>
            <w:rStyle w:val="Hiperpovezava"/>
            <w:color w:val="auto"/>
            <w:szCs w:val="22"/>
            <w:u w:val="none"/>
          </w:rPr>
          <w:instrText xml:space="preserve"> \* MERGEFORMAT </w:instrText>
        </w:r>
        <w:r w:rsidR="00B86537" w:rsidRPr="00C52D8C">
          <w:rPr>
            <w:rStyle w:val="Hiperpovezava"/>
            <w:color w:val="auto"/>
            <w:szCs w:val="22"/>
            <w:u w:val="none"/>
          </w:rPr>
        </w:r>
        <w:r w:rsidR="00B86537" w:rsidRPr="00C52D8C">
          <w:rPr>
            <w:rStyle w:val="Hiperpovezava"/>
            <w:color w:val="auto"/>
            <w:szCs w:val="22"/>
            <w:u w:val="none"/>
          </w:rPr>
          <w:fldChar w:fldCharType="separate"/>
        </w:r>
        <w:r w:rsidR="00D4779A">
          <w:rPr>
            <w:rStyle w:val="Hiperpovezava"/>
            <w:color w:val="auto"/>
            <w:szCs w:val="22"/>
            <w:u w:val="none"/>
          </w:rPr>
          <w:t>103</w:t>
        </w:r>
        <w:r w:rsidR="00B86537" w:rsidRPr="00C52D8C">
          <w:rPr>
            <w:rStyle w:val="Hiperpovezava"/>
            <w:color w:val="auto"/>
            <w:szCs w:val="22"/>
            <w:u w:val="none"/>
          </w:rPr>
          <w:fldChar w:fldCharType="end"/>
        </w:r>
        <w:r w:rsidR="00B86537" w:rsidRPr="00C52D8C">
          <w:rPr>
            <w:rStyle w:val="Hiperpovezava"/>
            <w:color w:val="auto"/>
            <w:szCs w:val="22"/>
            <w:u w:val="none"/>
          </w:rPr>
          <w:t>.</w:t>
        </w:r>
        <w:r w:rsidR="00B86537" w:rsidRPr="008B50D3">
          <w:rPr>
            <w:rStyle w:val="Hiperpovezava"/>
            <w:color w:val="auto"/>
            <w:szCs w:val="22"/>
            <w:u w:val="none"/>
          </w:rPr>
          <w:t xml:space="preserve"> člena</w:t>
        </w:r>
      </w:hyperlink>
      <w:r w:rsidRPr="008B50D3">
        <w:rPr>
          <w:szCs w:val="22"/>
        </w:rPr>
        <w:t xml:space="preserve"> tega zakona.</w:t>
      </w:r>
    </w:p>
    <w:p w14:paraId="17E007C3" w14:textId="6B86A356" w:rsidR="000E6123" w:rsidRPr="00461CB8" w:rsidRDefault="000E6123">
      <w:pPr>
        <w:numPr>
          <w:ilvl w:val="0"/>
          <w:numId w:val="72"/>
        </w:numPr>
        <w:rPr>
          <w:szCs w:val="22"/>
        </w:rPr>
      </w:pPr>
      <w:r w:rsidRPr="008B50D3">
        <w:rPr>
          <w:szCs w:val="22"/>
        </w:rPr>
        <w:t>(5)</w:t>
      </w:r>
      <w:r w:rsidRPr="008B50D3">
        <w:rPr>
          <w:szCs w:val="22"/>
        </w:rPr>
        <w:tab/>
        <w:t xml:space="preserve">Če se vloga iz prvega odstavka tega člena nanaša na gradbena ali druga dela na obstoječem jedrskem ali sevalnem objektu, njegovo rekonstrukcijo, dozidavo ali nadzidavo, mora upravljavec k vlogi za pridobitev soglasja h gradnji priložiti projektno dokumentacijo in predlog morebitnih sprememb varnostnega poročila. V takem primeru se gradnja šteje za spremembo po </w:t>
      </w:r>
      <w:r w:rsidRPr="00F63B1E">
        <w:rPr>
          <w:szCs w:val="22"/>
        </w:rPr>
        <w:fldChar w:fldCharType="begin"/>
      </w:r>
      <w:r w:rsidRPr="008B50D3">
        <w:rPr>
          <w:szCs w:val="22"/>
        </w:rPr>
        <w:instrText xml:space="preserve"> REF _Ref443248494 \r \h </w:instrText>
      </w:r>
      <w:r w:rsidR="008B50D3">
        <w:rPr>
          <w:szCs w:val="22"/>
        </w:rPr>
        <w:instrText xml:space="preserve"> \* MERGEFORMAT </w:instrText>
      </w:r>
      <w:r w:rsidRPr="00F63B1E">
        <w:rPr>
          <w:szCs w:val="22"/>
        </w:rPr>
      </w:r>
      <w:r w:rsidRPr="00F63B1E">
        <w:rPr>
          <w:szCs w:val="22"/>
        </w:rPr>
        <w:fldChar w:fldCharType="separate"/>
      </w:r>
      <w:r w:rsidR="00D4779A">
        <w:rPr>
          <w:szCs w:val="22"/>
        </w:rPr>
        <w:t>114</w:t>
      </w:r>
      <w:r w:rsidRPr="00F63B1E">
        <w:rPr>
          <w:szCs w:val="22"/>
        </w:rPr>
        <w:fldChar w:fldCharType="end"/>
      </w:r>
      <w:r w:rsidR="00B758BA" w:rsidRPr="008B50D3">
        <w:rPr>
          <w:szCs w:val="22"/>
        </w:rPr>
        <w:t>.</w:t>
      </w:r>
      <w:r w:rsidRPr="00C52D8C">
        <w:rPr>
          <w:szCs w:val="22"/>
        </w:rPr>
        <w:t xml:space="preserve"> členu</w:t>
      </w:r>
      <w:r w:rsidRPr="004A5D9E">
        <w:rPr>
          <w:szCs w:val="22"/>
        </w:rPr>
        <w:t xml:space="preserve"> tega zakona in mora upravljavec pred njeno uvedbo izpeljati varnostno oceno in morebitno odobritev organa, pristojnega za jedrsko varnost.</w:t>
      </w:r>
    </w:p>
    <w:p w14:paraId="089680C3" w14:textId="1003F58F" w:rsidR="000E6123" w:rsidRDefault="000E6123">
      <w:pPr>
        <w:numPr>
          <w:ilvl w:val="0"/>
          <w:numId w:val="72"/>
        </w:numPr>
      </w:pPr>
      <w:bookmarkStart w:id="1424" w:name="člen7107"/>
      <w:bookmarkEnd w:id="1424"/>
      <w:r w:rsidRPr="0008690D">
        <w:t xml:space="preserve">Minister, pristojen za okolje, podrobneje določi </w:t>
      </w:r>
      <w:r w:rsidR="00890E91" w:rsidRPr="0008690D">
        <w:t>vsebino varnostnega poročila</w:t>
      </w:r>
      <w:r w:rsidR="00890E91">
        <w:t xml:space="preserve"> in</w:t>
      </w:r>
      <w:r w:rsidR="00890E91" w:rsidRPr="0008690D">
        <w:t xml:space="preserve"> </w:t>
      </w:r>
      <w:r w:rsidRPr="0008690D">
        <w:t xml:space="preserve">vsebino dokumentacije iz prvega </w:t>
      </w:r>
      <w:r>
        <w:t xml:space="preserve">in petega </w:t>
      </w:r>
      <w:r w:rsidRPr="0008690D">
        <w:t>odstavka tega člena</w:t>
      </w:r>
      <w:r w:rsidR="00C15D08">
        <w:t>, ki j</w:t>
      </w:r>
      <w:r w:rsidR="00890E91">
        <w:t>o</w:t>
      </w:r>
      <w:r w:rsidR="00C15D08">
        <w:t xml:space="preserve"> </w:t>
      </w:r>
      <w:r w:rsidR="00890E91">
        <w:t>odobri organ, pristojen za jedrsko varnost ter vsebino druge dokumentacije, ki jo je treba le priložiti vlogi</w:t>
      </w:r>
      <w:r>
        <w:t>.</w:t>
      </w:r>
    </w:p>
    <w:p w14:paraId="32BC0325" w14:textId="77777777" w:rsidR="00B758BA" w:rsidRDefault="00B758BA" w:rsidP="00C52D8C">
      <w:pPr>
        <w:ind w:left="420"/>
      </w:pPr>
    </w:p>
    <w:p w14:paraId="10D65FCE" w14:textId="28DE490D" w:rsidR="000E6123" w:rsidRDefault="008B50D3" w:rsidP="00C52D8C">
      <w:pPr>
        <w:pStyle w:val="Naslov2"/>
        <w:numPr>
          <w:ilvl w:val="0"/>
          <w:numId w:val="202"/>
        </w:numPr>
        <w:tabs>
          <w:tab w:val="clear" w:pos="1440"/>
          <w:tab w:val="left" w:pos="284"/>
          <w:tab w:val="num" w:pos="900"/>
        </w:tabs>
        <w:ind w:left="0" w:firstLine="0"/>
        <w:rPr>
          <w:bCs/>
          <w:szCs w:val="22"/>
        </w:rPr>
      </w:pPr>
      <w:bookmarkStart w:id="1425" w:name="_72._člen_(načrt"/>
      <w:bookmarkStart w:id="1426" w:name="_Toc85617551"/>
      <w:bookmarkStart w:id="1427" w:name="_Toc193173490"/>
      <w:bookmarkStart w:id="1428" w:name="_Toc255895882"/>
      <w:bookmarkEnd w:id="1425"/>
      <w:r>
        <w:rPr>
          <w:bCs/>
          <w:szCs w:val="22"/>
        </w:rPr>
        <w:t xml:space="preserve"> </w:t>
      </w:r>
      <w:r w:rsidR="00290E21">
        <w:rPr>
          <w:bCs/>
          <w:szCs w:val="22"/>
        </w:rPr>
        <w:t xml:space="preserve"> </w:t>
      </w:r>
      <w:bookmarkStart w:id="1429" w:name="_Toc463606267"/>
      <w:r w:rsidR="00290E21">
        <w:rPr>
          <w:bCs/>
          <w:szCs w:val="22"/>
        </w:rPr>
        <w:t>člen</w:t>
      </w:r>
      <w:r w:rsidR="00290E21">
        <w:rPr>
          <w:bCs/>
          <w:szCs w:val="22"/>
        </w:rPr>
        <w:br/>
      </w:r>
      <w:r w:rsidR="000E6123" w:rsidRPr="00C449C3">
        <w:rPr>
          <w:bCs/>
          <w:szCs w:val="22"/>
        </w:rPr>
        <w:t>(načrt fizičnega varovanja</w:t>
      </w:r>
      <w:r w:rsidR="000E6123">
        <w:rPr>
          <w:bCs/>
          <w:szCs w:val="22"/>
        </w:rPr>
        <w:fldChar w:fldCharType="begin"/>
      </w:r>
      <w:r w:rsidR="000E6123" w:rsidRPr="00735E51">
        <w:rPr>
          <w:bCs/>
          <w:szCs w:val="22"/>
        </w:rPr>
        <w:instrText>xe "načrt fizičnega varovanja"</w:instrText>
      </w:r>
      <w:r w:rsidR="000E6123">
        <w:rPr>
          <w:bCs/>
          <w:szCs w:val="22"/>
        </w:rPr>
        <w:fldChar w:fldCharType="end"/>
      </w:r>
      <w:r w:rsidR="000E6123" w:rsidRPr="00735E51">
        <w:rPr>
          <w:bCs/>
          <w:szCs w:val="22"/>
        </w:rPr>
        <w:t>)</w:t>
      </w:r>
      <w:bookmarkEnd w:id="1426"/>
      <w:bookmarkEnd w:id="1427"/>
      <w:bookmarkEnd w:id="1428"/>
      <w:bookmarkEnd w:id="1429"/>
    </w:p>
    <w:p w14:paraId="0B2626B3" w14:textId="63C4AE57" w:rsidR="000E6123" w:rsidRDefault="000E6123">
      <w:pPr>
        <w:rPr>
          <w:szCs w:val="22"/>
        </w:rPr>
      </w:pPr>
      <w:r w:rsidRPr="00461CB8">
        <w:rPr>
          <w:szCs w:val="22"/>
        </w:rPr>
        <w:t xml:space="preserve">K </w:t>
      </w:r>
      <w:hyperlink w:anchor="varnostnoporočilo" w:history="1">
        <w:r w:rsidRPr="00461CB8">
          <w:rPr>
            <w:rStyle w:val="Hiperpovezava"/>
            <w:color w:val="auto"/>
            <w:szCs w:val="22"/>
            <w:u w:val="none"/>
          </w:rPr>
          <w:t>varnostnemu poročilu iz prejšnjega člena</w:t>
        </w:r>
      </w:hyperlink>
      <w:r w:rsidRPr="00461CB8">
        <w:rPr>
          <w:szCs w:val="22"/>
        </w:rPr>
        <w:t xml:space="preserve"> mora investitor priložiti načrt fizičnega </w:t>
      </w:r>
      <w:r w:rsidRPr="008B50D3">
        <w:rPr>
          <w:szCs w:val="22"/>
        </w:rPr>
        <w:t xml:space="preserve">varovanja iz </w:t>
      </w:r>
      <w:hyperlink w:anchor="_119._člen__ (načrt fizičnega varova" w:history="1">
        <w:r w:rsidRPr="00C52D8C">
          <w:fldChar w:fldCharType="begin"/>
        </w:r>
        <w:r w:rsidRPr="00C52D8C">
          <w:instrText xml:space="preserve"> REF _Ref443248522 \r \h </w:instrText>
        </w:r>
        <w:r w:rsidR="008B50D3">
          <w:instrText xml:space="preserve"> \* MERGEFORMAT </w:instrText>
        </w:r>
        <w:r w:rsidRPr="00C52D8C">
          <w:fldChar w:fldCharType="separate"/>
        </w:r>
        <w:r w:rsidR="00D4779A">
          <w:t>143</w:t>
        </w:r>
        <w:r w:rsidRPr="00C52D8C">
          <w:fldChar w:fldCharType="end"/>
        </w:r>
        <w:r w:rsidR="00B758BA" w:rsidRPr="00C52D8C">
          <w:t>.</w:t>
        </w:r>
        <w:bookmarkStart w:id="1430" w:name="_Hlt37041553"/>
        <w:r w:rsidRPr="008B50D3">
          <w:rPr>
            <w:rStyle w:val="Hiperpovezava"/>
            <w:color w:val="auto"/>
            <w:szCs w:val="22"/>
            <w:u w:val="none"/>
          </w:rPr>
          <w:t xml:space="preserve"> </w:t>
        </w:r>
        <w:bookmarkEnd w:id="1430"/>
        <w:r w:rsidRPr="008B50D3">
          <w:rPr>
            <w:rStyle w:val="Hiperpovezava"/>
            <w:color w:val="auto"/>
            <w:szCs w:val="22"/>
            <w:u w:val="none"/>
          </w:rPr>
          <w:t>č</w:t>
        </w:r>
        <w:bookmarkStart w:id="1431" w:name="_Hlt37041577"/>
        <w:r w:rsidRPr="008B50D3">
          <w:rPr>
            <w:rStyle w:val="Hiperpovezava"/>
            <w:color w:val="auto"/>
            <w:szCs w:val="22"/>
            <w:u w:val="none"/>
          </w:rPr>
          <w:t>l</w:t>
        </w:r>
        <w:bookmarkEnd w:id="1431"/>
        <w:r w:rsidRPr="008B50D3">
          <w:rPr>
            <w:rStyle w:val="Hiperpovezava"/>
            <w:color w:val="auto"/>
            <w:szCs w:val="22"/>
            <w:u w:val="none"/>
          </w:rPr>
          <w:t>ena</w:t>
        </w:r>
      </w:hyperlink>
      <w:r w:rsidRPr="008B50D3">
        <w:rPr>
          <w:szCs w:val="22"/>
        </w:rPr>
        <w:t xml:space="preserve"> tega zakona kot ločen in tajen dokument v skladu s </w:t>
      </w:r>
      <w:hyperlink r:id="rId37" w:history="1">
        <w:r w:rsidRPr="008B50D3">
          <w:rPr>
            <w:rStyle w:val="Hiperpovezava"/>
            <w:color w:val="auto"/>
            <w:szCs w:val="22"/>
            <w:u w:val="none"/>
          </w:rPr>
          <w:t>predpisi o ta</w:t>
        </w:r>
        <w:bookmarkStart w:id="1432" w:name="_Hlt44812022"/>
        <w:r w:rsidRPr="008B50D3">
          <w:rPr>
            <w:rStyle w:val="Hiperpovezava"/>
            <w:color w:val="auto"/>
            <w:szCs w:val="22"/>
            <w:u w:val="none"/>
          </w:rPr>
          <w:t>j</w:t>
        </w:r>
        <w:bookmarkEnd w:id="1432"/>
        <w:r w:rsidRPr="008B50D3">
          <w:rPr>
            <w:rStyle w:val="Hiperpovezava"/>
            <w:color w:val="auto"/>
            <w:szCs w:val="22"/>
            <w:u w:val="none"/>
          </w:rPr>
          <w:t>nost</w:t>
        </w:r>
        <w:bookmarkStart w:id="1433" w:name="_Hlt44811791"/>
        <w:r w:rsidRPr="008B50D3">
          <w:rPr>
            <w:rStyle w:val="Hiperpovezava"/>
            <w:color w:val="auto"/>
            <w:szCs w:val="22"/>
            <w:u w:val="none"/>
          </w:rPr>
          <w:t>i</w:t>
        </w:r>
        <w:bookmarkEnd w:id="1433"/>
        <w:r w:rsidRPr="008B50D3">
          <w:rPr>
            <w:rStyle w:val="Hiperpovezava"/>
            <w:color w:val="auto"/>
            <w:szCs w:val="22"/>
            <w:u w:val="none"/>
          </w:rPr>
          <w:t xml:space="preserve"> podatkov</w:t>
        </w:r>
      </w:hyperlink>
      <w:r w:rsidRPr="008B50D3">
        <w:rPr>
          <w:szCs w:val="22"/>
        </w:rPr>
        <w:t>.</w:t>
      </w:r>
    </w:p>
    <w:p w14:paraId="2447E46D" w14:textId="77777777" w:rsidR="00B758BA" w:rsidRPr="00461CB8" w:rsidRDefault="00B758BA">
      <w:pPr>
        <w:rPr>
          <w:szCs w:val="22"/>
        </w:rPr>
      </w:pPr>
    </w:p>
    <w:p w14:paraId="51A751BB" w14:textId="473D40C4" w:rsidR="000E6123" w:rsidRDefault="008B50D3" w:rsidP="00C52D8C">
      <w:pPr>
        <w:pStyle w:val="Naslov2"/>
        <w:numPr>
          <w:ilvl w:val="0"/>
          <w:numId w:val="202"/>
        </w:numPr>
        <w:tabs>
          <w:tab w:val="clear" w:pos="1440"/>
          <w:tab w:val="left" w:pos="284"/>
          <w:tab w:val="num" w:pos="900"/>
        </w:tabs>
        <w:ind w:left="0" w:firstLine="0"/>
        <w:rPr>
          <w:bCs/>
          <w:szCs w:val="22"/>
        </w:rPr>
      </w:pPr>
      <w:bookmarkStart w:id="1434" w:name="_Toc85617552"/>
      <w:bookmarkStart w:id="1435" w:name="_Toc193173491"/>
      <w:bookmarkStart w:id="1436" w:name="_Toc255895883"/>
      <w:bookmarkStart w:id="1437" w:name="_Ref443246526"/>
      <w:bookmarkStart w:id="1438" w:name="_Ref443246612"/>
      <w:r>
        <w:rPr>
          <w:bCs/>
          <w:szCs w:val="22"/>
        </w:rPr>
        <w:t xml:space="preserve"> </w:t>
      </w:r>
      <w:r w:rsidR="00290E21">
        <w:rPr>
          <w:bCs/>
          <w:szCs w:val="22"/>
        </w:rPr>
        <w:t xml:space="preserve"> </w:t>
      </w:r>
      <w:bookmarkStart w:id="1439" w:name="_Toc463606268"/>
      <w:r w:rsidR="00290E21">
        <w:rPr>
          <w:bCs/>
          <w:szCs w:val="22"/>
        </w:rPr>
        <w:t>člen</w:t>
      </w:r>
      <w:r w:rsidR="00290E21">
        <w:rPr>
          <w:bCs/>
          <w:szCs w:val="22"/>
        </w:rPr>
        <w:br/>
      </w:r>
      <w:r w:rsidR="000E6123" w:rsidRPr="00C449C3">
        <w:rPr>
          <w:bCs/>
          <w:szCs w:val="22"/>
        </w:rPr>
        <w:t>(odlaganje izrabljenega goriva in radioaktivnih odpadkov)</w:t>
      </w:r>
      <w:bookmarkEnd w:id="1434"/>
      <w:bookmarkEnd w:id="1435"/>
      <w:bookmarkEnd w:id="1436"/>
      <w:bookmarkEnd w:id="1437"/>
      <w:bookmarkEnd w:id="1438"/>
      <w:bookmarkEnd w:id="1439"/>
    </w:p>
    <w:p w14:paraId="1AF74F53" w14:textId="2AC8D1AB" w:rsidR="000E6123" w:rsidRPr="00461CB8" w:rsidRDefault="000E6123">
      <w:pPr>
        <w:numPr>
          <w:ilvl w:val="0"/>
          <w:numId w:val="73"/>
        </w:numPr>
        <w:rPr>
          <w:szCs w:val="22"/>
        </w:rPr>
      </w:pPr>
      <w:bookmarkStart w:id="1440" w:name="člen7301"/>
      <w:bookmarkEnd w:id="1440"/>
      <w:r w:rsidRPr="00461CB8">
        <w:rPr>
          <w:szCs w:val="22"/>
        </w:rPr>
        <w:t xml:space="preserve">Z varnostnimi analizami odlagališča se oceni vsa možna tveganja zaradi </w:t>
      </w:r>
      <w:hyperlink w:anchor="izrabljenogorivo" w:history="1">
        <w:r w:rsidRPr="00461CB8">
          <w:rPr>
            <w:rStyle w:val="Hiperpovezava"/>
            <w:color w:val="auto"/>
            <w:szCs w:val="22"/>
            <w:u w:val="none"/>
          </w:rPr>
          <w:t>izrabljenega goriva</w:t>
        </w:r>
      </w:hyperlink>
      <w:r w:rsidRPr="00461CB8">
        <w:rPr>
          <w:szCs w:val="22"/>
        </w:rPr>
        <w:t xml:space="preserve"> ali radioaktivnih odpadkov in oceni </w:t>
      </w:r>
      <w:hyperlink w:anchor="izpostavljenost" w:history="1">
        <w:r w:rsidRPr="00461CB8">
          <w:rPr>
            <w:rStyle w:val="Hiperpovezava"/>
            <w:color w:val="auto"/>
            <w:szCs w:val="22"/>
            <w:u w:val="none"/>
          </w:rPr>
          <w:t>izpostavljenost</w:t>
        </w:r>
      </w:hyperlink>
      <w:r w:rsidRPr="00461CB8">
        <w:rPr>
          <w:szCs w:val="22"/>
        </w:rPr>
        <w:t xml:space="preserve"> delavcev in prebivalstva med obratovanjem in po</w:t>
      </w:r>
      <w:r>
        <w:rPr>
          <w:szCs w:val="22"/>
        </w:rPr>
        <w:t xml:space="preserve"> </w:t>
      </w:r>
      <w:r w:rsidRPr="00461CB8">
        <w:rPr>
          <w:szCs w:val="22"/>
        </w:rPr>
        <w:t xml:space="preserve">zaprtju odlagališča ter med vzdrževanjem odlagališča in izvajanjem dolgoročnega nadzora </w:t>
      </w:r>
      <w:r w:rsidR="00B86537">
        <w:rPr>
          <w:szCs w:val="22"/>
        </w:rPr>
        <w:t xml:space="preserve">in vzdrževanja </w:t>
      </w:r>
      <w:r>
        <w:rPr>
          <w:szCs w:val="22"/>
        </w:rPr>
        <w:t xml:space="preserve">zaprtega </w:t>
      </w:r>
      <w:r w:rsidRPr="00461CB8">
        <w:rPr>
          <w:szCs w:val="22"/>
        </w:rPr>
        <w:t>odlagališča</w:t>
      </w:r>
      <w:r>
        <w:rPr>
          <w:szCs w:val="22"/>
        </w:rPr>
        <w:t>.</w:t>
      </w:r>
    </w:p>
    <w:p w14:paraId="1CAAD535" w14:textId="058D37FD" w:rsidR="000E6123" w:rsidRPr="00461CB8" w:rsidRDefault="000E6123">
      <w:pPr>
        <w:numPr>
          <w:ilvl w:val="0"/>
          <w:numId w:val="73"/>
        </w:numPr>
        <w:rPr>
          <w:szCs w:val="22"/>
        </w:rPr>
      </w:pPr>
      <w:bookmarkStart w:id="1441" w:name="načrtdolgoročneganadzoraodlagališča"/>
      <w:bookmarkEnd w:id="1441"/>
      <w:r w:rsidRPr="00461CB8">
        <w:rPr>
          <w:szCs w:val="22"/>
        </w:rPr>
        <w:t xml:space="preserve">Z načrtom dolgoročnega nadzora </w:t>
      </w:r>
      <w:r w:rsidR="00B86537">
        <w:rPr>
          <w:szCs w:val="22"/>
        </w:rPr>
        <w:t xml:space="preserve">in vzdrževanja </w:t>
      </w:r>
      <w:r w:rsidRPr="00461CB8">
        <w:rPr>
          <w:szCs w:val="22"/>
        </w:rPr>
        <w:t xml:space="preserve">odlagališča </w:t>
      </w:r>
      <w:r>
        <w:rPr>
          <w:szCs w:val="22"/>
        </w:rPr>
        <w:t xml:space="preserve">po zaprtju </w:t>
      </w:r>
      <w:r w:rsidRPr="00461CB8">
        <w:rPr>
          <w:szCs w:val="22"/>
        </w:rPr>
        <w:t>se mora prikazati:</w:t>
      </w:r>
    </w:p>
    <w:p w14:paraId="60C2129E" w14:textId="75B08D55" w:rsidR="000E6123" w:rsidRDefault="000E6123" w:rsidP="00C52D8C">
      <w:pPr>
        <w:numPr>
          <w:ilvl w:val="0"/>
          <w:numId w:val="301"/>
        </w:numPr>
        <w:rPr>
          <w:szCs w:val="22"/>
        </w:rPr>
      </w:pPr>
      <w:r w:rsidRPr="00461CB8">
        <w:rPr>
          <w:szCs w:val="22"/>
        </w:rPr>
        <w:t xml:space="preserve">obseg in vsebino </w:t>
      </w:r>
      <w:r>
        <w:rPr>
          <w:szCs w:val="22"/>
        </w:rPr>
        <w:t>po</w:t>
      </w:r>
      <w:r w:rsidRPr="00F86C4F">
        <w:rPr>
          <w:szCs w:val="22"/>
        </w:rPr>
        <w:t xml:space="preserve">obratovalnega monitoringa </w:t>
      </w:r>
      <w:r w:rsidRPr="008B50D3">
        <w:rPr>
          <w:szCs w:val="22"/>
        </w:rPr>
        <w:t xml:space="preserve">radioaktivnosti iz </w:t>
      </w:r>
      <w:r w:rsidR="008B50D3">
        <w:rPr>
          <w:szCs w:val="22"/>
        </w:rPr>
        <w:fldChar w:fldCharType="begin"/>
      </w:r>
      <w:r w:rsidR="008B50D3">
        <w:rPr>
          <w:szCs w:val="22"/>
        </w:rPr>
        <w:instrText xml:space="preserve"> REF _Ref443486924 \r \h </w:instrText>
      </w:r>
      <w:r w:rsidR="008B50D3">
        <w:rPr>
          <w:szCs w:val="22"/>
        </w:rPr>
      </w:r>
      <w:r w:rsidR="008B50D3">
        <w:rPr>
          <w:szCs w:val="22"/>
        </w:rPr>
        <w:fldChar w:fldCharType="separate"/>
      </w:r>
      <w:r w:rsidR="00D4779A">
        <w:rPr>
          <w:szCs w:val="22"/>
        </w:rPr>
        <w:t>156</w:t>
      </w:r>
      <w:r w:rsidR="008B50D3">
        <w:rPr>
          <w:szCs w:val="22"/>
        </w:rPr>
        <w:fldChar w:fldCharType="end"/>
      </w:r>
      <w:r w:rsidRPr="00C52D8C">
        <w:rPr>
          <w:szCs w:val="22"/>
        </w:rPr>
        <w:t>. člena</w:t>
      </w:r>
      <w:r w:rsidRPr="008B50D3">
        <w:rPr>
          <w:szCs w:val="22"/>
        </w:rPr>
        <w:t xml:space="preserve"> tega</w:t>
      </w:r>
      <w:r>
        <w:rPr>
          <w:szCs w:val="22"/>
        </w:rPr>
        <w:t xml:space="preserve"> zakona </w:t>
      </w:r>
      <w:r w:rsidRPr="00461CB8">
        <w:rPr>
          <w:szCs w:val="22"/>
        </w:rPr>
        <w:t>za odlagališče in monitoringa naravnih pojavov, ki vplivajo na dolgoročno stabilnost odlagališča, in delovanje posameznih delov odlagališča,</w:t>
      </w:r>
    </w:p>
    <w:p w14:paraId="1051125D" w14:textId="77777777" w:rsidR="000E6123" w:rsidRDefault="000E6123" w:rsidP="00C52D8C">
      <w:pPr>
        <w:numPr>
          <w:ilvl w:val="0"/>
          <w:numId w:val="301"/>
        </w:numPr>
        <w:rPr>
          <w:szCs w:val="22"/>
        </w:rPr>
      </w:pPr>
      <w:r w:rsidRPr="00461CB8">
        <w:rPr>
          <w:szCs w:val="22"/>
        </w:rPr>
        <w:t xml:space="preserve">merila, na podlagi katerih se glede na rezultate </w:t>
      </w:r>
      <w:r>
        <w:rPr>
          <w:szCs w:val="22"/>
        </w:rPr>
        <w:t>po</w:t>
      </w:r>
      <w:r w:rsidRPr="00461CB8">
        <w:rPr>
          <w:szCs w:val="22"/>
        </w:rPr>
        <w:t xml:space="preserve">obratovalnega monitoringa iz prejšnje alinee in inšpekcijskega nadzora odloča o izvedbi vzdrževalnih del na </w:t>
      </w:r>
      <w:r>
        <w:rPr>
          <w:szCs w:val="22"/>
        </w:rPr>
        <w:t xml:space="preserve">zaprtem </w:t>
      </w:r>
      <w:r w:rsidRPr="00461CB8">
        <w:rPr>
          <w:szCs w:val="22"/>
        </w:rPr>
        <w:t>odlagališč</w:t>
      </w:r>
      <w:r>
        <w:rPr>
          <w:szCs w:val="22"/>
        </w:rPr>
        <w:t>u.</w:t>
      </w:r>
    </w:p>
    <w:p w14:paraId="113A40E5" w14:textId="551D6A6D" w:rsidR="000E6123" w:rsidRPr="008B50D3" w:rsidRDefault="000E6123" w:rsidP="00916C39">
      <w:pPr>
        <w:numPr>
          <w:ilvl w:val="0"/>
          <w:numId w:val="73"/>
        </w:numPr>
        <w:rPr>
          <w:szCs w:val="22"/>
        </w:rPr>
      </w:pPr>
      <w:r>
        <w:rPr>
          <w:szCs w:val="22"/>
        </w:rPr>
        <w:t>Organ, pristojen</w:t>
      </w:r>
      <w:r w:rsidRPr="00E82B34">
        <w:rPr>
          <w:szCs w:val="22"/>
        </w:rPr>
        <w:t xml:space="preserve"> </w:t>
      </w:r>
      <w:r w:rsidRPr="00461CB8">
        <w:rPr>
          <w:szCs w:val="22"/>
        </w:rPr>
        <w:t>za jedrsko varnost</w:t>
      </w:r>
      <w:r>
        <w:rPr>
          <w:szCs w:val="22"/>
        </w:rPr>
        <w:t>,</w:t>
      </w:r>
      <w:r w:rsidRPr="00461CB8">
        <w:rPr>
          <w:szCs w:val="22"/>
        </w:rPr>
        <w:t xml:space="preserve"> odobri načrt dolgoročnega nadzora </w:t>
      </w:r>
      <w:r w:rsidR="00B86537">
        <w:rPr>
          <w:szCs w:val="22"/>
        </w:rPr>
        <w:t xml:space="preserve">in vzdrževanja </w:t>
      </w:r>
      <w:r>
        <w:rPr>
          <w:szCs w:val="22"/>
        </w:rPr>
        <w:t xml:space="preserve">zaprtega </w:t>
      </w:r>
      <w:r w:rsidRPr="00461CB8">
        <w:rPr>
          <w:szCs w:val="22"/>
        </w:rPr>
        <w:t>odlagališča</w:t>
      </w:r>
      <w:r>
        <w:rPr>
          <w:szCs w:val="22"/>
        </w:rPr>
        <w:fldChar w:fldCharType="begin"/>
      </w:r>
      <w:r w:rsidRPr="00461CB8">
        <w:rPr>
          <w:szCs w:val="22"/>
        </w:rPr>
        <w:instrText>xe "načrt dolgoročnega nadzora odlagališča"</w:instrText>
      </w:r>
      <w:r>
        <w:rPr>
          <w:szCs w:val="22"/>
        </w:rPr>
        <w:fldChar w:fldCharType="end"/>
      </w:r>
      <w:r w:rsidRPr="00461CB8">
        <w:rPr>
          <w:szCs w:val="22"/>
        </w:rPr>
        <w:t xml:space="preserve"> v postopku izdaje </w:t>
      </w:r>
      <w:r>
        <w:rPr>
          <w:szCs w:val="22"/>
        </w:rPr>
        <w:t xml:space="preserve">soglasja h </w:t>
      </w:r>
      <w:r w:rsidRPr="008B50D3">
        <w:rPr>
          <w:szCs w:val="22"/>
        </w:rPr>
        <w:t xml:space="preserve">gradnji iz </w:t>
      </w:r>
      <w:r w:rsidRPr="00F63B1E">
        <w:rPr>
          <w:szCs w:val="22"/>
        </w:rPr>
        <w:fldChar w:fldCharType="begin"/>
      </w:r>
      <w:r w:rsidRPr="008B50D3">
        <w:rPr>
          <w:szCs w:val="22"/>
        </w:rPr>
        <w:instrText xml:space="preserve"> REF _Ref443248668 \r \h </w:instrText>
      </w:r>
      <w:r w:rsidR="008B50D3">
        <w:rPr>
          <w:szCs w:val="22"/>
        </w:rPr>
        <w:instrText xml:space="preserve"> \* MERGEFORMAT </w:instrText>
      </w:r>
      <w:r w:rsidRPr="00F63B1E">
        <w:rPr>
          <w:szCs w:val="22"/>
        </w:rPr>
      </w:r>
      <w:r w:rsidRPr="00F63B1E">
        <w:rPr>
          <w:szCs w:val="22"/>
        </w:rPr>
        <w:fldChar w:fldCharType="separate"/>
      </w:r>
      <w:r w:rsidR="00D4779A">
        <w:rPr>
          <w:szCs w:val="22"/>
        </w:rPr>
        <w:t>95</w:t>
      </w:r>
      <w:r w:rsidRPr="00F63B1E">
        <w:rPr>
          <w:szCs w:val="22"/>
        </w:rPr>
        <w:fldChar w:fldCharType="end"/>
      </w:r>
      <w:r w:rsidR="00B758BA" w:rsidRPr="008B50D3">
        <w:rPr>
          <w:szCs w:val="22"/>
        </w:rPr>
        <w:t>.</w:t>
      </w:r>
      <w:r w:rsidRPr="00C52D8C">
        <w:rPr>
          <w:szCs w:val="22"/>
        </w:rPr>
        <w:t xml:space="preserve"> člena</w:t>
      </w:r>
      <w:r w:rsidRPr="008B50D3">
        <w:rPr>
          <w:szCs w:val="22"/>
        </w:rPr>
        <w:t xml:space="preserve"> tega zakona in v postopku izdaje dovoljenja za zaprtje odlagališča iz </w:t>
      </w:r>
      <w:r w:rsidRPr="00F63B1E">
        <w:rPr>
          <w:szCs w:val="22"/>
        </w:rPr>
        <w:fldChar w:fldCharType="begin"/>
      </w:r>
      <w:r w:rsidRPr="008B50D3">
        <w:rPr>
          <w:szCs w:val="22"/>
        </w:rPr>
        <w:instrText xml:space="preserve"> REF _Ref443248699 \r \h </w:instrText>
      </w:r>
      <w:r w:rsidR="008B50D3">
        <w:rPr>
          <w:szCs w:val="22"/>
        </w:rPr>
        <w:instrText xml:space="preserve"> \* MERGEFORMAT </w:instrText>
      </w:r>
      <w:r w:rsidRPr="00F63B1E">
        <w:rPr>
          <w:szCs w:val="22"/>
        </w:rPr>
      </w:r>
      <w:r w:rsidRPr="00F63B1E">
        <w:rPr>
          <w:szCs w:val="22"/>
        </w:rPr>
        <w:fldChar w:fldCharType="separate"/>
      </w:r>
      <w:r w:rsidR="00D4779A">
        <w:rPr>
          <w:szCs w:val="22"/>
        </w:rPr>
        <w:t>107</w:t>
      </w:r>
      <w:r w:rsidRPr="00F63B1E">
        <w:rPr>
          <w:szCs w:val="22"/>
        </w:rPr>
        <w:fldChar w:fldCharType="end"/>
      </w:r>
      <w:r w:rsidR="00B758BA" w:rsidRPr="008B50D3">
        <w:rPr>
          <w:szCs w:val="22"/>
        </w:rPr>
        <w:t>.</w:t>
      </w:r>
      <w:r w:rsidRPr="00C52D8C">
        <w:rPr>
          <w:szCs w:val="22"/>
        </w:rPr>
        <w:t xml:space="preserve"> člena</w:t>
      </w:r>
      <w:r w:rsidRPr="008B50D3">
        <w:rPr>
          <w:szCs w:val="22"/>
        </w:rPr>
        <w:t xml:space="preserve"> tega zakona.</w:t>
      </w:r>
    </w:p>
    <w:p w14:paraId="02D85322" w14:textId="77777777" w:rsidR="000E6123" w:rsidRPr="00461CB8" w:rsidRDefault="000E6123" w:rsidP="00916C39">
      <w:pPr>
        <w:rPr>
          <w:szCs w:val="22"/>
        </w:rPr>
      </w:pPr>
    </w:p>
    <w:p w14:paraId="3FF9ECD5" w14:textId="25496BA3" w:rsidR="000E6123" w:rsidRDefault="00290E21" w:rsidP="00C52D8C">
      <w:pPr>
        <w:pStyle w:val="Naslov2"/>
        <w:numPr>
          <w:ilvl w:val="0"/>
          <w:numId w:val="202"/>
        </w:numPr>
        <w:tabs>
          <w:tab w:val="clear" w:pos="1440"/>
          <w:tab w:val="left" w:pos="284"/>
          <w:tab w:val="num" w:pos="900"/>
        </w:tabs>
        <w:ind w:left="0" w:firstLine="0"/>
        <w:rPr>
          <w:bCs/>
          <w:szCs w:val="22"/>
        </w:rPr>
      </w:pPr>
      <w:bookmarkStart w:id="1442" w:name="člen7305"/>
      <w:bookmarkStart w:id="1443" w:name="člen74"/>
      <w:bookmarkStart w:id="1444" w:name="_Toc85617553"/>
      <w:bookmarkStart w:id="1445" w:name="_Toc255895884"/>
      <w:bookmarkStart w:id="1446" w:name="_Ref443151373"/>
      <w:bookmarkEnd w:id="1442"/>
      <w:bookmarkEnd w:id="1443"/>
      <w:r>
        <w:rPr>
          <w:bCs/>
          <w:szCs w:val="22"/>
        </w:rPr>
        <w:t xml:space="preserve"> </w:t>
      </w:r>
      <w:bookmarkStart w:id="1447" w:name="_Toc463606269"/>
      <w:r>
        <w:rPr>
          <w:bCs/>
          <w:szCs w:val="22"/>
        </w:rPr>
        <w:t>člen</w:t>
      </w:r>
      <w:r>
        <w:rPr>
          <w:bCs/>
          <w:szCs w:val="22"/>
        </w:rPr>
        <w:br/>
      </w:r>
      <w:r w:rsidR="000E6123" w:rsidRPr="00C449C3">
        <w:rPr>
          <w:bCs/>
          <w:szCs w:val="22"/>
        </w:rPr>
        <w:t>(drugi predpisi in smernice)</w:t>
      </w:r>
      <w:bookmarkEnd w:id="1444"/>
      <w:bookmarkEnd w:id="1445"/>
      <w:bookmarkEnd w:id="1446"/>
      <w:bookmarkEnd w:id="1447"/>
    </w:p>
    <w:p w14:paraId="71FF8B08" w14:textId="77777777" w:rsidR="000E6123" w:rsidRPr="00561299" w:rsidRDefault="000E6123">
      <w:pPr>
        <w:numPr>
          <w:ilvl w:val="0"/>
          <w:numId w:val="74"/>
        </w:numPr>
        <w:rPr>
          <w:szCs w:val="22"/>
        </w:rPr>
      </w:pPr>
      <w:r w:rsidRPr="00023F06">
        <w:rPr>
          <w:rFonts w:cs="Arial"/>
          <w:szCs w:val="22"/>
        </w:rPr>
        <w:t>Minister, pristojen za okolje, ali minister, pristojen za zdravje, lahko sam ali v soglasju z drugimi</w:t>
      </w:r>
      <w:r w:rsidRPr="00561299">
        <w:rPr>
          <w:rFonts w:cs="Arial"/>
          <w:szCs w:val="22"/>
        </w:rPr>
        <w:t xml:space="preserve"> pristojnimi ministri, če se vsebina predpisa nanaša tudi na njihovo področje dela, določi za sevalne</w:t>
      </w:r>
      <w:r>
        <w:rPr>
          <w:rFonts w:cs="Arial"/>
          <w:szCs w:val="22"/>
        </w:rPr>
        <w:t xml:space="preserve"> in</w:t>
      </w:r>
      <w:r w:rsidRPr="00561299">
        <w:rPr>
          <w:rFonts w:cs="Arial"/>
          <w:szCs w:val="22"/>
        </w:rPr>
        <w:t xml:space="preserve"> jedrske in za </w:t>
      </w:r>
      <w:r w:rsidRPr="00561299">
        <w:rPr>
          <w:rFonts w:cs="Arial"/>
          <w:szCs w:val="22"/>
          <w:u w:color="000080"/>
        </w:rPr>
        <w:t>manj pomembne sevalne objekte</w:t>
      </w:r>
      <w:r w:rsidRPr="00561299">
        <w:rPr>
          <w:rFonts w:cs="Arial"/>
          <w:szCs w:val="22"/>
        </w:rPr>
        <w:t xml:space="preserve"> </w:t>
      </w:r>
      <w:r>
        <w:t xml:space="preserve">projektna načela, način priprave projektnih osnov, </w:t>
      </w:r>
      <w:r w:rsidRPr="00561299">
        <w:rPr>
          <w:rFonts w:cs="Arial"/>
          <w:szCs w:val="22"/>
        </w:rPr>
        <w:t>pravila ravnanja, tehnične zahteve in oblike obveznega ravnanja v zvezi s sevalno ali jedrsko varnostjo</w:t>
      </w:r>
      <w:r w:rsidRPr="00561299">
        <w:rPr>
          <w:szCs w:val="22"/>
        </w:rPr>
        <w:t>.</w:t>
      </w:r>
    </w:p>
    <w:p w14:paraId="7385B913" w14:textId="77777777" w:rsidR="000E6123" w:rsidRDefault="000E6123">
      <w:pPr>
        <w:numPr>
          <w:ilvl w:val="0"/>
          <w:numId w:val="74"/>
        </w:numPr>
        <w:rPr>
          <w:szCs w:val="22"/>
        </w:rPr>
      </w:pPr>
      <w:r w:rsidRPr="00561299">
        <w:rPr>
          <w:szCs w:val="22"/>
        </w:rPr>
        <w:t>Organ, pristojen za jedrsko varnost in organ, pristojen za varstvo pred sevanji lahko skupaj ali vsak posebej na spletni strani ali na drug primeren način objavljata neobvezna navodila, priporočila ali praktične smernice v zvezi z jedrsko varnostjo in varstvom pred sevanji.</w:t>
      </w:r>
    </w:p>
    <w:p w14:paraId="6C1A01D0" w14:textId="77777777" w:rsidR="000E6123" w:rsidRDefault="000E6123" w:rsidP="00BE09B4">
      <w:pPr>
        <w:rPr>
          <w:szCs w:val="22"/>
        </w:rPr>
      </w:pPr>
    </w:p>
    <w:p w14:paraId="3CC488C4" w14:textId="77777777" w:rsidR="000E6123" w:rsidRDefault="000E6123" w:rsidP="00BE09B4">
      <w:pPr>
        <w:rPr>
          <w:szCs w:val="22"/>
        </w:rPr>
      </w:pPr>
    </w:p>
    <w:p w14:paraId="5ABF98F3" w14:textId="4AC5B270" w:rsidR="000E6123" w:rsidRDefault="00290E21" w:rsidP="00C52D8C">
      <w:pPr>
        <w:pStyle w:val="Naslov2"/>
        <w:numPr>
          <w:ilvl w:val="0"/>
          <w:numId w:val="202"/>
        </w:numPr>
        <w:tabs>
          <w:tab w:val="clear" w:pos="1440"/>
          <w:tab w:val="left" w:pos="284"/>
          <w:tab w:val="num" w:pos="900"/>
        </w:tabs>
        <w:ind w:left="0" w:firstLine="0"/>
        <w:rPr>
          <w:bCs/>
          <w:szCs w:val="22"/>
        </w:rPr>
      </w:pPr>
      <w:bookmarkStart w:id="1448" w:name="_75._člen_(soglasje_k_rudarskim_delo"/>
      <w:bookmarkStart w:id="1449" w:name="člen75"/>
      <w:bookmarkStart w:id="1450" w:name="_Toc85617554"/>
      <w:bookmarkStart w:id="1451" w:name="_Toc193173493"/>
      <w:bookmarkStart w:id="1452" w:name="_Toc255895885"/>
      <w:bookmarkStart w:id="1453" w:name="_Ref443246432"/>
      <w:bookmarkStart w:id="1454" w:name="_Ref443246483"/>
      <w:bookmarkStart w:id="1455" w:name="_Ref443248317"/>
      <w:bookmarkStart w:id="1456" w:name="_Ref443248440"/>
      <w:bookmarkStart w:id="1457" w:name="_Ref443248739"/>
      <w:bookmarkStart w:id="1458" w:name="_Ref443248767"/>
      <w:bookmarkStart w:id="1459" w:name="_Ref443248798"/>
      <w:bookmarkStart w:id="1460" w:name="_Ref443248883"/>
      <w:bookmarkStart w:id="1461" w:name="_Ref443248944"/>
      <w:bookmarkStart w:id="1462" w:name="_Ref462142774"/>
      <w:bookmarkEnd w:id="1448"/>
      <w:bookmarkEnd w:id="1449"/>
      <w:r>
        <w:rPr>
          <w:bCs/>
          <w:szCs w:val="22"/>
        </w:rPr>
        <w:t xml:space="preserve"> </w:t>
      </w:r>
      <w:bookmarkStart w:id="1463" w:name="_Toc463606270"/>
      <w:r>
        <w:rPr>
          <w:bCs/>
          <w:szCs w:val="22"/>
        </w:rPr>
        <w:t>člen</w:t>
      </w:r>
      <w:r>
        <w:rPr>
          <w:bCs/>
          <w:szCs w:val="22"/>
        </w:rPr>
        <w:br/>
      </w:r>
      <w:r w:rsidR="000E6123" w:rsidRPr="00C449C3">
        <w:rPr>
          <w:bCs/>
          <w:szCs w:val="22"/>
        </w:rPr>
        <w:t>(soglasje k rudarskim delom</w:t>
      </w:r>
      <w:r w:rsidR="000E6123">
        <w:rPr>
          <w:bCs/>
          <w:szCs w:val="22"/>
        </w:rPr>
        <w:fldChar w:fldCharType="begin"/>
      </w:r>
      <w:r w:rsidR="000E6123" w:rsidRPr="00735E51">
        <w:rPr>
          <w:bCs/>
          <w:szCs w:val="22"/>
        </w:rPr>
        <w:instrText>xe "soglasje k rudarskim delom"</w:instrText>
      </w:r>
      <w:r w:rsidR="000E6123">
        <w:rPr>
          <w:bCs/>
          <w:szCs w:val="22"/>
        </w:rPr>
        <w:fldChar w:fldCharType="end"/>
      </w:r>
      <w:r w:rsidR="000E6123" w:rsidRPr="00735E51">
        <w:rPr>
          <w:bCs/>
          <w:szCs w:val="22"/>
        </w:rPr>
        <w:t>)</w:t>
      </w:r>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p>
    <w:p w14:paraId="035B82A4" w14:textId="77777777" w:rsidR="000E6123" w:rsidRPr="00461CB8" w:rsidRDefault="000E6123" w:rsidP="00857E28">
      <w:pPr>
        <w:numPr>
          <w:ilvl w:val="0"/>
          <w:numId w:val="152"/>
        </w:numPr>
        <w:rPr>
          <w:szCs w:val="22"/>
        </w:rPr>
      </w:pPr>
      <w:bookmarkStart w:id="1464" w:name="člen7501"/>
      <w:bookmarkEnd w:id="1464"/>
      <w:r w:rsidRPr="00461CB8">
        <w:rPr>
          <w:szCs w:val="22"/>
        </w:rPr>
        <w:t xml:space="preserve">Pred izdajo </w:t>
      </w:r>
      <w:r w:rsidRPr="00857E28">
        <w:rPr>
          <w:szCs w:val="22"/>
        </w:rPr>
        <w:t xml:space="preserve">dovoljenj </w:t>
      </w:r>
      <w:r>
        <w:rPr>
          <w:szCs w:val="22"/>
        </w:rPr>
        <w:t xml:space="preserve">na podlagi zakona, ki ureja rudarstvo, </w:t>
      </w:r>
      <w:r>
        <w:rPr>
          <w:szCs w:val="22"/>
        </w:rPr>
        <w:fldChar w:fldCharType="begin"/>
      </w:r>
      <w:r w:rsidRPr="00857E28">
        <w:rPr>
          <w:szCs w:val="22"/>
        </w:rPr>
        <w:instrText>xe "dovoljenje za izvedbo rudarskih del"</w:instrText>
      </w:r>
      <w:r>
        <w:rPr>
          <w:szCs w:val="22"/>
        </w:rPr>
        <w:fldChar w:fldCharType="end"/>
      </w:r>
      <w:r w:rsidRPr="00461CB8">
        <w:rPr>
          <w:szCs w:val="22"/>
        </w:rPr>
        <w:t>za</w:t>
      </w:r>
      <w:r>
        <w:rPr>
          <w:szCs w:val="22"/>
        </w:rPr>
        <w:t xml:space="preserve"> </w:t>
      </w:r>
      <w:r w:rsidRPr="00461CB8">
        <w:rPr>
          <w:szCs w:val="22"/>
        </w:rPr>
        <w:t>pridobivanj</w:t>
      </w:r>
      <w:r>
        <w:rPr>
          <w:szCs w:val="22"/>
        </w:rPr>
        <w:t>e</w:t>
      </w:r>
      <w:r w:rsidRPr="00461CB8">
        <w:rPr>
          <w:szCs w:val="22"/>
        </w:rPr>
        <w:t xml:space="preserve"> ali opustit</w:t>
      </w:r>
      <w:r>
        <w:rPr>
          <w:szCs w:val="22"/>
        </w:rPr>
        <w:t>e</w:t>
      </w:r>
      <w:r w:rsidRPr="00461CB8">
        <w:rPr>
          <w:szCs w:val="22"/>
        </w:rPr>
        <w:t>v pridobivanja jedrskih mineralnih surovin in z njimi povezanimi gradnjami, mora investitor pridobiti soglasje</w:t>
      </w:r>
      <w:r w:rsidRPr="00A86D25">
        <w:rPr>
          <w:szCs w:val="22"/>
        </w:rPr>
        <w:t xml:space="preserve"> </w:t>
      </w:r>
      <w:r w:rsidRPr="00CA2224">
        <w:rPr>
          <w:szCs w:val="22"/>
        </w:rPr>
        <w:t>organ</w:t>
      </w:r>
      <w:r>
        <w:rPr>
          <w:szCs w:val="22"/>
        </w:rPr>
        <w:t>a</w:t>
      </w:r>
      <w:r w:rsidRPr="00CA2224">
        <w:rPr>
          <w:szCs w:val="22"/>
        </w:rPr>
        <w:t>, pristojn</w:t>
      </w:r>
      <w:r>
        <w:rPr>
          <w:szCs w:val="22"/>
        </w:rPr>
        <w:t>ega</w:t>
      </w:r>
      <w:r w:rsidRPr="00CA2224">
        <w:rPr>
          <w:szCs w:val="22"/>
        </w:rPr>
        <w:t xml:space="preserve"> </w:t>
      </w:r>
      <w:r w:rsidRPr="00461CB8">
        <w:rPr>
          <w:szCs w:val="22"/>
        </w:rPr>
        <w:t>za jedrsko varnost</w:t>
      </w:r>
      <w:r>
        <w:rPr>
          <w:szCs w:val="22"/>
        </w:rPr>
        <w:t>.</w:t>
      </w:r>
    </w:p>
    <w:p w14:paraId="68AF7151" w14:textId="6488B315" w:rsidR="000E6123" w:rsidRPr="00461CB8" w:rsidRDefault="000E6123">
      <w:pPr>
        <w:numPr>
          <w:ilvl w:val="0"/>
          <w:numId w:val="152"/>
        </w:numPr>
        <w:rPr>
          <w:szCs w:val="22"/>
        </w:rPr>
      </w:pPr>
      <w:r w:rsidRPr="00461CB8">
        <w:rPr>
          <w:szCs w:val="22"/>
        </w:rPr>
        <w:t xml:space="preserve">K vlogi za pridobitev soglasja iz </w:t>
      </w:r>
      <w:hyperlink w:anchor="člen7501" w:history="1">
        <w:r w:rsidRPr="00461CB8">
          <w:rPr>
            <w:szCs w:val="22"/>
          </w:rPr>
          <w:t>prejšnjega odstavka</w:t>
        </w:r>
      </w:hyperlink>
      <w:r w:rsidRPr="00461CB8">
        <w:rPr>
          <w:szCs w:val="22"/>
        </w:rPr>
        <w:t xml:space="preserve"> je treba priložiti predvsem:</w:t>
      </w:r>
    </w:p>
    <w:p w14:paraId="2D9B22EB" w14:textId="77777777" w:rsidR="000E6123" w:rsidRPr="008B50D3" w:rsidRDefault="000E6123" w:rsidP="00C52D8C">
      <w:pPr>
        <w:numPr>
          <w:ilvl w:val="0"/>
          <w:numId w:val="302"/>
        </w:numPr>
        <w:rPr>
          <w:szCs w:val="22"/>
        </w:rPr>
      </w:pPr>
      <w:r w:rsidRPr="008B50D3">
        <w:rPr>
          <w:szCs w:val="22"/>
        </w:rPr>
        <w:t xml:space="preserve">dokumentacijo, določeno s </w:t>
      </w:r>
      <w:r w:rsidRPr="008B50D3">
        <w:rPr>
          <w:szCs w:val="22"/>
          <w:u w:color="000080"/>
        </w:rPr>
        <w:t>predpisi o rudarstvu</w:t>
      </w:r>
      <w:r w:rsidRPr="008B50D3">
        <w:rPr>
          <w:szCs w:val="22"/>
        </w:rPr>
        <w:t>,</w:t>
      </w:r>
    </w:p>
    <w:p w14:paraId="339759D4" w14:textId="5F571752" w:rsidR="000E6123" w:rsidRPr="008B50D3" w:rsidRDefault="000E6123" w:rsidP="00C52D8C">
      <w:pPr>
        <w:numPr>
          <w:ilvl w:val="0"/>
          <w:numId w:val="302"/>
        </w:numPr>
        <w:rPr>
          <w:szCs w:val="22"/>
        </w:rPr>
      </w:pPr>
      <w:r w:rsidRPr="008B50D3">
        <w:rPr>
          <w:szCs w:val="22"/>
        </w:rPr>
        <w:t xml:space="preserve">varnostno poročilo iz </w:t>
      </w:r>
      <w:r w:rsidRPr="00F63B1E">
        <w:rPr>
          <w:szCs w:val="22"/>
        </w:rPr>
        <w:fldChar w:fldCharType="begin"/>
      </w:r>
      <w:r w:rsidRPr="008B50D3">
        <w:rPr>
          <w:szCs w:val="22"/>
        </w:rPr>
        <w:instrText xml:space="preserve"> REF _Ref443248716 \r \h </w:instrText>
      </w:r>
      <w:r w:rsidR="008B50D3">
        <w:rPr>
          <w:szCs w:val="22"/>
        </w:rPr>
        <w:instrText xml:space="preserve"> \* MERGEFORMAT </w:instrText>
      </w:r>
      <w:r w:rsidRPr="00F63B1E">
        <w:rPr>
          <w:szCs w:val="22"/>
        </w:rPr>
      </w:r>
      <w:r w:rsidRPr="00F63B1E">
        <w:rPr>
          <w:szCs w:val="22"/>
        </w:rPr>
        <w:fldChar w:fldCharType="separate"/>
      </w:r>
      <w:r w:rsidR="00D4779A">
        <w:rPr>
          <w:szCs w:val="22"/>
        </w:rPr>
        <w:t>99</w:t>
      </w:r>
      <w:r w:rsidRPr="00F63B1E">
        <w:rPr>
          <w:szCs w:val="22"/>
        </w:rPr>
        <w:fldChar w:fldCharType="end"/>
      </w:r>
      <w:r w:rsidR="00B758BA" w:rsidRPr="008B50D3">
        <w:rPr>
          <w:szCs w:val="22"/>
        </w:rPr>
        <w:t>.</w:t>
      </w:r>
      <w:r w:rsidRPr="00C52D8C">
        <w:rPr>
          <w:szCs w:val="22"/>
        </w:rPr>
        <w:t xml:space="preserve"> člena</w:t>
      </w:r>
      <w:r w:rsidRPr="008B50D3">
        <w:rPr>
          <w:szCs w:val="22"/>
        </w:rPr>
        <w:t xml:space="preserve">, iz katerega je razvidno, da so pri načrtovanju rudarskih del upoštevani predpisi s področja </w:t>
      </w:r>
      <w:hyperlink w:anchor="sevalnavarnost" w:history="1">
        <w:r w:rsidRPr="008B50D3">
          <w:rPr>
            <w:rStyle w:val="Hiperpovezava"/>
            <w:color w:val="auto"/>
            <w:szCs w:val="22"/>
            <w:u w:val="none"/>
          </w:rPr>
          <w:t>sevalne varnosti</w:t>
        </w:r>
      </w:hyperlink>
      <w:r w:rsidRPr="008B50D3">
        <w:rPr>
          <w:szCs w:val="22"/>
        </w:rPr>
        <w:t>,</w:t>
      </w:r>
    </w:p>
    <w:p w14:paraId="505DE64B" w14:textId="77777777" w:rsidR="000E6123" w:rsidRPr="008B50D3" w:rsidRDefault="000E6123" w:rsidP="00C52D8C">
      <w:pPr>
        <w:numPr>
          <w:ilvl w:val="0"/>
          <w:numId w:val="302"/>
        </w:numPr>
        <w:rPr>
          <w:szCs w:val="22"/>
        </w:rPr>
      </w:pPr>
      <w:r w:rsidRPr="008B50D3">
        <w:rPr>
          <w:szCs w:val="22"/>
        </w:rPr>
        <w:t>če gre za odlagališče rudarske ali hidrometalurške jalovine, pa tudi načrt dolgoročnega nadzora odlagališča rudarske ali hidrometalurške jalovine,</w:t>
      </w:r>
    </w:p>
    <w:p w14:paraId="3D58A1A4" w14:textId="77777777" w:rsidR="000E6123" w:rsidRPr="008B50D3" w:rsidRDefault="000E6123" w:rsidP="00C52D8C">
      <w:pPr>
        <w:numPr>
          <w:ilvl w:val="0"/>
          <w:numId w:val="302"/>
        </w:numPr>
        <w:rPr>
          <w:szCs w:val="22"/>
        </w:rPr>
      </w:pPr>
      <w:r w:rsidRPr="008B50D3">
        <w:rPr>
          <w:szCs w:val="22"/>
        </w:rPr>
        <w:t>mnenje pooblaščenega izvedenca</w:t>
      </w:r>
      <w:r w:rsidRPr="00C52D8C">
        <w:rPr>
          <w:szCs w:val="22"/>
        </w:rPr>
        <w:fldChar w:fldCharType="begin"/>
      </w:r>
      <w:r w:rsidRPr="008B50D3">
        <w:rPr>
          <w:szCs w:val="22"/>
        </w:rPr>
        <w:instrText>xe "mnenje pooblaščenega izvedenca"</w:instrText>
      </w:r>
      <w:r w:rsidRPr="00C52D8C">
        <w:rPr>
          <w:szCs w:val="22"/>
        </w:rPr>
        <w:fldChar w:fldCharType="end"/>
      </w:r>
      <w:r w:rsidRPr="008B50D3">
        <w:rPr>
          <w:szCs w:val="22"/>
        </w:rPr>
        <w:t xml:space="preserve"> za sevalno in jedrsko varnost o sevalni ali jedrski varnosti objekta.</w:t>
      </w:r>
    </w:p>
    <w:p w14:paraId="0C3DD49E" w14:textId="51FE2F70" w:rsidR="000E6123" w:rsidRDefault="000E6123" w:rsidP="00C52D8C">
      <w:pPr>
        <w:pStyle w:val="Naslov2"/>
        <w:numPr>
          <w:ilvl w:val="0"/>
          <w:numId w:val="202"/>
        </w:numPr>
        <w:tabs>
          <w:tab w:val="clear" w:pos="1440"/>
          <w:tab w:val="left" w:pos="284"/>
          <w:tab w:val="num" w:pos="900"/>
        </w:tabs>
        <w:ind w:left="0" w:firstLine="0"/>
        <w:rPr>
          <w:bCs/>
          <w:szCs w:val="22"/>
        </w:rPr>
      </w:pPr>
      <w:bookmarkStart w:id="1465" w:name="člen7504"/>
      <w:bookmarkStart w:id="1466" w:name="člen76"/>
      <w:bookmarkStart w:id="1467" w:name="_Toc85617555"/>
      <w:bookmarkStart w:id="1468" w:name="_Toc193173494"/>
      <w:bookmarkStart w:id="1469" w:name="_Toc255895886"/>
      <w:bookmarkStart w:id="1470" w:name="_Ref443246538"/>
      <w:bookmarkStart w:id="1471" w:name="_Ref443246624"/>
      <w:bookmarkStart w:id="1472" w:name="_Ref443248951"/>
      <w:bookmarkStart w:id="1473" w:name="_Ref462142798"/>
      <w:bookmarkEnd w:id="1465"/>
      <w:bookmarkEnd w:id="1466"/>
      <w:r w:rsidRPr="00705AE7">
        <w:rPr>
          <w:bCs/>
          <w:szCs w:val="22"/>
        </w:rPr>
        <w:t xml:space="preserve"> </w:t>
      </w:r>
      <w:r w:rsidR="00290E21">
        <w:rPr>
          <w:bCs/>
          <w:szCs w:val="22"/>
        </w:rPr>
        <w:t xml:space="preserve"> </w:t>
      </w:r>
      <w:bookmarkStart w:id="1474" w:name="_Toc463606271"/>
      <w:r w:rsidR="00290E21">
        <w:rPr>
          <w:bCs/>
          <w:szCs w:val="22"/>
        </w:rPr>
        <w:t>člen</w:t>
      </w:r>
      <w:r w:rsidR="00290E21">
        <w:rPr>
          <w:bCs/>
          <w:szCs w:val="22"/>
        </w:rPr>
        <w:br/>
      </w:r>
      <w:r w:rsidRPr="00C449C3">
        <w:rPr>
          <w:bCs/>
          <w:szCs w:val="22"/>
        </w:rPr>
        <w:t>(odlagališče rudarske in hidrometalurške jalovine</w:t>
      </w:r>
      <w:r>
        <w:rPr>
          <w:bCs/>
          <w:szCs w:val="22"/>
        </w:rPr>
        <w:fldChar w:fldCharType="begin"/>
      </w:r>
      <w:r w:rsidRPr="00735E51">
        <w:rPr>
          <w:bCs/>
          <w:szCs w:val="22"/>
        </w:rPr>
        <w:instrText>xe "odlagališče rudarske in hidrometalurške jalovine"</w:instrText>
      </w:r>
      <w:r>
        <w:rPr>
          <w:bCs/>
          <w:szCs w:val="22"/>
        </w:rPr>
        <w:fldChar w:fldCharType="end"/>
      </w:r>
      <w:r w:rsidRPr="00735E51">
        <w:rPr>
          <w:bCs/>
          <w:szCs w:val="22"/>
        </w:rPr>
        <w:t>)</w:t>
      </w:r>
      <w:bookmarkEnd w:id="1467"/>
      <w:bookmarkEnd w:id="1468"/>
      <w:bookmarkEnd w:id="1469"/>
      <w:bookmarkEnd w:id="1470"/>
      <w:bookmarkEnd w:id="1471"/>
      <w:bookmarkEnd w:id="1472"/>
      <w:bookmarkEnd w:id="1473"/>
      <w:bookmarkEnd w:id="1474"/>
    </w:p>
    <w:p w14:paraId="3B12622D" w14:textId="77777777" w:rsidR="000E6123" w:rsidRPr="00461CB8" w:rsidRDefault="000E6123" w:rsidP="003A4359">
      <w:pPr>
        <w:numPr>
          <w:ilvl w:val="0"/>
          <w:numId w:val="75"/>
        </w:numPr>
        <w:rPr>
          <w:szCs w:val="22"/>
        </w:rPr>
      </w:pPr>
      <w:bookmarkStart w:id="1475" w:name="člen7601"/>
      <w:bookmarkEnd w:id="1475"/>
      <w:r w:rsidRPr="00461CB8">
        <w:rPr>
          <w:szCs w:val="22"/>
        </w:rPr>
        <w:t>Vlogi za pridobitev soglasja h gradnji odlagališča</w:t>
      </w:r>
      <w:r>
        <w:rPr>
          <w:szCs w:val="22"/>
        </w:rPr>
        <w:fldChar w:fldCharType="begin"/>
      </w:r>
      <w:r w:rsidRPr="00461CB8">
        <w:rPr>
          <w:szCs w:val="22"/>
        </w:rPr>
        <w:instrText>xe "soglasja h gradnji odlagališča"</w:instrText>
      </w:r>
      <w:r>
        <w:rPr>
          <w:szCs w:val="22"/>
        </w:rPr>
        <w:fldChar w:fldCharType="end"/>
      </w:r>
      <w:r w:rsidRPr="00461CB8">
        <w:rPr>
          <w:szCs w:val="22"/>
        </w:rPr>
        <w:t xml:space="preserve"> rudarske ali hidrometalurške jalovine, ki nastane pri pridobivanju jedrskih mineralnih surovin, je treba poleg dokumentacije iz drugega odstavka </w:t>
      </w:r>
      <w:r>
        <w:rPr>
          <w:szCs w:val="22"/>
        </w:rPr>
        <w:t>prejšnjega</w:t>
      </w:r>
      <w:r w:rsidRPr="00461CB8">
        <w:rPr>
          <w:szCs w:val="22"/>
        </w:rPr>
        <w:t xml:space="preserve"> člena priložiti tudi overjeno listino o brezplačnem prenosu zemljišč, ki </w:t>
      </w:r>
      <w:r w:rsidRPr="00E82B34">
        <w:rPr>
          <w:szCs w:val="22"/>
        </w:rPr>
        <w:t xml:space="preserve">jih </w:t>
      </w:r>
      <w:r w:rsidRPr="00461CB8">
        <w:rPr>
          <w:szCs w:val="22"/>
        </w:rPr>
        <w:t xml:space="preserve">zajema območje odlaganja, v last države </w:t>
      </w:r>
      <w:r>
        <w:rPr>
          <w:szCs w:val="22"/>
        </w:rPr>
        <w:t>in</w:t>
      </w:r>
      <w:r w:rsidRPr="00461CB8">
        <w:rPr>
          <w:szCs w:val="22"/>
        </w:rPr>
        <w:t xml:space="preserve"> načrt njihovega prenosa.</w:t>
      </w:r>
    </w:p>
    <w:p w14:paraId="4B4D3BB4" w14:textId="0366A387" w:rsidR="000E6123" w:rsidRPr="00461CB8" w:rsidRDefault="000E6123">
      <w:pPr>
        <w:numPr>
          <w:ilvl w:val="0"/>
          <w:numId w:val="75"/>
        </w:numPr>
        <w:rPr>
          <w:szCs w:val="22"/>
        </w:rPr>
      </w:pPr>
      <w:r w:rsidRPr="00461CB8">
        <w:rPr>
          <w:szCs w:val="22"/>
        </w:rPr>
        <w:t xml:space="preserve">Z varnostnim poročilom o odlagališču rudarske jalovine ali hidrometalurške jalovine se mora oceniti vsa možna tveganja zaradi odloženih radioaktivnih snovi in oceniti </w:t>
      </w:r>
      <w:hyperlink w:anchor="izpostavljenost" w:history="1">
        <w:r w:rsidRPr="00461CB8">
          <w:rPr>
            <w:rStyle w:val="Hiperpovezava"/>
            <w:color w:val="auto"/>
            <w:szCs w:val="22"/>
            <w:u w:val="none"/>
          </w:rPr>
          <w:t>izpostavljenost</w:t>
        </w:r>
      </w:hyperlink>
      <w:r w:rsidRPr="00461CB8">
        <w:rPr>
          <w:szCs w:val="22"/>
        </w:rPr>
        <w:t xml:space="preserve"> prebivalcev in na odlagališču zaposlenih </w:t>
      </w:r>
      <w:hyperlink w:anchor="izpostavljenidelavci" w:history="1">
        <w:r w:rsidRPr="00461CB8">
          <w:rPr>
            <w:rStyle w:val="Hiperpovezava"/>
            <w:color w:val="auto"/>
            <w:szCs w:val="22"/>
            <w:u w:val="none"/>
          </w:rPr>
          <w:t>izpostavljenih delavcev</w:t>
        </w:r>
      </w:hyperlink>
      <w:r w:rsidRPr="00461CB8">
        <w:rPr>
          <w:szCs w:val="22"/>
        </w:rPr>
        <w:t xml:space="preserve"> med njegovim obratovanjem in po zaprtju odlagališča.</w:t>
      </w:r>
    </w:p>
    <w:p w14:paraId="6CF83CAF" w14:textId="77777777" w:rsidR="000E6123" w:rsidRPr="00461CB8" w:rsidRDefault="000E6123">
      <w:pPr>
        <w:numPr>
          <w:ilvl w:val="0"/>
          <w:numId w:val="75"/>
        </w:numPr>
        <w:rPr>
          <w:szCs w:val="22"/>
        </w:rPr>
      </w:pPr>
      <w:r w:rsidRPr="00461CB8">
        <w:rPr>
          <w:szCs w:val="22"/>
        </w:rPr>
        <w:t>Z načrtom dolgoročnega nadzora odlagališča rudarske ali hidrometalurške jalovine se prikaže:</w:t>
      </w:r>
    </w:p>
    <w:p w14:paraId="0A3CECAE" w14:textId="139C2FC9" w:rsidR="000E6123" w:rsidRDefault="000E6123" w:rsidP="00C52D8C">
      <w:pPr>
        <w:numPr>
          <w:ilvl w:val="0"/>
          <w:numId w:val="303"/>
        </w:numPr>
        <w:rPr>
          <w:szCs w:val="22"/>
        </w:rPr>
      </w:pPr>
      <w:bookmarkStart w:id="1476" w:name="člen76301"/>
      <w:bookmarkEnd w:id="1476"/>
      <w:r w:rsidRPr="00461CB8">
        <w:rPr>
          <w:szCs w:val="22"/>
        </w:rPr>
        <w:t xml:space="preserve">obseg in vsebino </w:t>
      </w:r>
      <w:r>
        <w:rPr>
          <w:szCs w:val="22"/>
        </w:rPr>
        <w:t>po</w:t>
      </w:r>
      <w:hyperlink w:anchor="_124._člen_" w:history="1">
        <w:r w:rsidRPr="00916663">
          <w:t>obratovalnega monitoringa radioaktivnosti</w:t>
        </w:r>
      </w:hyperlink>
      <w:r w:rsidRPr="00461CB8">
        <w:rPr>
          <w:szCs w:val="22"/>
        </w:rPr>
        <w:t xml:space="preserve"> za odlagališče in monitoringa naravnih pojavov, ki vplivajo na dolgoročno stabilnost </w:t>
      </w:r>
      <w:r>
        <w:rPr>
          <w:szCs w:val="22"/>
        </w:rPr>
        <w:t xml:space="preserve">zaprtega </w:t>
      </w:r>
      <w:r w:rsidRPr="00461CB8">
        <w:rPr>
          <w:szCs w:val="22"/>
        </w:rPr>
        <w:t>odlagališča, in delovanje posameznih delov odlagališča</w:t>
      </w:r>
      <w:r>
        <w:rPr>
          <w:szCs w:val="22"/>
        </w:rPr>
        <w:t xml:space="preserve"> </w:t>
      </w:r>
    </w:p>
    <w:p w14:paraId="5E50804A" w14:textId="77777777" w:rsidR="000E6123" w:rsidRDefault="000E6123" w:rsidP="00C52D8C">
      <w:pPr>
        <w:numPr>
          <w:ilvl w:val="0"/>
          <w:numId w:val="303"/>
        </w:numPr>
        <w:rPr>
          <w:szCs w:val="22"/>
        </w:rPr>
      </w:pPr>
      <w:r w:rsidRPr="00461CB8">
        <w:rPr>
          <w:szCs w:val="22"/>
        </w:rPr>
        <w:t xml:space="preserve">merila, na podlagi katerih se glede na rezultate </w:t>
      </w:r>
      <w:r>
        <w:rPr>
          <w:szCs w:val="22"/>
        </w:rPr>
        <w:t>po</w:t>
      </w:r>
      <w:r w:rsidRPr="00461CB8">
        <w:rPr>
          <w:szCs w:val="22"/>
        </w:rPr>
        <w:t xml:space="preserve">obratovalnega monitoringa iz </w:t>
      </w:r>
      <w:r w:rsidRPr="00916663">
        <w:rPr>
          <w:szCs w:val="22"/>
        </w:rPr>
        <w:t>prejšnje alinee</w:t>
      </w:r>
      <w:r w:rsidRPr="00461CB8">
        <w:rPr>
          <w:szCs w:val="22"/>
        </w:rPr>
        <w:t xml:space="preserve"> in inšpekcijskega nadzora odloča o izvedbi vzdrževalnih del na </w:t>
      </w:r>
      <w:r>
        <w:rPr>
          <w:szCs w:val="22"/>
        </w:rPr>
        <w:t xml:space="preserve">zaprtem </w:t>
      </w:r>
      <w:r w:rsidRPr="00461CB8">
        <w:rPr>
          <w:szCs w:val="22"/>
        </w:rPr>
        <w:t>odlagališču.</w:t>
      </w:r>
    </w:p>
    <w:p w14:paraId="51566FBF" w14:textId="154A6F83" w:rsidR="000E6123" w:rsidRPr="008B50D3" w:rsidRDefault="000E6123">
      <w:pPr>
        <w:numPr>
          <w:ilvl w:val="0"/>
          <w:numId w:val="75"/>
        </w:numPr>
        <w:rPr>
          <w:szCs w:val="22"/>
        </w:rPr>
      </w:pPr>
      <w:r>
        <w:rPr>
          <w:szCs w:val="22"/>
        </w:rPr>
        <w:t>Organ, pristojen</w:t>
      </w:r>
      <w:r w:rsidRPr="00E82B34">
        <w:rPr>
          <w:szCs w:val="22"/>
        </w:rPr>
        <w:t xml:space="preserve"> </w:t>
      </w:r>
      <w:r w:rsidRPr="00461CB8">
        <w:rPr>
          <w:szCs w:val="22"/>
        </w:rPr>
        <w:t>za jedrsko varnost</w:t>
      </w:r>
      <w:r>
        <w:rPr>
          <w:szCs w:val="22"/>
        </w:rPr>
        <w:t>,</w:t>
      </w:r>
      <w:r w:rsidRPr="00461CB8">
        <w:rPr>
          <w:szCs w:val="22"/>
        </w:rPr>
        <w:t xml:space="preserve"> odobri načrt dolgoročnega nadzora odlagališča</w:t>
      </w:r>
      <w:r>
        <w:rPr>
          <w:szCs w:val="22"/>
        </w:rPr>
        <w:fldChar w:fldCharType="begin"/>
      </w:r>
      <w:r w:rsidRPr="00461CB8">
        <w:rPr>
          <w:szCs w:val="22"/>
        </w:rPr>
        <w:instrText>xe "načrt dolgoročnega nadzora odlagališča"</w:instrText>
      </w:r>
      <w:r>
        <w:rPr>
          <w:szCs w:val="22"/>
        </w:rPr>
        <w:fldChar w:fldCharType="end"/>
      </w:r>
      <w:r w:rsidRPr="00461CB8">
        <w:rPr>
          <w:szCs w:val="22"/>
        </w:rPr>
        <w:t xml:space="preserve"> rudarske ali hidrometalurške jalovine v postopku </w:t>
      </w:r>
      <w:r w:rsidRPr="008B50D3">
        <w:rPr>
          <w:szCs w:val="22"/>
        </w:rPr>
        <w:t xml:space="preserve">izdaje soglasja iz </w:t>
      </w:r>
      <w:r w:rsidRPr="00F63B1E">
        <w:rPr>
          <w:szCs w:val="22"/>
        </w:rPr>
        <w:fldChar w:fldCharType="begin"/>
      </w:r>
      <w:r w:rsidRPr="008B50D3">
        <w:rPr>
          <w:szCs w:val="22"/>
        </w:rPr>
        <w:instrText xml:space="preserve"> REF _Ref443248739 \r \h </w:instrText>
      </w:r>
      <w:r w:rsidR="008B50D3">
        <w:rPr>
          <w:szCs w:val="22"/>
        </w:rPr>
        <w:instrText xml:space="preserve"> \* MERGEFORMAT </w:instrText>
      </w:r>
      <w:r w:rsidRPr="00F63B1E">
        <w:rPr>
          <w:szCs w:val="22"/>
        </w:rPr>
      </w:r>
      <w:r w:rsidRPr="00F63B1E">
        <w:rPr>
          <w:szCs w:val="22"/>
        </w:rPr>
        <w:fldChar w:fldCharType="separate"/>
      </w:r>
      <w:r w:rsidR="00D4779A">
        <w:rPr>
          <w:szCs w:val="22"/>
        </w:rPr>
        <w:t>103</w:t>
      </w:r>
      <w:r w:rsidRPr="00F63B1E">
        <w:rPr>
          <w:szCs w:val="22"/>
        </w:rPr>
        <w:fldChar w:fldCharType="end"/>
      </w:r>
      <w:r w:rsidR="00B758BA" w:rsidRPr="008B50D3">
        <w:rPr>
          <w:szCs w:val="22"/>
        </w:rPr>
        <w:t>.</w:t>
      </w:r>
      <w:r w:rsidRPr="00C52D8C">
        <w:rPr>
          <w:szCs w:val="22"/>
        </w:rPr>
        <w:t xml:space="preserve"> člena</w:t>
      </w:r>
      <w:r w:rsidRPr="008B50D3">
        <w:rPr>
          <w:szCs w:val="22"/>
        </w:rPr>
        <w:t xml:space="preserve"> tega zakona</w:t>
      </w:r>
      <w:r w:rsidR="00290E21">
        <w:rPr>
          <w:szCs w:val="22"/>
        </w:rPr>
        <w:t xml:space="preserve"> </w:t>
      </w:r>
      <w:r w:rsidRPr="008B50D3">
        <w:rPr>
          <w:szCs w:val="22"/>
        </w:rPr>
        <w:t xml:space="preserve">in v postopku izdaje dovoljenja za zaprtje odlagališča rudarske ali hidrometalurške jalovine iz </w:t>
      </w:r>
      <w:r w:rsidRPr="00F63B1E">
        <w:rPr>
          <w:szCs w:val="22"/>
        </w:rPr>
        <w:fldChar w:fldCharType="begin"/>
      </w:r>
      <w:r w:rsidRPr="008B50D3">
        <w:rPr>
          <w:szCs w:val="22"/>
        </w:rPr>
        <w:instrText xml:space="preserve"> REF _Ref443248751 \r \h </w:instrText>
      </w:r>
      <w:r w:rsidR="008B50D3">
        <w:rPr>
          <w:szCs w:val="22"/>
        </w:rPr>
        <w:instrText xml:space="preserve"> \* MERGEFORMAT </w:instrText>
      </w:r>
      <w:r w:rsidRPr="00F63B1E">
        <w:rPr>
          <w:szCs w:val="22"/>
        </w:rPr>
      </w:r>
      <w:r w:rsidRPr="00F63B1E">
        <w:rPr>
          <w:szCs w:val="22"/>
        </w:rPr>
        <w:fldChar w:fldCharType="separate"/>
      </w:r>
      <w:r w:rsidR="00D4779A">
        <w:rPr>
          <w:szCs w:val="22"/>
        </w:rPr>
        <w:t>107</w:t>
      </w:r>
      <w:r w:rsidRPr="00F63B1E">
        <w:rPr>
          <w:szCs w:val="22"/>
        </w:rPr>
        <w:fldChar w:fldCharType="end"/>
      </w:r>
      <w:r w:rsidR="00B758BA" w:rsidRPr="008B50D3">
        <w:rPr>
          <w:szCs w:val="22"/>
        </w:rPr>
        <w:t xml:space="preserve">. </w:t>
      </w:r>
      <w:r w:rsidRPr="00C52D8C">
        <w:rPr>
          <w:szCs w:val="22"/>
        </w:rPr>
        <w:t>člena tega zakona.</w:t>
      </w:r>
    </w:p>
    <w:p w14:paraId="7C09DC8F" w14:textId="4CC29778" w:rsidR="000E6123" w:rsidRPr="00126CCB" w:rsidRDefault="000E6123">
      <w:pPr>
        <w:numPr>
          <w:ilvl w:val="0"/>
          <w:numId w:val="75"/>
        </w:numPr>
        <w:rPr>
          <w:szCs w:val="22"/>
        </w:rPr>
      </w:pPr>
      <w:bookmarkStart w:id="1477" w:name="člen7605"/>
      <w:bookmarkEnd w:id="1477"/>
      <w:r w:rsidRPr="008B50D3">
        <w:rPr>
          <w:szCs w:val="22"/>
        </w:rPr>
        <w:t xml:space="preserve">Organ, pristojen za jedrsko varnost podrobneje določi vsebino varnostnega poročila in vsebino načrta dolgoročnega nadzora odlagališča v postopku izdaje soglasja iz </w:t>
      </w:r>
      <w:r w:rsidRPr="00F63B1E">
        <w:rPr>
          <w:szCs w:val="22"/>
        </w:rPr>
        <w:fldChar w:fldCharType="begin"/>
      </w:r>
      <w:r w:rsidRPr="008B50D3">
        <w:rPr>
          <w:szCs w:val="22"/>
        </w:rPr>
        <w:instrText xml:space="preserve"> REF _Ref443248767 \r \h </w:instrText>
      </w:r>
      <w:r w:rsidR="008B50D3">
        <w:rPr>
          <w:szCs w:val="22"/>
        </w:rPr>
        <w:instrText xml:space="preserve"> \* MERGEFORMAT </w:instrText>
      </w:r>
      <w:r w:rsidRPr="00F63B1E">
        <w:rPr>
          <w:szCs w:val="22"/>
        </w:rPr>
      </w:r>
      <w:r w:rsidRPr="00F63B1E">
        <w:rPr>
          <w:szCs w:val="22"/>
        </w:rPr>
        <w:fldChar w:fldCharType="separate"/>
      </w:r>
      <w:r w:rsidR="00D4779A">
        <w:rPr>
          <w:szCs w:val="22"/>
        </w:rPr>
        <w:t>103</w:t>
      </w:r>
      <w:r w:rsidRPr="00F63B1E">
        <w:rPr>
          <w:szCs w:val="22"/>
        </w:rPr>
        <w:fldChar w:fldCharType="end"/>
      </w:r>
      <w:r w:rsidR="00B758BA" w:rsidRPr="008B50D3">
        <w:rPr>
          <w:szCs w:val="22"/>
        </w:rPr>
        <w:t xml:space="preserve">. </w:t>
      </w:r>
      <w:r w:rsidRPr="00C52D8C">
        <w:rPr>
          <w:szCs w:val="22"/>
        </w:rPr>
        <w:t>člena</w:t>
      </w:r>
      <w:r w:rsidRPr="008B50D3">
        <w:rPr>
          <w:szCs w:val="22"/>
        </w:rPr>
        <w:t xml:space="preserve"> tega</w:t>
      </w:r>
      <w:r>
        <w:rPr>
          <w:szCs w:val="22"/>
        </w:rPr>
        <w:t xml:space="preserve"> zakona.</w:t>
      </w:r>
    </w:p>
    <w:p w14:paraId="215F428D" w14:textId="7883E7B1" w:rsidR="000E6123" w:rsidRDefault="00290E21" w:rsidP="00C52D8C">
      <w:pPr>
        <w:pStyle w:val="Naslov2"/>
        <w:numPr>
          <w:ilvl w:val="0"/>
          <w:numId w:val="202"/>
        </w:numPr>
        <w:tabs>
          <w:tab w:val="clear" w:pos="1440"/>
          <w:tab w:val="left" w:pos="284"/>
          <w:tab w:val="num" w:pos="900"/>
        </w:tabs>
        <w:ind w:left="0" w:firstLine="0"/>
        <w:rPr>
          <w:bCs/>
          <w:szCs w:val="22"/>
        </w:rPr>
      </w:pPr>
      <w:bookmarkStart w:id="1478" w:name="_Toc85617556"/>
      <w:bookmarkStart w:id="1479" w:name="_Toc193173495"/>
      <w:bookmarkStart w:id="1480" w:name="_Toc255895887"/>
      <w:r>
        <w:rPr>
          <w:bCs/>
          <w:szCs w:val="22"/>
        </w:rPr>
        <w:t xml:space="preserve"> </w:t>
      </w:r>
      <w:bookmarkStart w:id="1481" w:name="_Toc463606272"/>
      <w:r>
        <w:rPr>
          <w:bCs/>
          <w:szCs w:val="22"/>
        </w:rPr>
        <w:t>člen</w:t>
      </w:r>
      <w:r>
        <w:rPr>
          <w:bCs/>
          <w:szCs w:val="22"/>
        </w:rPr>
        <w:br/>
      </w:r>
      <w:r w:rsidR="000E6123" w:rsidRPr="00C449C3">
        <w:rPr>
          <w:bCs/>
          <w:szCs w:val="22"/>
        </w:rPr>
        <w:t>(izdaja soglasja)</w:t>
      </w:r>
      <w:bookmarkEnd w:id="1478"/>
      <w:bookmarkEnd w:id="1479"/>
      <w:bookmarkEnd w:id="1480"/>
      <w:bookmarkEnd w:id="1481"/>
    </w:p>
    <w:p w14:paraId="5E88E493" w14:textId="537E83EF" w:rsidR="000E6123" w:rsidRPr="00461CB8" w:rsidRDefault="000E6123" w:rsidP="00D07FD2">
      <w:pPr>
        <w:numPr>
          <w:ilvl w:val="0"/>
          <w:numId w:val="137"/>
        </w:numPr>
        <w:rPr>
          <w:szCs w:val="22"/>
        </w:rPr>
      </w:pPr>
      <w:r w:rsidRPr="008B50D3">
        <w:rPr>
          <w:szCs w:val="22"/>
        </w:rPr>
        <w:t xml:space="preserve">Soglasje iz </w:t>
      </w:r>
      <w:r w:rsidRPr="00F63B1E">
        <w:rPr>
          <w:szCs w:val="22"/>
        </w:rPr>
        <w:fldChar w:fldCharType="begin"/>
      </w:r>
      <w:r w:rsidRPr="008B50D3">
        <w:rPr>
          <w:szCs w:val="22"/>
        </w:rPr>
        <w:instrText xml:space="preserve"> REF _Ref443248777 \r \h </w:instrText>
      </w:r>
      <w:r w:rsidR="008B50D3">
        <w:rPr>
          <w:szCs w:val="22"/>
        </w:rPr>
        <w:instrText xml:space="preserve"> \* MERGEFORMAT </w:instrText>
      </w:r>
      <w:r w:rsidRPr="00F63B1E">
        <w:rPr>
          <w:szCs w:val="22"/>
        </w:rPr>
      </w:r>
      <w:r w:rsidRPr="00F63B1E">
        <w:rPr>
          <w:szCs w:val="22"/>
        </w:rPr>
        <w:fldChar w:fldCharType="separate"/>
      </w:r>
      <w:r w:rsidR="00D4779A">
        <w:rPr>
          <w:szCs w:val="22"/>
        </w:rPr>
        <w:t>95</w:t>
      </w:r>
      <w:r w:rsidRPr="00F63B1E">
        <w:rPr>
          <w:szCs w:val="22"/>
        </w:rPr>
        <w:fldChar w:fldCharType="end"/>
      </w:r>
      <w:r w:rsidR="00B758BA" w:rsidRPr="008B50D3">
        <w:rPr>
          <w:szCs w:val="22"/>
        </w:rPr>
        <w:t>.</w:t>
      </w:r>
      <w:r w:rsidRPr="00C52D8C">
        <w:rPr>
          <w:szCs w:val="22"/>
        </w:rPr>
        <w:t xml:space="preserve">, </w:t>
      </w:r>
      <w:hyperlink w:anchor="člen69" w:history="1">
        <w:r w:rsidRPr="00C52D8C">
          <w:fldChar w:fldCharType="begin"/>
        </w:r>
        <w:r w:rsidRPr="00C52D8C">
          <w:instrText xml:space="preserve"> REF _Ref443248785 \r \h </w:instrText>
        </w:r>
        <w:r w:rsidR="008B50D3">
          <w:instrText xml:space="preserve"> \* MERGEFORMAT </w:instrText>
        </w:r>
        <w:r w:rsidRPr="00C52D8C">
          <w:fldChar w:fldCharType="separate"/>
        </w:r>
        <w:r w:rsidR="00D4779A">
          <w:t>96</w:t>
        </w:r>
        <w:r w:rsidRPr="00C52D8C">
          <w:fldChar w:fldCharType="end"/>
        </w:r>
        <w:r w:rsidRPr="008B50D3">
          <w:rPr>
            <w:rStyle w:val="Hiperpovezava"/>
            <w:color w:val="auto"/>
            <w:szCs w:val="22"/>
            <w:u w:val="none"/>
          </w:rPr>
          <w:t xml:space="preserve">. in </w:t>
        </w:r>
        <w:r w:rsidRPr="00C52D8C">
          <w:rPr>
            <w:rStyle w:val="Hiperpovezava"/>
            <w:color w:val="auto"/>
            <w:szCs w:val="22"/>
            <w:u w:val="none"/>
          </w:rPr>
          <w:fldChar w:fldCharType="begin"/>
        </w:r>
        <w:r w:rsidRPr="00C52D8C">
          <w:rPr>
            <w:rStyle w:val="Hiperpovezava"/>
            <w:color w:val="auto"/>
            <w:szCs w:val="22"/>
            <w:u w:val="none"/>
          </w:rPr>
          <w:instrText xml:space="preserve"> REF _Ref443248798 \r \h </w:instrText>
        </w:r>
        <w:r w:rsidR="008B50D3">
          <w:rPr>
            <w:rStyle w:val="Hiperpovezava"/>
            <w:color w:val="auto"/>
            <w:szCs w:val="22"/>
            <w:u w:val="none"/>
          </w:rPr>
          <w:instrText xml:space="preserve"> \* MERGEFORMAT </w:instrText>
        </w:r>
        <w:r w:rsidRPr="00C52D8C">
          <w:rPr>
            <w:rStyle w:val="Hiperpovezava"/>
            <w:color w:val="auto"/>
            <w:szCs w:val="22"/>
            <w:u w:val="none"/>
          </w:rPr>
        </w:r>
        <w:r w:rsidRPr="00C52D8C">
          <w:rPr>
            <w:rStyle w:val="Hiperpovezava"/>
            <w:color w:val="auto"/>
            <w:szCs w:val="22"/>
            <w:u w:val="none"/>
          </w:rPr>
          <w:fldChar w:fldCharType="separate"/>
        </w:r>
        <w:r w:rsidR="00D4779A">
          <w:rPr>
            <w:rStyle w:val="Hiperpovezava"/>
            <w:color w:val="auto"/>
            <w:szCs w:val="22"/>
            <w:u w:val="none"/>
          </w:rPr>
          <w:t>103</w:t>
        </w:r>
        <w:r w:rsidRPr="00C52D8C">
          <w:rPr>
            <w:rStyle w:val="Hiperpovezava"/>
            <w:color w:val="auto"/>
            <w:szCs w:val="22"/>
            <w:u w:val="none"/>
          </w:rPr>
          <w:fldChar w:fldCharType="end"/>
        </w:r>
        <w:r w:rsidR="00B758BA" w:rsidRPr="00C52D8C">
          <w:rPr>
            <w:rStyle w:val="Hiperpovezava"/>
            <w:color w:val="auto"/>
            <w:szCs w:val="22"/>
            <w:u w:val="none"/>
          </w:rPr>
          <w:t>.</w:t>
        </w:r>
        <w:r w:rsidRPr="008B50D3">
          <w:rPr>
            <w:rStyle w:val="Hiperpovezava"/>
            <w:color w:val="auto"/>
            <w:szCs w:val="22"/>
            <w:u w:val="none"/>
          </w:rPr>
          <w:t xml:space="preserve"> člena</w:t>
        </w:r>
      </w:hyperlink>
      <w:r w:rsidRPr="008B50D3">
        <w:rPr>
          <w:szCs w:val="22"/>
        </w:rPr>
        <w:t xml:space="preserve"> tega zakona se izda v 90 dneh po prejemu popolne vloge, razen za gradnje iz druge alineje drugega odstavka </w:t>
      </w:r>
      <w:r w:rsidRPr="00F63B1E">
        <w:rPr>
          <w:szCs w:val="22"/>
        </w:rPr>
        <w:fldChar w:fldCharType="begin"/>
      </w:r>
      <w:r w:rsidRPr="008B50D3">
        <w:rPr>
          <w:szCs w:val="22"/>
        </w:rPr>
        <w:instrText xml:space="preserve"> REF _Ref443248820 \r \h </w:instrText>
      </w:r>
      <w:r w:rsidR="008B50D3">
        <w:rPr>
          <w:szCs w:val="22"/>
        </w:rPr>
        <w:instrText xml:space="preserve"> \* MERGEFORMAT </w:instrText>
      </w:r>
      <w:r w:rsidRPr="00F63B1E">
        <w:rPr>
          <w:szCs w:val="22"/>
        </w:rPr>
      </w:r>
      <w:r w:rsidRPr="00F63B1E">
        <w:rPr>
          <w:szCs w:val="22"/>
        </w:rPr>
        <w:fldChar w:fldCharType="separate"/>
      </w:r>
      <w:r w:rsidR="00D4779A">
        <w:rPr>
          <w:szCs w:val="22"/>
        </w:rPr>
        <w:t>95</w:t>
      </w:r>
      <w:r w:rsidRPr="00F63B1E">
        <w:rPr>
          <w:szCs w:val="22"/>
        </w:rPr>
        <w:fldChar w:fldCharType="end"/>
      </w:r>
      <w:r w:rsidR="00B758BA" w:rsidRPr="008B50D3">
        <w:rPr>
          <w:szCs w:val="22"/>
        </w:rPr>
        <w:t>.</w:t>
      </w:r>
      <w:r w:rsidRPr="00C52D8C">
        <w:rPr>
          <w:szCs w:val="22"/>
        </w:rPr>
        <w:t xml:space="preserve"> člena</w:t>
      </w:r>
      <w:r w:rsidRPr="008B50D3">
        <w:rPr>
          <w:szCs w:val="22"/>
        </w:rPr>
        <w:t xml:space="preserve"> tega zakona</w:t>
      </w:r>
      <w:r>
        <w:rPr>
          <w:szCs w:val="22"/>
        </w:rPr>
        <w:t>, za katere izda soglasje v 30 dneh</w:t>
      </w:r>
      <w:r w:rsidRPr="00461CB8">
        <w:rPr>
          <w:szCs w:val="22"/>
        </w:rPr>
        <w:t>.</w:t>
      </w:r>
    </w:p>
    <w:p w14:paraId="44B5D4F0" w14:textId="77777777" w:rsidR="000E6123" w:rsidRPr="00461CB8" w:rsidRDefault="000E6123" w:rsidP="00D07FD2">
      <w:pPr>
        <w:numPr>
          <w:ilvl w:val="0"/>
          <w:numId w:val="137"/>
        </w:numPr>
        <w:rPr>
          <w:szCs w:val="22"/>
        </w:rPr>
      </w:pPr>
      <w:r w:rsidRPr="00461CB8">
        <w:rPr>
          <w:szCs w:val="22"/>
        </w:rPr>
        <w:t>Če gre za soglasje k gradnji objekta, se v soglasju lahko določijo tudi pogoji poskusnega obratovanja in način ter čas njegovega trajanja.</w:t>
      </w:r>
    </w:p>
    <w:p w14:paraId="0EB6C67E" w14:textId="77777777" w:rsidR="000E6123" w:rsidRDefault="000E6123" w:rsidP="00D07FD2">
      <w:pPr>
        <w:numPr>
          <w:ilvl w:val="0"/>
          <w:numId w:val="137"/>
        </w:numPr>
        <w:rPr>
          <w:szCs w:val="22"/>
        </w:rPr>
      </w:pPr>
      <w:r w:rsidRPr="00461CB8">
        <w:rPr>
          <w:szCs w:val="22"/>
        </w:rPr>
        <w:t>Če gre za gradnjo nove jedrske elektrarne ali odlagališča radioaktivnih odpadkov ali izrabljenega goriva, se soglasje iz prvega odstavka tega člena izda v 24 mesecih.</w:t>
      </w:r>
    </w:p>
    <w:p w14:paraId="14E9984F" w14:textId="77777777" w:rsidR="000E6123" w:rsidRPr="00333BDF" w:rsidRDefault="000E6123" w:rsidP="00333BDF">
      <w:pPr>
        <w:numPr>
          <w:ilvl w:val="0"/>
          <w:numId w:val="137"/>
        </w:numPr>
        <w:spacing w:before="60" w:after="60"/>
        <w:rPr>
          <w:szCs w:val="22"/>
        </w:rPr>
      </w:pPr>
      <w:r>
        <w:rPr>
          <w:szCs w:val="22"/>
        </w:rPr>
        <w:t>Organ, pristojen za jedrsko varnost,</w:t>
      </w:r>
      <w:r w:rsidRPr="00333BDF">
        <w:rPr>
          <w:szCs w:val="22"/>
        </w:rPr>
        <w:t xml:space="preserve"> </w:t>
      </w:r>
      <w:r>
        <w:rPr>
          <w:szCs w:val="22"/>
        </w:rPr>
        <w:t xml:space="preserve">lahko, še preden je vloga iz prejšnjega odstavka popolna, </w:t>
      </w:r>
      <w:r w:rsidRPr="00333BDF">
        <w:rPr>
          <w:szCs w:val="22"/>
        </w:rPr>
        <w:t>investitor</w:t>
      </w:r>
      <w:r>
        <w:rPr>
          <w:szCs w:val="22"/>
        </w:rPr>
        <w:t>ju</w:t>
      </w:r>
      <w:r w:rsidRPr="00333BDF">
        <w:rPr>
          <w:szCs w:val="22"/>
        </w:rPr>
        <w:t xml:space="preserve"> </w:t>
      </w:r>
      <w:r>
        <w:rPr>
          <w:szCs w:val="22"/>
        </w:rPr>
        <w:t xml:space="preserve">gradnje </w:t>
      </w:r>
      <w:r w:rsidRPr="00333BDF">
        <w:rPr>
          <w:szCs w:val="22"/>
        </w:rPr>
        <w:t xml:space="preserve">jedrske elektrarne ali odlagališča radioaktivnih odpadkov ali izrabljenega goriva </w:t>
      </w:r>
      <w:r>
        <w:rPr>
          <w:szCs w:val="22"/>
        </w:rPr>
        <w:t>z odločbo odobri prošnjo za:</w:t>
      </w:r>
      <w:r w:rsidRPr="00333BDF">
        <w:rPr>
          <w:szCs w:val="22"/>
        </w:rPr>
        <w:t xml:space="preserve"> </w:t>
      </w:r>
    </w:p>
    <w:p w14:paraId="6084BB94" w14:textId="77777777" w:rsidR="000E6123" w:rsidRDefault="000E6123" w:rsidP="00C52D8C">
      <w:pPr>
        <w:numPr>
          <w:ilvl w:val="0"/>
          <w:numId w:val="304"/>
        </w:numPr>
        <w:rPr>
          <w:szCs w:val="22"/>
        </w:rPr>
      </w:pPr>
      <w:r w:rsidRPr="00333BDF">
        <w:rPr>
          <w:szCs w:val="22"/>
        </w:rPr>
        <w:t>delit</w:t>
      </w:r>
      <w:r>
        <w:rPr>
          <w:szCs w:val="22"/>
        </w:rPr>
        <w:t>e</w:t>
      </w:r>
      <w:r w:rsidRPr="00333BDF">
        <w:rPr>
          <w:szCs w:val="22"/>
        </w:rPr>
        <w:t>v vsebin, potrebnih za dokazovanje</w:t>
      </w:r>
      <w:r>
        <w:rPr>
          <w:szCs w:val="22"/>
        </w:rPr>
        <w:t xml:space="preserve"> izpo</w:t>
      </w:r>
      <w:r w:rsidRPr="00333BDF">
        <w:rPr>
          <w:szCs w:val="22"/>
        </w:rPr>
        <w:t>l</w:t>
      </w:r>
      <w:r>
        <w:rPr>
          <w:szCs w:val="22"/>
        </w:rPr>
        <w:t>nj</w:t>
      </w:r>
      <w:r w:rsidRPr="00333BDF">
        <w:rPr>
          <w:szCs w:val="22"/>
        </w:rPr>
        <w:t xml:space="preserve">evanja pogojev za pridobitev </w:t>
      </w:r>
      <w:r>
        <w:rPr>
          <w:szCs w:val="22"/>
        </w:rPr>
        <w:t xml:space="preserve">soglasja iz prvega odstavka tega člena </w:t>
      </w:r>
      <w:r w:rsidRPr="00333BDF">
        <w:rPr>
          <w:szCs w:val="22"/>
        </w:rPr>
        <w:t xml:space="preserve">na vsebinsko zaključene tematske sklope, </w:t>
      </w:r>
    </w:p>
    <w:p w14:paraId="5F1D1566" w14:textId="77777777" w:rsidR="000E6123" w:rsidRDefault="000E6123" w:rsidP="00C52D8C">
      <w:pPr>
        <w:numPr>
          <w:ilvl w:val="0"/>
          <w:numId w:val="304"/>
        </w:numPr>
        <w:rPr>
          <w:szCs w:val="22"/>
        </w:rPr>
      </w:pPr>
      <w:r>
        <w:rPr>
          <w:szCs w:val="22"/>
        </w:rPr>
        <w:t xml:space="preserve">določitev </w:t>
      </w:r>
      <w:r w:rsidRPr="00333BDF">
        <w:rPr>
          <w:szCs w:val="22"/>
        </w:rPr>
        <w:t xml:space="preserve">obsega dokumentacije za posamezni tematski sklop, </w:t>
      </w:r>
    </w:p>
    <w:p w14:paraId="79CAD4D3" w14:textId="77777777" w:rsidR="000E6123" w:rsidRDefault="000E6123" w:rsidP="00C52D8C">
      <w:pPr>
        <w:numPr>
          <w:ilvl w:val="0"/>
          <w:numId w:val="304"/>
        </w:numPr>
        <w:rPr>
          <w:szCs w:val="22"/>
        </w:rPr>
      </w:pPr>
      <w:r>
        <w:rPr>
          <w:szCs w:val="22"/>
        </w:rPr>
        <w:t>določitev rokov za dostavo</w:t>
      </w:r>
      <w:r w:rsidRPr="00333BDF">
        <w:rPr>
          <w:szCs w:val="22"/>
        </w:rPr>
        <w:t xml:space="preserve"> dokumentacije za izdajo delnih soglasij k posameznim tematskim sklopom in</w:t>
      </w:r>
    </w:p>
    <w:p w14:paraId="75539CA2" w14:textId="77777777" w:rsidR="000E6123" w:rsidRDefault="000E6123" w:rsidP="00C52D8C">
      <w:pPr>
        <w:numPr>
          <w:ilvl w:val="0"/>
          <w:numId w:val="304"/>
        </w:numPr>
        <w:rPr>
          <w:szCs w:val="22"/>
        </w:rPr>
      </w:pPr>
      <w:r>
        <w:rPr>
          <w:szCs w:val="22"/>
        </w:rPr>
        <w:t>določitev</w:t>
      </w:r>
      <w:r w:rsidRPr="00333BDF">
        <w:rPr>
          <w:szCs w:val="22"/>
        </w:rPr>
        <w:t xml:space="preserve"> rokov za izdajo delnih soglasij k posameznim tematskim sklopom in za končno soglasje</w:t>
      </w:r>
      <w:r>
        <w:rPr>
          <w:szCs w:val="22"/>
        </w:rPr>
        <w:t>.</w:t>
      </w:r>
      <w:r w:rsidRPr="00333BDF">
        <w:rPr>
          <w:szCs w:val="22"/>
        </w:rPr>
        <w:t xml:space="preserve"> </w:t>
      </w:r>
    </w:p>
    <w:p w14:paraId="23ACE7F7" w14:textId="26C99726" w:rsidR="000E6123" w:rsidRPr="00333BDF" w:rsidRDefault="000E6123" w:rsidP="005D5AAE">
      <w:pPr>
        <w:numPr>
          <w:ilvl w:val="0"/>
          <w:numId w:val="137"/>
        </w:numPr>
        <w:spacing w:before="60" w:after="60"/>
        <w:rPr>
          <w:szCs w:val="22"/>
        </w:rPr>
      </w:pPr>
      <w:r w:rsidRPr="00333BDF">
        <w:rPr>
          <w:szCs w:val="22"/>
        </w:rPr>
        <w:t xml:space="preserve">V primeru </w:t>
      </w:r>
      <w:r>
        <w:rPr>
          <w:szCs w:val="22"/>
        </w:rPr>
        <w:t xml:space="preserve">iz prejšnjega odstavka </w:t>
      </w:r>
      <w:r w:rsidRPr="00333BDF">
        <w:rPr>
          <w:szCs w:val="22"/>
        </w:rPr>
        <w:t>so</w:t>
      </w:r>
      <w:r>
        <w:rPr>
          <w:szCs w:val="22"/>
        </w:rPr>
        <w:t xml:space="preserve"> </w:t>
      </w:r>
      <w:r w:rsidRPr="00333BDF">
        <w:rPr>
          <w:szCs w:val="22"/>
        </w:rPr>
        <w:t xml:space="preserve">delna soglasja pogoj za končno soglasje iz </w:t>
      </w:r>
      <w:r>
        <w:rPr>
          <w:szCs w:val="22"/>
        </w:rPr>
        <w:fldChar w:fldCharType="begin"/>
      </w:r>
      <w:r>
        <w:rPr>
          <w:szCs w:val="22"/>
        </w:rPr>
        <w:instrText xml:space="preserve"> REF _Ref443248847 \r \h </w:instrText>
      </w:r>
      <w:r>
        <w:rPr>
          <w:szCs w:val="22"/>
        </w:rPr>
      </w:r>
      <w:r>
        <w:rPr>
          <w:szCs w:val="22"/>
        </w:rPr>
        <w:fldChar w:fldCharType="separate"/>
      </w:r>
      <w:r w:rsidR="00D4779A">
        <w:rPr>
          <w:szCs w:val="22"/>
        </w:rPr>
        <w:t>95</w:t>
      </w:r>
      <w:r>
        <w:rPr>
          <w:szCs w:val="22"/>
        </w:rPr>
        <w:fldChar w:fldCharType="end"/>
      </w:r>
      <w:r w:rsidR="008B50D3">
        <w:rPr>
          <w:szCs w:val="22"/>
        </w:rPr>
        <w:t>.</w:t>
      </w:r>
      <w:r w:rsidRPr="00333BDF">
        <w:rPr>
          <w:szCs w:val="22"/>
        </w:rPr>
        <w:t xml:space="preserve"> in </w:t>
      </w:r>
      <w:r>
        <w:rPr>
          <w:szCs w:val="22"/>
        </w:rPr>
        <w:fldChar w:fldCharType="begin"/>
      </w:r>
      <w:r>
        <w:rPr>
          <w:szCs w:val="22"/>
        </w:rPr>
        <w:instrText xml:space="preserve"> REF _Ref443248856 \r \h </w:instrText>
      </w:r>
      <w:r>
        <w:rPr>
          <w:szCs w:val="22"/>
        </w:rPr>
      </w:r>
      <w:r>
        <w:rPr>
          <w:szCs w:val="22"/>
        </w:rPr>
        <w:fldChar w:fldCharType="separate"/>
      </w:r>
      <w:r w:rsidR="00D4779A">
        <w:rPr>
          <w:szCs w:val="22"/>
        </w:rPr>
        <w:t>96</w:t>
      </w:r>
      <w:r>
        <w:rPr>
          <w:szCs w:val="22"/>
        </w:rPr>
        <w:fldChar w:fldCharType="end"/>
      </w:r>
      <w:r w:rsidR="008B50D3">
        <w:rPr>
          <w:szCs w:val="22"/>
        </w:rPr>
        <w:t>.</w:t>
      </w:r>
      <w:r w:rsidRPr="005D5AAE">
        <w:rPr>
          <w:szCs w:val="22"/>
        </w:rPr>
        <w:t xml:space="preserve"> člena tega zakona. Pri pripravi končnega soglasja mora organ, pristojen za jedrsko varnost, presoditi medsebojno skladnost posameznih tematskih sklopov, za katere so bila že izdana delna soglasja in celovito presoditi izpolnjevanje vseh pogojev za zagotavljanje jedrske in sevalne varnosti objekta.</w:t>
      </w:r>
    </w:p>
    <w:p w14:paraId="3B4BC4F9" w14:textId="0DB7B02E" w:rsidR="000E6123" w:rsidRPr="00461CB8" w:rsidRDefault="000E6123">
      <w:pPr>
        <w:numPr>
          <w:ilvl w:val="0"/>
          <w:numId w:val="137"/>
        </w:numPr>
        <w:rPr>
          <w:szCs w:val="22"/>
        </w:rPr>
      </w:pPr>
      <w:r w:rsidRPr="00461CB8">
        <w:rPr>
          <w:szCs w:val="22"/>
        </w:rPr>
        <w:t xml:space="preserve">Soglasje preneha veljati, če v treh letih od dneva pravnomočnosti soglasja ni bila začeta gradnja ali </w:t>
      </w:r>
      <w:hyperlink w:anchor="razgradnja" w:history="1">
        <w:r w:rsidRPr="00461CB8">
          <w:rPr>
            <w:rStyle w:val="Hiperpovezava"/>
            <w:color w:val="auto"/>
            <w:szCs w:val="22"/>
            <w:u w:val="none"/>
          </w:rPr>
          <w:t>razgradnja</w:t>
        </w:r>
      </w:hyperlink>
      <w:r w:rsidRPr="00461CB8">
        <w:rPr>
          <w:szCs w:val="22"/>
        </w:rPr>
        <w:t xml:space="preserve"> </w:t>
      </w:r>
      <w:r w:rsidRPr="000B02B4">
        <w:rPr>
          <w:szCs w:val="22"/>
        </w:rPr>
        <w:t xml:space="preserve">objekta iz </w:t>
      </w:r>
      <w:r w:rsidRPr="00F63B1E">
        <w:rPr>
          <w:szCs w:val="22"/>
        </w:rPr>
        <w:fldChar w:fldCharType="begin"/>
      </w:r>
      <w:r w:rsidRPr="000B02B4">
        <w:rPr>
          <w:szCs w:val="22"/>
        </w:rPr>
        <w:instrText xml:space="preserve"> REF _Ref443248872 \r \h </w:instrText>
      </w:r>
      <w:r w:rsidR="000B02B4">
        <w:rPr>
          <w:szCs w:val="22"/>
        </w:rPr>
        <w:instrText xml:space="preserve"> \* MERGEFORMAT </w:instrText>
      </w:r>
      <w:r w:rsidRPr="00F63B1E">
        <w:rPr>
          <w:szCs w:val="22"/>
        </w:rPr>
      </w:r>
      <w:r w:rsidRPr="00F63B1E">
        <w:rPr>
          <w:szCs w:val="22"/>
        </w:rPr>
        <w:fldChar w:fldCharType="separate"/>
      </w:r>
      <w:r w:rsidR="00D4779A">
        <w:rPr>
          <w:szCs w:val="22"/>
        </w:rPr>
        <w:t>95</w:t>
      </w:r>
      <w:r w:rsidRPr="00F63B1E">
        <w:rPr>
          <w:szCs w:val="22"/>
        </w:rPr>
        <w:fldChar w:fldCharType="end"/>
      </w:r>
      <w:r w:rsidR="00B758BA" w:rsidRPr="000B02B4">
        <w:rPr>
          <w:szCs w:val="22"/>
        </w:rPr>
        <w:t>.</w:t>
      </w:r>
      <w:r w:rsidRPr="00C52D8C">
        <w:rPr>
          <w:szCs w:val="22"/>
        </w:rPr>
        <w:t xml:space="preserve"> in </w:t>
      </w:r>
      <w:r w:rsidRPr="00C52D8C">
        <w:rPr>
          <w:szCs w:val="22"/>
        </w:rPr>
        <w:fldChar w:fldCharType="begin"/>
      </w:r>
      <w:r w:rsidRPr="00C52D8C">
        <w:rPr>
          <w:szCs w:val="22"/>
        </w:rPr>
        <w:instrText xml:space="preserve"> REF _Ref443248864 \r \h </w:instrText>
      </w:r>
      <w:r w:rsidR="000B02B4">
        <w:rPr>
          <w:szCs w:val="22"/>
        </w:rPr>
        <w:instrText xml:space="preserve"> \* MERGEFORMAT </w:instrText>
      </w:r>
      <w:r w:rsidRPr="00C52D8C">
        <w:rPr>
          <w:szCs w:val="22"/>
        </w:rPr>
      </w:r>
      <w:r w:rsidRPr="00C52D8C">
        <w:rPr>
          <w:szCs w:val="22"/>
        </w:rPr>
        <w:fldChar w:fldCharType="separate"/>
      </w:r>
      <w:r w:rsidR="00D4779A">
        <w:rPr>
          <w:szCs w:val="22"/>
        </w:rPr>
        <w:t>96</w:t>
      </w:r>
      <w:r w:rsidRPr="00C52D8C">
        <w:rPr>
          <w:szCs w:val="22"/>
        </w:rPr>
        <w:fldChar w:fldCharType="end"/>
      </w:r>
      <w:r w:rsidRPr="00C52D8C">
        <w:rPr>
          <w:szCs w:val="22"/>
        </w:rPr>
        <w:t>. člena</w:t>
      </w:r>
      <w:r w:rsidRPr="000B02B4">
        <w:rPr>
          <w:szCs w:val="22"/>
        </w:rPr>
        <w:t xml:space="preserve"> tega zakona ali niso bila začeta rudarska dela iz </w:t>
      </w:r>
      <w:r w:rsidRPr="00F63B1E">
        <w:rPr>
          <w:szCs w:val="22"/>
        </w:rPr>
        <w:fldChar w:fldCharType="begin"/>
      </w:r>
      <w:r w:rsidRPr="000B02B4">
        <w:rPr>
          <w:szCs w:val="22"/>
        </w:rPr>
        <w:instrText xml:space="preserve"> REF _Ref443248883 \r \h </w:instrText>
      </w:r>
      <w:r w:rsidR="000B02B4">
        <w:rPr>
          <w:szCs w:val="22"/>
        </w:rPr>
        <w:instrText xml:space="preserve"> \* MERGEFORMAT </w:instrText>
      </w:r>
      <w:r w:rsidRPr="00F63B1E">
        <w:rPr>
          <w:szCs w:val="22"/>
        </w:rPr>
      </w:r>
      <w:r w:rsidRPr="00F63B1E">
        <w:rPr>
          <w:szCs w:val="22"/>
        </w:rPr>
        <w:fldChar w:fldCharType="separate"/>
      </w:r>
      <w:r w:rsidR="00D4779A">
        <w:rPr>
          <w:szCs w:val="22"/>
        </w:rPr>
        <w:t>103</w:t>
      </w:r>
      <w:r w:rsidRPr="00F63B1E">
        <w:rPr>
          <w:szCs w:val="22"/>
        </w:rPr>
        <w:fldChar w:fldCharType="end"/>
      </w:r>
      <w:r w:rsidR="00B758BA" w:rsidRPr="000B02B4">
        <w:rPr>
          <w:szCs w:val="22"/>
        </w:rPr>
        <w:t>.</w:t>
      </w:r>
      <w:r w:rsidRPr="00C52D8C">
        <w:rPr>
          <w:szCs w:val="22"/>
        </w:rPr>
        <w:t xml:space="preserve"> člena</w:t>
      </w:r>
      <w:r w:rsidRPr="000B02B4">
        <w:rPr>
          <w:szCs w:val="22"/>
        </w:rPr>
        <w:t xml:space="preserve"> tega zakona</w:t>
      </w:r>
      <w:r w:rsidRPr="00461CB8">
        <w:rPr>
          <w:szCs w:val="22"/>
        </w:rPr>
        <w:t>.</w:t>
      </w:r>
    </w:p>
    <w:p w14:paraId="64D060EB" w14:textId="77777777" w:rsidR="000E6123" w:rsidRPr="00461CB8" w:rsidRDefault="000E6123" w:rsidP="00533966">
      <w:pPr>
        <w:numPr>
          <w:ilvl w:val="0"/>
          <w:numId w:val="137"/>
        </w:numPr>
        <w:rPr>
          <w:szCs w:val="22"/>
        </w:rPr>
      </w:pPr>
      <w:r w:rsidRPr="00461CB8">
        <w:rPr>
          <w:szCs w:val="22"/>
        </w:rPr>
        <w:t>Soglasje se lahko na podlagi vloge imetnika podaljša za največ 24 mesecev, če so izpolnjeni vsi pogoji, ki so bili potrebni za njegovo izdajo.</w:t>
      </w:r>
    </w:p>
    <w:p w14:paraId="2922F6C2" w14:textId="77777777" w:rsidR="000E6123" w:rsidRPr="00461CB8" w:rsidRDefault="000E6123">
      <w:pPr>
        <w:rPr>
          <w:szCs w:val="22"/>
        </w:rPr>
      </w:pPr>
    </w:p>
    <w:p w14:paraId="3D612CB8" w14:textId="77777777" w:rsidR="000E6123" w:rsidRPr="00461CB8" w:rsidRDefault="000E6123">
      <w:pPr>
        <w:rPr>
          <w:szCs w:val="22"/>
        </w:rPr>
      </w:pPr>
    </w:p>
    <w:p w14:paraId="53FD6A2E" w14:textId="77777777" w:rsidR="000E6123" w:rsidRPr="00461CB8" w:rsidRDefault="000E6123" w:rsidP="00C52D8C">
      <w:pPr>
        <w:pStyle w:val="Naslov1"/>
        <w:numPr>
          <w:ilvl w:val="1"/>
          <w:numId w:val="130"/>
        </w:numPr>
        <w:tabs>
          <w:tab w:val="left" w:pos="993"/>
        </w:tabs>
        <w:rPr>
          <w:sz w:val="22"/>
          <w:szCs w:val="22"/>
        </w:rPr>
      </w:pPr>
      <w:bookmarkStart w:id="1482" w:name="_Hlt37062444"/>
      <w:bookmarkStart w:id="1483" w:name="_Poskusno_obratovanje_sevalnih_in_je"/>
      <w:bookmarkStart w:id="1484" w:name="_Toc85617557"/>
      <w:bookmarkStart w:id="1485" w:name="_Toc193173496"/>
      <w:bookmarkStart w:id="1486" w:name="_Toc255895888"/>
      <w:bookmarkStart w:id="1487" w:name="_Toc463606273"/>
      <w:bookmarkEnd w:id="1482"/>
      <w:bookmarkEnd w:id="1483"/>
      <w:r w:rsidRPr="00461CB8">
        <w:rPr>
          <w:sz w:val="22"/>
          <w:szCs w:val="22"/>
        </w:rPr>
        <w:t>Poskusno obratovanje sevalnih in jedrskih objektov</w:t>
      </w:r>
      <w:bookmarkEnd w:id="1484"/>
      <w:bookmarkEnd w:id="1485"/>
      <w:bookmarkEnd w:id="1486"/>
      <w:bookmarkEnd w:id="1487"/>
    </w:p>
    <w:p w14:paraId="3BDF50A9" w14:textId="2D115AED" w:rsidR="000E6123" w:rsidRDefault="00290E21" w:rsidP="00C52D8C">
      <w:pPr>
        <w:pStyle w:val="Naslov2"/>
        <w:numPr>
          <w:ilvl w:val="0"/>
          <w:numId w:val="202"/>
        </w:numPr>
        <w:tabs>
          <w:tab w:val="clear" w:pos="1440"/>
          <w:tab w:val="left" w:pos="284"/>
          <w:tab w:val="num" w:pos="900"/>
        </w:tabs>
        <w:ind w:left="0" w:firstLine="0"/>
        <w:rPr>
          <w:bCs/>
          <w:szCs w:val="22"/>
        </w:rPr>
      </w:pPr>
      <w:bookmarkStart w:id="1488" w:name="_78._člen_"/>
      <w:bookmarkStart w:id="1489" w:name="člen78"/>
      <w:bookmarkStart w:id="1490" w:name="_Toc85617558"/>
      <w:bookmarkStart w:id="1491" w:name="_Toc193173497"/>
      <w:bookmarkStart w:id="1492" w:name="_Toc255895889"/>
      <w:bookmarkStart w:id="1493" w:name="_Ref443243594"/>
      <w:bookmarkStart w:id="1494" w:name="_Ref443243809"/>
      <w:bookmarkStart w:id="1495" w:name="_Ref443253024"/>
      <w:bookmarkStart w:id="1496" w:name="_Ref443254150"/>
      <w:bookmarkStart w:id="1497" w:name="_Ref463272424"/>
      <w:bookmarkEnd w:id="1488"/>
      <w:bookmarkEnd w:id="1489"/>
      <w:r>
        <w:rPr>
          <w:bCs/>
          <w:szCs w:val="22"/>
        </w:rPr>
        <w:t xml:space="preserve"> </w:t>
      </w:r>
      <w:bookmarkStart w:id="1498" w:name="_Toc463606274"/>
      <w:r>
        <w:rPr>
          <w:bCs/>
          <w:szCs w:val="22"/>
        </w:rPr>
        <w:t>člen</w:t>
      </w:r>
      <w:r>
        <w:rPr>
          <w:bCs/>
          <w:szCs w:val="22"/>
        </w:rPr>
        <w:br/>
      </w:r>
      <w:r w:rsidR="000E6123" w:rsidRPr="00C449C3">
        <w:rPr>
          <w:bCs/>
          <w:szCs w:val="22"/>
        </w:rPr>
        <w:t>(poskusno obratovanje</w:t>
      </w:r>
      <w:r w:rsidR="000E6123">
        <w:rPr>
          <w:bCs/>
          <w:szCs w:val="22"/>
        </w:rPr>
        <w:fldChar w:fldCharType="begin"/>
      </w:r>
      <w:r w:rsidR="000E6123" w:rsidRPr="00735E51">
        <w:rPr>
          <w:bCs/>
          <w:szCs w:val="22"/>
        </w:rPr>
        <w:instrText>xe "poskusno obratovanje"</w:instrText>
      </w:r>
      <w:r w:rsidR="000E6123">
        <w:rPr>
          <w:bCs/>
          <w:szCs w:val="22"/>
        </w:rPr>
        <w:fldChar w:fldCharType="end"/>
      </w:r>
      <w:r w:rsidR="000E6123" w:rsidRPr="00735E51">
        <w:rPr>
          <w:bCs/>
          <w:szCs w:val="22"/>
        </w:rPr>
        <w:t xml:space="preserve"> sevalnih in jedrskih objektov)</w:t>
      </w:r>
      <w:bookmarkEnd w:id="1490"/>
      <w:bookmarkEnd w:id="1491"/>
      <w:bookmarkEnd w:id="1492"/>
      <w:bookmarkEnd w:id="1493"/>
      <w:bookmarkEnd w:id="1494"/>
      <w:bookmarkEnd w:id="1495"/>
      <w:bookmarkEnd w:id="1496"/>
      <w:bookmarkEnd w:id="1497"/>
      <w:bookmarkEnd w:id="1498"/>
    </w:p>
    <w:p w14:paraId="01263718" w14:textId="0C7B24A6" w:rsidR="000E6123" w:rsidRPr="00461CB8" w:rsidRDefault="000E6123">
      <w:pPr>
        <w:numPr>
          <w:ilvl w:val="0"/>
          <w:numId w:val="76"/>
        </w:numPr>
        <w:rPr>
          <w:szCs w:val="22"/>
        </w:rPr>
      </w:pPr>
      <w:r w:rsidRPr="00461CB8">
        <w:rPr>
          <w:szCs w:val="22"/>
        </w:rPr>
        <w:t xml:space="preserve">Vsak </w:t>
      </w:r>
      <w:hyperlink w:anchor="člen552" w:history="1">
        <w:r w:rsidRPr="00461CB8">
          <w:rPr>
            <w:rStyle w:val="Hiperpovezava"/>
            <w:color w:val="auto"/>
            <w:szCs w:val="22"/>
            <w:u w:val="none"/>
          </w:rPr>
          <w:t>sevalni</w:t>
        </w:r>
      </w:hyperlink>
      <w:r w:rsidRPr="00461CB8">
        <w:rPr>
          <w:szCs w:val="22"/>
        </w:rPr>
        <w:t xml:space="preserve"> in </w:t>
      </w:r>
      <w:hyperlink w:anchor="člen0322" w:history="1">
        <w:r w:rsidRPr="00461CB8">
          <w:rPr>
            <w:rStyle w:val="Hiperpovezava"/>
            <w:color w:val="auto"/>
            <w:szCs w:val="22"/>
            <w:u w:val="none"/>
          </w:rPr>
          <w:t>jedrski objekt</w:t>
        </w:r>
      </w:hyperlink>
      <w:r w:rsidRPr="00461CB8">
        <w:rPr>
          <w:szCs w:val="22"/>
        </w:rPr>
        <w:t xml:space="preserve"> mora po zaključku gradnje najprej poskusno obratovati.</w:t>
      </w:r>
    </w:p>
    <w:p w14:paraId="321C4313" w14:textId="77777777" w:rsidR="000E6123" w:rsidRPr="00461CB8" w:rsidRDefault="000E6123">
      <w:pPr>
        <w:numPr>
          <w:ilvl w:val="0"/>
          <w:numId w:val="76"/>
        </w:numPr>
        <w:rPr>
          <w:szCs w:val="22"/>
        </w:rPr>
      </w:pPr>
      <w:r w:rsidRPr="00461CB8">
        <w:rPr>
          <w:szCs w:val="22"/>
        </w:rPr>
        <w:t xml:space="preserve">Za začetek poskusnega obratovanja sevalnega ali </w:t>
      </w:r>
      <w:r w:rsidRPr="00461CB8">
        <w:rPr>
          <w:szCs w:val="22"/>
          <w:u w:color="000080"/>
        </w:rPr>
        <w:t>jedrskega objekta</w:t>
      </w:r>
      <w:r w:rsidRPr="00461CB8">
        <w:rPr>
          <w:szCs w:val="22"/>
        </w:rPr>
        <w:t xml:space="preserve"> je treba pridobiti </w:t>
      </w:r>
      <w:r w:rsidRPr="00461CB8">
        <w:t xml:space="preserve">soglasje </w:t>
      </w:r>
      <w:r>
        <w:rPr>
          <w:szCs w:val="22"/>
        </w:rPr>
        <w:t>organa, pristojnega</w:t>
      </w:r>
      <w:r w:rsidRPr="00E82B34">
        <w:rPr>
          <w:szCs w:val="22"/>
        </w:rPr>
        <w:t xml:space="preserve"> </w:t>
      </w:r>
      <w:r w:rsidRPr="00461CB8">
        <w:rPr>
          <w:szCs w:val="22"/>
        </w:rPr>
        <w:t>za jedrsko varnost.</w:t>
      </w:r>
    </w:p>
    <w:p w14:paraId="014601F4" w14:textId="6B399918" w:rsidR="000E6123" w:rsidRPr="00461CB8" w:rsidRDefault="000E6123">
      <w:pPr>
        <w:numPr>
          <w:ilvl w:val="0"/>
          <w:numId w:val="76"/>
        </w:numPr>
        <w:rPr>
          <w:szCs w:val="22"/>
        </w:rPr>
      </w:pPr>
      <w:bookmarkStart w:id="1499" w:name="člen7803"/>
      <w:bookmarkEnd w:id="1499"/>
      <w:r w:rsidRPr="00461CB8">
        <w:rPr>
          <w:szCs w:val="22"/>
        </w:rPr>
        <w:t xml:space="preserve">K vlogi za pridobitev </w:t>
      </w:r>
      <w:r w:rsidRPr="00461CB8">
        <w:t xml:space="preserve">soglasja k začetku </w:t>
      </w:r>
      <w:r w:rsidRPr="00461CB8">
        <w:rPr>
          <w:szCs w:val="22"/>
        </w:rPr>
        <w:t>poskusnega obratovanja</w:t>
      </w:r>
      <w:r>
        <w:rPr>
          <w:szCs w:val="22"/>
        </w:rPr>
        <w:fldChar w:fldCharType="begin"/>
      </w:r>
      <w:r w:rsidRPr="00461CB8">
        <w:rPr>
          <w:szCs w:val="22"/>
        </w:rPr>
        <w:instrText>xe "soglasje k začetku poskusnega obratovanja"</w:instrText>
      </w:r>
      <w:r>
        <w:rPr>
          <w:szCs w:val="22"/>
        </w:rPr>
        <w:fldChar w:fldCharType="end"/>
      </w:r>
      <w:r w:rsidRPr="00461CB8">
        <w:rPr>
          <w:szCs w:val="22"/>
        </w:rPr>
        <w:t xml:space="preserve"> je treba predložiti </w:t>
      </w:r>
      <w:hyperlink w:anchor="varnostnoporočilo" w:history="1">
        <w:r w:rsidRPr="00461CB8">
          <w:rPr>
            <w:rStyle w:val="Hiperpovezava"/>
            <w:color w:val="auto"/>
            <w:szCs w:val="22"/>
            <w:u w:val="none"/>
          </w:rPr>
          <w:t>varnostno poročilo</w:t>
        </w:r>
      </w:hyperlink>
      <w:r w:rsidRPr="00461CB8">
        <w:rPr>
          <w:szCs w:val="22"/>
        </w:rPr>
        <w:t>, ki mora biti dopolnjeno v skladu s spremembami, ki nastanejo v času gradnje, mnenje pooblaščenega izvedenca</w:t>
      </w:r>
      <w:r>
        <w:rPr>
          <w:szCs w:val="22"/>
        </w:rPr>
        <w:fldChar w:fldCharType="begin"/>
      </w:r>
      <w:r w:rsidRPr="00461CB8">
        <w:rPr>
          <w:szCs w:val="22"/>
        </w:rPr>
        <w:instrText>xe "mnenje pooblaščenega izvedenca"</w:instrText>
      </w:r>
      <w:r>
        <w:rPr>
          <w:szCs w:val="22"/>
        </w:rPr>
        <w:fldChar w:fldCharType="end"/>
      </w:r>
      <w:r w:rsidRPr="00461CB8">
        <w:rPr>
          <w:szCs w:val="22"/>
        </w:rPr>
        <w:t xml:space="preserve"> za sevalno in jedrsko varnost o sevalni in jedrski varnosti objekta</w:t>
      </w:r>
      <w:r w:rsidRPr="00461CB8" w:rsidDel="008B40EE">
        <w:rPr>
          <w:szCs w:val="22"/>
        </w:rPr>
        <w:t xml:space="preserve"> </w:t>
      </w:r>
      <w:r w:rsidRPr="00461CB8">
        <w:rPr>
          <w:szCs w:val="22"/>
        </w:rPr>
        <w:t>in drugo predpisano dokumentacijo.</w:t>
      </w:r>
    </w:p>
    <w:p w14:paraId="75C5A8A5" w14:textId="77777777" w:rsidR="000E6123" w:rsidRPr="00461CB8" w:rsidRDefault="000E6123">
      <w:pPr>
        <w:numPr>
          <w:ilvl w:val="0"/>
          <w:numId w:val="76"/>
        </w:numPr>
        <w:rPr>
          <w:szCs w:val="22"/>
        </w:rPr>
      </w:pPr>
      <w:r w:rsidRPr="00461CB8">
        <w:rPr>
          <w:szCs w:val="22"/>
        </w:rPr>
        <w:t xml:space="preserve">Varnostno poročilo in predloženo dokumentacijo iz prejšnjega odstavka </w:t>
      </w:r>
      <w:r>
        <w:rPr>
          <w:szCs w:val="22"/>
        </w:rPr>
        <w:t>organ, pristojen</w:t>
      </w:r>
      <w:r w:rsidRPr="00E82B34">
        <w:rPr>
          <w:szCs w:val="22"/>
        </w:rPr>
        <w:t xml:space="preserve"> </w:t>
      </w:r>
      <w:r w:rsidRPr="00461CB8">
        <w:rPr>
          <w:szCs w:val="22"/>
        </w:rPr>
        <w:t xml:space="preserve">za jedrsko varnost odobri v postopku izdaje </w:t>
      </w:r>
      <w:r w:rsidRPr="00461CB8">
        <w:t>soglasja k začetku</w:t>
      </w:r>
      <w:r w:rsidRPr="00461CB8">
        <w:rPr>
          <w:szCs w:val="22"/>
        </w:rPr>
        <w:t xml:space="preserve"> poskusnega obratovanja.</w:t>
      </w:r>
    </w:p>
    <w:p w14:paraId="3AE3B093" w14:textId="77777777" w:rsidR="000E6123" w:rsidRPr="00461CB8" w:rsidRDefault="000E6123">
      <w:pPr>
        <w:numPr>
          <w:ilvl w:val="0"/>
          <w:numId w:val="76"/>
        </w:numPr>
      </w:pPr>
      <w:bookmarkStart w:id="1500" w:name="člen7804"/>
      <w:bookmarkStart w:id="1501" w:name="člen7805"/>
      <w:bookmarkEnd w:id="1500"/>
      <w:bookmarkEnd w:id="1501"/>
      <w:r w:rsidRPr="00461CB8">
        <w:t xml:space="preserve">Minister, pristojen za okolje, podrobneje določi vsebino vloge za pridobitev soglasja za začetek poskusnega obratovanja in vsebino dokumentacije iz </w:t>
      </w:r>
      <w:r w:rsidRPr="00461CB8">
        <w:rPr>
          <w:u w:color="000080"/>
        </w:rPr>
        <w:t>tretjega odstavka</w:t>
      </w:r>
      <w:r w:rsidRPr="00461CB8">
        <w:t xml:space="preserve"> tega člena.</w:t>
      </w:r>
    </w:p>
    <w:p w14:paraId="4BF9D0F1" w14:textId="77777777" w:rsidR="000E6123" w:rsidRPr="00C874B5" w:rsidRDefault="000E6123">
      <w:pPr>
        <w:numPr>
          <w:ilvl w:val="0"/>
          <w:numId w:val="76"/>
        </w:numPr>
      </w:pPr>
      <w:r w:rsidRPr="00C874B5">
        <w:t xml:space="preserve">Ministrstvo, pristojno za </w:t>
      </w:r>
      <w:r>
        <w:t>graditev</w:t>
      </w:r>
      <w:r w:rsidRPr="00C874B5">
        <w:t>, odobri poskusno obratovanje za določen čas, vendar ne za več kot dve leti.</w:t>
      </w:r>
    </w:p>
    <w:p w14:paraId="49D189B6" w14:textId="77777777" w:rsidR="000E6123" w:rsidRPr="00461CB8" w:rsidRDefault="000E6123">
      <w:pPr>
        <w:numPr>
          <w:ilvl w:val="0"/>
          <w:numId w:val="76"/>
        </w:numPr>
        <w:rPr>
          <w:szCs w:val="22"/>
        </w:rPr>
      </w:pPr>
      <w:r w:rsidRPr="00461CB8">
        <w:t>Soglasje za poskusno obratovanje</w:t>
      </w:r>
      <w:bookmarkStart w:id="1502" w:name="_Hlt40493827"/>
      <w:bookmarkStart w:id="1503" w:name="_Hlt37043157"/>
      <w:bookmarkEnd w:id="1502"/>
      <w:bookmarkEnd w:id="1503"/>
      <w:r w:rsidRPr="00461CB8">
        <w:rPr>
          <w:szCs w:val="22"/>
        </w:rPr>
        <w:t xml:space="preserve"> se lahko na podlagi vloge imetnika podaljša za največ 6 mesecev, če so izpolnjeni vsi pogoji, ki so po izteku veljavnosti soglasja predpisani za njegovo izdajo.</w:t>
      </w:r>
    </w:p>
    <w:p w14:paraId="069CF4FF" w14:textId="77777777" w:rsidR="000E6123" w:rsidRPr="00461CB8" w:rsidRDefault="000E6123">
      <w:pPr>
        <w:numPr>
          <w:ilvl w:val="0"/>
          <w:numId w:val="76"/>
        </w:numPr>
        <w:rPr>
          <w:szCs w:val="22"/>
        </w:rPr>
      </w:pPr>
      <w:bookmarkStart w:id="1504" w:name="člen7808"/>
      <w:bookmarkEnd w:id="1504"/>
      <w:r w:rsidRPr="00461CB8">
        <w:rPr>
          <w:szCs w:val="22"/>
        </w:rPr>
        <w:t>Proti odločbi o zavrnitvi ali odobritvi soglasja k začetku poskusnega obratovanja ni pritožbe.</w:t>
      </w:r>
    </w:p>
    <w:p w14:paraId="4E6F8100" w14:textId="77777777" w:rsidR="000E6123" w:rsidRPr="00461CB8" w:rsidRDefault="000E6123">
      <w:pPr>
        <w:rPr>
          <w:szCs w:val="22"/>
        </w:rPr>
      </w:pPr>
    </w:p>
    <w:p w14:paraId="26B4B6D7" w14:textId="77777777" w:rsidR="000E6123" w:rsidRPr="00461CB8" w:rsidRDefault="000E6123" w:rsidP="00C52D8C">
      <w:pPr>
        <w:pStyle w:val="Naslov1"/>
        <w:numPr>
          <w:ilvl w:val="1"/>
          <w:numId w:val="130"/>
        </w:numPr>
        <w:tabs>
          <w:tab w:val="left" w:pos="993"/>
        </w:tabs>
        <w:rPr>
          <w:sz w:val="22"/>
          <w:szCs w:val="22"/>
        </w:rPr>
      </w:pPr>
      <w:bookmarkStart w:id="1505" w:name="_Hlt37062446"/>
      <w:bookmarkStart w:id="1506" w:name="_Toc85617559"/>
      <w:bookmarkStart w:id="1507" w:name="_Toc193173498"/>
      <w:bookmarkStart w:id="1508" w:name="_Toc255895890"/>
      <w:bookmarkStart w:id="1509" w:name="_Toc463606275"/>
      <w:bookmarkEnd w:id="1505"/>
      <w:r w:rsidRPr="00461CB8">
        <w:rPr>
          <w:sz w:val="22"/>
          <w:szCs w:val="22"/>
        </w:rPr>
        <w:t>Obratovanje sevalnih in jedrskih objektov</w:t>
      </w:r>
      <w:bookmarkEnd w:id="1506"/>
      <w:bookmarkEnd w:id="1507"/>
      <w:bookmarkEnd w:id="1508"/>
      <w:bookmarkEnd w:id="1509"/>
    </w:p>
    <w:p w14:paraId="7DD727C6" w14:textId="00A5473F" w:rsidR="000E6123" w:rsidRDefault="00290E21" w:rsidP="00C52D8C">
      <w:pPr>
        <w:pStyle w:val="Naslov2"/>
        <w:numPr>
          <w:ilvl w:val="0"/>
          <w:numId w:val="202"/>
        </w:numPr>
        <w:tabs>
          <w:tab w:val="clear" w:pos="1440"/>
          <w:tab w:val="left" w:pos="284"/>
          <w:tab w:val="num" w:pos="900"/>
        </w:tabs>
        <w:ind w:left="0" w:firstLine="0"/>
        <w:rPr>
          <w:bCs/>
          <w:szCs w:val="22"/>
        </w:rPr>
      </w:pPr>
      <w:bookmarkStart w:id="1510" w:name="_79._člen_"/>
      <w:bookmarkStart w:id="1511" w:name="_79._člen_(dovoljenje_za_obratovanje"/>
      <w:bookmarkStart w:id="1512" w:name="_79._člen___(dovoljenje_za_obratovan"/>
      <w:bookmarkStart w:id="1513" w:name="člen79"/>
      <w:bookmarkStart w:id="1514" w:name="_Toc85617560"/>
      <w:bookmarkStart w:id="1515" w:name="_Toc193173499"/>
      <w:bookmarkStart w:id="1516" w:name="_Toc255895891"/>
      <w:bookmarkStart w:id="1517" w:name="_Ref443243612"/>
      <w:bookmarkStart w:id="1518" w:name="_Ref443243820"/>
      <w:bookmarkStart w:id="1519" w:name="_Ref443246555"/>
      <w:bookmarkStart w:id="1520" w:name="_Ref443248699"/>
      <w:bookmarkStart w:id="1521" w:name="_Ref443248751"/>
      <w:bookmarkStart w:id="1522" w:name="_Ref443248964"/>
      <w:bookmarkStart w:id="1523" w:name="_Ref443249330"/>
      <w:bookmarkStart w:id="1524" w:name="_Ref443249481"/>
      <w:bookmarkStart w:id="1525" w:name="_Ref443249521"/>
      <w:bookmarkStart w:id="1526" w:name="_Ref443249687"/>
      <w:bookmarkStart w:id="1527" w:name="_Ref443250260"/>
      <w:bookmarkStart w:id="1528" w:name="_Ref443253032"/>
      <w:bookmarkEnd w:id="1510"/>
      <w:bookmarkEnd w:id="1511"/>
      <w:bookmarkEnd w:id="1512"/>
      <w:bookmarkEnd w:id="1513"/>
      <w:r>
        <w:rPr>
          <w:bCs/>
          <w:szCs w:val="22"/>
        </w:rPr>
        <w:t xml:space="preserve"> </w:t>
      </w:r>
      <w:bookmarkStart w:id="1529" w:name="_Toc463606276"/>
      <w:r>
        <w:rPr>
          <w:bCs/>
          <w:szCs w:val="22"/>
        </w:rPr>
        <w:t>člen</w:t>
      </w:r>
      <w:r>
        <w:rPr>
          <w:bCs/>
          <w:szCs w:val="22"/>
        </w:rPr>
        <w:br/>
      </w:r>
      <w:r w:rsidR="000E6123" w:rsidRPr="00C449C3">
        <w:rPr>
          <w:bCs/>
          <w:szCs w:val="22"/>
        </w:rPr>
        <w:t>(dovoljenje za obratovanje</w:t>
      </w:r>
      <w:r w:rsidR="000E6123">
        <w:rPr>
          <w:bCs/>
          <w:szCs w:val="22"/>
        </w:rPr>
        <w:fldChar w:fldCharType="begin"/>
      </w:r>
      <w:r w:rsidR="000E6123" w:rsidRPr="00735E51">
        <w:rPr>
          <w:bCs/>
          <w:szCs w:val="22"/>
        </w:rPr>
        <w:instrText>xe "dovoljenje za obratovanje"</w:instrText>
      </w:r>
      <w:r w:rsidR="000E6123">
        <w:rPr>
          <w:bCs/>
          <w:szCs w:val="22"/>
        </w:rPr>
        <w:fldChar w:fldCharType="end"/>
      </w:r>
      <w:r w:rsidR="000E6123" w:rsidRPr="00735E51">
        <w:rPr>
          <w:bCs/>
          <w:szCs w:val="22"/>
        </w:rPr>
        <w:t xml:space="preserve">, </w:t>
      </w:r>
      <w:r w:rsidR="000E6123" w:rsidRPr="00C449C3">
        <w:rPr>
          <w:bCs/>
          <w:szCs w:val="22"/>
        </w:rPr>
        <w:t>razgradnjo, odlaganje, zaprtje in dolgoročni nadzor odlagališč</w:t>
      </w:r>
      <w:bookmarkStart w:id="1530" w:name="_Hlt40495765"/>
      <w:bookmarkEnd w:id="1530"/>
      <w:r w:rsidR="000E6123" w:rsidRPr="00C449C3">
        <w:rPr>
          <w:bCs/>
          <w:szCs w:val="22"/>
        </w:rPr>
        <w:t>a)</w:t>
      </w:r>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p>
    <w:p w14:paraId="421DD6AF" w14:textId="1BB30EAE" w:rsidR="000E6123" w:rsidRPr="00461CB8" w:rsidRDefault="000E6123">
      <w:pPr>
        <w:numPr>
          <w:ilvl w:val="0"/>
          <w:numId w:val="77"/>
        </w:numPr>
        <w:rPr>
          <w:szCs w:val="22"/>
        </w:rPr>
      </w:pPr>
      <w:bookmarkStart w:id="1531" w:name="člen7901"/>
      <w:bookmarkEnd w:id="1531"/>
      <w:r w:rsidRPr="00461CB8">
        <w:rPr>
          <w:szCs w:val="22"/>
        </w:rPr>
        <w:t xml:space="preserve">Investitor oziroma </w:t>
      </w:r>
      <w:hyperlink w:anchor="upravljavec" w:history="1">
        <w:r w:rsidRPr="00461CB8">
          <w:rPr>
            <w:rStyle w:val="Hiperpovezava"/>
            <w:color w:val="auto"/>
            <w:szCs w:val="22"/>
            <w:u w:val="none"/>
          </w:rPr>
          <w:t>upravljavec</w:t>
        </w:r>
      </w:hyperlink>
      <w:r w:rsidRPr="00461CB8">
        <w:rPr>
          <w:szCs w:val="22"/>
        </w:rPr>
        <w:t xml:space="preserve"> objekta, ki namerava:</w:t>
      </w:r>
    </w:p>
    <w:p w14:paraId="0DC1C5E1" w14:textId="3F46DE7C" w:rsidR="000E6123" w:rsidRDefault="000E6123" w:rsidP="00C52D8C">
      <w:pPr>
        <w:numPr>
          <w:ilvl w:val="3"/>
          <w:numId w:val="66"/>
        </w:numPr>
        <w:tabs>
          <w:tab w:val="clear" w:pos="2880"/>
          <w:tab w:val="num" w:pos="709"/>
        </w:tabs>
        <w:ind w:left="709" w:hanging="283"/>
        <w:rPr>
          <w:szCs w:val="22"/>
        </w:rPr>
      </w:pPr>
      <w:bookmarkStart w:id="1532" w:name="člen79011"/>
      <w:bookmarkEnd w:id="1532"/>
      <w:r w:rsidRPr="00461CB8">
        <w:rPr>
          <w:szCs w:val="22"/>
        </w:rPr>
        <w:t xml:space="preserve">začeti ali prenehati z obratovanjem </w:t>
      </w:r>
      <w:hyperlink w:anchor="člen0322" w:history="1">
        <w:r w:rsidRPr="00461CB8">
          <w:rPr>
            <w:rStyle w:val="Hiperpovezava"/>
            <w:color w:val="auto"/>
            <w:szCs w:val="22"/>
            <w:u w:val="none"/>
          </w:rPr>
          <w:t>jedrskega objekta</w:t>
        </w:r>
      </w:hyperlink>
      <w:r w:rsidRPr="00461CB8">
        <w:rPr>
          <w:szCs w:val="22"/>
        </w:rPr>
        <w:t>,</w:t>
      </w:r>
    </w:p>
    <w:p w14:paraId="5DD0F518" w14:textId="1CD21A82" w:rsidR="000E6123" w:rsidRDefault="000E6123" w:rsidP="00C52D8C">
      <w:pPr>
        <w:numPr>
          <w:ilvl w:val="3"/>
          <w:numId w:val="66"/>
        </w:numPr>
        <w:tabs>
          <w:tab w:val="clear" w:pos="2880"/>
          <w:tab w:val="num" w:pos="709"/>
        </w:tabs>
        <w:ind w:left="709" w:hanging="283"/>
        <w:rPr>
          <w:szCs w:val="22"/>
        </w:rPr>
      </w:pPr>
      <w:bookmarkStart w:id="1533" w:name="člen79012"/>
      <w:bookmarkEnd w:id="1533"/>
      <w:r w:rsidRPr="00461CB8">
        <w:rPr>
          <w:szCs w:val="22"/>
        </w:rPr>
        <w:t xml:space="preserve">začeti ali prenehati z obratovanjem </w:t>
      </w:r>
      <w:hyperlink w:anchor="člen552" w:history="1">
        <w:r w:rsidRPr="00461CB8">
          <w:rPr>
            <w:rStyle w:val="Hiperpovezava"/>
            <w:color w:val="auto"/>
            <w:szCs w:val="22"/>
            <w:u w:val="none"/>
          </w:rPr>
          <w:t>sevalnega objekta</w:t>
        </w:r>
      </w:hyperlink>
      <w:r w:rsidRPr="00461CB8">
        <w:rPr>
          <w:szCs w:val="22"/>
        </w:rPr>
        <w:t>,</w:t>
      </w:r>
    </w:p>
    <w:p w14:paraId="345787F0" w14:textId="753DC9B2" w:rsidR="000E6123" w:rsidRDefault="000E6123" w:rsidP="00C52D8C">
      <w:pPr>
        <w:numPr>
          <w:ilvl w:val="3"/>
          <w:numId w:val="66"/>
        </w:numPr>
        <w:tabs>
          <w:tab w:val="clear" w:pos="2880"/>
          <w:tab w:val="num" w:pos="709"/>
        </w:tabs>
        <w:ind w:left="709" w:hanging="283"/>
        <w:rPr>
          <w:szCs w:val="22"/>
        </w:rPr>
      </w:pPr>
      <w:bookmarkStart w:id="1534" w:name="člen79013"/>
      <w:bookmarkEnd w:id="1534"/>
      <w:r w:rsidRPr="00461CB8">
        <w:rPr>
          <w:szCs w:val="22"/>
        </w:rPr>
        <w:t xml:space="preserve">začeti z </w:t>
      </w:r>
      <w:hyperlink w:anchor="odlaganjeRAO" w:history="1">
        <w:r w:rsidRPr="00461CB8">
          <w:rPr>
            <w:rStyle w:val="Hiperpovezava"/>
            <w:color w:val="auto"/>
            <w:szCs w:val="22"/>
            <w:u w:val="none"/>
          </w:rPr>
          <w:t>odlaganjem</w:t>
        </w:r>
      </w:hyperlink>
      <w:r w:rsidRPr="00461CB8">
        <w:rPr>
          <w:szCs w:val="22"/>
        </w:rPr>
        <w:t xml:space="preserve"> izrabljenega goriva na </w:t>
      </w:r>
      <w:hyperlink r:id="rId38" w:anchor="Odlagališče" w:history="1">
        <w:r w:rsidRPr="00461CB8">
          <w:rPr>
            <w:rStyle w:val="Hiperpovezava"/>
            <w:color w:val="auto"/>
            <w:szCs w:val="22"/>
            <w:u w:val="none"/>
          </w:rPr>
          <w:t>odlagališču</w:t>
        </w:r>
      </w:hyperlink>
      <w:r w:rsidRPr="00461CB8">
        <w:rPr>
          <w:szCs w:val="22"/>
        </w:rPr>
        <w:t xml:space="preserve"> </w:t>
      </w:r>
      <w:hyperlink w:anchor="izrabljenogorivo" w:history="1">
        <w:r w:rsidRPr="00461CB8">
          <w:rPr>
            <w:rStyle w:val="Hiperpovezava"/>
            <w:color w:val="auto"/>
            <w:szCs w:val="22"/>
            <w:u w:val="none"/>
          </w:rPr>
          <w:t>izrabljenega goriva</w:t>
        </w:r>
      </w:hyperlink>
      <w:r w:rsidRPr="00461CB8">
        <w:rPr>
          <w:szCs w:val="22"/>
        </w:rPr>
        <w:t xml:space="preserve"> ali </w:t>
      </w:r>
      <w:hyperlink w:anchor="radioaktivniodpadki" w:history="1">
        <w:r w:rsidRPr="00461CB8">
          <w:rPr>
            <w:rStyle w:val="Hiperpovezava"/>
            <w:color w:val="auto"/>
            <w:szCs w:val="22"/>
            <w:u w:val="none"/>
          </w:rPr>
          <w:t>radioaktivnih odpadkov</w:t>
        </w:r>
      </w:hyperlink>
      <w:r w:rsidRPr="00461CB8">
        <w:rPr>
          <w:szCs w:val="22"/>
        </w:rPr>
        <w:t xml:space="preserve"> na odlagališču radioaktivnih odpadkov,</w:t>
      </w:r>
    </w:p>
    <w:p w14:paraId="1D06E372" w14:textId="77777777" w:rsidR="000E6123" w:rsidRDefault="000E6123" w:rsidP="00C52D8C">
      <w:pPr>
        <w:numPr>
          <w:ilvl w:val="3"/>
          <w:numId w:val="66"/>
        </w:numPr>
        <w:tabs>
          <w:tab w:val="clear" w:pos="2880"/>
          <w:tab w:val="num" w:pos="709"/>
        </w:tabs>
        <w:ind w:left="709" w:hanging="283"/>
        <w:rPr>
          <w:szCs w:val="22"/>
        </w:rPr>
      </w:pPr>
      <w:bookmarkStart w:id="1535" w:name="člen79014"/>
      <w:bookmarkEnd w:id="1535"/>
      <w:r w:rsidRPr="00461CB8">
        <w:rPr>
          <w:szCs w:val="22"/>
        </w:rPr>
        <w:t>zapreti odlagališče izrabljenega goriva ali odlagališče radioaktivnih odpadkov,</w:t>
      </w:r>
    </w:p>
    <w:p w14:paraId="2C505D6A" w14:textId="5E6F9923" w:rsidR="000E6123" w:rsidRDefault="000E6123" w:rsidP="00C52D8C">
      <w:pPr>
        <w:numPr>
          <w:ilvl w:val="3"/>
          <w:numId w:val="66"/>
        </w:numPr>
        <w:tabs>
          <w:tab w:val="clear" w:pos="2880"/>
          <w:tab w:val="num" w:pos="709"/>
        </w:tabs>
        <w:ind w:left="709" w:hanging="283"/>
        <w:rPr>
          <w:szCs w:val="22"/>
        </w:rPr>
      </w:pPr>
      <w:bookmarkStart w:id="1536" w:name="člen79015"/>
      <w:bookmarkEnd w:id="1536"/>
      <w:r w:rsidRPr="00461CB8">
        <w:rPr>
          <w:szCs w:val="22"/>
        </w:rPr>
        <w:t xml:space="preserve">začeti ali zaključiti </w:t>
      </w:r>
      <w:hyperlink w:anchor="razgradnja" w:history="1">
        <w:r w:rsidRPr="00461CB8">
          <w:rPr>
            <w:rStyle w:val="Hiperpovezava"/>
            <w:color w:val="auto"/>
            <w:szCs w:val="22"/>
            <w:u w:val="none"/>
          </w:rPr>
          <w:t>razgradnjo</w:t>
        </w:r>
      </w:hyperlink>
      <w:r w:rsidRPr="00461CB8">
        <w:rPr>
          <w:szCs w:val="22"/>
        </w:rPr>
        <w:t xml:space="preserve"> </w:t>
      </w:r>
      <w:r w:rsidRPr="00461CB8">
        <w:rPr>
          <w:szCs w:val="22"/>
          <w:u w:color="000080"/>
        </w:rPr>
        <w:t>jedrskega objekta</w:t>
      </w:r>
      <w:r w:rsidRPr="00461CB8">
        <w:rPr>
          <w:szCs w:val="22"/>
        </w:rPr>
        <w:t>,</w:t>
      </w:r>
    </w:p>
    <w:p w14:paraId="221C6C8C" w14:textId="77777777" w:rsidR="000E6123" w:rsidRDefault="000E6123" w:rsidP="00C52D8C">
      <w:pPr>
        <w:numPr>
          <w:ilvl w:val="3"/>
          <w:numId w:val="66"/>
        </w:numPr>
        <w:tabs>
          <w:tab w:val="clear" w:pos="2880"/>
          <w:tab w:val="num" w:pos="709"/>
        </w:tabs>
        <w:ind w:left="709" w:hanging="283"/>
        <w:rPr>
          <w:szCs w:val="22"/>
        </w:rPr>
      </w:pPr>
      <w:bookmarkStart w:id="1537" w:name="člen79016"/>
      <w:bookmarkEnd w:id="1537"/>
      <w:r w:rsidRPr="00461CB8">
        <w:rPr>
          <w:szCs w:val="22"/>
        </w:rPr>
        <w:t>začeti ali zaključiti razgradnjo sevalnega objekta,</w:t>
      </w:r>
    </w:p>
    <w:p w14:paraId="377D03D0" w14:textId="77777777" w:rsidR="000E6123" w:rsidRDefault="000E6123" w:rsidP="00C52D8C">
      <w:pPr>
        <w:numPr>
          <w:ilvl w:val="3"/>
          <w:numId w:val="66"/>
        </w:numPr>
        <w:tabs>
          <w:tab w:val="clear" w:pos="2880"/>
          <w:tab w:val="num" w:pos="709"/>
        </w:tabs>
        <w:ind w:left="709" w:hanging="283"/>
        <w:rPr>
          <w:szCs w:val="22"/>
        </w:rPr>
      </w:pPr>
      <w:bookmarkStart w:id="1538" w:name="člen79017"/>
      <w:bookmarkEnd w:id="1538"/>
      <w:r w:rsidRPr="00461CB8">
        <w:rPr>
          <w:szCs w:val="22"/>
        </w:rPr>
        <w:t>zaključiti rudarska dela za opustitev pridobivanja jedrskih mineralnih surovin,</w:t>
      </w:r>
    </w:p>
    <w:p w14:paraId="52080AF1" w14:textId="77777777" w:rsidR="000E6123" w:rsidRDefault="000E6123" w:rsidP="00C52D8C">
      <w:pPr>
        <w:numPr>
          <w:ilvl w:val="3"/>
          <w:numId w:val="66"/>
        </w:numPr>
        <w:tabs>
          <w:tab w:val="clear" w:pos="2880"/>
          <w:tab w:val="num" w:pos="709"/>
        </w:tabs>
        <w:ind w:left="709" w:hanging="283"/>
        <w:rPr>
          <w:szCs w:val="22"/>
        </w:rPr>
      </w:pPr>
      <w:bookmarkStart w:id="1539" w:name="člen79018"/>
      <w:bookmarkEnd w:id="1539"/>
      <w:r w:rsidRPr="00461CB8">
        <w:rPr>
          <w:szCs w:val="22"/>
        </w:rPr>
        <w:t xml:space="preserve">začeti z odlaganjem rudarske in hidrometalurške jalovine, ki nastaja </w:t>
      </w:r>
      <w:r w:rsidRPr="00465AA5">
        <w:rPr>
          <w:szCs w:val="22"/>
        </w:rPr>
        <w:t>pri pridobivanju jedrskih surovin</w:t>
      </w:r>
      <w:r w:rsidRPr="00461CB8">
        <w:rPr>
          <w:szCs w:val="22"/>
        </w:rPr>
        <w:t>,</w:t>
      </w:r>
    </w:p>
    <w:p w14:paraId="1998AB3A" w14:textId="77777777" w:rsidR="000E6123" w:rsidRDefault="000E6123" w:rsidP="00C52D8C">
      <w:pPr>
        <w:numPr>
          <w:ilvl w:val="3"/>
          <w:numId w:val="66"/>
        </w:numPr>
        <w:tabs>
          <w:tab w:val="clear" w:pos="2880"/>
          <w:tab w:val="num" w:pos="709"/>
        </w:tabs>
        <w:ind w:left="709" w:hanging="283"/>
        <w:rPr>
          <w:szCs w:val="22"/>
        </w:rPr>
      </w:pPr>
      <w:bookmarkStart w:id="1540" w:name="člen79019"/>
      <w:bookmarkEnd w:id="1540"/>
      <w:r w:rsidRPr="00461CB8">
        <w:rPr>
          <w:szCs w:val="22"/>
        </w:rPr>
        <w:t>zapreti odlagališče rudarske in hidrometalurške jalovine, ki nastaja pri pridobivanju jedrskih surovin,</w:t>
      </w:r>
    </w:p>
    <w:p w14:paraId="10ED8439" w14:textId="77777777" w:rsidR="000E6123" w:rsidRDefault="000E6123" w:rsidP="00C52D8C">
      <w:pPr>
        <w:numPr>
          <w:ilvl w:val="3"/>
          <w:numId w:val="66"/>
        </w:numPr>
        <w:tabs>
          <w:tab w:val="clear" w:pos="2880"/>
          <w:tab w:val="num" w:pos="709"/>
        </w:tabs>
        <w:ind w:left="709" w:hanging="283"/>
        <w:rPr>
          <w:szCs w:val="22"/>
        </w:rPr>
      </w:pPr>
      <w:r w:rsidRPr="00461CB8">
        <w:rPr>
          <w:szCs w:val="22"/>
        </w:rPr>
        <w:t xml:space="preserve">shranjevati sveže gorivo na </w:t>
      </w:r>
      <w:r>
        <w:rPr>
          <w:szCs w:val="22"/>
        </w:rPr>
        <w:t>gradbišču</w:t>
      </w:r>
      <w:r w:rsidRPr="00461CB8">
        <w:rPr>
          <w:szCs w:val="22"/>
        </w:rPr>
        <w:t xml:space="preserve"> jedrske elektrarne ali raziskovalnega reaktorja,</w:t>
      </w:r>
    </w:p>
    <w:p w14:paraId="02F6425F" w14:textId="77777777" w:rsidR="000E6123" w:rsidRPr="00461CB8" w:rsidRDefault="000E6123">
      <w:pPr>
        <w:ind w:firstLine="426"/>
        <w:rPr>
          <w:szCs w:val="22"/>
        </w:rPr>
      </w:pPr>
      <w:r w:rsidRPr="00461CB8">
        <w:rPr>
          <w:szCs w:val="22"/>
        </w:rPr>
        <w:t xml:space="preserve">mora pridobiti </w:t>
      </w:r>
      <w:r w:rsidRPr="002752D5">
        <w:rPr>
          <w:szCs w:val="22"/>
        </w:rPr>
        <w:t>dovoljenje</w:t>
      </w:r>
      <w:r w:rsidRPr="00461CB8">
        <w:rPr>
          <w:szCs w:val="22"/>
        </w:rPr>
        <w:t xml:space="preserve"> </w:t>
      </w:r>
      <w:r>
        <w:rPr>
          <w:szCs w:val="22"/>
        </w:rPr>
        <w:t>organa, pristojnega</w:t>
      </w:r>
      <w:r w:rsidRPr="00E82B34">
        <w:rPr>
          <w:szCs w:val="22"/>
        </w:rPr>
        <w:t xml:space="preserve"> </w:t>
      </w:r>
      <w:r w:rsidRPr="00461CB8">
        <w:rPr>
          <w:szCs w:val="22"/>
        </w:rPr>
        <w:t>za jedrsko varnost.</w:t>
      </w:r>
    </w:p>
    <w:p w14:paraId="3C5CEAD0" w14:textId="77777777" w:rsidR="000E6123" w:rsidRPr="00461CB8" w:rsidRDefault="000E6123">
      <w:pPr>
        <w:numPr>
          <w:ilvl w:val="0"/>
          <w:numId w:val="77"/>
        </w:numPr>
        <w:rPr>
          <w:szCs w:val="22"/>
        </w:rPr>
      </w:pPr>
      <w:bookmarkStart w:id="1541" w:name="člen7902"/>
      <w:bookmarkEnd w:id="1541"/>
      <w:r w:rsidRPr="00461CB8">
        <w:rPr>
          <w:szCs w:val="22"/>
        </w:rPr>
        <w:t>Dovoljenje za obratovanje objekta in zaključek razgradnje objekta, odlaganje</w:t>
      </w:r>
      <w:r>
        <w:rPr>
          <w:szCs w:val="22"/>
        </w:rPr>
        <w:t xml:space="preserve"> ali</w:t>
      </w:r>
      <w:r w:rsidRPr="00461CB8">
        <w:rPr>
          <w:szCs w:val="22"/>
        </w:rPr>
        <w:t xml:space="preserve"> </w:t>
      </w:r>
      <w:r w:rsidRPr="004E0239">
        <w:rPr>
          <w:szCs w:val="22"/>
        </w:rPr>
        <w:t xml:space="preserve">zaprtje </w:t>
      </w:r>
      <w:r w:rsidRPr="00461CB8">
        <w:rPr>
          <w:szCs w:val="22"/>
        </w:rPr>
        <w:t>iz prejšnjega odstavka se izda:</w:t>
      </w:r>
    </w:p>
    <w:p w14:paraId="53A8FF29" w14:textId="77777777" w:rsidR="000E6123" w:rsidRDefault="000E6123" w:rsidP="00C52D8C">
      <w:pPr>
        <w:numPr>
          <w:ilvl w:val="0"/>
          <w:numId w:val="305"/>
        </w:numPr>
        <w:rPr>
          <w:szCs w:val="22"/>
        </w:rPr>
      </w:pPr>
      <w:r w:rsidRPr="00461CB8">
        <w:rPr>
          <w:szCs w:val="22"/>
        </w:rPr>
        <w:t xml:space="preserve">po pridobljenem </w:t>
      </w:r>
      <w:r w:rsidRPr="004E0239">
        <w:t xml:space="preserve">uporabnem dovoljenju, ki se ga izda v skladu s predpisi o graditvi objektov, če gre za </w:t>
      </w:r>
      <w:r w:rsidRPr="00461CB8">
        <w:rPr>
          <w:szCs w:val="22"/>
        </w:rPr>
        <w:t xml:space="preserve">začetek obratovanja iz </w:t>
      </w:r>
      <w:r w:rsidRPr="00461CB8">
        <w:rPr>
          <w:szCs w:val="22"/>
          <w:u w:color="000080"/>
        </w:rPr>
        <w:t>1.</w:t>
      </w:r>
      <w:r w:rsidRPr="00461CB8">
        <w:rPr>
          <w:szCs w:val="22"/>
        </w:rPr>
        <w:t xml:space="preserve"> in </w:t>
      </w:r>
      <w:r w:rsidRPr="00461CB8">
        <w:rPr>
          <w:szCs w:val="22"/>
          <w:u w:color="000080"/>
        </w:rPr>
        <w:t>2. točke</w:t>
      </w:r>
      <w:r w:rsidRPr="00461CB8">
        <w:rPr>
          <w:szCs w:val="22"/>
        </w:rPr>
        <w:t xml:space="preserve"> ali začetek odlaganja iz </w:t>
      </w:r>
      <w:r w:rsidRPr="00461CB8">
        <w:rPr>
          <w:szCs w:val="22"/>
          <w:u w:color="000080"/>
        </w:rPr>
        <w:t>3. točke</w:t>
      </w:r>
      <w:r w:rsidRPr="00461CB8">
        <w:rPr>
          <w:szCs w:val="22"/>
        </w:rPr>
        <w:t xml:space="preserve"> prejšnjega odstavka,</w:t>
      </w:r>
    </w:p>
    <w:p w14:paraId="1551B152" w14:textId="77777777" w:rsidR="000E6123" w:rsidRDefault="000E6123" w:rsidP="00C52D8C">
      <w:pPr>
        <w:numPr>
          <w:ilvl w:val="0"/>
          <w:numId w:val="305"/>
        </w:numPr>
        <w:rPr>
          <w:szCs w:val="22"/>
        </w:rPr>
      </w:pPr>
      <w:r w:rsidRPr="00461CB8">
        <w:rPr>
          <w:szCs w:val="22"/>
        </w:rPr>
        <w:t xml:space="preserve">po izpolnitvi vseh pogojev za prenehanje obratovanja objekta ali odlagališča, če gre za prenehanje obratovanja iz </w:t>
      </w:r>
      <w:r w:rsidRPr="00461CB8">
        <w:rPr>
          <w:szCs w:val="22"/>
          <w:u w:color="000080"/>
        </w:rPr>
        <w:t>1.</w:t>
      </w:r>
      <w:r w:rsidRPr="00461CB8">
        <w:rPr>
          <w:szCs w:val="22"/>
        </w:rPr>
        <w:t xml:space="preserve"> in </w:t>
      </w:r>
      <w:r w:rsidRPr="00461CB8">
        <w:rPr>
          <w:szCs w:val="22"/>
          <w:u w:color="000080"/>
        </w:rPr>
        <w:t>2. točke</w:t>
      </w:r>
      <w:r w:rsidRPr="00461CB8">
        <w:rPr>
          <w:szCs w:val="22"/>
        </w:rPr>
        <w:t xml:space="preserve"> ali zaprtja odlagališča iz </w:t>
      </w:r>
      <w:r w:rsidRPr="00461CB8">
        <w:rPr>
          <w:szCs w:val="22"/>
          <w:u w:color="000080"/>
        </w:rPr>
        <w:t>4. točke</w:t>
      </w:r>
      <w:r w:rsidRPr="00461CB8">
        <w:rPr>
          <w:szCs w:val="22"/>
        </w:rPr>
        <w:t xml:space="preserve"> prejšnjega odstavka,</w:t>
      </w:r>
    </w:p>
    <w:p w14:paraId="7A0C6011" w14:textId="77777777" w:rsidR="000E6123" w:rsidRDefault="000E6123" w:rsidP="00C52D8C">
      <w:pPr>
        <w:numPr>
          <w:ilvl w:val="0"/>
          <w:numId w:val="305"/>
        </w:numPr>
        <w:rPr>
          <w:szCs w:val="22"/>
        </w:rPr>
      </w:pPr>
      <w:r w:rsidRPr="00461CB8">
        <w:rPr>
          <w:szCs w:val="22"/>
        </w:rPr>
        <w:t xml:space="preserve">po izpolnitvi vseh pogojev razgradnje objekta, če gre za razgradnjo objekta iz </w:t>
      </w:r>
      <w:bookmarkStart w:id="1542" w:name="_Hlt37043767"/>
      <w:r w:rsidRPr="00461CB8">
        <w:rPr>
          <w:szCs w:val="22"/>
          <w:u w:color="000080"/>
        </w:rPr>
        <w:t>5.</w:t>
      </w:r>
      <w:bookmarkEnd w:id="1542"/>
      <w:r w:rsidRPr="00461CB8">
        <w:rPr>
          <w:szCs w:val="22"/>
        </w:rPr>
        <w:t xml:space="preserve"> in </w:t>
      </w:r>
      <w:r w:rsidRPr="00461CB8">
        <w:rPr>
          <w:szCs w:val="22"/>
          <w:u w:color="000080"/>
        </w:rPr>
        <w:t>6. t</w:t>
      </w:r>
      <w:bookmarkStart w:id="1543" w:name="_Hlt37043770"/>
      <w:r w:rsidRPr="00461CB8">
        <w:rPr>
          <w:szCs w:val="22"/>
          <w:u w:color="000080"/>
        </w:rPr>
        <w:t>o</w:t>
      </w:r>
      <w:bookmarkEnd w:id="1543"/>
      <w:r w:rsidRPr="00461CB8">
        <w:rPr>
          <w:szCs w:val="22"/>
          <w:u w:color="000080"/>
        </w:rPr>
        <w:t>čke</w:t>
      </w:r>
      <w:r w:rsidRPr="00461CB8">
        <w:rPr>
          <w:szCs w:val="22"/>
        </w:rPr>
        <w:t xml:space="preserve"> prejšnjega odstavka,</w:t>
      </w:r>
    </w:p>
    <w:p w14:paraId="47CE5EBE" w14:textId="77777777" w:rsidR="000E6123" w:rsidRDefault="000E6123" w:rsidP="00C52D8C">
      <w:pPr>
        <w:numPr>
          <w:ilvl w:val="0"/>
          <w:numId w:val="305"/>
        </w:numPr>
        <w:rPr>
          <w:szCs w:val="22"/>
        </w:rPr>
      </w:pPr>
      <w:r w:rsidRPr="00461CB8">
        <w:rPr>
          <w:szCs w:val="22"/>
        </w:rPr>
        <w:t xml:space="preserve">po izpolnitvi vseh pogojev za končanje rudarskih del, če gre za zaključitev rudarskih del iz </w:t>
      </w:r>
      <w:r w:rsidRPr="00461CB8">
        <w:rPr>
          <w:szCs w:val="22"/>
          <w:u w:color="000080"/>
        </w:rPr>
        <w:t>7. t</w:t>
      </w:r>
      <w:bookmarkStart w:id="1544" w:name="_Hlt37043757"/>
      <w:r w:rsidRPr="00461CB8">
        <w:rPr>
          <w:szCs w:val="22"/>
          <w:u w:color="000080"/>
        </w:rPr>
        <w:t>o</w:t>
      </w:r>
      <w:bookmarkEnd w:id="1544"/>
      <w:r w:rsidRPr="00461CB8">
        <w:rPr>
          <w:szCs w:val="22"/>
          <w:u w:color="000080"/>
        </w:rPr>
        <w:t>čke</w:t>
      </w:r>
      <w:r w:rsidRPr="00461CB8">
        <w:rPr>
          <w:szCs w:val="22"/>
        </w:rPr>
        <w:t xml:space="preserve"> in za zaprtje odlagališča iz </w:t>
      </w:r>
      <w:r w:rsidRPr="00461CB8">
        <w:rPr>
          <w:szCs w:val="22"/>
          <w:u w:color="000080"/>
        </w:rPr>
        <w:t>9. t</w:t>
      </w:r>
      <w:bookmarkStart w:id="1545" w:name="_Hlt37043753"/>
      <w:r w:rsidRPr="00461CB8">
        <w:rPr>
          <w:szCs w:val="22"/>
          <w:u w:color="000080"/>
        </w:rPr>
        <w:t>o</w:t>
      </w:r>
      <w:bookmarkEnd w:id="1545"/>
      <w:r w:rsidRPr="00461CB8">
        <w:rPr>
          <w:szCs w:val="22"/>
          <w:u w:color="000080"/>
        </w:rPr>
        <w:t>čke</w:t>
      </w:r>
      <w:r w:rsidRPr="00461CB8">
        <w:rPr>
          <w:szCs w:val="22"/>
        </w:rPr>
        <w:t xml:space="preserve"> prejšnjega odstavka</w:t>
      </w:r>
      <w:r>
        <w:rPr>
          <w:szCs w:val="22"/>
        </w:rPr>
        <w:t>,</w:t>
      </w:r>
    </w:p>
    <w:p w14:paraId="53156E86" w14:textId="77777777" w:rsidR="000E6123" w:rsidRDefault="000E6123" w:rsidP="00C52D8C">
      <w:pPr>
        <w:numPr>
          <w:ilvl w:val="0"/>
          <w:numId w:val="305"/>
        </w:numPr>
        <w:rPr>
          <w:szCs w:val="22"/>
        </w:rPr>
      </w:pPr>
      <w:r>
        <w:rPr>
          <w:szCs w:val="22"/>
          <w:lang w:val="sk-SK"/>
        </w:rPr>
        <w:t>po pridobljenem uporabnem dovoljenju za objekt za shranjevanje svežega goriva, ki se ga izda v skladu s predpisi o graditvi objektov, če gre za shranjevanje svežega goriva iz 10. točke prejšnjega odstavka,</w:t>
      </w:r>
    </w:p>
    <w:p w14:paraId="783DD9CD" w14:textId="06A728BF" w:rsidR="000E6123" w:rsidRPr="000B02B4" w:rsidRDefault="000E6123">
      <w:pPr>
        <w:numPr>
          <w:ilvl w:val="0"/>
          <w:numId w:val="77"/>
        </w:numPr>
        <w:rPr>
          <w:szCs w:val="22"/>
        </w:rPr>
      </w:pPr>
      <w:r w:rsidRPr="00461CB8">
        <w:rPr>
          <w:szCs w:val="22"/>
        </w:rPr>
        <w:t xml:space="preserve">Pogoje iz </w:t>
      </w:r>
      <w:hyperlink w:anchor="člen7902" w:history="1">
        <w:r w:rsidRPr="00461CB8">
          <w:rPr>
            <w:szCs w:val="22"/>
          </w:rPr>
          <w:t xml:space="preserve">prejšnjega </w:t>
        </w:r>
        <w:bookmarkStart w:id="1546" w:name="_Hlt37043839"/>
        <w:r w:rsidRPr="00461CB8">
          <w:rPr>
            <w:szCs w:val="22"/>
          </w:rPr>
          <w:t>o</w:t>
        </w:r>
        <w:bookmarkEnd w:id="1546"/>
        <w:r w:rsidRPr="00461CB8">
          <w:rPr>
            <w:szCs w:val="22"/>
          </w:rPr>
          <w:t>dstavka</w:t>
        </w:r>
      </w:hyperlink>
      <w:r w:rsidRPr="00461CB8">
        <w:rPr>
          <w:szCs w:val="22"/>
        </w:rPr>
        <w:t xml:space="preserve"> določi </w:t>
      </w:r>
      <w:r>
        <w:rPr>
          <w:szCs w:val="22"/>
        </w:rPr>
        <w:t xml:space="preserve">organ, </w:t>
      </w:r>
      <w:r w:rsidRPr="000B02B4">
        <w:rPr>
          <w:szCs w:val="22"/>
        </w:rPr>
        <w:t xml:space="preserve">pristojen za jedrsko varnost v soglasjih iz </w:t>
      </w:r>
      <w:bookmarkStart w:id="1547" w:name="_Hlt85524990"/>
      <w:r w:rsidRPr="00F63B1E">
        <w:rPr>
          <w:rStyle w:val="Hiperpovezava"/>
          <w:color w:val="auto"/>
          <w:szCs w:val="22"/>
          <w:u w:val="none"/>
        </w:rPr>
        <w:fldChar w:fldCharType="begin"/>
      </w:r>
      <w:r w:rsidRPr="000B02B4">
        <w:rPr>
          <w:rStyle w:val="Hiperpovezava"/>
          <w:color w:val="auto"/>
          <w:szCs w:val="22"/>
          <w:u w:val="none"/>
        </w:rPr>
        <w:instrText xml:space="preserve"> HYPERLINK  \l "člen68" </w:instrText>
      </w:r>
      <w:r w:rsidRPr="00F63B1E">
        <w:rPr>
          <w:rStyle w:val="Hiperpovezava"/>
          <w:color w:val="auto"/>
          <w:szCs w:val="22"/>
          <w:u w:val="none"/>
        </w:rPr>
        <w:fldChar w:fldCharType="separate"/>
      </w:r>
      <w:r w:rsidRPr="00F63B1E">
        <w:rPr>
          <w:rStyle w:val="Hiperpovezava"/>
          <w:color w:val="auto"/>
          <w:szCs w:val="22"/>
          <w:u w:val="none"/>
        </w:rPr>
        <w:fldChar w:fldCharType="begin"/>
      </w:r>
      <w:r w:rsidRPr="000B02B4">
        <w:rPr>
          <w:rStyle w:val="Hiperpovezava"/>
          <w:color w:val="auto"/>
          <w:szCs w:val="22"/>
          <w:u w:val="none"/>
        </w:rPr>
        <w:instrText xml:space="preserve"> REF _Ref443248926 \r \h </w:instrText>
      </w:r>
      <w:r w:rsidR="000B02B4">
        <w:rPr>
          <w:rStyle w:val="Hiperpovezava"/>
          <w:color w:val="auto"/>
          <w:szCs w:val="22"/>
          <w:u w:val="none"/>
        </w:rPr>
        <w:instrText xml:space="preserve"> \* MERGEFORMAT </w:instrText>
      </w:r>
      <w:r w:rsidRPr="00F63B1E">
        <w:rPr>
          <w:rStyle w:val="Hiperpovezava"/>
          <w:color w:val="auto"/>
          <w:szCs w:val="22"/>
          <w:u w:val="none"/>
        </w:rPr>
      </w:r>
      <w:r w:rsidRPr="00F63B1E">
        <w:rPr>
          <w:rStyle w:val="Hiperpovezava"/>
          <w:color w:val="auto"/>
          <w:szCs w:val="22"/>
          <w:u w:val="none"/>
        </w:rPr>
        <w:fldChar w:fldCharType="separate"/>
      </w:r>
      <w:r w:rsidR="00D4779A">
        <w:rPr>
          <w:rStyle w:val="Hiperpovezava"/>
          <w:color w:val="auto"/>
          <w:szCs w:val="22"/>
          <w:u w:val="none"/>
        </w:rPr>
        <w:t>95</w:t>
      </w:r>
      <w:r w:rsidRPr="00F63B1E">
        <w:rPr>
          <w:rStyle w:val="Hiperpovezava"/>
          <w:color w:val="auto"/>
          <w:szCs w:val="22"/>
          <w:u w:val="none"/>
        </w:rPr>
        <w:fldChar w:fldCharType="end"/>
      </w:r>
      <w:r w:rsidRPr="00F63B1E">
        <w:rPr>
          <w:rStyle w:val="Hiperpovezava"/>
          <w:color w:val="auto"/>
          <w:szCs w:val="22"/>
          <w:u w:val="none"/>
        </w:rPr>
        <w:fldChar w:fldCharType="end"/>
      </w:r>
      <w:bookmarkEnd w:id="1547"/>
      <w:r w:rsidRPr="000B02B4">
        <w:rPr>
          <w:rStyle w:val="Hiperpovezava"/>
          <w:color w:val="auto"/>
          <w:szCs w:val="22"/>
          <w:u w:val="none"/>
        </w:rPr>
        <w:t>.</w:t>
      </w:r>
      <w:r w:rsidRPr="00C52D8C">
        <w:rPr>
          <w:szCs w:val="22"/>
        </w:rPr>
        <w:t xml:space="preserve">, </w:t>
      </w:r>
      <w:hyperlink w:anchor="člen69" w:history="1">
        <w:r w:rsidRPr="00C52D8C">
          <w:fldChar w:fldCharType="begin"/>
        </w:r>
        <w:r w:rsidRPr="00C52D8C">
          <w:instrText xml:space="preserve"> REF _Ref443248934 \r \h </w:instrText>
        </w:r>
        <w:r w:rsidR="000B02B4">
          <w:instrText xml:space="preserve"> \* MERGEFORMAT </w:instrText>
        </w:r>
        <w:r w:rsidRPr="00C52D8C">
          <w:fldChar w:fldCharType="separate"/>
        </w:r>
        <w:r w:rsidR="00D4779A">
          <w:t>96</w:t>
        </w:r>
        <w:r w:rsidRPr="00C52D8C">
          <w:fldChar w:fldCharType="end"/>
        </w:r>
        <w:r w:rsidRPr="000B02B4">
          <w:rPr>
            <w:rStyle w:val="Hiperpovezava"/>
            <w:color w:val="auto"/>
            <w:szCs w:val="22"/>
            <w:u w:val="none"/>
          </w:rPr>
          <w:t xml:space="preserve">., </w:t>
        </w:r>
        <w:r w:rsidRPr="00C52D8C">
          <w:rPr>
            <w:rStyle w:val="Hiperpovezava"/>
            <w:color w:val="auto"/>
            <w:szCs w:val="22"/>
            <w:u w:val="none"/>
          </w:rPr>
          <w:fldChar w:fldCharType="begin"/>
        </w:r>
        <w:r w:rsidRPr="00C52D8C">
          <w:rPr>
            <w:rStyle w:val="Hiperpovezava"/>
            <w:color w:val="auto"/>
            <w:szCs w:val="22"/>
            <w:u w:val="none"/>
          </w:rPr>
          <w:instrText xml:space="preserve"> REF _Ref443248944 \r \h </w:instrText>
        </w:r>
        <w:r w:rsidR="000B02B4">
          <w:rPr>
            <w:rStyle w:val="Hiperpovezava"/>
            <w:color w:val="auto"/>
            <w:szCs w:val="22"/>
            <w:u w:val="none"/>
          </w:rPr>
          <w:instrText xml:space="preserve"> \* MERGEFORMAT </w:instrText>
        </w:r>
        <w:r w:rsidRPr="00C52D8C">
          <w:rPr>
            <w:rStyle w:val="Hiperpovezava"/>
            <w:color w:val="auto"/>
            <w:szCs w:val="22"/>
            <w:u w:val="none"/>
          </w:rPr>
        </w:r>
        <w:r w:rsidRPr="00C52D8C">
          <w:rPr>
            <w:rStyle w:val="Hiperpovezava"/>
            <w:color w:val="auto"/>
            <w:szCs w:val="22"/>
            <w:u w:val="none"/>
          </w:rPr>
          <w:fldChar w:fldCharType="separate"/>
        </w:r>
        <w:r w:rsidR="00D4779A">
          <w:rPr>
            <w:rStyle w:val="Hiperpovezava"/>
            <w:color w:val="auto"/>
            <w:szCs w:val="22"/>
            <w:u w:val="none"/>
          </w:rPr>
          <w:t>103</w:t>
        </w:r>
        <w:r w:rsidRPr="00C52D8C">
          <w:rPr>
            <w:rStyle w:val="Hiperpovezava"/>
            <w:color w:val="auto"/>
            <w:szCs w:val="22"/>
            <w:u w:val="none"/>
          </w:rPr>
          <w:fldChar w:fldCharType="end"/>
        </w:r>
        <w:r w:rsidRPr="000B02B4">
          <w:rPr>
            <w:rStyle w:val="Hiperpovezava"/>
            <w:color w:val="auto"/>
            <w:szCs w:val="22"/>
            <w:u w:val="none"/>
          </w:rPr>
          <w:t xml:space="preserve">. ali </w:t>
        </w:r>
        <w:r w:rsidRPr="00C52D8C">
          <w:rPr>
            <w:rStyle w:val="Hiperpovezava"/>
            <w:color w:val="auto"/>
            <w:szCs w:val="22"/>
            <w:u w:val="none"/>
          </w:rPr>
          <w:fldChar w:fldCharType="begin"/>
        </w:r>
        <w:r w:rsidRPr="00C52D8C">
          <w:rPr>
            <w:rStyle w:val="Hiperpovezava"/>
            <w:color w:val="auto"/>
            <w:szCs w:val="22"/>
            <w:u w:val="none"/>
          </w:rPr>
          <w:instrText xml:space="preserve"> REF _Ref443248951 \r \h </w:instrText>
        </w:r>
        <w:r w:rsidR="000B02B4">
          <w:rPr>
            <w:rStyle w:val="Hiperpovezava"/>
            <w:color w:val="auto"/>
            <w:szCs w:val="22"/>
            <w:u w:val="none"/>
          </w:rPr>
          <w:instrText xml:space="preserve"> \* MERGEFORMAT </w:instrText>
        </w:r>
        <w:r w:rsidRPr="00C52D8C">
          <w:rPr>
            <w:rStyle w:val="Hiperpovezava"/>
            <w:color w:val="auto"/>
            <w:szCs w:val="22"/>
            <w:u w:val="none"/>
          </w:rPr>
        </w:r>
        <w:r w:rsidRPr="00C52D8C">
          <w:rPr>
            <w:rStyle w:val="Hiperpovezava"/>
            <w:color w:val="auto"/>
            <w:szCs w:val="22"/>
            <w:u w:val="none"/>
          </w:rPr>
          <w:fldChar w:fldCharType="separate"/>
        </w:r>
        <w:r w:rsidR="00D4779A">
          <w:rPr>
            <w:rStyle w:val="Hiperpovezava"/>
            <w:color w:val="auto"/>
            <w:szCs w:val="22"/>
            <w:u w:val="none"/>
          </w:rPr>
          <w:t>104</w:t>
        </w:r>
        <w:r w:rsidRPr="00C52D8C">
          <w:rPr>
            <w:rStyle w:val="Hiperpovezava"/>
            <w:color w:val="auto"/>
            <w:szCs w:val="22"/>
            <w:u w:val="none"/>
          </w:rPr>
          <w:fldChar w:fldCharType="end"/>
        </w:r>
        <w:r w:rsidR="00B758BA" w:rsidRPr="00C52D8C">
          <w:rPr>
            <w:rStyle w:val="Hiperpovezava"/>
            <w:color w:val="auto"/>
            <w:szCs w:val="22"/>
            <w:u w:val="none"/>
          </w:rPr>
          <w:t xml:space="preserve">. </w:t>
        </w:r>
        <w:r w:rsidRPr="000B02B4">
          <w:rPr>
            <w:rStyle w:val="Hiperpovezava"/>
            <w:color w:val="auto"/>
            <w:szCs w:val="22"/>
            <w:u w:val="none"/>
          </w:rPr>
          <w:t>člena</w:t>
        </w:r>
      </w:hyperlink>
      <w:r w:rsidRPr="000B02B4">
        <w:rPr>
          <w:szCs w:val="22"/>
        </w:rPr>
        <w:t xml:space="preserve"> tega zakona.</w:t>
      </w:r>
    </w:p>
    <w:p w14:paraId="77D9867B" w14:textId="77777777" w:rsidR="000E6123" w:rsidRPr="00BA4D42" w:rsidRDefault="000E6123">
      <w:pPr>
        <w:numPr>
          <w:ilvl w:val="0"/>
          <w:numId w:val="77"/>
        </w:numPr>
        <w:rPr>
          <w:szCs w:val="22"/>
        </w:rPr>
      </w:pPr>
      <w:r w:rsidRPr="00126CCB">
        <w:rPr>
          <w:szCs w:val="22"/>
        </w:rPr>
        <w:t>Za sevalne in jedrske objekte se šteje, da je s pridobitvijo soglasja iz prejšnjega člena ali dovoljenja iz</w:t>
      </w:r>
      <w:r w:rsidRPr="00461CB8">
        <w:rPr>
          <w:szCs w:val="22"/>
        </w:rPr>
        <w:t xml:space="preserve"> tega člena izdelano navodilo, ki določa pravila za uporabo </w:t>
      </w:r>
      <w:r>
        <w:rPr>
          <w:szCs w:val="22"/>
        </w:rPr>
        <w:t>ali</w:t>
      </w:r>
      <w:r w:rsidRPr="00461CB8">
        <w:rPr>
          <w:szCs w:val="22"/>
        </w:rPr>
        <w:t xml:space="preserve"> obratovanje in vzdrževanje objekta po zakonu, ki ureja graditev objektov.</w:t>
      </w:r>
      <w:r w:rsidRPr="00461CB8" w:rsidDel="00126CCB">
        <w:rPr>
          <w:szCs w:val="22"/>
        </w:rPr>
        <w:t xml:space="preserve"> </w:t>
      </w:r>
    </w:p>
    <w:p w14:paraId="6F090402" w14:textId="77777777" w:rsidR="000E6123" w:rsidRPr="0010031D" w:rsidRDefault="000E6123">
      <w:pPr>
        <w:numPr>
          <w:ilvl w:val="0"/>
          <w:numId w:val="77"/>
        </w:numPr>
        <w:rPr>
          <w:szCs w:val="22"/>
        </w:rPr>
      </w:pPr>
      <w:r>
        <w:rPr>
          <w:szCs w:val="22"/>
          <w:u w:color="000080"/>
        </w:rPr>
        <w:t>Po zaključku izvajanja rudarskih del pri gradnji objektov, ki se v skladu s tem zakonom štejejo za sevalni objekt, je dovoljenje iz prvega odstavka tega člena pogoj za pridobitev odločbe o prenehanju pravic in obveznosti po zakonu, ki ureja rudarstvo.</w:t>
      </w:r>
    </w:p>
    <w:p w14:paraId="47EBAD26" w14:textId="38777972" w:rsidR="000E6123" w:rsidRDefault="00290E21" w:rsidP="00C52D8C">
      <w:pPr>
        <w:pStyle w:val="Naslov2"/>
        <w:numPr>
          <w:ilvl w:val="0"/>
          <w:numId w:val="202"/>
        </w:numPr>
        <w:tabs>
          <w:tab w:val="clear" w:pos="1440"/>
          <w:tab w:val="left" w:pos="284"/>
          <w:tab w:val="num" w:pos="900"/>
        </w:tabs>
        <w:ind w:left="0" w:firstLine="0"/>
        <w:rPr>
          <w:bCs/>
          <w:szCs w:val="22"/>
        </w:rPr>
      </w:pPr>
      <w:bookmarkStart w:id="1548" w:name="_80._člen_(vloga"/>
      <w:bookmarkStart w:id="1549" w:name="_Toc85617561"/>
      <w:bookmarkStart w:id="1550" w:name="_Toc193173500"/>
      <w:bookmarkStart w:id="1551" w:name="_Toc255895892"/>
      <w:bookmarkStart w:id="1552" w:name="_Ref443253415"/>
      <w:bookmarkStart w:id="1553" w:name="_Ref443254159"/>
      <w:bookmarkStart w:id="1554" w:name="_Ref463272455"/>
      <w:bookmarkEnd w:id="1548"/>
      <w:r>
        <w:rPr>
          <w:bCs/>
          <w:szCs w:val="22"/>
        </w:rPr>
        <w:t xml:space="preserve"> </w:t>
      </w:r>
      <w:bookmarkStart w:id="1555" w:name="_Toc463606277"/>
      <w:r>
        <w:rPr>
          <w:bCs/>
          <w:szCs w:val="22"/>
        </w:rPr>
        <w:t>člen</w:t>
      </w:r>
      <w:r>
        <w:rPr>
          <w:bCs/>
          <w:szCs w:val="22"/>
        </w:rPr>
        <w:br/>
      </w:r>
      <w:r w:rsidR="000E6123" w:rsidRPr="00C449C3">
        <w:rPr>
          <w:bCs/>
          <w:szCs w:val="22"/>
        </w:rPr>
        <w:t>(vloga za pridobitev dovoljenja</w:t>
      </w:r>
      <w:r w:rsidR="000E6123">
        <w:rPr>
          <w:bCs/>
          <w:szCs w:val="22"/>
        </w:rPr>
        <w:fldChar w:fldCharType="begin"/>
      </w:r>
      <w:r w:rsidR="000E6123" w:rsidRPr="00735E51">
        <w:rPr>
          <w:bCs/>
          <w:szCs w:val="22"/>
        </w:rPr>
        <w:instrText>xe "vloga za pridobitev dovoljenja"</w:instrText>
      </w:r>
      <w:r w:rsidR="000E6123">
        <w:rPr>
          <w:bCs/>
          <w:szCs w:val="22"/>
        </w:rPr>
        <w:fldChar w:fldCharType="end"/>
      </w:r>
      <w:r w:rsidR="000E6123" w:rsidRPr="00735E51">
        <w:rPr>
          <w:bCs/>
          <w:szCs w:val="22"/>
        </w:rPr>
        <w:t>)</w:t>
      </w:r>
      <w:bookmarkEnd w:id="1549"/>
      <w:bookmarkEnd w:id="1550"/>
      <w:bookmarkEnd w:id="1551"/>
      <w:bookmarkEnd w:id="1552"/>
      <w:bookmarkEnd w:id="1553"/>
      <w:bookmarkEnd w:id="1554"/>
      <w:bookmarkEnd w:id="1555"/>
    </w:p>
    <w:p w14:paraId="375E5E5A" w14:textId="55D2EE91" w:rsidR="000E6123" w:rsidRPr="00461CB8" w:rsidRDefault="000E6123">
      <w:pPr>
        <w:numPr>
          <w:ilvl w:val="0"/>
          <w:numId w:val="78"/>
        </w:numPr>
        <w:rPr>
          <w:szCs w:val="22"/>
        </w:rPr>
      </w:pPr>
      <w:bookmarkStart w:id="1556" w:name="člen8001"/>
      <w:bookmarkEnd w:id="1556"/>
      <w:r w:rsidRPr="00461CB8">
        <w:rPr>
          <w:szCs w:val="22"/>
        </w:rPr>
        <w:t xml:space="preserve">K vlogi za pridobitev dovoljenja iz </w:t>
      </w:r>
      <w:hyperlink w:anchor="_79._člen__ (dovoljenje za obratovan" w:history="1">
        <w:r w:rsidR="000B02B4">
          <w:t xml:space="preserve">prejšnjega </w:t>
        </w:r>
        <w:r w:rsidRPr="000B02B4">
          <w:rPr>
            <w:rStyle w:val="Hiperpovezava"/>
            <w:color w:val="auto"/>
            <w:szCs w:val="22"/>
            <w:u w:val="none"/>
          </w:rPr>
          <w:t>člena</w:t>
        </w:r>
      </w:hyperlink>
      <w:r w:rsidRPr="000B02B4">
        <w:rPr>
          <w:szCs w:val="22"/>
        </w:rPr>
        <w:t xml:space="preserve"> je treba predložiti varnostno poročilo</w:t>
      </w:r>
      <w:r w:rsidRPr="00C52D8C">
        <w:rPr>
          <w:szCs w:val="22"/>
        </w:rPr>
        <w:fldChar w:fldCharType="begin"/>
      </w:r>
      <w:r w:rsidRPr="000B02B4">
        <w:rPr>
          <w:szCs w:val="22"/>
        </w:rPr>
        <w:instrText>xe "varnostno poročilo"</w:instrText>
      </w:r>
      <w:r w:rsidRPr="00C52D8C">
        <w:rPr>
          <w:szCs w:val="22"/>
        </w:rPr>
        <w:fldChar w:fldCharType="end"/>
      </w:r>
      <w:r w:rsidRPr="000B02B4">
        <w:rPr>
          <w:szCs w:val="22"/>
        </w:rPr>
        <w:t>, mnenje pooblaščenega izvedenca</w:t>
      </w:r>
      <w:r w:rsidRPr="00C52D8C">
        <w:rPr>
          <w:szCs w:val="22"/>
        </w:rPr>
        <w:fldChar w:fldCharType="begin"/>
      </w:r>
      <w:r w:rsidRPr="000B02B4">
        <w:rPr>
          <w:szCs w:val="22"/>
        </w:rPr>
        <w:instrText>xe "mnenje pooblaščenega izvedenca"</w:instrText>
      </w:r>
      <w:r w:rsidRPr="00C52D8C">
        <w:rPr>
          <w:szCs w:val="22"/>
        </w:rPr>
        <w:fldChar w:fldCharType="end"/>
      </w:r>
      <w:r w:rsidRPr="000B02B4">
        <w:rPr>
          <w:szCs w:val="22"/>
        </w:rPr>
        <w:t xml:space="preserve"> za sevalno in jedr</w:t>
      </w:r>
      <w:r w:rsidRPr="00461CB8">
        <w:rPr>
          <w:szCs w:val="22"/>
        </w:rPr>
        <w:t>sko varnost o sevalni in jedrski varnosti objekta ter drugo predpisano dokumentacijo.</w:t>
      </w:r>
    </w:p>
    <w:p w14:paraId="3A566A7A" w14:textId="77777777" w:rsidR="000E6123" w:rsidRPr="00461CB8" w:rsidRDefault="000E6123" w:rsidP="00A21A0C">
      <w:pPr>
        <w:numPr>
          <w:ilvl w:val="0"/>
          <w:numId w:val="78"/>
        </w:numPr>
        <w:rPr>
          <w:szCs w:val="22"/>
        </w:rPr>
      </w:pPr>
      <w:r w:rsidRPr="00461CB8">
        <w:rPr>
          <w:szCs w:val="22"/>
        </w:rPr>
        <w:t>Če gre za razgradnjo objekta</w:t>
      </w:r>
      <w:r>
        <w:rPr>
          <w:szCs w:val="22"/>
        </w:rPr>
        <w:fldChar w:fldCharType="begin"/>
      </w:r>
      <w:r w:rsidRPr="00461CB8">
        <w:rPr>
          <w:szCs w:val="22"/>
        </w:rPr>
        <w:instrText>xe "razgradnja objekta"</w:instrText>
      </w:r>
      <w:r>
        <w:rPr>
          <w:szCs w:val="22"/>
        </w:rPr>
        <w:fldChar w:fldCharType="end"/>
      </w:r>
      <w:r w:rsidRPr="00461CB8">
        <w:rPr>
          <w:szCs w:val="22"/>
        </w:rPr>
        <w:t>, se vsebina varnostnega poročila nanaša na razgradnjo objekta in z njo povezanimi ukrepi sevalne ali jedrske varnosti.</w:t>
      </w:r>
    </w:p>
    <w:p w14:paraId="203FA49C" w14:textId="61D58F3E" w:rsidR="000E6123" w:rsidRPr="00461CB8" w:rsidRDefault="004F1ECE">
      <w:pPr>
        <w:numPr>
          <w:ilvl w:val="0"/>
          <w:numId w:val="78"/>
        </w:numPr>
        <w:rPr>
          <w:szCs w:val="22"/>
        </w:rPr>
      </w:pPr>
      <w:hyperlink w:anchor="varnostnoporočilo" w:history="1">
        <w:r w:rsidR="000E6123" w:rsidRPr="00461CB8">
          <w:rPr>
            <w:rStyle w:val="Hiperpovezava"/>
            <w:color w:val="auto"/>
            <w:szCs w:val="22"/>
            <w:u w:val="none"/>
          </w:rPr>
          <w:t>Varnostno poročilo</w:t>
        </w:r>
      </w:hyperlink>
      <w:r w:rsidR="000E6123" w:rsidRPr="00461CB8">
        <w:rPr>
          <w:szCs w:val="22"/>
        </w:rPr>
        <w:t xml:space="preserve"> mora biti dopolnjeno v skladu s spremembami, ki nastanejo </w:t>
      </w:r>
      <w:hyperlink w:anchor="_Poskusno_obratovanje_sevalnih_in je" w:history="1">
        <w:r w:rsidR="000E6123" w:rsidRPr="00461CB8">
          <w:rPr>
            <w:rStyle w:val="Hiperpovezava"/>
            <w:color w:val="auto"/>
            <w:szCs w:val="22"/>
            <w:u w:val="none"/>
          </w:rPr>
          <w:t>med poskusnim obratovanjem</w:t>
        </w:r>
      </w:hyperlink>
      <w:r w:rsidR="000E6123" w:rsidRPr="00461CB8">
        <w:rPr>
          <w:szCs w:val="22"/>
        </w:rPr>
        <w:t xml:space="preserve"> in v času gradnje oziroma </w:t>
      </w:r>
      <w:hyperlink w:anchor="razgradnja" w:history="1">
        <w:r w:rsidR="000E6123" w:rsidRPr="00461CB8">
          <w:rPr>
            <w:rStyle w:val="Hiperpovezava"/>
            <w:color w:val="auto"/>
            <w:szCs w:val="22"/>
            <w:u w:val="none"/>
          </w:rPr>
          <w:t>razg</w:t>
        </w:r>
        <w:bookmarkStart w:id="1557" w:name="_Hlt85525175"/>
        <w:bookmarkEnd w:id="1557"/>
        <w:r w:rsidR="000E6123" w:rsidRPr="00461CB8">
          <w:rPr>
            <w:rStyle w:val="Hiperpovezava"/>
            <w:color w:val="auto"/>
            <w:szCs w:val="22"/>
            <w:u w:val="none"/>
          </w:rPr>
          <w:t>radnje</w:t>
        </w:r>
      </w:hyperlink>
      <w:r w:rsidR="000E6123" w:rsidRPr="00461CB8">
        <w:rPr>
          <w:szCs w:val="22"/>
        </w:rPr>
        <w:t xml:space="preserve"> objekta, ali v času izvajanja rudarskih del, če gre za izkoriščanje ali opustitev izkoriščanja jedrskih mineralnih surovin.</w:t>
      </w:r>
    </w:p>
    <w:p w14:paraId="449AC9CA" w14:textId="77777777" w:rsidR="000E6123" w:rsidRPr="00461CB8" w:rsidRDefault="000E6123">
      <w:pPr>
        <w:numPr>
          <w:ilvl w:val="0"/>
          <w:numId w:val="78"/>
        </w:numPr>
        <w:rPr>
          <w:szCs w:val="22"/>
        </w:rPr>
      </w:pPr>
      <w:bookmarkStart w:id="1558" w:name="člen8003"/>
      <w:bookmarkEnd w:id="1558"/>
      <w:r w:rsidRPr="00461CB8">
        <w:rPr>
          <w:szCs w:val="22"/>
        </w:rPr>
        <w:t xml:space="preserve">Dovoljenje izda </w:t>
      </w:r>
      <w:r>
        <w:rPr>
          <w:szCs w:val="22"/>
        </w:rPr>
        <w:t>organ, pristojen</w:t>
      </w:r>
      <w:r w:rsidRPr="00E82B34">
        <w:rPr>
          <w:szCs w:val="22"/>
        </w:rPr>
        <w:t xml:space="preserve"> </w:t>
      </w:r>
      <w:r w:rsidRPr="00461CB8">
        <w:rPr>
          <w:szCs w:val="22"/>
        </w:rPr>
        <w:t>za jedrsko varnost v 90 dneh po prejemu popolne vloge, če iz predloženih poročil, načrtov in druge predpisane dokumentacije ter iz podatkov o poskusnem obratovanju ugotovi, da so izpolnjeni pogoji sevalne oziroma jedrske varnosti.</w:t>
      </w:r>
    </w:p>
    <w:p w14:paraId="013C316A" w14:textId="335F565A" w:rsidR="000E6123" w:rsidRPr="00461CB8" w:rsidRDefault="00890E91">
      <w:pPr>
        <w:numPr>
          <w:ilvl w:val="0"/>
          <w:numId w:val="78"/>
        </w:numPr>
        <w:rPr>
          <w:szCs w:val="22"/>
        </w:rPr>
      </w:pPr>
      <w:bookmarkStart w:id="1559" w:name="člen8006"/>
      <w:bookmarkEnd w:id="1559"/>
      <w:r w:rsidRPr="00C52D8C">
        <w:t>Minister, pristojen za okolje, podrobneje določi vsebino vloge za pridobitev dovoljenja in vsebino dokumentacije iz prvega odstavka tega člena</w:t>
      </w:r>
      <w:r>
        <w:rPr>
          <w:szCs w:val="22"/>
          <w:u w:color="000080"/>
        </w:rPr>
        <w:t xml:space="preserve">, </w:t>
      </w:r>
      <w:r>
        <w:t xml:space="preserve">ki jo </w:t>
      </w:r>
      <w:r w:rsidR="002C71EE">
        <w:t xml:space="preserve">v postopku izdaje dovoljenja </w:t>
      </w:r>
      <w:r>
        <w:t>odobri organ, pristojen za jedrsko varnost ter vsebino druge dokumentacije, ki jo je treba le priložiti vlogi,</w:t>
      </w:r>
      <w:r w:rsidRPr="00C52D8C">
        <w:t xml:space="preserve"> glede na stopnjo tveganja za posamezno skupino objektov</w:t>
      </w:r>
      <w:r w:rsidR="000E6123" w:rsidRPr="00461CB8">
        <w:rPr>
          <w:szCs w:val="22"/>
        </w:rPr>
        <w:t>.</w:t>
      </w:r>
    </w:p>
    <w:p w14:paraId="7D40599D" w14:textId="3263FEE1" w:rsidR="000E6123" w:rsidRDefault="000E6123" w:rsidP="00C52D8C">
      <w:pPr>
        <w:pStyle w:val="Naslov2"/>
        <w:numPr>
          <w:ilvl w:val="0"/>
          <w:numId w:val="202"/>
        </w:numPr>
        <w:tabs>
          <w:tab w:val="clear" w:pos="1440"/>
          <w:tab w:val="left" w:pos="284"/>
          <w:tab w:val="num" w:pos="900"/>
        </w:tabs>
        <w:ind w:left="0" w:firstLine="0"/>
        <w:rPr>
          <w:bCs/>
          <w:szCs w:val="22"/>
        </w:rPr>
      </w:pPr>
      <w:bookmarkStart w:id="1560" w:name="_81._člen_(občasni"/>
      <w:bookmarkStart w:id="1561" w:name="_81._člen_(občasni_varnostni_pregled"/>
      <w:bookmarkStart w:id="1562" w:name="_Toc131911304"/>
      <w:bookmarkStart w:id="1563" w:name="_Toc255895893"/>
      <w:bookmarkStart w:id="1564" w:name="_Ref443253430"/>
      <w:bookmarkStart w:id="1565" w:name="_Ref462050280"/>
      <w:bookmarkStart w:id="1566" w:name="_Ref463338072"/>
      <w:bookmarkStart w:id="1567" w:name="_Toc463606278"/>
      <w:bookmarkStart w:id="1568" w:name="_Toc85617562"/>
      <w:bookmarkStart w:id="1569" w:name="_Toc193173501"/>
      <w:bookmarkEnd w:id="1560"/>
      <w:bookmarkEnd w:id="1561"/>
      <w:r w:rsidRPr="00C449C3">
        <w:rPr>
          <w:bCs/>
          <w:szCs w:val="22"/>
        </w:rPr>
        <w:t>člen</w:t>
      </w:r>
      <w:r w:rsidRPr="00C449C3">
        <w:rPr>
          <w:bCs/>
          <w:szCs w:val="22"/>
        </w:rPr>
        <w:br/>
        <w:t>(obratovanje objekta)</w:t>
      </w:r>
      <w:bookmarkEnd w:id="1562"/>
      <w:bookmarkEnd w:id="1563"/>
      <w:bookmarkEnd w:id="1564"/>
      <w:bookmarkEnd w:id="1565"/>
      <w:bookmarkEnd w:id="1566"/>
      <w:bookmarkEnd w:id="1567"/>
    </w:p>
    <w:p w14:paraId="28BADF63" w14:textId="77777777" w:rsidR="000E6123" w:rsidRPr="00461CB8" w:rsidRDefault="000E6123" w:rsidP="00FE67A1">
      <w:pPr>
        <w:numPr>
          <w:ilvl w:val="0"/>
          <w:numId w:val="142"/>
        </w:numPr>
        <w:rPr>
          <w:szCs w:val="22"/>
        </w:rPr>
      </w:pPr>
      <w:r w:rsidRPr="00461CB8">
        <w:rPr>
          <w:szCs w:val="22"/>
        </w:rPr>
        <w:t>Upravljavec sevalnega ali jedrskega objekta mora v obratovalni dobi objekta zagotoviti, da:</w:t>
      </w:r>
    </w:p>
    <w:p w14:paraId="5A5C6AEC" w14:textId="4135CA2A" w:rsidR="005E51A0" w:rsidRDefault="000E6123" w:rsidP="00C52D8C">
      <w:pPr>
        <w:numPr>
          <w:ilvl w:val="0"/>
          <w:numId w:val="243"/>
        </w:numPr>
        <w:rPr>
          <w:szCs w:val="22"/>
        </w:rPr>
      </w:pPr>
      <w:r w:rsidRPr="005E51A0">
        <w:rPr>
          <w:szCs w:val="22"/>
        </w:rPr>
        <w:t>obratuje ali poskusno obratuje v skladu z odobrenimi obratovalnimi pogoji in omejitvami,</w:t>
      </w:r>
    </w:p>
    <w:p w14:paraId="60F26D21" w14:textId="5328AC07" w:rsidR="000E6123" w:rsidRPr="005E51A0" w:rsidRDefault="000E6123" w:rsidP="00C52D8C">
      <w:pPr>
        <w:numPr>
          <w:ilvl w:val="0"/>
          <w:numId w:val="243"/>
        </w:numPr>
        <w:rPr>
          <w:szCs w:val="22"/>
        </w:rPr>
      </w:pPr>
      <w:r w:rsidRPr="005E51A0">
        <w:rPr>
          <w:szCs w:val="22"/>
        </w:rPr>
        <w:t>uporablja pisne postopke za obratovanje, poskusno obratovanje, prenehanje obratovanja ali razgradnjo objekta, ki morajo zajemati vsa stanja objekta, predvidena v varnostnem poročilu,</w:t>
      </w:r>
    </w:p>
    <w:p w14:paraId="4F51765C" w14:textId="77777777" w:rsidR="000E6123" w:rsidRPr="00461CB8" w:rsidRDefault="000E6123" w:rsidP="00C52D8C">
      <w:pPr>
        <w:numPr>
          <w:ilvl w:val="0"/>
          <w:numId w:val="243"/>
        </w:numPr>
        <w:rPr>
          <w:szCs w:val="22"/>
        </w:rPr>
      </w:pPr>
      <w:r w:rsidRPr="00461CB8">
        <w:rPr>
          <w:szCs w:val="22"/>
        </w:rPr>
        <w:t xml:space="preserve">spremlja </w:t>
      </w:r>
      <w:r w:rsidRPr="00E82B34">
        <w:rPr>
          <w:szCs w:val="22"/>
        </w:rPr>
        <w:t xml:space="preserve">svoje </w:t>
      </w:r>
      <w:r w:rsidRPr="00461CB8">
        <w:rPr>
          <w:szCs w:val="22"/>
        </w:rPr>
        <w:t>in tuje obratovalne izkušnje</w:t>
      </w:r>
      <w:r w:rsidRPr="001A77CB">
        <w:rPr>
          <w:szCs w:val="22"/>
        </w:rPr>
        <w:t xml:space="preserve"> in jih uporablja za načrtovanje in izvedbo varnostnih izboljšav</w:t>
      </w:r>
      <w:r w:rsidRPr="00461CB8">
        <w:rPr>
          <w:szCs w:val="22"/>
        </w:rPr>
        <w:t>,</w:t>
      </w:r>
      <w:r>
        <w:rPr>
          <w:szCs w:val="22"/>
        </w:rPr>
        <w:t xml:space="preserve"> </w:t>
      </w:r>
    </w:p>
    <w:p w14:paraId="03368C6E" w14:textId="421C22C5" w:rsidR="000E6123" w:rsidRPr="00461CB8" w:rsidRDefault="000E6123" w:rsidP="00C52D8C">
      <w:pPr>
        <w:numPr>
          <w:ilvl w:val="0"/>
          <w:numId w:val="243"/>
        </w:numPr>
        <w:rPr>
          <w:szCs w:val="22"/>
        </w:rPr>
      </w:pPr>
      <w:r w:rsidRPr="00461CB8">
        <w:rPr>
          <w:szCs w:val="22"/>
        </w:rPr>
        <w:t>spremlja obratovalne kazalnike, ki prikazujejo varnost in obratovanje objekta</w:t>
      </w:r>
      <w:r>
        <w:rPr>
          <w:szCs w:val="22"/>
        </w:rPr>
        <w:t xml:space="preserve"> </w:t>
      </w:r>
      <w:r w:rsidRPr="001A77CB">
        <w:rPr>
          <w:szCs w:val="22"/>
        </w:rPr>
        <w:t>in jih uporablja za izboljšanje varnega obratovanja</w:t>
      </w:r>
      <w:r w:rsidRPr="00461CB8">
        <w:rPr>
          <w:szCs w:val="22"/>
        </w:rPr>
        <w:t>,</w:t>
      </w:r>
      <w:r w:rsidR="00A31626">
        <w:rPr>
          <w:rStyle w:val="Sprotnaopomba-sklic"/>
          <w:szCs w:val="22"/>
        </w:rPr>
        <w:footnoteReference w:id="323"/>
      </w:r>
    </w:p>
    <w:p w14:paraId="5EB605BE" w14:textId="77777777" w:rsidR="000E6123" w:rsidRPr="00461CB8" w:rsidRDefault="000E6123" w:rsidP="00C52D8C">
      <w:pPr>
        <w:numPr>
          <w:ilvl w:val="0"/>
          <w:numId w:val="243"/>
        </w:numPr>
        <w:rPr>
          <w:szCs w:val="22"/>
        </w:rPr>
      </w:pPr>
      <w:r w:rsidRPr="00461CB8">
        <w:rPr>
          <w:szCs w:val="22"/>
        </w:rPr>
        <w:t>spremlja procese staranja opreme in izvaja ukrepe za zmanjšanje ali odpravo učinkov teh procesov,</w:t>
      </w:r>
    </w:p>
    <w:p w14:paraId="08072332" w14:textId="77777777" w:rsidR="000E6123" w:rsidRDefault="000E6123" w:rsidP="00C52D8C">
      <w:pPr>
        <w:numPr>
          <w:ilvl w:val="0"/>
          <w:numId w:val="243"/>
        </w:numPr>
        <w:rPr>
          <w:szCs w:val="22"/>
        </w:rPr>
      </w:pPr>
      <w:r w:rsidRPr="00461CB8">
        <w:rPr>
          <w:szCs w:val="22"/>
        </w:rPr>
        <w:t>vzdržuje, pregleduje in preizkuša sisteme in komponente objekta in s tem zagotavlja njihovo razpoložljivost, zanesljivost in zmožnost izpolnjevanja njihovih funkcij,</w:t>
      </w:r>
    </w:p>
    <w:p w14:paraId="14DDDF20" w14:textId="6A8F9BFE" w:rsidR="000E6123" w:rsidRPr="000B02B4" w:rsidRDefault="000E6123" w:rsidP="00C52D8C">
      <w:pPr>
        <w:numPr>
          <w:ilvl w:val="0"/>
          <w:numId w:val="243"/>
        </w:numPr>
        <w:rPr>
          <w:szCs w:val="22"/>
        </w:rPr>
      </w:pPr>
      <w:r w:rsidRPr="00465AA5">
        <w:rPr>
          <w:szCs w:val="22"/>
        </w:rPr>
        <w:t xml:space="preserve">če je objekt jedrska elektrarna, po zaključku vsakokratnih </w:t>
      </w:r>
      <w:r>
        <w:rPr>
          <w:szCs w:val="22"/>
        </w:rPr>
        <w:t>vzdrževalnih</w:t>
      </w:r>
      <w:r w:rsidRPr="00465AA5">
        <w:rPr>
          <w:szCs w:val="22"/>
        </w:rPr>
        <w:t xml:space="preserve"> del </w:t>
      </w:r>
      <w:r>
        <w:rPr>
          <w:szCs w:val="22"/>
        </w:rPr>
        <w:t xml:space="preserve">ob menjavi goriva </w:t>
      </w:r>
      <w:r w:rsidRPr="00465AA5">
        <w:rPr>
          <w:szCs w:val="22"/>
        </w:rPr>
        <w:t xml:space="preserve">pridobi mnenje pooblaščenega izvedenca za sevalno in jedrsko </w:t>
      </w:r>
      <w:r w:rsidRPr="000B02B4">
        <w:rPr>
          <w:szCs w:val="22"/>
        </w:rPr>
        <w:t xml:space="preserve">varnost iz </w:t>
      </w:r>
      <w:r w:rsidRPr="00F63B1E">
        <w:rPr>
          <w:szCs w:val="22"/>
        </w:rPr>
        <w:fldChar w:fldCharType="begin"/>
      </w:r>
      <w:r w:rsidRPr="000B02B4">
        <w:rPr>
          <w:szCs w:val="22"/>
        </w:rPr>
        <w:instrText xml:space="preserve"> REF _Ref443248996 \r \h </w:instrText>
      </w:r>
      <w:r w:rsidR="000B02B4">
        <w:rPr>
          <w:szCs w:val="22"/>
        </w:rPr>
        <w:instrText xml:space="preserve"> \* MERGEFORMAT </w:instrText>
      </w:r>
      <w:r w:rsidRPr="00F63B1E">
        <w:rPr>
          <w:szCs w:val="22"/>
        </w:rPr>
      </w:r>
      <w:r w:rsidRPr="00F63B1E">
        <w:rPr>
          <w:szCs w:val="22"/>
        </w:rPr>
        <w:fldChar w:fldCharType="separate"/>
      </w:r>
      <w:r w:rsidR="00D4779A">
        <w:rPr>
          <w:szCs w:val="22"/>
        </w:rPr>
        <w:t>84</w:t>
      </w:r>
      <w:r w:rsidRPr="00F63B1E">
        <w:rPr>
          <w:szCs w:val="22"/>
        </w:rPr>
        <w:fldChar w:fldCharType="end"/>
      </w:r>
      <w:r w:rsidR="00B758BA" w:rsidRPr="000B02B4">
        <w:rPr>
          <w:szCs w:val="22"/>
        </w:rPr>
        <w:t>.</w:t>
      </w:r>
      <w:r w:rsidRPr="00C52D8C">
        <w:rPr>
          <w:szCs w:val="22"/>
        </w:rPr>
        <w:t xml:space="preserve"> člena</w:t>
      </w:r>
      <w:r w:rsidRPr="000B02B4">
        <w:rPr>
          <w:szCs w:val="22"/>
        </w:rPr>
        <w:t xml:space="preserve"> tega zakona o jedrski varnosti med in po teh delih,</w:t>
      </w:r>
    </w:p>
    <w:p w14:paraId="1EC59DAD" w14:textId="77777777" w:rsidR="000E6123" w:rsidRPr="000B02B4" w:rsidRDefault="000E6123" w:rsidP="00C52D8C">
      <w:pPr>
        <w:numPr>
          <w:ilvl w:val="0"/>
          <w:numId w:val="243"/>
        </w:numPr>
        <w:rPr>
          <w:szCs w:val="22"/>
        </w:rPr>
      </w:pPr>
      <w:r w:rsidRPr="000B02B4">
        <w:rPr>
          <w:szCs w:val="22"/>
        </w:rPr>
        <w:t>ima izdelan in upošteva načrt optimizacije varstva pred sevanji, ga redno pregleduje in posodablja,</w:t>
      </w:r>
    </w:p>
    <w:p w14:paraId="1E3EC187" w14:textId="6660FB4F" w:rsidR="000E6123" w:rsidRPr="000B02B4" w:rsidRDefault="000E6123" w:rsidP="00C52D8C">
      <w:pPr>
        <w:numPr>
          <w:ilvl w:val="0"/>
          <w:numId w:val="243"/>
        </w:numPr>
        <w:rPr>
          <w:szCs w:val="22"/>
        </w:rPr>
      </w:pPr>
      <w:r w:rsidRPr="000B02B4">
        <w:rPr>
          <w:szCs w:val="22"/>
        </w:rPr>
        <w:t xml:space="preserve">v sevalni ali jedrski objekt vnaša ali vgrajuje opremo ter zagotavlja nadzor nad dobavitelji opreme in izvajalci del ter nad pogodbenimi izvajalci v skladu z določbami </w:t>
      </w:r>
      <w:r w:rsidRPr="00F63B1E">
        <w:rPr>
          <w:szCs w:val="22"/>
        </w:rPr>
        <w:fldChar w:fldCharType="begin"/>
      </w:r>
      <w:r w:rsidRPr="000B02B4">
        <w:rPr>
          <w:szCs w:val="22"/>
        </w:rPr>
        <w:instrText xml:space="preserve"> REF _Ref443249016 \r \h </w:instrText>
      </w:r>
      <w:r w:rsidR="000B02B4">
        <w:rPr>
          <w:szCs w:val="22"/>
        </w:rPr>
        <w:instrText xml:space="preserve"> \* MERGEFORMAT </w:instrText>
      </w:r>
      <w:r w:rsidRPr="00F63B1E">
        <w:rPr>
          <w:szCs w:val="22"/>
        </w:rPr>
      </w:r>
      <w:r w:rsidRPr="00F63B1E">
        <w:rPr>
          <w:szCs w:val="22"/>
        </w:rPr>
        <w:fldChar w:fldCharType="separate"/>
      </w:r>
      <w:r w:rsidR="00D4779A">
        <w:rPr>
          <w:szCs w:val="22"/>
        </w:rPr>
        <w:t>89</w:t>
      </w:r>
      <w:r w:rsidRPr="00F63B1E">
        <w:rPr>
          <w:szCs w:val="22"/>
        </w:rPr>
        <w:fldChar w:fldCharType="end"/>
      </w:r>
      <w:r w:rsidR="00B758BA" w:rsidRPr="000B02B4">
        <w:rPr>
          <w:szCs w:val="22"/>
        </w:rPr>
        <w:t>.</w:t>
      </w:r>
      <w:r w:rsidRPr="00C52D8C">
        <w:rPr>
          <w:szCs w:val="22"/>
        </w:rPr>
        <w:t xml:space="preserve"> člena</w:t>
      </w:r>
      <w:r w:rsidRPr="000B02B4">
        <w:rPr>
          <w:szCs w:val="22"/>
        </w:rPr>
        <w:t xml:space="preserve"> tega zakona,</w:t>
      </w:r>
    </w:p>
    <w:p w14:paraId="016678D0" w14:textId="16312038" w:rsidR="00013C42" w:rsidRPr="000B02B4" w:rsidRDefault="00013C42" w:rsidP="00C52D8C">
      <w:pPr>
        <w:numPr>
          <w:ilvl w:val="0"/>
          <w:numId w:val="243"/>
        </w:numPr>
        <w:rPr>
          <w:szCs w:val="22"/>
        </w:rPr>
      </w:pPr>
      <w:r w:rsidRPr="000B02B4">
        <w:rPr>
          <w:szCs w:val="22"/>
        </w:rPr>
        <w:t>za preverjanje varnosti objekta uporablja varnostne analize,</w:t>
      </w:r>
    </w:p>
    <w:p w14:paraId="68931D0D" w14:textId="77777777" w:rsidR="000E6123" w:rsidRPr="00461CB8" w:rsidRDefault="000E6123" w:rsidP="00C52D8C">
      <w:pPr>
        <w:numPr>
          <w:ilvl w:val="0"/>
          <w:numId w:val="243"/>
        </w:numPr>
        <w:rPr>
          <w:szCs w:val="22"/>
        </w:rPr>
      </w:pPr>
      <w:r w:rsidRPr="00461CB8">
        <w:rPr>
          <w:szCs w:val="22"/>
        </w:rPr>
        <w:t>ima izdelan in po potrebi izvaja načrt zaščite in reševanja</w:t>
      </w:r>
      <w:r w:rsidRPr="00916C39">
        <w:rPr>
          <w:szCs w:val="22"/>
        </w:rPr>
        <w:t xml:space="preserve"> </w:t>
      </w:r>
      <w:r>
        <w:rPr>
          <w:szCs w:val="22"/>
        </w:rPr>
        <w:t>ali navodila za ukrepanje ob izrednem dogodku</w:t>
      </w:r>
      <w:r w:rsidRPr="00461CB8">
        <w:rPr>
          <w:szCs w:val="22"/>
        </w:rPr>
        <w:t xml:space="preserve">, ki </w:t>
      </w:r>
      <w:r>
        <w:rPr>
          <w:szCs w:val="22"/>
        </w:rPr>
        <w:t>so</w:t>
      </w:r>
      <w:r w:rsidRPr="00461CB8">
        <w:rPr>
          <w:szCs w:val="22"/>
        </w:rPr>
        <w:t xml:space="preserve"> usklajen</w:t>
      </w:r>
      <w:r>
        <w:rPr>
          <w:szCs w:val="22"/>
        </w:rPr>
        <w:t>i</w:t>
      </w:r>
      <w:r w:rsidRPr="00461CB8">
        <w:rPr>
          <w:szCs w:val="22"/>
        </w:rPr>
        <w:t xml:space="preserve"> in se izvaja</w:t>
      </w:r>
      <w:r>
        <w:rPr>
          <w:szCs w:val="22"/>
        </w:rPr>
        <w:t>jo</w:t>
      </w:r>
      <w:r w:rsidRPr="00461CB8">
        <w:rPr>
          <w:szCs w:val="22"/>
        </w:rPr>
        <w:t xml:space="preserve"> v sodelovanju z drugimi organi in organizacijami, pristojnimi za ravnanje v primeru jedrske </w:t>
      </w:r>
      <w:r>
        <w:rPr>
          <w:szCs w:val="22"/>
        </w:rPr>
        <w:t xml:space="preserve">ali radiološke </w:t>
      </w:r>
      <w:r w:rsidRPr="00461CB8">
        <w:rPr>
          <w:szCs w:val="22"/>
        </w:rPr>
        <w:t>nesreče,</w:t>
      </w:r>
    </w:p>
    <w:p w14:paraId="6ECE60B9" w14:textId="52EBAAC6" w:rsidR="000E6123" w:rsidRPr="00461CB8" w:rsidRDefault="000E6123" w:rsidP="00C52D8C">
      <w:pPr>
        <w:numPr>
          <w:ilvl w:val="0"/>
          <w:numId w:val="243"/>
        </w:numPr>
        <w:rPr>
          <w:szCs w:val="22"/>
        </w:rPr>
      </w:pPr>
      <w:r w:rsidRPr="00461CB8">
        <w:rPr>
          <w:szCs w:val="22"/>
        </w:rPr>
        <w:t xml:space="preserve">zagotavlja usposabljanje in izpopolnjevanje zaposlenih in zunanjih </w:t>
      </w:r>
      <w:r>
        <w:rPr>
          <w:szCs w:val="22"/>
        </w:rPr>
        <w:t>delavcev</w:t>
      </w:r>
      <w:r w:rsidRPr="00461CB8">
        <w:rPr>
          <w:szCs w:val="22"/>
        </w:rPr>
        <w:t xml:space="preserve"> v sevalnem ali jedrskem objektu,</w:t>
      </w:r>
    </w:p>
    <w:p w14:paraId="7E6193B6" w14:textId="010D85E1" w:rsidR="000E6123" w:rsidRDefault="000E6123" w:rsidP="00C52D8C">
      <w:pPr>
        <w:numPr>
          <w:ilvl w:val="0"/>
          <w:numId w:val="243"/>
        </w:numPr>
        <w:rPr>
          <w:szCs w:val="22"/>
        </w:rPr>
      </w:pPr>
      <w:r w:rsidRPr="00461CB8">
        <w:rPr>
          <w:szCs w:val="22"/>
        </w:rPr>
        <w:t xml:space="preserve">ravna z radioaktivnimi odpadki tako, da </w:t>
      </w:r>
      <w:r w:rsidRPr="00E82B34">
        <w:rPr>
          <w:szCs w:val="22"/>
        </w:rPr>
        <w:t xml:space="preserve">nastaja čim manj </w:t>
      </w:r>
      <w:r w:rsidRPr="00461CB8">
        <w:rPr>
          <w:szCs w:val="22"/>
        </w:rPr>
        <w:t>radioaktivni</w:t>
      </w:r>
      <w:r>
        <w:rPr>
          <w:szCs w:val="22"/>
        </w:rPr>
        <w:t>h</w:t>
      </w:r>
      <w:r w:rsidRPr="00461CB8">
        <w:rPr>
          <w:szCs w:val="22"/>
        </w:rPr>
        <w:t xml:space="preserve"> odpadk</w:t>
      </w:r>
      <w:r>
        <w:rPr>
          <w:szCs w:val="22"/>
        </w:rPr>
        <w:t>ov</w:t>
      </w:r>
      <w:r w:rsidRPr="00461CB8">
        <w:rPr>
          <w:szCs w:val="22"/>
        </w:rPr>
        <w:t xml:space="preserve"> in njihovi</w:t>
      </w:r>
      <w:r>
        <w:rPr>
          <w:szCs w:val="22"/>
        </w:rPr>
        <w:t>h</w:t>
      </w:r>
      <w:r w:rsidRPr="00461CB8">
        <w:rPr>
          <w:szCs w:val="22"/>
        </w:rPr>
        <w:t xml:space="preserve"> izpust</w:t>
      </w:r>
      <w:r>
        <w:rPr>
          <w:szCs w:val="22"/>
        </w:rPr>
        <w:t xml:space="preserve">ov </w:t>
      </w:r>
      <w:r w:rsidRPr="00461CB8">
        <w:rPr>
          <w:szCs w:val="22"/>
        </w:rPr>
        <w:t>v okolje po aktivnosti in po obsegu ter da se jih obdela in skladišči na način, ki je primeren za odlaganje in skladen z nacionalnim programom ravnanja z radioaktivnimi odpadki in izrabljenim</w:t>
      </w:r>
      <w:r w:rsidR="00290E21">
        <w:rPr>
          <w:szCs w:val="22"/>
        </w:rPr>
        <w:t xml:space="preserve"> </w:t>
      </w:r>
      <w:r w:rsidRPr="00461CB8">
        <w:rPr>
          <w:szCs w:val="22"/>
        </w:rPr>
        <w:t>gorivom,</w:t>
      </w:r>
    </w:p>
    <w:p w14:paraId="006CACB9" w14:textId="0894A61C" w:rsidR="000E6123" w:rsidRDefault="000E6123" w:rsidP="00C52D8C">
      <w:pPr>
        <w:numPr>
          <w:ilvl w:val="0"/>
          <w:numId w:val="243"/>
        </w:numPr>
        <w:tabs>
          <w:tab w:val="num" w:pos="851"/>
        </w:tabs>
        <w:rPr>
          <w:szCs w:val="22"/>
        </w:rPr>
      </w:pPr>
      <w:r w:rsidRPr="00461CB8">
        <w:rPr>
          <w:szCs w:val="22"/>
        </w:rPr>
        <w:t>zagotavlja monitoring radioaktivnosti v okolici sevalnega ali jedrskega objekta.</w:t>
      </w:r>
    </w:p>
    <w:p w14:paraId="642AF592" w14:textId="360356E8" w:rsidR="000E6123" w:rsidRPr="002D04F9" w:rsidRDefault="000E6123" w:rsidP="00FE67A1">
      <w:pPr>
        <w:numPr>
          <w:ilvl w:val="0"/>
          <w:numId w:val="142"/>
        </w:numPr>
        <w:rPr>
          <w:szCs w:val="22"/>
        </w:rPr>
      </w:pPr>
      <w:r w:rsidRPr="002D04F9">
        <w:rPr>
          <w:rFonts w:cs="Arial"/>
          <w:szCs w:val="22"/>
        </w:rPr>
        <w:t xml:space="preserve">Minister, pristojen za okolje, podrobneje določi zahteve glede obratovanja in poskusnega obratovanja jedrskega ali sevalnega objekta, uporabe pisnih postopkov, spremljanja obratovalnih izkušenj, spremljanja obratovalnih kazalnikov, spremljanja procesov staranja in izvajanja ukrepov za zmanjšanje ali odpravo učinkov teh procesov, vzdrževanja, pregledovanja in preizkušanja sistemov in komponent objekta, </w:t>
      </w:r>
      <w:r>
        <w:rPr>
          <w:rFonts w:cs="Arial"/>
          <w:szCs w:val="22"/>
        </w:rPr>
        <w:t xml:space="preserve">vnašanja ali vgrajevanja opreme, </w:t>
      </w:r>
      <w:r>
        <w:rPr>
          <w:szCs w:val="22"/>
        </w:rPr>
        <w:t>nadzora nad dobavitelji opreme in izvajalci del ter nad pogodbenimi izvajalci</w:t>
      </w:r>
      <w:r>
        <w:rPr>
          <w:rFonts w:cs="Arial"/>
          <w:szCs w:val="22"/>
        </w:rPr>
        <w:t xml:space="preserve">, </w:t>
      </w:r>
      <w:r w:rsidR="00013C42">
        <w:rPr>
          <w:rFonts w:cs="Arial"/>
          <w:szCs w:val="22"/>
        </w:rPr>
        <w:t xml:space="preserve">vsebine, kakovosti in načina uporabe varnostnih analiz, </w:t>
      </w:r>
      <w:r w:rsidRPr="002D04F9">
        <w:rPr>
          <w:rFonts w:cs="Arial"/>
          <w:szCs w:val="22"/>
        </w:rPr>
        <w:t xml:space="preserve">zagotavljanja usposabljanja in izpopolnjevanja zaposlenih in zunanjih </w:t>
      </w:r>
      <w:r>
        <w:rPr>
          <w:rFonts w:cs="Arial"/>
          <w:szCs w:val="22"/>
        </w:rPr>
        <w:t>delavcev</w:t>
      </w:r>
      <w:r w:rsidRPr="002D04F9">
        <w:rPr>
          <w:rFonts w:cs="Arial"/>
          <w:szCs w:val="22"/>
        </w:rPr>
        <w:t xml:space="preserve"> v objektu, ravnanja z radioaktivnimi odpadki in zagotavljanja obratovalnega monitoringa radioaktivnosti v okolici sevalnega ali jedrskega objekta</w:t>
      </w:r>
      <w:r w:rsidRPr="002D04F9">
        <w:rPr>
          <w:szCs w:val="22"/>
        </w:rPr>
        <w:t>.</w:t>
      </w:r>
    </w:p>
    <w:p w14:paraId="5F1BBD00" w14:textId="77777777" w:rsidR="000E6123" w:rsidRPr="00461CB8" w:rsidRDefault="000E6123" w:rsidP="00FE67A1">
      <w:pPr>
        <w:numPr>
          <w:ilvl w:val="0"/>
          <w:numId w:val="142"/>
        </w:numPr>
        <w:rPr>
          <w:szCs w:val="22"/>
        </w:rPr>
      </w:pPr>
      <w:r w:rsidRPr="00070A54">
        <w:rPr>
          <w:iCs/>
          <w:szCs w:val="22"/>
        </w:rPr>
        <w:t>Minister, pristojen za okolje, v soglasju z ministrom, pristojnim za varstvo pred naravnimi in drugimi nesrečami lahko podrobno določi tudi zahteve za izdelavo načrtov zaščite in reševanja za jedrske ali sevalne objekte</w:t>
      </w:r>
      <w:r>
        <w:rPr>
          <w:iCs/>
          <w:szCs w:val="22"/>
        </w:rPr>
        <w:t>.</w:t>
      </w:r>
    </w:p>
    <w:p w14:paraId="462EA1EF" w14:textId="2C9DF8E3" w:rsidR="000E6123" w:rsidRDefault="00290E21" w:rsidP="00C52D8C">
      <w:pPr>
        <w:pStyle w:val="Naslov2"/>
        <w:numPr>
          <w:ilvl w:val="0"/>
          <w:numId w:val="202"/>
        </w:numPr>
        <w:tabs>
          <w:tab w:val="clear" w:pos="1440"/>
          <w:tab w:val="left" w:pos="284"/>
          <w:tab w:val="num" w:pos="900"/>
        </w:tabs>
        <w:ind w:left="0" w:firstLine="0"/>
        <w:rPr>
          <w:bCs/>
          <w:szCs w:val="22"/>
        </w:rPr>
      </w:pPr>
      <w:bookmarkStart w:id="1570" w:name="_Toc255895894"/>
      <w:bookmarkStart w:id="1571" w:name="_Ref443251584"/>
      <w:bookmarkStart w:id="1572" w:name="_Ref443254167"/>
      <w:bookmarkStart w:id="1573" w:name="_Ref463338141"/>
      <w:r>
        <w:rPr>
          <w:bCs/>
          <w:szCs w:val="22"/>
        </w:rPr>
        <w:t xml:space="preserve"> </w:t>
      </w:r>
      <w:bookmarkStart w:id="1574" w:name="_Toc463606279"/>
      <w:r>
        <w:rPr>
          <w:bCs/>
          <w:szCs w:val="22"/>
        </w:rPr>
        <w:t>člen</w:t>
      </w:r>
      <w:r>
        <w:rPr>
          <w:bCs/>
          <w:szCs w:val="22"/>
        </w:rPr>
        <w:br/>
      </w:r>
      <w:r w:rsidR="000E6123" w:rsidRPr="00C449C3">
        <w:rPr>
          <w:bCs/>
          <w:szCs w:val="22"/>
        </w:rPr>
        <w:t>(občasni in izredni varnostni pregled</w:t>
      </w:r>
      <w:r w:rsidR="000E6123">
        <w:rPr>
          <w:bCs/>
          <w:szCs w:val="22"/>
        </w:rPr>
        <w:fldChar w:fldCharType="begin"/>
      </w:r>
      <w:r w:rsidR="000E6123" w:rsidRPr="00735E51">
        <w:rPr>
          <w:bCs/>
          <w:szCs w:val="22"/>
        </w:rPr>
        <w:instrText>xe "občasni varnostni pregled"</w:instrText>
      </w:r>
      <w:r w:rsidR="000E6123">
        <w:rPr>
          <w:bCs/>
          <w:szCs w:val="22"/>
        </w:rPr>
        <w:fldChar w:fldCharType="end"/>
      </w:r>
      <w:r w:rsidR="000E6123" w:rsidRPr="00735E51">
        <w:rPr>
          <w:bCs/>
          <w:szCs w:val="22"/>
        </w:rPr>
        <w:t>)</w:t>
      </w:r>
      <w:bookmarkEnd w:id="1568"/>
      <w:bookmarkEnd w:id="1569"/>
      <w:bookmarkEnd w:id="1570"/>
      <w:bookmarkEnd w:id="1571"/>
      <w:bookmarkEnd w:id="1572"/>
      <w:bookmarkEnd w:id="1573"/>
      <w:bookmarkEnd w:id="1574"/>
    </w:p>
    <w:p w14:paraId="06072E1C" w14:textId="673F3D2A" w:rsidR="000E6123" w:rsidRPr="00461CB8" w:rsidRDefault="000E6123">
      <w:pPr>
        <w:numPr>
          <w:ilvl w:val="0"/>
          <w:numId w:val="79"/>
        </w:numPr>
        <w:rPr>
          <w:szCs w:val="22"/>
        </w:rPr>
      </w:pPr>
      <w:bookmarkStart w:id="1575" w:name="člen81"/>
      <w:bookmarkEnd w:id="1575"/>
      <w:r w:rsidRPr="00461CB8">
        <w:rPr>
          <w:szCs w:val="22"/>
        </w:rPr>
        <w:t xml:space="preserve">Upravljavec </w:t>
      </w:r>
      <w:hyperlink w:anchor="člen552" w:history="1">
        <w:r w:rsidRPr="00461CB8">
          <w:rPr>
            <w:rStyle w:val="Hiperpovezava"/>
            <w:color w:val="auto"/>
            <w:szCs w:val="22"/>
            <w:u w:val="none"/>
          </w:rPr>
          <w:t>sevalnega</w:t>
        </w:r>
      </w:hyperlink>
      <w:r w:rsidRPr="00461CB8">
        <w:rPr>
          <w:szCs w:val="22"/>
        </w:rPr>
        <w:t xml:space="preserve"> ali </w:t>
      </w:r>
      <w:hyperlink w:anchor="člen0322" w:history="1">
        <w:r w:rsidRPr="00461CB8">
          <w:rPr>
            <w:rStyle w:val="Hiperpovezava"/>
            <w:color w:val="auto"/>
            <w:szCs w:val="22"/>
            <w:u w:val="none"/>
          </w:rPr>
          <w:t>jedrskega objekta</w:t>
        </w:r>
      </w:hyperlink>
      <w:r w:rsidRPr="00461CB8">
        <w:rPr>
          <w:szCs w:val="22"/>
        </w:rPr>
        <w:t xml:space="preserve"> </w:t>
      </w:r>
      <w:r w:rsidRPr="002A144A">
        <w:rPr>
          <w:szCs w:val="22"/>
        </w:rPr>
        <w:t xml:space="preserve">(v nadaljnjem besedilu: </w:t>
      </w:r>
      <w:hyperlink w:anchor="upravljavec" w:history="1">
        <w:r w:rsidRPr="002A144A">
          <w:rPr>
            <w:rStyle w:val="Hiperpovezava"/>
            <w:color w:val="auto"/>
            <w:szCs w:val="22"/>
            <w:u w:val="none"/>
          </w:rPr>
          <w:t>upravljavec objekta</w:t>
        </w:r>
      </w:hyperlink>
      <w:r>
        <w:fldChar w:fldCharType="begin"/>
      </w:r>
      <w:r w:rsidRPr="00461CB8">
        <w:rPr>
          <w:szCs w:val="22"/>
        </w:rPr>
        <w:instrText>xe "upravljavec objekta"</w:instrText>
      </w:r>
      <w:r>
        <w:fldChar w:fldCharType="end"/>
      </w:r>
      <w:r w:rsidRPr="00461CB8">
        <w:rPr>
          <w:szCs w:val="22"/>
        </w:rPr>
        <w:t xml:space="preserve">) mora zagotavljati redno, celovito in sistematično ocenjevanje in preverjanje </w:t>
      </w:r>
      <w:hyperlink w:anchor="sevalnavarnost" w:history="1">
        <w:r w:rsidRPr="00461CB8">
          <w:rPr>
            <w:rStyle w:val="Hiperpovezava"/>
            <w:color w:val="auto"/>
            <w:szCs w:val="22"/>
            <w:u w:val="none"/>
          </w:rPr>
          <w:t>sevalne</w:t>
        </w:r>
      </w:hyperlink>
      <w:r w:rsidRPr="00461CB8">
        <w:rPr>
          <w:szCs w:val="22"/>
        </w:rPr>
        <w:t xml:space="preserve"> oziroma </w:t>
      </w:r>
      <w:hyperlink w:anchor="jedrskavarnost" w:history="1">
        <w:r w:rsidRPr="00461CB8">
          <w:rPr>
            <w:rStyle w:val="Hiperpovezava"/>
            <w:color w:val="auto"/>
            <w:szCs w:val="22"/>
            <w:u w:val="none"/>
          </w:rPr>
          <w:t>jedrske varnosti</w:t>
        </w:r>
      </w:hyperlink>
      <w:r w:rsidRPr="00461CB8">
        <w:rPr>
          <w:szCs w:val="22"/>
        </w:rPr>
        <w:t xml:space="preserve"> objekta z občasnimi varnostnimi pregledi.</w:t>
      </w:r>
    </w:p>
    <w:p w14:paraId="5C80AB4E" w14:textId="3ABD7117" w:rsidR="000E6123" w:rsidRPr="00461CB8" w:rsidRDefault="004F1ECE">
      <w:pPr>
        <w:numPr>
          <w:ilvl w:val="0"/>
          <w:numId w:val="79"/>
        </w:numPr>
        <w:rPr>
          <w:szCs w:val="22"/>
        </w:rPr>
      </w:pPr>
      <w:hyperlink w:anchor="upravljavec" w:history="1">
        <w:r w:rsidR="000E6123" w:rsidRPr="00461CB8">
          <w:rPr>
            <w:rStyle w:val="Hiperpovezava"/>
            <w:color w:val="auto"/>
            <w:szCs w:val="22"/>
            <w:u w:val="none"/>
          </w:rPr>
          <w:t>Upravljavec objekta</w:t>
        </w:r>
      </w:hyperlink>
      <w:r w:rsidR="000E6123" w:rsidRPr="00461CB8">
        <w:rPr>
          <w:szCs w:val="22"/>
        </w:rPr>
        <w:t xml:space="preserve"> mora naj</w:t>
      </w:r>
      <w:r w:rsidR="000E6123">
        <w:rPr>
          <w:szCs w:val="22"/>
        </w:rPr>
        <w:t>poz</w:t>
      </w:r>
      <w:r w:rsidR="000E6123" w:rsidRPr="00461CB8">
        <w:rPr>
          <w:szCs w:val="22"/>
        </w:rPr>
        <w:t xml:space="preserve">neje 40 mesecev pred iztekom veljavnosti obratovalnega dovoljenja predložiti vsebino, obseg in časovni načrt izvedbe občasnega varnostnega pregleda v odobritev </w:t>
      </w:r>
      <w:r w:rsidR="000E6123">
        <w:rPr>
          <w:szCs w:val="22"/>
        </w:rPr>
        <w:t>organu, pristojnemu</w:t>
      </w:r>
      <w:r w:rsidR="000E6123" w:rsidRPr="00E82B34">
        <w:rPr>
          <w:szCs w:val="22"/>
        </w:rPr>
        <w:t xml:space="preserve"> </w:t>
      </w:r>
      <w:r w:rsidR="000E6123" w:rsidRPr="00461CB8">
        <w:rPr>
          <w:szCs w:val="22"/>
        </w:rPr>
        <w:t>za jedrsko varnost.</w:t>
      </w:r>
      <w:r w:rsidR="00290E21">
        <w:rPr>
          <w:szCs w:val="22"/>
        </w:rPr>
        <w:t xml:space="preserve"> </w:t>
      </w:r>
    </w:p>
    <w:p w14:paraId="4F38C5F2" w14:textId="77777777" w:rsidR="000E6123" w:rsidRPr="00461CB8" w:rsidRDefault="000E6123">
      <w:pPr>
        <w:numPr>
          <w:ilvl w:val="0"/>
          <w:numId w:val="79"/>
        </w:numPr>
        <w:rPr>
          <w:szCs w:val="22"/>
        </w:rPr>
      </w:pPr>
      <w:r w:rsidRPr="00461CB8">
        <w:rPr>
          <w:szCs w:val="22"/>
        </w:rPr>
        <w:t xml:space="preserve">Upravljavec objekta mora med izvajanjem občasnega varnostnega pregleda o poteku in izvajanju pregleda poročati </w:t>
      </w:r>
      <w:r>
        <w:rPr>
          <w:szCs w:val="22"/>
        </w:rPr>
        <w:t>organu, pristojnemu</w:t>
      </w:r>
      <w:r w:rsidRPr="00E82B34">
        <w:rPr>
          <w:szCs w:val="22"/>
        </w:rPr>
        <w:t xml:space="preserve"> </w:t>
      </w:r>
      <w:r w:rsidRPr="00461CB8">
        <w:rPr>
          <w:szCs w:val="22"/>
        </w:rPr>
        <w:t>za jedrsko varnost.</w:t>
      </w:r>
    </w:p>
    <w:p w14:paraId="500EC35C" w14:textId="39DDAC27" w:rsidR="000E6123" w:rsidRDefault="000E6123">
      <w:pPr>
        <w:numPr>
          <w:ilvl w:val="0"/>
          <w:numId w:val="79"/>
        </w:numPr>
        <w:rPr>
          <w:szCs w:val="22"/>
        </w:rPr>
      </w:pPr>
      <w:bookmarkStart w:id="1576" w:name="člen8102"/>
      <w:bookmarkEnd w:id="1576"/>
      <w:r w:rsidRPr="00461CB8">
        <w:rPr>
          <w:szCs w:val="22"/>
        </w:rPr>
        <w:t>Minister, pristojen za okolje, določi pogostost, merila za vsebino, obseg in čas trajanja, način izvajanja občasnih varnostnih pregledov ter način poročanja o teh pregledih.</w:t>
      </w:r>
    </w:p>
    <w:p w14:paraId="08221D3A" w14:textId="58EDC583" w:rsidR="00B758BA" w:rsidRDefault="00B758BA" w:rsidP="00C52D8C">
      <w:pPr>
        <w:rPr>
          <w:szCs w:val="22"/>
        </w:rPr>
      </w:pPr>
    </w:p>
    <w:p w14:paraId="1214FF67" w14:textId="7135A144" w:rsidR="00B758BA" w:rsidRDefault="000A282B" w:rsidP="00B758BA">
      <w:pPr>
        <w:pStyle w:val="Naslov2"/>
        <w:numPr>
          <w:ilvl w:val="0"/>
          <w:numId w:val="202"/>
        </w:numPr>
        <w:tabs>
          <w:tab w:val="clear" w:pos="1440"/>
          <w:tab w:val="left" w:pos="284"/>
          <w:tab w:val="num" w:pos="900"/>
        </w:tabs>
        <w:ind w:left="0" w:firstLine="0"/>
        <w:rPr>
          <w:bCs/>
          <w:szCs w:val="22"/>
        </w:rPr>
      </w:pPr>
      <w:r>
        <w:rPr>
          <w:bCs/>
          <w:szCs w:val="22"/>
        </w:rPr>
        <w:t xml:space="preserve"> </w:t>
      </w:r>
      <w:bookmarkStart w:id="1577" w:name="_Ref462147702"/>
      <w:r w:rsidR="00290E21">
        <w:rPr>
          <w:bCs/>
          <w:szCs w:val="22"/>
        </w:rPr>
        <w:t xml:space="preserve"> </w:t>
      </w:r>
      <w:bookmarkStart w:id="1578" w:name="_Toc463606280"/>
      <w:r w:rsidR="00290E21">
        <w:rPr>
          <w:bCs/>
          <w:szCs w:val="22"/>
        </w:rPr>
        <w:t>člen</w:t>
      </w:r>
      <w:r w:rsidR="00290E21">
        <w:rPr>
          <w:bCs/>
          <w:szCs w:val="22"/>
        </w:rPr>
        <w:br/>
      </w:r>
      <w:r w:rsidR="00B758BA">
        <w:rPr>
          <w:bCs/>
          <w:szCs w:val="22"/>
        </w:rPr>
        <w:t>(</w:t>
      </w:r>
      <w:r w:rsidR="00B758BA" w:rsidRPr="00C449C3">
        <w:rPr>
          <w:bCs/>
          <w:szCs w:val="22"/>
        </w:rPr>
        <w:t>izredni varnostni pregled</w:t>
      </w:r>
      <w:r w:rsidR="000E2C4C">
        <w:rPr>
          <w:bCs/>
          <w:szCs w:val="22"/>
        </w:rPr>
        <w:t xml:space="preserve"> in</w:t>
      </w:r>
      <w:r w:rsidR="00B758BA">
        <w:rPr>
          <w:bCs/>
          <w:szCs w:val="22"/>
        </w:rPr>
        <w:t xml:space="preserve"> izredni ukrepi</w:t>
      </w:r>
      <w:r w:rsidR="00B758BA">
        <w:rPr>
          <w:bCs/>
          <w:szCs w:val="22"/>
        </w:rPr>
        <w:fldChar w:fldCharType="begin"/>
      </w:r>
      <w:r w:rsidR="00B758BA" w:rsidRPr="00735E51">
        <w:rPr>
          <w:bCs/>
          <w:szCs w:val="22"/>
        </w:rPr>
        <w:instrText>xe "občasni varnostni pregled"</w:instrText>
      </w:r>
      <w:r w:rsidR="00B758BA">
        <w:rPr>
          <w:bCs/>
          <w:szCs w:val="22"/>
        </w:rPr>
        <w:fldChar w:fldCharType="end"/>
      </w:r>
      <w:r w:rsidR="00B758BA" w:rsidRPr="00735E51">
        <w:rPr>
          <w:bCs/>
          <w:szCs w:val="22"/>
        </w:rPr>
        <w:t>)</w:t>
      </w:r>
      <w:bookmarkEnd w:id="1577"/>
      <w:bookmarkEnd w:id="1578"/>
    </w:p>
    <w:p w14:paraId="61697038" w14:textId="7AC0A96C" w:rsidR="000E6123" w:rsidRDefault="000E6123" w:rsidP="00C52D8C">
      <w:pPr>
        <w:numPr>
          <w:ilvl w:val="0"/>
          <w:numId w:val="259"/>
        </w:numPr>
        <w:rPr>
          <w:szCs w:val="22"/>
        </w:rPr>
      </w:pPr>
      <w:bookmarkStart w:id="1579" w:name="člen8103"/>
      <w:bookmarkEnd w:id="1579"/>
      <w:r w:rsidRPr="00461CB8">
        <w:rPr>
          <w:szCs w:val="22"/>
        </w:rPr>
        <w:t xml:space="preserve">V predpisu iz </w:t>
      </w:r>
      <w:r w:rsidR="00B758BA">
        <w:rPr>
          <w:szCs w:val="22"/>
        </w:rPr>
        <w:t>četrtega odstavka prejšnjega člena s</w:t>
      </w:r>
      <w:r w:rsidRPr="00461CB8">
        <w:rPr>
          <w:szCs w:val="22"/>
        </w:rPr>
        <w:t xml:space="preserve">e določijo tudi primeri, v katerih </w:t>
      </w:r>
      <w:r>
        <w:rPr>
          <w:szCs w:val="22"/>
        </w:rPr>
        <w:t>organ, pristojen</w:t>
      </w:r>
      <w:r w:rsidRPr="00E82B34">
        <w:rPr>
          <w:szCs w:val="22"/>
        </w:rPr>
        <w:t xml:space="preserve"> </w:t>
      </w:r>
      <w:r w:rsidRPr="00461CB8">
        <w:rPr>
          <w:szCs w:val="22"/>
        </w:rPr>
        <w:t>za jedrsko varnost</w:t>
      </w:r>
      <w:r w:rsidR="00B758BA">
        <w:rPr>
          <w:szCs w:val="22"/>
        </w:rPr>
        <w:t>,</w:t>
      </w:r>
      <w:r w:rsidRPr="00461CB8">
        <w:rPr>
          <w:szCs w:val="22"/>
        </w:rPr>
        <w:t xml:space="preserve"> sam odredi izvedbo </w:t>
      </w:r>
      <w:r>
        <w:rPr>
          <w:szCs w:val="22"/>
        </w:rPr>
        <w:t>izrednega</w:t>
      </w:r>
      <w:r w:rsidRPr="00461CB8">
        <w:rPr>
          <w:szCs w:val="22"/>
        </w:rPr>
        <w:t xml:space="preserve"> varnostnega pregleda</w:t>
      </w:r>
      <w:r w:rsidR="005E51A0">
        <w:rPr>
          <w:szCs w:val="22"/>
        </w:rPr>
        <w:t xml:space="preserve"> ali ukrepov </w:t>
      </w:r>
      <w:r w:rsidR="005E51A0" w:rsidRPr="000E2C4C">
        <w:rPr>
          <w:szCs w:val="22"/>
        </w:rPr>
        <w:t>za izboljšanje jedrske varnosti</w:t>
      </w:r>
      <w:r w:rsidRPr="000E2C4C">
        <w:rPr>
          <w:szCs w:val="22"/>
        </w:rPr>
        <w:t>,</w:t>
      </w:r>
      <w:r w:rsidRPr="00461CB8">
        <w:rPr>
          <w:szCs w:val="22"/>
        </w:rPr>
        <w:t xml:space="preserve"> če razpolaga z novimi in pomembnimi dokazi o sevalni ali jedrski varnosti objekta.</w:t>
      </w:r>
    </w:p>
    <w:p w14:paraId="2502FF58" w14:textId="4C309BA1" w:rsidR="000E6123" w:rsidRPr="002B2A2B" w:rsidRDefault="000E6123" w:rsidP="00C52D8C">
      <w:pPr>
        <w:numPr>
          <w:ilvl w:val="0"/>
          <w:numId w:val="259"/>
        </w:numPr>
        <w:rPr>
          <w:szCs w:val="22"/>
        </w:rPr>
      </w:pPr>
      <w:r>
        <w:rPr>
          <w:szCs w:val="22"/>
        </w:rPr>
        <w:t>Organ, pristojen za jedrsko varnost,</w:t>
      </w:r>
      <w:r w:rsidRPr="002B2A2B">
        <w:rPr>
          <w:szCs w:val="22"/>
        </w:rPr>
        <w:t xml:space="preserve"> v odločbi, s katero odredi izvedbo izrednega </w:t>
      </w:r>
      <w:r w:rsidR="00B758BA">
        <w:rPr>
          <w:szCs w:val="22"/>
        </w:rPr>
        <w:t xml:space="preserve">varnostnega </w:t>
      </w:r>
      <w:r w:rsidRPr="002B2A2B">
        <w:rPr>
          <w:szCs w:val="22"/>
        </w:rPr>
        <w:t xml:space="preserve">pregleda </w:t>
      </w:r>
      <w:r w:rsidR="005E51A0">
        <w:rPr>
          <w:szCs w:val="22"/>
        </w:rPr>
        <w:t xml:space="preserve">ali </w:t>
      </w:r>
      <w:r w:rsidR="005E51A0" w:rsidRPr="00B758BA">
        <w:rPr>
          <w:szCs w:val="22"/>
        </w:rPr>
        <w:t>ukrepov</w:t>
      </w:r>
      <w:r w:rsidR="005E51A0">
        <w:rPr>
          <w:szCs w:val="22"/>
        </w:rPr>
        <w:t xml:space="preserve"> </w:t>
      </w:r>
      <w:r w:rsidRPr="002B2A2B">
        <w:rPr>
          <w:szCs w:val="22"/>
        </w:rPr>
        <w:t xml:space="preserve">iz prejšnjega odstavka, določi vsebino, obseg in roke te izvedbe ter način poročanja. Hkrati presodi vpliv na sevalno ali jedrsko varnost in </w:t>
      </w:r>
      <w:r>
        <w:rPr>
          <w:szCs w:val="22"/>
        </w:rPr>
        <w:t xml:space="preserve">lahko </w:t>
      </w:r>
      <w:r w:rsidRPr="002B2A2B">
        <w:rPr>
          <w:szCs w:val="22"/>
        </w:rPr>
        <w:t>določi začasno spremembo obratovalnega dovoljenja sevalnega ali jedrskega objekta.</w:t>
      </w:r>
    </w:p>
    <w:p w14:paraId="7F0A9520" w14:textId="128AA714" w:rsidR="000E6123" w:rsidRDefault="000E6123" w:rsidP="00C52D8C">
      <w:pPr>
        <w:numPr>
          <w:ilvl w:val="0"/>
          <w:numId w:val="259"/>
        </w:numPr>
        <w:rPr>
          <w:szCs w:val="22"/>
        </w:rPr>
      </w:pPr>
      <w:bookmarkStart w:id="1580" w:name="člen8104"/>
      <w:bookmarkEnd w:id="1580"/>
      <w:r w:rsidRPr="00461CB8">
        <w:rPr>
          <w:szCs w:val="22"/>
        </w:rPr>
        <w:t xml:space="preserve">Proti odločbi o izvedbi </w:t>
      </w:r>
      <w:r>
        <w:rPr>
          <w:szCs w:val="22"/>
        </w:rPr>
        <w:t>izrednega</w:t>
      </w:r>
      <w:r w:rsidRPr="00461CB8">
        <w:rPr>
          <w:szCs w:val="22"/>
        </w:rPr>
        <w:t xml:space="preserve"> varnostnega pregleda iz prejšnjega odstavka ni pritožbe.</w:t>
      </w:r>
    </w:p>
    <w:p w14:paraId="6C386E99" w14:textId="77777777" w:rsidR="00B758BA" w:rsidRPr="00461CB8" w:rsidRDefault="00B758BA" w:rsidP="00C52D8C">
      <w:pPr>
        <w:rPr>
          <w:szCs w:val="22"/>
        </w:rPr>
      </w:pPr>
    </w:p>
    <w:p w14:paraId="5407FBBD" w14:textId="37A1C2A4" w:rsidR="000E6123" w:rsidRDefault="00290E21" w:rsidP="00C52D8C">
      <w:pPr>
        <w:pStyle w:val="Naslov2"/>
        <w:numPr>
          <w:ilvl w:val="0"/>
          <w:numId w:val="202"/>
        </w:numPr>
        <w:tabs>
          <w:tab w:val="clear" w:pos="1440"/>
          <w:tab w:val="left" w:pos="284"/>
          <w:tab w:val="num" w:pos="900"/>
        </w:tabs>
        <w:ind w:left="0" w:firstLine="0"/>
        <w:rPr>
          <w:bCs/>
          <w:szCs w:val="22"/>
        </w:rPr>
      </w:pPr>
      <w:bookmarkStart w:id="1581" w:name="_82._člen_(poročilo"/>
      <w:bookmarkStart w:id="1582" w:name="_Toc85617563"/>
      <w:bookmarkStart w:id="1583" w:name="_Toc193173502"/>
      <w:bookmarkStart w:id="1584" w:name="_Toc255895895"/>
      <w:bookmarkStart w:id="1585" w:name="_Ref443253443"/>
      <w:bookmarkEnd w:id="1581"/>
      <w:r>
        <w:rPr>
          <w:bCs/>
          <w:szCs w:val="22"/>
        </w:rPr>
        <w:t xml:space="preserve"> </w:t>
      </w:r>
      <w:bookmarkStart w:id="1586" w:name="_Toc463606281"/>
      <w:r>
        <w:rPr>
          <w:bCs/>
          <w:szCs w:val="22"/>
        </w:rPr>
        <w:t>člen</w:t>
      </w:r>
      <w:r>
        <w:rPr>
          <w:bCs/>
          <w:szCs w:val="22"/>
        </w:rPr>
        <w:br/>
      </w:r>
      <w:r w:rsidR="000E6123" w:rsidRPr="00C449C3">
        <w:rPr>
          <w:bCs/>
          <w:szCs w:val="22"/>
        </w:rPr>
        <w:t>(poročilo o občasnem varnostnem pregledu</w:t>
      </w:r>
      <w:r w:rsidR="000E6123">
        <w:rPr>
          <w:bCs/>
          <w:szCs w:val="22"/>
        </w:rPr>
        <w:fldChar w:fldCharType="begin"/>
      </w:r>
      <w:r w:rsidR="000E6123" w:rsidRPr="00735E51">
        <w:rPr>
          <w:bCs/>
          <w:szCs w:val="22"/>
        </w:rPr>
        <w:instrText>xe "poročilo o občasnem varnostnem pregledu"</w:instrText>
      </w:r>
      <w:r w:rsidR="000E6123">
        <w:rPr>
          <w:bCs/>
          <w:szCs w:val="22"/>
        </w:rPr>
        <w:fldChar w:fldCharType="end"/>
      </w:r>
      <w:r w:rsidR="000E6123" w:rsidRPr="00735E51">
        <w:rPr>
          <w:bCs/>
          <w:szCs w:val="22"/>
        </w:rPr>
        <w:t>)</w:t>
      </w:r>
      <w:bookmarkEnd w:id="1582"/>
      <w:bookmarkEnd w:id="1583"/>
      <w:bookmarkEnd w:id="1584"/>
      <w:bookmarkEnd w:id="1585"/>
      <w:bookmarkEnd w:id="1586"/>
    </w:p>
    <w:p w14:paraId="5151591A" w14:textId="77777777" w:rsidR="000E6123" w:rsidRPr="00461CB8" w:rsidRDefault="000E6123">
      <w:pPr>
        <w:numPr>
          <w:ilvl w:val="0"/>
          <w:numId w:val="80"/>
        </w:numPr>
        <w:rPr>
          <w:szCs w:val="22"/>
        </w:rPr>
      </w:pPr>
      <w:bookmarkStart w:id="1587" w:name="člen82"/>
      <w:bookmarkEnd w:id="1587"/>
      <w:r w:rsidRPr="00461CB8">
        <w:rPr>
          <w:szCs w:val="22"/>
        </w:rPr>
        <w:t xml:space="preserve">Upravljavec objekta mora o občasnem varnostnem pregledu objekta sestaviti poročilo in ga oddati </w:t>
      </w:r>
      <w:r>
        <w:rPr>
          <w:szCs w:val="22"/>
        </w:rPr>
        <w:t>organu, pristojnemu</w:t>
      </w:r>
      <w:r w:rsidRPr="00E82B34">
        <w:rPr>
          <w:szCs w:val="22"/>
        </w:rPr>
        <w:t xml:space="preserve"> </w:t>
      </w:r>
      <w:r w:rsidRPr="00461CB8">
        <w:rPr>
          <w:szCs w:val="22"/>
        </w:rPr>
        <w:t>za jedrsko varnost v potrditev.</w:t>
      </w:r>
    </w:p>
    <w:p w14:paraId="38D41350" w14:textId="4546CC94" w:rsidR="000E6123" w:rsidRPr="00461CB8" w:rsidRDefault="000E6123">
      <w:pPr>
        <w:numPr>
          <w:ilvl w:val="0"/>
          <w:numId w:val="80"/>
        </w:numPr>
        <w:rPr>
          <w:szCs w:val="22"/>
        </w:rPr>
      </w:pPr>
      <w:r w:rsidRPr="00461CB8">
        <w:rPr>
          <w:szCs w:val="22"/>
        </w:rPr>
        <w:t xml:space="preserve">Če iz poročila o občasnem varnostnem pregledu izhaja, da je treba zaradi izboljšanja sevalne ali jedrske varnosti izvesti spremembe, mora upravljavec objekta pripraviti predlog teh sprememb in sprememb varnostnega poročila ter ravnati na način iz </w:t>
      </w:r>
      <w:r w:rsidRPr="00F63B1E">
        <w:rPr>
          <w:szCs w:val="22"/>
        </w:rPr>
        <w:fldChar w:fldCharType="begin"/>
      </w:r>
      <w:r w:rsidRPr="000B02B4">
        <w:rPr>
          <w:szCs w:val="22"/>
        </w:rPr>
        <w:instrText xml:space="preserve"> REF _Ref443249299 \r \h </w:instrText>
      </w:r>
      <w:r w:rsidR="000B02B4">
        <w:rPr>
          <w:szCs w:val="22"/>
        </w:rPr>
        <w:instrText xml:space="preserve"> \* MERGEFORMAT </w:instrText>
      </w:r>
      <w:r w:rsidRPr="00F63B1E">
        <w:rPr>
          <w:szCs w:val="22"/>
        </w:rPr>
      </w:r>
      <w:r w:rsidRPr="00F63B1E">
        <w:rPr>
          <w:szCs w:val="22"/>
        </w:rPr>
        <w:fldChar w:fldCharType="separate"/>
      </w:r>
      <w:r w:rsidR="00D4779A">
        <w:rPr>
          <w:szCs w:val="22"/>
        </w:rPr>
        <w:t>114</w:t>
      </w:r>
      <w:r w:rsidRPr="00F63B1E">
        <w:rPr>
          <w:szCs w:val="22"/>
        </w:rPr>
        <w:fldChar w:fldCharType="end"/>
      </w:r>
      <w:r w:rsidR="003C4434" w:rsidRPr="000B02B4">
        <w:rPr>
          <w:szCs w:val="22"/>
        </w:rPr>
        <w:t>.</w:t>
      </w:r>
      <w:r w:rsidRPr="00C52D8C">
        <w:rPr>
          <w:szCs w:val="22"/>
        </w:rPr>
        <w:t xml:space="preserve"> in </w:t>
      </w:r>
      <w:r w:rsidRPr="00C52D8C">
        <w:rPr>
          <w:szCs w:val="22"/>
        </w:rPr>
        <w:fldChar w:fldCharType="begin"/>
      </w:r>
      <w:r w:rsidRPr="00C52D8C">
        <w:rPr>
          <w:szCs w:val="22"/>
        </w:rPr>
        <w:instrText xml:space="preserve"> REF _Ref443249308 \r \h </w:instrText>
      </w:r>
      <w:r w:rsidR="000B02B4">
        <w:rPr>
          <w:szCs w:val="22"/>
        </w:rPr>
        <w:instrText xml:space="preserve"> \* MERGEFORMAT </w:instrText>
      </w:r>
      <w:r w:rsidRPr="00C52D8C">
        <w:rPr>
          <w:szCs w:val="22"/>
        </w:rPr>
      </w:r>
      <w:r w:rsidRPr="00C52D8C">
        <w:rPr>
          <w:szCs w:val="22"/>
        </w:rPr>
        <w:fldChar w:fldCharType="separate"/>
      </w:r>
      <w:r w:rsidR="00D4779A">
        <w:rPr>
          <w:szCs w:val="22"/>
        </w:rPr>
        <w:t>115</w:t>
      </w:r>
      <w:r w:rsidRPr="00C52D8C">
        <w:rPr>
          <w:szCs w:val="22"/>
        </w:rPr>
        <w:fldChar w:fldCharType="end"/>
      </w:r>
      <w:r w:rsidR="003C4434" w:rsidRPr="00C52D8C">
        <w:rPr>
          <w:szCs w:val="22"/>
        </w:rPr>
        <w:t xml:space="preserve">. </w:t>
      </w:r>
      <w:r w:rsidRPr="00C52D8C">
        <w:rPr>
          <w:szCs w:val="22"/>
          <w:u w:color="000080"/>
        </w:rPr>
        <w:t>člena</w:t>
      </w:r>
      <w:r w:rsidRPr="000B02B4">
        <w:rPr>
          <w:szCs w:val="22"/>
        </w:rPr>
        <w:t xml:space="preserve"> teg</w:t>
      </w:r>
      <w:r w:rsidRPr="00461CB8">
        <w:rPr>
          <w:szCs w:val="22"/>
        </w:rPr>
        <w:t>a zakona.</w:t>
      </w:r>
    </w:p>
    <w:p w14:paraId="3AF5A7E0" w14:textId="77777777" w:rsidR="000E6123" w:rsidRPr="00461CB8" w:rsidRDefault="000E6123">
      <w:pPr>
        <w:numPr>
          <w:ilvl w:val="0"/>
          <w:numId w:val="80"/>
        </w:numPr>
        <w:rPr>
          <w:szCs w:val="22"/>
        </w:rPr>
      </w:pPr>
      <w:r w:rsidRPr="00461CB8">
        <w:rPr>
          <w:szCs w:val="22"/>
        </w:rPr>
        <w:t>K vlogi za potrditev poročila o občasnem varnostnem pregledu mora upravljavec objekta priložiti tudi mnenje pooblaščenega izvedenca</w:t>
      </w:r>
      <w:r>
        <w:rPr>
          <w:szCs w:val="22"/>
        </w:rPr>
        <w:fldChar w:fldCharType="begin"/>
      </w:r>
      <w:r w:rsidRPr="00461CB8">
        <w:rPr>
          <w:szCs w:val="22"/>
        </w:rPr>
        <w:instrText>xe "mnenje pooblaščenega izvedenca"</w:instrText>
      </w:r>
      <w:r>
        <w:rPr>
          <w:szCs w:val="22"/>
        </w:rPr>
        <w:fldChar w:fldCharType="end"/>
      </w:r>
      <w:r w:rsidRPr="00461CB8">
        <w:rPr>
          <w:szCs w:val="22"/>
        </w:rPr>
        <w:t xml:space="preserve"> za sevalno in jedrsko varnost </w:t>
      </w:r>
      <w:r w:rsidRPr="00461CB8">
        <w:rPr>
          <w:szCs w:val="22"/>
          <w:lang w:eastAsia="sl-SI"/>
        </w:rPr>
        <w:t>o izvedbi in rezultatih občasnega varnostnega pregleda ter o vplivih predlaganih ukrepov na sevalno in jedrsko varnost objekta</w:t>
      </w:r>
      <w:r w:rsidRPr="00461CB8">
        <w:rPr>
          <w:szCs w:val="22"/>
        </w:rPr>
        <w:t>.</w:t>
      </w:r>
    </w:p>
    <w:p w14:paraId="7D35FE9C" w14:textId="77777777" w:rsidR="000E6123" w:rsidRPr="00461CB8" w:rsidRDefault="000E6123">
      <w:pPr>
        <w:numPr>
          <w:ilvl w:val="0"/>
          <w:numId w:val="80"/>
        </w:numPr>
        <w:rPr>
          <w:szCs w:val="22"/>
        </w:rPr>
      </w:pPr>
      <w:r>
        <w:rPr>
          <w:szCs w:val="22"/>
        </w:rPr>
        <w:t>Organ, pristojen</w:t>
      </w:r>
      <w:r w:rsidRPr="00E82B34">
        <w:rPr>
          <w:szCs w:val="22"/>
        </w:rPr>
        <w:t xml:space="preserve"> </w:t>
      </w:r>
      <w:r w:rsidRPr="00461CB8">
        <w:rPr>
          <w:szCs w:val="22"/>
        </w:rPr>
        <w:t>za jedrsko varnost potrdi poročilo o občasnem varnostnem pregledu v šestdesetih dneh od prejema popolne vloge.</w:t>
      </w:r>
    </w:p>
    <w:p w14:paraId="1B759664" w14:textId="77777777" w:rsidR="000E6123" w:rsidRPr="00461CB8" w:rsidRDefault="000E6123">
      <w:pPr>
        <w:numPr>
          <w:ilvl w:val="0"/>
          <w:numId w:val="80"/>
        </w:numPr>
        <w:rPr>
          <w:szCs w:val="22"/>
        </w:rPr>
      </w:pPr>
      <w:r w:rsidRPr="00461CB8">
        <w:rPr>
          <w:szCs w:val="22"/>
        </w:rPr>
        <w:t xml:space="preserve">Upravljavec objekta mora v petih letih od dokončnosti odločbe iz prejšnjega odstavka tega člena izvesti spremembe iz drugega odstavka tega člena. </w:t>
      </w:r>
    </w:p>
    <w:p w14:paraId="09174D94" w14:textId="77777777" w:rsidR="000E6123" w:rsidRPr="00461CB8" w:rsidRDefault="000E6123">
      <w:pPr>
        <w:numPr>
          <w:ilvl w:val="0"/>
          <w:numId w:val="80"/>
        </w:numPr>
        <w:rPr>
          <w:szCs w:val="22"/>
        </w:rPr>
      </w:pPr>
      <w:r>
        <w:rPr>
          <w:szCs w:val="22"/>
        </w:rPr>
        <w:t>Organ, pristojen</w:t>
      </w:r>
      <w:r w:rsidRPr="00E82B34">
        <w:rPr>
          <w:szCs w:val="22"/>
        </w:rPr>
        <w:t xml:space="preserve"> </w:t>
      </w:r>
      <w:r w:rsidRPr="00461CB8">
        <w:rPr>
          <w:szCs w:val="22"/>
        </w:rPr>
        <w:t xml:space="preserve">za jedrsko varnost lahko na predlog upravljavca objekta rok iz prejšnjega odstavka tega člena za posamezne spremembe izjemoma podaljša za največ </w:t>
      </w:r>
      <w:r>
        <w:rPr>
          <w:szCs w:val="22"/>
        </w:rPr>
        <w:t>tri</w:t>
      </w:r>
      <w:r w:rsidRPr="00461CB8">
        <w:rPr>
          <w:szCs w:val="22"/>
        </w:rPr>
        <w:t xml:space="preserve"> leta.</w:t>
      </w:r>
    </w:p>
    <w:p w14:paraId="5E07D2AC" w14:textId="346C4C19" w:rsidR="000E6123" w:rsidRPr="00461CB8" w:rsidRDefault="000E6123">
      <w:pPr>
        <w:numPr>
          <w:ilvl w:val="0"/>
          <w:numId w:val="80"/>
        </w:numPr>
        <w:rPr>
          <w:szCs w:val="22"/>
        </w:rPr>
      </w:pPr>
      <w:r w:rsidRPr="00461CB8">
        <w:rPr>
          <w:szCs w:val="22"/>
        </w:rPr>
        <w:t>Potrjeno poročilo o občasnem va</w:t>
      </w:r>
      <w:r w:rsidRPr="000A282B">
        <w:rPr>
          <w:szCs w:val="22"/>
        </w:rPr>
        <w:t xml:space="preserve">rnostnem pregledu je pogoj za </w:t>
      </w:r>
      <w:hyperlink w:anchor="_111._člen_(izdaja_in podaljšanje do" w:history="1">
        <w:r w:rsidRPr="000A282B">
          <w:rPr>
            <w:rStyle w:val="Hiperpovezava"/>
            <w:color w:val="auto"/>
            <w:szCs w:val="22"/>
            <w:u w:val="none"/>
          </w:rPr>
          <w:t>podaljšanje veljavnosti dovoljenja</w:t>
        </w:r>
      </w:hyperlink>
      <w:r w:rsidRPr="000A282B">
        <w:rPr>
          <w:szCs w:val="22"/>
        </w:rPr>
        <w:t xml:space="preserve"> za obratovanje objekta iz </w:t>
      </w:r>
      <w:hyperlink w:anchor="člen79" w:history="1">
        <w:r w:rsidRPr="00C52D8C">
          <w:fldChar w:fldCharType="begin"/>
        </w:r>
        <w:r w:rsidRPr="00C52D8C">
          <w:instrText xml:space="preserve"> REF _Ref443249330 \r \h </w:instrText>
        </w:r>
        <w:r w:rsidR="000A282B">
          <w:instrText xml:space="preserve"> \* MERGEFORMAT </w:instrText>
        </w:r>
        <w:r w:rsidRPr="00C52D8C">
          <w:fldChar w:fldCharType="separate"/>
        </w:r>
        <w:r w:rsidR="00D4779A">
          <w:t>107</w:t>
        </w:r>
        <w:r w:rsidRPr="00C52D8C">
          <w:fldChar w:fldCharType="end"/>
        </w:r>
        <w:r w:rsidR="000A282B" w:rsidRPr="00C52D8C">
          <w:t>.</w:t>
        </w:r>
        <w:bookmarkStart w:id="1588" w:name="_Hlt40495699"/>
        <w:r w:rsidRPr="000A282B">
          <w:rPr>
            <w:rStyle w:val="Hiperpovezava"/>
            <w:color w:val="auto"/>
            <w:szCs w:val="22"/>
            <w:u w:val="none"/>
          </w:rPr>
          <w:t xml:space="preserve"> </w:t>
        </w:r>
        <w:bookmarkStart w:id="1589" w:name="_Hlt40495724"/>
        <w:bookmarkEnd w:id="1588"/>
        <w:r w:rsidRPr="000A282B">
          <w:rPr>
            <w:rStyle w:val="Hiperpovezava"/>
            <w:color w:val="auto"/>
            <w:szCs w:val="22"/>
            <w:u w:val="none"/>
          </w:rPr>
          <w:t>č</w:t>
        </w:r>
        <w:bookmarkEnd w:id="1589"/>
        <w:r w:rsidRPr="000A282B">
          <w:rPr>
            <w:rStyle w:val="Hiperpovezava"/>
            <w:color w:val="auto"/>
            <w:szCs w:val="22"/>
            <w:u w:val="none"/>
          </w:rPr>
          <w:t>lena</w:t>
        </w:r>
      </w:hyperlink>
      <w:r w:rsidRPr="00461CB8">
        <w:rPr>
          <w:szCs w:val="22"/>
        </w:rPr>
        <w:t xml:space="preserve"> tega zakona.</w:t>
      </w:r>
    </w:p>
    <w:p w14:paraId="6D29FB41" w14:textId="77777777" w:rsidR="000E6123" w:rsidRDefault="000E6123" w:rsidP="00B7754E">
      <w:pPr>
        <w:jc w:val="center"/>
        <w:rPr>
          <w:b/>
        </w:rPr>
      </w:pPr>
      <w:bookmarkStart w:id="1590" w:name="_83._člen_"/>
      <w:bookmarkStart w:id="1591" w:name="člen83"/>
      <w:bookmarkStart w:id="1592" w:name="_Toc85617564"/>
      <w:bookmarkStart w:id="1593" w:name="_Toc193173503"/>
      <w:bookmarkStart w:id="1594" w:name="_Toc255895896"/>
      <w:bookmarkEnd w:id="1590"/>
      <w:bookmarkEnd w:id="1591"/>
    </w:p>
    <w:p w14:paraId="4AD34A55" w14:textId="45291831" w:rsidR="000E6123" w:rsidRDefault="000E6123" w:rsidP="00C52D8C">
      <w:pPr>
        <w:pStyle w:val="Naslov2"/>
        <w:numPr>
          <w:ilvl w:val="0"/>
          <w:numId w:val="202"/>
        </w:numPr>
        <w:tabs>
          <w:tab w:val="clear" w:pos="1440"/>
          <w:tab w:val="left" w:pos="284"/>
          <w:tab w:val="num" w:pos="900"/>
        </w:tabs>
        <w:ind w:left="0" w:firstLine="0"/>
        <w:rPr>
          <w:bCs/>
          <w:szCs w:val="22"/>
        </w:rPr>
      </w:pPr>
      <w:r w:rsidRPr="00C449C3">
        <w:rPr>
          <w:bCs/>
          <w:szCs w:val="22"/>
        </w:rPr>
        <w:t xml:space="preserve"> </w:t>
      </w:r>
      <w:bookmarkStart w:id="1595" w:name="_Toc463606282"/>
      <w:r w:rsidRPr="00C449C3">
        <w:rPr>
          <w:bCs/>
          <w:szCs w:val="22"/>
        </w:rPr>
        <w:t>člen</w:t>
      </w:r>
      <w:r>
        <w:rPr>
          <w:bCs/>
          <w:szCs w:val="22"/>
        </w:rPr>
        <w:br/>
      </w:r>
      <w:bookmarkStart w:id="1596" w:name="_Ref463272495"/>
      <w:r w:rsidRPr="00705AE7">
        <w:rPr>
          <w:bCs/>
          <w:szCs w:val="22"/>
        </w:rPr>
        <w:t>(</w:t>
      </w:r>
      <w:r w:rsidRPr="00735E51">
        <w:rPr>
          <w:bCs/>
          <w:szCs w:val="22"/>
        </w:rPr>
        <w:t>r</w:t>
      </w:r>
      <w:r w:rsidRPr="00C449C3">
        <w:rPr>
          <w:bCs/>
          <w:szCs w:val="22"/>
        </w:rPr>
        <w:t>azširjene projektne osnove jedrskega objekta)</w:t>
      </w:r>
      <w:bookmarkEnd w:id="1596"/>
      <w:bookmarkEnd w:id="1595"/>
    </w:p>
    <w:p w14:paraId="32B502B9" w14:textId="77777777" w:rsidR="000E6123" w:rsidRDefault="000E6123" w:rsidP="00B7754E">
      <w:pPr>
        <w:numPr>
          <w:ilvl w:val="0"/>
          <w:numId w:val="184"/>
        </w:numPr>
        <w:rPr>
          <w:szCs w:val="22"/>
        </w:rPr>
      </w:pPr>
      <w:r w:rsidRPr="00023FC8">
        <w:rPr>
          <w:szCs w:val="22"/>
        </w:rPr>
        <w:t>Upravljavec jedrskega objekta mora v primeru novih spoznanj o sevalni ali jedrski varnosti objekta, sprememb pogojev lokacije ali drugih razlogov, ki kažejo na m</w:t>
      </w:r>
      <w:r>
        <w:rPr>
          <w:szCs w:val="22"/>
        </w:rPr>
        <w:t>ožnost izboljšanja že dosežene</w:t>
      </w:r>
      <w:r w:rsidRPr="00023FC8">
        <w:rPr>
          <w:szCs w:val="22"/>
        </w:rPr>
        <w:t xml:space="preserve"> </w:t>
      </w:r>
      <w:r>
        <w:rPr>
          <w:szCs w:val="22"/>
        </w:rPr>
        <w:t>ravni</w:t>
      </w:r>
      <w:r w:rsidRPr="00023FC8">
        <w:rPr>
          <w:szCs w:val="22"/>
        </w:rPr>
        <w:t xml:space="preserve"> varnosti objekta, določiti razširjene projektne osnove za objekt</w:t>
      </w:r>
      <w:r w:rsidRPr="00515297">
        <w:rPr>
          <w:szCs w:val="22"/>
        </w:rPr>
        <w:t>.</w:t>
      </w:r>
    </w:p>
    <w:p w14:paraId="65365297" w14:textId="77777777" w:rsidR="000E6123" w:rsidRPr="00C439F4" w:rsidRDefault="000E6123" w:rsidP="00B7754E">
      <w:pPr>
        <w:numPr>
          <w:ilvl w:val="0"/>
          <w:numId w:val="184"/>
        </w:numPr>
        <w:rPr>
          <w:szCs w:val="22"/>
        </w:rPr>
      </w:pPr>
      <w:r w:rsidRPr="00515297">
        <w:rPr>
          <w:szCs w:val="22"/>
        </w:rPr>
        <w:t xml:space="preserve">Razširjene projektne osnove </w:t>
      </w:r>
      <w:r>
        <w:rPr>
          <w:szCs w:val="22"/>
        </w:rPr>
        <w:t xml:space="preserve">iz prejšnjega odstavka </w:t>
      </w:r>
      <w:r w:rsidRPr="00515297">
        <w:rPr>
          <w:szCs w:val="22"/>
        </w:rPr>
        <w:t>je treba pripraviti na podlagi strokovne presoje</w:t>
      </w:r>
      <w:r>
        <w:rPr>
          <w:szCs w:val="22"/>
        </w:rPr>
        <w:t xml:space="preserve"> in determinističnih ali</w:t>
      </w:r>
      <w:r w:rsidRPr="00515297">
        <w:rPr>
          <w:szCs w:val="22"/>
        </w:rPr>
        <w:t xml:space="preserve"> verjetnostnih analiz</w:t>
      </w:r>
      <w:r>
        <w:rPr>
          <w:szCs w:val="22"/>
        </w:rPr>
        <w:t>, pri čemer se lahko uporabi tudi realistične</w:t>
      </w:r>
      <w:r w:rsidRPr="00515297">
        <w:rPr>
          <w:szCs w:val="22"/>
        </w:rPr>
        <w:t xml:space="preserve"> predpostavk</w:t>
      </w:r>
      <w:r>
        <w:rPr>
          <w:szCs w:val="22"/>
        </w:rPr>
        <w:t>e</w:t>
      </w:r>
      <w:r w:rsidRPr="00515297">
        <w:rPr>
          <w:szCs w:val="22"/>
        </w:rPr>
        <w:t>.</w:t>
      </w:r>
    </w:p>
    <w:p w14:paraId="700B4D75" w14:textId="77777777" w:rsidR="000E6123" w:rsidRPr="00C439F4" w:rsidRDefault="000E6123" w:rsidP="00B7754E">
      <w:pPr>
        <w:numPr>
          <w:ilvl w:val="0"/>
          <w:numId w:val="184"/>
        </w:numPr>
        <w:rPr>
          <w:szCs w:val="22"/>
        </w:rPr>
      </w:pPr>
      <w:r w:rsidRPr="00023FC8">
        <w:rPr>
          <w:szCs w:val="22"/>
        </w:rPr>
        <w:t xml:space="preserve">Razširjene projektne osnove iz prvega odstavka </w:t>
      </w:r>
      <w:r>
        <w:rPr>
          <w:szCs w:val="22"/>
        </w:rPr>
        <w:t xml:space="preserve">tega člena </w:t>
      </w:r>
      <w:r w:rsidRPr="00023FC8">
        <w:rPr>
          <w:szCs w:val="22"/>
        </w:rPr>
        <w:t xml:space="preserve">morajo zagotoviti odpornost objekta tako, da je verjetnost za pomembne izpuste radioaktivnih snovi v okolje v primeru dogodka, predpostavljenega za razširjene projektne osnove, notranje ali zunanje nevarnosti, zmanjšana na </w:t>
      </w:r>
      <w:r>
        <w:rPr>
          <w:szCs w:val="22"/>
        </w:rPr>
        <w:t>zanemarljivo vrednost</w:t>
      </w:r>
      <w:r w:rsidRPr="00C439F4">
        <w:rPr>
          <w:szCs w:val="22"/>
        </w:rPr>
        <w:t xml:space="preserve">. </w:t>
      </w:r>
    </w:p>
    <w:p w14:paraId="7CA78334" w14:textId="77777777" w:rsidR="000E6123" w:rsidRPr="00C439F4" w:rsidRDefault="000E6123" w:rsidP="00B7754E">
      <w:pPr>
        <w:numPr>
          <w:ilvl w:val="0"/>
          <w:numId w:val="184"/>
        </w:numPr>
        <w:rPr>
          <w:szCs w:val="22"/>
        </w:rPr>
      </w:pPr>
      <w:r w:rsidRPr="00C439F4">
        <w:rPr>
          <w:szCs w:val="22"/>
        </w:rPr>
        <w:t>Razširjene projektne osnove objekta morajo biti</w:t>
      </w:r>
      <w:r>
        <w:rPr>
          <w:szCs w:val="22"/>
        </w:rPr>
        <w:t xml:space="preserve"> </w:t>
      </w:r>
      <w:r w:rsidRPr="0098759B">
        <w:rPr>
          <w:szCs w:val="22"/>
        </w:rPr>
        <w:t>kot del varnostnega poročila o objektu sistematično</w:t>
      </w:r>
      <w:r w:rsidRPr="00C439F4">
        <w:rPr>
          <w:szCs w:val="22"/>
        </w:rPr>
        <w:t xml:space="preserve"> določene in dokumentirane tako, da odražajo dejansko stanje objekta.</w:t>
      </w:r>
    </w:p>
    <w:p w14:paraId="41614BEA" w14:textId="77777777" w:rsidR="000E6123" w:rsidRPr="00C439F4" w:rsidRDefault="000E6123" w:rsidP="00B7754E">
      <w:pPr>
        <w:numPr>
          <w:ilvl w:val="0"/>
          <w:numId w:val="184"/>
        </w:numPr>
        <w:rPr>
          <w:szCs w:val="22"/>
        </w:rPr>
      </w:pPr>
      <w:r w:rsidRPr="00C439F4">
        <w:rPr>
          <w:szCs w:val="22"/>
        </w:rPr>
        <w:t>Minister, pristojen za okolje</w:t>
      </w:r>
      <w:r>
        <w:rPr>
          <w:szCs w:val="22"/>
        </w:rPr>
        <w:t>,</w:t>
      </w:r>
      <w:r w:rsidRPr="00C439F4">
        <w:rPr>
          <w:szCs w:val="22"/>
        </w:rPr>
        <w:t xml:space="preserve"> določi obseg</w:t>
      </w:r>
      <w:r>
        <w:rPr>
          <w:szCs w:val="22"/>
        </w:rPr>
        <w:t>,</w:t>
      </w:r>
      <w:r w:rsidRPr="00C439F4">
        <w:rPr>
          <w:szCs w:val="22"/>
        </w:rPr>
        <w:t xml:space="preserve"> metodologijo </w:t>
      </w:r>
      <w:r>
        <w:rPr>
          <w:szCs w:val="22"/>
        </w:rPr>
        <w:t>priprave</w:t>
      </w:r>
      <w:r w:rsidRPr="00C439F4">
        <w:rPr>
          <w:szCs w:val="22"/>
        </w:rPr>
        <w:t xml:space="preserve"> </w:t>
      </w:r>
      <w:r>
        <w:rPr>
          <w:szCs w:val="22"/>
        </w:rPr>
        <w:t xml:space="preserve">in druge pogoje v zvezi z </w:t>
      </w:r>
      <w:r w:rsidRPr="00C439F4">
        <w:rPr>
          <w:szCs w:val="22"/>
        </w:rPr>
        <w:t>razširjeni</w:t>
      </w:r>
      <w:r>
        <w:rPr>
          <w:szCs w:val="22"/>
        </w:rPr>
        <w:t>mi</w:t>
      </w:r>
      <w:r w:rsidRPr="00C439F4">
        <w:rPr>
          <w:szCs w:val="22"/>
        </w:rPr>
        <w:t xml:space="preserve"> projektni</w:t>
      </w:r>
      <w:r>
        <w:rPr>
          <w:szCs w:val="22"/>
        </w:rPr>
        <w:t>mi</w:t>
      </w:r>
      <w:r w:rsidRPr="00C439F4">
        <w:rPr>
          <w:szCs w:val="22"/>
        </w:rPr>
        <w:t xml:space="preserve"> osnov</w:t>
      </w:r>
      <w:r>
        <w:rPr>
          <w:szCs w:val="22"/>
        </w:rPr>
        <w:t>ami</w:t>
      </w:r>
      <w:r w:rsidRPr="00C439F4">
        <w:rPr>
          <w:szCs w:val="22"/>
        </w:rPr>
        <w:t xml:space="preserve"> jedrskega objekta.</w:t>
      </w:r>
    </w:p>
    <w:p w14:paraId="4CAA2ABF" w14:textId="77777777" w:rsidR="000E6123" w:rsidRDefault="000E6123">
      <w:pPr>
        <w:pStyle w:val="Naslov2"/>
        <w:rPr>
          <w:szCs w:val="22"/>
        </w:rPr>
      </w:pPr>
    </w:p>
    <w:p w14:paraId="3736B9F4" w14:textId="5AF709E2" w:rsidR="000E6123" w:rsidRDefault="00290E21" w:rsidP="00C52D8C">
      <w:pPr>
        <w:pStyle w:val="Naslov2"/>
        <w:numPr>
          <w:ilvl w:val="0"/>
          <w:numId w:val="202"/>
        </w:numPr>
        <w:tabs>
          <w:tab w:val="clear" w:pos="1440"/>
          <w:tab w:val="left" w:pos="284"/>
          <w:tab w:val="num" w:pos="900"/>
        </w:tabs>
        <w:ind w:left="0" w:firstLine="0"/>
        <w:rPr>
          <w:bCs/>
          <w:szCs w:val="22"/>
        </w:rPr>
      </w:pPr>
      <w:bookmarkStart w:id="1597" w:name="_Ref443248494"/>
      <w:bookmarkStart w:id="1598" w:name="_Ref443249299"/>
      <w:bookmarkStart w:id="1599" w:name="_Ref443249379"/>
      <w:bookmarkStart w:id="1600" w:name="_Ref443249388"/>
      <w:bookmarkStart w:id="1601" w:name="_Ref443249398"/>
      <w:bookmarkStart w:id="1602" w:name="_Ref443249413"/>
      <w:bookmarkStart w:id="1603" w:name="_Ref443249502"/>
      <w:bookmarkStart w:id="1604" w:name="_Ref443250536"/>
      <w:bookmarkStart w:id="1605" w:name="_Ref443250617"/>
      <w:bookmarkStart w:id="1606" w:name="_Ref443253052"/>
      <w:bookmarkStart w:id="1607" w:name="_Ref443253457"/>
      <w:bookmarkStart w:id="1608" w:name="_Ref443254178"/>
      <w:bookmarkStart w:id="1609" w:name="_Ref463338173"/>
      <w:r>
        <w:rPr>
          <w:bCs/>
          <w:szCs w:val="22"/>
        </w:rPr>
        <w:t xml:space="preserve"> </w:t>
      </w:r>
      <w:bookmarkStart w:id="1610" w:name="_Toc463606283"/>
      <w:r>
        <w:rPr>
          <w:bCs/>
          <w:szCs w:val="22"/>
        </w:rPr>
        <w:t>člen</w:t>
      </w:r>
      <w:r>
        <w:rPr>
          <w:bCs/>
          <w:szCs w:val="22"/>
        </w:rPr>
        <w:br/>
      </w:r>
      <w:r w:rsidR="000E6123" w:rsidRPr="00C449C3">
        <w:rPr>
          <w:bCs/>
          <w:szCs w:val="22"/>
        </w:rPr>
        <w:t>(odobritev sprememb</w:t>
      </w:r>
      <w:r w:rsidR="000E6123">
        <w:rPr>
          <w:bCs/>
          <w:szCs w:val="22"/>
        </w:rPr>
        <w:fldChar w:fldCharType="begin"/>
      </w:r>
      <w:r w:rsidR="000E6123" w:rsidRPr="00735E51">
        <w:rPr>
          <w:bCs/>
          <w:szCs w:val="22"/>
        </w:rPr>
        <w:instrText>xe "odobritev sprememb"</w:instrText>
      </w:r>
      <w:r w:rsidR="000E6123">
        <w:rPr>
          <w:bCs/>
          <w:szCs w:val="22"/>
        </w:rPr>
        <w:fldChar w:fldCharType="end"/>
      </w:r>
      <w:r w:rsidR="000E6123" w:rsidRPr="00735E51">
        <w:rPr>
          <w:bCs/>
          <w:szCs w:val="22"/>
        </w:rPr>
        <w:t>)</w:t>
      </w:r>
      <w:bookmarkEnd w:id="1592"/>
      <w:bookmarkEnd w:id="1593"/>
      <w:bookmarkEnd w:id="1594"/>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p>
    <w:p w14:paraId="0459C97C" w14:textId="2EE72B20" w:rsidR="007A0E46" w:rsidRDefault="007A0E46">
      <w:pPr>
        <w:numPr>
          <w:ilvl w:val="0"/>
          <w:numId w:val="81"/>
        </w:numPr>
        <w:rPr>
          <w:szCs w:val="22"/>
        </w:rPr>
      </w:pPr>
      <w:r w:rsidRPr="007A0E46">
        <w:rPr>
          <w:szCs w:val="22"/>
          <w:u w:color="000080"/>
        </w:rPr>
        <w:t>Upravljavec objekta</w:t>
      </w:r>
      <w:r w:rsidR="000E6123" w:rsidRPr="00461CB8">
        <w:rPr>
          <w:szCs w:val="22"/>
        </w:rPr>
        <w:t xml:space="preserve"> mora vsako nameravano spremembo v zvezi z objektom ali načinom upravljanja z njim ali njegovim obratovanjem, vključno z vzdrževalnimi deli, pregledovanjem, preskušanjem ali uvedbo tehnične, organizacijske ali druge spremembe v zvezi s temi deli (v nadaljnjem besedilu: sprememba), ki vpliva ali bi posredno lahko vplivala na vsebino </w:t>
      </w:r>
      <w:hyperlink w:anchor="varnostnoporočilo" w:history="1">
        <w:r w:rsidR="000E6123" w:rsidRPr="00461CB8">
          <w:rPr>
            <w:rStyle w:val="Hiperpovezava"/>
            <w:color w:val="auto"/>
            <w:szCs w:val="22"/>
            <w:u w:val="none"/>
          </w:rPr>
          <w:t>varnostnega poročila</w:t>
        </w:r>
      </w:hyperlink>
      <w:r w:rsidR="000E6123" w:rsidRPr="00461CB8">
        <w:rPr>
          <w:szCs w:val="22"/>
        </w:rPr>
        <w:t xml:space="preserve">, oceniti glede na njen pomen za </w:t>
      </w:r>
      <w:hyperlink w:anchor="sevalnavarnost" w:history="1">
        <w:r w:rsidR="000E6123" w:rsidRPr="00461CB8">
          <w:rPr>
            <w:rStyle w:val="Hiperpovezava"/>
            <w:color w:val="auto"/>
            <w:szCs w:val="22"/>
            <w:u w:val="none"/>
          </w:rPr>
          <w:t>sevalno</w:t>
        </w:r>
      </w:hyperlink>
      <w:r w:rsidR="000E6123" w:rsidRPr="00461CB8">
        <w:rPr>
          <w:szCs w:val="22"/>
        </w:rPr>
        <w:t xml:space="preserve"> ali </w:t>
      </w:r>
      <w:hyperlink w:anchor="jedrskavarnost" w:history="1">
        <w:r w:rsidR="000E6123" w:rsidRPr="00461CB8">
          <w:rPr>
            <w:rStyle w:val="Hiperpovezava"/>
            <w:color w:val="auto"/>
            <w:szCs w:val="22"/>
            <w:u w:val="none"/>
          </w:rPr>
          <w:t>jedrsko varnost</w:t>
        </w:r>
      </w:hyperlink>
      <w:r w:rsidR="000E6123" w:rsidRPr="00461CB8">
        <w:rPr>
          <w:szCs w:val="22"/>
        </w:rPr>
        <w:t>.</w:t>
      </w:r>
      <w:r w:rsidR="005A4DBB">
        <w:rPr>
          <w:szCs w:val="22"/>
        </w:rPr>
        <w:t xml:space="preserve"> </w:t>
      </w:r>
    </w:p>
    <w:p w14:paraId="498893F1" w14:textId="663066B1" w:rsidR="000E6123" w:rsidRPr="00461CB8" w:rsidRDefault="007A0E46">
      <w:pPr>
        <w:numPr>
          <w:ilvl w:val="0"/>
          <w:numId w:val="81"/>
        </w:numPr>
        <w:rPr>
          <w:szCs w:val="22"/>
        </w:rPr>
      </w:pPr>
      <w:r>
        <w:rPr>
          <w:szCs w:val="22"/>
        </w:rPr>
        <w:t xml:space="preserve">Spremembe iz prejšnjega odstavka so lahko začasne ali stalne. </w:t>
      </w:r>
    </w:p>
    <w:p w14:paraId="17A05746" w14:textId="77777777" w:rsidR="000E6123" w:rsidRPr="00461CB8" w:rsidRDefault="000E6123">
      <w:pPr>
        <w:numPr>
          <w:ilvl w:val="0"/>
          <w:numId w:val="81"/>
        </w:numPr>
        <w:rPr>
          <w:szCs w:val="22"/>
        </w:rPr>
      </w:pPr>
      <w:r w:rsidRPr="00461CB8">
        <w:rPr>
          <w:szCs w:val="22"/>
        </w:rPr>
        <w:t>Spremembe so glede na pomen za sevalno ali jedrsko varnost lahko spremembe:</w:t>
      </w:r>
    </w:p>
    <w:p w14:paraId="7D40E048" w14:textId="77777777" w:rsidR="000E6123" w:rsidRDefault="000E6123" w:rsidP="00C52D8C">
      <w:pPr>
        <w:numPr>
          <w:ilvl w:val="3"/>
          <w:numId w:val="81"/>
        </w:numPr>
        <w:tabs>
          <w:tab w:val="clear" w:pos="2880"/>
          <w:tab w:val="num" w:pos="709"/>
        </w:tabs>
        <w:ind w:left="709" w:hanging="283"/>
        <w:rPr>
          <w:szCs w:val="22"/>
        </w:rPr>
      </w:pPr>
      <w:r w:rsidRPr="00461CB8">
        <w:rPr>
          <w:szCs w:val="22"/>
        </w:rPr>
        <w:t xml:space="preserve">o katerih je treba </w:t>
      </w:r>
      <w:r>
        <w:rPr>
          <w:szCs w:val="22"/>
        </w:rPr>
        <w:t>organ, pristojen</w:t>
      </w:r>
      <w:r w:rsidRPr="00E82B34">
        <w:rPr>
          <w:szCs w:val="22"/>
        </w:rPr>
        <w:t xml:space="preserve"> </w:t>
      </w:r>
      <w:r w:rsidRPr="00461CB8">
        <w:rPr>
          <w:szCs w:val="22"/>
        </w:rPr>
        <w:t>za jedrsko varnost le obvestiti,</w:t>
      </w:r>
    </w:p>
    <w:p w14:paraId="3CE931C7" w14:textId="77777777" w:rsidR="000E6123" w:rsidRDefault="000E6123" w:rsidP="00C52D8C">
      <w:pPr>
        <w:numPr>
          <w:ilvl w:val="3"/>
          <w:numId w:val="81"/>
        </w:numPr>
        <w:tabs>
          <w:tab w:val="clear" w:pos="2880"/>
          <w:tab w:val="num" w:pos="709"/>
        </w:tabs>
        <w:ind w:left="709" w:hanging="283"/>
        <w:rPr>
          <w:szCs w:val="22"/>
        </w:rPr>
      </w:pPr>
      <w:bookmarkStart w:id="1611" w:name="člen8302"/>
      <w:bookmarkEnd w:id="1611"/>
      <w:r w:rsidRPr="00461CB8">
        <w:rPr>
          <w:szCs w:val="22"/>
        </w:rPr>
        <w:t xml:space="preserve">katerih izvedbo je treba </w:t>
      </w:r>
      <w:r>
        <w:rPr>
          <w:szCs w:val="22"/>
        </w:rPr>
        <w:t>organu, pristojnemu</w:t>
      </w:r>
      <w:r w:rsidRPr="00E82B34">
        <w:rPr>
          <w:szCs w:val="22"/>
        </w:rPr>
        <w:t xml:space="preserve"> </w:t>
      </w:r>
      <w:r w:rsidRPr="00461CB8">
        <w:rPr>
          <w:szCs w:val="22"/>
        </w:rPr>
        <w:t>za jedrsko varnost</w:t>
      </w:r>
      <w:r w:rsidRPr="00461CB8" w:rsidDel="00200BE1">
        <w:rPr>
          <w:szCs w:val="22"/>
        </w:rPr>
        <w:t xml:space="preserve"> </w:t>
      </w:r>
      <w:r w:rsidRPr="00461CB8">
        <w:rPr>
          <w:szCs w:val="22"/>
        </w:rPr>
        <w:t>priglasiti,</w:t>
      </w:r>
    </w:p>
    <w:p w14:paraId="59277070" w14:textId="77777777" w:rsidR="000E6123" w:rsidRDefault="000E6123" w:rsidP="00C52D8C">
      <w:pPr>
        <w:numPr>
          <w:ilvl w:val="3"/>
          <w:numId w:val="81"/>
        </w:numPr>
        <w:tabs>
          <w:tab w:val="clear" w:pos="2880"/>
          <w:tab w:val="num" w:pos="709"/>
        </w:tabs>
        <w:ind w:left="709" w:hanging="283"/>
        <w:rPr>
          <w:szCs w:val="22"/>
        </w:rPr>
      </w:pPr>
      <w:bookmarkStart w:id="1612" w:name="člen8303"/>
      <w:bookmarkEnd w:id="1612"/>
      <w:r w:rsidRPr="00461CB8">
        <w:rPr>
          <w:szCs w:val="22"/>
        </w:rPr>
        <w:t xml:space="preserve">ki so pomembne za sevalno ali jedrsko varnost in za katerih izvedbo je treba pridobiti odobritev </w:t>
      </w:r>
      <w:r>
        <w:rPr>
          <w:szCs w:val="22"/>
        </w:rPr>
        <w:t>organa, pristojnega</w:t>
      </w:r>
      <w:r w:rsidRPr="00E82B34">
        <w:rPr>
          <w:szCs w:val="22"/>
        </w:rPr>
        <w:t xml:space="preserve"> </w:t>
      </w:r>
      <w:r w:rsidRPr="00461CB8">
        <w:rPr>
          <w:szCs w:val="22"/>
        </w:rPr>
        <w:t>za jedrsko varnost.</w:t>
      </w:r>
    </w:p>
    <w:p w14:paraId="0B5F8AD9" w14:textId="6BF64EF0" w:rsidR="007A0E46" w:rsidRDefault="007A0E46">
      <w:pPr>
        <w:numPr>
          <w:ilvl w:val="0"/>
          <w:numId w:val="81"/>
        </w:numPr>
        <w:rPr>
          <w:szCs w:val="22"/>
        </w:rPr>
      </w:pPr>
      <w:r>
        <w:rPr>
          <w:szCs w:val="22"/>
        </w:rPr>
        <w:t xml:space="preserve">Pri ocenjevanju sprememb iz prejšnjega odstavka mora upravljavec objekta uporabljati varnostne analize. </w:t>
      </w:r>
    </w:p>
    <w:p w14:paraId="59116E06" w14:textId="4C0F8B4B" w:rsidR="000E6123" w:rsidRPr="00461CB8" w:rsidRDefault="000E6123">
      <w:pPr>
        <w:numPr>
          <w:ilvl w:val="0"/>
          <w:numId w:val="81"/>
        </w:numPr>
        <w:rPr>
          <w:szCs w:val="22"/>
        </w:rPr>
      </w:pPr>
      <w:r w:rsidRPr="00461CB8">
        <w:rPr>
          <w:szCs w:val="22"/>
        </w:rPr>
        <w:t xml:space="preserve">K predlogu sprememb iz </w:t>
      </w:r>
      <w:r w:rsidRPr="00461CB8">
        <w:rPr>
          <w:szCs w:val="22"/>
          <w:u w:color="000080"/>
        </w:rPr>
        <w:t>3. točke</w:t>
      </w:r>
      <w:r w:rsidRPr="00461CB8">
        <w:rPr>
          <w:szCs w:val="22"/>
        </w:rPr>
        <w:t xml:space="preserve"> prejšnjega odstavka mora upravljavec objekta priložiti predlog spremembe varnostnega poročila</w:t>
      </w:r>
      <w:r w:rsidRPr="00461CB8">
        <w:rPr>
          <w:szCs w:val="22"/>
          <w:lang w:eastAsia="sl-SI"/>
        </w:rPr>
        <w:t>, oceno iz prvega odstavka tega člena</w:t>
      </w:r>
      <w:r>
        <w:rPr>
          <w:szCs w:val="22"/>
          <w:lang w:eastAsia="sl-SI"/>
        </w:rPr>
        <w:fldChar w:fldCharType="begin"/>
      </w:r>
      <w:r w:rsidRPr="00461CB8">
        <w:rPr>
          <w:szCs w:val="22"/>
        </w:rPr>
        <w:instrText>xe "spremembe varnostnega poročila"</w:instrText>
      </w:r>
      <w:r>
        <w:rPr>
          <w:szCs w:val="22"/>
          <w:lang w:eastAsia="sl-SI"/>
        </w:rPr>
        <w:fldChar w:fldCharType="end"/>
      </w:r>
      <w:r w:rsidRPr="00461CB8">
        <w:rPr>
          <w:szCs w:val="22"/>
        </w:rPr>
        <w:t xml:space="preserve"> in strokovno mnenje pooblaščenega izvedenca</w:t>
      </w:r>
      <w:r>
        <w:rPr>
          <w:szCs w:val="22"/>
        </w:rPr>
        <w:fldChar w:fldCharType="begin"/>
      </w:r>
      <w:r w:rsidRPr="00461CB8">
        <w:rPr>
          <w:szCs w:val="22"/>
        </w:rPr>
        <w:instrText>xe "strokovno mnenje pooblaščenega izvedenca"</w:instrText>
      </w:r>
      <w:r>
        <w:rPr>
          <w:szCs w:val="22"/>
        </w:rPr>
        <w:fldChar w:fldCharType="end"/>
      </w:r>
      <w:r w:rsidRPr="00461CB8">
        <w:rPr>
          <w:szCs w:val="22"/>
        </w:rPr>
        <w:t xml:space="preserve"> za sevalno in jedrsko varnost o vplivu spremembe na sevalno ali jedrsko varnost objekta.</w:t>
      </w:r>
    </w:p>
    <w:p w14:paraId="0CB6C741" w14:textId="41EF23F4" w:rsidR="000E6123" w:rsidRPr="00461CB8" w:rsidRDefault="000E6123">
      <w:pPr>
        <w:numPr>
          <w:ilvl w:val="0"/>
          <w:numId w:val="81"/>
        </w:numPr>
        <w:rPr>
          <w:szCs w:val="22"/>
        </w:rPr>
      </w:pPr>
      <w:r w:rsidRPr="004C49B8">
        <w:rPr>
          <w:szCs w:val="22"/>
        </w:rPr>
        <w:t xml:space="preserve">K predlogu sprememb iz 2. točke </w:t>
      </w:r>
      <w:r>
        <w:rPr>
          <w:szCs w:val="22"/>
        </w:rPr>
        <w:t>drugega</w:t>
      </w:r>
      <w:r w:rsidRPr="004C49B8">
        <w:rPr>
          <w:szCs w:val="22"/>
        </w:rPr>
        <w:t xml:space="preserve"> odstavka </w:t>
      </w:r>
      <w:r>
        <w:rPr>
          <w:szCs w:val="22"/>
        </w:rPr>
        <w:t xml:space="preserve">tega člena </w:t>
      </w:r>
      <w:r w:rsidRPr="004C49B8">
        <w:rPr>
          <w:szCs w:val="22"/>
        </w:rPr>
        <w:t xml:space="preserve">mora upravljavec objekta priložiti oceno iz prvega odstavka tega člena in predlog </w:t>
      </w:r>
      <w:r>
        <w:rPr>
          <w:szCs w:val="22"/>
        </w:rPr>
        <w:t xml:space="preserve">morebitne </w:t>
      </w:r>
      <w:r w:rsidRPr="004C49B8">
        <w:rPr>
          <w:szCs w:val="22"/>
        </w:rPr>
        <w:t>spremembe varnostnega poročil</w:t>
      </w:r>
      <w:r>
        <w:rPr>
          <w:szCs w:val="22"/>
        </w:rPr>
        <w:t>a.</w:t>
      </w:r>
      <w:r w:rsidRPr="00461CB8">
        <w:rPr>
          <w:szCs w:val="22"/>
        </w:rPr>
        <w:t xml:space="preserve"> Upravljavec objekta lahko začne uvajati predlagane spremembe iz </w:t>
      </w:r>
      <w:r w:rsidRPr="00461CB8">
        <w:rPr>
          <w:szCs w:val="22"/>
          <w:u w:color="000080"/>
        </w:rPr>
        <w:t>2. točke</w:t>
      </w:r>
      <w:r w:rsidRPr="00461CB8">
        <w:rPr>
          <w:szCs w:val="22"/>
        </w:rPr>
        <w:t xml:space="preserve"> drugega odstavka tega člena potem, ko je </w:t>
      </w:r>
      <w:r>
        <w:rPr>
          <w:szCs w:val="22"/>
        </w:rPr>
        <w:t>organ, pristojen</w:t>
      </w:r>
      <w:r w:rsidRPr="00E82B34">
        <w:rPr>
          <w:szCs w:val="22"/>
        </w:rPr>
        <w:t xml:space="preserve"> </w:t>
      </w:r>
      <w:r w:rsidRPr="00461CB8">
        <w:rPr>
          <w:szCs w:val="22"/>
        </w:rPr>
        <w:t>za jedrsko varnost</w:t>
      </w:r>
      <w:r>
        <w:rPr>
          <w:szCs w:val="22"/>
        </w:rPr>
        <w:t>,</w:t>
      </w:r>
      <w:r w:rsidRPr="00461CB8">
        <w:rPr>
          <w:szCs w:val="22"/>
        </w:rPr>
        <w:t xml:space="preserve"> </w:t>
      </w:r>
      <w:r w:rsidRPr="00461CB8">
        <w:rPr>
          <w:szCs w:val="22"/>
          <w:lang w:eastAsia="sl-SI"/>
        </w:rPr>
        <w:t>na podlagi ocene iz prvega odstavka tega člena</w:t>
      </w:r>
      <w:r w:rsidRPr="00461CB8" w:rsidDel="00200BE1">
        <w:rPr>
          <w:szCs w:val="22"/>
        </w:rPr>
        <w:t xml:space="preserve"> </w:t>
      </w:r>
      <w:r w:rsidRPr="00461CB8">
        <w:rPr>
          <w:szCs w:val="22"/>
        </w:rPr>
        <w:t>pisno potrdil, da ni treba pridobiti odobritve sprememb.</w:t>
      </w:r>
    </w:p>
    <w:p w14:paraId="5B06D1BE" w14:textId="77777777" w:rsidR="000E6123" w:rsidRPr="00461CB8" w:rsidRDefault="000E6123">
      <w:pPr>
        <w:numPr>
          <w:ilvl w:val="0"/>
          <w:numId w:val="81"/>
        </w:numPr>
        <w:rPr>
          <w:szCs w:val="22"/>
        </w:rPr>
      </w:pPr>
      <w:r w:rsidRPr="00461CB8">
        <w:rPr>
          <w:szCs w:val="22"/>
        </w:rPr>
        <w:t>Če je upravljavec objekta uvedel spremembe na podlagi obvestila predloga sprememb iz prve točke drugega odstavka tega člena, mora naj</w:t>
      </w:r>
      <w:r>
        <w:rPr>
          <w:szCs w:val="22"/>
        </w:rPr>
        <w:t>poz</w:t>
      </w:r>
      <w:r w:rsidRPr="00461CB8">
        <w:rPr>
          <w:szCs w:val="22"/>
        </w:rPr>
        <w:t xml:space="preserve">neje dvanajst mesecev po izvedenih delih obvestiti </w:t>
      </w:r>
      <w:r>
        <w:rPr>
          <w:szCs w:val="22"/>
        </w:rPr>
        <w:t>organ, pristojen</w:t>
      </w:r>
      <w:r w:rsidRPr="00E82B34">
        <w:rPr>
          <w:szCs w:val="22"/>
        </w:rPr>
        <w:t xml:space="preserve"> </w:t>
      </w:r>
      <w:r w:rsidRPr="00461CB8">
        <w:rPr>
          <w:szCs w:val="22"/>
        </w:rPr>
        <w:t>za jedrsko varnost</w:t>
      </w:r>
      <w:r w:rsidRPr="00461CB8" w:rsidDel="00200BE1">
        <w:rPr>
          <w:szCs w:val="22"/>
        </w:rPr>
        <w:t xml:space="preserve"> </w:t>
      </w:r>
      <w:r w:rsidRPr="00461CB8">
        <w:rPr>
          <w:szCs w:val="22"/>
        </w:rPr>
        <w:t>o izvedenih spremembah.</w:t>
      </w:r>
    </w:p>
    <w:p w14:paraId="2FA94AA7" w14:textId="415C925D" w:rsidR="000E6123" w:rsidRPr="00461CB8" w:rsidRDefault="000E6123">
      <w:pPr>
        <w:numPr>
          <w:ilvl w:val="0"/>
          <w:numId w:val="81"/>
        </w:numPr>
        <w:rPr>
          <w:szCs w:val="22"/>
        </w:rPr>
      </w:pPr>
      <w:r>
        <w:rPr>
          <w:szCs w:val="22"/>
        </w:rPr>
        <w:t>U</w:t>
      </w:r>
      <w:r w:rsidRPr="00461CB8">
        <w:rPr>
          <w:szCs w:val="22"/>
        </w:rPr>
        <w:t>pravljavec objekta mora naj</w:t>
      </w:r>
      <w:r>
        <w:rPr>
          <w:szCs w:val="22"/>
        </w:rPr>
        <w:t>poz</w:t>
      </w:r>
      <w:r w:rsidRPr="00461CB8">
        <w:rPr>
          <w:szCs w:val="22"/>
        </w:rPr>
        <w:t xml:space="preserve">neje dvanajst mesecev po izvedenih delih posredovati </w:t>
      </w:r>
      <w:r>
        <w:rPr>
          <w:szCs w:val="22"/>
        </w:rPr>
        <w:t>organu, pristojnemu</w:t>
      </w:r>
      <w:r w:rsidRPr="00E82B34">
        <w:rPr>
          <w:szCs w:val="22"/>
        </w:rPr>
        <w:t xml:space="preserve"> </w:t>
      </w:r>
      <w:r w:rsidRPr="00461CB8">
        <w:rPr>
          <w:szCs w:val="22"/>
        </w:rPr>
        <w:t>za jedrsko varnost</w:t>
      </w:r>
      <w:r w:rsidRPr="00461CB8" w:rsidDel="00200BE1">
        <w:rPr>
          <w:szCs w:val="22"/>
        </w:rPr>
        <w:t xml:space="preserve"> </w:t>
      </w:r>
      <w:r w:rsidRPr="00461CB8">
        <w:rPr>
          <w:szCs w:val="22"/>
        </w:rPr>
        <w:t>tudi spremembo varnostnega poročila.</w:t>
      </w:r>
    </w:p>
    <w:p w14:paraId="0CA1C056" w14:textId="1767CE28" w:rsidR="000E6123" w:rsidRPr="00461CB8" w:rsidRDefault="000E6123">
      <w:pPr>
        <w:numPr>
          <w:ilvl w:val="0"/>
          <w:numId w:val="81"/>
        </w:numPr>
        <w:rPr>
          <w:szCs w:val="22"/>
        </w:rPr>
      </w:pPr>
      <w:bookmarkStart w:id="1613" w:name="člen8307"/>
      <w:bookmarkEnd w:id="1613"/>
      <w:r w:rsidRPr="00461CB8">
        <w:rPr>
          <w:szCs w:val="22"/>
        </w:rPr>
        <w:t>Minister, pristojen za okolje, določi metodologijo ocenjevanja in razvrščanja sprememb</w:t>
      </w:r>
      <w:r w:rsidR="007A0E46">
        <w:rPr>
          <w:szCs w:val="22"/>
        </w:rPr>
        <w:t>,</w:t>
      </w:r>
      <w:r w:rsidRPr="00461CB8">
        <w:rPr>
          <w:szCs w:val="22"/>
        </w:rPr>
        <w:t xml:space="preserve"> način in obliko </w:t>
      </w:r>
      <w:r w:rsidRPr="00E91C37">
        <w:rPr>
          <w:szCs w:val="22"/>
          <w:lang w:eastAsia="sl-SI"/>
        </w:rPr>
        <w:t>obveščanja, priglasitve ali vloge za odobritev teh sprememb</w:t>
      </w:r>
      <w:r w:rsidR="007A0E46">
        <w:rPr>
          <w:szCs w:val="22"/>
          <w:lang w:eastAsia="sl-SI"/>
        </w:rPr>
        <w:t>, zahteve glede določanja, označevanja in obravnavo začasnih sprememb, zahteve glede uporabe varnostnih analiz i</w:t>
      </w:r>
      <w:r w:rsidR="00202A6F">
        <w:rPr>
          <w:szCs w:val="22"/>
          <w:lang w:eastAsia="sl-SI"/>
        </w:rPr>
        <w:t>z četrtega odstavka tega člena ter zahteve glede načina izvedbe sprememb</w:t>
      </w:r>
      <w:r w:rsidRPr="00461CB8">
        <w:rPr>
          <w:szCs w:val="22"/>
        </w:rPr>
        <w:t>.</w:t>
      </w:r>
    </w:p>
    <w:p w14:paraId="345C6AA6" w14:textId="6FEE4FB6" w:rsidR="000E6123" w:rsidRDefault="00290E21" w:rsidP="00C52D8C">
      <w:pPr>
        <w:pStyle w:val="Naslov2"/>
        <w:numPr>
          <w:ilvl w:val="0"/>
          <w:numId w:val="202"/>
        </w:numPr>
        <w:tabs>
          <w:tab w:val="clear" w:pos="1440"/>
          <w:tab w:val="left" w:pos="284"/>
          <w:tab w:val="num" w:pos="900"/>
        </w:tabs>
        <w:ind w:left="0" w:firstLine="0"/>
        <w:rPr>
          <w:bCs/>
          <w:szCs w:val="22"/>
        </w:rPr>
      </w:pPr>
      <w:bookmarkStart w:id="1614" w:name="_84._člen_"/>
      <w:bookmarkStart w:id="1615" w:name="člen84"/>
      <w:bookmarkStart w:id="1616" w:name="_Toc85617565"/>
      <w:bookmarkStart w:id="1617" w:name="_Toc193173504"/>
      <w:bookmarkStart w:id="1618" w:name="_Toc255895897"/>
      <w:bookmarkStart w:id="1619" w:name="_Ref443249308"/>
      <w:bookmarkStart w:id="1620" w:name="_Ref443249424"/>
      <w:bookmarkStart w:id="1621" w:name="_Ref443253065"/>
      <w:bookmarkEnd w:id="1614"/>
      <w:bookmarkEnd w:id="1615"/>
      <w:r>
        <w:rPr>
          <w:bCs/>
          <w:szCs w:val="22"/>
        </w:rPr>
        <w:t xml:space="preserve"> </w:t>
      </w:r>
      <w:bookmarkStart w:id="1622" w:name="_Toc463606284"/>
      <w:r>
        <w:rPr>
          <w:bCs/>
          <w:szCs w:val="22"/>
        </w:rPr>
        <w:t>člen</w:t>
      </w:r>
      <w:r>
        <w:rPr>
          <w:bCs/>
          <w:szCs w:val="22"/>
        </w:rPr>
        <w:br/>
      </w:r>
      <w:r w:rsidR="000E6123" w:rsidRPr="00C449C3">
        <w:rPr>
          <w:bCs/>
          <w:szCs w:val="22"/>
        </w:rPr>
        <w:t>(odobritev</w:t>
      </w:r>
      <w:r w:rsidR="000E6123">
        <w:rPr>
          <w:bCs/>
          <w:szCs w:val="22"/>
        </w:rPr>
        <w:fldChar w:fldCharType="begin"/>
      </w:r>
      <w:r w:rsidR="000E6123" w:rsidRPr="00735E51">
        <w:rPr>
          <w:bCs/>
          <w:szCs w:val="22"/>
        </w:rPr>
        <w:instrText>xe "odobritev sprememb"</w:instrText>
      </w:r>
      <w:r w:rsidR="000E6123">
        <w:rPr>
          <w:bCs/>
          <w:szCs w:val="22"/>
        </w:rPr>
        <w:fldChar w:fldCharType="end"/>
      </w:r>
      <w:r w:rsidR="000E6123" w:rsidRPr="00735E51">
        <w:rPr>
          <w:bCs/>
          <w:szCs w:val="22"/>
        </w:rPr>
        <w:t xml:space="preserve"> pomembnih sprememb)</w:t>
      </w:r>
      <w:bookmarkEnd w:id="1616"/>
      <w:bookmarkEnd w:id="1617"/>
      <w:bookmarkEnd w:id="1618"/>
      <w:bookmarkEnd w:id="1619"/>
      <w:bookmarkEnd w:id="1620"/>
      <w:bookmarkEnd w:id="1621"/>
      <w:bookmarkEnd w:id="1622"/>
    </w:p>
    <w:p w14:paraId="5874401D" w14:textId="756E2EBB" w:rsidR="000E6123" w:rsidRPr="00023F26" w:rsidRDefault="000E6123">
      <w:pPr>
        <w:numPr>
          <w:ilvl w:val="0"/>
          <w:numId w:val="82"/>
        </w:numPr>
        <w:rPr>
          <w:szCs w:val="22"/>
        </w:rPr>
      </w:pPr>
      <w:bookmarkStart w:id="1623" w:name="člen8401"/>
      <w:bookmarkEnd w:id="1623"/>
      <w:r w:rsidRPr="00461CB8">
        <w:rPr>
          <w:szCs w:val="22"/>
        </w:rPr>
        <w:t xml:space="preserve">Če iz predloženih dokazil izhaja, da so izpolnjeni pogoji sevalne </w:t>
      </w:r>
      <w:r>
        <w:rPr>
          <w:szCs w:val="22"/>
        </w:rPr>
        <w:t>ali</w:t>
      </w:r>
      <w:r w:rsidRPr="00461CB8">
        <w:rPr>
          <w:szCs w:val="22"/>
        </w:rPr>
        <w:t xml:space="preserve"> jedrske varnosti, </w:t>
      </w:r>
      <w:r>
        <w:rPr>
          <w:szCs w:val="22"/>
        </w:rPr>
        <w:t>organ, pristojen</w:t>
      </w:r>
      <w:r w:rsidRPr="00E82B34">
        <w:rPr>
          <w:szCs w:val="22"/>
        </w:rPr>
        <w:t xml:space="preserve"> </w:t>
      </w:r>
      <w:r w:rsidRPr="00461CB8">
        <w:rPr>
          <w:szCs w:val="22"/>
        </w:rPr>
        <w:t xml:space="preserve">za jedrsko varnost odobri predlog sprememb iz 3. točke </w:t>
      </w:r>
      <w:r w:rsidR="00023F26">
        <w:rPr>
          <w:szCs w:val="22"/>
        </w:rPr>
        <w:t>tretjega</w:t>
      </w:r>
      <w:r w:rsidR="00023F26" w:rsidRPr="00461CB8">
        <w:rPr>
          <w:szCs w:val="22"/>
        </w:rPr>
        <w:t xml:space="preserve"> </w:t>
      </w:r>
      <w:r w:rsidRPr="00023F26">
        <w:rPr>
          <w:szCs w:val="22"/>
        </w:rPr>
        <w:t xml:space="preserve">odstavka </w:t>
      </w:r>
      <w:r w:rsidR="00023F26">
        <w:rPr>
          <w:szCs w:val="22"/>
        </w:rPr>
        <w:t xml:space="preserve">prejšnjega </w:t>
      </w:r>
      <w:r w:rsidR="00023F26" w:rsidRPr="00461CB8">
        <w:rPr>
          <w:szCs w:val="22"/>
        </w:rPr>
        <w:t>člena</w:t>
      </w:r>
      <w:r w:rsidRPr="00023F26">
        <w:rPr>
          <w:szCs w:val="22"/>
        </w:rPr>
        <w:t xml:space="preserve"> v 90 dneh po prejemu popolne vloge z odločbo, v kateri tudi odredi izdelavo sprememb </w:t>
      </w:r>
      <w:hyperlink w:anchor="varnostnoporočilo" w:history="1">
        <w:r w:rsidRPr="00023F26">
          <w:rPr>
            <w:rStyle w:val="Hiperpovezava"/>
            <w:color w:val="auto"/>
            <w:szCs w:val="22"/>
            <w:u w:val="none"/>
          </w:rPr>
          <w:t>varnostnega poročila</w:t>
        </w:r>
      </w:hyperlink>
      <w:r w:rsidRPr="00023F26">
        <w:rPr>
          <w:szCs w:val="22"/>
        </w:rPr>
        <w:t>, in če je treba, določi tudi način, obseg in roke uvajanja sprememb iz varnostnega poročila.</w:t>
      </w:r>
    </w:p>
    <w:p w14:paraId="7ECC8241" w14:textId="1F03C069" w:rsidR="000E6123" w:rsidRPr="00023F26" w:rsidRDefault="004F1ECE" w:rsidP="00F47D8A">
      <w:pPr>
        <w:numPr>
          <w:ilvl w:val="0"/>
          <w:numId w:val="82"/>
        </w:numPr>
        <w:rPr>
          <w:szCs w:val="22"/>
        </w:rPr>
      </w:pPr>
      <w:hyperlink w:anchor="upravljavec" w:history="1">
        <w:r w:rsidR="000E6123" w:rsidRPr="00023F26">
          <w:rPr>
            <w:rStyle w:val="Hiperpovezava"/>
            <w:color w:val="auto"/>
            <w:szCs w:val="22"/>
            <w:u w:val="none"/>
          </w:rPr>
          <w:t>Upravljavec objekta</w:t>
        </w:r>
      </w:hyperlink>
      <w:r w:rsidR="000E6123" w:rsidRPr="00023F26">
        <w:rPr>
          <w:szCs w:val="22"/>
        </w:rPr>
        <w:t xml:space="preserve"> začne z uvajanjem sprememb iz </w:t>
      </w:r>
      <w:r w:rsidR="000E6123" w:rsidRPr="00023F26">
        <w:rPr>
          <w:szCs w:val="22"/>
          <w:u w:color="000080"/>
        </w:rPr>
        <w:t>prejšnjega odstavka</w:t>
      </w:r>
      <w:r w:rsidR="000E6123" w:rsidRPr="00023F26">
        <w:rPr>
          <w:szCs w:val="22"/>
        </w:rPr>
        <w:t>, ko mu organ, pristojen za jedrsko varnost odobri spremembe varnostnega poročila.</w:t>
      </w:r>
    </w:p>
    <w:p w14:paraId="06AE0322" w14:textId="28BB1ABC" w:rsidR="000E6123" w:rsidRPr="00461CB8" w:rsidRDefault="000E6123" w:rsidP="005B6964">
      <w:pPr>
        <w:pStyle w:val="OdstavekSt"/>
        <w:numPr>
          <w:ilvl w:val="0"/>
          <w:numId w:val="82"/>
        </w:numPr>
        <w:rPr>
          <w:szCs w:val="22"/>
        </w:rPr>
      </w:pPr>
      <w:r w:rsidRPr="00023F26">
        <w:rPr>
          <w:szCs w:val="22"/>
        </w:rPr>
        <w:t xml:space="preserve">Upravljavec lahko v vlogi za odobritev spremembe zaprosi za izvajanje posameznih del, ki pomenijo pripravo na uvajanje te spremembe, pred odobritvijo predloga spremembe iz prvega odstavka tega člena. Za taka dela mora upravljavec pripraviti oceno iz prvega odstavka </w:t>
      </w:r>
      <w:r w:rsidR="00023F26">
        <w:rPr>
          <w:szCs w:val="22"/>
        </w:rPr>
        <w:t xml:space="preserve">prejšnjega </w:t>
      </w:r>
      <w:r w:rsidR="00023F26" w:rsidRPr="00461CB8">
        <w:rPr>
          <w:szCs w:val="22"/>
        </w:rPr>
        <w:t>člena</w:t>
      </w:r>
      <w:r w:rsidRPr="00023F26">
        <w:rPr>
          <w:szCs w:val="22"/>
        </w:rPr>
        <w:t>, če še ni bila vključena v oceno, dostavljeno skupaj z vlogo za odobritev spremembe. Če iz predloženih dokazil izhaja, da</w:t>
      </w:r>
      <w:r w:rsidRPr="00461CB8">
        <w:rPr>
          <w:szCs w:val="22"/>
        </w:rPr>
        <w:t xml:space="preserve"> </w:t>
      </w:r>
      <w:r>
        <w:rPr>
          <w:szCs w:val="22"/>
        </w:rPr>
        <w:t>izvajanje teh del ne spreminja pogojev in opisov iz varnostnega poročila in da</w:t>
      </w:r>
      <w:r w:rsidRPr="00461CB8">
        <w:rPr>
          <w:szCs w:val="22"/>
        </w:rPr>
        <w:t xml:space="preserve"> sevalna in jedrska varnost med takimi deli ne bosta ogroženi in da ne bi bili ogroženi tudi ob morebitni zavrnitvi predlagane spremembe, </w:t>
      </w:r>
      <w:r>
        <w:rPr>
          <w:szCs w:val="22"/>
        </w:rPr>
        <w:t>lahko organ, pristojen</w:t>
      </w:r>
      <w:r w:rsidRPr="00E82B34">
        <w:rPr>
          <w:szCs w:val="22"/>
        </w:rPr>
        <w:t xml:space="preserve"> </w:t>
      </w:r>
      <w:r w:rsidRPr="00461CB8">
        <w:rPr>
          <w:szCs w:val="22"/>
        </w:rPr>
        <w:t>za jedrsko varnost</w:t>
      </w:r>
      <w:r>
        <w:rPr>
          <w:szCs w:val="22"/>
        </w:rPr>
        <w:t>,</w:t>
      </w:r>
      <w:r w:rsidRPr="00461CB8">
        <w:rPr>
          <w:szCs w:val="22"/>
        </w:rPr>
        <w:t xml:space="preserve"> z začasno odločbo odobri taka dela še pred pridobitvijo strokovnega mnenja pooblaščenega izvedenca iz </w:t>
      </w:r>
      <w:r w:rsidR="00023F26">
        <w:rPr>
          <w:szCs w:val="22"/>
        </w:rPr>
        <w:t>petega</w:t>
      </w:r>
      <w:r w:rsidR="00023F26" w:rsidRPr="00461CB8">
        <w:rPr>
          <w:szCs w:val="22"/>
        </w:rPr>
        <w:t xml:space="preserve"> </w:t>
      </w:r>
      <w:r w:rsidRPr="00461CB8">
        <w:rPr>
          <w:szCs w:val="22"/>
        </w:rPr>
        <w:t xml:space="preserve">odstavka </w:t>
      </w:r>
      <w:r w:rsidR="00023F26">
        <w:rPr>
          <w:szCs w:val="22"/>
        </w:rPr>
        <w:t xml:space="preserve">prejšnjega </w:t>
      </w:r>
      <w:r w:rsidRPr="00461CB8">
        <w:rPr>
          <w:szCs w:val="22"/>
        </w:rPr>
        <w:t>člena.</w:t>
      </w:r>
    </w:p>
    <w:p w14:paraId="5CBAEB38" w14:textId="77777777" w:rsidR="000E6123" w:rsidRPr="00461CB8" w:rsidRDefault="000E6123" w:rsidP="005B6964">
      <w:pPr>
        <w:pStyle w:val="OdstavekSt"/>
        <w:numPr>
          <w:ilvl w:val="0"/>
          <w:numId w:val="82"/>
        </w:numPr>
        <w:rPr>
          <w:szCs w:val="22"/>
        </w:rPr>
      </w:pPr>
      <w:r w:rsidRPr="00461CB8">
        <w:rPr>
          <w:szCs w:val="22"/>
        </w:rPr>
        <w:t xml:space="preserve">Če po odobritvi spremembe iz prvega odstavka tega člena </w:t>
      </w:r>
      <w:r w:rsidRPr="00E82B34">
        <w:rPr>
          <w:szCs w:val="22"/>
        </w:rPr>
        <w:t xml:space="preserve">nastanejo </w:t>
      </w:r>
      <w:r w:rsidRPr="00461CB8">
        <w:rPr>
          <w:szCs w:val="22"/>
        </w:rPr>
        <w:t xml:space="preserve">nove okoliščine, zaradi katerih bi bilo uvajanje te spremembe neprimerno ali bi imelo negativen vpliv na sevalno ali jedrsko varnost, lahko </w:t>
      </w:r>
      <w:r>
        <w:rPr>
          <w:szCs w:val="22"/>
        </w:rPr>
        <w:t>organ, pristojen</w:t>
      </w:r>
      <w:r w:rsidRPr="00E82B34">
        <w:rPr>
          <w:szCs w:val="22"/>
        </w:rPr>
        <w:t xml:space="preserve"> </w:t>
      </w:r>
      <w:r w:rsidRPr="00461CB8">
        <w:rPr>
          <w:szCs w:val="22"/>
        </w:rPr>
        <w:t>za jedrsko varnost na predlog upravljavca razveljavi odobritev te spremembe.</w:t>
      </w:r>
    </w:p>
    <w:p w14:paraId="09DEA235" w14:textId="77777777" w:rsidR="000E6123" w:rsidRPr="00461CB8" w:rsidRDefault="000E6123">
      <w:pPr>
        <w:numPr>
          <w:ilvl w:val="0"/>
          <w:numId w:val="82"/>
        </w:numPr>
        <w:rPr>
          <w:szCs w:val="22"/>
        </w:rPr>
      </w:pPr>
      <w:bookmarkStart w:id="1624" w:name="člen8403"/>
      <w:bookmarkEnd w:id="1624"/>
      <w:r w:rsidRPr="00461CB8">
        <w:rPr>
          <w:szCs w:val="22"/>
        </w:rPr>
        <w:t>Proti odločbi o zavrnitvi ali odobritvi predloga sprememb, ki so pomembne za sevalno ali jedrsko varnost, ni pritožbe.</w:t>
      </w:r>
    </w:p>
    <w:p w14:paraId="16F35E49" w14:textId="33435681" w:rsidR="00202A6F" w:rsidRDefault="00290E21" w:rsidP="00202A6F">
      <w:pPr>
        <w:pStyle w:val="Naslov2"/>
        <w:numPr>
          <w:ilvl w:val="0"/>
          <w:numId w:val="202"/>
        </w:numPr>
        <w:tabs>
          <w:tab w:val="clear" w:pos="1440"/>
          <w:tab w:val="left" w:pos="284"/>
          <w:tab w:val="num" w:pos="900"/>
        </w:tabs>
        <w:ind w:left="0" w:firstLine="0"/>
        <w:rPr>
          <w:bCs/>
          <w:szCs w:val="22"/>
        </w:rPr>
      </w:pPr>
      <w:bookmarkStart w:id="1625" w:name="_85._člen_"/>
      <w:bookmarkStart w:id="1626" w:name="_Ref462149384"/>
      <w:bookmarkStart w:id="1627" w:name="_Toc85617566"/>
      <w:bookmarkStart w:id="1628" w:name="_Toc193173505"/>
      <w:bookmarkEnd w:id="1625"/>
      <w:r>
        <w:rPr>
          <w:bCs/>
          <w:szCs w:val="22"/>
        </w:rPr>
        <w:t xml:space="preserve"> </w:t>
      </w:r>
      <w:bookmarkStart w:id="1629" w:name="_Toc463606285"/>
      <w:r>
        <w:rPr>
          <w:bCs/>
          <w:szCs w:val="22"/>
        </w:rPr>
        <w:t>člen</w:t>
      </w:r>
      <w:r>
        <w:rPr>
          <w:bCs/>
          <w:szCs w:val="22"/>
        </w:rPr>
        <w:br/>
      </w:r>
      <w:r w:rsidR="00202A6F" w:rsidRPr="00C449C3">
        <w:rPr>
          <w:bCs/>
          <w:szCs w:val="22"/>
        </w:rPr>
        <w:t>(</w:t>
      </w:r>
      <w:r w:rsidR="00202A6F">
        <w:rPr>
          <w:bCs/>
          <w:szCs w:val="22"/>
        </w:rPr>
        <w:t>začasna prekoračitev obratovalnih pogojev in omejitev</w:t>
      </w:r>
      <w:r w:rsidR="00202A6F" w:rsidRPr="00735E51">
        <w:rPr>
          <w:bCs/>
          <w:szCs w:val="22"/>
        </w:rPr>
        <w:t>)</w:t>
      </w:r>
      <w:bookmarkEnd w:id="1626"/>
      <w:bookmarkEnd w:id="1629"/>
    </w:p>
    <w:p w14:paraId="317E6088" w14:textId="0C73AF20" w:rsidR="00202A6F" w:rsidRPr="00C52D8C" w:rsidRDefault="00202A6F" w:rsidP="00C52D8C">
      <w:pPr>
        <w:pStyle w:val="OdstavekSt"/>
        <w:numPr>
          <w:ilvl w:val="0"/>
          <w:numId w:val="261"/>
        </w:numPr>
        <w:rPr>
          <w:szCs w:val="22"/>
        </w:rPr>
      </w:pPr>
      <w:r w:rsidRPr="00C52D8C">
        <w:rPr>
          <w:szCs w:val="22"/>
        </w:rPr>
        <w:t xml:space="preserve">Upravljavec objekta lahko </w:t>
      </w:r>
      <w:r>
        <w:rPr>
          <w:szCs w:val="22"/>
        </w:rPr>
        <w:t xml:space="preserve">zaprosi za </w:t>
      </w:r>
      <w:r w:rsidR="00786AE1">
        <w:rPr>
          <w:szCs w:val="22"/>
        </w:rPr>
        <w:t>odobritev začasne prekoračit</w:t>
      </w:r>
      <w:r w:rsidRPr="005B4CCE">
        <w:rPr>
          <w:szCs w:val="22"/>
        </w:rPr>
        <w:t>v</w:t>
      </w:r>
      <w:r w:rsidR="00786AE1">
        <w:rPr>
          <w:szCs w:val="22"/>
        </w:rPr>
        <w:t>e</w:t>
      </w:r>
      <w:r w:rsidRPr="005B4CCE">
        <w:rPr>
          <w:szCs w:val="22"/>
        </w:rPr>
        <w:t xml:space="preserve"> obratovalnih pogojev </w:t>
      </w:r>
      <w:r w:rsidR="008D32FE">
        <w:rPr>
          <w:szCs w:val="22"/>
        </w:rPr>
        <w:t>in</w:t>
      </w:r>
      <w:r w:rsidRPr="005B4CCE">
        <w:rPr>
          <w:szCs w:val="22"/>
        </w:rPr>
        <w:t xml:space="preserve"> omejitev</w:t>
      </w:r>
      <w:r w:rsidR="00786AE1">
        <w:rPr>
          <w:szCs w:val="22"/>
        </w:rPr>
        <w:t xml:space="preserve"> iz 1. točke prvega odstavka </w:t>
      </w:r>
      <w:r w:rsidR="00786AE1">
        <w:rPr>
          <w:szCs w:val="22"/>
        </w:rPr>
        <w:fldChar w:fldCharType="begin"/>
      </w:r>
      <w:r w:rsidR="00786AE1">
        <w:rPr>
          <w:szCs w:val="22"/>
        </w:rPr>
        <w:instrText xml:space="preserve"> REF _Ref462050280 \r \h </w:instrText>
      </w:r>
      <w:r w:rsidR="00786AE1">
        <w:rPr>
          <w:szCs w:val="22"/>
        </w:rPr>
      </w:r>
      <w:r w:rsidR="00786AE1">
        <w:rPr>
          <w:szCs w:val="22"/>
        </w:rPr>
        <w:fldChar w:fldCharType="separate"/>
      </w:r>
      <w:r w:rsidR="00D4779A">
        <w:rPr>
          <w:szCs w:val="22"/>
        </w:rPr>
        <w:t>109</w:t>
      </w:r>
      <w:r w:rsidR="00786AE1">
        <w:rPr>
          <w:szCs w:val="22"/>
        </w:rPr>
        <w:fldChar w:fldCharType="end"/>
      </w:r>
      <w:r w:rsidR="00786AE1">
        <w:rPr>
          <w:szCs w:val="22"/>
        </w:rPr>
        <w:t>. člena tega zakona</w:t>
      </w:r>
      <w:r w:rsidRPr="005B4CCE">
        <w:rPr>
          <w:szCs w:val="22"/>
        </w:rPr>
        <w:t>,</w:t>
      </w:r>
      <w:r w:rsidR="00786AE1">
        <w:rPr>
          <w:szCs w:val="22"/>
        </w:rPr>
        <w:t xml:space="preserve"> če bi bilo v </w:t>
      </w:r>
      <w:r w:rsidR="00C37EEA">
        <w:rPr>
          <w:szCs w:val="22"/>
        </w:rPr>
        <w:t>nasprotnem</w:t>
      </w:r>
      <w:r w:rsidR="00786AE1">
        <w:rPr>
          <w:szCs w:val="22"/>
        </w:rPr>
        <w:t xml:space="preserve"> </w:t>
      </w:r>
      <w:r w:rsidR="008D32FE">
        <w:rPr>
          <w:szCs w:val="22"/>
        </w:rPr>
        <w:t xml:space="preserve">primeru </w:t>
      </w:r>
      <w:r w:rsidR="00786AE1" w:rsidRPr="00896ABD">
        <w:rPr>
          <w:szCs w:val="22"/>
        </w:rPr>
        <w:t>ogroženo zdravje oziroma varnost prebivalstva ali osebja objekta</w:t>
      </w:r>
      <w:r w:rsidR="00786AE1">
        <w:rPr>
          <w:szCs w:val="22"/>
        </w:rPr>
        <w:t xml:space="preserve">. </w:t>
      </w:r>
    </w:p>
    <w:p w14:paraId="199DE0CA" w14:textId="2D29AA8A" w:rsidR="00202A6F" w:rsidRPr="00C52D8C" w:rsidRDefault="00786AE1" w:rsidP="00C52D8C">
      <w:pPr>
        <w:pStyle w:val="OdstavekSt"/>
        <w:numPr>
          <w:ilvl w:val="0"/>
          <w:numId w:val="261"/>
        </w:numPr>
        <w:rPr>
          <w:szCs w:val="22"/>
        </w:rPr>
      </w:pPr>
      <w:r>
        <w:rPr>
          <w:szCs w:val="22"/>
        </w:rPr>
        <w:t>Organ, pristojen za jedrsko varnost</w:t>
      </w:r>
      <w:r w:rsidR="00202A6F" w:rsidRPr="00C52D8C">
        <w:rPr>
          <w:szCs w:val="22"/>
        </w:rPr>
        <w:t xml:space="preserve"> mora </w:t>
      </w:r>
      <w:r w:rsidR="00F36378">
        <w:rPr>
          <w:szCs w:val="22"/>
        </w:rPr>
        <w:t xml:space="preserve">nemudoma </w:t>
      </w:r>
      <w:r w:rsidR="00F36378" w:rsidRPr="001C6487">
        <w:rPr>
          <w:szCs w:val="22"/>
        </w:rPr>
        <w:t xml:space="preserve">obravnavati </w:t>
      </w:r>
      <w:r w:rsidR="00202A6F" w:rsidRPr="00C52D8C">
        <w:rPr>
          <w:szCs w:val="22"/>
        </w:rPr>
        <w:t xml:space="preserve">vlogo iz </w:t>
      </w:r>
      <w:r>
        <w:rPr>
          <w:szCs w:val="22"/>
        </w:rPr>
        <w:t>prejšnjega</w:t>
      </w:r>
      <w:r w:rsidR="00202A6F" w:rsidRPr="00C52D8C">
        <w:rPr>
          <w:szCs w:val="22"/>
        </w:rPr>
        <w:t xml:space="preserve"> odstavka in </w:t>
      </w:r>
      <w:r w:rsidR="00F36378">
        <w:rPr>
          <w:szCs w:val="22"/>
        </w:rPr>
        <w:t>o njej odloči</w:t>
      </w:r>
      <w:r w:rsidR="00202A6F" w:rsidRPr="00C52D8C">
        <w:rPr>
          <w:szCs w:val="22"/>
        </w:rPr>
        <w:t xml:space="preserve">ti </w:t>
      </w:r>
      <w:r w:rsidR="00F36378">
        <w:rPr>
          <w:szCs w:val="22"/>
        </w:rPr>
        <w:t>v najkrajšem možnem času</w:t>
      </w:r>
      <w:r w:rsidR="00202A6F" w:rsidRPr="00C52D8C">
        <w:rPr>
          <w:szCs w:val="22"/>
        </w:rPr>
        <w:t xml:space="preserve">, morebitni odobritvi prekoračitve obratovalnih pogojev ali omejitev pa določiti najkrajši možni čas veljavnosti. </w:t>
      </w:r>
    </w:p>
    <w:p w14:paraId="07C91216" w14:textId="3B98A5BD" w:rsidR="00F36378" w:rsidRDefault="00F36378" w:rsidP="00C52D8C">
      <w:pPr>
        <w:numPr>
          <w:ilvl w:val="0"/>
          <w:numId w:val="261"/>
        </w:numPr>
        <w:rPr>
          <w:szCs w:val="22"/>
        </w:rPr>
      </w:pPr>
      <w:r w:rsidRPr="00C439F4">
        <w:rPr>
          <w:szCs w:val="22"/>
        </w:rPr>
        <w:t>Minister, pristojen za okolje</w:t>
      </w:r>
      <w:r>
        <w:rPr>
          <w:szCs w:val="22"/>
        </w:rPr>
        <w:t>,</w:t>
      </w:r>
      <w:r w:rsidRPr="00C439F4">
        <w:rPr>
          <w:szCs w:val="22"/>
        </w:rPr>
        <w:t xml:space="preserve"> določi </w:t>
      </w:r>
      <w:r>
        <w:rPr>
          <w:szCs w:val="22"/>
        </w:rPr>
        <w:t xml:space="preserve">podrobnejše zahteve glede okoliščin iz prvega odstavka tega člena, v katerih upravljavec objekta lahko zaprosi za </w:t>
      </w:r>
      <w:r w:rsidR="008D32FE">
        <w:rPr>
          <w:szCs w:val="22"/>
        </w:rPr>
        <w:t>začasno</w:t>
      </w:r>
      <w:r w:rsidR="008D32FE" w:rsidRPr="008D32FE">
        <w:t xml:space="preserve"> </w:t>
      </w:r>
      <w:r w:rsidR="008D32FE" w:rsidRPr="008D32FE">
        <w:rPr>
          <w:szCs w:val="22"/>
        </w:rPr>
        <w:t>prekoračitev obratovalnih pogojev in omejitev</w:t>
      </w:r>
      <w:r w:rsidR="008D32FE">
        <w:rPr>
          <w:szCs w:val="22"/>
        </w:rPr>
        <w:t xml:space="preserve"> ter obliko in vsebino vloge iz </w:t>
      </w:r>
      <w:r w:rsidR="00C37EEA">
        <w:rPr>
          <w:szCs w:val="22"/>
        </w:rPr>
        <w:t>prvega</w:t>
      </w:r>
      <w:r w:rsidR="008D32FE">
        <w:rPr>
          <w:szCs w:val="22"/>
        </w:rPr>
        <w:t xml:space="preserve"> odstavka tega člena.</w:t>
      </w:r>
      <w:r>
        <w:rPr>
          <w:szCs w:val="22"/>
        </w:rPr>
        <w:t xml:space="preserve"> </w:t>
      </w:r>
    </w:p>
    <w:p w14:paraId="7D286072" w14:textId="5C093292" w:rsidR="000E6123" w:rsidRDefault="00290E21" w:rsidP="00C52D8C">
      <w:pPr>
        <w:pStyle w:val="Naslov2"/>
        <w:numPr>
          <w:ilvl w:val="0"/>
          <w:numId w:val="202"/>
        </w:numPr>
        <w:tabs>
          <w:tab w:val="clear" w:pos="1440"/>
          <w:tab w:val="left" w:pos="284"/>
          <w:tab w:val="num" w:pos="900"/>
        </w:tabs>
        <w:ind w:left="0" w:firstLine="0"/>
        <w:rPr>
          <w:bCs/>
          <w:szCs w:val="22"/>
        </w:rPr>
      </w:pPr>
      <w:bookmarkStart w:id="1630" w:name="_Toc461628391"/>
      <w:bookmarkStart w:id="1631" w:name="_Toc461803196"/>
      <w:bookmarkStart w:id="1632" w:name="_Toc461803538"/>
      <w:bookmarkStart w:id="1633" w:name="_Toc461803842"/>
      <w:bookmarkStart w:id="1634" w:name="_Toc462052626"/>
      <w:bookmarkStart w:id="1635" w:name="_Toc462996231"/>
      <w:bookmarkStart w:id="1636" w:name="_86._člen_"/>
      <w:bookmarkStart w:id="1637" w:name="_86._člen_(izjemni_pregled_varnostne"/>
      <w:bookmarkStart w:id="1638" w:name="_Toc85617567"/>
      <w:bookmarkStart w:id="1639" w:name="_Toc193173506"/>
      <w:bookmarkStart w:id="1640" w:name="_Toc255895898"/>
      <w:bookmarkStart w:id="1641" w:name="_Ref443251592"/>
      <w:bookmarkStart w:id="1642" w:name="_Ref443253505"/>
      <w:bookmarkStart w:id="1643" w:name="_Ref463338229"/>
      <w:bookmarkEnd w:id="1627"/>
      <w:bookmarkEnd w:id="1628"/>
      <w:bookmarkEnd w:id="1630"/>
      <w:bookmarkEnd w:id="1631"/>
      <w:bookmarkEnd w:id="1632"/>
      <w:bookmarkEnd w:id="1633"/>
      <w:bookmarkEnd w:id="1634"/>
      <w:bookmarkEnd w:id="1635"/>
      <w:bookmarkEnd w:id="1636"/>
      <w:bookmarkEnd w:id="1637"/>
      <w:r>
        <w:rPr>
          <w:bCs/>
          <w:szCs w:val="22"/>
        </w:rPr>
        <w:t xml:space="preserve"> </w:t>
      </w:r>
      <w:bookmarkStart w:id="1644" w:name="_Toc463606286"/>
      <w:r>
        <w:rPr>
          <w:bCs/>
          <w:szCs w:val="22"/>
        </w:rPr>
        <w:t>člen</w:t>
      </w:r>
      <w:r>
        <w:rPr>
          <w:bCs/>
          <w:szCs w:val="22"/>
        </w:rPr>
        <w:br/>
      </w:r>
      <w:r w:rsidR="000E6123" w:rsidRPr="00C449C3">
        <w:rPr>
          <w:bCs/>
          <w:szCs w:val="22"/>
        </w:rPr>
        <w:t>(izjemni pregled varnostnega poročila</w:t>
      </w:r>
      <w:r w:rsidR="000E6123">
        <w:rPr>
          <w:bCs/>
          <w:szCs w:val="22"/>
        </w:rPr>
        <w:fldChar w:fldCharType="begin"/>
      </w:r>
      <w:r w:rsidR="000E6123" w:rsidRPr="00735E51">
        <w:rPr>
          <w:bCs/>
          <w:szCs w:val="22"/>
        </w:rPr>
        <w:instrText>xe "izjemni pregled var</w:instrText>
      </w:r>
      <w:r w:rsidR="000E6123" w:rsidRPr="00C449C3">
        <w:rPr>
          <w:bCs/>
          <w:szCs w:val="22"/>
        </w:rPr>
        <w:instrText>nostnega poročila</w:instrText>
      </w:r>
      <w:r w:rsidR="000E6123" w:rsidRPr="00735E51">
        <w:rPr>
          <w:bCs/>
          <w:szCs w:val="22"/>
        </w:rPr>
        <w:instrText>"</w:instrText>
      </w:r>
      <w:r w:rsidR="000E6123">
        <w:rPr>
          <w:bCs/>
          <w:szCs w:val="22"/>
        </w:rPr>
        <w:fldChar w:fldCharType="end"/>
      </w:r>
      <w:r w:rsidR="000E6123" w:rsidRPr="00735E51">
        <w:rPr>
          <w:bCs/>
          <w:szCs w:val="22"/>
        </w:rPr>
        <w:t>)</w:t>
      </w:r>
      <w:bookmarkEnd w:id="1638"/>
      <w:bookmarkEnd w:id="1639"/>
      <w:bookmarkEnd w:id="1640"/>
      <w:bookmarkEnd w:id="1641"/>
      <w:bookmarkEnd w:id="1642"/>
      <w:bookmarkEnd w:id="1643"/>
      <w:bookmarkEnd w:id="1644"/>
    </w:p>
    <w:bookmarkStart w:id="1645" w:name="člen86"/>
    <w:bookmarkEnd w:id="1645"/>
    <w:p w14:paraId="1109031B" w14:textId="4AC8B00C" w:rsidR="000E6123" w:rsidRPr="00461CB8" w:rsidRDefault="000E6123">
      <w:pPr>
        <w:numPr>
          <w:ilvl w:val="0"/>
          <w:numId w:val="83"/>
        </w:numPr>
        <w:rPr>
          <w:szCs w:val="22"/>
        </w:rPr>
      </w:pPr>
      <w:r w:rsidRPr="00461CB8">
        <w:rPr>
          <w:szCs w:val="22"/>
        </w:rPr>
        <w:fldChar w:fldCharType="begin"/>
      </w:r>
      <w:r w:rsidRPr="00461CB8">
        <w:rPr>
          <w:szCs w:val="22"/>
        </w:rPr>
        <w:instrText xml:space="preserve"> HYPERLINK  \l "upravljavec" </w:instrText>
      </w:r>
      <w:r w:rsidRPr="00461CB8">
        <w:rPr>
          <w:szCs w:val="22"/>
        </w:rPr>
        <w:fldChar w:fldCharType="separate"/>
      </w:r>
      <w:r w:rsidRPr="00461CB8">
        <w:rPr>
          <w:rStyle w:val="Hiperpovezava"/>
          <w:color w:val="auto"/>
          <w:szCs w:val="22"/>
          <w:u w:val="none"/>
        </w:rPr>
        <w:t xml:space="preserve">Upravljavec sevalnega </w:t>
      </w:r>
      <w:r w:rsidRPr="00461CB8">
        <w:rPr>
          <w:szCs w:val="22"/>
        </w:rPr>
        <w:t xml:space="preserve">ali </w:t>
      </w:r>
      <w:r w:rsidRPr="00461CB8">
        <w:rPr>
          <w:szCs w:val="22"/>
          <w:u w:color="000080"/>
        </w:rPr>
        <w:t xml:space="preserve">jedrskega </w:t>
      </w:r>
      <w:r w:rsidRPr="00461CB8">
        <w:rPr>
          <w:rStyle w:val="Hiperpovezava"/>
          <w:color w:val="auto"/>
          <w:szCs w:val="22"/>
          <w:u w:val="none"/>
        </w:rPr>
        <w:t>objekta</w:t>
      </w:r>
      <w:r w:rsidRPr="00461CB8">
        <w:rPr>
          <w:szCs w:val="22"/>
        </w:rPr>
        <w:fldChar w:fldCharType="end"/>
      </w:r>
      <w:r w:rsidRPr="00461CB8">
        <w:rPr>
          <w:szCs w:val="22"/>
        </w:rPr>
        <w:t xml:space="preserve"> mora oceniti in preveriti varnost objekta in zagotoviti pregled skladnosti </w:t>
      </w:r>
      <w:hyperlink w:anchor="varnostnoporočilo" w:history="1">
        <w:r w:rsidRPr="00461CB8">
          <w:rPr>
            <w:rStyle w:val="Hiperpovezava"/>
            <w:color w:val="auto"/>
            <w:szCs w:val="22"/>
            <w:u w:val="none"/>
          </w:rPr>
          <w:t>varnostnega poročila</w:t>
        </w:r>
      </w:hyperlink>
      <w:r w:rsidRPr="00461CB8">
        <w:rPr>
          <w:szCs w:val="22"/>
        </w:rPr>
        <w:t xml:space="preserve"> z zaključki ocenjevanja in preverjanja varnosti:</w:t>
      </w:r>
    </w:p>
    <w:p w14:paraId="21C8E8DE" w14:textId="10168EDC" w:rsidR="000E6123" w:rsidRPr="00F63B1E" w:rsidRDefault="000E6123" w:rsidP="00C52D8C">
      <w:pPr>
        <w:pStyle w:val="Odstavekseznama"/>
        <w:numPr>
          <w:ilvl w:val="0"/>
          <w:numId w:val="306"/>
        </w:numPr>
        <w:rPr>
          <w:szCs w:val="22"/>
        </w:rPr>
      </w:pPr>
      <w:r w:rsidRPr="00F63B1E">
        <w:rPr>
          <w:szCs w:val="22"/>
        </w:rPr>
        <w:t xml:space="preserve">neposredno po </w:t>
      </w:r>
      <w:hyperlink w:anchor="člen0318" w:history="1">
        <w:r w:rsidRPr="00023F26">
          <w:rPr>
            <w:rStyle w:val="Hiperpovezava"/>
            <w:color w:val="auto"/>
            <w:szCs w:val="22"/>
            <w:u w:val="none"/>
          </w:rPr>
          <w:t>izrednem dogodku</w:t>
        </w:r>
      </w:hyperlink>
      <w:r w:rsidRPr="00F63B1E">
        <w:rPr>
          <w:szCs w:val="22"/>
        </w:rPr>
        <w:t xml:space="preserve"> na objektu in</w:t>
      </w:r>
    </w:p>
    <w:p w14:paraId="339A601F" w14:textId="77777777" w:rsidR="000E6123" w:rsidRPr="00F63B1E" w:rsidRDefault="000E6123" w:rsidP="00C52D8C">
      <w:pPr>
        <w:pStyle w:val="Odstavekseznama"/>
        <w:numPr>
          <w:ilvl w:val="0"/>
          <w:numId w:val="306"/>
        </w:numPr>
        <w:rPr>
          <w:szCs w:val="22"/>
        </w:rPr>
      </w:pPr>
      <w:r w:rsidRPr="00F63B1E">
        <w:rPr>
          <w:szCs w:val="22"/>
        </w:rPr>
        <w:t xml:space="preserve">po zaključku sanacijskih del za odpravo posledic </w:t>
      </w:r>
      <w:r w:rsidRPr="00F63B1E">
        <w:rPr>
          <w:szCs w:val="22"/>
          <w:u w:color="000080"/>
        </w:rPr>
        <w:t>izrednega dogodka</w:t>
      </w:r>
      <w:r w:rsidRPr="00F63B1E">
        <w:rPr>
          <w:szCs w:val="22"/>
        </w:rPr>
        <w:t>.</w:t>
      </w:r>
    </w:p>
    <w:p w14:paraId="44664613" w14:textId="77777777" w:rsidR="000E6123" w:rsidRDefault="000E6123" w:rsidP="00B7754E">
      <w:pPr>
        <w:numPr>
          <w:ilvl w:val="0"/>
          <w:numId w:val="83"/>
        </w:numPr>
        <w:rPr>
          <w:szCs w:val="22"/>
        </w:rPr>
      </w:pPr>
      <w:r>
        <w:rPr>
          <w:szCs w:val="22"/>
        </w:rPr>
        <w:t>Ocena in preveritev varnosti iz prejšnjega odstavka mora vsebovati opis temeljnih vzrokov za izredni dogodek s predlogom za njihovo odpravo ali odpravo njihovih posledic.</w:t>
      </w:r>
    </w:p>
    <w:p w14:paraId="229B2550" w14:textId="032B6806" w:rsidR="000E6123" w:rsidRDefault="000E6123">
      <w:pPr>
        <w:numPr>
          <w:ilvl w:val="0"/>
          <w:numId w:val="83"/>
        </w:numPr>
        <w:rPr>
          <w:szCs w:val="22"/>
        </w:rPr>
      </w:pPr>
      <w:r w:rsidRPr="00461CB8">
        <w:rPr>
          <w:szCs w:val="22"/>
        </w:rPr>
        <w:t xml:space="preserve">Če iz ocenjevanja in preverjanja varnosti sledi, da je treba </w:t>
      </w:r>
      <w:r w:rsidRPr="00E91C37">
        <w:rPr>
          <w:szCs w:val="22"/>
        </w:rPr>
        <w:t>zaradi izboljšanja sevalne ali jedrske</w:t>
      </w:r>
      <w:r w:rsidRPr="00461CB8">
        <w:rPr>
          <w:szCs w:val="22"/>
        </w:rPr>
        <w:t xml:space="preserve"> varnosti izvesti spremembe, mora upravljavec objekta izdelati predlog sprememb in sprememb varnostnega poročila in ravnati na </w:t>
      </w:r>
      <w:r w:rsidRPr="00023F26">
        <w:rPr>
          <w:szCs w:val="22"/>
        </w:rPr>
        <w:t xml:space="preserve">način iz </w:t>
      </w:r>
      <w:hyperlink w:anchor="člen83" w:history="1">
        <w:r w:rsidRPr="00C52D8C">
          <w:fldChar w:fldCharType="begin"/>
        </w:r>
        <w:r w:rsidRPr="00C52D8C">
          <w:instrText xml:space="preserve"> REF _Ref443249413 \r \h </w:instrText>
        </w:r>
        <w:r w:rsidR="00023F26">
          <w:instrText xml:space="preserve"> \* MERGEFORMAT </w:instrText>
        </w:r>
        <w:r w:rsidRPr="00C52D8C">
          <w:fldChar w:fldCharType="separate"/>
        </w:r>
        <w:r w:rsidR="00D4779A">
          <w:t>114</w:t>
        </w:r>
        <w:r w:rsidRPr="00C52D8C">
          <w:fldChar w:fldCharType="end"/>
        </w:r>
      </w:hyperlink>
      <w:r w:rsidR="000A282B" w:rsidRPr="00C52D8C">
        <w:t>.</w:t>
      </w:r>
      <w:r w:rsidRPr="00C52D8C">
        <w:rPr>
          <w:szCs w:val="22"/>
        </w:rPr>
        <w:t xml:space="preserve"> in </w:t>
      </w:r>
      <w:hyperlink w:anchor="člen84" w:history="1">
        <w:r w:rsidRPr="00C52D8C">
          <w:fldChar w:fldCharType="begin"/>
        </w:r>
        <w:r w:rsidRPr="00C52D8C">
          <w:instrText xml:space="preserve"> REF _Ref443249424 \r \h </w:instrText>
        </w:r>
        <w:r w:rsidR="00023F26">
          <w:instrText xml:space="preserve"> \* MERGEFORMAT </w:instrText>
        </w:r>
        <w:r w:rsidRPr="00C52D8C">
          <w:fldChar w:fldCharType="separate"/>
        </w:r>
        <w:r w:rsidR="00D4779A">
          <w:t>115</w:t>
        </w:r>
        <w:r w:rsidRPr="00C52D8C">
          <w:fldChar w:fldCharType="end"/>
        </w:r>
        <w:r w:rsidR="000A282B" w:rsidRPr="00C52D8C">
          <w:t>.</w:t>
        </w:r>
        <w:r w:rsidRPr="00023F26">
          <w:rPr>
            <w:rStyle w:val="Hiperpovezava"/>
            <w:color w:val="auto"/>
            <w:szCs w:val="22"/>
            <w:u w:val="none"/>
          </w:rPr>
          <w:t xml:space="preserve"> člena</w:t>
        </w:r>
      </w:hyperlink>
      <w:r w:rsidRPr="00461CB8">
        <w:rPr>
          <w:szCs w:val="22"/>
        </w:rPr>
        <w:t xml:space="preserve"> tega zakona.</w:t>
      </w:r>
    </w:p>
    <w:p w14:paraId="34F342CF" w14:textId="77777777" w:rsidR="000E6123" w:rsidRDefault="000E6123" w:rsidP="00B7754E">
      <w:pPr>
        <w:numPr>
          <w:ilvl w:val="0"/>
          <w:numId w:val="83"/>
        </w:numPr>
        <w:rPr>
          <w:szCs w:val="22"/>
        </w:rPr>
      </w:pPr>
      <w:r>
        <w:rPr>
          <w:szCs w:val="22"/>
        </w:rPr>
        <w:t>Upravljavec objekta mora poročati organu, pristojnem za jedrsko varnost, o rezultatih ocenjevanja in preverjanja varnosti. Soglasje organa, pristojnega za jedrsko varnost, s tem poročilom je pogoj za ponovni zagon sevalnega ali jedrskega objekta</w:t>
      </w:r>
      <w:r w:rsidRPr="00461CB8">
        <w:rPr>
          <w:szCs w:val="22"/>
        </w:rPr>
        <w:t>.</w:t>
      </w:r>
    </w:p>
    <w:p w14:paraId="7356C362" w14:textId="77777777" w:rsidR="000E6123" w:rsidRPr="00916663" w:rsidRDefault="000E6123" w:rsidP="00B7754E">
      <w:pPr>
        <w:numPr>
          <w:ilvl w:val="0"/>
          <w:numId w:val="83"/>
        </w:numPr>
        <w:rPr>
          <w:szCs w:val="22"/>
        </w:rPr>
      </w:pPr>
      <w:r w:rsidRPr="00916663">
        <w:rPr>
          <w:szCs w:val="22"/>
        </w:rPr>
        <w:t>Minister, pristojen za okolje, določi metodologijo ocenjevanja in preverjanja varnosti iz prvega odstavka tega člena.</w:t>
      </w:r>
    </w:p>
    <w:p w14:paraId="62926BAE" w14:textId="7CB21911" w:rsidR="000E6123" w:rsidRDefault="00290E21" w:rsidP="00C52D8C">
      <w:pPr>
        <w:pStyle w:val="Naslov2"/>
        <w:numPr>
          <w:ilvl w:val="0"/>
          <w:numId w:val="202"/>
        </w:numPr>
        <w:tabs>
          <w:tab w:val="clear" w:pos="1440"/>
          <w:tab w:val="left" w:pos="284"/>
          <w:tab w:val="num" w:pos="900"/>
        </w:tabs>
        <w:ind w:left="0" w:firstLine="0"/>
        <w:rPr>
          <w:bCs/>
          <w:szCs w:val="22"/>
        </w:rPr>
      </w:pPr>
      <w:bookmarkStart w:id="1646" w:name="_87._člen_(poročanje"/>
      <w:bookmarkStart w:id="1647" w:name="_Toc85617568"/>
      <w:bookmarkStart w:id="1648" w:name="_Toc193173507"/>
      <w:bookmarkStart w:id="1649" w:name="_Toc255895899"/>
      <w:bookmarkStart w:id="1650" w:name="_Ref443251600"/>
      <w:bookmarkStart w:id="1651" w:name="_Ref443253514"/>
      <w:bookmarkStart w:id="1652" w:name="_Ref443254191"/>
      <w:bookmarkStart w:id="1653" w:name="_Ref463338260"/>
      <w:bookmarkEnd w:id="1646"/>
      <w:r>
        <w:rPr>
          <w:bCs/>
          <w:szCs w:val="22"/>
        </w:rPr>
        <w:t xml:space="preserve"> </w:t>
      </w:r>
      <w:bookmarkStart w:id="1654" w:name="_Toc463606287"/>
      <w:r>
        <w:rPr>
          <w:bCs/>
          <w:szCs w:val="22"/>
        </w:rPr>
        <w:t>člen</w:t>
      </w:r>
      <w:r>
        <w:rPr>
          <w:bCs/>
          <w:szCs w:val="22"/>
        </w:rPr>
        <w:br/>
      </w:r>
      <w:r w:rsidR="000E6123" w:rsidRPr="00C449C3">
        <w:rPr>
          <w:bCs/>
          <w:szCs w:val="22"/>
        </w:rPr>
        <w:t>(poročanje o obratovanju</w:t>
      </w:r>
      <w:r w:rsidR="000E6123">
        <w:rPr>
          <w:bCs/>
          <w:szCs w:val="22"/>
        </w:rPr>
        <w:fldChar w:fldCharType="begin"/>
      </w:r>
      <w:r w:rsidR="000E6123" w:rsidRPr="00735E51">
        <w:rPr>
          <w:bCs/>
          <w:szCs w:val="22"/>
        </w:rPr>
        <w:instrText>xe "poročanje o obratovanju"</w:instrText>
      </w:r>
      <w:r w:rsidR="000E6123">
        <w:rPr>
          <w:bCs/>
          <w:szCs w:val="22"/>
        </w:rPr>
        <w:fldChar w:fldCharType="end"/>
      </w:r>
      <w:r w:rsidR="000E6123" w:rsidRPr="00735E51">
        <w:rPr>
          <w:bCs/>
          <w:szCs w:val="22"/>
        </w:rPr>
        <w:t xml:space="preserve"> objektov)</w:t>
      </w:r>
      <w:bookmarkEnd w:id="1647"/>
      <w:bookmarkEnd w:id="1648"/>
      <w:bookmarkEnd w:id="1649"/>
      <w:bookmarkEnd w:id="1650"/>
      <w:bookmarkEnd w:id="1651"/>
      <w:bookmarkEnd w:id="1652"/>
      <w:bookmarkEnd w:id="1653"/>
      <w:bookmarkEnd w:id="1654"/>
    </w:p>
    <w:bookmarkStart w:id="1655" w:name="člen87"/>
    <w:bookmarkEnd w:id="1655"/>
    <w:p w14:paraId="2639CD67" w14:textId="15F3CCD6" w:rsidR="000E6123" w:rsidRPr="00461CB8" w:rsidRDefault="000E6123">
      <w:pPr>
        <w:numPr>
          <w:ilvl w:val="0"/>
          <w:numId w:val="85"/>
        </w:numPr>
        <w:rPr>
          <w:szCs w:val="22"/>
        </w:rPr>
      </w:pPr>
      <w:r w:rsidRPr="00461CB8">
        <w:rPr>
          <w:szCs w:val="22"/>
        </w:rPr>
        <w:fldChar w:fldCharType="begin"/>
      </w:r>
      <w:r w:rsidRPr="00461CB8">
        <w:rPr>
          <w:szCs w:val="22"/>
        </w:rPr>
        <w:instrText xml:space="preserve"> HYPERLINK  \l "upravljavec" </w:instrText>
      </w:r>
      <w:r w:rsidRPr="00461CB8">
        <w:rPr>
          <w:szCs w:val="22"/>
        </w:rPr>
        <w:fldChar w:fldCharType="separate"/>
      </w:r>
      <w:r w:rsidRPr="00461CB8">
        <w:rPr>
          <w:rStyle w:val="Hiperpovezava"/>
          <w:color w:val="auto"/>
          <w:szCs w:val="22"/>
          <w:u w:val="none"/>
        </w:rPr>
        <w:t>Upravljavec</w:t>
      </w:r>
      <w:r w:rsidRPr="00461CB8">
        <w:rPr>
          <w:szCs w:val="22"/>
        </w:rPr>
        <w:fldChar w:fldCharType="end"/>
      </w:r>
      <w:r w:rsidRPr="00461CB8">
        <w:rPr>
          <w:szCs w:val="22"/>
        </w:rPr>
        <w:t xml:space="preserve"> </w:t>
      </w:r>
      <w:hyperlink w:anchor="člen552" w:history="1">
        <w:r w:rsidRPr="00461CB8">
          <w:rPr>
            <w:rStyle w:val="Hiperpovezava"/>
            <w:color w:val="auto"/>
            <w:szCs w:val="22"/>
            <w:u w:val="none"/>
          </w:rPr>
          <w:t>sevalnega</w:t>
        </w:r>
      </w:hyperlink>
      <w:r w:rsidRPr="00461CB8">
        <w:rPr>
          <w:szCs w:val="22"/>
        </w:rPr>
        <w:t xml:space="preserve"> ali </w:t>
      </w:r>
      <w:r w:rsidRPr="00461CB8">
        <w:rPr>
          <w:u w:color="000080"/>
        </w:rPr>
        <w:t>jedrskega objekta</w:t>
      </w:r>
      <w:r w:rsidRPr="00461CB8">
        <w:rPr>
          <w:szCs w:val="22"/>
        </w:rPr>
        <w:t xml:space="preserve"> mora</w:t>
      </w:r>
      <w:r w:rsidRPr="00F015CD">
        <w:rPr>
          <w:szCs w:val="22"/>
        </w:rPr>
        <w:t xml:space="preserve"> </w:t>
      </w:r>
      <w:r>
        <w:rPr>
          <w:szCs w:val="22"/>
        </w:rPr>
        <w:t>organu, pristojnemu</w:t>
      </w:r>
      <w:r w:rsidRPr="00E82B34">
        <w:rPr>
          <w:szCs w:val="22"/>
        </w:rPr>
        <w:t xml:space="preserve"> </w:t>
      </w:r>
      <w:r w:rsidRPr="00461CB8">
        <w:rPr>
          <w:szCs w:val="22"/>
        </w:rPr>
        <w:t>za jedrsko varnost</w:t>
      </w:r>
      <w:r w:rsidRPr="00461CB8" w:rsidDel="00A4382A">
        <w:rPr>
          <w:szCs w:val="22"/>
        </w:rPr>
        <w:t xml:space="preserve"> </w:t>
      </w:r>
      <w:r w:rsidRPr="00461CB8">
        <w:rPr>
          <w:szCs w:val="22"/>
        </w:rPr>
        <w:t>redno poročati o obratovanju objekta.</w:t>
      </w:r>
    </w:p>
    <w:p w14:paraId="12899E12" w14:textId="77777777" w:rsidR="000E6123" w:rsidRPr="00461CB8" w:rsidRDefault="000E6123">
      <w:pPr>
        <w:numPr>
          <w:ilvl w:val="0"/>
          <w:numId w:val="85"/>
        </w:numPr>
        <w:rPr>
          <w:szCs w:val="22"/>
        </w:rPr>
      </w:pPr>
      <w:r w:rsidRPr="00461CB8">
        <w:rPr>
          <w:szCs w:val="22"/>
        </w:rPr>
        <w:t xml:space="preserve">Ne glede na določbe </w:t>
      </w:r>
      <w:r w:rsidRPr="001E2F08">
        <w:rPr>
          <w:szCs w:val="22"/>
        </w:rPr>
        <w:t>prejšnjega člena</w:t>
      </w:r>
      <w:r w:rsidRPr="00461CB8">
        <w:rPr>
          <w:szCs w:val="22"/>
        </w:rPr>
        <w:t xml:space="preserve"> mora upravljavec objekta </w:t>
      </w:r>
      <w:r>
        <w:rPr>
          <w:szCs w:val="22"/>
        </w:rPr>
        <w:t>organu, pristojnemu</w:t>
      </w:r>
      <w:r w:rsidRPr="00E82B34">
        <w:rPr>
          <w:szCs w:val="22"/>
        </w:rPr>
        <w:t xml:space="preserve"> </w:t>
      </w:r>
      <w:r w:rsidRPr="00461CB8">
        <w:rPr>
          <w:szCs w:val="22"/>
        </w:rPr>
        <w:t>za jedrsko varnost</w:t>
      </w:r>
      <w:r w:rsidRPr="00461CB8" w:rsidDel="00A4382A">
        <w:rPr>
          <w:szCs w:val="22"/>
        </w:rPr>
        <w:t xml:space="preserve"> </w:t>
      </w:r>
      <w:r w:rsidRPr="00461CB8">
        <w:rPr>
          <w:szCs w:val="22"/>
        </w:rPr>
        <w:t>izredno poročati o:</w:t>
      </w:r>
    </w:p>
    <w:p w14:paraId="4481CE1D" w14:textId="4505EA36" w:rsidR="000E6123" w:rsidRDefault="000E6123" w:rsidP="00C52D8C">
      <w:pPr>
        <w:numPr>
          <w:ilvl w:val="0"/>
          <w:numId w:val="307"/>
        </w:numPr>
        <w:rPr>
          <w:szCs w:val="22"/>
        </w:rPr>
      </w:pPr>
      <w:r w:rsidRPr="00461CB8">
        <w:rPr>
          <w:szCs w:val="22"/>
        </w:rPr>
        <w:t xml:space="preserve">okvarah opreme, ki bi lahko povzročile </w:t>
      </w:r>
      <w:hyperlink w:anchor="člen0318" w:history="1">
        <w:r w:rsidRPr="00461CB8">
          <w:rPr>
            <w:rStyle w:val="Hiperpovezava"/>
            <w:color w:val="auto"/>
            <w:szCs w:val="22"/>
            <w:u w:val="none"/>
          </w:rPr>
          <w:t>izredni dogodek</w:t>
        </w:r>
      </w:hyperlink>
      <w:r w:rsidRPr="00461CB8">
        <w:rPr>
          <w:szCs w:val="22"/>
        </w:rPr>
        <w:t xml:space="preserve">, in </w:t>
      </w:r>
      <w:r w:rsidRPr="00461CB8">
        <w:rPr>
          <w:szCs w:val="22"/>
          <w:u w:color="000080"/>
        </w:rPr>
        <w:t>izrednih dogodkih</w:t>
      </w:r>
      <w:r w:rsidRPr="00461CB8">
        <w:rPr>
          <w:szCs w:val="22"/>
        </w:rPr>
        <w:t xml:space="preserve"> ter o sprejetih ukrepih za odpravo posledic okvar ali </w:t>
      </w:r>
      <w:r w:rsidRPr="00461CB8">
        <w:rPr>
          <w:szCs w:val="22"/>
          <w:u w:color="000080"/>
        </w:rPr>
        <w:t>izrednih dogodkov</w:t>
      </w:r>
      <w:r w:rsidRPr="00461CB8">
        <w:rPr>
          <w:szCs w:val="22"/>
        </w:rPr>
        <w:t>,</w:t>
      </w:r>
    </w:p>
    <w:p w14:paraId="42CD0381" w14:textId="0EF6E380" w:rsidR="000E6123" w:rsidRDefault="000E6123" w:rsidP="00C52D8C">
      <w:pPr>
        <w:numPr>
          <w:ilvl w:val="0"/>
          <w:numId w:val="307"/>
        </w:numPr>
        <w:rPr>
          <w:szCs w:val="22"/>
        </w:rPr>
      </w:pPr>
      <w:r w:rsidRPr="00461CB8">
        <w:rPr>
          <w:szCs w:val="22"/>
        </w:rPr>
        <w:t xml:space="preserve">napakah </w:t>
      </w:r>
      <w:hyperlink w:anchor="člen0304" w:history="1">
        <w:r w:rsidRPr="00461CB8">
          <w:rPr>
            <w:rStyle w:val="Hiperpovezava"/>
            <w:color w:val="auto"/>
            <w:szCs w:val="22"/>
            <w:u w:val="none"/>
          </w:rPr>
          <w:t>delavcev</w:t>
        </w:r>
      </w:hyperlink>
      <w:r w:rsidRPr="00461CB8">
        <w:rPr>
          <w:szCs w:val="22"/>
        </w:rPr>
        <w:t xml:space="preserve"> pri ravnanju oziroma obratovanju z objektom, ki bi lahko povzročile </w:t>
      </w:r>
      <w:r w:rsidRPr="00461CB8">
        <w:rPr>
          <w:szCs w:val="22"/>
          <w:u w:color="000080"/>
        </w:rPr>
        <w:t>izredni dogodek</w:t>
      </w:r>
      <w:r>
        <w:rPr>
          <w:szCs w:val="22"/>
          <w:u w:color="000080"/>
        </w:rPr>
        <w:fldChar w:fldCharType="begin"/>
      </w:r>
      <w:r w:rsidRPr="00461CB8">
        <w:rPr>
          <w:szCs w:val="22"/>
        </w:rPr>
        <w:instrText>xe "izredni dogodek"</w:instrText>
      </w:r>
      <w:r>
        <w:rPr>
          <w:szCs w:val="22"/>
          <w:u w:color="000080"/>
        </w:rPr>
        <w:fldChar w:fldCharType="end"/>
      </w:r>
      <w:r w:rsidRPr="00461CB8">
        <w:rPr>
          <w:szCs w:val="22"/>
        </w:rPr>
        <w:t>,</w:t>
      </w:r>
    </w:p>
    <w:p w14:paraId="4E0C44F4" w14:textId="77777777" w:rsidR="000E6123" w:rsidRDefault="000E6123" w:rsidP="00C52D8C">
      <w:pPr>
        <w:numPr>
          <w:ilvl w:val="0"/>
          <w:numId w:val="307"/>
        </w:numPr>
        <w:rPr>
          <w:szCs w:val="22"/>
        </w:rPr>
      </w:pPr>
      <w:r w:rsidRPr="00461CB8">
        <w:rPr>
          <w:szCs w:val="22"/>
        </w:rPr>
        <w:t>odstopanjih od obratovalnih pogojev in omejitev,</w:t>
      </w:r>
    </w:p>
    <w:p w14:paraId="47BE1D5B" w14:textId="142BFA07" w:rsidR="000E6123" w:rsidRDefault="000E6123" w:rsidP="00C52D8C">
      <w:pPr>
        <w:numPr>
          <w:ilvl w:val="0"/>
          <w:numId w:val="307"/>
        </w:numPr>
        <w:rPr>
          <w:szCs w:val="22"/>
        </w:rPr>
      </w:pPr>
      <w:r w:rsidRPr="00461CB8">
        <w:rPr>
          <w:szCs w:val="22"/>
        </w:rPr>
        <w:t xml:space="preserve">vseh drugih dogodkih ali obratovalnih okoliščinah, ki pomembno vplivajo na </w:t>
      </w:r>
      <w:hyperlink w:anchor="sevalnavarnost" w:history="1">
        <w:r w:rsidRPr="00461CB8">
          <w:rPr>
            <w:rStyle w:val="Hiperpovezava"/>
            <w:color w:val="auto"/>
            <w:szCs w:val="22"/>
            <w:u w:val="none"/>
          </w:rPr>
          <w:t>sevalno</w:t>
        </w:r>
      </w:hyperlink>
      <w:r w:rsidRPr="00461CB8">
        <w:rPr>
          <w:szCs w:val="22"/>
        </w:rPr>
        <w:t xml:space="preserve"> ali </w:t>
      </w:r>
      <w:hyperlink w:anchor="jedrskavarnost" w:history="1">
        <w:r w:rsidRPr="00461CB8">
          <w:rPr>
            <w:rStyle w:val="Hiperpovezava"/>
            <w:color w:val="auto"/>
            <w:szCs w:val="22"/>
            <w:u w:val="none"/>
          </w:rPr>
          <w:t>jedrsko varnost</w:t>
        </w:r>
      </w:hyperlink>
      <w:r w:rsidRPr="00461CB8">
        <w:rPr>
          <w:szCs w:val="22"/>
        </w:rPr>
        <w:t xml:space="preserve"> objekta.</w:t>
      </w:r>
      <w:r w:rsidR="00A31626">
        <w:rPr>
          <w:rStyle w:val="Sprotnaopomba-sklic"/>
          <w:szCs w:val="22"/>
        </w:rPr>
        <w:footnoteReference w:id="324"/>
      </w:r>
    </w:p>
    <w:bookmarkStart w:id="1656" w:name="člen8703"/>
    <w:bookmarkEnd w:id="1656"/>
    <w:p w14:paraId="6379084B" w14:textId="7623A9B1" w:rsidR="000E6123" w:rsidRPr="00461CB8" w:rsidRDefault="000E6123">
      <w:pPr>
        <w:numPr>
          <w:ilvl w:val="0"/>
          <w:numId w:val="85"/>
        </w:numPr>
        <w:rPr>
          <w:szCs w:val="22"/>
        </w:rPr>
      </w:pPr>
      <w:r w:rsidRPr="00461CB8">
        <w:rPr>
          <w:szCs w:val="22"/>
        </w:rPr>
        <w:fldChar w:fldCharType="begin"/>
      </w:r>
      <w:r w:rsidRPr="00461CB8">
        <w:rPr>
          <w:szCs w:val="22"/>
        </w:rPr>
        <w:instrText>HYPERLINK "http://www.ursjv.gov.si/fileadmin/ujv.gov.si/pageuploads/si/Zakonodaja/SlovenskiPredpisi/PodzakonskiAkti/jv9.pdf"</w:instrText>
      </w:r>
      <w:r w:rsidRPr="00461CB8">
        <w:rPr>
          <w:szCs w:val="22"/>
        </w:rPr>
        <w:fldChar w:fldCharType="separate"/>
      </w:r>
      <w:r w:rsidRPr="00461CB8">
        <w:rPr>
          <w:rStyle w:val="Hiperpovezava"/>
          <w:color w:val="auto"/>
          <w:szCs w:val="22"/>
          <w:u w:val="none"/>
        </w:rPr>
        <w:t>Minister, pristojen za okolje, za posamezno vrsto jedrskega in sevalnega objekta določi vsebino, obseg in pogostost rednega poročanja ter vsebino in obseg izrednega poročanja iz prejšnjega odstavka ter roke poročanja</w:t>
      </w:r>
      <w:r w:rsidRPr="00461CB8">
        <w:rPr>
          <w:szCs w:val="22"/>
        </w:rPr>
        <w:fldChar w:fldCharType="end"/>
      </w:r>
      <w:r w:rsidRPr="00461CB8">
        <w:rPr>
          <w:szCs w:val="22"/>
        </w:rPr>
        <w:t>.</w:t>
      </w:r>
    </w:p>
    <w:p w14:paraId="35401617" w14:textId="77777777" w:rsidR="000E6123" w:rsidRPr="00461CB8" w:rsidRDefault="000E6123">
      <w:pPr>
        <w:rPr>
          <w:szCs w:val="22"/>
        </w:rPr>
      </w:pPr>
    </w:p>
    <w:bookmarkStart w:id="1657" w:name="_Hlt37062448"/>
    <w:bookmarkStart w:id="1658" w:name="_88._člen_"/>
    <w:bookmarkStart w:id="1659" w:name="člen88"/>
    <w:bookmarkStart w:id="1660" w:name="_Toc85617570"/>
    <w:bookmarkStart w:id="1661" w:name="_Toc193173509"/>
    <w:bookmarkStart w:id="1662" w:name="_Toc255895901"/>
    <w:bookmarkEnd w:id="1657"/>
    <w:bookmarkEnd w:id="1658"/>
    <w:bookmarkEnd w:id="1659"/>
    <w:p w14:paraId="73E1C0F9" w14:textId="0D23243E" w:rsidR="000E6123" w:rsidRPr="00461CB8" w:rsidRDefault="000E6123">
      <w:pPr>
        <w:rPr>
          <w:szCs w:val="22"/>
        </w:rPr>
      </w:pPr>
      <w:r>
        <w:rPr>
          <w:bCs/>
          <w:szCs w:val="22"/>
        </w:rPr>
        <w:fldChar w:fldCharType="begin"/>
      </w:r>
      <w:r>
        <w:rPr>
          <w:bCs/>
          <w:szCs w:val="22"/>
        </w:rPr>
        <w:fldChar w:fldCharType="end"/>
      </w:r>
      <w:bookmarkStart w:id="1663" w:name="člen8801"/>
      <w:bookmarkStart w:id="1664" w:name="člen8803"/>
      <w:bookmarkStart w:id="1665" w:name="_89._člen_"/>
      <w:bookmarkStart w:id="1666" w:name="_Toc85617571"/>
      <w:bookmarkStart w:id="1667" w:name="_Toc193173510"/>
      <w:bookmarkStart w:id="1668" w:name="_Toc255895902"/>
      <w:bookmarkEnd w:id="1660"/>
      <w:bookmarkEnd w:id="1661"/>
      <w:bookmarkEnd w:id="1662"/>
      <w:bookmarkEnd w:id="1663"/>
      <w:bookmarkEnd w:id="1664"/>
      <w:bookmarkEnd w:id="1665"/>
      <w:r>
        <w:rPr>
          <w:bCs/>
          <w:szCs w:val="22"/>
        </w:rPr>
        <w:fldChar w:fldCharType="begin"/>
      </w:r>
      <w:r>
        <w:rPr>
          <w:bCs/>
          <w:szCs w:val="22"/>
        </w:rPr>
        <w:fldChar w:fldCharType="end"/>
      </w:r>
      <w:bookmarkStart w:id="1669" w:name="_90._člen_"/>
      <w:bookmarkStart w:id="1670" w:name="_90._člen_(monitoring_radioaktivne_k"/>
      <w:bookmarkStart w:id="1671" w:name="_90._člen___(monitoring_radioaktivne"/>
      <w:bookmarkStart w:id="1672" w:name="člen90"/>
      <w:bookmarkStart w:id="1673" w:name="_Toc85617572"/>
      <w:bookmarkStart w:id="1674" w:name="_Toc193173511"/>
      <w:bookmarkStart w:id="1675" w:name="_Toc255895903"/>
      <w:bookmarkStart w:id="1676" w:name="_Ref428353192"/>
      <w:bookmarkEnd w:id="1666"/>
      <w:bookmarkEnd w:id="1667"/>
      <w:bookmarkEnd w:id="1668"/>
      <w:bookmarkEnd w:id="1669"/>
      <w:bookmarkEnd w:id="1670"/>
      <w:bookmarkEnd w:id="1671"/>
      <w:bookmarkEnd w:id="1672"/>
      <w:r>
        <w:rPr>
          <w:bCs/>
          <w:szCs w:val="22"/>
        </w:rPr>
        <w:fldChar w:fldCharType="begin"/>
      </w:r>
      <w:r>
        <w:rPr>
          <w:bCs/>
          <w:szCs w:val="22"/>
        </w:rPr>
        <w:fldChar w:fldCharType="end"/>
      </w:r>
      <w:bookmarkStart w:id="1677" w:name="člen901"/>
      <w:bookmarkStart w:id="1678" w:name="člen902"/>
      <w:bookmarkStart w:id="1679" w:name="člen903"/>
      <w:bookmarkStart w:id="1680" w:name="_91._člen_"/>
      <w:bookmarkStart w:id="1681" w:name="člen911"/>
      <w:bookmarkStart w:id="1682" w:name="_92._člen_"/>
      <w:bookmarkStart w:id="1683" w:name="člen921"/>
      <w:bookmarkStart w:id="1684" w:name="člen922"/>
      <w:bookmarkEnd w:id="1673"/>
      <w:bookmarkEnd w:id="1674"/>
      <w:bookmarkEnd w:id="1675"/>
      <w:bookmarkEnd w:id="1676"/>
      <w:bookmarkEnd w:id="1677"/>
      <w:bookmarkEnd w:id="1678"/>
      <w:bookmarkEnd w:id="1679"/>
      <w:bookmarkEnd w:id="1680"/>
      <w:bookmarkEnd w:id="1681"/>
      <w:bookmarkEnd w:id="1682"/>
      <w:bookmarkEnd w:id="1683"/>
      <w:bookmarkEnd w:id="1684"/>
    </w:p>
    <w:p w14:paraId="36B4F6A9" w14:textId="77777777" w:rsidR="000E6123" w:rsidRPr="00461CB8" w:rsidRDefault="000E6123" w:rsidP="00C52D8C">
      <w:pPr>
        <w:pStyle w:val="Naslov1"/>
        <w:numPr>
          <w:ilvl w:val="1"/>
          <w:numId w:val="130"/>
        </w:numPr>
        <w:tabs>
          <w:tab w:val="left" w:pos="993"/>
        </w:tabs>
        <w:rPr>
          <w:sz w:val="22"/>
          <w:szCs w:val="22"/>
        </w:rPr>
      </w:pPr>
      <w:bookmarkStart w:id="1685" w:name="_Hlt37062645"/>
      <w:bookmarkStart w:id="1686" w:name="_Ravnanje_z_radioaktivnimi_odpadki_i"/>
      <w:bookmarkStart w:id="1687" w:name="_Toc85617575"/>
      <w:bookmarkStart w:id="1688" w:name="_Toc193173514"/>
      <w:bookmarkStart w:id="1689" w:name="_Toc255895906"/>
      <w:bookmarkStart w:id="1690" w:name="_Toc463606288"/>
      <w:bookmarkEnd w:id="1685"/>
      <w:bookmarkEnd w:id="1686"/>
      <w:r w:rsidRPr="00461CB8">
        <w:rPr>
          <w:sz w:val="22"/>
          <w:szCs w:val="22"/>
        </w:rPr>
        <w:t>Ravnanje z radioaktivnimi odpadki in izrabljenim gorivom</w:t>
      </w:r>
      <w:bookmarkEnd w:id="1687"/>
      <w:bookmarkEnd w:id="1688"/>
      <w:bookmarkEnd w:id="1689"/>
      <w:bookmarkEnd w:id="1690"/>
    </w:p>
    <w:p w14:paraId="576781F1" w14:textId="48B1851F" w:rsidR="000E6123" w:rsidRDefault="00290E21" w:rsidP="00C52D8C">
      <w:pPr>
        <w:pStyle w:val="Naslov2"/>
        <w:numPr>
          <w:ilvl w:val="0"/>
          <w:numId w:val="202"/>
        </w:numPr>
        <w:tabs>
          <w:tab w:val="clear" w:pos="1440"/>
          <w:tab w:val="left" w:pos="284"/>
          <w:tab w:val="num" w:pos="900"/>
        </w:tabs>
        <w:ind w:left="0" w:firstLine="0"/>
        <w:rPr>
          <w:bCs/>
          <w:szCs w:val="22"/>
        </w:rPr>
      </w:pPr>
      <w:bookmarkStart w:id="1691" w:name="_93._člen_"/>
      <w:bookmarkStart w:id="1692" w:name="_Toc85617576"/>
      <w:bookmarkStart w:id="1693" w:name="_Toc193173515"/>
      <w:bookmarkStart w:id="1694" w:name="_Toc255895907"/>
      <w:bookmarkStart w:id="1695" w:name="_Ref443251913"/>
      <w:bookmarkStart w:id="1696" w:name="_Ref443253096"/>
      <w:bookmarkStart w:id="1697" w:name="_Ref443253536"/>
      <w:bookmarkStart w:id="1698" w:name="_Ref443254196"/>
      <w:bookmarkStart w:id="1699" w:name="_Ref463269223"/>
      <w:bookmarkEnd w:id="1691"/>
      <w:r>
        <w:rPr>
          <w:bCs/>
          <w:szCs w:val="22"/>
        </w:rPr>
        <w:t xml:space="preserve"> </w:t>
      </w:r>
      <w:bookmarkStart w:id="1700" w:name="_Toc463606289"/>
      <w:r>
        <w:rPr>
          <w:bCs/>
          <w:szCs w:val="22"/>
        </w:rPr>
        <w:t>člen</w:t>
      </w:r>
      <w:r>
        <w:rPr>
          <w:bCs/>
          <w:szCs w:val="22"/>
        </w:rPr>
        <w:br/>
      </w:r>
      <w:r w:rsidR="000E6123" w:rsidRPr="00C449C3">
        <w:rPr>
          <w:bCs/>
          <w:szCs w:val="22"/>
        </w:rPr>
        <w:t>(ravnanje z radioaktivnimi odpadki in izrabljenim gorivom)</w:t>
      </w:r>
      <w:bookmarkEnd w:id="1692"/>
      <w:bookmarkEnd w:id="1693"/>
      <w:bookmarkEnd w:id="1694"/>
      <w:bookmarkEnd w:id="1695"/>
      <w:bookmarkEnd w:id="1696"/>
      <w:bookmarkEnd w:id="1697"/>
      <w:bookmarkEnd w:id="1698"/>
      <w:bookmarkEnd w:id="1699"/>
      <w:bookmarkEnd w:id="1700"/>
    </w:p>
    <w:p w14:paraId="38F0DE82" w14:textId="5131F29F" w:rsidR="000E6123" w:rsidRPr="00461CB8" w:rsidRDefault="000E6123">
      <w:pPr>
        <w:numPr>
          <w:ilvl w:val="0"/>
          <w:numId w:val="90"/>
        </w:numPr>
        <w:rPr>
          <w:szCs w:val="22"/>
        </w:rPr>
      </w:pPr>
      <w:bookmarkStart w:id="1701" w:name="člen93"/>
      <w:bookmarkEnd w:id="1701"/>
      <w:r w:rsidRPr="00461CB8">
        <w:rPr>
          <w:szCs w:val="22"/>
        </w:rPr>
        <w:t xml:space="preserve">Imetnik </w:t>
      </w:r>
      <w:r>
        <w:rPr>
          <w:szCs w:val="22"/>
        </w:rPr>
        <w:fldChar w:fldCharType="begin"/>
      </w:r>
      <w:r w:rsidRPr="00461CB8">
        <w:rPr>
          <w:szCs w:val="22"/>
        </w:rPr>
        <w:instrText>xe "radioaktivni odpadki"</w:instrText>
      </w:r>
      <w:r>
        <w:rPr>
          <w:szCs w:val="22"/>
        </w:rPr>
        <w:fldChar w:fldCharType="end"/>
      </w:r>
      <w:r>
        <w:rPr>
          <w:szCs w:val="22"/>
        </w:rPr>
        <w:fldChar w:fldCharType="begin"/>
      </w:r>
      <w:r w:rsidRPr="00461CB8">
        <w:rPr>
          <w:szCs w:val="22"/>
        </w:rPr>
        <w:instrText>xe "izrabljeno gorivo"</w:instrText>
      </w:r>
      <w:r>
        <w:rPr>
          <w:szCs w:val="22"/>
        </w:rPr>
        <w:fldChar w:fldCharType="end"/>
      </w:r>
      <w:r w:rsidRPr="00461CB8">
        <w:rPr>
          <w:szCs w:val="22"/>
        </w:rPr>
        <w:t xml:space="preserve">radioaktivnih odpadkov in </w:t>
      </w:r>
      <w:hyperlink w:anchor="izrabljenogorivo" w:history="1">
        <w:r w:rsidRPr="00461CB8">
          <w:rPr>
            <w:rStyle w:val="Hiperpovezava"/>
            <w:color w:val="auto"/>
            <w:szCs w:val="22"/>
            <w:u w:val="none"/>
          </w:rPr>
          <w:t>izrabljenega goriva</w:t>
        </w:r>
      </w:hyperlink>
      <w:r w:rsidRPr="00461CB8">
        <w:rPr>
          <w:szCs w:val="22"/>
        </w:rPr>
        <w:t xml:space="preserve"> mora zagotoviti, da se:</w:t>
      </w:r>
    </w:p>
    <w:p w14:paraId="0B94E08B" w14:textId="04359967" w:rsidR="000E6123" w:rsidRDefault="000E6123" w:rsidP="00C52D8C">
      <w:pPr>
        <w:numPr>
          <w:ilvl w:val="0"/>
          <w:numId w:val="308"/>
        </w:numPr>
        <w:rPr>
          <w:szCs w:val="22"/>
        </w:rPr>
      </w:pPr>
      <w:r w:rsidRPr="00461CB8">
        <w:rPr>
          <w:szCs w:val="22"/>
        </w:rPr>
        <w:t xml:space="preserve">z </w:t>
      </w:r>
      <w:hyperlink w:anchor="radioaktivniodpadki" w:history="1">
        <w:r w:rsidRPr="00461CB8">
          <w:rPr>
            <w:rStyle w:val="Hiperpovezava"/>
            <w:color w:val="auto"/>
            <w:szCs w:val="22"/>
            <w:u w:val="none"/>
          </w:rPr>
          <w:t>radioaktivnimi odpadki</w:t>
        </w:r>
      </w:hyperlink>
      <w:r w:rsidRPr="00461CB8">
        <w:rPr>
          <w:szCs w:val="22"/>
        </w:rPr>
        <w:t xml:space="preserve"> in izrabljenim gorivom </w:t>
      </w:r>
      <w:r w:rsidR="00023F26" w:rsidRPr="00C52D8C">
        <w:t>ravna</w:t>
      </w:r>
      <w:r w:rsidRPr="00461CB8">
        <w:rPr>
          <w:szCs w:val="22"/>
        </w:rPr>
        <w:t xml:space="preserve"> na predpisan način in</w:t>
      </w:r>
    </w:p>
    <w:p w14:paraId="6976FAA0" w14:textId="174ABD84" w:rsidR="000E6123" w:rsidRDefault="000E6123" w:rsidP="00C52D8C">
      <w:pPr>
        <w:numPr>
          <w:ilvl w:val="0"/>
          <w:numId w:val="308"/>
        </w:numPr>
        <w:rPr>
          <w:szCs w:val="22"/>
        </w:rPr>
      </w:pPr>
      <w:r w:rsidRPr="00461CB8">
        <w:rPr>
          <w:szCs w:val="22"/>
        </w:rPr>
        <w:t xml:space="preserve">v največji možni meri izogne prelaganju bremen </w:t>
      </w:r>
      <w:hyperlink w:anchor="odlaganjeRAO" w:history="1">
        <w:r w:rsidRPr="00461CB8">
          <w:rPr>
            <w:rStyle w:val="Hiperpovezava"/>
            <w:color w:val="auto"/>
            <w:szCs w:val="22"/>
            <w:u w:val="none"/>
          </w:rPr>
          <w:t>odlaganja</w:t>
        </w:r>
      </w:hyperlink>
      <w:r w:rsidRPr="00461CB8">
        <w:rPr>
          <w:szCs w:val="22"/>
        </w:rPr>
        <w:t xml:space="preserve"> radioaktivnih odpadkov in izrabljenega goriva na prihodnje generacije.</w:t>
      </w:r>
    </w:p>
    <w:p w14:paraId="1479CCEE" w14:textId="77777777" w:rsidR="000E6123" w:rsidRDefault="000E6123">
      <w:pPr>
        <w:numPr>
          <w:ilvl w:val="0"/>
          <w:numId w:val="90"/>
        </w:numPr>
        <w:rPr>
          <w:szCs w:val="22"/>
        </w:rPr>
      </w:pPr>
      <w:r w:rsidRPr="00461CB8">
        <w:rPr>
          <w:szCs w:val="22"/>
        </w:rPr>
        <w:t>Povzročitelj radioaktivnih odpadkov in izrabljenega goriva mora zagotoviti, da odpadne radioaktivne snovi nastajajo v najmanjših možnih količinah.</w:t>
      </w:r>
    </w:p>
    <w:p w14:paraId="1FB78328" w14:textId="77777777" w:rsidR="000E6123" w:rsidRDefault="000E6123" w:rsidP="00E733AE">
      <w:pPr>
        <w:numPr>
          <w:ilvl w:val="0"/>
          <w:numId w:val="90"/>
        </w:numPr>
        <w:rPr>
          <w:szCs w:val="22"/>
        </w:rPr>
      </w:pPr>
      <w:r>
        <w:rPr>
          <w:szCs w:val="22"/>
        </w:rPr>
        <w:t xml:space="preserve">Povzročitelj </w:t>
      </w:r>
      <w:r w:rsidRPr="00461CB8">
        <w:rPr>
          <w:szCs w:val="22"/>
        </w:rPr>
        <w:t>radioaktivnih odpadkov in izrabljenega goriva mora</w:t>
      </w:r>
      <w:r w:rsidRPr="00E733AE">
        <w:rPr>
          <w:szCs w:val="22"/>
        </w:rPr>
        <w:t xml:space="preserve"> </w:t>
      </w:r>
      <w:r>
        <w:rPr>
          <w:szCs w:val="22"/>
        </w:rPr>
        <w:t>oddajati</w:t>
      </w:r>
      <w:r w:rsidRPr="00461CB8">
        <w:rPr>
          <w:szCs w:val="22"/>
        </w:rPr>
        <w:t xml:space="preserve"> </w:t>
      </w:r>
      <w:r w:rsidRPr="00E733AE">
        <w:rPr>
          <w:szCs w:val="22"/>
        </w:rPr>
        <w:t>radioaktivne odpadk</w:t>
      </w:r>
      <w:r>
        <w:rPr>
          <w:szCs w:val="22"/>
        </w:rPr>
        <w:t>e</w:t>
      </w:r>
      <w:r w:rsidRPr="00461CB8">
        <w:rPr>
          <w:szCs w:val="22"/>
        </w:rPr>
        <w:t xml:space="preserve"> in </w:t>
      </w:r>
      <w:r w:rsidRPr="00E733AE">
        <w:rPr>
          <w:szCs w:val="22"/>
        </w:rPr>
        <w:t>izrabljeno goriv</w:t>
      </w:r>
      <w:r>
        <w:rPr>
          <w:szCs w:val="22"/>
        </w:rPr>
        <w:t>o</w:t>
      </w:r>
      <w:r w:rsidRPr="00461CB8">
        <w:rPr>
          <w:szCs w:val="22"/>
        </w:rPr>
        <w:t xml:space="preserve"> v nadaljnje ravnanje izvajalcu obvezne državne gospodarske javne službe</w:t>
      </w:r>
      <w:r w:rsidRPr="004D500C">
        <w:rPr>
          <w:szCs w:val="22"/>
        </w:rPr>
        <w:t xml:space="preserve"> </w:t>
      </w:r>
      <w:r w:rsidRPr="00461CB8">
        <w:rPr>
          <w:szCs w:val="22"/>
        </w:rPr>
        <w:t>ravnanja z radioaktivnimi odpadki</w:t>
      </w:r>
      <w:r>
        <w:rPr>
          <w:szCs w:val="22"/>
        </w:rPr>
        <w:t>, razen radioaktivnih odpadkov, nad katerimi je predvidena opustitev nadzora.</w:t>
      </w:r>
    </w:p>
    <w:p w14:paraId="5E2F4DF3" w14:textId="77777777" w:rsidR="000E6123" w:rsidRDefault="000E6123" w:rsidP="00E733AE">
      <w:pPr>
        <w:numPr>
          <w:ilvl w:val="0"/>
          <w:numId w:val="90"/>
        </w:numPr>
        <w:rPr>
          <w:szCs w:val="22"/>
        </w:rPr>
      </w:pPr>
      <w:r w:rsidRPr="00E82B34">
        <w:rPr>
          <w:szCs w:val="22"/>
        </w:rPr>
        <w:t xml:space="preserve">Ne glede na obveznost iz prejšnjega odstavka lahko radioaktivne odpadke in izrabljeno gorivo za določen čas skladišči in obdeluje </w:t>
      </w:r>
      <w:r w:rsidRPr="00555701">
        <w:rPr>
          <w:szCs w:val="22"/>
        </w:rPr>
        <w:t>upravljavec jedrskega objekta, ki je odpadke povzročil</w:t>
      </w:r>
      <w:r w:rsidRPr="00E82B34">
        <w:rPr>
          <w:szCs w:val="22"/>
        </w:rPr>
        <w:t xml:space="preserve">, če za tako ravnanje pridobi dovoljenje </w:t>
      </w:r>
      <w:r>
        <w:rPr>
          <w:szCs w:val="22"/>
        </w:rPr>
        <w:t>organa, pristojnega</w:t>
      </w:r>
      <w:r w:rsidRPr="00E82B34">
        <w:rPr>
          <w:szCs w:val="22"/>
        </w:rPr>
        <w:t xml:space="preserve"> za jedrsko varnost</w:t>
      </w:r>
      <w:r w:rsidRPr="00461CB8">
        <w:rPr>
          <w:szCs w:val="22"/>
        </w:rPr>
        <w:t>.</w:t>
      </w:r>
    </w:p>
    <w:p w14:paraId="57CE5ADD" w14:textId="77777777" w:rsidR="000E6123" w:rsidRPr="00461CB8" w:rsidRDefault="000E6123">
      <w:pPr>
        <w:numPr>
          <w:ilvl w:val="0"/>
          <w:numId w:val="90"/>
        </w:numPr>
        <w:rPr>
          <w:szCs w:val="22"/>
        </w:rPr>
      </w:pPr>
      <w:r w:rsidRPr="00461CB8">
        <w:rPr>
          <w:szCs w:val="22"/>
        </w:rPr>
        <w:t>Stroške ravnanja z radioaktivnimi odpadki in izrabljenim gorivom plača povzročitelj oziroma njihov imetnik, če jih je od povzročitelja prevzel ali na drug način pridobil.</w:t>
      </w:r>
    </w:p>
    <w:p w14:paraId="2280A63B" w14:textId="77777777" w:rsidR="000E6123" w:rsidRPr="00461CB8" w:rsidRDefault="000E6123">
      <w:pPr>
        <w:numPr>
          <w:ilvl w:val="0"/>
          <w:numId w:val="90"/>
        </w:numPr>
        <w:rPr>
          <w:szCs w:val="22"/>
        </w:rPr>
      </w:pPr>
      <w:r w:rsidRPr="00461CB8">
        <w:rPr>
          <w:szCs w:val="22"/>
        </w:rPr>
        <w:t xml:space="preserve">Če povzročitelj radioaktivnih odpadkov ali izrabljenega goriva ni znan, prevzame odgovornost za ravnanje z radioaktivnimi odpadki </w:t>
      </w:r>
      <w:r>
        <w:rPr>
          <w:szCs w:val="22"/>
        </w:rPr>
        <w:t xml:space="preserve">ali izrabljenim gorivom </w:t>
      </w:r>
      <w:r w:rsidRPr="00461CB8">
        <w:rPr>
          <w:szCs w:val="22"/>
        </w:rPr>
        <w:t>država.</w:t>
      </w:r>
    </w:p>
    <w:p w14:paraId="3C75E606" w14:textId="77777777" w:rsidR="000E6123" w:rsidRPr="00461CB8" w:rsidRDefault="000E6123">
      <w:pPr>
        <w:numPr>
          <w:ilvl w:val="0"/>
          <w:numId w:val="90"/>
        </w:numPr>
        <w:rPr>
          <w:szCs w:val="22"/>
        </w:rPr>
      </w:pPr>
      <w:bookmarkStart w:id="1702" w:name="člen935"/>
      <w:bookmarkEnd w:id="1702"/>
      <w:r>
        <w:rPr>
          <w:szCs w:val="22"/>
        </w:rPr>
        <w:t>Organ, pristojen</w:t>
      </w:r>
      <w:r w:rsidRPr="00E82B34">
        <w:rPr>
          <w:szCs w:val="22"/>
        </w:rPr>
        <w:t xml:space="preserve"> </w:t>
      </w:r>
      <w:r w:rsidRPr="00461CB8">
        <w:rPr>
          <w:szCs w:val="22"/>
        </w:rPr>
        <w:t>za jedrsko varnost</w:t>
      </w:r>
      <w:r w:rsidRPr="00461CB8" w:rsidDel="00A4382A">
        <w:rPr>
          <w:szCs w:val="22"/>
        </w:rPr>
        <w:t xml:space="preserve"> </w:t>
      </w:r>
      <w:r w:rsidRPr="00461CB8">
        <w:rPr>
          <w:szCs w:val="22"/>
        </w:rPr>
        <w:t>vodi centralno</w:t>
      </w:r>
      <w:r>
        <w:rPr>
          <w:szCs w:val="22"/>
        </w:rPr>
        <w:fldChar w:fldCharType="begin"/>
      </w:r>
      <w:r w:rsidRPr="00461CB8">
        <w:rPr>
          <w:szCs w:val="22"/>
        </w:rPr>
        <w:instrText>xe "register radioaktivnih odpadkov"</w:instrText>
      </w:r>
      <w:r>
        <w:rPr>
          <w:szCs w:val="22"/>
        </w:rPr>
        <w:fldChar w:fldCharType="end"/>
      </w:r>
      <w:r w:rsidRPr="00461CB8">
        <w:rPr>
          <w:szCs w:val="22"/>
        </w:rPr>
        <w:t xml:space="preserve"> evidenco radioaktivnih odpadkov in izrabljenega goriva, ki nastajajo na ozemlju Republike Slovenije.</w:t>
      </w:r>
    </w:p>
    <w:p w14:paraId="12063DB0" w14:textId="77777777" w:rsidR="000E6123" w:rsidRPr="00461CB8" w:rsidRDefault="000E6123">
      <w:pPr>
        <w:numPr>
          <w:ilvl w:val="0"/>
          <w:numId w:val="90"/>
        </w:numPr>
        <w:rPr>
          <w:szCs w:val="22"/>
        </w:rPr>
      </w:pPr>
      <w:r w:rsidRPr="00461CB8">
        <w:rPr>
          <w:szCs w:val="22"/>
        </w:rPr>
        <w:t>Imetnik radioaktivnih odpadkov in izrabljenega goriva mora podatke o nastajanju radioaktivnih odpadkov in izrabljenega goriva posredovati v centralno evidenco radioaktivnih odpadkov in izrabljenega goriva.</w:t>
      </w:r>
    </w:p>
    <w:p w14:paraId="147943AF" w14:textId="77777777" w:rsidR="000E6123" w:rsidRPr="00461CB8" w:rsidRDefault="000E6123">
      <w:pPr>
        <w:numPr>
          <w:ilvl w:val="0"/>
          <w:numId w:val="90"/>
        </w:numPr>
        <w:rPr>
          <w:szCs w:val="22"/>
        </w:rPr>
      </w:pPr>
      <w:bookmarkStart w:id="1703" w:name="člen937"/>
      <w:bookmarkEnd w:id="1703"/>
      <w:r w:rsidRPr="00561D09">
        <w:rPr>
          <w:szCs w:val="22"/>
        </w:rPr>
        <w:t>Minister, pristojen za okolje, razvrsti radioaktivne odpadke glede na stopnjo in vrsto radioaktivnosti, določi ravnanje z radioaktivnimi odpadki in izrabljenim gorivom, določi obseg poročanja o nastajanju radioaktivnih odpadkov in izrabljenega goriva ter način in obseg vodenja centralne evidence nastajanja radioaktivnih odpadkov in izrabljenega goriva in vodenja evidenc skladiščenih in odloženih radioaktivnih odpadkov in izrabljenega goriva</w:t>
      </w:r>
      <w:r w:rsidRPr="00461CB8">
        <w:rPr>
          <w:szCs w:val="22"/>
        </w:rPr>
        <w:t>.</w:t>
      </w:r>
    </w:p>
    <w:p w14:paraId="58635D7E" w14:textId="680059CB" w:rsidR="000E6123" w:rsidRDefault="00290E21" w:rsidP="00C52D8C">
      <w:pPr>
        <w:pStyle w:val="Naslov2"/>
        <w:numPr>
          <w:ilvl w:val="0"/>
          <w:numId w:val="202"/>
        </w:numPr>
        <w:tabs>
          <w:tab w:val="clear" w:pos="1440"/>
          <w:tab w:val="left" w:pos="284"/>
          <w:tab w:val="num" w:pos="900"/>
        </w:tabs>
        <w:ind w:left="0" w:firstLine="0"/>
        <w:rPr>
          <w:bCs/>
          <w:szCs w:val="22"/>
        </w:rPr>
      </w:pPr>
      <w:bookmarkStart w:id="1704" w:name="_94._člen_"/>
      <w:bookmarkStart w:id="1705" w:name="_94._člen_(gospodarska_javna_služba_"/>
      <w:bookmarkStart w:id="1706" w:name="_Toc461628396"/>
      <w:bookmarkStart w:id="1707" w:name="_Toc461803201"/>
      <w:bookmarkStart w:id="1708" w:name="_Toc461803543"/>
      <w:bookmarkStart w:id="1709" w:name="_Toc461803847"/>
      <w:bookmarkStart w:id="1710" w:name="_Toc462052631"/>
      <w:bookmarkStart w:id="1711" w:name="_Toc462996236"/>
      <w:bookmarkStart w:id="1712" w:name="_Toc85617577"/>
      <w:bookmarkStart w:id="1713" w:name="_Toc193173516"/>
      <w:bookmarkStart w:id="1714" w:name="_Toc255895908"/>
      <w:bookmarkStart w:id="1715" w:name="_Ref428349483"/>
      <w:bookmarkStart w:id="1716" w:name="_Ref431562531"/>
      <w:bookmarkStart w:id="1717" w:name="_Ref443151826"/>
      <w:bookmarkStart w:id="1718" w:name="_Ref443249543"/>
      <w:bookmarkStart w:id="1719" w:name="_Ref443249631"/>
      <w:bookmarkStart w:id="1720" w:name="_Ref443249638"/>
      <w:bookmarkStart w:id="1721" w:name="_Ref443249645"/>
      <w:bookmarkStart w:id="1722" w:name="_Ref443249652"/>
      <w:bookmarkStart w:id="1723" w:name="_Ref443251636"/>
      <w:bookmarkStart w:id="1724" w:name="_Ref443251752"/>
      <w:bookmarkStart w:id="1725" w:name="_Ref443251921"/>
      <w:bookmarkStart w:id="1726" w:name="_Ref443251940"/>
      <w:bookmarkStart w:id="1727" w:name="_Ref443252220"/>
      <w:bookmarkStart w:id="1728" w:name="_Ref443253546"/>
      <w:bookmarkStart w:id="1729" w:name="_Ref462824839"/>
      <w:bookmarkEnd w:id="1704"/>
      <w:bookmarkEnd w:id="1705"/>
      <w:bookmarkEnd w:id="1706"/>
      <w:bookmarkEnd w:id="1707"/>
      <w:bookmarkEnd w:id="1708"/>
      <w:bookmarkEnd w:id="1709"/>
      <w:bookmarkEnd w:id="1710"/>
      <w:bookmarkEnd w:id="1711"/>
      <w:r>
        <w:rPr>
          <w:bCs/>
          <w:szCs w:val="22"/>
        </w:rPr>
        <w:t xml:space="preserve"> </w:t>
      </w:r>
      <w:bookmarkStart w:id="1730" w:name="_Toc463606290"/>
      <w:r>
        <w:rPr>
          <w:bCs/>
          <w:szCs w:val="22"/>
        </w:rPr>
        <w:t>člen</w:t>
      </w:r>
      <w:r>
        <w:rPr>
          <w:bCs/>
          <w:szCs w:val="22"/>
        </w:rPr>
        <w:br/>
      </w:r>
      <w:r w:rsidR="000E6123" w:rsidRPr="00C449C3">
        <w:rPr>
          <w:bCs/>
          <w:szCs w:val="22"/>
        </w:rPr>
        <w:t xml:space="preserve">(obvezna </w:t>
      </w:r>
      <w:r w:rsidR="000E6123" w:rsidRPr="00705AE7">
        <w:rPr>
          <w:bCs/>
          <w:szCs w:val="22"/>
        </w:rPr>
        <w:t>državna gospodarska javna služba ravnanja z radioaktivnimi odpadki)</w:t>
      </w:r>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p>
    <w:p w14:paraId="77069D56" w14:textId="77777777" w:rsidR="000E6123" w:rsidRDefault="000E6123" w:rsidP="002E051A">
      <w:pPr>
        <w:numPr>
          <w:ilvl w:val="0"/>
          <w:numId w:val="179"/>
        </w:numPr>
        <w:rPr>
          <w:szCs w:val="22"/>
        </w:rPr>
      </w:pPr>
      <w:bookmarkStart w:id="1731" w:name="člen94"/>
      <w:bookmarkEnd w:id="1731"/>
      <w:r>
        <w:rPr>
          <w:szCs w:val="22"/>
        </w:rPr>
        <w:t xml:space="preserve">Obvezna državna gospodarska javna služba ravnanja z radioaktivnimi odpadki </w:t>
      </w:r>
      <w:r w:rsidRPr="00304130">
        <w:rPr>
          <w:szCs w:val="22"/>
        </w:rPr>
        <w:t>po tem zakonu obsega</w:t>
      </w:r>
      <w:r>
        <w:rPr>
          <w:szCs w:val="22"/>
        </w:rPr>
        <w:t>:</w:t>
      </w:r>
    </w:p>
    <w:p w14:paraId="53CEE207" w14:textId="44BF0679" w:rsidR="000E6123" w:rsidRDefault="000E6123" w:rsidP="00C52D8C">
      <w:pPr>
        <w:numPr>
          <w:ilvl w:val="3"/>
          <w:numId w:val="179"/>
        </w:numPr>
        <w:tabs>
          <w:tab w:val="clear" w:pos="2880"/>
          <w:tab w:val="num" w:pos="709"/>
        </w:tabs>
        <w:ind w:left="709" w:hanging="283"/>
        <w:rPr>
          <w:szCs w:val="22"/>
        </w:rPr>
      </w:pPr>
      <w:r>
        <w:rPr>
          <w:szCs w:val="22"/>
        </w:rPr>
        <w:fldChar w:fldCharType="begin"/>
      </w:r>
      <w:r w:rsidRPr="00461CB8">
        <w:rPr>
          <w:szCs w:val="22"/>
        </w:rPr>
        <w:instrText>xe "javna služba za ravnanje z RAO"</w:instrText>
      </w:r>
      <w:r>
        <w:rPr>
          <w:szCs w:val="22"/>
        </w:rPr>
        <w:fldChar w:fldCharType="end"/>
      </w:r>
      <w:r w:rsidRPr="00461CB8">
        <w:rPr>
          <w:szCs w:val="22"/>
        </w:rPr>
        <w:t xml:space="preserve">Prevzemanje, zbiranje, prevažanje, </w:t>
      </w:r>
      <w:r>
        <w:rPr>
          <w:szCs w:val="22"/>
        </w:rPr>
        <w:t>predelavo</w:t>
      </w:r>
      <w:r w:rsidRPr="00461CB8">
        <w:rPr>
          <w:szCs w:val="22"/>
        </w:rPr>
        <w:t xml:space="preserve"> in skladiščenje pred odlaganjem</w:t>
      </w:r>
      <w:r>
        <w:rPr>
          <w:szCs w:val="22"/>
        </w:rPr>
        <w:t>, priprave na izgradnjo odlagališča, izgradnja odlagališča</w:t>
      </w:r>
      <w:r>
        <w:t xml:space="preserve"> ter </w:t>
      </w:r>
      <w:r w:rsidRPr="007A40A3">
        <w:t xml:space="preserve">odlaganje </w:t>
      </w:r>
      <w:hyperlink w:anchor="radioaktivniodpadki" w:history="1">
        <w:r w:rsidRPr="00461CB8">
          <w:rPr>
            <w:rStyle w:val="Hiperpovezava"/>
            <w:color w:val="auto"/>
            <w:szCs w:val="22"/>
            <w:u w:val="none"/>
          </w:rPr>
          <w:t>radioaktivnih odpadkov</w:t>
        </w:r>
      </w:hyperlink>
      <w:r w:rsidRPr="00461CB8">
        <w:rPr>
          <w:szCs w:val="22"/>
        </w:rPr>
        <w:t xml:space="preserve"> in izrabljenega goriva, ki niso odpadki oziroma </w:t>
      </w:r>
      <w:hyperlink w:anchor="izrabljenogorivo" w:history="1">
        <w:r w:rsidRPr="00461CB8">
          <w:rPr>
            <w:rStyle w:val="Hiperpovezava"/>
            <w:color w:val="auto"/>
            <w:szCs w:val="22"/>
            <w:u w:val="none"/>
          </w:rPr>
          <w:t>izrabljeno gorivo</w:t>
        </w:r>
      </w:hyperlink>
      <w:r w:rsidRPr="00461CB8">
        <w:rPr>
          <w:szCs w:val="22"/>
        </w:rPr>
        <w:t xml:space="preserve"> iz </w:t>
      </w:r>
      <w:r w:rsidRPr="00561D09">
        <w:rPr>
          <w:szCs w:val="22"/>
        </w:rPr>
        <w:t>jedrskih objektov</w:t>
      </w:r>
      <w:r w:rsidRPr="00461CB8">
        <w:rPr>
          <w:szCs w:val="22"/>
        </w:rPr>
        <w:t xml:space="preserve"> za proizvodnjo energije</w:t>
      </w:r>
      <w:r>
        <w:rPr>
          <w:szCs w:val="22"/>
        </w:rPr>
        <w:t>;</w:t>
      </w:r>
    </w:p>
    <w:p w14:paraId="42C21510" w14:textId="6F683A47" w:rsidR="000E6123" w:rsidRDefault="000E6123" w:rsidP="00C52D8C">
      <w:pPr>
        <w:numPr>
          <w:ilvl w:val="3"/>
          <w:numId w:val="179"/>
        </w:numPr>
        <w:tabs>
          <w:tab w:val="clear" w:pos="2880"/>
          <w:tab w:val="num" w:pos="709"/>
        </w:tabs>
        <w:ind w:left="709" w:hanging="283"/>
        <w:rPr>
          <w:szCs w:val="22"/>
        </w:rPr>
      </w:pPr>
      <w:r>
        <w:rPr>
          <w:szCs w:val="22"/>
        </w:rPr>
        <w:t>Predelavo</w:t>
      </w:r>
      <w:r w:rsidRPr="00461CB8">
        <w:rPr>
          <w:szCs w:val="22"/>
        </w:rPr>
        <w:t xml:space="preserve"> </w:t>
      </w:r>
      <w:r w:rsidRPr="007A40A3">
        <w:t>radioaktivnih odpadkov in izrabljenega goriva pred odlaganjem</w:t>
      </w:r>
      <w:r>
        <w:t xml:space="preserve">, </w:t>
      </w:r>
      <w:r>
        <w:rPr>
          <w:szCs w:val="22"/>
        </w:rPr>
        <w:t>priprave na izgradnjo odlagališča, izgradnja odlagališča</w:t>
      </w:r>
      <w:r>
        <w:t xml:space="preserve"> ter</w:t>
      </w:r>
      <w:r w:rsidRPr="007A40A3">
        <w:t xml:space="preserve"> odlaganje radioaktivnih </w:t>
      </w:r>
      <w:r w:rsidRPr="00461CB8">
        <w:rPr>
          <w:szCs w:val="22"/>
        </w:rPr>
        <w:t xml:space="preserve">odpadkov ter izrabljenega goriva iz </w:t>
      </w:r>
      <w:hyperlink w:anchor="jedrskiobjekt" w:history="1">
        <w:r w:rsidRPr="00461CB8">
          <w:rPr>
            <w:rStyle w:val="Hiperpovezava"/>
            <w:color w:val="auto"/>
            <w:szCs w:val="22"/>
            <w:u w:val="none"/>
          </w:rPr>
          <w:t>jedrskih objektov</w:t>
        </w:r>
      </w:hyperlink>
      <w:r w:rsidRPr="00461CB8">
        <w:rPr>
          <w:szCs w:val="22"/>
        </w:rPr>
        <w:t xml:space="preserve"> za proizvodnjo energije</w:t>
      </w:r>
      <w:r>
        <w:rPr>
          <w:szCs w:val="22"/>
        </w:rPr>
        <w:t>;</w:t>
      </w:r>
    </w:p>
    <w:p w14:paraId="2AAEDD95" w14:textId="77777777" w:rsidR="000E6123" w:rsidRDefault="000E6123" w:rsidP="00C52D8C">
      <w:pPr>
        <w:numPr>
          <w:ilvl w:val="3"/>
          <w:numId w:val="179"/>
        </w:numPr>
        <w:tabs>
          <w:tab w:val="clear" w:pos="2880"/>
          <w:tab w:val="num" w:pos="709"/>
        </w:tabs>
        <w:ind w:left="709" w:hanging="283"/>
        <w:rPr>
          <w:szCs w:val="22"/>
        </w:rPr>
      </w:pPr>
      <w:r>
        <w:rPr>
          <w:szCs w:val="22"/>
        </w:rPr>
        <w:t>Upravljanje, d</w:t>
      </w:r>
      <w:r w:rsidRPr="009D47B0">
        <w:rPr>
          <w:szCs w:val="22"/>
        </w:rPr>
        <w:t>olgoročni nadzor in vzdrževanje odlagališč radioaktivnih odpadkov in izrabljenega goriva</w:t>
      </w:r>
      <w:r>
        <w:rPr>
          <w:szCs w:val="22"/>
        </w:rPr>
        <w:t>;</w:t>
      </w:r>
    </w:p>
    <w:p w14:paraId="11775DA5" w14:textId="77777777" w:rsidR="000E6123" w:rsidRDefault="000E6123" w:rsidP="00C52D8C">
      <w:pPr>
        <w:numPr>
          <w:ilvl w:val="3"/>
          <w:numId w:val="179"/>
        </w:numPr>
        <w:tabs>
          <w:tab w:val="clear" w:pos="2880"/>
          <w:tab w:val="num" w:pos="709"/>
        </w:tabs>
        <w:ind w:left="709" w:hanging="283"/>
        <w:rPr>
          <w:szCs w:val="22"/>
        </w:rPr>
      </w:pPr>
      <w:r>
        <w:rPr>
          <w:szCs w:val="22"/>
        </w:rPr>
        <w:t>Upravljanje, d</w:t>
      </w:r>
      <w:r w:rsidRPr="00461CB8">
        <w:rPr>
          <w:szCs w:val="22"/>
        </w:rPr>
        <w:t>olgoročni nadzor in vzdrževanje odlagališč rudarske in hidrometalurške jalovine, ki nastane pri pridobivanju in izkoriščanju jedrskih mineralnih surovin</w:t>
      </w:r>
      <w:r>
        <w:rPr>
          <w:szCs w:val="22"/>
        </w:rPr>
        <w:t>.</w:t>
      </w:r>
    </w:p>
    <w:p w14:paraId="2B50457B" w14:textId="5613405D" w:rsidR="000E6123" w:rsidRDefault="000E6123" w:rsidP="002E051A">
      <w:pPr>
        <w:numPr>
          <w:ilvl w:val="0"/>
          <w:numId w:val="179"/>
        </w:numPr>
        <w:rPr>
          <w:szCs w:val="22"/>
        </w:rPr>
      </w:pPr>
      <w:r w:rsidRPr="00461CB8">
        <w:rPr>
          <w:szCs w:val="22"/>
        </w:rPr>
        <w:t xml:space="preserve">Storitve </w:t>
      </w:r>
      <w:r>
        <w:rPr>
          <w:szCs w:val="22"/>
        </w:rPr>
        <w:t xml:space="preserve">obvezne </w:t>
      </w:r>
      <w:r w:rsidRPr="00461CB8">
        <w:rPr>
          <w:szCs w:val="22"/>
        </w:rPr>
        <w:t xml:space="preserve">državne gospodarske javne službe </w:t>
      </w:r>
      <w:r>
        <w:rPr>
          <w:szCs w:val="22"/>
        </w:rPr>
        <w:t>odlaganja radioaktivnih odpadkov</w:t>
      </w:r>
      <w:r w:rsidRPr="00461CB8">
        <w:rPr>
          <w:szCs w:val="22"/>
        </w:rPr>
        <w:t xml:space="preserve"> iz </w:t>
      </w:r>
      <w:r>
        <w:rPr>
          <w:szCs w:val="22"/>
        </w:rPr>
        <w:t xml:space="preserve">druge in tretje točke </w:t>
      </w:r>
      <w:r w:rsidRPr="00461CB8">
        <w:rPr>
          <w:szCs w:val="22"/>
        </w:rPr>
        <w:t xml:space="preserve">prejšnjega odstavka se financirajo iz sredstev namenskega sklada, ki je ustanovljen z </w:t>
      </w:r>
      <w:r w:rsidRPr="00304130">
        <w:t>zakonom</w:t>
      </w:r>
      <w:r w:rsidR="00B8631F">
        <w:t>, ki ureja</w:t>
      </w:r>
      <w:r w:rsidRPr="00304130">
        <w:t xml:space="preserve"> sklad za financiranje razgradnje Nuklearne elektrarne Krško in odlaganja radioaktivnih odpadkov iz Nuklearne elektrarne Krško</w:t>
      </w:r>
      <w:r w:rsidRPr="00461CB8">
        <w:rPr>
          <w:szCs w:val="22"/>
        </w:rPr>
        <w:t>.</w:t>
      </w:r>
    </w:p>
    <w:p w14:paraId="41863E8C" w14:textId="77777777" w:rsidR="000E6123" w:rsidRDefault="000E6123" w:rsidP="002E051A">
      <w:pPr>
        <w:numPr>
          <w:ilvl w:val="0"/>
          <w:numId w:val="179"/>
        </w:numPr>
        <w:rPr>
          <w:szCs w:val="22"/>
        </w:rPr>
      </w:pPr>
      <w:r w:rsidRPr="00C24746">
        <w:rPr>
          <w:szCs w:val="22"/>
        </w:rPr>
        <w:t>O</w:t>
      </w:r>
      <w:r>
        <w:rPr>
          <w:szCs w:val="22"/>
        </w:rPr>
        <w:t xml:space="preserve">bvezno državno gospodarsko javno službo iz prvega odstavka tega člena </w:t>
      </w:r>
      <w:r w:rsidRPr="00C24746">
        <w:rPr>
          <w:szCs w:val="22"/>
        </w:rPr>
        <w:t>izvaja javni gospodarski zavod za radioaktivne odpadke.</w:t>
      </w:r>
    </w:p>
    <w:p w14:paraId="561A69E8" w14:textId="77777777" w:rsidR="000E6123" w:rsidRPr="00461CB8" w:rsidRDefault="000E6123" w:rsidP="00B11F7C">
      <w:pPr>
        <w:numPr>
          <w:ilvl w:val="0"/>
          <w:numId w:val="179"/>
        </w:numPr>
        <w:rPr>
          <w:szCs w:val="22"/>
        </w:rPr>
      </w:pPr>
      <w:r>
        <w:rPr>
          <w:szCs w:val="22"/>
        </w:rPr>
        <w:t xml:space="preserve">Upravljavec jedrskega objekta lahko skladišči in obdeluje </w:t>
      </w:r>
      <w:r w:rsidRPr="00E82B34">
        <w:rPr>
          <w:szCs w:val="22"/>
        </w:rPr>
        <w:t>radioaktivne odpadke in i</w:t>
      </w:r>
      <w:r>
        <w:rPr>
          <w:szCs w:val="22"/>
        </w:rPr>
        <w:t xml:space="preserve">zrabljeno gorivo za potrebe izvajalca obvezne državne gospodarske javne službe ravnanja z radioaktivnimi odpadki, </w:t>
      </w:r>
      <w:r w:rsidRPr="00E82B34">
        <w:rPr>
          <w:szCs w:val="22"/>
        </w:rPr>
        <w:t xml:space="preserve">če za tako ravnanje pridobi dovoljenje </w:t>
      </w:r>
      <w:r>
        <w:rPr>
          <w:szCs w:val="22"/>
        </w:rPr>
        <w:t>organa, pristojnega</w:t>
      </w:r>
      <w:r w:rsidRPr="00E82B34">
        <w:rPr>
          <w:szCs w:val="22"/>
        </w:rPr>
        <w:t xml:space="preserve"> za jedrsko varnost</w:t>
      </w:r>
      <w:r w:rsidRPr="00461CB8">
        <w:rPr>
          <w:szCs w:val="22"/>
        </w:rPr>
        <w:t>.</w:t>
      </w:r>
    </w:p>
    <w:p w14:paraId="4E5DDC72" w14:textId="77777777" w:rsidR="000E6123" w:rsidRPr="00461CB8" w:rsidRDefault="000E6123" w:rsidP="002E051A">
      <w:pPr>
        <w:numPr>
          <w:ilvl w:val="0"/>
          <w:numId w:val="179"/>
        </w:numPr>
        <w:rPr>
          <w:szCs w:val="22"/>
        </w:rPr>
      </w:pPr>
      <w:r>
        <w:rPr>
          <w:szCs w:val="22"/>
        </w:rPr>
        <w:t>Vlada podrobneje določi način in pogoje izvajanja obvezne državne gospodarske javne službe iz prvega odstavka tega člena, vključno z organizacijsko obliko.</w:t>
      </w:r>
    </w:p>
    <w:p w14:paraId="01DEE23A" w14:textId="77777777" w:rsidR="000E6123" w:rsidRPr="00461CB8" w:rsidRDefault="000E6123">
      <w:pPr>
        <w:rPr>
          <w:szCs w:val="22"/>
        </w:rPr>
      </w:pPr>
    </w:p>
    <w:p w14:paraId="5E997242" w14:textId="3C63E0FE" w:rsidR="000E6123" w:rsidRDefault="00290E21" w:rsidP="00C52D8C">
      <w:pPr>
        <w:pStyle w:val="Naslov2"/>
        <w:numPr>
          <w:ilvl w:val="0"/>
          <w:numId w:val="202"/>
        </w:numPr>
        <w:tabs>
          <w:tab w:val="clear" w:pos="1440"/>
          <w:tab w:val="left" w:pos="284"/>
          <w:tab w:val="num" w:pos="900"/>
        </w:tabs>
        <w:ind w:left="0" w:firstLine="0"/>
        <w:rPr>
          <w:bCs/>
          <w:szCs w:val="22"/>
        </w:rPr>
      </w:pPr>
      <w:bookmarkStart w:id="1732" w:name="_95._člen_(državna"/>
      <w:bookmarkStart w:id="1733" w:name="_95._člen_(državna_gospodarska_javna"/>
      <w:bookmarkStart w:id="1734" w:name="_Toc85617578"/>
      <w:bookmarkStart w:id="1735" w:name="_Toc193173517"/>
      <w:bookmarkStart w:id="1736" w:name="_Toc255895909"/>
      <w:bookmarkStart w:id="1737" w:name="_Ref443151811"/>
      <w:bookmarkStart w:id="1738" w:name="_Ref443251951"/>
      <w:bookmarkStart w:id="1739" w:name="_Ref443252151"/>
      <w:bookmarkStart w:id="1740" w:name="_Ref462149752"/>
      <w:bookmarkStart w:id="1741" w:name="_Ref463535118"/>
      <w:bookmarkEnd w:id="1732"/>
      <w:bookmarkEnd w:id="1733"/>
      <w:r>
        <w:rPr>
          <w:bCs/>
          <w:szCs w:val="22"/>
        </w:rPr>
        <w:t xml:space="preserve"> </w:t>
      </w:r>
      <w:bookmarkStart w:id="1742" w:name="_Toc463606291"/>
      <w:r>
        <w:rPr>
          <w:bCs/>
          <w:szCs w:val="22"/>
        </w:rPr>
        <w:t>člen</w:t>
      </w:r>
      <w:r>
        <w:rPr>
          <w:bCs/>
          <w:szCs w:val="22"/>
        </w:rPr>
        <w:br/>
      </w:r>
      <w:r w:rsidR="000E6123" w:rsidRPr="00C449C3">
        <w:rPr>
          <w:bCs/>
          <w:szCs w:val="22"/>
        </w:rPr>
        <w:t>(dolgoročni nadzor in vzdrževanje zaprtih odlagališč)</w:t>
      </w:r>
      <w:bookmarkEnd w:id="1734"/>
      <w:bookmarkEnd w:id="1735"/>
      <w:bookmarkEnd w:id="1736"/>
      <w:bookmarkEnd w:id="1737"/>
      <w:bookmarkEnd w:id="1738"/>
      <w:bookmarkEnd w:id="1739"/>
      <w:bookmarkEnd w:id="1740"/>
      <w:bookmarkEnd w:id="1741"/>
      <w:bookmarkEnd w:id="1742"/>
    </w:p>
    <w:p w14:paraId="3FC127BE" w14:textId="252FFA25" w:rsidR="000E6123" w:rsidRDefault="000E6123" w:rsidP="003A3DEE">
      <w:pPr>
        <w:numPr>
          <w:ilvl w:val="0"/>
          <w:numId w:val="181"/>
        </w:numPr>
        <w:rPr>
          <w:szCs w:val="22"/>
        </w:rPr>
      </w:pPr>
      <w:r w:rsidRPr="003A3DEE">
        <w:rPr>
          <w:szCs w:val="22"/>
        </w:rPr>
        <w:t xml:space="preserve">Izvajalec </w:t>
      </w:r>
      <w:r>
        <w:rPr>
          <w:szCs w:val="22"/>
        </w:rPr>
        <w:t xml:space="preserve">obvezne državne gospodarske javne službe ravnanja z radioaktivnimi odpadki iz prejšnjega člena začne izvajati dolgoročni nadzor in vzdrževanje zaprtega odlagališča </w:t>
      </w:r>
      <w:r w:rsidRPr="00EA07E3">
        <w:rPr>
          <w:color w:val="000000"/>
          <w:szCs w:val="22"/>
        </w:rPr>
        <w:t>radioaktivnih odpadkov in izrabljenega goriva</w:t>
      </w:r>
      <w:r>
        <w:rPr>
          <w:color w:val="000000"/>
          <w:szCs w:val="22"/>
        </w:rPr>
        <w:t xml:space="preserve"> </w:t>
      </w:r>
      <w:r>
        <w:rPr>
          <w:szCs w:val="22"/>
        </w:rPr>
        <w:t xml:space="preserve">z dnem dokončnosti dovoljenja o zaprtju odlagališča iz 4. točke prvega odstavka </w:t>
      </w:r>
      <w:r>
        <w:rPr>
          <w:szCs w:val="22"/>
        </w:rPr>
        <w:fldChar w:fldCharType="begin"/>
      </w:r>
      <w:r>
        <w:rPr>
          <w:szCs w:val="22"/>
        </w:rPr>
        <w:instrText xml:space="preserve"> REF _Ref443249481 \r \h </w:instrText>
      </w:r>
      <w:r>
        <w:rPr>
          <w:szCs w:val="22"/>
        </w:rPr>
      </w:r>
      <w:r>
        <w:rPr>
          <w:szCs w:val="22"/>
        </w:rPr>
        <w:fldChar w:fldCharType="separate"/>
      </w:r>
      <w:r w:rsidR="00D4779A">
        <w:rPr>
          <w:szCs w:val="22"/>
        </w:rPr>
        <w:t>107</w:t>
      </w:r>
      <w:r>
        <w:rPr>
          <w:szCs w:val="22"/>
        </w:rPr>
        <w:fldChar w:fldCharType="end"/>
      </w:r>
      <w:r w:rsidR="00B8631F">
        <w:rPr>
          <w:szCs w:val="22"/>
        </w:rPr>
        <w:t>.</w:t>
      </w:r>
      <w:r>
        <w:rPr>
          <w:szCs w:val="22"/>
        </w:rPr>
        <w:t xml:space="preserve"> člena tega zakona, </w:t>
      </w:r>
      <w:r w:rsidRPr="00EA07E3">
        <w:rPr>
          <w:color w:val="000000"/>
          <w:szCs w:val="22"/>
        </w:rPr>
        <w:t>dolgoročni nadzor in vzdrževanje zaprtega odlagališča rudarske in hidrometalurške jalovine pa z dnem dokončnosti odločbe o</w:t>
      </w:r>
      <w:r w:rsidRPr="00EA07E3">
        <w:rPr>
          <w:b/>
          <w:bCs/>
          <w:color w:val="000000"/>
          <w:szCs w:val="22"/>
        </w:rPr>
        <w:t xml:space="preserve"> </w:t>
      </w:r>
      <w:r w:rsidRPr="00EA07E3">
        <w:rPr>
          <w:bCs/>
          <w:color w:val="000000"/>
          <w:szCs w:val="22"/>
        </w:rPr>
        <w:t>prenehanju pravic</w:t>
      </w:r>
      <w:r w:rsidRPr="00EA07E3">
        <w:rPr>
          <w:color w:val="000000"/>
          <w:szCs w:val="22"/>
        </w:rPr>
        <w:t xml:space="preserve"> </w:t>
      </w:r>
      <w:r>
        <w:rPr>
          <w:color w:val="000000"/>
          <w:szCs w:val="22"/>
        </w:rPr>
        <w:t xml:space="preserve">in obveznosti </w:t>
      </w:r>
      <w:r w:rsidRPr="00EA07E3">
        <w:rPr>
          <w:color w:val="000000"/>
          <w:szCs w:val="22"/>
        </w:rPr>
        <w:t>po zakonu</w:t>
      </w:r>
      <w:r>
        <w:rPr>
          <w:color w:val="000000"/>
          <w:szCs w:val="22"/>
        </w:rPr>
        <w:t>, ki ureja</w:t>
      </w:r>
      <w:r w:rsidRPr="00EA07E3">
        <w:rPr>
          <w:color w:val="000000"/>
          <w:szCs w:val="22"/>
        </w:rPr>
        <w:t xml:space="preserve"> rudarstv</w:t>
      </w:r>
      <w:r>
        <w:rPr>
          <w:color w:val="000000"/>
          <w:szCs w:val="22"/>
        </w:rPr>
        <w:t>o</w:t>
      </w:r>
      <w:r>
        <w:rPr>
          <w:szCs w:val="22"/>
        </w:rPr>
        <w:t>.</w:t>
      </w:r>
    </w:p>
    <w:p w14:paraId="701E85BA" w14:textId="77777777" w:rsidR="000E6123" w:rsidRDefault="000E6123" w:rsidP="003A3DEE">
      <w:pPr>
        <w:numPr>
          <w:ilvl w:val="0"/>
          <w:numId w:val="181"/>
        </w:numPr>
        <w:rPr>
          <w:szCs w:val="22"/>
        </w:rPr>
      </w:pPr>
      <w:r w:rsidRPr="00837CF6">
        <w:rPr>
          <w:szCs w:val="22"/>
        </w:rPr>
        <w:t xml:space="preserve">Izvajalec obvezne državne gospodarske javne službe ravnanja z radioaktivnimi odpadki mora izvajati dolgoročni nadzor in vzdrževanje </w:t>
      </w:r>
      <w:r>
        <w:rPr>
          <w:szCs w:val="22"/>
        </w:rPr>
        <w:t xml:space="preserve">zaprtega </w:t>
      </w:r>
      <w:r w:rsidRPr="00837CF6">
        <w:rPr>
          <w:szCs w:val="22"/>
        </w:rPr>
        <w:t>odlagališča skladno s pogoji iz varnostnega poročila</w:t>
      </w:r>
      <w:r>
        <w:rPr>
          <w:szCs w:val="22"/>
        </w:rPr>
        <w:t xml:space="preserve"> zaprtega odlagališča.</w:t>
      </w:r>
    </w:p>
    <w:p w14:paraId="5DFD2B60" w14:textId="4B756B34" w:rsidR="000E6123" w:rsidRPr="00837CF6" w:rsidRDefault="000E6123" w:rsidP="003A3DEE">
      <w:pPr>
        <w:numPr>
          <w:ilvl w:val="0"/>
          <w:numId w:val="181"/>
        </w:numPr>
        <w:rPr>
          <w:szCs w:val="22"/>
        </w:rPr>
      </w:pPr>
      <w:r>
        <w:rPr>
          <w:szCs w:val="22"/>
        </w:rPr>
        <w:t xml:space="preserve">Varnostno poročilo iz prejšnjega odstavka se spreminja ob smiselni uporabi določb </w:t>
      </w:r>
      <w:r>
        <w:rPr>
          <w:szCs w:val="22"/>
        </w:rPr>
        <w:fldChar w:fldCharType="begin"/>
      </w:r>
      <w:r>
        <w:rPr>
          <w:szCs w:val="22"/>
        </w:rPr>
        <w:instrText xml:space="preserve"> REF _Ref443249502 \r \h </w:instrText>
      </w:r>
      <w:r>
        <w:rPr>
          <w:szCs w:val="22"/>
        </w:rPr>
      </w:r>
      <w:r>
        <w:rPr>
          <w:szCs w:val="22"/>
        </w:rPr>
        <w:fldChar w:fldCharType="separate"/>
      </w:r>
      <w:r w:rsidR="00D4779A">
        <w:rPr>
          <w:szCs w:val="22"/>
        </w:rPr>
        <w:t>114</w:t>
      </w:r>
      <w:r>
        <w:rPr>
          <w:szCs w:val="22"/>
        </w:rPr>
        <w:fldChar w:fldCharType="end"/>
      </w:r>
      <w:r w:rsidR="00B8631F">
        <w:rPr>
          <w:szCs w:val="22"/>
        </w:rPr>
        <w:t xml:space="preserve">. </w:t>
      </w:r>
      <w:r>
        <w:rPr>
          <w:szCs w:val="22"/>
        </w:rPr>
        <w:t>člena tega zakona.</w:t>
      </w:r>
    </w:p>
    <w:p w14:paraId="5475F6FD" w14:textId="4907ADE3" w:rsidR="000E6123" w:rsidRPr="003A3DEE" w:rsidRDefault="000E6123" w:rsidP="003A3DEE">
      <w:pPr>
        <w:numPr>
          <w:ilvl w:val="0"/>
          <w:numId w:val="181"/>
        </w:numPr>
        <w:rPr>
          <w:szCs w:val="22"/>
        </w:rPr>
      </w:pPr>
      <w:r w:rsidRPr="00872C6F">
        <w:rPr>
          <w:color w:val="000000"/>
          <w:szCs w:val="22"/>
          <w:lang w:eastAsia="sl-SI"/>
        </w:rPr>
        <w:t xml:space="preserve">Če izvajalec obvezne državne gospodarske javne službe ravnanja z radioaktivnimi odpadki ni upravljal odlagališča iz </w:t>
      </w:r>
      <w:r>
        <w:rPr>
          <w:color w:val="000000"/>
          <w:szCs w:val="22"/>
          <w:lang w:eastAsia="sl-SI"/>
        </w:rPr>
        <w:t xml:space="preserve">prvega </w:t>
      </w:r>
      <w:r w:rsidRPr="00872C6F">
        <w:rPr>
          <w:color w:val="000000"/>
          <w:szCs w:val="22"/>
          <w:lang w:eastAsia="sl-SI"/>
        </w:rPr>
        <w:t xml:space="preserve">odstavka </w:t>
      </w:r>
      <w:r>
        <w:rPr>
          <w:color w:val="000000"/>
          <w:szCs w:val="22"/>
          <w:lang w:eastAsia="sl-SI"/>
        </w:rPr>
        <w:t xml:space="preserve">tega člena </w:t>
      </w:r>
      <w:r w:rsidRPr="00872C6F">
        <w:rPr>
          <w:color w:val="000000"/>
          <w:szCs w:val="22"/>
          <w:lang w:eastAsia="sl-SI"/>
        </w:rPr>
        <w:t xml:space="preserve">pred njegovim zaprtjem, sodeluje v postopku izdaje dovoljenja za zaprtje odlagališča iz 4. in 9. točke prvega odstavka </w:t>
      </w:r>
      <w:r>
        <w:rPr>
          <w:color w:val="000000"/>
          <w:szCs w:val="22"/>
          <w:lang w:eastAsia="sl-SI"/>
        </w:rPr>
        <w:fldChar w:fldCharType="begin"/>
      </w:r>
      <w:r>
        <w:rPr>
          <w:color w:val="000000"/>
          <w:szCs w:val="22"/>
          <w:lang w:eastAsia="sl-SI"/>
        </w:rPr>
        <w:instrText xml:space="preserve"> REF _Ref443249521 \r \h </w:instrText>
      </w:r>
      <w:r>
        <w:rPr>
          <w:color w:val="000000"/>
          <w:szCs w:val="22"/>
          <w:lang w:eastAsia="sl-SI"/>
        </w:rPr>
      </w:r>
      <w:r>
        <w:rPr>
          <w:color w:val="000000"/>
          <w:szCs w:val="22"/>
          <w:lang w:eastAsia="sl-SI"/>
        </w:rPr>
        <w:fldChar w:fldCharType="separate"/>
      </w:r>
      <w:r w:rsidR="00D4779A">
        <w:rPr>
          <w:color w:val="000000"/>
          <w:szCs w:val="22"/>
          <w:lang w:eastAsia="sl-SI"/>
        </w:rPr>
        <w:t>107</w:t>
      </w:r>
      <w:r>
        <w:rPr>
          <w:color w:val="000000"/>
          <w:szCs w:val="22"/>
          <w:lang w:eastAsia="sl-SI"/>
        </w:rPr>
        <w:fldChar w:fldCharType="end"/>
      </w:r>
      <w:r w:rsidR="00B8631F">
        <w:rPr>
          <w:color w:val="000000"/>
          <w:szCs w:val="22"/>
          <w:lang w:eastAsia="sl-SI"/>
        </w:rPr>
        <w:t>.</w:t>
      </w:r>
      <w:r w:rsidRPr="00872C6F">
        <w:rPr>
          <w:color w:val="000000"/>
          <w:szCs w:val="22"/>
          <w:lang w:eastAsia="sl-SI"/>
        </w:rPr>
        <w:t xml:space="preserve"> člena tega zakona kot stranski udeleženec</w:t>
      </w:r>
      <w:r>
        <w:rPr>
          <w:color w:val="000000"/>
          <w:sz w:val="24"/>
          <w:szCs w:val="24"/>
          <w:lang w:eastAsia="sl-SI"/>
        </w:rPr>
        <w:t>.</w:t>
      </w:r>
    </w:p>
    <w:p w14:paraId="763BBAC1" w14:textId="77777777" w:rsidR="000E6123" w:rsidRDefault="000E6123">
      <w:bookmarkStart w:id="1743" w:name="_96._člen_"/>
      <w:bookmarkStart w:id="1744" w:name="_96._člen___(odlagališča_rudarske_in"/>
      <w:bookmarkEnd w:id="1743"/>
      <w:bookmarkEnd w:id="1744"/>
    </w:p>
    <w:p w14:paraId="6C7887FB" w14:textId="77777777" w:rsidR="000E6123" w:rsidRDefault="000E6123">
      <w:pPr>
        <w:rPr>
          <w:szCs w:val="22"/>
        </w:rPr>
      </w:pPr>
    </w:p>
    <w:p w14:paraId="5A9BE371" w14:textId="531F804F" w:rsidR="000E6123" w:rsidRDefault="000E6123" w:rsidP="00C52D8C">
      <w:pPr>
        <w:pStyle w:val="Naslov2"/>
        <w:numPr>
          <w:ilvl w:val="0"/>
          <w:numId w:val="202"/>
        </w:numPr>
        <w:tabs>
          <w:tab w:val="clear" w:pos="1440"/>
          <w:tab w:val="left" w:pos="284"/>
          <w:tab w:val="num" w:pos="900"/>
        </w:tabs>
        <w:ind w:left="0" w:firstLine="0"/>
        <w:rPr>
          <w:bCs/>
          <w:szCs w:val="22"/>
        </w:rPr>
      </w:pPr>
      <w:bookmarkStart w:id="1745" w:name="_97._člen_"/>
      <w:bookmarkStart w:id="1746" w:name="_Toc443483012"/>
      <w:bookmarkStart w:id="1747" w:name="_Toc461628399"/>
      <w:bookmarkStart w:id="1748" w:name="_Toc461803204"/>
      <w:bookmarkStart w:id="1749" w:name="_Toc461803546"/>
      <w:bookmarkStart w:id="1750" w:name="_Toc461803850"/>
      <w:bookmarkStart w:id="1751" w:name="_Toc462052634"/>
      <w:bookmarkStart w:id="1752" w:name="_Toc462996239"/>
      <w:bookmarkStart w:id="1753" w:name="člen972"/>
      <w:bookmarkStart w:id="1754" w:name="_Toc85617581"/>
      <w:bookmarkStart w:id="1755" w:name="_Toc193173520"/>
      <w:bookmarkStart w:id="1756" w:name="_Toc255895912"/>
      <w:bookmarkStart w:id="1757" w:name="_Ref443254111"/>
      <w:bookmarkEnd w:id="1745"/>
      <w:bookmarkEnd w:id="1746"/>
      <w:bookmarkEnd w:id="1747"/>
      <w:bookmarkEnd w:id="1748"/>
      <w:bookmarkEnd w:id="1749"/>
      <w:bookmarkEnd w:id="1750"/>
      <w:bookmarkEnd w:id="1751"/>
      <w:bookmarkEnd w:id="1752"/>
      <w:bookmarkEnd w:id="1753"/>
      <w:r w:rsidRPr="00705AE7">
        <w:rPr>
          <w:bCs/>
          <w:szCs w:val="22"/>
        </w:rPr>
        <w:t xml:space="preserve"> </w:t>
      </w:r>
      <w:r w:rsidR="00290E21">
        <w:rPr>
          <w:bCs/>
          <w:szCs w:val="22"/>
        </w:rPr>
        <w:t xml:space="preserve"> </w:t>
      </w:r>
      <w:bookmarkStart w:id="1758" w:name="_Toc463606292"/>
      <w:r w:rsidR="00290E21">
        <w:rPr>
          <w:bCs/>
          <w:szCs w:val="22"/>
        </w:rPr>
        <w:t>člen</w:t>
      </w:r>
      <w:r w:rsidR="00290E21">
        <w:rPr>
          <w:bCs/>
          <w:szCs w:val="22"/>
        </w:rPr>
        <w:br/>
      </w:r>
      <w:r w:rsidRPr="00C449C3">
        <w:rPr>
          <w:bCs/>
          <w:szCs w:val="22"/>
        </w:rPr>
        <w:t>(nacionalni program ravnanja z radioaktivnimi odpadki in izrabljenim gorivom)</w:t>
      </w:r>
      <w:bookmarkEnd w:id="1754"/>
      <w:bookmarkEnd w:id="1755"/>
      <w:bookmarkEnd w:id="1756"/>
      <w:bookmarkEnd w:id="1757"/>
      <w:bookmarkEnd w:id="1758"/>
    </w:p>
    <w:p w14:paraId="29714536" w14:textId="66FB4B32" w:rsidR="000E6123" w:rsidRDefault="000E6123">
      <w:pPr>
        <w:numPr>
          <w:ilvl w:val="0"/>
          <w:numId w:val="131"/>
        </w:numPr>
        <w:rPr>
          <w:szCs w:val="22"/>
        </w:rPr>
      </w:pPr>
      <w:bookmarkStart w:id="1759" w:name="člen981"/>
      <w:bookmarkEnd w:id="1759"/>
      <w:r w:rsidRPr="00461CB8">
        <w:rPr>
          <w:szCs w:val="22"/>
        </w:rPr>
        <w:t>Nacionalni program ravnanja z radioaktivnimi odpadki</w:t>
      </w:r>
      <w:r>
        <w:rPr>
          <w:szCs w:val="22"/>
        </w:rPr>
        <w:fldChar w:fldCharType="begin"/>
      </w:r>
      <w:r w:rsidRPr="00461CB8">
        <w:rPr>
          <w:szCs w:val="22"/>
        </w:rPr>
        <w:instrText>xe "Nacionalni program ravnanja z radioaktivnimi odpadki"</w:instrText>
      </w:r>
      <w:r>
        <w:rPr>
          <w:szCs w:val="22"/>
        </w:rPr>
        <w:fldChar w:fldCharType="end"/>
      </w:r>
      <w:r w:rsidRPr="00461CB8">
        <w:rPr>
          <w:szCs w:val="22"/>
        </w:rPr>
        <w:t xml:space="preserve"> in izrabljenim gorivom po tem zakonu pripravi ministrstvo, pristojno za okolje</w:t>
      </w:r>
      <w:r>
        <w:rPr>
          <w:szCs w:val="22"/>
        </w:rPr>
        <w:t>, v sodelovanju z ministrstvom, pristojnim za energijo</w:t>
      </w:r>
      <w:r w:rsidRPr="00461CB8">
        <w:rPr>
          <w:szCs w:val="22"/>
        </w:rPr>
        <w:t xml:space="preserve">, sprejme pa ga državni zbor </w:t>
      </w:r>
      <w:r>
        <w:rPr>
          <w:szCs w:val="22"/>
        </w:rPr>
        <w:t>na predlog vlade.</w:t>
      </w:r>
    </w:p>
    <w:p w14:paraId="7978F651" w14:textId="77777777" w:rsidR="000E6123" w:rsidRDefault="000E6123">
      <w:pPr>
        <w:numPr>
          <w:ilvl w:val="0"/>
          <w:numId w:val="131"/>
        </w:numPr>
        <w:rPr>
          <w:szCs w:val="22"/>
        </w:rPr>
      </w:pPr>
      <w:r>
        <w:rPr>
          <w:szCs w:val="22"/>
        </w:rPr>
        <w:t xml:space="preserve">Nacionalni program </w:t>
      </w:r>
      <w:r w:rsidRPr="00461CB8">
        <w:rPr>
          <w:szCs w:val="22"/>
        </w:rPr>
        <w:t>ravnanja z radioaktivnimi odpadki</w:t>
      </w:r>
      <w:r>
        <w:rPr>
          <w:szCs w:val="22"/>
        </w:rPr>
        <w:t xml:space="preserve"> in</w:t>
      </w:r>
      <w:r w:rsidRPr="00461CB8">
        <w:rPr>
          <w:szCs w:val="22"/>
        </w:rPr>
        <w:t xml:space="preserve"> izrabljenim gorivom</w:t>
      </w:r>
      <w:r>
        <w:rPr>
          <w:szCs w:val="22"/>
        </w:rPr>
        <w:t xml:space="preserve"> se sprejema za obdobje 10 let.</w:t>
      </w:r>
    </w:p>
    <w:p w14:paraId="308E6921" w14:textId="77777777" w:rsidR="000E6123" w:rsidRDefault="000E6123">
      <w:pPr>
        <w:numPr>
          <w:ilvl w:val="0"/>
          <w:numId w:val="131"/>
        </w:numPr>
        <w:rPr>
          <w:szCs w:val="22"/>
        </w:rPr>
      </w:pPr>
      <w:r>
        <w:rPr>
          <w:szCs w:val="22"/>
        </w:rPr>
        <w:t xml:space="preserve">Nacionalni program </w:t>
      </w:r>
      <w:r w:rsidRPr="00461CB8">
        <w:rPr>
          <w:szCs w:val="22"/>
        </w:rPr>
        <w:t>ravnanja z radioaktivnimi odpadki</w:t>
      </w:r>
      <w:r>
        <w:rPr>
          <w:szCs w:val="22"/>
        </w:rPr>
        <w:t xml:space="preserve"> in</w:t>
      </w:r>
      <w:r w:rsidRPr="00461CB8">
        <w:rPr>
          <w:szCs w:val="22"/>
        </w:rPr>
        <w:t xml:space="preserve"> izrabljenim gorivom</w:t>
      </w:r>
      <w:r>
        <w:rPr>
          <w:szCs w:val="22"/>
        </w:rPr>
        <w:t xml:space="preserve"> mora vsebovati najmanj:</w:t>
      </w:r>
    </w:p>
    <w:p w14:paraId="6263D973" w14:textId="77777777" w:rsidR="000E6123" w:rsidRPr="00837CF6" w:rsidRDefault="000E6123" w:rsidP="00C52D8C">
      <w:pPr>
        <w:pStyle w:val="CM4"/>
        <w:numPr>
          <w:ilvl w:val="0"/>
          <w:numId w:val="309"/>
        </w:numPr>
        <w:spacing w:before="60" w:after="60"/>
        <w:rPr>
          <w:rFonts w:cs="EUAlbertina"/>
          <w:color w:val="000000"/>
          <w:sz w:val="22"/>
          <w:szCs w:val="22"/>
        </w:rPr>
      </w:pPr>
      <w:r w:rsidRPr="00837CF6">
        <w:rPr>
          <w:rFonts w:cs="EUAlbertina"/>
          <w:color w:val="000000"/>
          <w:sz w:val="22"/>
          <w:szCs w:val="22"/>
        </w:rPr>
        <w:t>politiko v zvezi z ravnanjem z izrabljenim gorivom in radioaktivnimi odpadki</w:t>
      </w:r>
      <w:r>
        <w:rPr>
          <w:rFonts w:cs="EUAlbertina"/>
          <w:color w:val="000000"/>
          <w:sz w:val="22"/>
          <w:szCs w:val="22"/>
        </w:rPr>
        <w:t xml:space="preserve"> in </w:t>
      </w:r>
      <w:r w:rsidRPr="00837CF6">
        <w:rPr>
          <w:rFonts w:cs="EUAlbertina"/>
          <w:color w:val="000000"/>
          <w:sz w:val="22"/>
          <w:szCs w:val="22"/>
        </w:rPr>
        <w:t xml:space="preserve">bistvene mejnike; </w:t>
      </w:r>
    </w:p>
    <w:p w14:paraId="2B99EF0A" w14:textId="77777777" w:rsidR="000E6123" w:rsidRPr="00837CF6" w:rsidRDefault="000E6123" w:rsidP="00C52D8C">
      <w:pPr>
        <w:pStyle w:val="CM4"/>
        <w:numPr>
          <w:ilvl w:val="0"/>
          <w:numId w:val="309"/>
        </w:numPr>
        <w:spacing w:before="60" w:after="60"/>
        <w:rPr>
          <w:rFonts w:cs="EUAlbertina"/>
          <w:color w:val="000000"/>
          <w:sz w:val="22"/>
          <w:szCs w:val="22"/>
        </w:rPr>
      </w:pPr>
      <w:r>
        <w:rPr>
          <w:rFonts w:cs="EUAlbertina"/>
          <w:color w:val="000000"/>
          <w:sz w:val="22"/>
          <w:szCs w:val="22"/>
        </w:rPr>
        <w:t>lokacije, količine in razvrstitve</w:t>
      </w:r>
      <w:r w:rsidRPr="00837CF6">
        <w:rPr>
          <w:rFonts w:cs="EUAlbertina"/>
          <w:color w:val="000000"/>
          <w:sz w:val="22"/>
          <w:szCs w:val="22"/>
        </w:rPr>
        <w:t xml:space="preserve"> izrabljenega goriva in radioaktivnih odpadkov ter ocene prihodnjih količin, vključno s tistimi iz razgradnje.</w:t>
      </w:r>
    </w:p>
    <w:p w14:paraId="4B741971" w14:textId="77777777" w:rsidR="000E6123" w:rsidRPr="00837CF6" w:rsidRDefault="000E6123" w:rsidP="00C52D8C">
      <w:pPr>
        <w:pStyle w:val="CM4"/>
        <w:numPr>
          <w:ilvl w:val="0"/>
          <w:numId w:val="309"/>
        </w:numPr>
        <w:spacing w:before="60" w:after="60"/>
        <w:rPr>
          <w:rFonts w:cs="EUAlbertina"/>
          <w:color w:val="000000"/>
          <w:sz w:val="22"/>
          <w:szCs w:val="22"/>
        </w:rPr>
      </w:pPr>
      <w:r w:rsidRPr="00837CF6">
        <w:rPr>
          <w:rFonts w:cs="EUAlbertina"/>
          <w:color w:val="000000"/>
          <w:sz w:val="22"/>
          <w:szCs w:val="22"/>
        </w:rPr>
        <w:t xml:space="preserve">načrte in tehnične rešitve za ravnanje z izrabljenim gorivom in radioaktivnimi odpadki od nastanka do odlaganja; </w:t>
      </w:r>
    </w:p>
    <w:p w14:paraId="4000D07A" w14:textId="77777777" w:rsidR="000E6123" w:rsidRPr="00837CF6" w:rsidRDefault="000E6123" w:rsidP="00C52D8C">
      <w:pPr>
        <w:pStyle w:val="CM4"/>
        <w:numPr>
          <w:ilvl w:val="0"/>
          <w:numId w:val="309"/>
        </w:numPr>
        <w:spacing w:before="60" w:after="60"/>
        <w:rPr>
          <w:rFonts w:cs="EUAlbertina"/>
          <w:color w:val="000000"/>
          <w:sz w:val="22"/>
          <w:szCs w:val="22"/>
        </w:rPr>
      </w:pPr>
      <w:r w:rsidRPr="00837CF6">
        <w:rPr>
          <w:rFonts w:cs="EUAlbertina"/>
          <w:color w:val="000000"/>
          <w:sz w:val="22"/>
          <w:szCs w:val="22"/>
        </w:rPr>
        <w:t>načrte za obdobje po zaprtju odlagališč, tudi koliko časa je še treba izvajati ustrezni nadzor in kakšna so potrebna sredstva za dolgoročno ohranitev poznavanja objekta;</w:t>
      </w:r>
    </w:p>
    <w:p w14:paraId="7A4ABCA5" w14:textId="77777777" w:rsidR="000E6123" w:rsidRPr="00837CF6" w:rsidRDefault="000E6123" w:rsidP="00C52D8C">
      <w:pPr>
        <w:pStyle w:val="CM4"/>
        <w:numPr>
          <w:ilvl w:val="0"/>
          <w:numId w:val="309"/>
        </w:numPr>
        <w:spacing w:before="60" w:after="60"/>
        <w:rPr>
          <w:rFonts w:cs="EUAlbertina"/>
          <w:color w:val="000000"/>
          <w:sz w:val="22"/>
          <w:szCs w:val="22"/>
        </w:rPr>
      </w:pPr>
      <w:r w:rsidRPr="00837CF6">
        <w:rPr>
          <w:rFonts w:cs="EUAlbertina"/>
          <w:color w:val="000000"/>
          <w:sz w:val="22"/>
          <w:szCs w:val="22"/>
        </w:rPr>
        <w:t xml:space="preserve">oceno stroškov za izvedbo nacionalnega programa; </w:t>
      </w:r>
    </w:p>
    <w:p w14:paraId="20340E77" w14:textId="77777777" w:rsidR="000E6123" w:rsidRPr="00837CF6" w:rsidRDefault="000E6123" w:rsidP="00C52D8C">
      <w:pPr>
        <w:pStyle w:val="CM4"/>
        <w:numPr>
          <w:ilvl w:val="0"/>
          <w:numId w:val="309"/>
        </w:numPr>
        <w:spacing w:before="60" w:after="60"/>
        <w:rPr>
          <w:rFonts w:cs="EUAlbertina"/>
          <w:color w:val="000000"/>
          <w:sz w:val="22"/>
          <w:szCs w:val="22"/>
        </w:rPr>
      </w:pPr>
      <w:r w:rsidRPr="00837CF6">
        <w:rPr>
          <w:rFonts w:cs="EUAlbertina"/>
          <w:color w:val="000000"/>
          <w:sz w:val="22"/>
          <w:szCs w:val="22"/>
        </w:rPr>
        <w:t xml:space="preserve">raziskovalne, razvojne in </w:t>
      </w:r>
      <w:r>
        <w:rPr>
          <w:rFonts w:cs="EUAlbertina"/>
          <w:color w:val="000000"/>
          <w:sz w:val="22"/>
          <w:szCs w:val="22"/>
        </w:rPr>
        <w:t>informacijske</w:t>
      </w:r>
      <w:r w:rsidRPr="00837CF6">
        <w:rPr>
          <w:rFonts w:cs="EUAlbertina"/>
          <w:color w:val="000000"/>
          <w:sz w:val="22"/>
          <w:szCs w:val="22"/>
        </w:rPr>
        <w:t xml:space="preserve"> dejavnosti ter človeške vire, ki so potrebni za izv</w:t>
      </w:r>
      <w:r>
        <w:rPr>
          <w:rFonts w:cs="EUAlbertina"/>
          <w:color w:val="000000"/>
          <w:sz w:val="22"/>
          <w:szCs w:val="22"/>
        </w:rPr>
        <w:t>edbo</w:t>
      </w:r>
      <w:r w:rsidRPr="00837CF6">
        <w:rPr>
          <w:rFonts w:cs="EUAlbertina"/>
          <w:color w:val="000000"/>
          <w:sz w:val="22"/>
          <w:szCs w:val="22"/>
        </w:rPr>
        <w:t xml:space="preserve"> </w:t>
      </w:r>
      <w:r>
        <w:rPr>
          <w:rFonts w:cs="EUAlbertina"/>
          <w:color w:val="000000"/>
          <w:sz w:val="22"/>
          <w:szCs w:val="22"/>
        </w:rPr>
        <w:t>nacionalnega programa</w:t>
      </w:r>
      <w:r w:rsidRPr="00837CF6">
        <w:rPr>
          <w:rFonts w:cs="EUAlbertina"/>
          <w:color w:val="000000"/>
          <w:sz w:val="22"/>
          <w:szCs w:val="22"/>
        </w:rPr>
        <w:t xml:space="preserve">; </w:t>
      </w:r>
    </w:p>
    <w:p w14:paraId="081B9CE9" w14:textId="77777777" w:rsidR="000E6123" w:rsidRPr="00837CF6" w:rsidRDefault="000E6123" w:rsidP="00C52D8C">
      <w:pPr>
        <w:pStyle w:val="CM4"/>
        <w:numPr>
          <w:ilvl w:val="0"/>
          <w:numId w:val="309"/>
        </w:numPr>
        <w:spacing w:before="60" w:after="60"/>
        <w:rPr>
          <w:rFonts w:cs="EUAlbertina"/>
          <w:color w:val="000000"/>
          <w:sz w:val="22"/>
          <w:szCs w:val="22"/>
        </w:rPr>
      </w:pPr>
      <w:r w:rsidRPr="00837CF6">
        <w:rPr>
          <w:rFonts w:cs="EUAlbertina"/>
          <w:color w:val="000000"/>
          <w:sz w:val="22"/>
          <w:szCs w:val="22"/>
        </w:rPr>
        <w:t>odgovornosti za izvajanje nacionalnega programa in ključne kazalnike uspešnosti za spremljanje napredka pri izvajanju</w:t>
      </w:r>
      <w:r>
        <w:rPr>
          <w:rFonts w:cs="EUAlbertina"/>
          <w:color w:val="000000"/>
          <w:sz w:val="22"/>
          <w:szCs w:val="22"/>
        </w:rPr>
        <w:t>.</w:t>
      </w:r>
    </w:p>
    <w:p w14:paraId="265F5A88" w14:textId="469F93F4" w:rsidR="000E6123" w:rsidRDefault="000E6123">
      <w:pPr>
        <w:numPr>
          <w:ilvl w:val="0"/>
          <w:numId w:val="131"/>
        </w:numPr>
        <w:rPr>
          <w:szCs w:val="22"/>
        </w:rPr>
      </w:pPr>
      <w:r w:rsidRPr="00461CB8">
        <w:rPr>
          <w:szCs w:val="22"/>
        </w:rPr>
        <w:t xml:space="preserve">Strokovne podlage nacionalnega programa iz prejšnjega odstavka s podrobnejšo razčlenitvijo ukrepov za zmanjšanje nastajanja </w:t>
      </w:r>
      <w:hyperlink w:anchor="radioaktivniodpadki" w:history="1">
        <w:r w:rsidRPr="00461CB8">
          <w:rPr>
            <w:rStyle w:val="Hiperpovezava"/>
            <w:color w:val="auto"/>
            <w:szCs w:val="22"/>
            <w:u w:val="none"/>
          </w:rPr>
          <w:t>radioaktivnih odpadkov</w:t>
        </w:r>
      </w:hyperlink>
      <w:r w:rsidRPr="00461CB8">
        <w:rPr>
          <w:szCs w:val="22"/>
        </w:rPr>
        <w:t xml:space="preserve">, njihovo </w:t>
      </w:r>
      <w:r>
        <w:rPr>
          <w:szCs w:val="22"/>
        </w:rPr>
        <w:t>predelavo</w:t>
      </w:r>
      <w:r w:rsidRPr="00461CB8">
        <w:rPr>
          <w:szCs w:val="22"/>
        </w:rPr>
        <w:t xml:space="preserve"> pred odlaganjem </w:t>
      </w:r>
      <w:r>
        <w:rPr>
          <w:szCs w:val="22"/>
        </w:rPr>
        <w:t>in</w:t>
      </w:r>
      <w:r w:rsidRPr="00461CB8">
        <w:rPr>
          <w:szCs w:val="22"/>
        </w:rPr>
        <w:t xml:space="preserve"> njihovo </w:t>
      </w:r>
      <w:hyperlink w:anchor="odlaganjeRAO" w:history="1">
        <w:r w:rsidRPr="00461CB8">
          <w:rPr>
            <w:rStyle w:val="Hiperpovezava"/>
            <w:color w:val="auto"/>
            <w:szCs w:val="22"/>
            <w:u w:val="none"/>
          </w:rPr>
          <w:t>odlaganje</w:t>
        </w:r>
      </w:hyperlink>
      <w:r w:rsidRPr="00461CB8">
        <w:rPr>
          <w:szCs w:val="22"/>
        </w:rPr>
        <w:t xml:space="preserve"> </w:t>
      </w:r>
      <w:r>
        <w:rPr>
          <w:szCs w:val="22"/>
        </w:rPr>
        <w:t>ter</w:t>
      </w:r>
      <w:r w:rsidRPr="00461CB8">
        <w:rPr>
          <w:szCs w:val="22"/>
        </w:rPr>
        <w:t xml:space="preserve"> ukrepov za </w:t>
      </w:r>
      <w:r>
        <w:rPr>
          <w:szCs w:val="22"/>
        </w:rPr>
        <w:t>predelavo</w:t>
      </w:r>
      <w:r w:rsidRPr="00461CB8">
        <w:rPr>
          <w:szCs w:val="22"/>
        </w:rPr>
        <w:t xml:space="preserve"> </w:t>
      </w:r>
      <w:r>
        <w:t>in</w:t>
      </w:r>
      <w:r w:rsidRPr="006A1A8B">
        <w:t xml:space="preserve"> </w:t>
      </w:r>
      <w:r w:rsidRPr="00461CB8">
        <w:rPr>
          <w:szCs w:val="22"/>
        </w:rPr>
        <w:t xml:space="preserve">odlaganje </w:t>
      </w:r>
      <w:hyperlink w:anchor="izrabljenogorivo" w:history="1">
        <w:r w:rsidRPr="00461CB8">
          <w:rPr>
            <w:rStyle w:val="Hiperpovezava"/>
            <w:color w:val="auto"/>
            <w:szCs w:val="22"/>
            <w:u w:val="none"/>
          </w:rPr>
          <w:t>izrabljenega goriva</w:t>
        </w:r>
      </w:hyperlink>
      <w:r w:rsidRPr="00461CB8">
        <w:rPr>
          <w:szCs w:val="22"/>
        </w:rPr>
        <w:t xml:space="preserve">, pripravi </w:t>
      </w:r>
      <w:r w:rsidRPr="00872C6F">
        <w:rPr>
          <w:color w:val="000000"/>
          <w:szCs w:val="22"/>
          <w:lang w:eastAsia="sl-SI"/>
        </w:rPr>
        <w:t xml:space="preserve">izvajalec obvezne državne gospodarske javne službe ravnanja z radioaktivnimi odpadki </w:t>
      </w:r>
      <w:r w:rsidRPr="00B47728">
        <w:rPr>
          <w:szCs w:val="22"/>
          <w:u w:color="000080"/>
        </w:rPr>
        <w:t xml:space="preserve">iz </w:t>
      </w:r>
      <w:r>
        <w:rPr>
          <w:szCs w:val="22"/>
          <w:u w:color="000080"/>
        </w:rPr>
        <w:fldChar w:fldCharType="begin"/>
      </w:r>
      <w:r>
        <w:rPr>
          <w:szCs w:val="22"/>
          <w:u w:color="000080"/>
        </w:rPr>
        <w:instrText xml:space="preserve"> REF _Ref443249543 \r \h </w:instrText>
      </w:r>
      <w:r>
        <w:rPr>
          <w:szCs w:val="22"/>
          <w:u w:color="000080"/>
        </w:rPr>
      </w:r>
      <w:r>
        <w:rPr>
          <w:szCs w:val="22"/>
          <w:u w:color="000080"/>
        </w:rPr>
        <w:fldChar w:fldCharType="separate"/>
      </w:r>
      <w:r w:rsidR="00D4779A">
        <w:rPr>
          <w:szCs w:val="22"/>
          <w:u w:color="000080"/>
        </w:rPr>
        <w:t>120</w:t>
      </w:r>
      <w:r>
        <w:rPr>
          <w:szCs w:val="22"/>
          <w:u w:color="000080"/>
        </w:rPr>
        <w:fldChar w:fldCharType="end"/>
      </w:r>
      <w:r w:rsidR="00B8631F">
        <w:rPr>
          <w:szCs w:val="22"/>
          <w:u w:color="000080"/>
        </w:rPr>
        <w:t>.</w:t>
      </w:r>
      <w:r w:rsidRPr="00B47728">
        <w:rPr>
          <w:szCs w:val="22"/>
          <w:u w:color="000080"/>
        </w:rPr>
        <w:t xml:space="preserve"> člena</w:t>
      </w:r>
      <w:r w:rsidRPr="00461CB8" w:rsidDel="006A1A8B">
        <w:rPr>
          <w:u w:color="000080"/>
        </w:rPr>
        <w:t xml:space="preserve"> </w:t>
      </w:r>
      <w:r>
        <w:rPr>
          <w:u w:color="000080"/>
        </w:rPr>
        <w:t xml:space="preserve">tega zakona </w:t>
      </w:r>
      <w:r w:rsidRPr="00461CB8">
        <w:rPr>
          <w:szCs w:val="22"/>
        </w:rPr>
        <w:t xml:space="preserve">in jih </w:t>
      </w:r>
      <w:r>
        <w:rPr>
          <w:szCs w:val="22"/>
        </w:rPr>
        <w:t>pošlje</w:t>
      </w:r>
      <w:r w:rsidRPr="00461CB8">
        <w:rPr>
          <w:szCs w:val="22"/>
        </w:rPr>
        <w:t xml:space="preserve"> </w:t>
      </w:r>
      <w:r>
        <w:rPr>
          <w:szCs w:val="22"/>
        </w:rPr>
        <w:t>organu, pristojnemu za jedrsko varnost v soglasje.</w:t>
      </w:r>
    </w:p>
    <w:p w14:paraId="3320DC9D" w14:textId="77777777" w:rsidR="000E6123" w:rsidRPr="00837CF6" w:rsidRDefault="000E6123">
      <w:pPr>
        <w:numPr>
          <w:ilvl w:val="0"/>
          <w:numId w:val="131"/>
        </w:numPr>
        <w:rPr>
          <w:szCs w:val="22"/>
        </w:rPr>
      </w:pPr>
      <w:r>
        <w:t xml:space="preserve">Organ, pristojen za jedrsko varnost, pošlje strokovne podlage iz prejšnjega odstavka skupaj s svojim soglasjem </w:t>
      </w:r>
      <w:r w:rsidRPr="00461CB8">
        <w:t>ministrstvu, pristojnemu za okolje</w:t>
      </w:r>
      <w:r w:rsidRPr="00461CB8">
        <w:rPr>
          <w:szCs w:val="22"/>
        </w:rPr>
        <w:t>.</w:t>
      </w:r>
      <w:bookmarkStart w:id="1760" w:name="člen983"/>
      <w:bookmarkEnd w:id="1760"/>
    </w:p>
    <w:p w14:paraId="0EBC3846" w14:textId="231028D3" w:rsidR="000E6123" w:rsidRDefault="00290E21" w:rsidP="00C52D8C">
      <w:pPr>
        <w:pStyle w:val="Naslov2"/>
        <w:numPr>
          <w:ilvl w:val="0"/>
          <w:numId w:val="202"/>
        </w:numPr>
        <w:tabs>
          <w:tab w:val="clear" w:pos="1440"/>
          <w:tab w:val="left" w:pos="284"/>
          <w:tab w:val="num" w:pos="900"/>
        </w:tabs>
        <w:ind w:left="0" w:firstLine="0"/>
        <w:rPr>
          <w:bCs/>
          <w:szCs w:val="22"/>
        </w:rPr>
      </w:pPr>
      <w:bookmarkStart w:id="1761" w:name="_Toc85617582"/>
      <w:bookmarkStart w:id="1762" w:name="_Toc193173521"/>
      <w:bookmarkStart w:id="1763" w:name="_Toc255895913"/>
      <w:bookmarkStart w:id="1764" w:name="_Ref443250307"/>
      <w:r>
        <w:rPr>
          <w:bCs/>
          <w:szCs w:val="22"/>
        </w:rPr>
        <w:t xml:space="preserve"> </w:t>
      </w:r>
      <w:bookmarkStart w:id="1765" w:name="_Toc463606293"/>
      <w:r>
        <w:rPr>
          <w:bCs/>
          <w:szCs w:val="22"/>
        </w:rPr>
        <w:t>člen</w:t>
      </w:r>
      <w:r>
        <w:rPr>
          <w:bCs/>
          <w:szCs w:val="22"/>
        </w:rPr>
        <w:br/>
      </w:r>
      <w:r w:rsidR="000E6123" w:rsidRPr="00C449C3">
        <w:rPr>
          <w:bCs/>
          <w:szCs w:val="22"/>
        </w:rPr>
        <w:t>(objekti državne infrastrukture)</w:t>
      </w:r>
      <w:bookmarkEnd w:id="1761"/>
      <w:bookmarkEnd w:id="1762"/>
      <w:bookmarkEnd w:id="1763"/>
      <w:bookmarkEnd w:id="1764"/>
      <w:bookmarkEnd w:id="1765"/>
    </w:p>
    <w:p w14:paraId="65C7829C" w14:textId="42CB1FE8" w:rsidR="000E6123" w:rsidRPr="003656AF" w:rsidRDefault="000E6123">
      <w:pPr>
        <w:numPr>
          <w:ilvl w:val="0"/>
          <w:numId w:val="91"/>
        </w:numPr>
        <w:rPr>
          <w:szCs w:val="22"/>
        </w:rPr>
      </w:pPr>
      <w:bookmarkStart w:id="1766" w:name="člen991"/>
      <w:bookmarkEnd w:id="1766"/>
      <w:r>
        <w:rPr>
          <w:szCs w:val="22"/>
        </w:rPr>
        <w:t xml:space="preserve">Skladišča, odlagališča in spremljajoči objekti, potrebni za izvajanje obvezne državne gospodarske javne službe ravnanja z radioaktivnimi odpadki iz </w:t>
      </w:r>
      <w:r w:rsidR="00B8631F">
        <w:rPr>
          <w:szCs w:val="22"/>
        </w:rPr>
        <w:fldChar w:fldCharType="begin"/>
      </w:r>
      <w:r w:rsidR="00B8631F">
        <w:rPr>
          <w:szCs w:val="22"/>
        </w:rPr>
        <w:instrText xml:space="preserve"> REF _Ref462824839 \r \h </w:instrText>
      </w:r>
      <w:r w:rsidR="00B8631F">
        <w:rPr>
          <w:szCs w:val="22"/>
        </w:rPr>
      </w:r>
      <w:r w:rsidR="00B8631F">
        <w:rPr>
          <w:szCs w:val="22"/>
        </w:rPr>
        <w:fldChar w:fldCharType="separate"/>
      </w:r>
      <w:r w:rsidR="00D4779A">
        <w:rPr>
          <w:szCs w:val="22"/>
        </w:rPr>
        <w:t>120</w:t>
      </w:r>
      <w:r w:rsidR="00B8631F">
        <w:rPr>
          <w:szCs w:val="22"/>
        </w:rPr>
        <w:fldChar w:fldCharType="end"/>
      </w:r>
      <w:r>
        <w:rPr>
          <w:szCs w:val="22"/>
        </w:rPr>
        <w:t>. člena, so v lasti države.</w:t>
      </w:r>
    </w:p>
    <w:p w14:paraId="31EA88D1" w14:textId="77777777" w:rsidR="000E6123" w:rsidRPr="00461CB8" w:rsidRDefault="000E6123">
      <w:pPr>
        <w:numPr>
          <w:ilvl w:val="0"/>
          <w:numId w:val="91"/>
        </w:numPr>
        <w:rPr>
          <w:szCs w:val="22"/>
        </w:rPr>
      </w:pPr>
      <w:r w:rsidRPr="00461CB8">
        <w:rPr>
          <w:szCs w:val="22"/>
        </w:rPr>
        <w:t xml:space="preserve">Gradnja objektov </w:t>
      </w:r>
      <w:r>
        <w:rPr>
          <w:szCs w:val="22"/>
        </w:rPr>
        <w:t xml:space="preserve">iz prejšnjega odstavka </w:t>
      </w:r>
      <w:r w:rsidRPr="00461CB8">
        <w:rPr>
          <w:szCs w:val="22"/>
        </w:rPr>
        <w:t>je v javnem interesu.</w:t>
      </w:r>
    </w:p>
    <w:p w14:paraId="0D8F9438" w14:textId="1427BFD6" w:rsidR="000E6123" w:rsidRDefault="000E6123">
      <w:pPr>
        <w:numPr>
          <w:ilvl w:val="0"/>
          <w:numId w:val="91"/>
        </w:numPr>
        <w:rPr>
          <w:szCs w:val="22"/>
        </w:rPr>
      </w:pPr>
      <w:bookmarkStart w:id="1767" w:name="člen993"/>
      <w:bookmarkEnd w:id="1767"/>
      <w:r w:rsidRPr="00461CB8">
        <w:rPr>
          <w:szCs w:val="22"/>
        </w:rPr>
        <w:t xml:space="preserve">Objekti iz </w:t>
      </w:r>
      <w:r w:rsidRPr="00461CB8">
        <w:rPr>
          <w:szCs w:val="22"/>
          <w:u w:color="000080"/>
        </w:rPr>
        <w:t>prvega odstavka tega člena</w:t>
      </w:r>
      <w:r w:rsidRPr="00461CB8">
        <w:rPr>
          <w:szCs w:val="22"/>
        </w:rPr>
        <w:t xml:space="preserve"> in zemljišča</w:t>
      </w:r>
      <w:r>
        <w:rPr>
          <w:szCs w:val="22"/>
        </w:rPr>
        <w:t>,</w:t>
      </w:r>
      <w:r w:rsidRPr="00461CB8">
        <w:rPr>
          <w:szCs w:val="22"/>
        </w:rPr>
        <w:t xml:space="preserve"> na katerih so zgrajeni, pridobijo status </w:t>
      </w:r>
      <w:r>
        <w:rPr>
          <w:szCs w:val="22"/>
        </w:rPr>
        <w:t>objekta državne infrastrukture</w:t>
      </w:r>
      <w:r w:rsidRPr="00461CB8">
        <w:rPr>
          <w:szCs w:val="22"/>
        </w:rPr>
        <w:t xml:space="preserve"> z odločbo, ki jo na podlagi sklepa vlade izda </w:t>
      </w:r>
      <w:r>
        <w:rPr>
          <w:szCs w:val="22"/>
        </w:rPr>
        <w:t>organ, pristojen</w:t>
      </w:r>
      <w:r w:rsidRPr="00E82B34">
        <w:rPr>
          <w:szCs w:val="22"/>
        </w:rPr>
        <w:t xml:space="preserve"> </w:t>
      </w:r>
      <w:r w:rsidRPr="00461CB8">
        <w:rPr>
          <w:szCs w:val="22"/>
        </w:rPr>
        <w:t>za jedrsko varnost</w:t>
      </w:r>
      <w:r>
        <w:rPr>
          <w:szCs w:val="22"/>
        </w:rPr>
        <w:t xml:space="preserve"> pred začetkom izvajanja državne gospodarske javne službe iz </w:t>
      </w:r>
      <w:r>
        <w:rPr>
          <w:szCs w:val="22"/>
        </w:rPr>
        <w:fldChar w:fldCharType="begin"/>
      </w:r>
      <w:r>
        <w:rPr>
          <w:szCs w:val="22"/>
        </w:rPr>
        <w:instrText xml:space="preserve"> REF _Ref443249631 \r \h </w:instrText>
      </w:r>
      <w:r>
        <w:rPr>
          <w:szCs w:val="22"/>
        </w:rPr>
      </w:r>
      <w:r>
        <w:rPr>
          <w:szCs w:val="22"/>
        </w:rPr>
        <w:fldChar w:fldCharType="separate"/>
      </w:r>
      <w:r w:rsidR="00D4779A">
        <w:rPr>
          <w:szCs w:val="22"/>
        </w:rPr>
        <w:t>120</w:t>
      </w:r>
      <w:r>
        <w:rPr>
          <w:szCs w:val="22"/>
        </w:rPr>
        <w:fldChar w:fldCharType="end"/>
      </w:r>
      <w:r w:rsidR="00B8631F">
        <w:rPr>
          <w:szCs w:val="22"/>
        </w:rPr>
        <w:t>.</w:t>
      </w:r>
      <w:r>
        <w:rPr>
          <w:szCs w:val="22"/>
        </w:rPr>
        <w:t xml:space="preserve"> člena tega zakona:</w:t>
      </w:r>
    </w:p>
    <w:p w14:paraId="5835D719" w14:textId="4B11068D" w:rsidR="000E6123" w:rsidRDefault="000E6123" w:rsidP="00512BCE">
      <w:pPr>
        <w:numPr>
          <w:ilvl w:val="0"/>
          <w:numId w:val="161"/>
        </w:numPr>
        <w:rPr>
          <w:szCs w:val="22"/>
        </w:rPr>
      </w:pPr>
      <w:r>
        <w:rPr>
          <w:szCs w:val="22"/>
        </w:rPr>
        <w:t xml:space="preserve">za izvajanje državne gospodarske javne službe iz 1. točke prvega odstavka </w:t>
      </w:r>
      <w:r>
        <w:rPr>
          <w:szCs w:val="22"/>
        </w:rPr>
        <w:fldChar w:fldCharType="begin"/>
      </w:r>
      <w:r>
        <w:rPr>
          <w:szCs w:val="22"/>
        </w:rPr>
        <w:instrText xml:space="preserve"> REF _Ref443249638 \r \h </w:instrText>
      </w:r>
      <w:r>
        <w:rPr>
          <w:szCs w:val="22"/>
        </w:rPr>
      </w:r>
      <w:r>
        <w:rPr>
          <w:szCs w:val="22"/>
        </w:rPr>
        <w:fldChar w:fldCharType="separate"/>
      </w:r>
      <w:r w:rsidR="00D4779A">
        <w:rPr>
          <w:szCs w:val="22"/>
        </w:rPr>
        <w:t>120</w:t>
      </w:r>
      <w:r>
        <w:rPr>
          <w:szCs w:val="22"/>
        </w:rPr>
        <w:fldChar w:fldCharType="end"/>
      </w:r>
      <w:r w:rsidR="00B8631F">
        <w:rPr>
          <w:szCs w:val="22"/>
        </w:rPr>
        <w:t xml:space="preserve">. </w:t>
      </w:r>
      <w:r>
        <w:rPr>
          <w:szCs w:val="22"/>
        </w:rPr>
        <w:t>člena tega zakona v fazi izdaje soglasja h gradnji skladišča ali odlagališča radioaktivnih odpadkov;</w:t>
      </w:r>
    </w:p>
    <w:p w14:paraId="2489C11C" w14:textId="7DE8174F" w:rsidR="000E6123" w:rsidRDefault="000E6123" w:rsidP="00512BCE">
      <w:pPr>
        <w:numPr>
          <w:ilvl w:val="0"/>
          <w:numId w:val="161"/>
        </w:numPr>
        <w:rPr>
          <w:szCs w:val="22"/>
        </w:rPr>
      </w:pPr>
      <w:r>
        <w:rPr>
          <w:szCs w:val="22"/>
        </w:rPr>
        <w:t xml:space="preserve">za izvajanje državne gospodarske javne službe iz 2. in 3. točke prvega odstavka </w:t>
      </w:r>
      <w:r>
        <w:rPr>
          <w:szCs w:val="22"/>
        </w:rPr>
        <w:fldChar w:fldCharType="begin"/>
      </w:r>
      <w:r>
        <w:rPr>
          <w:szCs w:val="22"/>
        </w:rPr>
        <w:instrText xml:space="preserve"> REF _Ref443249645 \r \h </w:instrText>
      </w:r>
      <w:r>
        <w:rPr>
          <w:szCs w:val="22"/>
        </w:rPr>
      </w:r>
      <w:r>
        <w:rPr>
          <w:szCs w:val="22"/>
        </w:rPr>
        <w:fldChar w:fldCharType="separate"/>
      </w:r>
      <w:r w:rsidR="00D4779A">
        <w:rPr>
          <w:szCs w:val="22"/>
        </w:rPr>
        <w:t>120</w:t>
      </w:r>
      <w:r>
        <w:rPr>
          <w:szCs w:val="22"/>
        </w:rPr>
        <w:fldChar w:fldCharType="end"/>
      </w:r>
      <w:r w:rsidR="00B8631F">
        <w:rPr>
          <w:szCs w:val="22"/>
        </w:rPr>
        <w:t>.</w:t>
      </w:r>
      <w:r>
        <w:rPr>
          <w:szCs w:val="22"/>
        </w:rPr>
        <w:t xml:space="preserve"> člena tega zakona v fazi izdaje soglasja h gradnji odlagališča radioaktivnih odpadkov ali izrabljenega goriva;</w:t>
      </w:r>
    </w:p>
    <w:p w14:paraId="53C21FA5" w14:textId="7E681118" w:rsidR="000E6123" w:rsidRPr="00461CB8" w:rsidRDefault="000E6123" w:rsidP="00512BCE">
      <w:pPr>
        <w:numPr>
          <w:ilvl w:val="0"/>
          <w:numId w:val="161"/>
        </w:numPr>
        <w:rPr>
          <w:szCs w:val="22"/>
        </w:rPr>
      </w:pPr>
      <w:r>
        <w:rPr>
          <w:szCs w:val="22"/>
        </w:rPr>
        <w:t xml:space="preserve">za izvajanje državne gospodarske javne službe iz 4. točke prvega odstavka </w:t>
      </w:r>
      <w:r>
        <w:rPr>
          <w:szCs w:val="22"/>
        </w:rPr>
        <w:fldChar w:fldCharType="begin"/>
      </w:r>
      <w:r>
        <w:rPr>
          <w:szCs w:val="22"/>
        </w:rPr>
        <w:instrText xml:space="preserve"> REF _Ref443249652 \r \h </w:instrText>
      </w:r>
      <w:r>
        <w:rPr>
          <w:szCs w:val="22"/>
        </w:rPr>
      </w:r>
      <w:r>
        <w:rPr>
          <w:szCs w:val="22"/>
        </w:rPr>
        <w:fldChar w:fldCharType="separate"/>
      </w:r>
      <w:r w:rsidR="00D4779A">
        <w:rPr>
          <w:szCs w:val="22"/>
        </w:rPr>
        <w:t>120</w:t>
      </w:r>
      <w:r>
        <w:rPr>
          <w:szCs w:val="22"/>
        </w:rPr>
        <w:fldChar w:fldCharType="end"/>
      </w:r>
      <w:r w:rsidR="00B8631F">
        <w:rPr>
          <w:szCs w:val="22"/>
        </w:rPr>
        <w:t xml:space="preserve">. </w:t>
      </w:r>
      <w:r>
        <w:rPr>
          <w:szCs w:val="22"/>
        </w:rPr>
        <w:t>člena tega zakona v fazi izdaje odločbe o zaprtju odlagališča rudarske in hidrometalurške jalovine</w:t>
      </w:r>
      <w:r w:rsidRPr="00461CB8">
        <w:rPr>
          <w:szCs w:val="22"/>
        </w:rPr>
        <w:t>.</w:t>
      </w:r>
    </w:p>
    <w:p w14:paraId="5944D9ED" w14:textId="77777777" w:rsidR="000E6123" w:rsidRPr="00461CB8" w:rsidRDefault="000E6123">
      <w:pPr>
        <w:numPr>
          <w:ilvl w:val="0"/>
          <w:numId w:val="91"/>
        </w:numPr>
        <w:rPr>
          <w:szCs w:val="22"/>
        </w:rPr>
      </w:pPr>
      <w:r w:rsidRPr="00461CB8">
        <w:rPr>
          <w:szCs w:val="22"/>
        </w:rPr>
        <w:t xml:space="preserve">Nepremičnine iz </w:t>
      </w:r>
      <w:r w:rsidRPr="00461CB8">
        <w:rPr>
          <w:szCs w:val="22"/>
          <w:u w:color="000080"/>
        </w:rPr>
        <w:t>prejšnjega odstavka</w:t>
      </w:r>
      <w:r w:rsidRPr="00461CB8">
        <w:rPr>
          <w:szCs w:val="22"/>
        </w:rPr>
        <w:t xml:space="preserve"> niso v pravnem prometu.</w:t>
      </w:r>
    </w:p>
    <w:p w14:paraId="416942E6" w14:textId="77777777" w:rsidR="000E6123" w:rsidRPr="00461CB8" w:rsidRDefault="000E6123">
      <w:pPr>
        <w:numPr>
          <w:ilvl w:val="0"/>
          <w:numId w:val="91"/>
        </w:numPr>
        <w:rPr>
          <w:szCs w:val="22"/>
        </w:rPr>
      </w:pPr>
      <w:bookmarkStart w:id="1768" w:name="člen995"/>
      <w:bookmarkEnd w:id="1768"/>
      <w:r w:rsidRPr="00461CB8">
        <w:rPr>
          <w:szCs w:val="22"/>
        </w:rPr>
        <w:t xml:space="preserve">Nepremičnine, ki ne pridobijo statusa </w:t>
      </w:r>
      <w:r>
        <w:rPr>
          <w:szCs w:val="22"/>
        </w:rPr>
        <w:t>o</w:t>
      </w:r>
      <w:r w:rsidRPr="00461CB8">
        <w:rPr>
          <w:szCs w:val="22"/>
        </w:rPr>
        <w:t>bjekt</w:t>
      </w:r>
      <w:r>
        <w:rPr>
          <w:szCs w:val="22"/>
        </w:rPr>
        <w:t>a</w:t>
      </w:r>
      <w:r w:rsidRPr="00461CB8">
        <w:rPr>
          <w:szCs w:val="22"/>
        </w:rPr>
        <w:t xml:space="preserve"> državne infrastrukture po </w:t>
      </w:r>
      <w:r w:rsidRPr="00461CB8">
        <w:rPr>
          <w:szCs w:val="22"/>
          <w:u w:color="000080"/>
        </w:rPr>
        <w:t>tretjem odstavku</w:t>
      </w:r>
      <w:r>
        <w:rPr>
          <w:szCs w:val="22"/>
          <w:u w:color="000080"/>
        </w:rPr>
        <w:t xml:space="preserve"> tega člena</w:t>
      </w:r>
      <w:r w:rsidRPr="00461CB8">
        <w:rPr>
          <w:szCs w:val="22"/>
        </w:rPr>
        <w:t>, so pa potrebne za njegovo normalno uporabo, se lahko prodajo, kako drugače odtujijo ali obremenijo le s predhodnim soglasjem vlade.</w:t>
      </w:r>
    </w:p>
    <w:p w14:paraId="7E38374F" w14:textId="77777777" w:rsidR="000E6123" w:rsidRPr="00461CB8" w:rsidRDefault="000E6123">
      <w:pPr>
        <w:numPr>
          <w:ilvl w:val="0"/>
          <w:numId w:val="91"/>
        </w:numPr>
        <w:rPr>
          <w:szCs w:val="22"/>
        </w:rPr>
      </w:pPr>
      <w:r w:rsidRPr="00461CB8">
        <w:rPr>
          <w:szCs w:val="22"/>
        </w:rPr>
        <w:t xml:space="preserve">Pogodba, sklenjena v nasprotju s </w:t>
      </w:r>
      <w:r w:rsidRPr="00461CB8">
        <w:rPr>
          <w:szCs w:val="22"/>
          <w:u w:color="000080"/>
        </w:rPr>
        <w:t>prejšnjim odstavkom</w:t>
      </w:r>
      <w:r w:rsidRPr="00461CB8">
        <w:rPr>
          <w:szCs w:val="22"/>
        </w:rPr>
        <w:t>, je nična.</w:t>
      </w:r>
    </w:p>
    <w:p w14:paraId="4DAED606" w14:textId="77777777" w:rsidR="000E6123" w:rsidRDefault="000E6123">
      <w:pPr>
        <w:numPr>
          <w:ilvl w:val="0"/>
          <w:numId w:val="91"/>
        </w:numPr>
        <w:rPr>
          <w:szCs w:val="22"/>
        </w:rPr>
      </w:pPr>
      <w:r w:rsidRPr="00461CB8">
        <w:rPr>
          <w:szCs w:val="22"/>
        </w:rPr>
        <w:t xml:space="preserve">Če je lastnik nepremičnine iz </w:t>
      </w:r>
      <w:r w:rsidRPr="00461CB8">
        <w:rPr>
          <w:szCs w:val="22"/>
          <w:u w:color="000080"/>
        </w:rPr>
        <w:t>petega odstavka</w:t>
      </w:r>
      <w:r w:rsidRPr="00461CB8">
        <w:rPr>
          <w:szCs w:val="22"/>
        </w:rPr>
        <w:t xml:space="preserve"> </w:t>
      </w:r>
      <w:r w:rsidRPr="00461CB8">
        <w:rPr>
          <w:szCs w:val="22"/>
          <w:u w:color="000080"/>
        </w:rPr>
        <w:t>tega člena</w:t>
      </w:r>
      <w:r w:rsidRPr="00461CB8">
        <w:rPr>
          <w:szCs w:val="22"/>
        </w:rPr>
        <w:t xml:space="preserve"> pravna oseba ali samostojni podjetnik posameznik, postanejo v primeru stečaja ali likvidacije lastnika te nepremičnine last države ne glede na določbe predpisov o stečajnem postopku. Na nepremičnine iz </w:t>
      </w:r>
      <w:r w:rsidRPr="00461CB8">
        <w:rPr>
          <w:szCs w:val="22"/>
          <w:u w:color="000080"/>
        </w:rPr>
        <w:t>petega odstavka</w:t>
      </w:r>
      <w:r w:rsidRPr="00461CB8">
        <w:rPr>
          <w:szCs w:val="22"/>
        </w:rPr>
        <w:t xml:space="preserve"> ni mogoče poseči z izvršbo.</w:t>
      </w:r>
    </w:p>
    <w:p w14:paraId="475575A0" w14:textId="77777777" w:rsidR="000E6123" w:rsidRPr="00461CB8" w:rsidRDefault="000E6123">
      <w:pPr>
        <w:rPr>
          <w:szCs w:val="22"/>
        </w:rPr>
      </w:pPr>
    </w:p>
    <w:p w14:paraId="348E65F9" w14:textId="77777777" w:rsidR="000E6123" w:rsidRPr="00461CB8" w:rsidRDefault="000E6123">
      <w:pPr>
        <w:rPr>
          <w:szCs w:val="22"/>
        </w:rPr>
      </w:pPr>
    </w:p>
    <w:p w14:paraId="55EADC0B" w14:textId="77777777" w:rsidR="000E6123" w:rsidRPr="00461CB8" w:rsidRDefault="000E6123" w:rsidP="00C52D8C">
      <w:pPr>
        <w:pStyle w:val="Naslov1"/>
        <w:numPr>
          <w:ilvl w:val="1"/>
          <w:numId w:val="130"/>
        </w:numPr>
        <w:tabs>
          <w:tab w:val="left" w:pos="993"/>
        </w:tabs>
        <w:rPr>
          <w:sz w:val="22"/>
          <w:szCs w:val="22"/>
        </w:rPr>
      </w:pPr>
      <w:bookmarkStart w:id="1769" w:name="_Hlt37062450"/>
      <w:bookmarkStart w:id="1770" w:name="_Toc85617583"/>
      <w:bookmarkStart w:id="1771" w:name="_Toc193173522"/>
      <w:bookmarkStart w:id="1772" w:name="_Toc255895914"/>
      <w:bookmarkStart w:id="1773" w:name="_Toc463606294"/>
      <w:bookmarkEnd w:id="1769"/>
      <w:r w:rsidRPr="00461CB8">
        <w:rPr>
          <w:sz w:val="22"/>
          <w:szCs w:val="22"/>
        </w:rPr>
        <w:t>Vnos iz in iznos v države članice EU, uvoz, izvoz ter tranzit jedrskih in radioaktivnih snovi ter radioaktivnih odpadkov</w:t>
      </w:r>
      <w:bookmarkEnd w:id="1770"/>
      <w:bookmarkEnd w:id="1771"/>
      <w:bookmarkEnd w:id="1772"/>
      <w:bookmarkEnd w:id="1773"/>
    </w:p>
    <w:p w14:paraId="2E0882FD" w14:textId="5CA2E93E" w:rsidR="000E6123" w:rsidRDefault="00290E21" w:rsidP="00C52D8C">
      <w:pPr>
        <w:pStyle w:val="Naslov2"/>
        <w:numPr>
          <w:ilvl w:val="0"/>
          <w:numId w:val="202"/>
        </w:numPr>
        <w:tabs>
          <w:tab w:val="clear" w:pos="1440"/>
          <w:tab w:val="left" w:pos="284"/>
          <w:tab w:val="num" w:pos="900"/>
        </w:tabs>
        <w:ind w:left="0" w:firstLine="0"/>
        <w:rPr>
          <w:bCs/>
          <w:szCs w:val="22"/>
        </w:rPr>
      </w:pPr>
      <w:bookmarkStart w:id="1774" w:name="_100._člen_"/>
      <w:bookmarkStart w:id="1775" w:name="_Toc85617584"/>
      <w:bookmarkStart w:id="1776" w:name="_Toc193173523"/>
      <w:bookmarkStart w:id="1777" w:name="_Toc255895915"/>
      <w:bookmarkStart w:id="1778" w:name="_Ref443249714"/>
      <w:bookmarkStart w:id="1779" w:name="_Ref443253108"/>
      <w:bookmarkStart w:id="1780" w:name="_Ref443253113"/>
      <w:bookmarkEnd w:id="1774"/>
      <w:r>
        <w:rPr>
          <w:bCs/>
          <w:szCs w:val="22"/>
        </w:rPr>
        <w:t xml:space="preserve"> </w:t>
      </w:r>
      <w:bookmarkStart w:id="1781" w:name="_Toc463606295"/>
      <w:r>
        <w:rPr>
          <w:bCs/>
          <w:szCs w:val="22"/>
        </w:rPr>
        <w:t>člen</w:t>
      </w:r>
      <w:r>
        <w:rPr>
          <w:bCs/>
          <w:szCs w:val="22"/>
        </w:rPr>
        <w:br/>
      </w:r>
      <w:r w:rsidR="000E6123" w:rsidRPr="00C449C3">
        <w:rPr>
          <w:bCs/>
          <w:szCs w:val="22"/>
        </w:rPr>
        <w:t>(dovoljenje za vnos iz in iznos v države članice EU, uvoz, izvoz jedrskih in radioaktivnih snovi ter tranzit jedrskih in radioaktivnih snovi)</w:t>
      </w:r>
      <w:bookmarkEnd w:id="1775"/>
      <w:bookmarkEnd w:id="1776"/>
      <w:bookmarkEnd w:id="1777"/>
      <w:bookmarkEnd w:id="1778"/>
      <w:bookmarkEnd w:id="1779"/>
      <w:bookmarkEnd w:id="1780"/>
      <w:bookmarkEnd w:id="1781"/>
    </w:p>
    <w:p w14:paraId="1795FA75" w14:textId="120F37E3" w:rsidR="000E6123" w:rsidRDefault="000E6123">
      <w:pPr>
        <w:numPr>
          <w:ilvl w:val="0"/>
          <w:numId w:val="92"/>
        </w:numPr>
        <w:rPr>
          <w:szCs w:val="22"/>
        </w:rPr>
      </w:pPr>
      <w:bookmarkStart w:id="1782" w:name="člen1001"/>
      <w:bookmarkEnd w:id="1782"/>
      <w:r w:rsidRPr="00461CB8">
        <w:rPr>
          <w:szCs w:val="22"/>
        </w:rPr>
        <w:t xml:space="preserve">Za vnos iz držav članic EU in iznos v države članice </w:t>
      </w:r>
      <w:r w:rsidRPr="00741825">
        <w:rPr>
          <w:szCs w:val="22"/>
        </w:rPr>
        <w:t xml:space="preserve">EU </w:t>
      </w:r>
      <w:hyperlink w:anchor="jedrskesnovi" w:history="1">
        <w:r w:rsidRPr="00741825">
          <w:rPr>
            <w:rStyle w:val="Hiperpovezava"/>
            <w:color w:val="auto"/>
            <w:szCs w:val="22"/>
            <w:u w:val="none"/>
          </w:rPr>
          <w:t>jedrskih snovi</w:t>
        </w:r>
      </w:hyperlink>
      <w:r w:rsidRPr="00461CB8">
        <w:rPr>
          <w:szCs w:val="22"/>
        </w:rPr>
        <w:t xml:space="preserve"> ter za </w:t>
      </w:r>
      <w:hyperlink w:anchor="uvoz" w:history="1">
        <w:r w:rsidRPr="00461CB8">
          <w:rPr>
            <w:rStyle w:val="Hiperpovezava"/>
            <w:color w:val="auto"/>
            <w:szCs w:val="22"/>
            <w:u w:val="none"/>
          </w:rPr>
          <w:t>uvoz</w:t>
        </w:r>
      </w:hyperlink>
      <w:r w:rsidRPr="00461CB8">
        <w:rPr>
          <w:szCs w:val="22"/>
        </w:rPr>
        <w:t xml:space="preserve"> in </w:t>
      </w:r>
      <w:hyperlink w:anchor="izvoz" w:history="1">
        <w:r w:rsidRPr="00461CB8">
          <w:rPr>
            <w:rStyle w:val="Hiperpovezava"/>
            <w:color w:val="auto"/>
            <w:szCs w:val="22"/>
            <w:u w:val="none"/>
          </w:rPr>
          <w:t>izvoz</w:t>
        </w:r>
      </w:hyperlink>
      <w:r w:rsidRPr="00461CB8">
        <w:rPr>
          <w:szCs w:val="22"/>
        </w:rPr>
        <w:t xml:space="preserve"> jedrskih in </w:t>
      </w:r>
      <w:hyperlink w:anchor="radioaktivnasnov" w:history="1">
        <w:r w:rsidRPr="00461CB8">
          <w:rPr>
            <w:rStyle w:val="Hiperpovezava"/>
            <w:color w:val="auto"/>
            <w:szCs w:val="22"/>
            <w:u w:val="none"/>
          </w:rPr>
          <w:t>radioaktivnih snovi</w:t>
        </w:r>
      </w:hyperlink>
      <w:r w:rsidRPr="00461CB8">
        <w:rPr>
          <w:szCs w:val="22"/>
        </w:rPr>
        <w:t xml:space="preserve"> je treba pridobiti dovoljenje </w:t>
      </w:r>
      <w:r>
        <w:rPr>
          <w:szCs w:val="22"/>
        </w:rPr>
        <w:t>organa, pristojnega</w:t>
      </w:r>
      <w:r w:rsidRPr="00E82B34">
        <w:rPr>
          <w:szCs w:val="22"/>
        </w:rPr>
        <w:t xml:space="preserve"> </w:t>
      </w:r>
      <w:r w:rsidRPr="00461CB8">
        <w:rPr>
          <w:szCs w:val="22"/>
        </w:rPr>
        <w:t xml:space="preserve">za jedrsko varnost, razen za radioaktivne snovi, ki se uporabljajo v zdravstvu ali veterinarstvu, za katere izda dovoljenje </w:t>
      </w:r>
      <w:r>
        <w:rPr>
          <w:szCs w:val="22"/>
        </w:rPr>
        <w:t>organ, pristojen</w:t>
      </w:r>
      <w:r w:rsidRPr="00E82B34">
        <w:rPr>
          <w:szCs w:val="22"/>
        </w:rPr>
        <w:t xml:space="preserve"> </w:t>
      </w:r>
      <w:r w:rsidRPr="00461CB8">
        <w:rPr>
          <w:szCs w:val="22"/>
        </w:rPr>
        <w:t>za varstvo pred sevanji.</w:t>
      </w:r>
    </w:p>
    <w:p w14:paraId="6FB6061C" w14:textId="5780F6E4" w:rsidR="000E6123" w:rsidRPr="00024E0D" w:rsidRDefault="000E6123" w:rsidP="005343C5">
      <w:pPr>
        <w:numPr>
          <w:ilvl w:val="0"/>
          <w:numId w:val="92"/>
        </w:numPr>
        <w:rPr>
          <w:szCs w:val="22"/>
        </w:rPr>
      </w:pPr>
      <w:r>
        <w:rPr>
          <w:rFonts w:cs="Arial"/>
          <w:szCs w:val="22"/>
        </w:rPr>
        <w:t>D</w:t>
      </w:r>
      <w:r w:rsidRPr="00406A68">
        <w:rPr>
          <w:rFonts w:cs="Arial"/>
          <w:szCs w:val="22"/>
        </w:rPr>
        <w:t xml:space="preserve">ovoljenje </w:t>
      </w:r>
      <w:r>
        <w:rPr>
          <w:rFonts w:cs="Arial"/>
          <w:szCs w:val="22"/>
        </w:rPr>
        <w:t xml:space="preserve">za </w:t>
      </w:r>
      <w:r w:rsidR="00B8631F" w:rsidRPr="00C52D8C">
        <w:t>uvoz</w:t>
      </w:r>
      <w:r w:rsidRPr="00461CB8">
        <w:rPr>
          <w:szCs w:val="22"/>
        </w:rPr>
        <w:t xml:space="preserve"> in </w:t>
      </w:r>
      <w:r w:rsidR="00B8631F" w:rsidRPr="00C52D8C">
        <w:t>izvoz</w:t>
      </w:r>
      <w:r>
        <w:rPr>
          <w:szCs w:val="22"/>
        </w:rPr>
        <w:t xml:space="preserve"> </w:t>
      </w:r>
      <w:r w:rsidR="00B8631F" w:rsidRPr="00C52D8C">
        <w:t>radioaktivnih snovi</w:t>
      </w:r>
      <w:r>
        <w:rPr>
          <w:szCs w:val="22"/>
        </w:rPr>
        <w:t xml:space="preserve"> n</w:t>
      </w:r>
      <w:r w:rsidRPr="00406A68">
        <w:rPr>
          <w:rFonts w:cs="Arial"/>
          <w:szCs w:val="22"/>
        </w:rPr>
        <w:t>i potrebno</w:t>
      </w:r>
      <w:r>
        <w:rPr>
          <w:rFonts w:cs="Arial"/>
          <w:szCs w:val="22"/>
        </w:rPr>
        <w:t xml:space="preserve"> pridobiti, če radioaktivne snovi uporablja</w:t>
      </w:r>
      <w:r w:rsidRPr="00406A68">
        <w:rPr>
          <w:rFonts w:cs="Arial"/>
          <w:szCs w:val="22"/>
        </w:rPr>
        <w:t xml:space="preserve"> slovenska vojska</w:t>
      </w:r>
      <w:r>
        <w:rPr>
          <w:rFonts w:cs="Arial"/>
          <w:szCs w:val="22"/>
        </w:rPr>
        <w:t xml:space="preserve"> ali </w:t>
      </w:r>
      <w:r w:rsidRPr="00406A68">
        <w:rPr>
          <w:rFonts w:cs="Arial"/>
          <w:szCs w:val="22"/>
        </w:rPr>
        <w:t>policija za lastne potrebe</w:t>
      </w:r>
      <w:r>
        <w:rPr>
          <w:rFonts w:cs="Arial"/>
          <w:szCs w:val="22"/>
        </w:rPr>
        <w:t xml:space="preserve"> na mirovnih misijah ali vajah v tujini.</w:t>
      </w:r>
    </w:p>
    <w:p w14:paraId="35155570" w14:textId="77777777" w:rsidR="000E6123" w:rsidRPr="00461CB8" w:rsidRDefault="000E6123">
      <w:pPr>
        <w:numPr>
          <w:ilvl w:val="0"/>
          <w:numId w:val="92"/>
        </w:numPr>
        <w:rPr>
          <w:szCs w:val="22"/>
        </w:rPr>
      </w:pPr>
      <w:r w:rsidRPr="00461CB8">
        <w:rPr>
          <w:szCs w:val="22"/>
        </w:rPr>
        <w:t>Vnos radioaktivnih snovi iz držav članic EU in iznos teh snovi v države članice EU urejajo pravni akti EU, ki veljajo na območju EU neposredno.</w:t>
      </w:r>
    </w:p>
    <w:p w14:paraId="0E7B6782" w14:textId="5BDDE4DC" w:rsidR="000E6123" w:rsidRPr="00461CB8" w:rsidRDefault="000E6123">
      <w:pPr>
        <w:numPr>
          <w:ilvl w:val="0"/>
          <w:numId w:val="92"/>
        </w:numPr>
        <w:rPr>
          <w:szCs w:val="22"/>
        </w:rPr>
      </w:pPr>
      <w:bookmarkStart w:id="1783" w:name="člen1003"/>
      <w:bookmarkEnd w:id="1783"/>
      <w:r w:rsidRPr="00461CB8">
        <w:rPr>
          <w:szCs w:val="22"/>
        </w:rPr>
        <w:t xml:space="preserve">Za </w:t>
      </w:r>
      <w:hyperlink w:anchor="tranzit" w:history="1">
        <w:r w:rsidRPr="00461CB8">
          <w:rPr>
            <w:rStyle w:val="Hiperpovezava"/>
            <w:color w:val="auto"/>
            <w:szCs w:val="22"/>
            <w:u w:val="none"/>
          </w:rPr>
          <w:t>tranzit</w:t>
        </w:r>
      </w:hyperlink>
      <w:r w:rsidRPr="00461CB8">
        <w:rPr>
          <w:szCs w:val="22"/>
        </w:rPr>
        <w:t xml:space="preserve"> </w:t>
      </w:r>
      <w:r w:rsidRPr="00461CB8">
        <w:rPr>
          <w:szCs w:val="22"/>
          <w:u w:color="000080"/>
        </w:rPr>
        <w:t>jedrskih snovi</w:t>
      </w:r>
      <w:r w:rsidRPr="00461CB8">
        <w:rPr>
          <w:szCs w:val="22"/>
        </w:rPr>
        <w:t xml:space="preserve"> in virov sevanja s pomembno </w:t>
      </w:r>
      <w:hyperlink w:anchor="aktivnost" w:history="1">
        <w:r w:rsidRPr="00461CB8">
          <w:rPr>
            <w:rStyle w:val="Hiperpovezava"/>
            <w:color w:val="auto"/>
            <w:szCs w:val="22"/>
            <w:u w:val="none"/>
          </w:rPr>
          <w:t>aktivnostjo</w:t>
        </w:r>
      </w:hyperlink>
      <w:r w:rsidRPr="00461CB8">
        <w:rPr>
          <w:szCs w:val="22"/>
        </w:rPr>
        <w:t xml:space="preserve"> je treba pridobiti dovoljenje </w:t>
      </w:r>
      <w:r>
        <w:rPr>
          <w:szCs w:val="22"/>
        </w:rPr>
        <w:t>organa, pristojnega</w:t>
      </w:r>
      <w:r w:rsidRPr="00E82B34">
        <w:rPr>
          <w:szCs w:val="22"/>
        </w:rPr>
        <w:t xml:space="preserve"> </w:t>
      </w:r>
      <w:r w:rsidRPr="00461CB8">
        <w:rPr>
          <w:szCs w:val="22"/>
        </w:rPr>
        <w:t>za jedrsko varnost.</w:t>
      </w:r>
    </w:p>
    <w:p w14:paraId="2F3E9416" w14:textId="5A26D00F" w:rsidR="000E6123" w:rsidRPr="00461CB8" w:rsidRDefault="000E6123">
      <w:pPr>
        <w:numPr>
          <w:ilvl w:val="0"/>
          <w:numId w:val="92"/>
        </w:numPr>
        <w:rPr>
          <w:szCs w:val="22"/>
        </w:rPr>
      </w:pPr>
      <w:r w:rsidRPr="00461CB8">
        <w:rPr>
          <w:szCs w:val="22"/>
        </w:rPr>
        <w:t xml:space="preserve">V postopku izdaje dovoljenja iz </w:t>
      </w:r>
      <w:r w:rsidRPr="00461CB8">
        <w:rPr>
          <w:szCs w:val="22"/>
          <w:u w:color="000080"/>
        </w:rPr>
        <w:t>prvega</w:t>
      </w:r>
      <w:r w:rsidRPr="00461CB8">
        <w:rPr>
          <w:szCs w:val="22"/>
        </w:rPr>
        <w:t xml:space="preserve"> in </w:t>
      </w:r>
      <w:r w:rsidR="00293227">
        <w:rPr>
          <w:szCs w:val="22"/>
        </w:rPr>
        <w:t>četrtega</w:t>
      </w:r>
      <w:r w:rsidRPr="00461CB8">
        <w:rPr>
          <w:szCs w:val="22"/>
          <w:u w:color="000080"/>
        </w:rPr>
        <w:t xml:space="preserve"> odstavka</w:t>
      </w:r>
      <w:r w:rsidRPr="00461CB8">
        <w:rPr>
          <w:szCs w:val="22"/>
        </w:rPr>
        <w:t xml:space="preserve"> tega člena se presoja ukrepe </w:t>
      </w:r>
      <w:hyperlink w:anchor="sevalnavarnost" w:history="1">
        <w:r w:rsidRPr="00461CB8">
          <w:rPr>
            <w:rStyle w:val="Hiperpovezava"/>
            <w:color w:val="auto"/>
            <w:szCs w:val="22"/>
            <w:u w:val="none"/>
          </w:rPr>
          <w:t>sevalne</w:t>
        </w:r>
      </w:hyperlink>
      <w:r w:rsidRPr="00461CB8">
        <w:rPr>
          <w:szCs w:val="22"/>
        </w:rPr>
        <w:t xml:space="preserve"> in </w:t>
      </w:r>
      <w:hyperlink w:anchor="jedrskavarnost" w:history="1">
        <w:r w:rsidRPr="00461CB8">
          <w:rPr>
            <w:rStyle w:val="Hiperpovezava"/>
            <w:color w:val="auto"/>
            <w:szCs w:val="22"/>
            <w:u w:val="none"/>
          </w:rPr>
          <w:t>jedrske varnosti</w:t>
        </w:r>
      </w:hyperlink>
      <w:r w:rsidRPr="00461CB8">
        <w:rPr>
          <w:szCs w:val="22"/>
        </w:rPr>
        <w:t xml:space="preserve"> v celotnem poteku odpošiljanja radioaktivnih in jedrskih snovi na </w:t>
      </w:r>
      <w:r>
        <w:rPr>
          <w:szCs w:val="22"/>
        </w:rPr>
        <w:t>območju</w:t>
      </w:r>
      <w:r w:rsidRPr="00461CB8">
        <w:rPr>
          <w:szCs w:val="22"/>
        </w:rPr>
        <w:t xml:space="preserve"> Republike Slovenije.</w:t>
      </w:r>
    </w:p>
    <w:p w14:paraId="0EC3C9C4" w14:textId="4CB8148A" w:rsidR="000E6123" w:rsidRDefault="000E6123" w:rsidP="00357B53">
      <w:pPr>
        <w:numPr>
          <w:ilvl w:val="0"/>
          <w:numId w:val="92"/>
        </w:numPr>
        <w:rPr>
          <w:szCs w:val="22"/>
        </w:rPr>
      </w:pPr>
      <w:r w:rsidRPr="00024E0D">
        <w:rPr>
          <w:rFonts w:cs="Arial"/>
          <w:szCs w:val="22"/>
        </w:rPr>
        <w:t xml:space="preserve">Dovoljenje za vnos iz držav članic EU in za uvoz jedrskih snovi ter za uvoz radioaktivnih snovi se izda samo, če ima njihov prejemnik ustrezno dovoljenje za izvajanje sevalne dejavnosti. Če gre za vnos ali uvoz jedrskega goriva za prvo polnjenje reaktorske sredice, se dovoljenje izda, če ima prejemnik dovoljenje iz 10. točke prvega odstavka </w:t>
      </w:r>
      <w:r>
        <w:rPr>
          <w:rFonts w:cs="Arial"/>
          <w:szCs w:val="22"/>
        </w:rPr>
        <w:fldChar w:fldCharType="begin"/>
      </w:r>
      <w:r>
        <w:rPr>
          <w:rFonts w:cs="Arial"/>
          <w:szCs w:val="22"/>
        </w:rPr>
        <w:instrText xml:space="preserve"> REF _Ref443249687 \r \h </w:instrText>
      </w:r>
      <w:r>
        <w:rPr>
          <w:rFonts w:cs="Arial"/>
          <w:szCs w:val="22"/>
        </w:rPr>
      </w:r>
      <w:r>
        <w:rPr>
          <w:rFonts w:cs="Arial"/>
          <w:szCs w:val="22"/>
        </w:rPr>
        <w:fldChar w:fldCharType="separate"/>
      </w:r>
      <w:r w:rsidR="00D4779A">
        <w:rPr>
          <w:rFonts w:cs="Arial"/>
          <w:szCs w:val="22"/>
        </w:rPr>
        <w:t>107</w:t>
      </w:r>
      <w:r>
        <w:rPr>
          <w:rFonts w:cs="Arial"/>
          <w:szCs w:val="22"/>
        </w:rPr>
        <w:fldChar w:fldCharType="end"/>
      </w:r>
      <w:r w:rsidR="007E6F1B">
        <w:rPr>
          <w:rFonts w:cs="Arial"/>
          <w:szCs w:val="22"/>
        </w:rPr>
        <w:t xml:space="preserve">. </w:t>
      </w:r>
      <w:r w:rsidRPr="00024E0D">
        <w:rPr>
          <w:rFonts w:cs="Arial"/>
          <w:szCs w:val="22"/>
        </w:rPr>
        <w:t>člena tega zakona</w:t>
      </w:r>
      <w:r w:rsidRPr="00024E0D">
        <w:rPr>
          <w:szCs w:val="22"/>
        </w:rPr>
        <w:t xml:space="preserve">. </w:t>
      </w:r>
    </w:p>
    <w:p w14:paraId="08201968" w14:textId="77777777" w:rsidR="000E6123" w:rsidRPr="001824C1" w:rsidRDefault="000E6123" w:rsidP="00765A3F">
      <w:pPr>
        <w:rPr>
          <w:rFonts w:cs="Arial"/>
          <w:szCs w:val="22"/>
        </w:rPr>
      </w:pPr>
    </w:p>
    <w:p w14:paraId="527B5CE8" w14:textId="184E59B7" w:rsidR="000E6123" w:rsidRDefault="00290E21" w:rsidP="00C52D8C">
      <w:pPr>
        <w:pStyle w:val="Naslov2"/>
        <w:numPr>
          <w:ilvl w:val="0"/>
          <w:numId w:val="202"/>
        </w:numPr>
        <w:tabs>
          <w:tab w:val="clear" w:pos="1440"/>
          <w:tab w:val="left" w:pos="284"/>
          <w:tab w:val="num" w:pos="900"/>
        </w:tabs>
        <w:ind w:left="0" w:firstLine="0"/>
        <w:rPr>
          <w:bCs/>
          <w:szCs w:val="22"/>
        </w:rPr>
      </w:pPr>
      <w:bookmarkStart w:id="1784" w:name="_101._člen_"/>
      <w:bookmarkStart w:id="1785" w:name="_Toc85617585"/>
      <w:bookmarkStart w:id="1786" w:name="_Toc193173524"/>
      <w:bookmarkStart w:id="1787" w:name="_Toc255895916"/>
      <w:bookmarkStart w:id="1788" w:name="_Ref443253122"/>
      <w:bookmarkEnd w:id="1784"/>
      <w:r>
        <w:rPr>
          <w:bCs/>
          <w:szCs w:val="22"/>
        </w:rPr>
        <w:t xml:space="preserve"> </w:t>
      </w:r>
      <w:bookmarkStart w:id="1789" w:name="_Toc463606296"/>
      <w:r>
        <w:rPr>
          <w:bCs/>
          <w:szCs w:val="22"/>
        </w:rPr>
        <w:t>člen</w:t>
      </w:r>
      <w:r>
        <w:rPr>
          <w:bCs/>
          <w:szCs w:val="22"/>
        </w:rPr>
        <w:br/>
      </w:r>
      <w:r w:rsidR="000E6123" w:rsidRPr="00C449C3">
        <w:rPr>
          <w:bCs/>
          <w:szCs w:val="22"/>
        </w:rPr>
        <w:t>(dovoljene ali soglasje za vnos iz in iznos v države članice EU, uvoz, izvoz ter tranzit radioaktivnih odpadkov in izrabljenega goriva)</w:t>
      </w:r>
      <w:bookmarkEnd w:id="1785"/>
      <w:bookmarkEnd w:id="1786"/>
      <w:bookmarkEnd w:id="1787"/>
      <w:bookmarkEnd w:id="1788"/>
      <w:bookmarkEnd w:id="1789"/>
    </w:p>
    <w:p w14:paraId="61A81DF9" w14:textId="194C0814" w:rsidR="000E6123" w:rsidRPr="00461CB8" w:rsidRDefault="000E6123" w:rsidP="00E80E86">
      <w:pPr>
        <w:numPr>
          <w:ilvl w:val="0"/>
          <w:numId w:val="140"/>
        </w:numPr>
        <w:rPr>
          <w:szCs w:val="22"/>
        </w:rPr>
      </w:pPr>
      <w:bookmarkStart w:id="1790" w:name="člen1011"/>
      <w:bookmarkEnd w:id="1790"/>
      <w:r w:rsidRPr="00461CB8">
        <w:rPr>
          <w:szCs w:val="22"/>
        </w:rPr>
        <w:t xml:space="preserve">Za vnos iz držav članic EU, iznos v države članice EU, </w:t>
      </w:r>
      <w:hyperlink w:anchor="uvoz" w:history="1">
        <w:r w:rsidRPr="00461CB8">
          <w:rPr>
            <w:szCs w:val="22"/>
          </w:rPr>
          <w:t>uvoz</w:t>
        </w:r>
      </w:hyperlink>
      <w:r w:rsidRPr="00461CB8">
        <w:rPr>
          <w:szCs w:val="22"/>
        </w:rPr>
        <w:t xml:space="preserve">, </w:t>
      </w:r>
      <w:hyperlink w:anchor="izvoz" w:history="1">
        <w:r w:rsidRPr="00461CB8">
          <w:rPr>
            <w:szCs w:val="22"/>
          </w:rPr>
          <w:t>izvoz</w:t>
        </w:r>
      </w:hyperlink>
      <w:r w:rsidRPr="00461CB8">
        <w:rPr>
          <w:szCs w:val="22"/>
        </w:rPr>
        <w:t xml:space="preserve"> in </w:t>
      </w:r>
      <w:hyperlink w:anchor="tranzit" w:history="1">
        <w:r w:rsidRPr="00461CB8">
          <w:rPr>
            <w:szCs w:val="22"/>
          </w:rPr>
          <w:t>tranzit</w:t>
        </w:r>
      </w:hyperlink>
      <w:r w:rsidRPr="00461CB8">
        <w:rPr>
          <w:szCs w:val="22"/>
        </w:rPr>
        <w:t xml:space="preserve"> </w:t>
      </w:r>
      <w:hyperlink w:anchor="radioaktivniodpadki" w:history="1">
        <w:r w:rsidRPr="00461CB8">
          <w:rPr>
            <w:szCs w:val="22"/>
          </w:rPr>
          <w:t>radioaktivnih odpadkov</w:t>
        </w:r>
      </w:hyperlink>
      <w:r w:rsidRPr="00461CB8">
        <w:rPr>
          <w:szCs w:val="22"/>
        </w:rPr>
        <w:t xml:space="preserve"> in </w:t>
      </w:r>
      <w:hyperlink w:anchor="izrabljenogorivo" w:history="1">
        <w:r w:rsidRPr="00461CB8">
          <w:rPr>
            <w:szCs w:val="22"/>
          </w:rPr>
          <w:t>izrabljenega goriva</w:t>
        </w:r>
      </w:hyperlink>
      <w:r w:rsidRPr="00461CB8">
        <w:rPr>
          <w:szCs w:val="22"/>
        </w:rPr>
        <w:t xml:space="preserve"> je treba pridobiti dovoljenje ali soglasje </w:t>
      </w:r>
      <w:r>
        <w:rPr>
          <w:szCs w:val="22"/>
        </w:rPr>
        <w:t>organa, pristojnega</w:t>
      </w:r>
      <w:r w:rsidRPr="00E82B34">
        <w:rPr>
          <w:szCs w:val="22"/>
        </w:rPr>
        <w:t xml:space="preserve"> </w:t>
      </w:r>
      <w:r w:rsidRPr="00461CB8">
        <w:rPr>
          <w:szCs w:val="22"/>
        </w:rPr>
        <w:t>za jedrsko varnost.</w:t>
      </w:r>
    </w:p>
    <w:p w14:paraId="0992D6AA" w14:textId="3F07ECF9" w:rsidR="000E6123" w:rsidRPr="00461CB8" w:rsidRDefault="000E6123">
      <w:pPr>
        <w:numPr>
          <w:ilvl w:val="0"/>
          <w:numId w:val="140"/>
        </w:numPr>
        <w:rPr>
          <w:szCs w:val="22"/>
        </w:rPr>
      </w:pPr>
      <w:r w:rsidRPr="00461CB8">
        <w:rPr>
          <w:szCs w:val="22"/>
        </w:rPr>
        <w:t xml:space="preserve">V postopku izdaje dovoljenja ali soglasja iz prejšnjega odstavka </w:t>
      </w:r>
      <w:r>
        <w:rPr>
          <w:szCs w:val="22"/>
        </w:rPr>
        <w:t>organ, pristojen</w:t>
      </w:r>
      <w:r w:rsidRPr="00E82B34">
        <w:rPr>
          <w:szCs w:val="22"/>
        </w:rPr>
        <w:t xml:space="preserve"> </w:t>
      </w:r>
      <w:r w:rsidRPr="00461CB8">
        <w:rPr>
          <w:szCs w:val="22"/>
        </w:rPr>
        <w:t xml:space="preserve">za jedrsko varnost presoja ukrepe </w:t>
      </w:r>
      <w:hyperlink w:anchor="sevalnavarnost" w:history="1">
        <w:r w:rsidRPr="00461CB8">
          <w:rPr>
            <w:szCs w:val="22"/>
          </w:rPr>
          <w:t>sevalne</w:t>
        </w:r>
      </w:hyperlink>
      <w:r w:rsidRPr="00461CB8">
        <w:rPr>
          <w:szCs w:val="22"/>
        </w:rPr>
        <w:t xml:space="preserve"> in </w:t>
      </w:r>
      <w:hyperlink w:anchor="jedrskavarnost" w:history="1">
        <w:r w:rsidRPr="00461CB8">
          <w:rPr>
            <w:szCs w:val="22"/>
          </w:rPr>
          <w:t>jedrske varnosti</w:t>
        </w:r>
      </w:hyperlink>
      <w:r w:rsidRPr="00461CB8">
        <w:rPr>
          <w:szCs w:val="22"/>
        </w:rPr>
        <w:t xml:space="preserve"> v celotnem poteku odpošiljanja radioaktivnih odpadkov in izrabljenega goriva od kraja izvora do kraja prejema pošiljke.</w:t>
      </w:r>
    </w:p>
    <w:p w14:paraId="6141FF3D" w14:textId="77777777" w:rsidR="000E6123" w:rsidRPr="00461CB8" w:rsidRDefault="000E6123">
      <w:pPr>
        <w:numPr>
          <w:ilvl w:val="0"/>
          <w:numId w:val="140"/>
        </w:numPr>
        <w:rPr>
          <w:szCs w:val="22"/>
        </w:rPr>
      </w:pPr>
      <w:r w:rsidRPr="00461CB8">
        <w:rPr>
          <w:szCs w:val="22"/>
        </w:rPr>
        <w:t xml:space="preserve">Dovoljenje za iznos v države članice EU in izvoz iz prvega odstavka tega člena izda </w:t>
      </w:r>
      <w:r>
        <w:rPr>
          <w:szCs w:val="22"/>
        </w:rPr>
        <w:t>organ, pristojen</w:t>
      </w:r>
      <w:r w:rsidRPr="00E82B34">
        <w:rPr>
          <w:szCs w:val="22"/>
        </w:rPr>
        <w:t xml:space="preserve"> </w:t>
      </w:r>
      <w:r w:rsidRPr="00461CB8">
        <w:rPr>
          <w:szCs w:val="22"/>
        </w:rPr>
        <w:t>za jedrsko varnost če je za pošiljko radioaktivnih odpadkov ali izrabljenega goriva pridobil soglasje pristojnega organa države, v katero so radioaktivni odpadki oziroma izrabljeno gorivo namenjeni in soglasja pristojnih organov držav, preko katerih potuje pošiljka, in če so pri osebi, ki pošilja radioaktivne odpadke ali izrabljeno gorivo v države članice EU ali jih izvaža, izpolnjeni vsi pogoji za prevzem radioaktivnih odpadkov ali izrabljenega goriva v primeru zavrnitve pošiljke.</w:t>
      </w:r>
    </w:p>
    <w:p w14:paraId="3BE9ABF0" w14:textId="2E1AF3B6" w:rsidR="000E6123" w:rsidRPr="00461CB8" w:rsidRDefault="000E6123">
      <w:pPr>
        <w:numPr>
          <w:ilvl w:val="0"/>
          <w:numId w:val="140"/>
        </w:numPr>
        <w:rPr>
          <w:szCs w:val="22"/>
        </w:rPr>
      </w:pPr>
      <w:r w:rsidRPr="00461CB8">
        <w:rPr>
          <w:szCs w:val="22"/>
        </w:rPr>
        <w:t xml:space="preserve">Dovoljenje za </w:t>
      </w:r>
      <w:hyperlink w:anchor="tranzit" w:history="1">
        <w:r w:rsidRPr="00461CB8">
          <w:rPr>
            <w:szCs w:val="22"/>
          </w:rPr>
          <w:t>tranzit</w:t>
        </w:r>
      </w:hyperlink>
      <w:r w:rsidRPr="00461CB8">
        <w:rPr>
          <w:szCs w:val="22"/>
        </w:rPr>
        <w:t xml:space="preserve"> preko EU, ko je Republika Slovenija prva država članica tranzita, izda </w:t>
      </w:r>
      <w:r>
        <w:rPr>
          <w:szCs w:val="22"/>
        </w:rPr>
        <w:t>organ, pristojen</w:t>
      </w:r>
      <w:r w:rsidRPr="00E82B34">
        <w:rPr>
          <w:szCs w:val="22"/>
        </w:rPr>
        <w:t xml:space="preserve"> </w:t>
      </w:r>
      <w:r w:rsidRPr="00461CB8">
        <w:rPr>
          <w:szCs w:val="22"/>
        </w:rPr>
        <w:t>za jedrsko varnost če je za pošiljko radioaktivnih odpadkov ali izrabljenega goriva pridobil vsa soglasja pristojnih organov države izvora in države, v katero je pošiljka namenjena, kakor tudi držav, preko katerih potuje pošiljka, in če ima pošiljatelj radioaktivnih odpadkov ali izrabljenega goriva dovoljenje države izvora za vrnitev pošiljke na mesto izvora v primeru zavrnitve pošiljke.</w:t>
      </w:r>
    </w:p>
    <w:p w14:paraId="0E75FBCB" w14:textId="3EAF4D91" w:rsidR="000E6123" w:rsidRPr="00461CB8" w:rsidRDefault="000E6123">
      <w:pPr>
        <w:numPr>
          <w:ilvl w:val="0"/>
          <w:numId w:val="140"/>
        </w:numPr>
        <w:rPr>
          <w:szCs w:val="22"/>
        </w:rPr>
      </w:pPr>
      <w:r w:rsidRPr="00461CB8">
        <w:rPr>
          <w:szCs w:val="22"/>
        </w:rPr>
        <w:t xml:space="preserve">Dovoljenje za uvoz iz prvega odstavka tega člena izda </w:t>
      </w:r>
      <w:r>
        <w:rPr>
          <w:szCs w:val="22"/>
        </w:rPr>
        <w:t>organ, pristojen</w:t>
      </w:r>
      <w:r w:rsidRPr="00E82B34">
        <w:rPr>
          <w:szCs w:val="22"/>
        </w:rPr>
        <w:t xml:space="preserve"> </w:t>
      </w:r>
      <w:r w:rsidRPr="00461CB8">
        <w:rPr>
          <w:szCs w:val="22"/>
        </w:rPr>
        <w:t xml:space="preserve">za jedrsko varnost, če uvoznik dokaže, da ima za radioaktivne odpadke ali izrabljeno gorivo dovoljenje države izvora za vrnitev pošiljke na mesto izvora v primeru zavrnitve pošiljke, za uvoženo pošiljko pa je </w:t>
      </w:r>
      <w:r>
        <w:rPr>
          <w:szCs w:val="22"/>
        </w:rPr>
        <w:t>organ, pristojen</w:t>
      </w:r>
      <w:r w:rsidRPr="00E82B34">
        <w:rPr>
          <w:szCs w:val="22"/>
        </w:rPr>
        <w:t xml:space="preserve"> </w:t>
      </w:r>
      <w:r w:rsidRPr="00461CB8">
        <w:rPr>
          <w:szCs w:val="22"/>
        </w:rPr>
        <w:t>za jedrsko varnost</w:t>
      </w:r>
      <w:r w:rsidR="00290E21">
        <w:rPr>
          <w:szCs w:val="22"/>
        </w:rPr>
        <w:t xml:space="preserve"> </w:t>
      </w:r>
      <w:r w:rsidRPr="00461CB8">
        <w:rPr>
          <w:szCs w:val="22"/>
        </w:rPr>
        <w:t>pridobil vsa soglasja pristojnih organov države izvora in držav, preko katerih potuje pošiljka.</w:t>
      </w:r>
    </w:p>
    <w:p w14:paraId="5F4959E9" w14:textId="77777777" w:rsidR="000E6123" w:rsidRPr="00461CB8" w:rsidRDefault="000E6123">
      <w:pPr>
        <w:numPr>
          <w:ilvl w:val="0"/>
          <w:numId w:val="140"/>
        </w:numPr>
        <w:rPr>
          <w:szCs w:val="22"/>
        </w:rPr>
      </w:pPr>
      <w:r w:rsidRPr="00461CB8">
        <w:rPr>
          <w:szCs w:val="22"/>
        </w:rPr>
        <w:t xml:space="preserve">Soglasje za vnos iz držav članic EU in tranzit preko območja Republike Slovenije za pošiljke znotraj EU, izda </w:t>
      </w:r>
      <w:r>
        <w:rPr>
          <w:szCs w:val="22"/>
        </w:rPr>
        <w:t>organ, pristojen</w:t>
      </w:r>
      <w:r w:rsidRPr="00E82B34">
        <w:rPr>
          <w:szCs w:val="22"/>
        </w:rPr>
        <w:t xml:space="preserve"> </w:t>
      </w:r>
      <w:r w:rsidRPr="00461CB8">
        <w:rPr>
          <w:szCs w:val="22"/>
        </w:rPr>
        <w:t>za jedrsko varnost pod pogoji, ki ne smejo biti strožji od tistih, ki so določeni za podobne pošiljke znotraj Republike Slovenije.</w:t>
      </w:r>
    </w:p>
    <w:p w14:paraId="1C0B1E35" w14:textId="408F3893" w:rsidR="000E6123" w:rsidRDefault="00290E21" w:rsidP="00C52D8C">
      <w:pPr>
        <w:pStyle w:val="Naslov2"/>
        <w:numPr>
          <w:ilvl w:val="0"/>
          <w:numId w:val="202"/>
        </w:numPr>
        <w:tabs>
          <w:tab w:val="clear" w:pos="1440"/>
          <w:tab w:val="left" w:pos="284"/>
          <w:tab w:val="num" w:pos="900"/>
        </w:tabs>
        <w:ind w:left="0" w:firstLine="0"/>
        <w:rPr>
          <w:bCs/>
          <w:szCs w:val="22"/>
        </w:rPr>
      </w:pPr>
      <w:bookmarkStart w:id="1791" w:name="_102._člen_"/>
      <w:bookmarkStart w:id="1792" w:name="_Toc85617586"/>
      <w:bookmarkStart w:id="1793" w:name="_Toc193173525"/>
      <w:bookmarkStart w:id="1794" w:name="_Toc255895917"/>
      <w:bookmarkEnd w:id="1791"/>
      <w:r>
        <w:rPr>
          <w:bCs/>
          <w:szCs w:val="22"/>
        </w:rPr>
        <w:t xml:space="preserve"> </w:t>
      </w:r>
      <w:bookmarkStart w:id="1795" w:name="_Toc463606297"/>
      <w:r>
        <w:rPr>
          <w:bCs/>
          <w:szCs w:val="22"/>
        </w:rPr>
        <w:t>člen</w:t>
      </w:r>
      <w:r>
        <w:rPr>
          <w:bCs/>
          <w:szCs w:val="22"/>
        </w:rPr>
        <w:br/>
      </w:r>
      <w:r w:rsidR="000E6123" w:rsidRPr="00C449C3">
        <w:rPr>
          <w:bCs/>
          <w:szCs w:val="22"/>
        </w:rPr>
        <w:t>(izdaja dovoljenja)</w:t>
      </w:r>
      <w:bookmarkEnd w:id="1792"/>
      <w:bookmarkEnd w:id="1793"/>
      <w:bookmarkEnd w:id="1794"/>
      <w:bookmarkEnd w:id="1795"/>
    </w:p>
    <w:p w14:paraId="71929392" w14:textId="4EE984F9" w:rsidR="000E6123" w:rsidRPr="00461CB8" w:rsidRDefault="000E6123" w:rsidP="0068163A">
      <w:pPr>
        <w:numPr>
          <w:ilvl w:val="0"/>
          <w:numId w:val="141"/>
        </w:numPr>
        <w:rPr>
          <w:szCs w:val="22"/>
        </w:rPr>
      </w:pPr>
      <w:bookmarkStart w:id="1796" w:name="člen1021"/>
      <w:bookmarkEnd w:id="1796"/>
      <w:r w:rsidRPr="00461CB8">
        <w:rPr>
          <w:szCs w:val="22"/>
        </w:rPr>
        <w:t xml:space="preserve">Dovoljenje iz prvega odstavka </w:t>
      </w:r>
      <w:r>
        <w:rPr>
          <w:szCs w:val="22"/>
        </w:rPr>
        <w:fldChar w:fldCharType="begin"/>
      </w:r>
      <w:r>
        <w:rPr>
          <w:szCs w:val="22"/>
        </w:rPr>
        <w:instrText xml:space="preserve"> REF _Ref443249714 \r \h </w:instrText>
      </w:r>
      <w:r>
        <w:rPr>
          <w:szCs w:val="22"/>
        </w:rPr>
      </w:r>
      <w:r>
        <w:rPr>
          <w:szCs w:val="22"/>
        </w:rPr>
        <w:fldChar w:fldCharType="separate"/>
      </w:r>
      <w:r w:rsidR="00D4779A">
        <w:rPr>
          <w:szCs w:val="22"/>
        </w:rPr>
        <w:t>124</w:t>
      </w:r>
      <w:r>
        <w:rPr>
          <w:szCs w:val="22"/>
        </w:rPr>
        <w:fldChar w:fldCharType="end"/>
      </w:r>
      <w:r w:rsidR="00B8631F">
        <w:rPr>
          <w:szCs w:val="22"/>
        </w:rPr>
        <w:t>.</w:t>
      </w:r>
      <w:r w:rsidRPr="00461CB8">
        <w:rPr>
          <w:szCs w:val="22"/>
        </w:rPr>
        <w:t xml:space="preserve"> člena tega zakona ter dovoljenje </w:t>
      </w:r>
      <w:r w:rsidRPr="00E82B34">
        <w:rPr>
          <w:szCs w:val="22"/>
        </w:rPr>
        <w:t xml:space="preserve">in </w:t>
      </w:r>
      <w:r w:rsidRPr="00461CB8">
        <w:rPr>
          <w:szCs w:val="22"/>
        </w:rPr>
        <w:t>soglasje iz prvega odstavka prejšnjega člena se izda za eno ali več pošiljk za največ tr</w:t>
      </w:r>
      <w:r>
        <w:rPr>
          <w:szCs w:val="22"/>
        </w:rPr>
        <w:t>i</w:t>
      </w:r>
      <w:r w:rsidRPr="00461CB8">
        <w:rPr>
          <w:szCs w:val="22"/>
        </w:rPr>
        <w:t xml:space="preserve"> let</w:t>
      </w:r>
      <w:r>
        <w:rPr>
          <w:szCs w:val="22"/>
        </w:rPr>
        <w:t>a</w:t>
      </w:r>
      <w:r w:rsidRPr="00461CB8">
        <w:rPr>
          <w:szCs w:val="22"/>
        </w:rPr>
        <w:t>.</w:t>
      </w:r>
    </w:p>
    <w:p w14:paraId="1F342A59" w14:textId="77777777" w:rsidR="000E6123" w:rsidRPr="00461CB8" w:rsidRDefault="000E6123" w:rsidP="0068163A">
      <w:pPr>
        <w:numPr>
          <w:ilvl w:val="0"/>
          <w:numId w:val="141"/>
        </w:numPr>
        <w:rPr>
          <w:szCs w:val="22"/>
        </w:rPr>
      </w:pPr>
      <w:r>
        <w:rPr>
          <w:szCs w:val="22"/>
        </w:rPr>
        <w:t>Organ, pristojen</w:t>
      </w:r>
      <w:r w:rsidRPr="00E82B34">
        <w:rPr>
          <w:szCs w:val="22"/>
        </w:rPr>
        <w:t xml:space="preserve"> </w:t>
      </w:r>
      <w:r w:rsidRPr="00461CB8">
        <w:rPr>
          <w:szCs w:val="22"/>
        </w:rPr>
        <w:t>za jedrsko varnost ne dovoli izvoza radioaktivnih odpadkov ali izrabljenega goriva:</w:t>
      </w:r>
    </w:p>
    <w:p w14:paraId="2F4957CC" w14:textId="77777777" w:rsidR="000E6123" w:rsidRPr="00461CB8" w:rsidRDefault="000E6123" w:rsidP="000C0032">
      <w:pPr>
        <w:numPr>
          <w:ilvl w:val="0"/>
          <w:numId w:val="153"/>
        </w:numPr>
        <w:rPr>
          <w:szCs w:val="22"/>
        </w:rPr>
      </w:pPr>
      <w:r w:rsidRPr="00461CB8">
        <w:rPr>
          <w:szCs w:val="22"/>
        </w:rPr>
        <w:t xml:space="preserve">v namembne kraje južno od 60° južne zemljepisne širine; ali </w:t>
      </w:r>
    </w:p>
    <w:p w14:paraId="2BBA012E" w14:textId="77777777" w:rsidR="000E6123" w:rsidRPr="00461CB8" w:rsidRDefault="000E6123" w:rsidP="000C0032">
      <w:pPr>
        <w:numPr>
          <w:ilvl w:val="0"/>
          <w:numId w:val="153"/>
        </w:numPr>
        <w:rPr>
          <w:szCs w:val="22"/>
        </w:rPr>
      </w:pPr>
      <w:r w:rsidRPr="00461CB8">
        <w:rPr>
          <w:szCs w:val="22"/>
        </w:rPr>
        <w:t xml:space="preserve">v državo, ki je pogodbenica </w:t>
      </w:r>
      <w:r>
        <w:rPr>
          <w:szCs w:val="22"/>
        </w:rPr>
        <w:t>s</w:t>
      </w:r>
      <w:r w:rsidRPr="00461CB8">
        <w:rPr>
          <w:szCs w:val="22"/>
        </w:rPr>
        <w:t>porazuma o partnerstvu med članicami skupine afriških, karibskih in pacifiških držav na eni strani ter Evropsko skupnostjo in njenimi državami članicami na drugi (Sporazum AKP–ES iz Cotonouja) in ki ni država članica</w:t>
      </w:r>
      <w:r>
        <w:rPr>
          <w:szCs w:val="22"/>
        </w:rPr>
        <w:t xml:space="preserve"> EU</w:t>
      </w:r>
      <w:r w:rsidRPr="00461CB8">
        <w:rPr>
          <w:szCs w:val="22"/>
        </w:rPr>
        <w:t xml:space="preserve">; ali </w:t>
      </w:r>
    </w:p>
    <w:p w14:paraId="19CC13E9" w14:textId="77777777" w:rsidR="000E6123" w:rsidRPr="00461CB8" w:rsidRDefault="000E6123" w:rsidP="000C0032">
      <w:pPr>
        <w:numPr>
          <w:ilvl w:val="0"/>
          <w:numId w:val="153"/>
        </w:numPr>
        <w:rPr>
          <w:szCs w:val="22"/>
        </w:rPr>
      </w:pPr>
      <w:r w:rsidRPr="00461CB8">
        <w:rPr>
          <w:szCs w:val="22"/>
        </w:rPr>
        <w:t xml:space="preserve">v tretjo državo, ki nima upravnih in tehničnih zmogljivosti ter upravne strukture za varno ravnanje z radioaktivnimi odpadki ali izrabljenim gorivom, </w:t>
      </w:r>
      <w:r w:rsidRPr="00E82B34">
        <w:t xml:space="preserve">kakor </w:t>
      </w:r>
      <w:r w:rsidRPr="00461CB8">
        <w:rPr>
          <w:szCs w:val="22"/>
        </w:rPr>
        <w:t xml:space="preserve">je navedeno v </w:t>
      </w:r>
      <w:r>
        <w:rPr>
          <w:szCs w:val="22"/>
        </w:rPr>
        <w:t>s</w:t>
      </w:r>
      <w:r w:rsidRPr="00461CB8">
        <w:rPr>
          <w:szCs w:val="22"/>
        </w:rPr>
        <w:t xml:space="preserve">kupni konvenciji o varnosti ravnanja z izrabljenim gorivom in varnosti ravnanja z radioaktivnimi odpadki. </w:t>
      </w:r>
    </w:p>
    <w:p w14:paraId="45248F16" w14:textId="77777777" w:rsidR="000E6123" w:rsidRPr="00461CB8" w:rsidRDefault="000E6123" w:rsidP="0068163A">
      <w:pPr>
        <w:numPr>
          <w:ilvl w:val="0"/>
          <w:numId w:val="141"/>
        </w:numPr>
        <w:rPr>
          <w:szCs w:val="22"/>
        </w:rPr>
      </w:pPr>
      <w:r w:rsidRPr="00461CB8">
        <w:rPr>
          <w:szCs w:val="22"/>
        </w:rPr>
        <w:t>Izdaja dovoljenja ali soglasja iz prvega odstavka tega člena ne vpliva na siceršnjo odgovornost imetnika, prevoznika, lastnika ali prejemnika ali katere</w:t>
      </w:r>
      <w:r>
        <w:rPr>
          <w:szCs w:val="22"/>
        </w:rPr>
        <w:t xml:space="preserve"> </w:t>
      </w:r>
      <w:r w:rsidRPr="00461CB8">
        <w:rPr>
          <w:szCs w:val="22"/>
        </w:rPr>
        <w:t>koli druge osebe, udeležene pri prevozu pošiljke, glede sevalne ali jedrske varnosti po tem zakonu.</w:t>
      </w:r>
    </w:p>
    <w:p w14:paraId="269216BC" w14:textId="77777777" w:rsidR="000E6123" w:rsidRDefault="000E6123" w:rsidP="0068163A">
      <w:pPr>
        <w:numPr>
          <w:ilvl w:val="0"/>
          <w:numId w:val="141"/>
        </w:numPr>
        <w:rPr>
          <w:szCs w:val="22"/>
        </w:rPr>
      </w:pPr>
      <w:r w:rsidRPr="00461CB8">
        <w:rPr>
          <w:szCs w:val="22"/>
        </w:rPr>
        <w:t xml:space="preserve">Radioaktivni odpadki, izrabljeno gorivo ter jedrske in radioaktivne snovi se pošiljajo v embalaži, kot jo določajo </w:t>
      </w:r>
      <w:r w:rsidRPr="00461CB8">
        <w:rPr>
          <w:u w:color="000080"/>
        </w:rPr>
        <w:t>predpisi s področja prev</w:t>
      </w:r>
      <w:bookmarkStart w:id="1797" w:name="_Hlt44812707"/>
      <w:r w:rsidRPr="00461CB8">
        <w:rPr>
          <w:u w:color="000080"/>
        </w:rPr>
        <w:t>o</w:t>
      </w:r>
      <w:bookmarkEnd w:id="1797"/>
      <w:r w:rsidRPr="00461CB8">
        <w:rPr>
          <w:u w:color="000080"/>
        </w:rPr>
        <w:t>za nevarnega blaga</w:t>
      </w:r>
      <w:r w:rsidRPr="00461CB8">
        <w:rPr>
          <w:szCs w:val="22"/>
        </w:rPr>
        <w:t>.</w:t>
      </w:r>
    </w:p>
    <w:p w14:paraId="4D7EF8AC" w14:textId="583519BB" w:rsidR="000E6123" w:rsidRDefault="00290E21" w:rsidP="00C52D8C">
      <w:pPr>
        <w:pStyle w:val="Naslov2"/>
        <w:numPr>
          <w:ilvl w:val="0"/>
          <w:numId w:val="202"/>
        </w:numPr>
        <w:tabs>
          <w:tab w:val="clear" w:pos="1440"/>
          <w:tab w:val="left" w:pos="284"/>
          <w:tab w:val="num" w:pos="900"/>
        </w:tabs>
        <w:ind w:left="0" w:firstLine="0"/>
        <w:rPr>
          <w:bCs/>
          <w:szCs w:val="22"/>
        </w:rPr>
      </w:pPr>
      <w:bookmarkStart w:id="1798" w:name="_103._člen_"/>
      <w:bookmarkStart w:id="1799" w:name="_Toc85617587"/>
      <w:bookmarkStart w:id="1800" w:name="_Toc193173526"/>
      <w:bookmarkStart w:id="1801" w:name="_Toc255895918"/>
      <w:bookmarkStart w:id="1802" w:name="_Ref443254063"/>
      <w:bookmarkStart w:id="1803" w:name="_Ref443254205"/>
      <w:bookmarkStart w:id="1804" w:name="_Ref463338717"/>
      <w:bookmarkEnd w:id="1798"/>
      <w:r>
        <w:rPr>
          <w:bCs/>
          <w:szCs w:val="22"/>
        </w:rPr>
        <w:t xml:space="preserve"> </w:t>
      </w:r>
      <w:bookmarkStart w:id="1805" w:name="_Toc463606298"/>
      <w:r>
        <w:rPr>
          <w:bCs/>
          <w:szCs w:val="22"/>
        </w:rPr>
        <w:t>člen</w:t>
      </w:r>
      <w:r>
        <w:rPr>
          <w:bCs/>
          <w:szCs w:val="22"/>
        </w:rPr>
        <w:br/>
      </w:r>
      <w:r w:rsidR="000E6123" w:rsidRPr="00C449C3">
        <w:rPr>
          <w:bCs/>
          <w:szCs w:val="22"/>
        </w:rPr>
        <w:t>(drugi pogoji)</w:t>
      </w:r>
      <w:bookmarkEnd w:id="1799"/>
      <w:bookmarkEnd w:id="1800"/>
      <w:bookmarkEnd w:id="1801"/>
      <w:bookmarkEnd w:id="1802"/>
      <w:bookmarkEnd w:id="1803"/>
      <w:bookmarkEnd w:id="1804"/>
      <w:bookmarkEnd w:id="1805"/>
    </w:p>
    <w:p w14:paraId="1B16B82D" w14:textId="48E97DCB" w:rsidR="000E6123" w:rsidRPr="00461CB8" w:rsidRDefault="000E6123">
      <w:pPr>
        <w:numPr>
          <w:ilvl w:val="0"/>
          <w:numId w:val="93"/>
        </w:numPr>
        <w:rPr>
          <w:szCs w:val="22"/>
        </w:rPr>
      </w:pPr>
      <w:bookmarkStart w:id="1806" w:name="člen1031"/>
      <w:bookmarkStart w:id="1807" w:name="člen1032"/>
      <w:bookmarkStart w:id="1808" w:name="člen1033"/>
      <w:bookmarkEnd w:id="1806"/>
      <w:bookmarkEnd w:id="1807"/>
      <w:bookmarkEnd w:id="1808"/>
      <w:r w:rsidRPr="00461CB8">
        <w:rPr>
          <w:szCs w:val="22"/>
        </w:rPr>
        <w:t xml:space="preserve">Minister, pristojen za okolje, določi vsebino vloge v zvezi s pošiljanjem </w:t>
      </w:r>
      <w:hyperlink r:id="rId39" w:history="1">
        <w:r w:rsidRPr="00461CB8">
          <w:rPr>
            <w:rStyle w:val="Hiperpovezava"/>
            <w:color w:val="auto"/>
            <w:szCs w:val="22"/>
            <w:u w:val="none"/>
          </w:rPr>
          <w:t>radioaktivnih odpadkov, izrabljenega goriva</w:t>
        </w:r>
      </w:hyperlink>
      <w:r w:rsidRPr="00461CB8">
        <w:rPr>
          <w:szCs w:val="22"/>
        </w:rPr>
        <w:t xml:space="preserve">, </w:t>
      </w:r>
      <w:hyperlink r:id="rId40" w:history="1">
        <w:r w:rsidRPr="00461CB8">
          <w:rPr>
            <w:rStyle w:val="Hiperpovezava"/>
            <w:color w:val="auto"/>
            <w:szCs w:val="22"/>
            <w:u w:val="none"/>
          </w:rPr>
          <w:t>jedrskih snovi in radioaktivnih snovi</w:t>
        </w:r>
      </w:hyperlink>
      <w:r w:rsidRPr="00461CB8">
        <w:rPr>
          <w:szCs w:val="22"/>
        </w:rPr>
        <w:t xml:space="preserve">, načine obveščanja pristojnih organov in organov drugih držav, ravnanje pri večkratnih pošiljkah, način in roke poročanja o izvedenih pošiljkah, pogoje glede jedrske in sevalne varnosti in druge pogoje za vnos iz držav članic EU, iznos v države članice EU, uvoz, izvoz in tranzit. Minister, pristojen za okolje, določi </w:t>
      </w:r>
      <w:r w:rsidRPr="003839DF">
        <w:rPr>
          <w:szCs w:val="22"/>
        </w:rPr>
        <w:t>tudi vire sevanja s pomembno aktivnostjo, za katere je treba pridobiti pred tranzitom dovoljenje</w:t>
      </w:r>
      <w:r w:rsidRPr="00461CB8">
        <w:rPr>
          <w:szCs w:val="22"/>
        </w:rPr>
        <w:t>.</w:t>
      </w:r>
    </w:p>
    <w:p w14:paraId="51A45A15" w14:textId="77777777" w:rsidR="000E6123" w:rsidRPr="00461CB8" w:rsidRDefault="000E6123">
      <w:pPr>
        <w:numPr>
          <w:ilvl w:val="0"/>
          <w:numId w:val="93"/>
        </w:numPr>
        <w:rPr>
          <w:szCs w:val="22"/>
        </w:rPr>
      </w:pPr>
      <w:r w:rsidRPr="00461CB8">
        <w:rPr>
          <w:szCs w:val="22"/>
        </w:rPr>
        <w:t>Minister, pristojen za okolje, lahko v soglasju z ministrom, pristojnim za zdravje, s predpisom podrobneje uredi posamezna vprašanja, potrebna za izvrševanje pravnih aktov EU, ki urejajo pošiljanje radioaktivnih snovi na območju EU in veljajo na območju EU neposredno.</w:t>
      </w:r>
    </w:p>
    <w:p w14:paraId="67700CD0" w14:textId="77777777" w:rsidR="000E6123" w:rsidRPr="00461CB8" w:rsidRDefault="000E6123">
      <w:pPr>
        <w:rPr>
          <w:szCs w:val="22"/>
        </w:rPr>
      </w:pPr>
    </w:p>
    <w:p w14:paraId="50A880B9" w14:textId="77777777" w:rsidR="000E6123" w:rsidRPr="00461CB8" w:rsidRDefault="000E6123" w:rsidP="00C52D8C">
      <w:pPr>
        <w:pStyle w:val="Naslov1"/>
        <w:numPr>
          <w:ilvl w:val="1"/>
          <w:numId w:val="130"/>
        </w:numPr>
        <w:tabs>
          <w:tab w:val="left" w:pos="993"/>
        </w:tabs>
        <w:rPr>
          <w:sz w:val="22"/>
          <w:szCs w:val="22"/>
        </w:rPr>
      </w:pPr>
      <w:bookmarkStart w:id="1809" w:name="_Hlt37062840"/>
      <w:bookmarkStart w:id="1810" w:name="_Intervencijski_ukrepi"/>
      <w:bookmarkStart w:id="1811" w:name="_Toc85617588"/>
      <w:bookmarkStart w:id="1812" w:name="_Toc193173527"/>
      <w:bookmarkStart w:id="1813" w:name="_Toc255895919"/>
      <w:bookmarkStart w:id="1814" w:name="_Toc463606299"/>
      <w:bookmarkEnd w:id="1809"/>
      <w:bookmarkEnd w:id="1810"/>
      <w:r w:rsidRPr="00461CB8">
        <w:rPr>
          <w:sz w:val="22"/>
          <w:szCs w:val="22"/>
        </w:rPr>
        <w:t>Intervencijski ukrepi</w:t>
      </w:r>
      <w:bookmarkEnd w:id="1811"/>
      <w:bookmarkEnd w:id="1812"/>
      <w:bookmarkEnd w:id="1813"/>
      <w:bookmarkEnd w:id="1814"/>
    </w:p>
    <w:p w14:paraId="6B5F0807" w14:textId="26B61C6E" w:rsidR="000E6123" w:rsidRDefault="00290E21" w:rsidP="00C52D8C">
      <w:pPr>
        <w:pStyle w:val="Naslov2"/>
        <w:numPr>
          <w:ilvl w:val="0"/>
          <w:numId w:val="202"/>
        </w:numPr>
        <w:tabs>
          <w:tab w:val="clear" w:pos="1440"/>
          <w:tab w:val="num" w:pos="900"/>
        </w:tabs>
        <w:ind w:left="0" w:firstLine="0"/>
        <w:rPr>
          <w:bCs/>
          <w:szCs w:val="22"/>
        </w:rPr>
      </w:pPr>
      <w:bookmarkStart w:id="1815" w:name="_104._člen_"/>
      <w:bookmarkStart w:id="1816" w:name="_Toc85617589"/>
      <w:bookmarkStart w:id="1817" w:name="_Toc193173528"/>
      <w:bookmarkStart w:id="1818" w:name="_Toc255895920"/>
      <w:bookmarkStart w:id="1819" w:name="_Ref442341492"/>
      <w:bookmarkStart w:id="1820" w:name="_Ref443249874"/>
      <w:bookmarkStart w:id="1821" w:name="_Ref443251265"/>
      <w:bookmarkStart w:id="1822" w:name="_Ref443251647"/>
      <w:bookmarkStart w:id="1823" w:name="_Ref443253559"/>
      <w:bookmarkStart w:id="1824" w:name="_Ref443253948"/>
      <w:bookmarkStart w:id="1825" w:name="_Ref427580601"/>
      <w:bookmarkEnd w:id="1815"/>
      <w:r>
        <w:rPr>
          <w:bCs/>
          <w:szCs w:val="22"/>
        </w:rPr>
        <w:t xml:space="preserve"> </w:t>
      </w:r>
      <w:bookmarkStart w:id="1826" w:name="_Toc463606300"/>
      <w:r>
        <w:rPr>
          <w:bCs/>
          <w:szCs w:val="22"/>
        </w:rPr>
        <w:t>člen</w:t>
      </w:r>
      <w:r>
        <w:rPr>
          <w:bCs/>
          <w:szCs w:val="22"/>
        </w:rPr>
        <w:br/>
      </w:r>
      <w:r w:rsidR="000E6123" w:rsidRPr="00C449C3">
        <w:rPr>
          <w:bCs/>
          <w:szCs w:val="22"/>
        </w:rPr>
        <w:t>(izredni dogodki</w:t>
      </w:r>
      <w:r w:rsidR="000E6123">
        <w:rPr>
          <w:bCs/>
          <w:szCs w:val="22"/>
        </w:rPr>
        <w:fldChar w:fldCharType="begin"/>
      </w:r>
      <w:r w:rsidR="000E6123" w:rsidRPr="00735E51">
        <w:rPr>
          <w:bCs/>
          <w:szCs w:val="22"/>
        </w:rPr>
        <w:instrText>xe "izredni dogodki"</w:instrText>
      </w:r>
      <w:r w:rsidR="000E6123">
        <w:rPr>
          <w:bCs/>
          <w:szCs w:val="22"/>
        </w:rPr>
        <w:fldChar w:fldCharType="end"/>
      </w:r>
      <w:r w:rsidR="000E6123" w:rsidRPr="00735E51">
        <w:rPr>
          <w:bCs/>
          <w:szCs w:val="22"/>
        </w:rPr>
        <w:t>)</w:t>
      </w:r>
      <w:bookmarkEnd w:id="1816"/>
      <w:bookmarkEnd w:id="1817"/>
      <w:bookmarkEnd w:id="1818"/>
      <w:bookmarkEnd w:id="1819"/>
      <w:bookmarkEnd w:id="1820"/>
      <w:bookmarkEnd w:id="1821"/>
      <w:bookmarkEnd w:id="1822"/>
      <w:bookmarkEnd w:id="1823"/>
      <w:bookmarkEnd w:id="1824"/>
      <w:bookmarkEnd w:id="1825"/>
      <w:bookmarkEnd w:id="1826"/>
    </w:p>
    <w:p w14:paraId="37C3F80B" w14:textId="77777777" w:rsidR="000E6123" w:rsidRPr="0025055E" w:rsidRDefault="000E6123" w:rsidP="0081497E">
      <w:pPr>
        <w:numPr>
          <w:ilvl w:val="0"/>
          <w:numId w:val="94"/>
        </w:numPr>
        <w:rPr>
          <w:szCs w:val="22"/>
        </w:rPr>
      </w:pPr>
      <w:bookmarkStart w:id="1827" w:name="člen1041"/>
      <w:bookmarkEnd w:id="1827"/>
      <w:r w:rsidRPr="0025055E">
        <w:rPr>
          <w:rFonts w:cs="Arial"/>
          <w:szCs w:val="22"/>
        </w:rPr>
        <w:t>Upravljavec sevalnega ali jedrskega objekta mora izdelati oceno ogroženosti v skladu z zakonom, ki ureja varstvo pred naravnimi in drugimi nesrečami, s katero se ugotavlja ali je potrebno načrtovanje intervencijskih ukrepov zunaj območja sevalnega ali jedrskega objekta. Če so potrebni taki ukrepi, mora upravljavec izdelati načrt zaščite in reševanja</w:t>
      </w:r>
      <w:r>
        <w:rPr>
          <w:rFonts w:cs="Arial"/>
          <w:szCs w:val="22"/>
        </w:rPr>
        <w:t xml:space="preserve"> objekta</w:t>
      </w:r>
      <w:r w:rsidRPr="0025055E">
        <w:rPr>
          <w:rFonts w:cs="Arial"/>
          <w:szCs w:val="22"/>
        </w:rPr>
        <w:t>, v nasprotnem primeru pa navodilo za ukrepanje ob izrednem dogodku</w:t>
      </w:r>
      <w:r w:rsidRPr="0025055E">
        <w:rPr>
          <w:szCs w:val="22"/>
        </w:rPr>
        <w:t>.</w:t>
      </w:r>
    </w:p>
    <w:p w14:paraId="740F8F71" w14:textId="19B942A9" w:rsidR="000E6123" w:rsidRPr="00461CB8" w:rsidRDefault="004F1ECE">
      <w:pPr>
        <w:numPr>
          <w:ilvl w:val="0"/>
          <w:numId w:val="94"/>
        </w:numPr>
        <w:rPr>
          <w:szCs w:val="22"/>
        </w:rPr>
      </w:pPr>
      <w:hyperlink w:anchor="upravljavec" w:history="1">
        <w:r w:rsidR="000E6123" w:rsidRPr="00461CB8">
          <w:rPr>
            <w:rStyle w:val="Hiperpovezava"/>
            <w:color w:val="auto"/>
            <w:szCs w:val="22"/>
            <w:u w:val="none"/>
          </w:rPr>
          <w:t>Upravljavec</w:t>
        </w:r>
      </w:hyperlink>
      <w:r w:rsidR="000E6123" w:rsidRPr="00461CB8">
        <w:rPr>
          <w:szCs w:val="22"/>
        </w:rPr>
        <w:t xml:space="preserve"> </w:t>
      </w:r>
      <w:hyperlink w:anchor="člen552" w:history="1">
        <w:r w:rsidR="000E6123" w:rsidRPr="00461CB8">
          <w:rPr>
            <w:rStyle w:val="Hiperpovezava"/>
            <w:color w:val="auto"/>
            <w:szCs w:val="22"/>
            <w:u w:val="none"/>
          </w:rPr>
          <w:t>sevalnega</w:t>
        </w:r>
      </w:hyperlink>
      <w:r w:rsidR="000E6123" w:rsidRPr="00461CB8">
        <w:rPr>
          <w:szCs w:val="22"/>
        </w:rPr>
        <w:t xml:space="preserve"> ali </w:t>
      </w:r>
      <w:r w:rsidR="000E6123" w:rsidRPr="00DA1455">
        <w:rPr>
          <w:szCs w:val="22"/>
          <w:u w:color="000080"/>
        </w:rPr>
        <w:t>jedrskega objekta</w:t>
      </w:r>
      <w:r w:rsidR="000E6123" w:rsidRPr="00461CB8">
        <w:rPr>
          <w:szCs w:val="22"/>
        </w:rPr>
        <w:t xml:space="preserve"> mora v načrtu zaščite in reševanja</w:t>
      </w:r>
      <w:r w:rsidR="000E6123">
        <w:rPr>
          <w:szCs w:val="22"/>
        </w:rPr>
        <w:fldChar w:fldCharType="begin"/>
      </w:r>
      <w:r w:rsidR="000E6123" w:rsidRPr="00461CB8">
        <w:rPr>
          <w:szCs w:val="22"/>
        </w:rPr>
        <w:instrText>xe "načrt zaščite in reševanja"</w:instrText>
      </w:r>
      <w:r w:rsidR="000E6123">
        <w:rPr>
          <w:szCs w:val="22"/>
        </w:rPr>
        <w:fldChar w:fldCharType="end"/>
      </w:r>
      <w:r w:rsidR="000E6123" w:rsidRPr="00461CB8">
        <w:rPr>
          <w:szCs w:val="22"/>
        </w:rPr>
        <w:t xml:space="preserve"> objekta prikazati razvrstitev verjetnih </w:t>
      </w:r>
      <w:hyperlink w:anchor="člen0318" w:history="1">
        <w:r w:rsidR="000E6123" w:rsidRPr="00461CB8">
          <w:rPr>
            <w:rStyle w:val="Hiperpovezava"/>
            <w:color w:val="auto"/>
            <w:szCs w:val="22"/>
            <w:u w:val="none"/>
          </w:rPr>
          <w:t>izrednih dogodkov</w:t>
        </w:r>
      </w:hyperlink>
      <w:r w:rsidR="000E6123" w:rsidRPr="00461CB8">
        <w:rPr>
          <w:szCs w:val="22"/>
        </w:rPr>
        <w:t xml:space="preserve"> </w:t>
      </w:r>
      <w:r w:rsidR="000E6123">
        <w:rPr>
          <w:szCs w:val="22"/>
        </w:rPr>
        <w:t>na</w:t>
      </w:r>
      <w:r w:rsidR="000E6123" w:rsidRPr="00461CB8">
        <w:rPr>
          <w:szCs w:val="22"/>
        </w:rPr>
        <w:t xml:space="preserve"> stopnje nevarnosti in glede na stopnjo nevarnosti izrednega dogodka načrtovati obseg </w:t>
      </w:r>
      <w:r w:rsidR="000E6123" w:rsidRPr="00572CB5">
        <w:rPr>
          <w:szCs w:val="22"/>
        </w:rPr>
        <w:t>intervencijskega ukrepanja</w:t>
      </w:r>
      <w:r w:rsidR="000E6123" w:rsidRPr="00461CB8">
        <w:rPr>
          <w:szCs w:val="22"/>
        </w:rPr>
        <w:t>.</w:t>
      </w:r>
    </w:p>
    <w:p w14:paraId="13FECCE7" w14:textId="77777777" w:rsidR="000E6123" w:rsidRPr="00E500DA" w:rsidRDefault="000E6123" w:rsidP="00391B04">
      <w:pPr>
        <w:numPr>
          <w:ilvl w:val="0"/>
          <w:numId w:val="94"/>
        </w:numPr>
        <w:rPr>
          <w:szCs w:val="22"/>
        </w:rPr>
      </w:pPr>
      <w:r w:rsidRPr="00E500DA">
        <w:rPr>
          <w:rFonts w:cs="Arial"/>
          <w:szCs w:val="22"/>
        </w:rPr>
        <w:t xml:space="preserve">Upravljavec sevalnega ali </w:t>
      </w:r>
      <w:r w:rsidRPr="00E500DA">
        <w:rPr>
          <w:rFonts w:cs="Arial"/>
          <w:szCs w:val="22"/>
          <w:u w:color="000080"/>
        </w:rPr>
        <w:t>jedrskega objekta</w:t>
      </w:r>
      <w:r w:rsidRPr="00E500DA">
        <w:rPr>
          <w:rFonts w:cs="Arial"/>
          <w:szCs w:val="22"/>
        </w:rPr>
        <w:t xml:space="preserve"> mora na podlagi razvrstitve verjetnih </w:t>
      </w:r>
      <w:r w:rsidRPr="00E500DA">
        <w:rPr>
          <w:rFonts w:cs="Arial"/>
          <w:szCs w:val="22"/>
          <w:u w:color="000080"/>
        </w:rPr>
        <w:t>izrednih dogodkov</w:t>
      </w:r>
      <w:r w:rsidRPr="00E500DA">
        <w:rPr>
          <w:rFonts w:cs="Arial"/>
          <w:szCs w:val="22"/>
        </w:rPr>
        <w:t xml:space="preserve"> izvajati ali zagotoviti izvajanje preventivnih zaščitnih ukrepov, na primer zagotoviti in obnavljati zaloge tablet kalijevega jodida za potrebe izvajanja intervencijskega ukrepa jodne profilakse</w:t>
      </w:r>
      <w:r w:rsidRPr="00E500DA">
        <w:rPr>
          <w:szCs w:val="22"/>
        </w:rPr>
        <w:t>.</w:t>
      </w:r>
    </w:p>
    <w:p w14:paraId="31076E4B" w14:textId="77777777" w:rsidR="000E6123" w:rsidRDefault="000E6123">
      <w:pPr>
        <w:numPr>
          <w:ilvl w:val="0"/>
          <w:numId w:val="94"/>
        </w:numPr>
        <w:rPr>
          <w:szCs w:val="22"/>
        </w:rPr>
      </w:pPr>
      <w:bookmarkStart w:id="1828" w:name="člen1043"/>
      <w:bookmarkEnd w:id="1828"/>
      <w:r w:rsidRPr="00461CB8">
        <w:rPr>
          <w:szCs w:val="22"/>
        </w:rPr>
        <w:t xml:space="preserve">Upravljavec sevalnega ali </w:t>
      </w:r>
      <w:r w:rsidRPr="00461CB8">
        <w:rPr>
          <w:szCs w:val="22"/>
          <w:u w:color="000080"/>
        </w:rPr>
        <w:t>jedrskega objekta</w:t>
      </w:r>
      <w:r w:rsidRPr="00461CB8">
        <w:rPr>
          <w:szCs w:val="22"/>
        </w:rPr>
        <w:t xml:space="preserve"> mora na podlagi razvrstitve verjetnih </w:t>
      </w:r>
      <w:r w:rsidRPr="00461CB8">
        <w:rPr>
          <w:szCs w:val="22"/>
          <w:u w:color="000080"/>
        </w:rPr>
        <w:t>izrednih dogodkov</w:t>
      </w:r>
      <w:r w:rsidRPr="00461CB8">
        <w:rPr>
          <w:szCs w:val="22"/>
        </w:rPr>
        <w:t xml:space="preserve"> zagotoviti tehnične in druge pogoje, </w:t>
      </w:r>
      <w:r w:rsidRPr="00E45C70">
        <w:rPr>
          <w:szCs w:val="22"/>
        </w:rPr>
        <w:t>na primer usposobljene ekipe za izvajanje radioloških meritev,</w:t>
      </w:r>
      <w:r>
        <w:rPr>
          <w:szCs w:val="22"/>
        </w:rPr>
        <w:t xml:space="preserve"> </w:t>
      </w:r>
      <w:r w:rsidRPr="00461CB8">
        <w:rPr>
          <w:szCs w:val="22"/>
        </w:rPr>
        <w:t xml:space="preserve">da se med </w:t>
      </w:r>
      <w:r w:rsidRPr="00461CB8">
        <w:rPr>
          <w:szCs w:val="22"/>
          <w:u w:color="000080"/>
        </w:rPr>
        <w:t>izrednim dogodkom</w:t>
      </w:r>
      <w:r w:rsidRPr="00461CB8">
        <w:rPr>
          <w:szCs w:val="22"/>
        </w:rPr>
        <w:t xml:space="preserve"> zagotovi ocenjevanje posledic </w:t>
      </w:r>
      <w:r w:rsidRPr="00461CB8">
        <w:rPr>
          <w:szCs w:val="22"/>
          <w:u w:color="000080"/>
        </w:rPr>
        <w:t>izrednega dogodka</w:t>
      </w:r>
      <w:r w:rsidRPr="00461CB8">
        <w:rPr>
          <w:szCs w:val="22"/>
        </w:rPr>
        <w:t xml:space="preserve"> in odločanje o obsegu potrebnih intervencijskih ukrepov. Usposobljenost upravljavca za izdelavo ocen in odločitev iz prejšnjega stavka se prikaže v varnostnem poročilu.</w:t>
      </w:r>
    </w:p>
    <w:p w14:paraId="6B91B444" w14:textId="54338F9F" w:rsidR="001E459A" w:rsidRPr="001E459A" w:rsidRDefault="001E459A" w:rsidP="001E459A">
      <w:pPr>
        <w:numPr>
          <w:ilvl w:val="0"/>
          <w:numId w:val="94"/>
        </w:numPr>
        <w:spacing w:before="60" w:after="0"/>
        <w:rPr>
          <w:szCs w:val="22"/>
        </w:rPr>
      </w:pPr>
      <w:r w:rsidRPr="001E459A">
        <w:rPr>
          <w:szCs w:val="22"/>
        </w:rPr>
        <w:t xml:space="preserve">Izvajalec sevalne dejavnosti mora kot del vloge za </w:t>
      </w:r>
      <w:r>
        <w:rPr>
          <w:szCs w:val="22"/>
        </w:rPr>
        <w:t xml:space="preserve">registracijo ali za </w:t>
      </w:r>
      <w:r w:rsidRPr="001E459A">
        <w:rPr>
          <w:szCs w:val="22"/>
        </w:rPr>
        <w:t xml:space="preserve">pridobitev dovoljenja za izvajanje sevalne dejavnosti </w:t>
      </w:r>
      <w:r>
        <w:rPr>
          <w:szCs w:val="22"/>
        </w:rPr>
        <w:t xml:space="preserve">iz </w:t>
      </w:r>
      <w:r>
        <w:rPr>
          <w:szCs w:val="22"/>
        </w:rPr>
        <w:fldChar w:fldCharType="begin"/>
      </w:r>
      <w:r>
        <w:rPr>
          <w:szCs w:val="22"/>
        </w:rPr>
        <w:instrText xml:space="preserve"> REF _Ref442269828 \r \h </w:instrText>
      </w:r>
      <w:r>
        <w:rPr>
          <w:szCs w:val="22"/>
        </w:rPr>
      </w:r>
      <w:r>
        <w:rPr>
          <w:szCs w:val="22"/>
        </w:rPr>
        <w:fldChar w:fldCharType="separate"/>
      </w:r>
      <w:r w:rsidR="00D4779A">
        <w:rPr>
          <w:szCs w:val="22"/>
        </w:rPr>
        <w:t>18</w:t>
      </w:r>
      <w:r>
        <w:rPr>
          <w:szCs w:val="22"/>
        </w:rPr>
        <w:fldChar w:fldCharType="end"/>
      </w:r>
      <w:r>
        <w:rPr>
          <w:szCs w:val="22"/>
        </w:rPr>
        <w:t xml:space="preserve">. člena tega zakona </w:t>
      </w:r>
      <w:r w:rsidRPr="001E459A">
        <w:rPr>
          <w:szCs w:val="22"/>
        </w:rPr>
        <w:t xml:space="preserve">na podlagi ocene možnih izrednih dogodkov pripraviti navodilo za ukrepanje v primeru </w:t>
      </w:r>
      <w:r w:rsidRPr="001E459A">
        <w:t>izrednega dogodka</w:t>
      </w:r>
      <w:r w:rsidRPr="001E459A">
        <w:rPr>
          <w:szCs w:val="22"/>
        </w:rPr>
        <w:t>.</w:t>
      </w:r>
      <w:r w:rsidRPr="001E459A">
        <w:rPr>
          <w:rStyle w:val="Sprotnaopomba-sklic"/>
          <w:szCs w:val="22"/>
        </w:rPr>
        <w:footnoteReference w:id="325"/>
      </w:r>
      <w:r>
        <w:rPr>
          <w:szCs w:val="22"/>
        </w:rPr>
        <w:t xml:space="preserve"> </w:t>
      </w:r>
      <w:r w:rsidRPr="001E459A">
        <w:rPr>
          <w:szCs w:val="22"/>
        </w:rPr>
        <w:t xml:space="preserve">Če je to potrebno, se navodilo za ukrepanje ob izrednem dogodku izdela tudi za posamezni vir sevanja. </w:t>
      </w:r>
    </w:p>
    <w:p w14:paraId="19DBB3FE" w14:textId="77777777" w:rsidR="001E459A" w:rsidRDefault="001E459A" w:rsidP="001E459A">
      <w:pPr>
        <w:spacing w:before="60" w:after="0"/>
        <w:rPr>
          <w:szCs w:val="22"/>
        </w:rPr>
      </w:pPr>
    </w:p>
    <w:p w14:paraId="1314F8DE" w14:textId="09533B95" w:rsidR="000E6123" w:rsidRDefault="00290E21" w:rsidP="00C52D8C">
      <w:pPr>
        <w:pStyle w:val="Naslov2"/>
        <w:numPr>
          <w:ilvl w:val="0"/>
          <w:numId w:val="202"/>
        </w:numPr>
        <w:tabs>
          <w:tab w:val="clear" w:pos="1440"/>
          <w:tab w:val="left" w:pos="284"/>
          <w:tab w:val="num" w:pos="900"/>
        </w:tabs>
        <w:ind w:left="0" w:firstLine="0"/>
        <w:rPr>
          <w:bCs/>
          <w:szCs w:val="22"/>
        </w:rPr>
      </w:pPr>
      <w:bookmarkStart w:id="1829" w:name="_Toc85617590"/>
      <w:bookmarkStart w:id="1830" w:name="_Toc193173529"/>
      <w:bookmarkStart w:id="1831" w:name="_Toc255895921"/>
      <w:bookmarkStart w:id="1832" w:name="_Ref442183561"/>
      <w:bookmarkStart w:id="1833" w:name="_Ref442341344"/>
      <w:bookmarkStart w:id="1834" w:name="_Ref443249861"/>
      <w:bookmarkStart w:id="1835" w:name="_Ref443249924"/>
      <w:bookmarkStart w:id="1836" w:name="_Ref462150509"/>
      <w:r>
        <w:rPr>
          <w:bCs/>
          <w:szCs w:val="22"/>
        </w:rPr>
        <w:t xml:space="preserve"> </w:t>
      </w:r>
      <w:bookmarkStart w:id="1837" w:name="_Toc463606301"/>
      <w:r>
        <w:rPr>
          <w:bCs/>
          <w:szCs w:val="22"/>
        </w:rPr>
        <w:t>člen</w:t>
      </w:r>
      <w:r>
        <w:rPr>
          <w:bCs/>
          <w:szCs w:val="22"/>
        </w:rPr>
        <w:br/>
      </w:r>
      <w:r w:rsidR="000E6123" w:rsidRPr="00C449C3">
        <w:rPr>
          <w:bCs/>
          <w:szCs w:val="22"/>
        </w:rPr>
        <w:t xml:space="preserve">(načrt zaščite in reševanja objekta in </w:t>
      </w:r>
      <w:r w:rsidR="008A392C">
        <w:rPr>
          <w:bCs/>
          <w:szCs w:val="22"/>
        </w:rPr>
        <w:t>navodilo za ukrepanje v primeru izrednega dogodka</w:t>
      </w:r>
      <w:r w:rsidR="000E6123">
        <w:rPr>
          <w:bCs/>
          <w:szCs w:val="22"/>
        </w:rPr>
        <w:fldChar w:fldCharType="begin"/>
      </w:r>
      <w:r w:rsidR="000E6123" w:rsidRPr="00735E51">
        <w:rPr>
          <w:bCs/>
          <w:szCs w:val="22"/>
        </w:rPr>
        <w:instrText>xe "načrt zaščite in reševanja"</w:instrText>
      </w:r>
      <w:r w:rsidR="000E6123">
        <w:rPr>
          <w:bCs/>
          <w:szCs w:val="22"/>
        </w:rPr>
        <w:fldChar w:fldCharType="end"/>
      </w:r>
      <w:r w:rsidR="000E6123" w:rsidRPr="00735E51">
        <w:rPr>
          <w:bCs/>
          <w:szCs w:val="22"/>
        </w:rPr>
        <w:t>)</w:t>
      </w:r>
      <w:bookmarkEnd w:id="1829"/>
      <w:bookmarkEnd w:id="1830"/>
      <w:bookmarkEnd w:id="1831"/>
      <w:bookmarkEnd w:id="1832"/>
      <w:bookmarkEnd w:id="1833"/>
      <w:bookmarkEnd w:id="1834"/>
      <w:bookmarkEnd w:id="1835"/>
      <w:bookmarkEnd w:id="1836"/>
      <w:bookmarkEnd w:id="1837"/>
    </w:p>
    <w:p w14:paraId="269C0902" w14:textId="1D8A3D36" w:rsidR="000E6123" w:rsidRDefault="004F1ECE">
      <w:pPr>
        <w:numPr>
          <w:ilvl w:val="0"/>
          <w:numId w:val="95"/>
        </w:numPr>
        <w:rPr>
          <w:szCs w:val="22"/>
        </w:rPr>
      </w:pPr>
      <w:hyperlink w:anchor="upravljavec" w:history="1">
        <w:r w:rsidR="000E6123" w:rsidRPr="00461CB8">
          <w:rPr>
            <w:szCs w:val="22"/>
          </w:rPr>
          <w:t>Upravljavec objekta</w:t>
        </w:r>
      </w:hyperlink>
      <w:r w:rsidR="000E6123" w:rsidRPr="00461CB8">
        <w:rPr>
          <w:szCs w:val="22"/>
        </w:rPr>
        <w:t xml:space="preserve"> mora vzdrževati pripravljenost na </w:t>
      </w:r>
      <w:hyperlink w:anchor="člen0318" w:history="1">
        <w:r w:rsidR="000E6123" w:rsidRPr="00461CB8">
          <w:rPr>
            <w:szCs w:val="22"/>
          </w:rPr>
          <w:t>izredni dogodek</w:t>
        </w:r>
      </w:hyperlink>
      <w:r w:rsidR="000E6123" w:rsidRPr="00461CB8">
        <w:rPr>
          <w:szCs w:val="22"/>
        </w:rPr>
        <w:t xml:space="preserve"> in v primeru izrednega dogodka izvajati </w:t>
      </w:r>
      <w:hyperlink w:anchor="intervencijskiukrep" w:history="1">
        <w:r w:rsidR="000E6123" w:rsidRPr="00461CB8">
          <w:rPr>
            <w:szCs w:val="22"/>
          </w:rPr>
          <w:t>intervencijske ukrepe</w:t>
        </w:r>
      </w:hyperlink>
      <w:r w:rsidR="000E6123" w:rsidRPr="00461CB8">
        <w:rPr>
          <w:szCs w:val="22"/>
        </w:rPr>
        <w:t xml:space="preserve"> po načrtu zaščite in reševanja objekta in izvajati ukrepe, ki se nanj nanašajo v </w:t>
      </w:r>
      <w:hyperlink r:id="rId41" w:history="1">
        <w:r w:rsidR="000E6123" w:rsidRPr="00461CB8">
          <w:rPr>
            <w:szCs w:val="22"/>
          </w:rPr>
          <w:t>državnih</w:t>
        </w:r>
      </w:hyperlink>
      <w:r w:rsidR="000E6123" w:rsidRPr="00461CB8">
        <w:rPr>
          <w:szCs w:val="22"/>
        </w:rPr>
        <w:t xml:space="preserve"> in </w:t>
      </w:r>
      <w:r w:rsidR="000E6123">
        <w:rPr>
          <w:szCs w:val="22"/>
        </w:rPr>
        <w:t>občinskih</w:t>
      </w:r>
      <w:r w:rsidR="000E6123" w:rsidRPr="00461CB8">
        <w:rPr>
          <w:szCs w:val="22"/>
        </w:rPr>
        <w:t xml:space="preserve"> načrtih zaščite in reševanja. </w:t>
      </w:r>
    </w:p>
    <w:p w14:paraId="4B125995" w14:textId="77777777" w:rsidR="000E6123" w:rsidRDefault="000E6123">
      <w:pPr>
        <w:numPr>
          <w:ilvl w:val="0"/>
          <w:numId w:val="95"/>
        </w:numPr>
        <w:rPr>
          <w:szCs w:val="22"/>
        </w:rPr>
      </w:pPr>
      <w:r w:rsidRPr="00C52D8C">
        <w:rPr>
          <w:szCs w:val="22"/>
        </w:rPr>
        <w:t>Na</w:t>
      </w:r>
      <w:r w:rsidRPr="00C52D8C">
        <w:rPr>
          <w:rFonts w:hint="eastAsia"/>
          <w:szCs w:val="22"/>
        </w:rPr>
        <w:t>č</w:t>
      </w:r>
      <w:r w:rsidRPr="00C52D8C">
        <w:rPr>
          <w:szCs w:val="22"/>
        </w:rPr>
        <w:t>rt zaš</w:t>
      </w:r>
      <w:r w:rsidRPr="00C52D8C">
        <w:rPr>
          <w:rFonts w:hint="eastAsia"/>
          <w:szCs w:val="22"/>
        </w:rPr>
        <w:t>č</w:t>
      </w:r>
      <w:r w:rsidRPr="00C52D8C">
        <w:rPr>
          <w:szCs w:val="22"/>
        </w:rPr>
        <w:t>ite in reševanja</w:t>
      </w:r>
      <w:r>
        <w:rPr>
          <w:szCs w:val="22"/>
        </w:rPr>
        <w:t xml:space="preserve"> objekta</w:t>
      </w:r>
      <w:r w:rsidRPr="00C52D8C">
        <w:rPr>
          <w:szCs w:val="22"/>
        </w:rPr>
        <w:t xml:space="preserve"> iz </w:t>
      </w:r>
      <w:r>
        <w:rPr>
          <w:szCs w:val="22"/>
        </w:rPr>
        <w:t>prejšnjega</w:t>
      </w:r>
      <w:r w:rsidRPr="00C52D8C">
        <w:rPr>
          <w:szCs w:val="22"/>
        </w:rPr>
        <w:t xml:space="preserve"> odstavka mora biti usklajen z državnim na</w:t>
      </w:r>
      <w:r w:rsidRPr="00C52D8C">
        <w:rPr>
          <w:rFonts w:hint="eastAsia"/>
          <w:szCs w:val="22"/>
        </w:rPr>
        <w:t>č</w:t>
      </w:r>
      <w:r w:rsidRPr="00C52D8C">
        <w:rPr>
          <w:szCs w:val="22"/>
        </w:rPr>
        <w:t>rtom, ki ureja zaš</w:t>
      </w:r>
      <w:r w:rsidRPr="00C52D8C">
        <w:rPr>
          <w:rFonts w:hint="eastAsia"/>
          <w:szCs w:val="22"/>
        </w:rPr>
        <w:t>č</w:t>
      </w:r>
      <w:r w:rsidRPr="00C52D8C">
        <w:rPr>
          <w:szCs w:val="22"/>
        </w:rPr>
        <w:t>ito in reševanje ob jedrski ali radiološki nesre</w:t>
      </w:r>
      <w:r w:rsidRPr="00C52D8C">
        <w:rPr>
          <w:rFonts w:hint="eastAsia"/>
          <w:szCs w:val="22"/>
        </w:rPr>
        <w:t>č</w:t>
      </w:r>
      <w:r w:rsidRPr="00C52D8C">
        <w:rPr>
          <w:szCs w:val="22"/>
        </w:rPr>
        <w:t>i ter z na</w:t>
      </w:r>
      <w:r w:rsidRPr="00C52D8C">
        <w:rPr>
          <w:rFonts w:hint="eastAsia"/>
          <w:szCs w:val="22"/>
        </w:rPr>
        <w:t>č</w:t>
      </w:r>
      <w:r w:rsidRPr="00C52D8C">
        <w:rPr>
          <w:szCs w:val="22"/>
        </w:rPr>
        <w:t>rti zunanjih organizacij.</w:t>
      </w:r>
    </w:p>
    <w:p w14:paraId="1A038A63" w14:textId="77777777" w:rsidR="000E6123" w:rsidRPr="00461CB8" w:rsidRDefault="000E6123">
      <w:pPr>
        <w:numPr>
          <w:ilvl w:val="0"/>
          <w:numId w:val="95"/>
        </w:numPr>
        <w:rPr>
          <w:szCs w:val="22"/>
        </w:rPr>
      </w:pPr>
      <w:r w:rsidRPr="004B53DE">
        <w:rPr>
          <w:szCs w:val="22"/>
        </w:rPr>
        <w:t xml:space="preserve">Pri </w:t>
      </w:r>
      <w:r w:rsidRPr="003851AF">
        <w:t>izdelavi</w:t>
      </w:r>
      <w:r w:rsidRPr="004B53DE">
        <w:rPr>
          <w:szCs w:val="22"/>
        </w:rPr>
        <w:t xml:space="preserve"> načrtov za zaščito in reševanje objekta in pri izvajanju načrtovanih intervencijskih ukrepov je treba zagotoviti:</w:t>
      </w:r>
    </w:p>
    <w:p w14:paraId="14E0C8F7" w14:textId="4B758CD7" w:rsidR="000E6123" w:rsidRDefault="000E6123" w:rsidP="00C52D8C">
      <w:pPr>
        <w:numPr>
          <w:ilvl w:val="0"/>
          <w:numId w:val="310"/>
        </w:numPr>
        <w:rPr>
          <w:szCs w:val="22"/>
        </w:rPr>
      </w:pPr>
      <w:r w:rsidRPr="00461CB8">
        <w:rPr>
          <w:szCs w:val="22"/>
        </w:rPr>
        <w:t xml:space="preserve">da zaradi intervencije zmanjšana </w:t>
      </w:r>
      <w:hyperlink w:anchor="škodazazdravjeljudi" w:history="1">
        <w:r w:rsidRPr="00461CB8">
          <w:rPr>
            <w:rStyle w:val="Hiperpovezava"/>
            <w:color w:val="auto"/>
            <w:szCs w:val="22"/>
            <w:u w:val="none"/>
          </w:rPr>
          <w:t>škoda za zdravje ljudi</w:t>
        </w:r>
      </w:hyperlink>
      <w:r w:rsidRPr="00461CB8">
        <w:rPr>
          <w:szCs w:val="22"/>
        </w:rPr>
        <w:t xml:space="preserve"> upraviči stroške in škodo, ki jih povzročijo </w:t>
      </w:r>
      <w:hyperlink w:anchor="intervencijskiukrep" w:history="1">
        <w:r w:rsidRPr="00461CB8">
          <w:rPr>
            <w:rStyle w:val="Hiperpovezava"/>
            <w:color w:val="auto"/>
            <w:szCs w:val="22"/>
            <w:u w:val="none"/>
          </w:rPr>
          <w:t>intervencijski ukrepi</w:t>
        </w:r>
      </w:hyperlink>
      <w:r>
        <w:rPr>
          <w:szCs w:val="22"/>
        </w:rPr>
        <w:fldChar w:fldCharType="begin"/>
      </w:r>
      <w:r w:rsidRPr="00461CB8">
        <w:rPr>
          <w:szCs w:val="22"/>
        </w:rPr>
        <w:instrText>xe "intervencijski ukrepi"</w:instrText>
      </w:r>
      <w:r>
        <w:rPr>
          <w:szCs w:val="22"/>
        </w:rPr>
        <w:fldChar w:fldCharType="end"/>
      </w:r>
      <w:r w:rsidRPr="00461CB8">
        <w:rPr>
          <w:szCs w:val="22"/>
        </w:rPr>
        <w:t>,</w:t>
      </w:r>
    </w:p>
    <w:p w14:paraId="0E8A6CC6" w14:textId="77777777" w:rsidR="000E6123" w:rsidRDefault="000E6123" w:rsidP="00C52D8C">
      <w:pPr>
        <w:numPr>
          <w:ilvl w:val="0"/>
          <w:numId w:val="310"/>
        </w:numPr>
        <w:rPr>
          <w:szCs w:val="22"/>
        </w:rPr>
      </w:pPr>
      <w:r w:rsidRPr="00461CB8">
        <w:rPr>
          <w:szCs w:val="22"/>
        </w:rPr>
        <w:t>da so način, obseg in trajanje intervencijskih ukrepov optimizirani tako, da je zmanjšanje škode za zdravje ljudi čim večje v primerjavi s povečano škodo zaradi izvajanja intervencijskih ukrepov,</w:t>
      </w:r>
    </w:p>
    <w:p w14:paraId="64393505" w14:textId="20F385AB" w:rsidR="00FB1836" w:rsidRPr="00FB1836" w:rsidRDefault="00FB1836" w:rsidP="00C52D8C">
      <w:pPr>
        <w:numPr>
          <w:ilvl w:val="0"/>
          <w:numId w:val="310"/>
        </w:numPr>
      </w:pPr>
      <w:r>
        <w:rPr>
          <w:szCs w:val="22"/>
        </w:rPr>
        <w:t>da se optimizira</w:t>
      </w:r>
      <w:r w:rsidR="00290E21">
        <w:rPr>
          <w:szCs w:val="22"/>
        </w:rPr>
        <w:t xml:space="preserve"> </w:t>
      </w:r>
      <w:r>
        <w:rPr>
          <w:szCs w:val="22"/>
        </w:rPr>
        <w:t>izpostavljenost izvajalcev intervencijskih ukrepov ob upoštevanju referenčnih nivojev in mejnih doz</w:t>
      </w:r>
      <w:r>
        <w:rPr>
          <w:rStyle w:val="Sprotnaopomba-sklic"/>
          <w:szCs w:val="22"/>
        </w:rPr>
        <w:footnoteReference w:id="326"/>
      </w:r>
      <w:r>
        <w:rPr>
          <w:rStyle w:val="Sprotnaopomba-sklic"/>
          <w:szCs w:val="22"/>
        </w:rPr>
        <w:footnoteReference w:id="327"/>
      </w:r>
      <w:r>
        <w:rPr>
          <w:szCs w:val="22"/>
        </w:rPr>
        <w:t>.</w:t>
      </w:r>
    </w:p>
    <w:p w14:paraId="72174CB2" w14:textId="77777777" w:rsidR="000E6123" w:rsidRDefault="000E6123" w:rsidP="00C52D8C">
      <w:pPr>
        <w:numPr>
          <w:ilvl w:val="0"/>
          <w:numId w:val="95"/>
        </w:numPr>
      </w:pPr>
      <w:r w:rsidRPr="003851AF">
        <w:t>Načrt</w:t>
      </w:r>
      <w:r>
        <w:t>i</w:t>
      </w:r>
      <w:r w:rsidRPr="003851AF">
        <w:t xml:space="preserve"> zaščite in reševanja </w:t>
      </w:r>
      <w:r>
        <w:t>iz prvega in drugega odstavka tega člena morajo vsebovati</w:t>
      </w:r>
      <w:r w:rsidRPr="003851AF">
        <w:t xml:space="preserve"> tudi načrtovanje prehoda od izpostavljenosti ob izrednem dogodku do obstoječe izpostavljenosti.</w:t>
      </w:r>
      <w:r>
        <w:rPr>
          <w:rStyle w:val="Sprotnaopomba-sklic"/>
        </w:rPr>
        <w:footnoteReference w:id="328"/>
      </w:r>
      <w:r>
        <w:t xml:space="preserve"> </w:t>
      </w:r>
    </w:p>
    <w:p w14:paraId="6E4D1659" w14:textId="25028281" w:rsidR="008A392C" w:rsidRDefault="008A392C" w:rsidP="00C52D8C">
      <w:pPr>
        <w:numPr>
          <w:ilvl w:val="0"/>
          <w:numId w:val="95"/>
        </w:numPr>
        <w:rPr>
          <w:szCs w:val="22"/>
        </w:rPr>
      </w:pPr>
      <w:r>
        <w:rPr>
          <w:szCs w:val="22"/>
        </w:rPr>
        <w:t xml:space="preserve">Upravljavec sevalnega ali jedrskega objekta ali izvajalec sevalne dejavnosti iz </w:t>
      </w:r>
      <w:r>
        <w:rPr>
          <w:szCs w:val="22"/>
        </w:rPr>
        <w:fldChar w:fldCharType="begin"/>
      </w:r>
      <w:r>
        <w:rPr>
          <w:szCs w:val="22"/>
        </w:rPr>
        <w:instrText xml:space="preserve"> REF _Ref427580601 \r \h </w:instrText>
      </w:r>
      <w:r>
        <w:rPr>
          <w:szCs w:val="22"/>
        </w:rPr>
      </w:r>
      <w:r>
        <w:rPr>
          <w:szCs w:val="22"/>
        </w:rPr>
        <w:fldChar w:fldCharType="separate"/>
      </w:r>
      <w:r w:rsidR="00D4779A">
        <w:rPr>
          <w:szCs w:val="22"/>
        </w:rPr>
        <w:t>128</w:t>
      </w:r>
      <w:r>
        <w:rPr>
          <w:szCs w:val="22"/>
        </w:rPr>
        <w:fldChar w:fldCharType="end"/>
      </w:r>
      <w:r>
        <w:rPr>
          <w:szCs w:val="22"/>
        </w:rPr>
        <w:t xml:space="preserve">. člena tega zakona mora </w:t>
      </w:r>
      <w:r w:rsidR="009A2EA7">
        <w:rPr>
          <w:szCs w:val="22"/>
        </w:rPr>
        <w:t>v</w:t>
      </w:r>
      <w:r>
        <w:rPr>
          <w:szCs w:val="22"/>
        </w:rPr>
        <w:t xml:space="preserve"> načrtu zaščite in reševanja ali v navodilu za ukrepanje ob izrednem dogodku zagotoviti:</w:t>
      </w:r>
    </w:p>
    <w:p w14:paraId="6115646B" w14:textId="46BF9550" w:rsidR="008A392C" w:rsidRDefault="009A2EA7" w:rsidP="00C52D8C">
      <w:pPr>
        <w:numPr>
          <w:ilvl w:val="0"/>
          <w:numId w:val="311"/>
        </w:numPr>
        <w:rPr>
          <w:szCs w:val="22"/>
        </w:rPr>
      </w:pPr>
      <w:r>
        <w:rPr>
          <w:szCs w:val="22"/>
        </w:rPr>
        <w:t>čim hitrejšo zaustavitev sproščanja radioaktivnosti ali radionuklidov v okolje.</w:t>
      </w:r>
    </w:p>
    <w:p w14:paraId="1FECEA2E" w14:textId="37CB8F0C" w:rsidR="009A2EA7" w:rsidRDefault="009A2EA7" w:rsidP="00C52D8C">
      <w:pPr>
        <w:numPr>
          <w:ilvl w:val="0"/>
          <w:numId w:val="311"/>
        </w:numPr>
        <w:rPr>
          <w:szCs w:val="22"/>
        </w:rPr>
      </w:pPr>
      <w:r>
        <w:rPr>
          <w:szCs w:val="22"/>
        </w:rPr>
        <w:t>zmanjšanje širjenja radioaktivnih snovi v okolico prek različnih prenosnih poti,</w:t>
      </w:r>
    </w:p>
    <w:p w14:paraId="3E6FA026" w14:textId="1B6E758C" w:rsidR="009A2EA7" w:rsidRPr="000420E4" w:rsidRDefault="009A2EA7" w:rsidP="00C52D8C">
      <w:pPr>
        <w:numPr>
          <w:ilvl w:val="0"/>
          <w:numId w:val="311"/>
        </w:numPr>
        <w:rPr>
          <w:szCs w:val="22"/>
        </w:rPr>
      </w:pPr>
      <w:r w:rsidRPr="000420E4">
        <w:rPr>
          <w:szCs w:val="22"/>
        </w:rPr>
        <w:t>zmanjšanje izpostavljenos</w:t>
      </w:r>
      <w:r>
        <w:rPr>
          <w:szCs w:val="22"/>
        </w:rPr>
        <w:t xml:space="preserve">ti </w:t>
      </w:r>
      <w:r w:rsidR="00FB1836">
        <w:rPr>
          <w:szCs w:val="22"/>
        </w:rPr>
        <w:t>ljudi</w:t>
      </w:r>
      <w:r>
        <w:rPr>
          <w:szCs w:val="22"/>
        </w:rPr>
        <w:t>.</w:t>
      </w:r>
      <w:r>
        <w:rPr>
          <w:rStyle w:val="Sprotnaopomba-sklic"/>
          <w:szCs w:val="22"/>
        </w:rPr>
        <w:footnoteReference w:id="329"/>
      </w:r>
    </w:p>
    <w:p w14:paraId="02E6347D" w14:textId="02B4D49C" w:rsidR="000E6123" w:rsidRDefault="000E6123" w:rsidP="00C52D8C">
      <w:pPr>
        <w:numPr>
          <w:ilvl w:val="0"/>
          <w:numId w:val="95"/>
        </w:numPr>
        <w:rPr>
          <w:szCs w:val="22"/>
        </w:rPr>
      </w:pPr>
      <w:r w:rsidRPr="00461CB8">
        <w:rPr>
          <w:szCs w:val="22"/>
        </w:rPr>
        <w:t xml:space="preserve">Minister, pristojen za okolje, v soglasju z ministrom, pristojnim za varstvo pred naravnimi in drugimi nesrečami, podrobneje določi </w:t>
      </w:r>
      <w:r>
        <w:rPr>
          <w:color w:val="000000"/>
          <w:szCs w:val="22"/>
          <w:lang w:eastAsia="sl-SI"/>
        </w:rPr>
        <w:t xml:space="preserve">dodatne </w:t>
      </w:r>
      <w:r w:rsidRPr="00461CB8">
        <w:rPr>
          <w:szCs w:val="22"/>
        </w:rPr>
        <w:t xml:space="preserve">vsebine načrtov zaščite in reševanja </w:t>
      </w:r>
      <w:r>
        <w:rPr>
          <w:color w:val="000000"/>
          <w:szCs w:val="22"/>
          <w:lang w:eastAsia="sl-SI"/>
        </w:rPr>
        <w:t>s področja jedrske in sevalne varnosti</w:t>
      </w:r>
      <w:r w:rsidRPr="00E82B34">
        <w:rPr>
          <w:szCs w:val="22"/>
        </w:rPr>
        <w:t xml:space="preserve"> </w:t>
      </w:r>
      <w:r w:rsidRPr="00461CB8">
        <w:rPr>
          <w:szCs w:val="22"/>
        </w:rPr>
        <w:t>za sevalne in jedrske objekte.</w:t>
      </w:r>
      <w:r>
        <w:rPr>
          <w:szCs w:val="22"/>
        </w:rPr>
        <w:t xml:space="preserve"> </w:t>
      </w:r>
    </w:p>
    <w:p w14:paraId="54786192" w14:textId="73966C90" w:rsidR="000E6123" w:rsidRDefault="00290E21" w:rsidP="00C52D8C">
      <w:pPr>
        <w:pStyle w:val="Naslov2"/>
        <w:numPr>
          <w:ilvl w:val="0"/>
          <w:numId w:val="202"/>
        </w:numPr>
        <w:tabs>
          <w:tab w:val="clear" w:pos="1440"/>
          <w:tab w:val="left" w:pos="284"/>
          <w:tab w:val="num" w:pos="900"/>
        </w:tabs>
        <w:ind w:left="0" w:firstLine="0"/>
        <w:rPr>
          <w:bCs/>
          <w:szCs w:val="22"/>
        </w:rPr>
      </w:pPr>
      <w:bookmarkStart w:id="1838" w:name="_106._člen_"/>
      <w:bookmarkStart w:id="1839" w:name="_Toc85617591"/>
      <w:bookmarkStart w:id="1840" w:name="_Toc193173530"/>
      <w:bookmarkStart w:id="1841" w:name="_Toc255895922"/>
      <w:bookmarkStart w:id="1842" w:name="_Ref443251969"/>
      <w:bookmarkStart w:id="1843" w:name="_Ref443253566"/>
      <w:bookmarkStart w:id="1844" w:name="_Ref443253957"/>
      <w:bookmarkStart w:id="1845" w:name="_Ref443254781"/>
      <w:bookmarkStart w:id="1846" w:name="_Ref427580558"/>
      <w:bookmarkEnd w:id="1838"/>
      <w:r>
        <w:rPr>
          <w:bCs/>
          <w:szCs w:val="22"/>
        </w:rPr>
        <w:t xml:space="preserve"> </w:t>
      </w:r>
      <w:bookmarkStart w:id="1847" w:name="_Toc463606302"/>
      <w:r>
        <w:rPr>
          <w:bCs/>
          <w:szCs w:val="22"/>
        </w:rPr>
        <w:t>člen</w:t>
      </w:r>
      <w:r>
        <w:rPr>
          <w:bCs/>
          <w:szCs w:val="22"/>
        </w:rPr>
        <w:br/>
      </w:r>
      <w:r w:rsidR="000E6123" w:rsidRPr="00C449C3">
        <w:rPr>
          <w:bCs/>
          <w:szCs w:val="22"/>
        </w:rPr>
        <w:t>(načrtovanje intervencije</w:t>
      </w:r>
      <w:r w:rsidR="000E6123">
        <w:rPr>
          <w:bCs/>
          <w:szCs w:val="22"/>
        </w:rPr>
        <w:fldChar w:fldCharType="begin"/>
      </w:r>
      <w:r w:rsidR="000E6123" w:rsidRPr="00735E51">
        <w:rPr>
          <w:bCs/>
          <w:szCs w:val="22"/>
        </w:rPr>
        <w:instrText>xe "načrtovanje intervencije"</w:instrText>
      </w:r>
      <w:r w:rsidR="000E6123">
        <w:rPr>
          <w:bCs/>
          <w:szCs w:val="22"/>
        </w:rPr>
        <w:fldChar w:fldCharType="end"/>
      </w:r>
      <w:r w:rsidR="000E6123" w:rsidRPr="00735E51">
        <w:rPr>
          <w:bCs/>
          <w:szCs w:val="22"/>
        </w:rPr>
        <w:t>)</w:t>
      </w:r>
      <w:bookmarkEnd w:id="1839"/>
      <w:bookmarkEnd w:id="1840"/>
      <w:bookmarkEnd w:id="1841"/>
      <w:bookmarkEnd w:id="1842"/>
      <w:bookmarkEnd w:id="1843"/>
      <w:bookmarkEnd w:id="1844"/>
      <w:bookmarkEnd w:id="1845"/>
      <w:bookmarkEnd w:id="1846"/>
      <w:bookmarkEnd w:id="1847"/>
    </w:p>
    <w:p w14:paraId="294406CB" w14:textId="33796098" w:rsidR="000E6123" w:rsidRPr="00461CB8" w:rsidRDefault="000E6123" w:rsidP="003851AF">
      <w:pPr>
        <w:numPr>
          <w:ilvl w:val="0"/>
          <w:numId w:val="208"/>
        </w:numPr>
        <w:rPr>
          <w:szCs w:val="22"/>
        </w:rPr>
      </w:pPr>
      <w:bookmarkStart w:id="1848" w:name="člen1061"/>
      <w:bookmarkEnd w:id="1848"/>
      <w:r w:rsidRPr="00461CB8">
        <w:t xml:space="preserve">Upravljavec sevalnega </w:t>
      </w:r>
      <w:r>
        <w:t>ali</w:t>
      </w:r>
      <w:r w:rsidRPr="00461CB8">
        <w:t xml:space="preserve"> </w:t>
      </w:r>
      <w:r w:rsidRPr="00461CB8">
        <w:rPr>
          <w:u w:color="000080"/>
        </w:rPr>
        <w:t>jedrskega</w:t>
      </w:r>
      <w:r>
        <w:rPr>
          <w:u w:color="000080"/>
        </w:rPr>
        <w:t xml:space="preserve"> objekta</w:t>
      </w:r>
      <w:r w:rsidRPr="00461CB8">
        <w:rPr>
          <w:u w:color="000080"/>
        </w:rPr>
        <w:t xml:space="preserve"> </w:t>
      </w:r>
      <w:r w:rsidRPr="00461CB8">
        <w:rPr>
          <w:szCs w:val="22"/>
        </w:rPr>
        <w:t xml:space="preserve">ali izvajalec sevalne dejavnosti z visokoaktivnim virom sevanja mora posredovati </w:t>
      </w:r>
      <w:hyperlink r:id="rId42" w:history="1">
        <w:r w:rsidRPr="00461CB8">
          <w:rPr>
            <w:rStyle w:val="Hiperpovezava"/>
            <w:color w:val="auto"/>
            <w:szCs w:val="22"/>
            <w:u w:val="none"/>
          </w:rPr>
          <w:t>nosilcem načrtovanja zaščite in reševanja</w:t>
        </w:r>
      </w:hyperlink>
      <w:r w:rsidRPr="00461CB8">
        <w:rPr>
          <w:szCs w:val="22"/>
        </w:rPr>
        <w:t xml:space="preserve"> vse njemu dostopne tehnične podatke o </w:t>
      </w:r>
      <w:hyperlink w:anchor="virsevanja" w:history="1">
        <w:r w:rsidRPr="00461CB8">
          <w:rPr>
            <w:rStyle w:val="Hiperpovezava"/>
            <w:color w:val="auto"/>
            <w:szCs w:val="22"/>
            <w:u w:val="none"/>
          </w:rPr>
          <w:t>viru sevanja</w:t>
        </w:r>
      </w:hyperlink>
      <w:r>
        <w:rPr>
          <w:szCs w:val="22"/>
        </w:rPr>
        <w:t>,</w:t>
      </w:r>
      <w:r w:rsidRPr="00461CB8">
        <w:rPr>
          <w:szCs w:val="22"/>
        </w:rPr>
        <w:t xml:space="preserve"> podatke iz varnostnega poročila</w:t>
      </w:r>
      <w:r>
        <w:rPr>
          <w:szCs w:val="22"/>
        </w:rPr>
        <w:t xml:space="preserve"> in obratovalne podatke</w:t>
      </w:r>
      <w:r w:rsidRPr="00461CB8">
        <w:rPr>
          <w:szCs w:val="22"/>
        </w:rPr>
        <w:t xml:space="preserve">, ki se jih rabi pri izdelavi </w:t>
      </w:r>
      <w:r>
        <w:rPr>
          <w:szCs w:val="22"/>
        </w:rPr>
        <w:t xml:space="preserve">in izvajanju </w:t>
      </w:r>
      <w:hyperlink r:id="rId43" w:history="1">
        <w:r w:rsidRPr="00461CB8">
          <w:rPr>
            <w:rStyle w:val="Hiperpovezava"/>
            <w:color w:val="auto"/>
            <w:szCs w:val="22"/>
            <w:u w:val="none"/>
          </w:rPr>
          <w:t>državnega</w:t>
        </w:r>
      </w:hyperlink>
      <w:r w:rsidRPr="00461CB8">
        <w:rPr>
          <w:szCs w:val="22"/>
        </w:rPr>
        <w:t xml:space="preserve"> in </w:t>
      </w:r>
      <w:r>
        <w:rPr>
          <w:szCs w:val="22"/>
        </w:rPr>
        <w:t>občinskega</w:t>
      </w:r>
      <w:r w:rsidRPr="00461CB8">
        <w:rPr>
          <w:szCs w:val="22"/>
        </w:rPr>
        <w:t xml:space="preserve"> </w:t>
      </w:r>
      <w:r w:rsidRPr="00D75659">
        <w:rPr>
          <w:szCs w:val="22"/>
        </w:rPr>
        <w:t>načrta zaščite in reševanja</w:t>
      </w:r>
      <w:r w:rsidRPr="00461CB8">
        <w:rPr>
          <w:szCs w:val="22"/>
        </w:rPr>
        <w:t>.</w:t>
      </w:r>
    </w:p>
    <w:p w14:paraId="31C561AE" w14:textId="513428C0" w:rsidR="000E6123" w:rsidRPr="00461CB8" w:rsidRDefault="000E6123">
      <w:pPr>
        <w:numPr>
          <w:ilvl w:val="0"/>
          <w:numId w:val="208"/>
        </w:numPr>
        <w:rPr>
          <w:szCs w:val="22"/>
        </w:rPr>
      </w:pPr>
      <w:bookmarkStart w:id="1849" w:name="člen1062"/>
      <w:bookmarkEnd w:id="1849"/>
      <w:r w:rsidRPr="00461CB8">
        <w:rPr>
          <w:szCs w:val="22"/>
        </w:rPr>
        <w:t xml:space="preserve">Vlada </w:t>
      </w:r>
      <w:r w:rsidR="00F345B0">
        <w:rPr>
          <w:szCs w:val="22"/>
        </w:rPr>
        <w:t>v državne</w:t>
      </w:r>
      <w:r w:rsidR="00F345B0" w:rsidRPr="00F56458">
        <w:rPr>
          <w:szCs w:val="22"/>
        </w:rPr>
        <w:t>m na</w:t>
      </w:r>
      <w:r w:rsidR="00F345B0" w:rsidRPr="00F56458">
        <w:rPr>
          <w:rFonts w:hint="eastAsia"/>
          <w:szCs w:val="22"/>
        </w:rPr>
        <w:t>č</w:t>
      </w:r>
      <w:r w:rsidR="00F345B0">
        <w:rPr>
          <w:szCs w:val="22"/>
        </w:rPr>
        <w:t>rtu</w:t>
      </w:r>
      <w:r w:rsidR="00F345B0" w:rsidRPr="00F56458">
        <w:rPr>
          <w:szCs w:val="22"/>
        </w:rPr>
        <w:t>, ki ureja zaš</w:t>
      </w:r>
      <w:r w:rsidR="00F345B0" w:rsidRPr="00F56458">
        <w:rPr>
          <w:rFonts w:hint="eastAsia"/>
          <w:szCs w:val="22"/>
        </w:rPr>
        <w:t>č</w:t>
      </w:r>
      <w:r w:rsidR="00F345B0" w:rsidRPr="00F56458">
        <w:rPr>
          <w:szCs w:val="22"/>
        </w:rPr>
        <w:t>ito in reševanje ob jedrski ali radiološki nesre</w:t>
      </w:r>
      <w:r w:rsidR="00F345B0" w:rsidRPr="00F56458">
        <w:rPr>
          <w:rFonts w:hint="eastAsia"/>
          <w:szCs w:val="22"/>
        </w:rPr>
        <w:t>č</w:t>
      </w:r>
      <w:r w:rsidR="00F345B0" w:rsidRPr="00F56458">
        <w:rPr>
          <w:szCs w:val="22"/>
        </w:rPr>
        <w:t>i</w:t>
      </w:r>
      <w:r w:rsidR="00F345B0">
        <w:rPr>
          <w:szCs w:val="22"/>
        </w:rPr>
        <w:t xml:space="preserve">, </w:t>
      </w:r>
      <w:r w:rsidRPr="00461CB8">
        <w:rPr>
          <w:szCs w:val="22"/>
        </w:rPr>
        <w:t>določi:</w:t>
      </w:r>
    </w:p>
    <w:p w14:paraId="7C411212" w14:textId="2741B243" w:rsidR="000E6123" w:rsidRDefault="000E6123" w:rsidP="00C52D8C">
      <w:pPr>
        <w:numPr>
          <w:ilvl w:val="0"/>
          <w:numId w:val="312"/>
        </w:numPr>
        <w:rPr>
          <w:szCs w:val="22"/>
        </w:rPr>
      </w:pPr>
      <w:bookmarkStart w:id="1850" w:name="člen1060201"/>
      <w:bookmarkEnd w:id="1850"/>
      <w:r>
        <w:rPr>
          <w:szCs w:val="22"/>
          <w:u w:color="000080"/>
        </w:rPr>
        <w:t>referenčne</w:t>
      </w:r>
      <w:r w:rsidRPr="00D75659">
        <w:rPr>
          <w:szCs w:val="22"/>
          <w:u w:color="000080"/>
        </w:rPr>
        <w:t xml:space="preserve"> nivoje</w:t>
      </w:r>
      <w:r w:rsidR="00854D0E">
        <w:rPr>
          <w:szCs w:val="22"/>
          <w:u w:color="000080"/>
        </w:rPr>
        <w:t xml:space="preserve"> za </w:t>
      </w:r>
      <w:r w:rsidR="00F64F76">
        <w:rPr>
          <w:szCs w:val="22"/>
          <w:u w:color="000080"/>
        </w:rPr>
        <w:t>izpostavljenost ob izrednem dogodku</w:t>
      </w:r>
      <w:r>
        <w:rPr>
          <w:szCs w:val="22"/>
          <w:u w:color="000080"/>
        </w:rPr>
        <w:fldChar w:fldCharType="begin"/>
      </w:r>
      <w:r w:rsidRPr="00D75659">
        <w:rPr>
          <w:szCs w:val="22"/>
        </w:rPr>
        <w:instrText>xe "intervencijski nivoji"</w:instrText>
      </w:r>
      <w:r>
        <w:rPr>
          <w:szCs w:val="22"/>
          <w:u w:color="000080"/>
        </w:rPr>
        <w:fldChar w:fldCharType="end"/>
      </w:r>
      <w:r w:rsidRPr="00D75659">
        <w:rPr>
          <w:szCs w:val="22"/>
        </w:rPr>
        <w:t>,</w:t>
      </w:r>
      <w:r>
        <w:rPr>
          <w:rStyle w:val="Sprotnaopomba-sklic"/>
          <w:szCs w:val="22"/>
        </w:rPr>
        <w:footnoteReference w:id="330"/>
      </w:r>
    </w:p>
    <w:p w14:paraId="675F2FC7" w14:textId="31E91817" w:rsidR="000E6123" w:rsidRDefault="006B04D2" w:rsidP="00C52D8C">
      <w:pPr>
        <w:numPr>
          <w:ilvl w:val="0"/>
          <w:numId w:val="312"/>
        </w:numPr>
        <w:rPr>
          <w:szCs w:val="22"/>
        </w:rPr>
      </w:pPr>
      <w:r>
        <w:rPr>
          <w:szCs w:val="22"/>
        </w:rPr>
        <w:t>referenčne nivoje</w:t>
      </w:r>
      <w:r w:rsidR="000E6123" w:rsidRPr="00D75659">
        <w:rPr>
          <w:szCs w:val="22"/>
        </w:rPr>
        <w:t xml:space="preserve"> za </w:t>
      </w:r>
      <w:r w:rsidR="000E6123" w:rsidRPr="00D75659">
        <w:rPr>
          <w:szCs w:val="22"/>
          <w:u w:color="000080"/>
        </w:rPr>
        <w:t>izpostavljenost</w:t>
      </w:r>
      <w:r w:rsidR="000E6123">
        <w:rPr>
          <w:szCs w:val="22"/>
          <w:u w:color="000080"/>
        </w:rPr>
        <w:fldChar w:fldCharType="begin"/>
      </w:r>
      <w:r w:rsidR="000E6123" w:rsidRPr="00D75659">
        <w:rPr>
          <w:szCs w:val="22"/>
        </w:rPr>
        <w:instrText>xe "mejne doze za interventno izpostavljenost"</w:instrText>
      </w:r>
      <w:r w:rsidR="000E6123">
        <w:rPr>
          <w:szCs w:val="22"/>
          <w:u w:color="000080"/>
        </w:rPr>
        <w:fldChar w:fldCharType="end"/>
      </w:r>
      <w:r w:rsidR="000E6123" w:rsidRPr="00D75659">
        <w:rPr>
          <w:szCs w:val="22"/>
        </w:rPr>
        <w:t xml:space="preserve"> </w:t>
      </w:r>
      <w:r w:rsidR="000E6123">
        <w:rPr>
          <w:szCs w:val="22"/>
        </w:rPr>
        <w:t>izvajalcev</w:t>
      </w:r>
      <w:r w:rsidR="000E6123" w:rsidRPr="00D75659">
        <w:rPr>
          <w:szCs w:val="22"/>
        </w:rPr>
        <w:t xml:space="preserve"> intervencijskih ukrepov</w:t>
      </w:r>
      <w:r w:rsidRPr="00553CA1">
        <w:rPr>
          <w:rStyle w:val="Sprotnaopomba-sklic"/>
          <w:szCs w:val="22"/>
        </w:rPr>
        <w:footnoteReference w:id="331"/>
      </w:r>
      <w:r w:rsidR="000E6123" w:rsidRPr="00461CB8">
        <w:rPr>
          <w:szCs w:val="22"/>
        </w:rPr>
        <w:t>,</w:t>
      </w:r>
    </w:p>
    <w:p w14:paraId="15376CC6" w14:textId="7B0629AC" w:rsidR="001A5EC9" w:rsidRDefault="001A5EC9" w:rsidP="00C52D8C">
      <w:pPr>
        <w:numPr>
          <w:ilvl w:val="0"/>
          <w:numId w:val="312"/>
        </w:numPr>
        <w:rPr>
          <w:szCs w:val="22"/>
          <w:u w:color="000080"/>
        </w:rPr>
      </w:pPr>
      <w:r w:rsidRPr="00C52D8C">
        <w:t>merila za določitev območja načrtovanja intervencijskih ukrepov glede na stopnjo nevarnosti izrednih dogodkov,</w:t>
      </w:r>
    </w:p>
    <w:p w14:paraId="1E48B4CD" w14:textId="4C049E2D" w:rsidR="001A5EC9" w:rsidRPr="00C52D8C" w:rsidRDefault="001A5EC9" w:rsidP="00C52D8C">
      <w:pPr>
        <w:numPr>
          <w:ilvl w:val="0"/>
          <w:numId w:val="312"/>
        </w:numPr>
      </w:pPr>
      <w:r>
        <w:rPr>
          <w:szCs w:val="22"/>
        </w:rPr>
        <w:t>merila z</w:t>
      </w:r>
      <w:r w:rsidRPr="00E0282A">
        <w:rPr>
          <w:szCs w:val="22"/>
        </w:rPr>
        <w:t xml:space="preserve">a prehod </w:t>
      </w:r>
      <w:r>
        <w:rPr>
          <w:szCs w:val="22"/>
        </w:rPr>
        <w:t>i</w:t>
      </w:r>
      <w:r w:rsidRPr="00E0282A">
        <w:rPr>
          <w:szCs w:val="22"/>
        </w:rPr>
        <w:t>z izpostavljenosti ob izrednem dogod</w:t>
      </w:r>
      <w:r>
        <w:rPr>
          <w:szCs w:val="22"/>
        </w:rPr>
        <w:t>ku na obstoječo izpostavljenost,</w:t>
      </w:r>
    </w:p>
    <w:p w14:paraId="0A54B0B0" w14:textId="36799B0E" w:rsidR="001A5EC9" w:rsidRPr="00C52D8C" w:rsidRDefault="001A5EC9" w:rsidP="00C52D8C">
      <w:pPr>
        <w:numPr>
          <w:ilvl w:val="0"/>
          <w:numId w:val="312"/>
        </w:numPr>
      </w:pPr>
      <w:r w:rsidRPr="00C52D8C">
        <w:t>druge pogoje načrtovanja in izvajanja intervencijskih ukrepov v zvezi z referenčnimi nivoji,</w:t>
      </w:r>
    </w:p>
    <w:p w14:paraId="5D127C03" w14:textId="7BDBBE09" w:rsidR="000E6123" w:rsidRDefault="00F345B0" w:rsidP="00C52D8C">
      <w:pPr>
        <w:numPr>
          <w:ilvl w:val="0"/>
          <w:numId w:val="208"/>
        </w:numPr>
        <w:rPr>
          <w:szCs w:val="22"/>
        </w:rPr>
      </w:pPr>
      <w:r>
        <w:t xml:space="preserve">Vlada tudi določi </w:t>
      </w:r>
      <w:r w:rsidR="001A5EC9" w:rsidRPr="00C52D8C">
        <w:t>merila za določitev višine nadomestila oziroma dajatve zaradi načrtovanja in izvajanja intervencijskih ukrepov, način odmere, obračunavanja in plačevanja nadomestil oziroma dajatev ter začetek in konec prejemanja nadomestil oziroma dajatev.</w:t>
      </w:r>
    </w:p>
    <w:p w14:paraId="292C6D63" w14:textId="527B7631" w:rsidR="000E6123" w:rsidRPr="00461CB8" w:rsidRDefault="000E6123">
      <w:pPr>
        <w:numPr>
          <w:ilvl w:val="0"/>
          <w:numId w:val="208"/>
        </w:numPr>
        <w:rPr>
          <w:szCs w:val="22"/>
        </w:rPr>
      </w:pPr>
      <w:r w:rsidRPr="00461CB8">
        <w:rPr>
          <w:szCs w:val="22"/>
        </w:rPr>
        <w:t xml:space="preserve">Določbe </w:t>
      </w:r>
      <w:r w:rsidR="00F345B0">
        <w:rPr>
          <w:szCs w:val="22"/>
          <w:u w:color="000080"/>
        </w:rPr>
        <w:t>drugega</w:t>
      </w:r>
      <w:r w:rsidR="00F345B0" w:rsidRPr="00461CB8">
        <w:rPr>
          <w:szCs w:val="22"/>
          <w:u w:color="000080"/>
        </w:rPr>
        <w:t xml:space="preserve"> </w:t>
      </w:r>
      <w:r w:rsidRPr="00461CB8">
        <w:rPr>
          <w:szCs w:val="22"/>
          <w:u w:color="000080"/>
        </w:rPr>
        <w:t>odstavka</w:t>
      </w:r>
      <w:r w:rsidRPr="00461CB8">
        <w:rPr>
          <w:szCs w:val="22"/>
        </w:rPr>
        <w:t xml:space="preserve"> </w:t>
      </w:r>
      <w:r w:rsidR="00F345B0">
        <w:rPr>
          <w:szCs w:val="22"/>
        </w:rPr>
        <w:t xml:space="preserve">tega člena </w:t>
      </w:r>
      <w:r w:rsidRPr="00461CB8">
        <w:rPr>
          <w:szCs w:val="22"/>
        </w:rPr>
        <w:t xml:space="preserve">veljajo tudi za načrtovanje </w:t>
      </w:r>
      <w:hyperlink w:anchor="intervencijskiukrep" w:history="1">
        <w:r w:rsidRPr="00461CB8">
          <w:rPr>
            <w:rStyle w:val="Hiperpovezava"/>
            <w:color w:val="auto"/>
            <w:szCs w:val="22"/>
            <w:u w:val="none"/>
          </w:rPr>
          <w:t>intervencijskih ukrepov</w:t>
        </w:r>
      </w:hyperlink>
      <w:r w:rsidRPr="00461CB8">
        <w:rPr>
          <w:szCs w:val="22"/>
        </w:rPr>
        <w:t>, kadar uporabnik vira sevanja ni določljiv ali če povzročitelj ni na ozemlju Republike Slovenije.</w:t>
      </w:r>
    </w:p>
    <w:bookmarkStart w:id="1851" w:name="_107._člen_"/>
    <w:bookmarkStart w:id="1852" w:name="_107._člen_(načrt_zaščite_in_reševan"/>
    <w:bookmarkStart w:id="1853" w:name="člen1064"/>
    <w:bookmarkStart w:id="1854" w:name="_Toc85617592"/>
    <w:bookmarkStart w:id="1855" w:name="_Toc193173531"/>
    <w:bookmarkStart w:id="1856" w:name="_Toc255895923"/>
    <w:bookmarkEnd w:id="1851"/>
    <w:bookmarkEnd w:id="1852"/>
    <w:bookmarkEnd w:id="1853"/>
    <w:p w14:paraId="0B9656D1" w14:textId="522E7DDB" w:rsidR="000E6123" w:rsidRDefault="000E6123" w:rsidP="00BF40BF">
      <w:pPr>
        <w:rPr>
          <w:szCs w:val="22"/>
        </w:rPr>
      </w:pPr>
      <w:r>
        <w:rPr>
          <w:bCs/>
          <w:szCs w:val="22"/>
        </w:rPr>
        <w:fldChar w:fldCharType="begin"/>
      </w:r>
      <w:r>
        <w:rPr>
          <w:bCs/>
          <w:szCs w:val="22"/>
        </w:rPr>
        <w:fldChar w:fldCharType="end"/>
      </w:r>
      <w:bookmarkStart w:id="1857" w:name="člen107"/>
      <w:bookmarkEnd w:id="1854"/>
      <w:bookmarkEnd w:id="1855"/>
      <w:bookmarkEnd w:id="1856"/>
      <w:bookmarkEnd w:id="1857"/>
    </w:p>
    <w:p w14:paraId="218D4AAC" w14:textId="7C4860A5" w:rsidR="000E6123" w:rsidRDefault="00290E21" w:rsidP="00C52D8C">
      <w:pPr>
        <w:pStyle w:val="Naslov2"/>
        <w:numPr>
          <w:ilvl w:val="0"/>
          <w:numId w:val="202"/>
        </w:numPr>
        <w:tabs>
          <w:tab w:val="clear" w:pos="1440"/>
          <w:tab w:val="left" w:pos="284"/>
          <w:tab w:val="num" w:pos="900"/>
        </w:tabs>
        <w:ind w:left="0" w:firstLine="0"/>
        <w:rPr>
          <w:bCs/>
          <w:szCs w:val="22"/>
        </w:rPr>
      </w:pPr>
      <w:bookmarkStart w:id="1858" w:name="_Ref441664753"/>
      <w:r>
        <w:rPr>
          <w:bCs/>
          <w:szCs w:val="22"/>
        </w:rPr>
        <w:t xml:space="preserve"> </w:t>
      </w:r>
      <w:bookmarkStart w:id="1859" w:name="_Toc463606303"/>
      <w:r>
        <w:rPr>
          <w:bCs/>
          <w:szCs w:val="22"/>
        </w:rPr>
        <w:t>člen</w:t>
      </w:r>
      <w:r>
        <w:rPr>
          <w:bCs/>
          <w:szCs w:val="22"/>
        </w:rPr>
        <w:br/>
      </w:r>
      <w:r w:rsidR="000E6123" w:rsidRPr="00705AE7">
        <w:rPr>
          <w:bCs/>
          <w:szCs w:val="22"/>
        </w:rPr>
        <w:t>(</w:t>
      </w:r>
      <w:r w:rsidR="000E6123">
        <w:rPr>
          <w:bCs/>
          <w:szCs w:val="22"/>
        </w:rPr>
        <w:t xml:space="preserve">predhodno </w:t>
      </w:r>
      <w:r w:rsidR="000E6123" w:rsidRPr="00705AE7">
        <w:rPr>
          <w:bCs/>
          <w:szCs w:val="22"/>
        </w:rPr>
        <w:t xml:space="preserve">obveščanje </w:t>
      </w:r>
      <w:r w:rsidR="000E6123">
        <w:rPr>
          <w:bCs/>
          <w:szCs w:val="22"/>
        </w:rPr>
        <w:fldChar w:fldCharType="begin"/>
      </w:r>
      <w:r w:rsidR="000E6123" w:rsidRPr="00705AE7">
        <w:rPr>
          <w:bCs/>
          <w:szCs w:val="22"/>
        </w:rPr>
        <w:instrText>xe "obveščanje javnosti"</w:instrText>
      </w:r>
      <w:r w:rsidR="000E6123">
        <w:rPr>
          <w:bCs/>
          <w:szCs w:val="22"/>
        </w:rPr>
        <w:fldChar w:fldCharType="end"/>
      </w:r>
      <w:r w:rsidR="000E6123">
        <w:t>i</w:t>
      </w:r>
      <w:r w:rsidR="000E6123" w:rsidRPr="00BF40BF">
        <w:rPr>
          <w:bCs/>
          <w:szCs w:val="22"/>
        </w:rPr>
        <w:t>zvajal</w:t>
      </w:r>
      <w:r w:rsidR="000E6123">
        <w:rPr>
          <w:bCs/>
          <w:szCs w:val="22"/>
        </w:rPr>
        <w:t>cev</w:t>
      </w:r>
      <w:r w:rsidR="000E6123" w:rsidRPr="00BF40BF">
        <w:rPr>
          <w:bCs/>
          <w:szCs w:val="22"/>
        </w:rPr>
        <w:t xml:space="preserve"> intervencijskih ukrepov</w:t>
      </w:r>
      <w:r w:rsidR="000E6123" w:rsidRPr="00705AE7">
        <w:rPr>
          <w:bCs/>
          <w:szCs w:val="22"/>
        </w:rPr>
        <w:t>)</w:t>
      </w:r>
      <w:bookmarkEnd w:id="1858"/>
      <w:bookmarkEnd w:id="1859"/>
    </w:p>
    <w:p w14:paraId="44766B8C" w14:textId="77777777" w:rsidR="000E6123" w:rsidRDefault="000E6123" w:rsidP="00BF40BF">
      <w:pPr>
        <w:numPr>
          <w:ilvl w:val="0"/>
          <w:numId w:val="207"/>
        </w:numPr>
        <w:rPr>
          <w:szCs w:val="22"/>
        </w:rPr>
      </w:pPr>
      <w:r>
        <w:rPr>
          <w:szCs w:val="22"/>
        </w:rPr>
        <w:t xml:space="preserve">Izvajalci intervencijskih ukrepov morajo biti </w:t>
      </w:r>
      <w:r w:rsidRPr="0011625C">
        <w:rPr>
          <w:szCs w:val="22"/>
        </w:rPr>
        <w:t>ustrezn</w:t>
      </w:r>
      <w:r>
        <w:rPr>
          <w:szCs w:val="22"/>
        </w:rPr>
        <w:t>o usposobljeni</w:t>
      </w:r>
      <w:r w:rsidRPr="0011625C">
        <w:rPr>
          <w:szCs w:val="22"/>
        </w:rPr>
        <w:t xml:space="preserve"> ter</w:t>
      </w:r>
      <w:r>
        <w:rPr>
          <w:szCs w:val="22"/>
        </w:rPr>
        <w:t xml:space="preserve"> imeti vse</w:t>
      </w:r>
      <w:r w:rsidRPr="0011625C">
        <w:rPr>
          <w:szCs w:val="22"/>
        </w:rPr>
        <w:t xml:space="preserve"> </w:t>
      </w:r>
      <w:r>
        <w:rPr>
          <w:szCs w:val="22"/>
        </w:rPr>
        <w:t>i</w:t>
      </w:r>
      <w:r w:rsidRPr="0011625C">
        <w:rPr>
          <w:szCs w:val="22"/>
        </w:rPr>
        <w:t xml:space="preserve">nformacije, </w:t>
      </w:r>
      <w:r>
        <w:rPr>
          <w:szCs w:val="22"/>
        </w:rPr>
        <w:t xml:space="preserve">potrebne za izvajanje svojih </w:t>
      </w:r>
      <w:r w:rsidRPr="0011625C">
        <w:rPr>
          <w:szCs w:val="22"/>
        </w:rPr>
        <w:t>nalog</w:t>
      </w:r>
      <w:r>
        <w:rPr>
          <w:szCs w:val="22"/>
        </w:rPr>
        <w:t>.</w:t>
      </w:r>
    </w:p>
    <w:p w14:paraId="0E08A325" w14:textId="45BBCD82" w:rsidR="000E6123" w:rsidRDefault="000E6123" w:rsidP="00BF40BF">
      <w:pPr>
        <w:numPr>
          <w:ilvl w:val="0"/>
          <w:numId w:val="207"/>
        </w:numPr>
        <w:rPr>
          <w:szCs w:val="22"/>
        </w:rPr>
      </w:pPr>
      <w:r>
        <w:rPr>
          <w:szCs w:val="22"/>
        </w:rPr>
        <w:t>Programi usposabljanj izvajalcev intervencijskih ukrepov</w:t>
      </w:r>
      <w:r w:rsidR="00290E21">
        <w:rPr>
          <w:szCs w:val="22"/>
        </w:rPr>
        <w:t xml:space="preserve"> </w:t>
      </w:r>
      <w:r>
        <w:rPr>
          <w:szCs w:val="22"/>
        </w:rPr>
        <w:t xml:space="preserve">morajo biti določeni v </w:t>
      </w:r>
      <w:r w:rsidRPr="004B53DE">
        <w:rPr>
          <w:szCs w:val="22"/>
        </w:rPr>
        <w:t>načrt</w:t>
      </w:r>
      <w:r>
        <w:rPr>
          <w:szCs w:val="22"/>
        </w:rPr>
        <w:t>ih</w:t>
      </w:r>
      <w:r w:rsidRPr="004B53DE">
        <w:rPr>
          <w:szCs w:val="22"/>
        </w:rPr>
        <w:t xml:space="preserve"> za zaščito in reševanje </w:t>
      </w:r>
      <w:r>
        <w:rPr>
          <w:szCs w:val="22"/>
        </w:rPr>
        <w:t xml:space="preserve">iz prvega in drugega odstavka </w:t>
      </w:r>
      <w:r>
        <w:rPr>
          <w:szCs w:val="22"/>
        </w:rPr>
        <w:fldChar w:fldCharType="begin"/>
      </w:r>
      <w:r>
        <w:rPr>
          <w:szCs w:val="22"/>
        </w:rPr>
        <w:instrText xml:space="preserve"> REF _Ref443249861 \r \h </w:instrText>
      </w:r>
      <w:r>
        <w:rPr>
          <w:szCs w:val="22"/>
        </w:rPr>
      </w:r>
      <w:r>
        <w:rPr>
          <w:szCs w:val="22"/>
        </w:rPr>
        <w:fldChar w:fldCharType="separate"/>
      </w:r>
      <w:r w:rsidR="00D4779A">
        <w:rPr>
          <w:szCs w:val="22"/>
        </w:rPr>
        <w:t>129</w:t>
      </w:r>
      <w:r>
        <w:rPr>
          <w:szCs w:val="22"/>
        </w:rPr>
        <w:fldChar w:fldCharType="end"/>
      </w:r>
      <w:r w:rsidR="004200F3">
        <w:rPr>
          <w:szCs w:val="22"/>
        </w:rPr>
        <w:t>.</w:t>
      </w:r>
      <w:r>
        <w:rPr>
          <w:szCs w:val="22"/>
        </w:rPr>
        <w:t xml:space="preserve"> člena tega zakona ali v navodilih za ukrepanje ob izrednih dogodkih iz prvega odstavka </w:t>
      </w:r>
      <w:r>
        <w:rPr>
          <w:szCs w:val="22"/>
        </w:rPr>
        <w:fldChar w:fldCharType="begin"/>
      </w:r>
      <w:r>
        <w:rPr>
          <w:szCs w:val="22"/>
        </w:rPr>
        <w:instrText xml:space="preserve"> REF _Ref443249874 \r \h </w:instrText>
      </w:r>
      <w:r>
        <w:rPr>
          <w:szCs w:val="22"/>
        </w:rPr>
      </w:r>
      <w:r>
        <w:rPr>
          <w:szCs w:val="22"/>
        </w:rPr>
        <w:fldChar w:fldCharType="separate"/>
      </w:r>
      <w:r w:rsidR="00D4779A">
        <w:rPr>
          <w:szCs w:val="22"/>
        </w:rPr>
        <w:t>128</w:t>
      </w:r>
      <w:r>
        <w:rPr>
          <w:szCs w:val="22"/>
        </w:rPr>
        <w:fldChar w:fldCharType="end"/>
      </w:r>
      <w:r w:rsidR="004200F3">
        <w:rPr>
          <w:szCs w:val="22"/>
        </w:rPr>
        <w:t>.</w:t>
      </w:r>
      <w:r>
        <w:rPr>
          <w:szCs w:val="22"/>
        </w:rPr>
        <w:t xml:space="preserve"> člena tega zakona.</w:t>
      </w:r>
    </w:p>
    <w:p w14:paraId="7C676847" w14:textId="6C66597A" w:rsidR="000E6123" w:rsidRPr="00BF40BF" w:rsidRDefault="000E6123" w:rsidP="00BF40BF">
      <w:pPr>
        <w:numPr>
          <w:ilvl w:val="0"/>
          <w:numId w:val="207"/>
        </w:numPr>
        <w:rPr>
          <w:szCs w:val="22"/>
        </w:rPr>
      </w:pPr>
      <w:r>
        <w:rPr>
          <w:szCs w:val="22"/>
        </w:rPr>
        <w:t xml:space="preserve">Programi iz prejšnjega odstavka morajo zagotoviti, da so izvajalcem intervencijskih </w:t>
      </w:r>
      <w:r w:rsidR="004200F3">
        <w:rPr>
          <w:szCs w:val="22"/>
        </w:rPr>
        <w:t>ukrepov</w:t>
      </w:r>
      <w:r>
        <w:rPr>
          <w:szCs w:val="22"/>
        </w:rPr>
        <w:t xml:space="preserve"> posredovane ustrezne in</w:t>
      </w:r>
      <w:r w:rsidRPr="00BF40BF">
        <w:rPr>
          <w:szCs w:val="22"/>
        </w:rPr>
        <w:t xml:space="preserve"> redno posodobljene informacije o tveganjih za zdravje, ki </w:t>
      </w:r>
      <w:r>
        <w:rPr>
          <w:szCs w:val="22"/>
        </w:rPr>
        <w:t xml:space="preserve">bi jim bili lahko izpostavljeni med </w:t>
      </w:r>
      <w:r w:rsidRPr="00BF40BF">
        <w:rPr>
          <w:szCs w:val="22"/>
        </w:rPr>
        <w:t>posredovanje</w:t>
      </w:r>
      <w:r>
        <w:rPr>
          <w:szCs w:val="22"/>
        </w:rPr>
        <w:t>m</w:t>
      </w:r>
      <w:r w:rsidRPr="00BF40BF">
        <w:rPr>
          <w:szCs w:val="22"/>
        </w:rPr>
        <w:t xml:space="preserve"> ob izrednem dogodku, in o </w:t>
      </w:r>
      <w:r>
        <w:rPr>
          <w:szCs w:val="22"/>
        </w:rPr>
        <w:t xml:space="preserve">potrebnih </w:t>
      </w:r>
      <w:r w:rsidRPr="00BF40BF">
        <w:rPr>
          <w:szCs w:val="22"/>
        </w:rPr>
        <w:t>preventivnih ukrepih</w:t>
      </w:r>
      <w:r>
        <w:rPr>
          <w:szCs w:val="22"/>
        </w:rPr>
        <w:t xml:space="preserve"> v takšnih primerih</w:t>
      </w:r>
      <w:r w:rsidRPr="00BF40BF">
        <w:rPr>
          <w:szCs w:val="22"/>
        </w:rPr>
        <w:t xml:space="preserve">. Te informacije </w:t>
      </w:r>
      <w:r>
        <w:rPr>
          <w:szCs w:val="22"/>
        </w:rPr>
        <w:t>morajo upoštevati</w:t>
      </w:r>
      <w:r w:rsidRPr="00BF40BF">
        <w:rPr>
          <w:szCs w:val="22"/>
        </w:rPr>
        <w:t xml:space="preserve"> </w:t>
      </w:r>
      <w:r>
        <w:rPr>
          <w:szCs w:val="22"/>
        </w:rPr>
        <w:t>nabor možnih izrednih dogodkov in načinov</w:t>
      </w:r>
      <w:r w:rsidRPr="00BF40BF">
        <w:rPr>
          <w:szCs w:val="22"/>
        </w:rPr>
        <w:t xml:space="preserve"> posredovanja.</w:t>
      </w:r>
      <w:r>
        <w:rPr>
          <w:rStyle w:val="Sprotnaopomba-sklic"/>
          <w:szCs w:val="22"/>
        </w:rPr>
        <w:footnoteReference w:id="332"/>
      </w:r>
    </w:p>
    <w:p w14:paraId="26186195" w14:textId="77777777" w:rsidR="000E6123" w:rsidRPr="00BF40BF" w:rsidRDefault="000E6123" w:rsidP="00BF40BF">
      <w:pPr>
        <w:numPr>
          <w:ilvl w:val="0"/>
          <w:numId w:val="207"/>
        </w:numPr>
        <w:rPr>
          <w:szCs w:val="22"/>
        </w:rPr>
      </w:pPr>
      <w:r>
        <w:rPr>
          <w:szCs w:val="22"/>
        </w:rPr>
        <w:t>Ob nastanku izrednega d</w:t>
      </w:r>
      <w:r w:rsidRPr="00BF40BF">
        <w:rPr>
          <w:szCs w:val="22"/>
        </w:rPr>
        <w:t>ogodk</w:t>
      </w:r>
      <w:r>
        <w:rPr>
          <w:szCs w:val="22"/>
        </w:rPr>
        <w:t>a je treba informacije iz predhodnega odstavka dopolniti z aktualnimi podatki</w:t>
      </w:r>
      <w:r w:rsidRPr="00BF40BF">
        <w:rPr>
          <w:szCs w:val="22"/>
        </w:rPr>
        <w:t>.</w:t>
      </w:r>
      <w:r>
        <w:rPr>
          <w:rStyle w:val="Sprotnaopomba-sklic"/>
          <w:szCs w:val="22"/>
        </w:rPr>
        <w:footnoteReference w:id="333"/>
      </w:r>
    </w:p>
    <w:p w14:paraId="1064594A" w14:textId="2CE42C1E" w:rsidR="000E6123" w:rsidRPr="00BF40BF" w:rsidRDefault="000E6123" w:rsidP="00BF40BF">
      <w:pPr>
        <w:numPr>
          <w:ilvl w:val="0"/>
          <w:numId w:val="207"/>
        </w:numPr>
        <w:rPr>
          <w:szCs w:val="22"/>
        </w:rPr>
      </w:pPr>
      <w:r w:rsidRPr="00C52D8C">
        <w:rPr>
          <w:szCs w:val="22"/>
        </w:rPr>
        <w:t>Izvajalec sevalne dejavnosti oziroma drug delodajalec, odgovoren za varstvo izvajalcev intervencijskih ukrepov,</w:t>
      </w:r>
      <w:r w:rsidRPr="00E81A83">
        <w:rPr>
          <w:szCs w:val="22"/>
        </w:rPr>
        <w:t xml:space="preserve"> mora zagotoviti izvajanje usposabljanja in obveščanja iz predhodnih dveh</w:t>
      </w:r>
      <w:r>
        <w:rPr>
          <w:szCs w:val="22"/>
        </w:rPr>
        <w:t xml:space="preserve"> odstavkov, vključno s praktičnimi vajami, kadar je to potrebno</w:t>
      </w:r>
      <w:r w:rsidR="004200F3">
        <w:rPr>
          <w:szCs w:val="22"/>
        </w:rPr>
        <w:t>. Usposabljanje mora vključevati tudi ustrezne vsebine</w:t>
      </w:r>
      <w:r>
        <w:rPr>
          <w:szCs w:val="22"/>
        </w:rPr>
        <w:t xml:space="preserve"> s področja varstva pred sevanji.</w:t>
      </w:r>
      <w:r>
        <w:rPr>
          <w:rStyle w:val="Sprotnaopomba-sklic"/>
          <w:szCs w:val="22"/>
        </w:rPr>
        <w:footnoteReference w:id="334"/>
      </w:r>
    </w:p>
    <w:p w14:paraId="74C21C49" w14:textId="77777777" w:rsidR="000E6123" w:rsidRDefault="000E6123" w:rsidP="00F82413">
      <w:pPr>
        <w:rPr>
          <w:szCs w:val="22"/>
        </w:rPr>
      </w:pPr>
    </w:p>
    <w:p w14:paraId="55C40365" w14:textId="3316A636" w:rsidR="000E6123" w:rsidRDefault="000E6123" w:rsidP="00C52D8C">
      <w:pPr>
        <w:pStyle w:val="Naslov2"/>
        <w:numPr>
          <w:ilvl w:val="0"/>
          <w:numId w:val="202"/>
        </w:numPr>
        <w:tabs>
          <w:tab w:val="clear" w:pos="1440"/>
          <w:tab w:val="left" w:pos="284"/>
          <w:tab w:val="num" w:pos="900"/>
        </w:tabs>
        <w:ind w:left="0" w:firstLine="0"/>
        <w:rPr>
          <w:bCs/>
          <w:szCs w:val="22"/>
        </w:rPr>
      </w:pPr>
      <w:bookmarkStart w:id="1860" w:name="_Ref441664762"/>
      <w:r>
        <w:rPr>
          <w:bCs/>
          <w:szCs w:val="22"/>
        </w:rPr>
        <w:t xml:space="preserve"> </w:t>
      </w:r>
      <w:bookmarkStart w:id="1861" w:name="_Ref443151717"/>
      <w:r w:rsidR="00290E21">
        <w:rPr>
          <w:bCs/>
          <w:szCs w:val="22"/>
        </w:rPr>
        <w:t xml:space="preserve"> </w:t>
      </w:r>
      <w:bookmarkStart w:id="1862" w:name="_Toc463606304"/>
      <w:r w:rsidR="00290E21">
        <w:rPr>
          <w:bCs/>
          <w:szCs w:val="22"/>
        </w:rPr>
        <w:t>člen</w:t>
      </w:r>
      <w:r w:rsidR="00290E21">
        <w:rPr>
          <w:bCs/>
          <w:szCs w:val="22"/>
        </w:rPr>
        <w:br/>
      </w:r>
      <w:r w:rsidRPr="00705AE7">
        <w:rPr>
          <w:bCs/>
          <w:szCs w:val="22"/>
        </w:rPr>
        <w:t>(obveščanje javnosti</w:t>
      </w:r>
      <w:r>
        <w:rPr>
          <w:bCs/>
          <w:szCs w:val="22"/>
        </w:rPr>
        <w:t>, ki bi lahko bila prizadeta med izrednim dogodkom</w:t>
      </w:r>
      <w:r>
        <w:rPr>
          <w:bCs/>
          <w:szCs w:val="22"/>
        </w:rPr>
        <w:fldChar w:fldCharType="begin"/>
      </w:r>
      <w:r w:rsidRPr="00705AE7">
        <w:rPr>
          <w:bCs/>
          <w:szCs w:val="22"/>
        </w:rPr>
        <w:instrText>xe "obveščanje javnosti"</w:instrText>
      </w:r>
      <w:r>
        <w:rPr>
          <w:bCs/>
          <w:szCs w:val="22"/>
        </w:rPr>
        <w:fldChar w:fldCharType="end"/>
      </w:r>
      <w:r w:rsidRPr="00705AE7">
        <w:rPr>
          <w:bCs/>
          <w:szCs w:val="22"/>
        </w:rPr>
        <w:t>)</w:t>
      </w:r>
      <w:bookmarkEnd w:id="1860"/>
      <w:bookmarkEnd w:id="1861"/>
      <w:bookmarkEnd w:id="1862"/>
    </w:p>
    <w:bookmarkStart w:id="1863" w:name="_108._člen_"/>
    <w:bookmarkStart w:id="1864" w:name="_Toc85617593"/>
    <w:bookmarkStart w:id="1865" w:name="_Toc193173532"/>
    <w:bookmarkStart w:id="1866" w:name="_Toc255895924"/>
    <w:bookmarkEnd w:id="1863"/>
    <w:p w14:paraId="5BC322AA" w14:textId="71BF8E74" w:rsidR="000E6123" w:rsidRDefault="000E6123" w:rsidP="00F82413">
      <w:pPr>
        <w:numPr>
          <w:ilvl w:val="0"/>
          <w:numId w:val="96"/>
        </w:numPr>
        <w:rPr>
          <w:szCs w:val="22"/>
        </w:rPr>
      </w:pPr>
      <w:r w:rsidRPr="00461CB8">
        <w:rPr>
          <w:szCs w:val="22"/>
        </w:rPr>
        <w:fldChar w:fldCharType="begin"/>
      </w:r>
      <w:r w:rsidRPr="00461CB8">
        <w:rPr>
          <w:szCs w:val="22"/>
        </w:rPr>
        <w:instrText xml:space="preserve"> HYPERLINK  \l "upravljavec" </w:instrText>
      </w:r>
      <w:r w:rsidRPr="00461CB8">
        <w:rPr>
          <w:szCs w:val="22"/>
        </w:rPr>
        <w:fldChar w:fldCharType="separate"/>
      </w:r>
      <w:r w:rsidRPr="00461CB8">
        <w:rPr>
          <w:rStyle w:val="Hiperpovezava"/>
          <w:color w:val="auto"/>
          <w:szCs w:val="22"/>
          <w:u w:val="none"/>
        </w:rPr>
        <w:t>Upravljavec objekta</w:t>
      </w:r>
      <w:r w:rsidRPr="00461CB8">
        <w:rPr>
          <w:szCs w:val="22"/>
        </w:rPr>
        <w:fldChar w:fldCharType="end"/>
      </w:r>
      <w:r w:rsidRPr="00461CB8">
        <w:rPr>
          <w:szCs w:val="22"/>
        </w:rPr>
        <w:t xml:space="preserve"> ter nosilci izvajanja ukrepov po </w:t>
      </w:r>
      <w:r>
        <w:rPr>
          <w:szCs w:val="22"/>
        </w:rPr>
        <w:t>občinskem</w:t>
      </w:r>
      <w:r w:rsidRPr="00461CB8">
        <w:rPr>
          <w:szCs w:val="22"/>
        </w:rPr>
        <w:t xml:space="preserve"> in državnem načrtu zaščite in reševanja morajo o pomembnih dejstvih iz načrtov zaščite in reševanja</w:t>
      </w:r>
      <w:r>
        <w:rPr>
          <w:szCs w:val="22"/>
        </w:rPr>
        <w:t>, zlasti pa o predvidenih zaščitnih ukrepih in načinu njihovega izvajanja,</w:t>
      </w:r>
      <w:r w:rsidRPr="00461CB8">
        <w:rPr>
          <w:szCs w:val="22"/>
        </w:rPr>
        <w:t xml:space="preserve"> redno obveščati javnost.</w:t>
      </w:r>
      <w:r>
        <w:rPr>
          <w:rStyle w:val="Sprotnaopomba-sklic"/>
          <w:szCs w:val="22"/>
        </w:rPr>
        <w:footnoteReference w:id="335"/>
      </w:r>
    </w:p>
    <w:p w14:paraId="6815BFF4" w14:textId="77777777" w:rsidR="000E6123" w:rsidRDefault="000E6123" w:rsidP="00F82413">
      <w:pPr>
        <w:numPr>
          <w:ilvl w:val="0"/>
          <w:numId w:val="96"/>
        </w:numPr>
        <w:rPr>
          <w:szCs w:val="22"/>
        </w:rPr>
      </w:pPr>
      <w:r>
        <w:rPr>
          <w:szCs w:val="22"/>
        </w:rPr>
        <w:t>Obveščanje iz predhodnega odstavka mora biti izvedeno brez izrecnega poizvedovanja javnosti, informacije pa morajo biti posodobljene v rednih časovnih presledkih ali ob večjih spremembah. Dostopne morajo biti stalno.</w:t>
      </w:r>
      <w:r>
        <w:rPr>
          <w:rStyle w:val="Sprotnaopomba-sklic"/>
          <w:szCs w:val="22"/>
        </w:rPr>
        <w:footnoteReference w:id="336"/>
      </w:r>
    </w:p>
    <w:p w14:paraId="2571D892" w14:textId="3719F61D" w:rsidR="000E6123" w:rsidRDefault="000E6123" w:rsidP="009D2F29">
      <w:pPr>
        <w:numPr>
          <w:ilvl w:val="0"/>
          <w:numId w:val="96"/>
        </w:numPr>
        <w:rPr>
          <w:szCs w:val="22"/>
        </w:rPr>
      </w:pPr>
      <w:r w:rsidRPr="00461CB8">
        <w:rPr>
          <w:szCs w:val="22"/>
        </w:rPr>
        <w:t xml:space="preserve">Minister, pristojen za okolje, v soglasju z ministrom, pristojnim za varstvo pred naravnimi in drugimi nesrečami, podrobneje določi vsebine </w:t>
      </w:r>
      <w:r>
        <w:rPr>
          <w:szCs w:val="22"/>
        </w:rPr>
        <w:t>informacij za javnost iz prvega odstavka tega člena ter načine obveščanja iz prejšnjega odstavka</w:t>
      </w:r>
      <w:r w:rsidRPr="00461CB8">
        <w:rPr>
          <w:szCs w:val="22"/>
        </w:rPr>
        <w:t>.</w:t>
      </w:r>
    </w:p>
    <w:p w14:paraId="7A0395C4" w14:textId="77777777" w:rsidR="008D1117" w:rsidRPr="00461CB8" w:rsidRDefault="008D1117" w:rsidP="00C52D8C">
      <w:pPr>
        <w:ind w:left="420"/>
        <w:rPr>
          <w:szCs w:val="22"/>
        </w:rPr>
      </w:pPr>
    </w:p>
    <w:p w14:paraId="1B8E2638" w14:textId="38C5ABFE" w:rsidR="000E6123" w:rsidRDefault="00290E21" w:rsidP="00C52D8C">
      <w:pPr>
        <w:pStyle w:val="Naslov2"/>
        <w:numPr>
          <w:ilvl w:val="0"/>
          <w:numId w:val="202"/>
        </w:numPr>
        <w:tabs>
          <w:tab w:val="clear" w:pos="1440"/>
          <w:tab w:val="left" w:pos="284"/>
          <w:tab w:val="num" w:pos="900"/>
        </w:tabs>
        <w:ind w:left="0" w:firstLine="0"/>
        <w:rPr>
          <w:bCs/>
          <w:szCs w:val="22"/>
        </w:rPr>
      </w:pPr>
      <w:bookmarkStart w:id="1867" w:name="_Ref443151732"/>
      <w:r>
        <w:rPr>
          <w:bCs/>
          <w:szCs w:val="22"/>
        </w:rPr>
        <w:t xml:space="preserve"> </w:t>
      </w:r>
      <w:bookmarkStart w:id="1868" w:name="_Toc463606305"/>
      <w:r>
        <w:rPr>
          <w:bCs/>
          <w:szCs w:val="22"/>
        </w:rPr>
        <w:t>člen</w:t>
      </w:r>
      <w:r>
        <w:rPr>
          <w:bCs/>
          <w:szCs w:val="22"/>
        </w:rPr>
        <w:br/>
      </w:r>
      <w:r w:rsidR="000E6123" w:rsidRPr="00C449C3">
        <w:rPr>
          <w:bCs/>
          <w:szCs w:val="22"/>
        </w:rPr>
        <w:t>(obveščanje javnosti</w:t>
      </w:r>
      <w:r w:rsidR="000E6123">
        <w:rPr>
          <w:bCs/>
          <w:szCs w:val="22"/>
        </w:rPr>
        <w:fldChar w:fldCharType="begin"/>
      </w:r>
      <w:r w:rsidR="000E6123" w:rsidRPr="00735E51">
        <w:rPr>
          <w:bCs/>
          <w:szCs w:val="22"/>
        </w:rPr>
        <w:instrText>xe "obveščanje javnosti"</w:instrText>
      </w:r>
      <w:r w:rsidR="000E6123">
        <w:rPr>
          <w:bCs/>
          <w:szCs w:val="22"/>
        </w:rPr>
        <w:fldChar w:fldCharType="end"/>
      </w:r>
      <w:r w:rsidR="000E6123" w:rsidRPr="00735E51">
        <w:rPr>
          <w:bCs/>
          <w:szCs w:val="22"/>
        </w:rPr>
        <w:t xml:space="preserve"> v primeru izrednih dogodkov)</w:t>
      </w:r>
      <w:bookmarkEnd w:id="1864"/>
      <w:bookmarkEnd w:id="1865"/>
      <w:bookmarkEnd w:id="1866"/>
      <w:bookmarkEnd w:id="1867"/>
      <w:bookmarkEnd w:id="1868"/>
    </w:p>
    <w:p w14:paraId="026DB504" w14:textId="5CC8FC63" w:rsidR="000E6123" w:rsidRPr="00461CB8" w:rsidRDefault="000E6123">
      <w:pPr>
        <w:numPr>
          <w:ilvl w:val="0"/>
          <w:numId w:val="217"/>
        </w:numPr>
        <w:rPr>
          <w:szCs w:val="22"/>
        </w:rPr>
      </w:pPr>
      <w:bookmarkStart w:id="1869" w:name="člen108"/>
      <w:bookmarkEnd w:id="1869"/>
      <w:r w:rsidRPr="00461CB8">
        <w:rPr>
          <w:szCs w:val="22"/>
        </w:rPr>
        <w:t xml:space="preserve">V primeru </w:t>
      </w:r>
      <w:hyperlink w:anchor="člen0318" w:history="1">
        <w:r w:rsidRPr="00461CB8">
          <w:rPr>
            <w:rStyle w:val="Hiperpovezava"/>
            <w:color w:val="auto"/>
            <w:szCs w:val="22"/>
            <w:u w:val="none"/>
          </w:rPr>
          <w:t>izrednega dogodka</w:t>
        </w:r>
      </w:hyperlink>
      <w:r w:rsidRPr="00461CB8">
        <w:rPr>
          <w:szCs w:val="22"/>
        </w:rPr>
        <w:t xml:space="preserve"> po tem zakonu mora upravljavec objekta</w:t>
      </w:r>
      <w:r>
        <w:rPr>
          <w:szCs w:val="22"/>
        </w:rPr>
        <w:t xml:space="preserve"> ali izvajalec sevalne dejavnosti</w:t>
      </w:r>
      <w:r w:rsidRPr="00461CB8">
        <w:rPr>
          <w:szCs w:val="22"/>
        </w:rPr>
        <w:t xml:space="preserve"> zagotoviti, da je o dogodku v najkrajšem možnem času obveščen organ, ki je izdal dovoljenje za izvajanje sevalne dejavnosti, in drugi pristojni organi po </w:t>
      </w:r>
      <w:r w:rsidRPr="00461CB8">
        <w:rPr>
          <w:u w:color="000080"/>
        </w:rPr>
        <w:t>predpisih varstva pred naravnimi in drugimi nesrečami</w:t>
      </w:r>
      <w:r>
        <w:rPr>
          <w:rStyle w:val="Sprotnaopomba-sklic"/>
          <w:szCs w:val="22"/>
          <w:u w:color="000080"/>
        </w:rPr>
        <w:footnoteReference w:id="337"/>
      </w:r>
      <w:r w:rsidRPr="00461CB8">
        <w:rPr>
          <w:szCs w:val="22"/>
          <w:u w:color="000080"/>
        </w:rPr>
        <w:t>, ki nemudoma obvestijo prebivalstvo na prizadetem območju o pomembnih dejstvih glede izrednega dogodka</w:t>
      </w:r>
      <w:r>
        <w:rPr>
          <w:szCs w:val="22"/>
          <w:u w:color="000080"/>
        </w:rPr>
        <w:t>, predvsem pa o zaščitnih ukrepih</w:t>
      </w:r>
      <w:r w:rsidRPr="00461CB8">
        <w:rPr>
          <w:szCs w:val="22"/>
          <w:u w:color="000080"/>
        </w:rPr>
        <w:t>.</w:t>
      </w:r>
      <w:r>
        <w:rPr>
          <w:rStyle w:val="Sprotnaopomba-sklic"/>
          <w:szCs w:val="22"/>
          <w:u w:color="000080"/>
        </w:rPr>
        <w:footnoteReference w:id="338"/>
      </w:r>
    </w:p>
    <w:p w14:paraId="45C60FBA" w14:textId="405901EA" w:rsidR="000E6123" w:rsidRPr="00461CB8" w:rsidRDefault="000E6123">
      <w:pPr>
        <w:numPr>
          <w:ilvl w:val="0"/>
          <w:numId w:val="217"/>
        </w:numPr>
        <w:rPr>
          <w:szCs w:val="22"/>
        </w:rPr>
      </w:pPr>
      <w:r w:rsidRPr="00461CB8">
        <w:rPr>
          <w:szCs w:val="22"/>
        </w:rPr>
        <w:t xml:space="preserve">Če gre za prevoz </w:t>
      </w:r>
      <w:r w:rsidRPr="00461CB8">
        <w:rPr>
          <w:u w:color="000080"/>
        </w:rPr>
        <w:t>jedrskih snovi</w:t>
      </w:r>
      <w:r w:rsidRPr="00461CB8">
        <w:t>, radioaktivnih snovi, izrabljenega goriva</w:t>
      </w:r>
      <w:r w:rsidRPr="00461CB8">
        <w:rPr>
          <w:szCs w:val="22"/>
        </w:rPr>
        <w:t xml:space="preserve"> in </w:t>
      </w:r>
      <w:r w:rsidRPr="00461CB8">
        <w:t>radioaktivnih odpadkov</w:t>
      </w:r>
      <w:r w:rsidRPr="00461CB8">
        <w:rPr>
          <w:szCs w:val="22"/>
        </w:rPr>
        <w:t xml:space="preserve"> ima dolžnost obveščanja po prejšnjem odstavku prevoznik</w:t>
      </w:r>
      <w:r w:rsidR="006B04D2">
        <w:rPr>
          <w:szCs w:val="22"/>
        </w:rPr>
        <w:t xml:space="preserve"> in</w:t>
      </w:r>
      <w:r>
        <w:rPr>
          <w:szCs w:val="22"/>
        </w:rPr>
        <w:t xml:space="preserve"> organizator prevoza</w:t>
      </w:r>
      <w:r w:rsidRPr="00461CB8">
        <w:rPr>
          <w:szCs w:val="22"/>
        </w:rPr>
        <w:t>.</w:t>
      </w:r>
    </w:p>
    <w:p w14:paraId="5A563208" w14:textId="7FCDBB90" w:rsidR="000E6123" w:rsidRDefault="000E6123">
      <w:pPr>
        <w:numPr>
          <w:ilvl w:val="0"/>
          <w:numId w:val="217"/>
        </w:numPr>
        <w:rPr>
          <w:szCs w:val="22"/>
        </w:rPr>
      </w:pPr>
      <w:r w:rsidRPr="00461CB8">
        <w:rPr>
          <w:szCs w:val="22"/>
        </w:rPr>
        <w:t xml:space="preserve">Za način in obseg obveščanja splošne javnosti, prebivalstva na prizadetem območju in pristojnih ministrstev in organov po </w:t>
      </w:r>
      <w:r w:rsidRPr="00461CB8">
        <w:rPr>
          <w:szCs w:val="22"/>
          <w:u w:color="000080"/>
        </w:rPr>
        <w:t>tem členu</w:t>
      </w:r>
      <w:r w:rsidRPr="00461CB8">
        <w:rPr>
          <w:szCs w:val="22"/>
        </w:rPr>
        <w:t xml:space="preserve"> ter za postopek rednega pregledovanja in potrjevanja obvestil javnosti o pomembnih dejstvih iz načrtov zaščite in reševanja se uporabljajo </w:t>
      </w:r>
      <w:r w:rsidRPr="00461CB8">
        <w:rPr>
          <w:szCs w:val="22"/>
          <w:u w:color="000080"/>
        </w:rPr>
        <w:t>predpisi s področja varstva pred naravnimi in drugimi nesrečami</w:t>
      </w:r>
      <w:r w:rsidRPr="00461CB8">
        <w:rPr>
          <w:szCs w:val="22"/>
        </w:rPr>
        <w:t>.</w:t>
      </w:r>
    </w:p>
    <w:p w14:paraId="12A1773B" w14:textId="77777777" w:rsidR="008D1117" w:rsidRPr="00461CB8" w:rsidRDefault="008D1117" w:rsidP="00C52D8C">
      <w:pPr>
        <w:ind w:left="420"/>
        <w:rPr>
          <w:szCs w:val="22"/>
        </w:rPr>
      </w:pPr>
    </w:p>
    <w:p w14:paraId="37CA371F" w14:textId="2206777C" w:rsidR="000E6123" w:rsidRDefault="00290E21" w:rsidP="00C52D8C">
      <w:pPr>
        <w:pStyle w:val="Naslov2"/>
        <w:numPr>
          <w:ilvl w:val="0"/>
          <w:numId w:val="202"/>
        </w:numPr>
        <w:tabs>
          <w:tab w:val="clear" w:pos="1440"/>
          <w:tab w:val="left" w:pos="284"/>
          <w:tab w:val="num" w:pos="900"/>
        </w:tabs>
        <w:ind w:left="0" w:firstLine="0"/>
        <w:rPr>
          <w:bCs/>
          <w:szCs w:val="22"/>
        </w:rPr>
      </w:pPr>
      <w:bookmarkStart w:id="1870" w:name="_Toc85617594"/>
      <w:bookmarkStart w:id="1871" w:name="_Toc193173533"/>
      <w:bookmarkStart w:id="1872" w:name="_Toc255895925"/>
      <w:r>
        <w:rPr>
          <w:bCs/>
          <w:szCs w:val="22"/>
        </w:rPr>
        <w:t xml:space="preserve"> </w:t>
      </w:r>
      <w:bookmarkStart w:id="1873" w:name="_Toc463606306"/>
      <w:r>
        <w:rPr>
          <w:bCs/>
          <w:szCs w:val="22"/>
        </w:rPr>
        <w:t>člen</w:t>
      </w:r>
      <w:r>
        <w:rPr>
          <w:bCs/>
          <w:szCs w:val="22"/>
        </w:rPr>
        <w:br/>
      </w:r>
      <w:r w:rsidR="000E6123" w:rsidRPr="00C449C3">
        <w:rPr>
          <w:bCs/>
          <w:szCs w:val="22"/>
        </w:rPr>
        <w:t>(mednarodno obveščanje</w:t>
      </w:r>
      <w:r w:rsidR="000E6123">
        <w:rPr>
          <w:bCs/>
          <w:szCs w:val="22"/>
        </w:rPr>
        <w:fldChar w:fldCharType="begin"/>
      </w:r>
      <w:r w:rsidR="000E6123" w:rsidRPr="00735E51">
        <w:rPr>
          <w:bCs/>
          <w:szCs w:val="22"/>
        </w:rPr>
        <w:instrText>xe "mednarodno obveščanje"</w:instrText>
      </w:r>
      <w:r w:rsidR="000E6123">
        <w:rPr>
          <w:bCs/>
          <w:szCs w:val="22"/>
        </w:rPr>
        <w:fldChar w:fldCharType="end"/>
      </w:r>
      <w:r w:rsidR="000E6123" w:rsidRPr="00735E51">
        <w:rPr>
          <w:bCs/>
          <w:szCs w:val="22"/>
        </w:rPr>
        <w:t xml:space="preserve"> in sodelovanje)</w:t>
      </w:r>
      <w:bookmarkEnd w:id="1870"/>
      <w:bookmarkEnd w:id="1871"/>
      <w:bookmarkEnd w:id="1872"/>
      <w:bookmarkEnd w:id="1873"/>
    </w:p>
    <w:p w14:paraId="63B16E69" w14:textId="77777777" w:rsidR="000E6123" w:rsidRDefault="000E6123">
      <w:pPr>
        <w:numPr>
          <w:ilvl w:val="0"/>
          <w:numId w:val="97"/>
        </w:numPr>
        <w:rPr>
          <w:szCs w:val="22"/>
        </w:rPr>
      </w:pPr>
      <w:bookmarkStart w:id="1874" w:name="člen1091"/>
      <w:bookmarkEnd w:id="1874"/>
      <w:r>
        <w:rPr>
          <w:szCs w:val="22"/>
        </w:rPr>
        <w:t>Organ, pristojen</w:t>
      </w:r>
      <w:r w:rsidRPr="00E82B34">
        <w:rPr>
          <w:szCs w:val="22"/>
        </w:rPr>
        <w:t xml:space="preserve"> </w:t>
      </w:r>
      <w:r w:rsidRPr="00461CB8">
        <w:rPr>
          <w:szCs w:val="22"/>
        </w:rPr>
        <w:t>za jedrsko varnost</w:t>
      </w:r>
      <w:r>
        <w:rPr>
          <w:szCs w:val="22"/>
        </w:rPr>
        <w:t xml:space="preserve"> in organ, pristojen za zaščito pred naravnimi in drugimi nesrečami morata sodelovati s sorodnimi organi v državah članicah EU in tretjih državah pri pripravi zaščitnih ukrepov, ki bi bili potrebni na ozemljih teh držav zaradi izrednih dogodkov na ozemlju Republike Slovenije. </w:t>
      </w:r>
      <w:r>
        <w:rPr>
          <w:rStyle w:val="Sprotnaopomba-sklic"/>
          <w:szCs w:val="22"/>
        </w:rPr>
        <w:footnoteReference w:id="339"/>
      </w:r>
    </w:p>
    <w:p w14:paraId="0BD01659" w14:textId="104A5835" w:rsidR="000E6123" w:rsidRDefault="000E6123" w:rsidP="004513F3">
      <w:pPr>
        <w:numPr>
          <w:ilvl w:val="0"/>
          <w:numId w:val="97"/>
        </w:numPr>
        <w:rPr>
          <w:szCs w:val="22"/>
        </w:rPr>
      </w:pPr>
      <w:r w:rsidRPr="004513F3">
        <w:rPr>
          <w:szCs w:val="22"/>
        </w:rPr>
        <w:t>Ob izrednem dogodku v Sloveniji ali ob iz</w:t>
      </w:r>
      <w:r>
        <w:rPr>
          <w:szCs w:val="22"/>
        </w:rPr>
        <w:t>rednem dogodku, ki bi</w:t>
      </w:r>
      <w:r w:rsidRPr="004513F3">
        <w:rPr>
          <w:szCs w:val="22"/>
        </w:rPr>
        <w:t xml:space="preserve"> </w:t>
      </w:r>
      <w:r>
        <w:rPr>
          <w:szCs w:val="22"/>
        </w:rPr>
        <w:t xml:space="preserve">lahko </w:t>
      </w:r>
      <w:r w:rsidRPr="004513F3">
        <w:rPr>
          <w:szCs w:val="22"/>
        </w:rPr>
        <w:t xml:space="preserve">imel radiološke posledice </w:t>
      </w:r>
      <w:r>
        <w:rPr>
          <w:szCs w:val="22"/>
        </w:rPr>
        <w:t>na ozemlju Republike Slovenije</w:t>
      </w:r>
      <w:r w:rsidRPr="004513F3">
        <w:rPr>
          <w:szCs w:val="22"/>
        </w:rPr>
        <w:t xml:space="preserve">, </w:t>
      </w:r>
      <w:r>
        <w:rPr>
          <w:szCs w:val="22"/>
        </w:rPr>
        <w:t xml:space="preserve">mora organ, pristojen za jedrsko varnost, poskrbeti za </w:t>
      </w:r>
      <w:r w:rsidRPr="004513F3">
        <w:rPr>
          <w:szCs w:val="22"/>
        </w:rPr>
        <w:t xml:space="preserve">izmenjavo informacij </w:t>
      </w:r>
      <w:r>
        <w:rPr>
          <w:szCs w:val="22"/>
        </w:rPr>
        <w:t>o ocenjeni izpostavljenosti z drugimi državami ter z njimi koordinirati zaščitne ukrepe in obveščanje javnosti, pri čemer</w:t>
      </w:r>
      <w:r w:rsidRPr="004513F3">
        <w:rPr>
          <w:szCs w:val="22"/>
        </w:rPr>
        <w:t xml:space="preserve"> </w:t>
      </w:r>
      <w:r>
        <w:rPr>
          <w:szCs w:val="22"/>
        </w:rPr>
        <w:t>i</w:t>
      </w:r>
      <w:r w:rsidRPr="004513F3">
        <w:rPr>
          <w:szCs w:val="22"/>
        </w:rPr>
        <w:t xml:space="preserve">zmenjava informacij poteka preko bilateralnih ali mednarodnih sistemov za izmenjavo informacij in koordinacijo. </w:t>
      </w:r>
    </w:p>
    <w:p w14:paraId="48F60E7A" w14:textId="1AC8ED2C" w:rsidR="000E6123" w:rsidRPr="00461CB8" w:rsidRDefault="000E6123" w:rsidP="004513F3">
      <w:pPr>
        <w:numPr>
          <w:ilvl w:val="0"/>
          <w:numId w:val="97"/>
        </w:numPr>
        <w:rPr>
          <w:szCs w:val="22"/>
        </w:rPr>
      </w:pPr>
      <w:r>
        <w:rPr>
          <w:szCs w:val="22"/>
        </w:rPr>
        <w:t xml:space="preserve">Dejavnosti iz prejšnjega odstavka </w:t>
      </w:r>
      <w:r w:rsidRPr="004513F3">
        <w:rPr>
          <w:szCs w:val="22"/>
        </w:rPr>
        <w:t xml:space="preserve">ne smejo preprečevati ali </w:t>
      </w:r>
      <w:r>
        <w:rPr>
          <w:szCs w:val="22"/>
        </w:rPr>
        <w:t>ovirati izvedbe potrebnih</w:t>
      </w:r>
      <w:r w:rsidRPr="004513F3">
        <w:rPr>
          <w:szCs w:val="22"/>
        </w:rPr>
        <w:t xml:space="preserve"> </w:t>
      </w:r>
      <w:r>
        <w:rPr>
          <w:szCs w:val="22"/>
        </w:rPr>
        <w:t>ukrepov</w:t>
      </w:r>
      <w:r w:rsidRPr="004513F3">
        <w:rPr>
          <w:szCs w:val="22"/>
        </w:rPr>
        <w:t xml:space="preserve"> na </w:t>
      </w:r>
      <w:r>
        <w:rPr>
          <w:szCs w:val="22"/>
        </w:rPr>
        <w:t>ozemlju Republike Slovenije</w:t>
      </w:r>
      <w:r w:rsidRPr="004513F3">
        <w:rPr>
          <w:szCs w:val="22"/>
        </w:rPr>
        <w:t>.</w:t>
      </w:r>
      <w:r>
        <w:rPr>
          <w:rStyle w:val="Sprotnaopomba-sklic"/>
          <w:szCs w:val="22"/>
        </w:rPr>
        <w:footnoteReference w:id="340"/>
      </w:r>
    </w:p>
    <w:p w14:paraId="2296365D" w14:textId="258752BC" w:rsidR="000E6123" w:rsidRDefault="000E6123">
      <w:pPr>
        <w:numPr>
          <w:ilvl w:val="0"/>
          <w:numId w:val="97"/>
        </w:numPr>
        <w:rPr>
          <w:szCs w:val="22"/>
        </w:rPr>
      </w:pPr>
      <w:bookmarkStart w:id="1875" w:name="člen1092"/>
      <w:bookmarkEnd w:id="1875"/>
      <w:r w:rsidRPr="00461CB8">
        <w:rPr>
          <w:szCs w:val="22"/>
        </w:rPr>
        <w:t>O sprejemanju pomoči tujih držav</w:t>
      </w:r>
      <w:r>
        <w:rPr>
          <w:szCs w:val="22"/>
        </w:rPr>
        <w:fldChar w:fldCharType="begin"/>
      </w:r>
      <w:r w:rsidRPr="00461CB8">
        <w:rPr>
          <w:szCs w:val="22"/>
        </w:rPr>
        <w:instrText>xe "pomoč tujih držav"</w:instrText>
      </w:r>
      <w:r>
        <w:rPr>
          <w:szCs w:val="22"/>
        </w:rPr>
        <w:fldChar w:fldCharType="end"/>
      </w:r>
      <w:r w:rsidRPr="00461CB8">
        <w:rPr>
          <w:szCs w:val="22"/>
        </w:rPr>
        <w:t xml:space="preserve"> in </w:t>
      </w:r>
      <w:hyperlink r:id="rId44" w:history="1">
        <w:r w:rsidRPr="00461CB8">
          <w:rPr>
            <w:rStyle w:val="Hiperpovezava"/>
            <w:color w:val="auto"/>
            <w:szCs w:val="22"/>
            <w:u w:val="none"/>
          </w:rPr>
          <w:t>Mednarodne agencije za atomsko energijo</w:t>
        </w:r>
      </w:hyperlink>
      <w:r w:rsidRPr="00461CB8">
        <w:rPr>
          <w:szCs w:val="22"/>
        </w:rPr>
        <w:t xml:space="preserve"> ter o dajanju pomoči tujim državam v primeru </w:t>
      </w:r>
      <w:r w:rsidRPr="00461CB8">
        <w:rPr>
          <w:szCs w:val="22"/>
          <w:u w:color="000080"/>
        </w:rPr>
        <w:t>izrednih dogodkov</w:t>
      </w:r>
      <w:r w:rsidRPr="00461CB8">
        <w:rPr>
          <w:szCs w:val="22"/>
        </w:rPr>
        <w:t xml:space="preserve"> odloči vlada.</w:t>
      </w:r>
    </w:p>
    <w:p w14:paraId="77B051AB" w14:textId="19062A29" w:rsidR="000E6123" w:rsidRPr="00461CB8" w:rsidRDefault="000E6123">
      <w:pPr>
        <w:numPr>
          <w:ilvl w:val="0"/>
          <w:numId w:val="97"/>
        </w:numPr>
        <w:rPr>
          <w:szCs w:val="22"/>
        </w:rPr>
      </w:pPr>
      <w:r>
        <w:t xml:space="preserve">Kadar je to potrebno, je treba pri načrtovanju </w:t>
      </w:r>
      <w:r w:rsidRPr="003851AF">
        <w:t>prehoda od izpostavljenosti ob izrednem dogodku do obstoječe izpostavljenosti</w:t>
      </w:r>
      <w:r>
        <w:t xml:space="preserve"> v skladu s četrtim odstavkom </w:t>
      </w:r>
      <w:r>
        <w:fldChar w:fldCharType="begin"/>
      </w:r>
      <w:r>
        <w:instrText xml:space="preserve"> REF _Ref443249924 \r \h </w:instrText>
      </w:r>
      <w:r>
        <w:fldChar w:fldCharType="separate"/>
      </w:r>
      <w:r w:rsidR="00D4779A">
        <w:t>129</w:t>
      </w:r>
      <w:r>
        <w:fldChar w:fldCharType="end"/>
      </w:r>
      <w:r w:rsidR="00686FB8">
        <w:t>.</w:t>
      </w:r>
      <w:r>
        <w:t xml:space="preserve"> člena tega zakona sodelovati z drugimi državami.</w:t>
      </w:r>
      <w:r>
        <w:rPr>
          <w:rStyle w:val="Sprotnaopomba-sklic"/>
        </w:rPr>
        <w:footnoteReference w:id="341"/>
      </w:r>
    </w:p>
    <w:p w14:paraId="4239FCB1" w14:textId="77777777" w:rsidR="000E6123" w:rsidRPr="00461CB8" w:rsidRDefault="000E6123">
      <w:pPr>
        <w:rPr>
          <w:szCs w:val="22"/>
        </w:rPr>
      </w:pPr>
      <w:r w:rsidRPr="00461CB8">
        <w:rPr>
          <w:szCs w:val="22"/>
        </w:rPr>
        <w:br w:type="page"/>
      </w:r>
    </w:p>
    <w:p w14:paraId="459FD79C" w14:textId="77777777" w:rsidR="000E6123" w:rsidRPr="00084501" w:rsidRDefault="000E6123" w:rsidP="00C52D8C">
      <w:pPr>
        <w:pStyle w:val="Naslov1"/>
        <w:numPr>
          <w:ilvl w:val="0"/>
          <w:numId w:val="7"/>
        </w:numPr>
        <w:tabs>
          <w:tab w:val="clear" w:pos="360"/>
          <w:tab w:val="num" w:pos="720"/>
        </w:tabs>
        <w:rPr>
          <w:sz w:val="22"/>
          <w:szCs w:val="22"/>
        </w:rPr>
      </w:pPr>
      <w:bookmarkStart w:id="1876" w:name="_Toc85617595"/>
      <w:bookmarkStart w:id="1877" w:name="_Toc193173534"/>
      <w:bookmarkStart w:id="1878" w:name="_Toc255895926"/>
      <w:bookmarkStart w:id="1879" w:name="_Toc463606307"/>
      <w:r w:rsidRPr="00084501">
        <w:rPr>
          <w:sz w:val="22"/>
          <w:szCs w:val="22"/>
        </w:rPr>
        <w:t>IZDAJA, PODALJŠANJE, SPREMEMBE, ODVZEM IN PRENEHANJE VELJAVNOSTI DOVOLJENJ</w:t>
      </w:r>
      <w:bookmarkEnd w:id="1876"/>
      <w:bookmarkEnd w:id="1877"/>
      <w:bookmarkEnd w:id="1878"/>
      <w:bookmarkEnd w:id="1879"/>
    </w:p>
    <w:p w14:paraId="201F5630" w14:textId="77777777" w:rsidR="000E6123" w:rsidRPr="00084501" w:rsidRDefault="000E6123">
      <w:pPr>
        <w:rPr>
          <w:szCs w:val="22"/>
        </w:rPr>
      </w:pPr>
    </w:p>
    <w:p w14:paraId="6CC720BE" w14:textId="65130430" w:rsidR="000E6123" w:rsidRDefault="00290E21" w:rsidP="00C52D8C">
      <w:pPr>
        <w:pStyle w:val="Naslov2"/>
        <w:numPr>
          <w:ilvl w:val="0"/>
          <w:numId w:val="202"/>
        </w:numPr>
        <w:tabs>
          <w:tab w:val="clear" w:pos="1440"/>
          <w:tab w:val="left" w:pos="284"/>
          <w:tab w:val="num" w:pos="900"/>
        </w:tabs>
        <w:ind w:left="0" w:firstLine="0"/>
        <w:rPr>
          <w:bCs/>
          <w:szCs w:val="22"/>
        </w:rPr>
      </w:pPr>
      <w:bookmarkStart w:id="1880" w:name="_Hlt37063229"/>
      <w:bookmarkStart w:id="1881" w:name="_Toc461628416"/>
      <w:bookmarkStart w:id="1882" w:name="_Toc461803221"/>
      <w:bookmarkStart w:id="1883" w:name="_Toc461803563"/>
      <w:bookmarkStart w:id="1884" w:name="_Toc461803867"/>
      <w:bookmarkStart w:id="1885" w:name="_Toc462052651"/>
      <w:bookmarkStart w:id="1886" w:name="_Toc462996256"/>
      <w:bookmarkStart w:id="1887" w:name="_110._člen_"/>
      <w:bookmarkStart w:id="1888" w:name="_110._člen_(vsebina_dovoljenja)"/>
      <w:bookmarkStart w:id="1889" w:name="_Toc85617597"/>
      <w:bookmarkStart w:id="1890" w:name="_Toc193173536"/>
      <w:bookmarkStart w:id="1891" w:name="_Toc255895928"/>
      <w:bookmarkStart w:id="1892" w:name="_Ref443250518"/>
      <w:bookmarkStart w:id="1893" w:name="_Ref443253607"/>
      <w:bookmarkEnd w:id="1880"/>
      <w:bookmarkEnd w:id="1881"/>
      <w:bookmarkEnd w:id="1882"/>
      <w:bookmarkEnd w:id="1883"/>
      <w:bookmarkEnd w:id="1884"/>
      <w:bookmarkEnd w:id="1885"/>
      <w:bookmarkEnd w:id="1886"/>
      <w:bookmarkEnd w:id="1887"/>
      <w:bookmarkEnd w:id="1888"/>
      <w:r>
        <w:rPr>
          <w:bCs/>
          <w:szCs w:val="22"/>
        </w:rPr>
        <w:t xml:space="preserve"> </w:t>
      </w:r>
      <w:bookmarkStart w:id="1894" w:name="_Toc463606308"/>
      <w:r>
        <w:rPr>
          <w:bCs/>
          <w:szCs w:val="22"/>
        </w:rPr>
        <w:t>člen</w:t>
      </w:r>
      <w:r>
        <w:rPr>
          <w:bCs/>
          <w:szCs w:val="22"/>
        </w:rPr>
        <w:br/>
      </w:r>
      <w:r w:rsidR="000E6123" w:rsidRPr="00C449C3">
        <w:rPr>
          <w:bCs/>
          <w:szCs w:val="22"/>
        </w:rPr>
        <w:t>(vsebina dovoljenja</w:t>
      </w:r>
      <w:r w:rsidR="000E6123">
        <w:rPr>
          <w:bCs/>
          <w:szCs w:val="22"/>
        </w:rPr>
        <w:fldChar w:fldCharType="begin"/>
      </w:r>
      <w:r w:rsidR="000E6123" w:rsidRPr="00735E51">
        <w:rPr>
          <w:bCs/>
          <w:szCs w:val="22"/>
        </w:rPr>
        <w:instrText>xe "vsebina d</w:instrText>
      </w:r>
      <w:r w:rsidR="000E6123" w:rsidRPr="00C449C3">
        <w:rPr>
          <w:bCs/>
          <w:szCs w:val="22"/>
        </w:rPr>
        <w:instrText>ovoljenja</w:instrText>
      </w:r>
      <w:r w:rsidR="000E6123" w:rsidRPr="00735E51">
        <w:rPr>
          <w:bCs/>
          <w:szCs w:val="22"/>
        </w:rPr>
        <w:instrText>"</w:instrText>
      </w:r>
      <w:r w:rsidR="000E6123">
        <w:rPr>
          <w:bCs/>
          <w:szCs w:val="22"/>
        </w:rPr>
        <w:fldChar w:fldCharType="end"/>
      </w:r>
      <w:r w:rsidR="000E6123" w:rsidRPr="00735E51">
        <w:rPr>
          <w:bCs/>
          <w:szCs w:val="22"/>
        </w:rPr>
        <w:t>)</w:t>
      </w:r>
      <w:bookmarkEnd w:id="1889"/>
      <w:bookmarkEnd w:id="1890"/>
      <w:bookmarkEnd w:id="1891"/>
      <w:bookmarkEnd w:id="1892"/>
      <w:bookmarkEnd w:id="1893"/>
      <w:bookmarkEnd w:id="1894"/>
    </w:p>
    <w:p w14:paraId="78AF58F4" w14:textId="49CD72CA" w:rsidR="000E6123" w:rsidRPr="00461CB8" w:rsidRDefault="000E6123">
      <w:pPr>
        <w:numPr>
          <w:ilvl w:val="0"/>
          <w:numId w:val="98"/>
        </w:numPr>
        <w:rPr>
          <w:szCs w:val="22"/>
        </w:rPr>
      </w:pPr>
      <w:r w:rsidRPr="00461CB8">
        <w:rPr>
          <w:szCs w:val="22"/>
        </w:rPr>
        <w:t>Dovoljenje za izvajanje sevalne dejavnosti</w:t>
      </w:r>
      <w:r>
        <w:rPr>
          <w:szCs w:val="22"/>
        </w:rPr>
        <w:fldChar w:fldCharType="begin"/>
      </w:r>
      <w:r w:rsidRPr="00461CB8">
        <w:rPr>
          <w:szCs w:val="22"/>
        </w:rPr>
        <w:instrText>xe "dovoljenje za izvajanje sevalne dejavnosti"</w:instrText>
      </w:r>
      <w:r>
        <w:rPr>
          <w:szCs w:val="22"/>
        </w:rPr>
        <w:fldChar w:fldCharType="end"/>
      </w:r>
      <w:r w:rsidRPr="00461CB8">
        <w:rPr>
          <w:szCs w:val="22"/>
        </w:rPr>
        <w:t xml:space="preserve"> iz </w:t>
      </w:r>
      <w:r>
        <w:rPr>
          <w:szCs w:val="22"/>
        </w:rPr>
        <w:fldChar w:fldCharType="begin"/>
      </w:r>
      <w:r>
        <w:rPr>
          <w:szCs w:val="22"/>
        </w:rPr>
        <w:instrText xml:space="preserve"> REF _Ref443250067 \r \h </w:instrText>
      </w:r>
      <w:r>
        <w:rPr>
          <w:szCs w:val="22"/>
        </w:rPr>
      </w:r>
      <w:r>
        <w:rPr>
          <w:szCs w:val="22"/>
        </w:rPr>
        <w:fldChar w:fldCharType="separate"/>
      </w:r>
      <w:r w:rsidR="00D4779A">
        <w:rPr>
          <w:szCs w:val="22"/>
        </w:rPr>
        <w:t>20</w:t>
      </w:r>
      <w:r>
        <w:rPr>
          <w:szCs w:val="22"/>
        </w:rPr>
        <w:fldChar w:fldCharType="end"/>
      </w:r>
      <w:r w:rsidR="00EC3F96">
        <w:rPr>
          <w:szCs w:val="22"/>
        </w:rPr>
        <w:t>.</w:t>
      </w:r>
      <w:r>
        <w:rPr>
          <w:szCs w:val="22"/>
        </w:rPr>
        <w:t xml:space="preserve"> člena </w:t>
      </w:r>
      <w:r w:rsidRPr="00461CB8">
        <w:rPr>
          <w:szCs w:val="22"/>
        </w:rPr>
        <w:t>tega zakona mora vsebovati:</w:t>
      </w:r>
      <w:r>
        <w:rPr>
          <w:rStyle w:val="Sprotnaopomba-sklic"/>
          <w:szCs w:val="22"/>
        </w:rPr>
        <w:footnoteReference w:id="342"/>
      </w:r>
    </w:p>
    <w:p w14:paraId="79F47189" w14:textId="77777777" w:rsidR="000E6123" w:rsidRDefault="000E6123" w:rsidP="00C52D8C">
      <w:pPr>
        <w:numPr>
          <w:ilvl w:val="0"/>
          <w:numId w:val="314"/>
        </w:numPr>
        <w:rPr>
          <w:szCs w:val="22"/>
        </w:rPr>
      </w:pPr>
      <w:r w:rsidRPr="00461CB8">
        <w:rPr>
          <w:szCs w:val="22"/>
        </w:rPr>
        <w:t>podatke o imetniku dovoljenja,</w:t>
      </w:r>
    </w:p>
    <w:p w14:paraId="31B4A05D" w14:textId="77777777" w:rsidR="000E6123" w:rsidRDefault="000E6123" w:rsidP="00C52D8C">
      <w:pPr>
        <w:numPr>
          <w:ilvl w:val="0"/>
          <w:numId w:val="314"/>
        </w:numPr>
        <w:rPr>
          <w:szCs w:val="22"/>
        </w:rPr>
      </w:pPr>
      <w:r>
        <w:t>natančen</w:t>
      </w:r>
      <w:r w:rsidRPr="00461CB8">
        <w:rPr>
          <w:szCs w:val="22"/>
        </w:rPr>
        <w:t xml:space="preserve"> opis sevalne dejavnosti,</w:t>
      </w:r>
    </w:p>
    <w:p w14:paraId="7978D28B" w14:textId="77777777" w:rsidR="000E6123" w:rsidRDefault="000E6123" w:rsidP="00C52D8C">
      <w:pPr>
        <w:numPr>
          <w:ilvl w:val="0"/>
          <w:numId w:val="314"/>
        </w:numPr>
        <w:rPr>
          <w:szCs w:val="22"/>
        </w:rPr>
      </w:pPr>
      <w:r w:rsidRPr="00461CB8">
        <w:rPr>
          <w:szCs w:val="22"/>
        </w:rPr>
        <w:t>čas veljavnosti dovoljenja,</w:t>
      </w:r>
    </w:p>
    <w:p w14:paraId="2B3218A1" w14:textId="45243274" w:rsidR="000E6123" w:rsidRDefault="000E6123" w:rsidP="00C52D8C">
      <w:pPr>
        <w:numPr>
          <w:ilvl w:val="0"/>
          <w:numId w:val="314"/>
        </w:numPr>
        <w:rPr>
          <w:szCs w:val="22"/>
        </w:rPr>
      </w:pPr>
      <w:r>
        <w:rPr>
          <w:szCs w:val="22"/>
        </w:rPr>
        <w:t xml:space="preserve">posebne pogoje in </w:t>
      </w:r>
      <w:r w:rsidRPr="00461CB8">
        <w:rPr>
          <w:szCs w:val="22"/>
        </w:rPr>
        <w:t>obveznosti, ki jih mora izpolnjevati imetnik dovoljenja skladno s tem zakonom in na nj</w:t>
      </w:r>
      <w:r>
        <w:rPr>
          <w:szCs w:val="22"/>
        </w:rPr>
        <w:t>egovi podlagi izdanimi predpisi,</w:t>
      </w:r>
    </w:p>
    <w:p w14:paraId="3BE7B553" w14:textId="18B05DBE" w:rsidR="000E6123" w:rsidRDefault="000E6123" w:rsidP="00C52D8C">
      <w:pPr>
        <w:numPr>
          <w:ilvl w:val="0"/>
          <w:numId w:val="314"/>
        </w:numPr>
        <w:rPr>
          <w:szCs w:val="22"/>
        </w:rPr>
      </w:pPr>
      <w:r w:rsidRPr="00461CB8">
        <w:rPr>
          <w:szCs w:val="22"/>
        </w:rPr>
        <w:t>ukrepe, ki jih mora imetnik dovoljenja za izvajanje sevalne dejavnosti izvršiti po prenehanju veljavnosti dovoljenja</w:t>
      </w:r>
      <w:r>
        <w:rPr>
          <w:szCs w:val="22"/>
        </w:rPr>
        <w:t>.</w:t>
      </w:r>
    </w:p>
    <w:p w14:paraId="59142074" w14:textId="0F72EEA1" w:rsidR="000E6123" w:rsidRDefault="000E6123" w:rsidP="003A4359">
      <w:pPr>
        <w:numPr>
          <w:ilvl w:val="0"/>
          <w:numId w:val="98"/>
        </w:numPr>
        <w:rPr>
          <w:szCs w:val="22"/>
        </w:rPr>
      </w:pPr>
      <w:r>
        <w:rPr>
          <w:szCs w:val="22"/>
        </w:rPr>
        <w:t xml:space="preserve">Dovoljenje za izvajanje sevalne dejavnosti z viri, za katerih uporabo v skladu s </w:t>
      </w:r>
      <w:r>
        <w:rPr>
          <w:szCs w:val="22"/>
        </w:rPr>
        <w:fldChar w:fldCharType="begin"/>
      </w:r>
      <w:r>
        <w:rPr>
          <w:szCs w:val="22"/>
        </w:rPr>
        <w:instrText xml:space="preserve"> REF _Ref441827746 \r \h </w:instrText>
      </w:r>
      <w:r>
        <w:rPr>
          <w:szCs w:val="22"/>
        </w:rPr>
      </w:r>
      <w:r>
        <w:rPr>
          <w:szCs w:val="22"/>
        </w:rPr>
        <w:fldChar w:fldCharType="separate"/>
      </w:r>
      <w:r w:rsidR="00D4779A">
        <w:rPr>
          <w:szCs w:val="22"/>
        </w:rPr>
        <w:t>21</w:t>
      </w:r>
      <w:r>
        <w:rPr>
          <w:szCs w:val="22"/>
        </w:rPr>
        <w:fldChar w:fldCharType="end"/>
      </w:r>
      <w:r w:rsidR="00686FB8">
        <w:rPr>
          <w:szCs w:val="22"/>
        </w:rPr>
        <w:t>.</w:t>
      </w:r>
      <w:r>
        <w:rPr>
          <w:szCs w:val="22"/>
        </w:rPr>
        <w:t xml:space="preserve"> členom tega zakona zadošča vpis v register virov sevanja, mora poleg vsebin iz prejšnjega odstavka vsebovati tudi:</w:t>
      </w:r>
    </w:p>
    <w:p w14:paraId="742DDF59" w14:textId="77777777" w:rsidR="000E6123" w:rsidRDefault="000E6123" w:rsidP="00C52D8C">
      <w:pPr>
        <w:numPr>
          <w:ilvl w:val="0"/>
          <w:numId w:val="315"/>
        </w:numPr>
        <w:rPr>
          <w:szCs w:val="22"/>
        </w:rPr>
      </w:pPr>
      <w:r>
        <w:rPr>
          <w:szCs w:val="22"/>
        </w:rPr>
        <w:t>način uporabe virov sevanj,</w:t>
      </w:r>
    </w:p>
    <w:p w14:paraId="1EDE580A" w14:textId="77777777" w:rsidR="000E6123" w:rsidRDefault="000E6123" w:rsidP="00C52D8C">
      <w:pPr>
        <w:numPr>
          <w:ilvl w:val="0"/>
          <w:numId w:val="315"/>
        </w:numPr>
        <w:rPr>
          <w:szCs w:val="22"/>
        </w:rPr>
      </w:pPr>
      <w:r>
        <w:rPr>
          <w:szCs w:val="22"/>
        </w:rPr>
        <w:t>omejitve glede števila, aktivnosti in vrst virov sevanja, ki jih lahko uporablja,</w:t>
      </w:r>
    </w:p>
    <w:p w14:paraId="52E4311A" w14:textId="77777777" w:rsidR="000E6123" w:rsidRDefault="000E6123" w:rsidP="00C52D8C">
      <w:pPr>
        <w:numPr>
          <w:ilvl w:val="0"/>
          <w:numId w:val="315"/>
        </w:numPr>
        <w:rPr>
          <w:szCs w:val="22"/>
        </w:rPr>
      </w:pPr>
      <w:r w:rsidRPr="00461CB8">
        <w:rPr>
          <w:szCs w:val="22"/>
        </w:rPr>
        <w:t xml:space="preserve">obveznosti glede </w:t>
      </w:r>
      <w:r>
        <w:t xml:space="preserve">tehničnih </w:t>
      </w:r>
      <w:r w:rsidRPr="00461CB8">
        <w:rPr>
          <w:szCs w:val="22"/>
        </w:rPr>
        <w:t xml:space="preserve">pregledov </w:t>
      </w:r>
      <w:r>
        <w:rPr>
          <w:szCs w:val="22"/>
        </w:rPr>
        <w:t>in vzdrževanja virov sevanja.</w:t>
      </w:r>
    </w:p>
    <w:p w14:paraId="0AB3291D" w14:textId="73BD41BC" w:rsidR="000E6123" w:rsidRPr="00461CB8" w:rsidRDefault="000E6123">
      <w:pPr>
        <w:numPr>
          <w:ilvl w:val="0"/>
          <w:numId w:val="98"/>
        </w:numPr>
        <w:rPr>
          <w:szCs w:val="22"/>
        </w:rPr>
      </w:pPr>
      <w:bookmarkStart w:id="1895" w:name="člen1102"/>
      <w:bookmarkEnd w:id="1895"/>
      <w:r w:rsidRPr="00461CB8">
        <w:rPr>
          <w:szCs w:val="22"/>
        </w:rPr>
        <w:t xml:space="preserve">Dovoljenje za uporabo vira sevanja iz </w:t>
      </w:r>
      <w:hyperlink w:anchor="_13._člen_(potrdilo" w:history="1">
        <w:r>
          <w:rPr>
            <w:szCs w:val="22"/>
          </w:rPr>
          <w:fldChar w:fldCharType="begin"/>
        </w:r>
        <w:r>
          <w:rPr>
            <w:szCs w:val="22"/>
          </w:rPr>
          <w:instrText xml:space="preserve"> REF _Ref441827746 \r \h </w:instrText>
        </w:r>
        <w:r>
          <w:rPr>
            <w:szCs w:val="22"/>
          </w:rPr>
        </w:r>
        <w:r>
          <w:rPr>
            <w:szCs w:val="22"/>
          </w:rPr>
          <w:fldChar w:fldCharType="separate"/>
        </w:r>
        <w:r w:rsidR="00D4779A">
          <w:rPr>
            <w:szCs w:val="22"/>
          </w:rPr>
          <w:t>21</w:t>
        </w:r>
        <w:r>
          <w:rPr>
            <w:szCs w:val="22"/>
          </w:rPr>
          <w:fldChar w:fldCharType="end"/>
        </w:r>
        <w:r w:rsidR="00686FB8">
          <w:rPr>
            <w:szCs w:val="22"/>
          </w:rPr>
          <w:t>.</w:t>
        </w:r>
        <w:r w:rsidR="00EC3F96">
          <w:rPr>
            <w:szCs w:val="22"/>
          </w:rPr>
          <w:t xml:space="preserve"> </w:t>
        </w:r>
        <w:r w:rsidRPr="00461CB8">
          <w:rPr>
            <w:rStyle w:val="Hiperpovezava"/>
            <w:color w:val="auto"/>
            <w:szCs w:val="22"/>
            <w:u w:val="none"/>
          </w:rPr>
          <w:t>člena</w:t>
        </w:r>
      </w:hyperlink>
      <w:r w:rsidRPr="00461CB8">
        <w:rPr>
          <w:szCs w:val="22"/>
        </w:rPr>
        <w:t xml:space="preserve"> tega zakona mora vsebovati:</w:t>
      </w:r>
    </w:p>
    <w:p w14:paraId="163D035F" w14:textId="77777777" w:rsidR="000E6123" w:rsidRDefault="000E6123" w:rsidP="00C52D8C">
      <w:pPr>
        <w:numPr>
          <w:ilvl w:val="0"/>
          <w:numId w:val="316"/>
        </w:numPr>
        <w:rPr>
          <w:szCs w:val="22"/>
        </w:rPr>
      </w:pPr>
      <w:r w:rsidRPr="00461CB8">
        <w:rPr>
          <w:szCs w:val="22"/>
        </w:rPr>
        <w:t>podatke o imetniku dovoljenja,</w:t>
      </w:r>
    </w:p>
    <w:p w14:paraId="3DB71214" w14:textId="2BCD9549" w:rsidR="000E6123" w:rsidRDefault="000E6123" w:rsidP="00C52D8C">
      <w:pPr>
        <w:numPr>
          <w:ilvl w:val="0"/>
          <w:numId w:val="316"/>
        </w:numPr>
        <w:rPr>
          <w:szCs w:val="22"/>
        </w:rPr>
      </w:pPr>
      <w:r w:rsidRPr="00461CB8">
        <w:rPr>
          <w:szCs w:val="22"/>
        </w:rPr>
        <w:t>natančen opis vrste</w:t>
      </w:r>
      <w:r>
        <w:rPr>
          <w:szCs w:val="22"/>
        </w:rPr>
        <w:t>,</w:t>
      </w:r>
      <w:r w:rsidR="002B77D5">
        <w:rPr>
          <w:szCs w:val="22"/>
        </w:rPr>
        <w:t xml:space="preserve"> </w:t>
      </w:r>
      <w:r w:rsidRPr="00461CB8">
        <w:rPr>
          <w:szCs w:val="22"/>
        </w:rPr>
        <w:t xml:space="preserve">namena uporabe </w:t>
      </w:r>
      <w:hyperlink w:anchor="virsevanja" w:history="1">
        <w:r w:rsidRPr="00461CB8">
          <w:rPr>
            <w:rStyle w:val="Hiperpovezava"/>
            <w:color w:val="auto"/>
            <w:szCs w:val="22"/>
            <w:u w:val="none"/>
          </w:rPr>
          <w:t>vira sevanja</w:t>
        </w:r>
      </w:hyperlink>
      <w:r w:rsidRPr="00461CB8">
        <w:rPr>
          <w:szCs w:val="22"/>
        </w:rPr>
        <w:t xml:space="preserve"> in evidenčne oznake iz </w:t>
      </w:r>
      <w:hyperlink w:anchor="člen1312" w:history="1">
        <w:r w:rsidRPr="00461CB8">
          <w:rPr>
            <w:rStyle w:val="Hiperpovezava"/>
            <w:color w:val="auto"/>
            <w:szCs w:val="22"/>
            <w:u w:val="none"/>
          </w:rPr>
          <w:t>registra vira sevanja</w:t>
        </w:r>
      </w:hyperlink>
      <w:r w:rsidRPr="00461CB8">
        <w:rPr>
          <w:szCs w:val="22"/>
        </w:rPr>
        <w:t>,</w:t>
      </w:r>
    </w:p>
    <w:p w14:paraId="333D5671" w14:textId="77777777" w:rsidR="000E6123" w:rsidRDefault="000E6123" w:rsidP="00C52D8C">
      <w:pPr>
        <w:numPr>
          <w:ilvl w:val="0"/>
          <w:numId w:val="316"/>
        </w:numPr>
        <w:rPr>
          <w:szCs w:val="22"/>
        </w:rPr>
      </w:pPr>
      <w:r w:rsidRPr="00461CB8">
        <w:rPr>
          <w:szCs w:val="22"/>
        </w:rPr>
        <w:t>čas veljavnosti dovoljenja,</w:t>
      </w:r>
    </w:p>
    <w:p w14:paraId="532A0A56" w14:textId="77777777" w:rsidR="000E6123" w:rsidRDefault="000E6123" w:rsidP="00C52D8C">
      <w:pPr>
        <w:numPr>
          <w:ilvl w:val="0"/>
          <w:numId w:val="316"/>
        </w:numPr>
        <w:rPr>
          <w:szCs w:val="22"/>
        </w:rPr>
      </w:pPr>
      <w:r w:rsidRPr="00461CB8">
        <w:rPr>
          <w:szCs w:val="22"/>
        </w:rPr>
        <w:t>način uporabe vira sevanja</w:t>
      </w:r>
      <w:r w:rsidRPr="00FE2D83">
        <w:rPr>
          <w:szCs w:val="22"/>
        </w:rPr>
        <w:t xml:space="preserve"> </w:t>
      </w:r>
      <w:r>
        <w:rPr>
          <w:szCs w:val="22"/>
        </w:rPr>
        <w:t>s primernimi obratovalnimi omejitvami in pogoji.</w:t>
      </w:r>
      <w:r>
        <w:rPr>
          <w:rStyle w:val="Sprotnaopomba-sklic"/>
          <w:szCs w:val="22"/>
        </w:rPr>
        <w:footnoteReference w:id="343"/>
      </w:r>
      <w:r w:rsidRPr="00461CB8">
        <w:rPr>
          <w:szCs w:val="22"/>
        </w:rPr>
        <w:t>,</w:t>
      </w:r>
    </w:p>
    <w:p w14:paraId="0EDB648E" w14:textId="77777777" w:rsidR="000E6123" w:rsidRDefault="000E6123" w:rsidP="00C52D8C">
      <w:pPr>
        <w:numPr>
          <w:ilvl w:val="0"/>
          <w:numId w:val="316"/>
        </w:numPr>
        <w:rPr>
          <w:szCs w:val="22"/>
        </w:rPr>
      </w:pPr>
      <w:r w:rsidRPr="00461CB8">
        <w:rPr>
          <w:szCs w:val="22"/>
        </w:rPr>
        <w:t xml:space="preserve">obveznosti glede </w:t>
      </w:r>
      <w:r>
        <w:t xml:space="preserve">tehničnih </w:t>
      </w:r>
      <w:r w:rsidRPr="00461CB8">
        <w:rPr>
          <w:szCs w:val="22"/>
        </w:rPr>
        <w:t>pregledov in vzdrževanja vira sevanja,</w:t>
      </w:r>
    </w:p>
    <w:p w14:paraId="11AD50DD" w14:textId="77777777" w:rsidR="000E6123" w:rsidRDefault="000E6123" w:rsidP="00C52D8C">
      <w:pPr>
        <w:numPr>
          <w:ilvl w:val="0"/>
          <w:numId w:val="316"/>
        </w:numPr>
        <w:rPr>
          <w:szCs w:val="22"/>
        </w:rPr>
      </w:pPr>
      <w:r w:rsidRPr="00461CB8">
        <w:rPr>
          <w:szCs w:val="22"/>
        </w:rPr>
        <w:t>ukrepe, ki jih mora imetnik dovoljenja izvršiti po prenehanju veljavnosti dovoljenja,</w:t>
      </w:r>
    </w:p>
    <w:p w14:paraId="4103E761" w14:textId="77777777" w:rsidR="000E6123" w:rsidRDefault="000E6123" w:rsidP="00C52D8C">
      <w:pPr>
        <w:numPr>
          <w:ilvl w:val="0"/>
          <w:numId w:val="316"/>
        </w:numPr>
        <w:rPr>
          <w:szCs w:val="22"/>
        </w:rPr>
      </w:pPr>
      <w:r w:rsidRPr="00461CB8">
        <w:rPr>
          <w:szCs w:val="22"/>
        </w:rPr>
        <w:t>druge obveznosti, ki jih mora izpolnjevati imetnik dovoljenja, skladno s tem zakonom in na njegovi podlagi izdanimi predpisi.</w:t>
      </w:r>
    </w:p>
    <w:p w14:paraId="4DD05DD0" w14:textId="4B2E4EA5" w:rsidR="000E6123" w:rsidRPr="00461CB8" w:rsidRDefault="000E6123">
      <w:pPr>
        <w:numPr>
          <w:ilvl w:val="0"/>
          <w:numId w:val="98"/>
        </w:numPr>
        <w:rPr>
          <w:szCs w:val="22"/>
        </w:rPr>
      </w:pPr>
      <w:bookmarkStart w:id="1896" w:name="člen1103"/>
      <w:bookmarkEnd w:id="1896"/>
      <w:r w:rsidRPr="00461CB8">
        <w:rPr>
          <w:szCs w:val="22"/>
        </w:rPr>
        <w:t xml:space="preserve">Dovoljenje za obratovanje objekta iz </w:t>
      </w:r>
      <w:hyperlink w:anchor="_79._člen_" w:history="1">
        <w:r>
          <w:rPr>
            <w:szCs w:val="22"/>
          </w:rPr>
          <w:fldChar w:fldCharType="begin"/>
        </w:r>
        <w:r>
          <w:rPr>
            <w:szCs w:val="22"/>
          </w:rPr>
          <w:instrText xml:space="preserve"> REF _Ref443250260 \r \h </w:instrText>
        </w:r>
        <w:r>
          <w:rPr>
            <w:szCs w:val="22"/>
          </w:rPr>
        </w:r>
        <w:r>
          <w:rPr>
            <w:szCs w:val="22"/>
          </w:rPr>
          <w:fldChar w:fldCharType="separate"/>
        </w:r>
        <w:r w:rsidR="00D4779A">
          <w:rPr>
            <w:szCs w:val="22"/>
          </w:rPr>
          <w:t>107</w:t>
        </w:r>
        <w:r>
          <w:rPr>
            <w:szCs w:val="22"/>
          </w:rPr>
          <w:fldChar w:fldCharType="end"/>
        </w:r>
        <w:r w:rsidR="00686FB8">
          <w:rPr>
            <w:szCs w:val="22"/>
          </w:rPr>
          <w:t>.</w:t>
        </w:r>
        <w:r w:rsidRPr="00461CB8">
          <w:rPr>
            <w:rStyle w:val="Hiperpovezava"/>
            <w:color w:val="auto"/>
            <w:szCs w:val="22"/>
            <w:u w:val="none"/>
          </w:rPr>
          <w:t xml:space="preserve"> člena</w:t>
        </w:r>
      </w:hyperlink>
      <w:r w:rsidRPr="00461CB8">
        <w:rPr>
          <w:szCs w:val="22"/>
        </w:rPr>
        <w:t xml:space="preserve"> tega zakona mora vsebovati:</w:t>
      </w:r>
    </w:p>
    <w:p w14:paraId="4DABCBC7" w14:textId="77777777" w:rsidR="000E6123" w:rsidRDefault="000E6123" w:rsidP="00C52D8C">
      <w:pPr>
        <w:numPr>
          <w:ilvl w:val="0"/>
          <w:numId w:val="317"/>
        </w:numPr>
        <w:rPr>
          <w:szCs w:val="22"/>
        </w:rPr>
      </w:pPr>
      <w:r w:rsidRPr="00461CB8">
        <w:rPr>
          <w:szCs w:val="22"/>
        </w:rPr>
        <w:t xml:space="preserve">podatke o </w:t>
      </w:r>
      <w:r w:rsidRPr="00572CB5">
        <w:rPr>
          <w:szCs w:val="22"/>
        </w:rPr>
        <w:t>upravljavcu objekta</w:t>
      </w:r>
      <w:r w:rsidRPr="00461CB8">
        <w:rPr>
          <w:szCs w:val="22"/>
        </w:rPr>
        <w:t>,</w:t>
      </w:r>
    </w:p>
    <w:p w14:paraId="52B57B9E" w14:textId="4A8BEF7A" w:rsidR="000E6123" w:rsidRDefault="00A61A1F" w:rsidP="00C52D8C">
      <w:pPr>
        <w:numPr>
          <w:ilvl w:val="0"/>
          <w:numId w:val="317"/>
        </w:numPr>
        <w:rPr>
          <w:szCs w:val="22"/>
        </w:rPr>
      </w:pPr>
      <w:r>
        <w:rPr>
          <w:szCs w:val="22"/>
        </w:rPr>
        <w:t xml:space="preserve">natančen opis vrste, </w:t>
      </w:r>
      <w:r w:rsidR="000E6123" w:rsidRPr="00461CB8">
        <w:rPr>
          <w:szCs w:val="22"/>
        </w:rPr>
        <w:t xml:space="preserve">velikosti ter namena uporabe objekta in evidenčne oznake iz </w:t>
      </w:r>
      <w:hyperlink w:anchor="člen1313" w:history="1">
        <w:r w:rsidR="000E6123" w:rsidRPr="00461CB8">
          <w:rPr>
            <w:rStyle w:val="Hiperpovezava"/>
            <w:color w:val="auto"/>
            <w:szCs w:val="22"/>
            <w:u w:val="none"/>
          </w:rPr>
          <w:t>registra sevalnih in jedrskih objektov</w:t>
        </w:r>
      </w:hyperlink>
      <w:r w:rsidR="000E6123" w:rsidRPr="00461CB8">
        <w:rPr>
          <w:szCs w:val="22"/>
        </w:rPr>
        <w:t>,</w:t>
      </w:r>
    </w:p>
    <w:p w14:paraId="17542C93" w14:textId="77777777" w:rsidR="000E6123" w:rsidRDefault="000E6123" w:rsidP="00C52D8C">
      <w:pPr>
        <w:numPr>
          <w:ilvl w:val="0"/>
          <w:numId w:val="317"/>
        </w:numPr>
        <w:rPr>
          <w:szCs w:val="22"/>
        </w:rPr>
      </w:pPr>
      <w:r w:rsidRPr="00461CB8">
        <w:rPr>
          <w:szCs w:val="22"/>
        </w:rPr>
        <w:t>čas veljavnosti dovoljenja,</w:t>
      </w:r>
    </w:p>
    <w:p w14:paraId="133EC485" w14:textId="77777777" w:rsidR="000E6123" w:rsidRDefault="000E6123" w:rsidP="00C52D8C">
      <w:pPr>
        <w:numPr>
          <w:ilvl w:val="0"/>
          <w:numId w:val="317"/>
        </w:numPr>
        <w:rPr>
          <w:szCs w:val="22"/>
        </w:rPr>
      </w:pPr>
      <w:r w:rsidRPr="00461CB8">
        <w:rPr>
          <w:szCs w:val="22"/>
        </w:rPr>
        <w:t>obratovalne pogoje in omejitve iz varnostnega poročila,</w:t>
      </w:r>
    </w:p>
    <w:p w14:paraId="6A05CFDF" w14:textId="756EE57F" w:rsidR="000E6123" w:rsidRDefault="000E6123" w:rsidP="00C52D8C">
      <w:pPr>
        <w:numPr>
          <w:ilvl w:val="0"/>
          <w:numId w:val="317"/>
        </w:numPr>
        <w:rPr>
          <w:szCs w:val="22"/>
        </w:rPr>
      </w:pPr>
      <w:r w:rsidRPr="00461CB8">
        <w:rPr>
          <w:szCs w:val="22"/>
        </w:rPr>
        <w:t xml:space="preserve">obveznosti v zvezi z </w:t>
      </w:r>
      <w:hyperlink w:anchor="_81._člen_(občasni_varnostni pregled" w:history="1">
        <w:r w:rsidRPr="00461CB8">
          <w:rPr>
            <w:rStyle w:val="Hiperpovezava"/>
            <w:color w:val="auto"/>
            <w:szCs w:val="22"/>
            <w:u w:val="none"/>
          </w:rPr>
          <w:t>občasnimi varnostnimi pregledi</w:t>
        </w:r>
      </w:hyperlink>
      <w:r w:rsidRPr="00461CB8">
        <w:rPr>
          <w:szCs w:val="22"/>
        </w:rPr>
        <w:t>,</w:t>
      </w:r>
    </w:p>
    <w:p w14:paraId="7C0488A2" w14:textId="77777777" w:rsidR="000E6123" w:rsidRDefault="000E6123" w:rsidP="00C52D8C">
      <w:pPr>
        <w:numPr>
          <w:ilvl w:val="0"/>
          <w:numId w:val="317"/>
        </w:numPr>
        <w:rPr>
          <w:szCs w:val="22"/>
        </w:rPr>
      </w:pPr>
      <w:r w:rsidRPr="00461CB8">
        <w:rPr>
          <w:szCs w:val="22"/>
        </w:rPr>
        <w:t>ukrepe, ki jih mora imetnik dovoljenja izvršiti po prenehanju veljavnosti dovoljenja,</w:t>
      </w:r>
    </w:p>
    <w:p w14:paraId="54FA9AE6" w14:textId="77777777" w:rsidR="000E6123" w:rsidRDefault="000E6123" w:rsidP="00C52D8C">
      <w:pPr>
        <w:numPr>
          <w:ilvl w:val="0"/>
          <w:numId w:val="317"/>
        </w:numPr>
        <w:rPr>
          <w:szCs w:val="22"/>
        </w:rPr>
      </w:pPr>
      <w:r>
        <w:rPr>
          <w:szCs w:val="22"/>
          <w:lang w:eastAsia="sl-SI"/>
        </w:rPr>
        <w:t xml:space="preserve">dokazila o </w:t>
      </w:r>
      <w:r w:rsidRPr="00461CB8">
        <w:rPr>
          <w:szCs w:val="22"/>
          <w:lang w:eastAsia="sl-SI"/>
        </w:rPr>
        <w:t>ustreznost</w:t>
      </w:r>
      <w:r>
        <w:rPr>
          <w:szCs w:val="22"/>
          <w:lang w:eastAsia="sl-SI"/>
        </w:rPr>
        <w:t>i</w:t>
      </w:r>
      <w:r w:rsidRPr="00461CB8">
        <w:rPr>
          <w:szCs w:val="22"/>
          <w:lang w:eastAsia="sl-SI"/>
        </w:rPr>
        <w:t xml:space="preserve"> zagotavljanja finančnih sredstev, višine in oblike jamstev ter načina uveljavljanja jamstev</w:t>
      </w:r>
      <w:r w:rsidRPr="00461CB8">
        <w:rPr>
          <w:szCs w:val="22"/>
        </w:rPr>
        <w:t>,</w:t>
      </w:r>
    </w:p>
    <w:p w14:paraId="2D1540B3" w14:textId="3A673299" w:rsidR="000E6123" w:rsidRDefault="000E6123" w:rsidP="00C52D8C">
      <w:pPr>
        <w:numPr>
          <w:ilvl w:val="0"/>
          <w:numId w:val="317"/>
        </w:numPr>
        <w:rPr>
          <w:szCs w:val="22"/>
        </w:rPr>
      </w:pPr>
      <w:r w:rsidRPr="00461CB8">
        <w:rPr>
          <w:szCs w:val="22"/>
        </w:rPr>
        <w:t xml:space="preserve">roke in pogoje za ponoven pregled </w:t>
      </w:r>
      <w:hyperlink w:anchor="_107._člen_(načrt_zaščite in reševan" w:history="1">
        <w:r w:rsidRPr="00461CB8">
          <w:rPr>
            <w:rStyle w:val="Hiperpovezava"/>
            <w:color w:val="auto"/>
            <w:szCs w:val="22"/>
            <w:u w:val="none"/>
          </w:rPr>
          <w:t>načrta ukrepov zaščite in reševanja</w:t>
        </w:r>
      </w:hyperlink>
      <w:r w:rsidRPr="00461CB8">
        <w:rPr>
          <w:szCs w:val="22"/>
        </w:rPr>
        <w:t>,</w:t>
      </w:r>
    </w:p>
    <w:p w14:paraId="235FD005" w14:textId="77777777" w:rsidR="000E6123" w:rsidRDefault="000E6123" w:rsidP="00C52D8C">
      <w:pPr>
        <w:numPr>
          <w:ilvl w:val="0"/>
          <w:numId w:val="317"/>
        </w:numPr>
        <w:rPr>
          <w:szCs w:val="22"/>
        </w:rPr>
      </w:pPr>
      <w:r w:rsidRPr="00461CB8">
        <w:rPr>
          <w:szCs w:val="22"/>
        </w:rPr>
        <w:t>druge obveznosti, ki jih mora izpolnjevati imetnik dovoljenja, skladno s tem zakonom in na njegovi podlagi izdanimi predpisi.</w:t>
      </w:r>
    </w:p>
    <w:p w14:paraId="2DBC241D" w14:textId="03CCB8B9" w:rsidR="000E6123" w:rsidRPr="00461CB8" w:rsidRDefault="000E6123" w:rsidP="008E2EA6">
      <w:pPr>
        <w:numPr>
          <w:ilvl w:val="0"/>
          <w:numId w:val="98"/>
        </w:numPr>
        <w:rPr>
          <w:szCs w:val="22"/>
        </w:rPr>
      </w:pPr>
      <w:r w:rsidRPr="00461CB8">
        <w:rPr>
          <w:szCs w:val="22"/>
        </w:rPr>
        <w:t xml:space="preserve">Odločba o statusu objekta iz </w:t>
      </w:r>
      <w:r>
        <w:rPr>
          <w:szCs w:val="22"/>
        </w:rPr>
        <w:fldChar w:fldCharType="begin"/>
      </w:r>
      <w:r>
        <w:rPr>
          <w:szCs w:val="22"/>
        </w:rPr>
        <w:instrText xml:space="preserve"> REF _Ref443250283 \r \h </w:instrText>
      </w:r>
      <w:r>
        <w:rPr>
          <w:szCs w:val="22"/>
        </w:rPr>
      </w:r>
      <w:r>
        <w:rPr>
          <w:szCs w:val="22"/>
        </w:rPr>
        <w:fldChar w:fldCharType="separate"/>
      </w:r>
      <w:r w:rsidR="00D4779A">
        <w:rPr>
          <w:szCs w:val="22"/>
        </w:rPr>
        <w:t>82</w:t>
      </w:r>
      <w:r>
        <w:rPr>
          <w:szCs w:val="22"/>
        </w:rPr>
        <w:fldChar w:fldCharType="end"/>
      </w:r>
      <w:r w:rsidR="00686FB8">
        <w:rPr>
          <w:szCs w:val="22"/>
        </w:rPr>
        <w:t>.</w:t>
      </w:r>
      <w:r w:rsidRPr="00461CB8">
        <w:rPr>
          <w:szCs w:val="22"/>
        </w:rPr>
        <w:t xml:space="preserve"> </w:t>
      </w:r>
      <w:r>
        <w:rPr>
          <w:szCs w:val="22"/>
        </w:rPr>
        <w:t xml:space="preserve">in </w:t>
      </w:r>
      <w:r>
        <w:rPr>
          <w:szCs w:val="22"/>
        </w:rPr>
        <w:fldChar w:fldCharType="begin"/>
      </w:r>
      <w:r>
        <w:rPr>
          <w:szCs w:val="22"/>
        </w:rPr>
        <w:instrText xml:space="preserve"> REF _Ref443250307 \r \h </w:instrText>
      </w:r>
      <w:r>
        <w:rPr>
          <w:szCs w:val="22"/>
        </w:rPr>
      </w:r>
      <w:r>
        <w:rPr>
          <w:szCs w:val="22"/>
        </w:rPr>
        <w:fldChar w:fldCharType="separate"/>
      </w:r>
      <w:r w:rsidR="00D4779A">
        <w:rPr>
          <w:szCs w:val="22"/>
        </w:rPr>
        <w:t>123</w:t>
      </w:r>
      <w:r>
        <w:rPr>
          <w:szCs w:val="22"/>
        </w:rPr>
        <w:fldChar w:fldCharType="end"/>
      </w:r>
      <w:r w:rsidR="00686FB8">
        <w:rPr>
          <w:szCs w:val="22"/>
        </w:rPr>
        <w:t>.</w:t>
      </w:r>
      <w:r>
        <w:rPr>
          <w:szCs w:val="22"/>
        </w:rPr>
        <w:t xml:space="preserve"> </w:t>
      </w:r>
      <w:r w:rsidRPr="00461CB8">
        <w:rPr>
          <w:szCs w:val="22"/>
        </w:rPr>
        <w:t>člena tega zakona mora vsebovati:</w:t>
      </w:r>
    </w:p>
    <w:p w14:paraId="25C22D46" w14:textId="77777777" w:rsidR="000E6123" w:rsidRDefault="000E6123" w:rsidP="00C52D8C">
      <w:pPr>
        <w:numPr>
          <w:ilvl w:val="0"/>
          <w:numId w:val="318"/>
        </w:numPr>
        <w:rPr>
          <w:szCs w:val="22"/>
        </w:rPr>
      </w:pPr>
      <w:r w:rsidRPr="00461CB8">
        <w:rPr>
          <w:szCs w:val="22"/>
        </w:rPr>
        <w:t>podatke o investitorju ali upravljavcu objekta,</w:t>
      </w:r>
    </w:p>
    <w:p w14:paraId="254FADDF" w14:textId="77777777" w:rsidR="000E6123" w:rsidRDefault="000E6123" w:rsidP="00C52D8C">
      <w:pPr>
        <w:numPr>
          <w:ilvl w:val="0"/>
          <w:numId w:val="318"/>
        </w:numPr>
        <w:rPr>
          <w:szCs w:val="22"/>
        </w:rPr>
      </w:pPr>
      <w:r w:rsidRPr="00461CB8">
        <w:rPr>
          <w:szCs w:val="22"/>
        </w:rPr>
        <w:t xml:space="preserve">opis vrste, velikosti </w:t>
      </w:r>
      <w:r>
        <w:rPr>
          <w:szCs w:val="22"/>
        </w:rPr>
        <w:t>in</w:t>
      </w:r>
      <w:r w:rsidRPr="00461CB8">
        <w:rPr>
          <w:szCs w:val="22"/>
        </w:rPr>
        <w:t xml:space="preserve"> namena uporabe objekta,</w:t>
      </w:r>
    </w:p>
    <w:p w14:paraId="7CCE1CE0" w14:textId="77777777" w:rsidR="000E6123" w:rsidRDefault="000E6123" w:rsidP="00C52D8C">
      <w:pPr>
        <w:numPr>
          <w:ilvl w:val="0"/>
          <w:numId w:val="318"/>
        </w:numPr>
        <w:rPr>
          <w:szCs w:val="22"/>
        </w:rPr>
      </w:pPr>
      <w:r w:rsidRPr="00461CB8">
        <w:rPr>
          <w:szCs w:val="22"/>
        </w:rPr>
        <w:t xml:space="preserve">pričakovano obratovalno </w:t>
      </w:r>
      <w:r>
        <w:rPr>
          <w:szCs w:val="22"/>
        </w:rPr>
        <w:t xml:space="preserve">dobo ali dobo vzdrževanja </w:t>
      </w:r>
      <w:r w:rsidRPr="00461CB8">
        <w:rPr>
          <w:szCs w:val="22"/>
        </w:rPr>
        <w:t xml:space="preserve">objekta, </w:t>
      </w:r>
    </w:p>
    <w:p w14:paraId="0A36A78D" w14:textId="77777777" w:rsidR="000E6123" w:rsidRDefault="000E6123" w:rsidP="00C52D8C">
      <w:pPr>
        <w:numPr>
          <w:ilvl w:val="0"/>
          <w:numId w:val="318"/>
        </w:numPr>
        <w:rPr>
          <w:szCs w:val="22"/>
        </w:rPr>
      </w:pPr>
      <w:r w:rsidRPr="00461CB8">
        <w:rPr>
          <w:szCs w:val="22"/>
        </w:rPr>
        <w:t>evidenčno oznako iz registra sevalnih in jedrskih objektov,</w:t>
      </w:r>
    </w:p>
    <w:p w14:paraId="6DC68E88" w14:textId="77777777" w:rsidR="000E6123" w:rsidRDefault="000E6123" w:rsidP="00C52D8C">
      <w:pPr>
        <w:numPr>
          <w:ilvl w:val="0"/>
          <w:numId w:val="318"/>
        </w:numPr>
        <w:rPr>
          <w:szCs w:val="22"/>
        </w:rPr>
      </w:pPr>
      <w:r w:rsidRPr="00461CB8">
        <w:rPr>
          <w:szCs w:val="22"/>
        </w:rPr>
        <w:t xml:space="preserve">grafično situacijo objekta z vrisanimi mejami </w:t>
      </w:r>
      <w:r>
        <w:rPr>
          <w:szCs w:val="22"/>
        </w:rPr>
        <w:t>lokacije</w:t>
      </w:r>
      <w:r w:rsidRPr="00461CB8">
        <w:rPr>
          <w:szCs w:val="22"/>
        </w:rPr>
        <w:t xml:space="preserve"> </w:t>
      </w:r>
      <w:r>
        <w:rPr>
          <w:szCs w:val="22"/>
        </w:rPr>
        <w:t xml:space="preserve">objekta </w:t>
      </w:r>
      <w:r w:rsidRPr="00461CB8">
        <w:rPr>
          <w:szCs w:val="22"/>
        </w:rPr>
        <w:t xml:space="preserve">in območja omejene rabe prostora zaradi izvajanja ukrepov sevalne in jedrske varnosti, </w:t>
      </w:r>
    </w:p>
    <w:p w14:paraId="7556EE17" w14:textId="77777777" w:rsidR="000E6123" w:rsidRDefault="000E6123" w:rsidP="00C52D8C">
      <w:pPr>
        <w:numPr>
          <w:ilvl w:val="0"/>
          <w:numId w:val="318"/>
        </w:numPr>
        <w:rPr>
          <w:szCs w:val="22"/>
        </w:rPr>
      </w:pPr>
      <w:r w:rsidRPr="00461CB8">
        <w:rPr>
          <w:szCs w:val="22"/>
        </w:rPr>
        <w:t xml:space="preserve">koordinate oglišč poligonov, ki omejujejo območje </w:t>
      </w:r>
      <w:r w:rsidRPr="00E82B34">
        <w:t xml:space="preserve">objekta </w:t>
      </w:r>
      <w:r w:rsidRPr="00461CB8">
        <w:rPr>
          <w:szCs w:val="22"/>
        </w:rPr>
        <w:t>in območje omejene rabe prostora.</w:t>
      </w:r>
    </w:p>
    <w:p w14:paraId="22F8DDC5" w14:textId="5FCC06BF" w:rsidR="000E6123" w:rsidRPr="00CC71B9" w:rsidRDefault="000E6123" w:rsidP="00C71C3C">
      <w:pPr>
        <w:numPr>
          <w:ilvl w:val="0"/>
          <w:numId w:val="98"/>
        </w:numPr>
        <w:rPr>
          <w:szCs w:val="22"/>
        </w:rPr>
      </w:pPr>
      <w:r w:rsidRPr="00461CB8">
        <w:rPr>
          <w:szCs w:val="22"/>
        </w:rPr>
        <w:t xml:space="preserve">Imetnik dovoljenja mora vsako spremembo </w:t>
      </w:r>
      <w:r>
        <w:rPr>
          <w:szCs w:val="22"/>
        </w:rPr>
        <w:t xml:space="preserve">svojih </w:t>
      </w:r>
      <w:r w:rsidRPr="00461CB8">
        <w:rPr>
          <w:szCs w:val="22"/>
        </w:rPr>
        <w:t xml:space="preserve">podatkov nemudoma sporočiti organu, ki je izdal </w:t>
      </w:r>
      <w:r w:rsidRPr="00CC71B9">
        <w:rPr>
          <w:szCs w:val="22"/>
        </w:rPr>
        <w:t xml:space="preserve">dovoljenje kot podlago za spremembo dovoljenja po </w:t>
      </w:r>
      <w:r w:rsidRPr="00CC71B9">
        <w:rPr>
          <w:rFonts w:cs="Arial"/>
          <w:szCs w:val="22"/>
        </w:rPr>
        <w:t xml:space="preserve">drugem odstavku </w:t>
      </w:r>
      <w:r>
        <w:rPr>
          <w:rFonts w:cs="Arial"/>
          <w:szCs w:val="22"/>
        </w:rPr>
        <w:fldChar w:fldCharType="begin"/>
      </w:r>
      <w:r>
        <w:rPr>
          <w:rFonts w:cs="Arial"/>
          <w:szCs w:val="22"/>
        </w:rPr>
        <w:instrText xml:space="preserve"> REF _Ref443250337 \r \h </w:instrText>
      </w:r>
      <w:r>
        <w:rPr>
          <w:rFonts w:cs="Arial"/>
          <w:szCs w:val="22"/>
        </w:rPr>
      </w:r>
      <w:r>
        <w:rPr>
          <w:rFonts w:cs="Arial"/>
          <w:szCs w:val="22"/>
        </w:rPr>
        <w:fldChar w:fldCharType="separate"/>
      </w:r>
      <w:r w:rsidR="00D4779A">
        <w:rPr>
          <w:rFonts w:cs="Arial"/>
          <w:szCs w:val="22"/>
        </w:rPr>
        <w:t>137</w:t>
      </w:r>
      <w:r>
        <w:rPr>
          <w:rFonts w:cs="Arial"/>
          <w:szCs w:val="22"/>
        </w:rPr>
        <w:fldChar w:fldCharType="end"/>
      </w:r>
      <w:r w:rsidR="00686FB8">
        <w:rPr>
          <w:rFonts w:cs="Arial"/>
          <w:szCs w:val="22"/>
        </w:rPr>
        <w:t>.</w:t>
      </w:r>
      <w:r w:rsidRPr="00CC71B9">
        <w:rPr>
          <w:rFonts w:cs="Arial"/>
          <w:szCs w:val="22"/>
        </w:rPr>
        <w:t xml:space="preserve"> člena.</w:t>
      </w:r>
      <w:r w:rsidRPr="00CC71B9">
        <w:rPr>
          <w:szCs w:val="22"/>
        </w:rPr>
        <w:t xml:space="preserve"> </w:t>
      </w:r>
    </w:p>
    <w:p w14:paraId="40609A52" w14:textId="4FCEF6D7" w:rsidR="000E6123" w:rsidRDefault="00290E21" w:rsidP="00C52D8C">
      <w:pPr>
        <w:pStyle w:val="Naslov2"/>
        <w:numPr>
          <w:ilvl w:val="0"/>
          <w:numId w:val="202"/>
        </w:numPr>
        <w:tabs>
          <w:tab w:val="clear" w:pos="1440"/>
          <w:tab w:val="left" w:pos="284"/>
          <w:tab w:val="num" w:pos="900"/>
        </w:tabs>
        <w:ind w:left="0" w:firstLine="0"/>
        <w:rPr>
          <w:bCs/>
          <w:szCs w:val="22"/>
        </w:rPr>
      </w:pPr>
      <w:bookmarkStart w:id="1897" w:name="_111._člen_"/>
      <w:bookmarkStart w:id="1898" w:name="_111._člen_(izdaja_in_podaljšanje_do"/>
      <w:bookmarkStart w:id="1899" w:name="člen111"/>
      <w:bookmarkStart w:id="1900" w:name="_Toc85617598"/>
      <w:bookmarkStart w:id="1901" w:name="_Toc193173537"/>
      <w:bookmarkStart w:id="1902" w:name="_Toc255895929"/>
      <w:bookmarkStart w:id="1903" w:name="_Ref463266772"/>
      <w:bookmarkStart w:id="1904" w:name="_Ref443253969"/>
      <w:bookmarkEnd w:id="1897"/>
      <w:bookmarkEnd w:id="1898"/>
      <w:bookmarkEnd w:id="1899"/>
      <w:r>
        <w:rPr>
          <w:bCs/>
          <w:szCs w:val="22"/>
        </w:rPr>
        <w:t xml:space="preserve"> </w:t>
      </w:r>
      <w:bookmarkStart w:id="1905" w:name="_Toc463606309"/>
      <w:r>
        <w:rPr>
          <w:bCs/>
          <w:szCs w:val="22"/>
        </w:rPr>
        <w:t>člen</w:t>
      </w:r>
      <w:r>
        <w:rPr>
          <w:bCs/>
          <w:szCs w:val="22"/>
        </w:rPr>
        <w:br/>
      </w:r>
      <w:r w:rsidR="000E6123" w:rsidRPr="00C449C3">
        <w:rPr>
          <w:bCs/>
          <w:szCs w:val="22"/>
        </w:rPr>
        <w:t>(izdaja</w:t>
      </w:r>
      <w:r w:rsidR="000E6123">
        <w:rPr>
          <w:bCs/>
          <w:szCs w:val="22"/>
        </w:rPr>
        <w:fldChar w:fldCharType="begin"/>
      </w:r>
      <w:r w:rsidR="000E6123" w:rsidRPr="00735E51">
        <w:rPr>
          <w:bCs/>
          <w:szCs w:val="22"/>
        </w:rPr>
        <w:instrText>xe "izdaja dovoljenja"</w:instrText>
      </w:r>
      <w:r w:rsidR="000E6123">
        <w:rPr>
          <w:bCs/>
          <w:szCs w:val="22"/>
        </w:rPr>
        <w:fldChar w:fldCharType="end"/>
      </w:r>
      <w:r w:rsidR="000E6123" w:rsidRPr="00735E51">
        <w:rPr>
          <w:bCs/>
          <w:szCs w:val="22"/>
        </w:rPr>
        <w:t xml:space="preserve"> in podaljšanje dovoljenja</w:t>
      </w:r>
      <w:r w:rsidR="000E6123">
        <w:rPr>
          <w:bCs/>
          <w:szCs w:val="22"/>
        </w:rPr>
        <w:t xml:space="preserve"> </w:t>
      </w:r>
      <w:r w:rsidR="000E6123" w:rsidRPr="00C52D8C">
        <w:rPr>
          <w:bCs/>
          <w:szCs w:val="22"/>
        </w:rPr>
        <w:t>in registracije</w:t>
      </w:r>
      <w:r w:rsidR="000E6123">
        <w:rPr>
          <w:bCs/>
          <w:szCs w:val="22"/>
          <w:highlight w:val="yellow"/>
        </w:rPr>
        <w:fldChar w:fldCharType="begin"/>
      </w:r>
      <w:r w:rsidR="000E6123" w:rsidRPr="00735E51">
        <w:rPr>
          <w:bCs/>
          <w:szCs w:val="22"/>
        </w:rPr>
        <w:instrText>xe "podaljšanje dovoljenja"</w:instrText>
      </w:r>
      <w:r w:rsidR="000E6123">
        <w:rPr>
          <w:bCs/>
          <w:szCs w:val="22"/>
          <w:highlight w:val="yellow"/>
        </w:rPr>
        <w:fldChar w:fldCharType="end"/>
      </w:r>
      <w:r w:rsidR="000E6123" w:rsidRPr="00735E51">
        <w:rPr>
          <w:bCs/>
          <w:szCs w:val="22"/>
        </w:rPr>
        <w:t>)</w:t>
      </w:r>
      <w:bookmarkEnd w:id="1900"/>
      <w:bookmarkEnd w:id="1901"/>
      <w:bookmarkEnd w:id="1902"/>
      <w:bookmarkEnd w:id="1903"/>
      <w:bookmarkEnd w:id="1904"/>
      <w:bookmarkEnd w:id="1905"/>
    </w:p>
    <w:p w14:paraId="550D07C4" w14:textId="0F582D64" w:rsidR="000E6123" w:rsidRPr="002532D5" w:rsidRDefault="00EC3F96">
      <w:pPr>
        <w:numPr>
          <w:ilvl w:val="0"/>
          <w:numId w:val="99"/>
        </w:numPr>
        <w:rPr>
          <w:szCs w:val="22"/>
        </w:rPr>
      </w:pPr>
      <w:bookmarkStart w:id="1906" w:name="člen1111"/>
      <w:bookmarkEnd w:id="1906"/>
      <w:r w:rsidRPr="00C52D8C">
        <w:rPr>
          <w:szCs w:val="22"/>
        </w:rPr>
        <w:t>Re</w:t>
      </w:r>
      <w:r w:rsidR="000E6123" w:rsidRPr="00C52D8C">
        <w:rPr>
          <w:szCs w:val="22"/>
        </w:rPr>
        <w:t>gistracij</w:t>
      </w:r>
      <w:r w:rsidR="00FB4310" w:rsidRPr="00C52D8C">
        <w:rPr>
          <w:szCs w:val="22"/>
        </w:rPr>
        <w:t>a</w:t>
      </w:r>
      <w:r w:rsidR="000E6123" w:rsidRPr="00C52D8C">
        <w:rPr>
          <w:szCs w:val="22"/>
        </w:rPr>
        <w:t xml:space="preserve"> iz prvega odstavka prejšnjega člena </w:t>
      </w:r>
      <w:r w:rsidR="00FB4310" w:rsidRPr="00C52D8C">
        <w:rPr>
          <w:szCs w:val="22"/>
        </w:rPr>
        <w:t>velja</w:t>
      </w:r>
      <w:r w:rsidR="000E6123" w:rsidRPr="00C52D8C">
        <w:rPr>
          <w:szCs w:val="22"/>
        </w:rPr>
        <w:t xml:space="preserve"> največ 10 let.</w:t>
      </w:r>
    </w:p>
    <w:p w14:paraId="6FEFCB15" w14:textId="50A4FF2B" w:rsidR="000E6123" w:rsidRPr="00461CB8" w:rsidRDefault="000E6123">
      <w:pPr>
        <w:numPr>
          <w:ilvl w:val="0"/>
          <w:numId w:val="99"/>
        </w:numPr>
        <w:rPr>
          <w:szCs w:val="22"/>
        </w:rPr>
      </w:pPr>
      <w:r w:rsidRPr="00461CB8">
        <w:rPr>
          <w:szCs w:val="22"/>
        </w:rPr>
        <w:t xml:space="preserve">Dovoljenje </w:t>
      </w:r>
      <w:r>
        <w:rPr>
          <w:szCs w:val="22"/>
        </w:rPr>
        <w:t xml:space="preserve">iz drugega do četrtega odstavka </w:t>
      </w:r>
      <w:hyperlink w:anchor="_110._člen_" w:history="1">
        <w:r w:rsidRPr="00461CB8">
          <w:rPr>
            <w:rStyle w:val="Hiperpovezava"/>
            <w:color w:val="auto"/>
            <w:szCs w:val="22"/>
            <w:u w:val="none"/>
          </w:rPr>
          <w:t>prejšnjega člena</w:t>
        </w:r>
      </w:hyperlink>
      <w:r w:rsidRPr="00461CB8">
        <w:rPr>
          <w:szCs w:val="22"/>
        </w:rPr>
        <w:t xml:space="preserve"> (v nadaljnjem besedilu: dovoljenje) izda organ, ki je pristojen za zadevo po tem zakonu, za čas največ 10 let, razen če gre za dovoljenje za zaključek </w:t>
      </w:r>
      <w:hyperlink w:anchor="razgradnja" w:history="1">
        <w:r w:rsidRPr="00461CB8">
          <w:rPr>
            <w:rStyle w:val="Hiperpovezava"/>
            <w:color w:val="auto"/>
            <w:szCs w:val="22"/>
            <w:u w:val="none"/>
          </w:rPr>
          <w:t>razgradnje</w:t>
        </w:r>
      </w:hyperlink>
      <w:r w:rsidRPr="00461CB8">
        <w:rPr>
          <w:szCs w:val="22"/>
        </w:rPr>
        <w:t xml:space="preserve"> objekta ali za </w:t>
      </w:r>
      <w:hyperlink w:anchor="zaprtjeodlagališča" w:history="1">
        <w:r w:rsidRPr="00461CB8">
          <w:rPr>
            <w:rStyle w:val="Hiperpovezava"/>
            <w:color w:val="auto"/>
            <w:szCs w:val="22"/>
            <w:u w:val="none"/>
          </w:rPr>
          <w:t>zaprtje odlagališča</w:t>
        </w:r>
      </w:hyperlink>
      <w:r w:rsidRPr="00461CB8">
        <w:rPr>
          <w:szCs w:val="22"/>
        </w:rPr>
        <w:t>.</w:t>
      </w:r>
    </w:p>
    <w:p w14:paraId="5D4EDF83" w14:textId="35D90A68" w:rsidR="000E6123" w:rsidRPr="00461CB8" w:rsidRDefault="00535173">
      <w:pPr>
        <w:numPr>
          <w:ilvl w:val="0"/>
          <w:numId w:val="99"/>
        </w:numPr>
        <w:rPr>
          <w:szCs w:val="22"/>
        </w:rPr>
      </w:pPr>
      <w:bookmarkStart w:id="1907" w:name="člen1112"/>
      <w:bookmarkEnd w:id="1907"/>
      <w:r>
        <w:rPr>
          <w:szCs w:val="22"/>
        </w:rPr>
        <w:t xml:space="preserve">Vlada </w:t>
      </w:r>
      <w:r w:rsidRPr="00572CB5">
        <w:rPr>
          <w:szCs w:val="22"/>
        </w:rPr>
        <w:t xml:space="preserve">določi </w:t>
      </w:r>
      <w:r>
        <w:rPr>
          <w:szCs w:val="22"/>
        </w:rPr>
        <w:t>mer</w:t>
      </w:r>
      <w:r w:rsidRPr="00572CB5">
        <w:rPr>
          <w:szCs w:val="22"/>
        </w:rPr>
        <w:t xml:space="preserve">ila </w:t>
      </w:r>
      <w:r w:rsidR="000E6123" w:rsidRPr="00572CB5">
        <w:rPr>
          <w:szCs w:val="22"/>
        </w:rPr>
        <w:t>za določitev časa velj</w:t>
      </w:r>
      <w:r w:rsidR="00186F0E">
        <w:rPr>
          <w:szCs w:val="22"/>
        </w:rPr>
        <w:t>avnosti posamezne</w:t>
      </w:r>
      <w:r w:rsidR="000E6123" w:rsidRPr="00572CB5">
        <w:rPr>
          <w:szCs w:val="22"/>
        </w:rPr>
        <w:t xml:space="preserve"> </w:t>
      </w:r>
      <w:r w:rsidR="00186F0E">
        <w:rPr>
          <w:szCs w:val="22"/>
        </w:rPr>
        <w:t>registracije</w:t>
      </w:r>
      <w:r w:rsidR="000E6123">
        <w:rPr>
          <w:szCs w:val="22"/>
        </w:rPr>
        <w:t xml:space="preserve"> ali </w:t>
      </w:r>
      <w:r w:rsidR="000E6123" w:rsidRPr="00572CB5">
        <w:rPr>
          <w:szCs w:val="22"/>
        </w:rPr>
        <w:t>dovoljenja iz prejšnj</w:t>
      </w:r>
      <w:r w:rsidR="000E6123">
        <w:rPr>
          <w:szCs w:val="22"/>
        </w:rPr>
        <w:t>ih dveh odstavkov</w:t>
      </w:r>
      <w:r w:rsidR="000E6123" w:rsidRPr="00572CB5">
        <w:rPr>
          <w:szCs w:val="22"/>
        </w:rPr>
        <w:t xml:space="preserve"> in pri tem upošteva predvsem tehnološko dobo naprav ali objektov in čas, v katerem se pričakuje, da se bo za enako uporabo virov sevanja zaradi tehnoloških izboljšav jedrska oziroma sevalna varnost bistveno izboljšala</w:t>
      </w:r>
      <w:r w:rsidR="000E6123" w:rsidRPr="00461CB8">
        <w:rPr>
          <w:szCs w:val="22"/>
        </w:rPr>
        <w:t>.</w:t>
      </w:r>
    </w:p>
    <w:p w14:paraId="35E17A3C" w14:textId="13E5B764" w:rsidR="000E6123" w:rsidRPr="00461CB8" w:rsidRDefault="00686FB8">
      <w:pPr>
        <w:numPr>
          <w:ilvl w:val="0"/>
          <w:numId w:val="99"/>
        </w:numPr>
        <w:rPr>
          <w:szCs w:val="22"/>
        </w:rPr>
      </w:pPr>
      <w:bookmarkStart w:id="1908" w:name="člen1113"/>
      <w:bookmarkEnd w:id="1908"/>
      <w:r>
        <w:rPr>
          <w:szCs w:val="22"/>
        </w:rPr>
        <w:t>R</w:t>
      </w:r>
      <w:r w:rsidR="000E6123">
        <w:rPr>
          <w:szCs w:val="22"/>
        </w:rPr>
        <w:t>egistracij</w:t>
      </w:r>
      <w:r>
        <w:rPr>
          <w:szCs w:val="22"/>
        </w:rPr>
        <w:t>a</w:t>
      </w:r>
      <w:r w:rsidR="000E6123">
        <w:rPr>
          <w:szCs w:val="22"/>
        </w:rPr>
        <w:t xml:space="preserve"> iz prvega odstavka tega člena ali d</w:t>
      </w:r>
      <w:r w:rsidR="000E6123" w:rsidRPr="00461CB8">
        <w:rPr>
          <w:szCs w:val="22"/>
        </w:rPr>
        <w:t xml:space="preserve">ovoljenje iz </w:t>
      </w:r>
      <w:r w:rsidR="000E6123">
        <w:rPr>
          <w:szCs w:val="22"/>
          <w:u w:color="000080"/>
        </w:rPr>
        <w:t>drugega</w:t>
      </w:r>
      <w:r w:rsidR="000E6123" w:rsidRPr="00461CB8">
        <w:rPr>
          <w:szCs w:val="22"/>
          <w:u w:color="000080"/>
        </w:rPr>
        <w:t xml:space="preserve"> odstavka</w:t>
      </w:r>
      <w:r w:rsidR="000E6123" w:rsidRPr="00461CB8">
        <w:rPr>
          <w:szCs w:val="22"/>
        </w:rPr>
        <w:t xml:space="preserve"> tega člena se lahko na podlagi vloge imetnika podaljša, če so izpolnjeni vsi pogoji, ki so ob izteku veljavnosti </w:t>
      </w:r>
      <w:r>
        <w:rPr>
          <w:szCs w:val="22"/>
        </w:rPr>
        <w:t xml:space="preserve">registracije oziroma </w:t>
      </w:r>
      <w:r w:rsidR="000E6123" w:rsidRPr="00461CB8">
        <w:rPr>
          <w:szCs w:val="22"/>
        </w:rPr>
        <w:t>dovoljenja predpisani za njegovo pridobitev.</w:t>
      </w:r>
    </w:p>
    <w:p w14:paraId="261B1AE0" w14:textId="6EB93E95" w:rsidR="000E6123" w:rsidRPr="00461CB8" w:rsidRDefault="000E6123">
      <w:pPr>
        <w:numPr>
          <w:ilvl w:val="0"/>
          <w:numId w:val="99"/>
        </w:numPr>
        <w:rPr>
          <w:szCs w:val="22"/>
        </w:rPr>
      </w:pPr>
      <w:r w:rsidRPr="00461CB8">
        <w:rPr>
          <w:szCs w:val="22"/>
        </w:rPr>
        <w:t xml:space="preserve">Za postopek podaljšanja dovoljenja iz </w:t>
      </w:r>
      <w:r>
        <w:rPr>
          <w:szCs w:val="22"/>
          <w:u w:color="000080"/>
        </w:rPr>
        <w:t>drugega</w:t>
      </w:r>
      <w:r w:rsidRPr="00461CB8">
        <w:rPr>
          <w:szCs w:val="22"/>
          <w:u w:color="000080"/>
        </w:rPr>
        <w:t xml:space="preserve"> odstavka</w:t>
      </w:r>
      <w:r w:rsidRPr="00461CB8">
        <w:rPr>
          <w:szCs w:val="22"/>
        </w:rPr>
        <w:t xml:space="preserve"> tega člena se smiselno uporabljajo </w:t>
      </w:r>
      <w:r w:rsidRPr="00461CB8">
        <w:rPr>
          <w:szCs w:val="22"/>
          <w:u w:color="000080"/>
        </w:rPr>
        <w:t>določbe</w:t>
      </w:r>
      <w:r w:rsidRPr="00461CB8">
        <w:rPr>
          <w:szCs w:val="22"/>
        </w:rPr>
        <w:t>, ki so s tem zakonom določene za njegovo izdajo.</w:t>
      </w:r>
    </w:p>
    <w:p w14:paraId="78E2DD5C" w14:textId="77777777" w:rsidR="000E6123" w:rsidRPr="00461CB8" w:rsidRDefault="000E6123">
      <w:pPr>
        <w:rPr>
          <w:szCs w:val="22"/>
        </w:rPr>
      </w:pPr>
    </w:p>
    <w:p w14:paraId="38DBABD7" w14:textId="2A89A4B5" w:rsidR="000E6123" w:rsidRDefault="00290E21" w:rsidP="00C52D8C">
      <w:pPr>
        <w:pStyle w:val="Naslov2"/>
        <w:numPr>
          <w:ilvl w:val="0"/>
          <w:numId w:val="202"/>
        </w:numPr>
        <w:tabs>
          <w:tab w:val="clear" w:pos="1440"/>
          <w:tab w:val="left" w:pos="284"/>
          <w:tab w:val="num" w:pos="900"/>
        </w:tabs>
        <w:ind w:left="0" w:firstLine="0"/>
        <w:rPr>
          <w:bCs/>
          <w:szCs w:val="22"/>
        </w:rPr>
      </w:pPr>
      <w:bookmarkStart w:id="1909" w:name="_Toc461628419"/>
      <w:bookmarkStart w:id="1910" w:name="_Toc461803224"/>
      <w:bookmarkStart w:id="1911" w:name="_Toc461803566"/>
      <w:bookmarkStart w:id="1912" w:name="_Toc461803870"/>
      <w:bookmarkStart w:id="1913" w:name="_Toc462052654"/>
      <w:bookmarkStart w:id="1914" w:name="_Toc462996259"/>
      <w:bookmarkStart w:id="1915" w:name="_Toc85617600"/>
      <w:bookmarkStart w:id="1916" w:name="_Toc193173539"/>
      <w:bookmarkStart w:id="1917" w:name="_Toc255895931"/>
      <w:bookmarkStart w:id="1918" w:name="_Ref443250337"/>
      <w:bookmarkStart w:id="1919" w:name="_Ref463349402"/>
      <w:bookmarkEnd w:id="1909"/>
      <w:bookmarkEnd w:id="1910"/>
      <w:bookmarkEnd w:id="1911"/>
      <w:bookmarkEnd w:id="1912"/>
      <w:bookmarkEnd w:id="1913"/>
      <w:bookmarkEnd w:id="1914"/>
      <w:r>
        <w:rPr>
          <w:bCs/>
          <w:szCs w:val="22"/>
        </w:rPr>
        <w:t xml:space="preserve"> </w:t>
      </w:r>
      <w:bookmarkStart w:id="1920" w:name="_Toc463606310"/>
      <w:r>
        <w:rPr>
          <w:bCs/>
          <w:szCs w:val="22"/>
        </w:rPr>
        <w:t>člen</w:t>
      </w:r>
      <w:r>
        <w:rPr>
          <w:bCs/>
          <w:szCs w:val="22"/>
        </w:rPr>
        <w:br/>
      </w:r>
      <w:r w:rsidR="000E6123" w:rsidRPr="00C449C3">
        <w:rPr>
          <w:bCs/>
          <w:szCs w:val="22"/>
        </w:rPr>
        <w:t>(sprememba dovoljenja</w:t>
      </w:r>
      <w:r w:rsidR="000E6123">
        <w:rPr>
          <w:bCs/>
          <w:szCs w:val="22"/>
        </w:rPr>
        <w:fldChar w:fldCharType="begin"/>
      </w:r>
      <w:r w:rsidR="000E6123" w:rsidRPr="00735E51">
        <w:rPr>
          <w:bCs/>
          <w:szCs w:val="22"/>
        </w:rPr>
        <w:instrText>xe "sprememba dovoljenja"</w:instrText>
      </w:r>
      <w:r w:rsidR="000E6123">
        <w:rPr>
          <w:bCs/>
          <w:szCs w:val="22"/>
        </w:rPr>
        <w:fldChar w:fldCharType="end"/>
      </w:r>
      <w:r w:rsidR="000E6123" w:rsidRPr="00735E51">
        <w:rPr>
          <w:bCs/>
          <w:szCs w:val="22"/>
        </w:rPr>
        <w:t>)</w:t>
      </w:r>
      <w:bookmarkEnd w:id="1915"/>
      <w:bookmarkEnd w:id="1916"/>
      <w:bookmarkEnd w:id="1917"/>
      <w:bookmarkEnd w:id="1918"/>
      <w:bookmarkEnd w:id="1919"/>
      <w:bookmarkEnd w:id="1920"/>
    </w:p>
    <w:p w14:paraId="5E5C2614" w14:textId="77777777" w:rsidR="000E6123" w:rsidRPr="00461CB8" w:rsidRDefault="000E6123">
      <w:pPr>
        <w:numPr>
          <w:ilvl w:val="0"/>
          <w:numId w:val="100"/>
        </w:numPr>
        <w:rPr>
          <w:szCs w:val="22"/>
        </w:rPr>
      </w:pPr>
      <w:r w:rsidRPr="00461CB8">
        <w:rPr>
          <w:szCs w:val="22"/>
        </w:rPr>
        <w:t>Dovoljenje se lahko spremeni na predlog njegovega imetnika ali po uradni dolžnosti.</w:t>
      </w:r>
    </w:p>
    <w:p w14:paraId="102DB857" w14:textId="77777777" w:rsidR="000E6123" w:rsidRPr="00461CB8" w:rsidRDefault="000E6123">
      <w:pPr>
        <w:numPr>
          <w:ilvl w:val="0"/>
          <w:numId w:val="100"/>
        </w:numPr>
        <w:rPr>
          <w:szCs w:val="22"/>
        </w:rPr>
      </w:pPr>
      <w:r w:rsidRPr="00461CB8">
        <w:rPr>
          <w:szCs w:val="22"/>
        </w:rPr>
        <w:t>Predlogu imetnika dovoljenja za spremembo dovoljenja mora biti poleg sestavin, ki so zahtevane za vlogo za izdajo dovoljenja, priložen tudi predlog, v katerem delu naj se dovoljenje spremeni.</w:t>
      </w:r>
    </w:p>
    <w:p w14:paraId="4505AABC" w14:textId="77777777" w:rsidR="000E6123" w:rsidRPr="00461CB8" w:rsidRDefault="000E6123">
      <w:pPr>
        <w:numPr>
          <w:ilvl w:val="0"/>
          <w:numId w:val="100"/>
        </w:numPr>
        <w:rPr>
          <w:szCs w:val="22"/>
        </w:rPr>
      </w:pPr>
      <w:r w:rsidRPr="00461CB8">
        <w:rPr>
          <w:szCs w:val="22"/>
        </w:rPr>
        <w:t>Kadar se postopek za spremembo dovoljenja začne po uradni dolžnosti, je treba o tem in o razlogih za začetek postopka nemudoma obvestiti imetnika dovoljenja.</w:t>
      </w:r>
    </w:p>
    <w:p w14:paraId="0573D2EE" w14:textId="77777777" w:rsidR="000E6123" w:rsidRPr="00461CB8" w:rsidRDefault="000E6123">
      <w:pPr>
        <w:numPr>
          <w:ilvl w:val="0"/>
          <w:numId w:val="100"/>
        </w:numPr>
        <w:rPr>
          <w:szCs w:val="22"/>
        </w:rPr>
      </w:pPr>
      <w:bookmarkStart w:id="1921" w:name="člen1124"/>
      <w:bookmarkEnd w:id="1921"/>
      <w:r w:rsidRPr="00461CB8">
        <w:rPr>
          <w:szCs w:val="22"/>
        </w:rPr>
        <w:t>Dovoljenje se po uradni dolžnosti spremeni:</w:t>
      </w:r>
    </w:p>
    <w:p w14:paraId="476FA5C3" w14:textId="64DDE684" w:rsidR="000E6123" w:rsidRPr="00F63B1E" w:rsidRDefault="000E6123" w:rsidP="00C52D8C">
      <w:pPr>
        <w:numPr>
          <w:ilvl w:val="0"/>
          <w:numId w:val="318"/>
        </w:numPr>
        <w:rPr>
          <w:szCs w:val="22"/>
        </w:rPr>
      </w:pPr>
      <w:r w:rsidRPr="00F63B1E">
        <w:rPr>
          <w:szCs w:val="22"/>
        </w:rPr>
        <w:t xml:space="preserve">če se spremenijo predpisani pogoji </w:t>
      </w:r>
      <w:r w:rsidR="002B77D5">
        <w:rPr>
          <w:szCs w:val="22"/>
        </w:rPr>
        <w:t xml:space="preserve">sevalne ali </w:t>
      </w:r>
      <w:hyperlink w:anchor="jedrskavarnost" w:history="1">
        <w:r w:rsidRPr="00C52D8C">
          <w:t>jedrske</w:t>
        </w:r>
      </w:hyperlink>
      <w:r w:rsidRPr="00F63B1E">
        <w:rPr>
          <w:szCs w:val="22"/>
        </w:rPr>
        <w:t xml:space="preserve"> varnosti ali varstva pred sevanji,</w:t>
      </w:r>
    </w:p>
    <w:p w14:paraId="2137179D" w14:textId="77777777" w:rsidR="000E6123" w:rsidRPr="00F63B1E" w:rsidRDefault="000E6123" w:rsidP="00C52D8C">
      <w:pPr>
        <w:numPr>
          <w:ilvl w:val="0"/>
          <w:numId w:val="318"/>
        </w:numPr>
        <w:rPr>
          <w:szCs w:val="22"/>
        </w:rPr>
      </w:pPr>
      <w:r w:rsidRPr="00F63B1E">
        <w:rPr>
          <w:szCs w:val="22"/>
        </w:rPr>
        <w:t>če to zahteva varstvo okolja ali življenja ali zdravja ljudi v javno korist,</w:t>
      </w:r>
    </w:p>
    <w:p w14:paraId="5991997B" w14:textId="2FE14440" w:rsidR="000E6123" w:rsidRPr="00F63B1E" w:rsidRDefault="000E6123" w:rsidP="00C52D8C">
      <w:pPr>
        <w:numPr>
          <w:ilvl w:val="0"/>
          <w:numId w:val="318"/>
        </w:numPr>
        <w:rPr>
          <w:szCs w:val="22"/>
        </w:rPr>
      </w:pPr>
      <w:r w:rsidRPr="00F63B1E">
        <w:rPr>
          <w:szCs w:val="22"/>
        </w:rPr>
        <w:t xml:space="preserve">če je zaradi zunanjih vplivov ali naravnih pojavov ogrožen </w:t>
      </w:r>
      <w:hyperlink w:anchor="virsevanja" w:history="1">
        <w:r w:rsidRPr="00C52D8C">
          <w:t>vir sevanja</w:t>
        </w:r>
      </w:hyperlink>
      <w:r w:rsidRPr="00F63B1E">
        <w:rPr>
          <w:szCs w:val="22"/>
        </w:rPr>
        <w:t xml:space="preserve"> tako, da je bistveno zmanjšana jedrska ali sevalna varnost.</w:t>
      </w:r>
    </w:p>
    <w:p w14:paraId="41B9ED68" w14:textId="0FA318B8" w:rsidR="000E6123" w:rsidRPr="00461CB8" w:rsidRDefault="000E6123">
      <w:pPr>
        <w:numPr>
          <w:ilvl w:val="0"/>
          <w:numId w:val="100"/>
        </w:numPr>
        <w:rPr>
          <w:szCs w:val="22"/>
        </w:rPr>
      </w:pPr>
      <w:r w:rsidRPr="00461CB8">
        <w:rPr>
          <w:szCs w:val="22"/>
        </w:rPr>
        <w:t xml:space="preserve">V primeru iz </w:t>
      </w:r>
      <w:r w:rsidRPr="00461CB8">
        <w:rPr>
          <w:szCs w:val="22"/>
          <w:u w:color="000080"/>
        </w:rPr>
        <w:t>prejšnjega odstavka</w:t>
      </w:r>
      <w:r w:rsidRPr="00461CB8">
        <w:rPr>
          <w:szCs w:val="22"/>
        </w:rPr>
        <w:t xml:space="preserve"> se izda novo dovoljenje, v katerem </w:t>
      </w:r>
      <w:r>
        <w:rPr>
          <w:szCs w:val="22"/>
        </w:rPr>
        <w:t xml:space="preserve">se </w:t>
      </w:r>
      <w:r w:rsidRPr="00461CB8">
        <w:rPr>
          <w:szCs w:val="22"/>
        </w:rPr>
        <w:t xml:space="preserve">lahko določi tudi obseg in rok prilagoditve novim </w:t>
      </w:r>
      <w:r w:rsidRPr="00CC71B9">
        <w:rPr>
          <w:rFonts w:cs="Arial"/>
          <w:szCs w:val="22"/>
        </w:rPr>
        <w:t xml:space="preserve">predpisanim pogojem </w:t>
      </w:r>
      <w:r w:rsidR="002B77D5">
        <w:rPr>
          <w:rFonts w:cs="Arial"/>
          <w:szCs w:val="22"/>
        </w:rPr>
        <w:t xml:space="preserve">sevalne ali </w:t>
      </w:r>
      <w:r w:rsidRPr="00CC71B9">
        <w:rPr>
          <w:rFonts w:cs="Arial"/>
          <w:szCs w:val="22"/>
        </w:rPr>
        <w:t>jedrske varnosti ali varstva pred sevanji</w:t>
      </w:r>
      <w:r w:rsidRPr="00461CB8">
        <w:rPr>
          <w:szCs w:val="22"/>
        </w:rPr>
        <w:t>.</w:t>
      </w:r>
    </w:p>
    <w:p w14:paraId="14D593F0" w14:textId="41970302" w:rsidR="000E6123" w:rsidRPr="00461CB8" w:rsidRDefault="000E6123">
      <w:pPr>
        <w:numPr>
          <w:ilvl w:val="0"/>
          <w:numId w:val="100"/>
        </w:numPr>
        <w:rPr>
          <w:szCs w:val="22"/>
        </w:rPr>
      </w:pPr>
      <w:r w:rsidRPr="00461CB8">
        <w:rPr>
          <w:szCs w:val="22"/>
        </w:rPr>
        <w:t xml:space="preserve">V primerih iz </w:t>
      </w:r>
      <w:r w:rsidRPr="00461CB8">
        <w:rPr>
          <w:szCs w:val="22"/>
          <w:u w:color="000080"/>
        </w:rPr>
        <w:t>četrtega odstavka</w:t>
      </w:r>
      <w:r w:rsidRPr="00461CB8">
        <w:rPr>
          <w:szCs w:val="22"/>
        </w:rPr>
        <w:t xml:space="preserve"> tega člena lahko pristojni organ iz </w:t>
      </w:r>
      <w:r w:rsidR="007A2D9D">
        <w:fldChar w:fldCharType="begin"/>
      </w:r>
      <w:r w:rsidR="007A2D9D">
        <w:instrText xml:space="preserve"> REF _Ref427759810 \r \h </w:instrText>
      </w:r>
      <w:r w:rsidR="007A2D9D">
        <w:fldChar w:fldCharType="separate"/>
      </w:r>
      <w:r w:rsidR="00D4779A">
        <w:t>18</w:t>
      </w:r>
      <w:r w:rsidR="007A2D9D">
        <w:fldChar w:fldCharType="end"/>
      </w:r>
      <w:r w:rsidR="007A2D9D">
        <w:t>.</w:t>
      </w:r>
      <w:r w:rsidR="007A2D9D" w:rsidRPr="00C52D8C">
        <w:t xml:space="preserve"> člena</w:t>
      </w:r>
      <w:r w:rsidRPr="00461CB8">
        <w:rPr>
          <w:szCs w:val="22"/>
        </w:rPr>
        <w:t xml:space="preserve"> tega zakona, skladno z določbami </w:t>
      </w:r>
      <w:r w:rsidR="00435EA1">
        <w:rPr>
          <w:szCs w:val="22"/>
        </w:rPr>
        <w:fldChar w:fldCharType="begin"/>
      </w:r>
      <w:r w:rsidR="00435EA1">
        <w:rPr>
          <w:szCs w:val="22"/>
        </w:rPr>
        <w:instrText xml:space="preserve"> REF _Ref453570907 \r \h </w:instrText>
      </w:r>
      <w:r w:rsidR="00435EA1">
        <w:rPr>
          <w:szCs w:val="22"/>
        </w:rPr>
      </w:r>
      <w:r w:rsidR="00435EA1">
        <w:rPr>
          <w:szCs w:val="22"/>
        </w:rPr>
        <w:fldChar w:fldCharType="separate"/>
      </w:r>
      <w:r w:rsidR="00D4779A">
        <w:rPr>
          <w:szCs w:val="22"/>
        </w:rPr>
        <w:t>138</w:t>
      </w:r>
      <w:r w:rsidR="00435EA1">
        <w:rPr>
          <w:szCs w:val="22"/>
        </w:rPr>
        <w:fldChar w:fldCharType="end"/>
      </w:r>
      <w:hyperlink w:anchor="_114._člen_" w:history="1">
        <w:r w:rsidR="00435EA1">
          <w:t xml:space="preserve">. in </w:t>
        </w:r>
        <w:r w:rsidR="00435EA1">
          <w:fldChar w:fldCharType="begin"/>
        </w:r>
        <w:r w:rsidR="00435EA1">
          <w:instrText xml:space="preserve"> REF _Ref453570891 \r \h </w:instrText>
        </w:r>
        <w:r w:rsidR="00435EA1">
          <w:fldChar w:fldCharType="separate"/>
        </w:r>
        <w:r w:rsidR="00D4779A">
          <w:t>139</w:t>
        </w:r>
        <w:r w:rsidR="00435EA1">
          <w:fldChar w:fldCharType="end"/>
        </w:r>
        <w:r w:rsidR="00435EA1">
          <w:t>.</w:t>
        </w:r>
        <w:r w:rsidR="00290E21">
          <w:t xml:space="preserve"> </w:t>
        </w:r>
        <w:r w:rsidRPr="00461CB8">
          <w:rPr>
            <w:rStyle w:val="Hiperpovezava"/>
            <w:color w:val="auto"/>
            <w:szCs w:val="22"/>
            <w:u w:val="none"/>
          </w:rPr>
          <w:t>člena</w:t>
        </w:r>
      </w:hyperlink>
      <w:r w:rsidRPr="00461CB8">
        <w:rPr>
          <w:szCs w:val="22"/>
        </w:rPr>
        <w:t xml:space="preserve"> tega zakona:</w:t>
      </w:r>
    </w:p>
    <w:p w14:paraId="609919E7" w14:textId="496DAFB6" w:rsidR="000E6123" w:rsidRDefault="000E6123" w:rsidP="00C52D8C">
      <w:pPr>
        <w:numPr>
          <w:ilvl w:val="0"/>
          <w:numId w:val="320"/>
        </w:numPr>
        <w:rPr>
          <w:szCs w:val="22"/>
        </w:rPr>
      </w:pPr>
      <w:r w:rsidRPr="00461CB8">
        <w:rPr>
          <w:szCs w:val="22"/>
        </w:rPr>
        <w:t>dovoljenje tudi odvzame</w:t>
      </w:r>
      <w:r>
        <w:rPr>
          <w:szCs w:val="22"/>
        </w:rPr>
        <w:fldChar w:fldCharType="begin"/>
      </w:r>
      <w:r w:rsidRPr="00461CB8">
        <w:rPr>
          <w:szCs w:val="22"/>
        </w:rPr>
        <w:instrText>xe "odvzem dovoljenja"</w:instrText>
      </w:r>
      <w:r>
        <w:rPr>
          <w:szCs w:val="22"/>
        </w:rPr>
        <w:fldChar w:fldCharType="end"/>
      </w:r>
      <w:r w:rsidRPr="00461CB8">
        <w:rPr>
          <w:szCs w:val="22"/>
        </w:rPr>
        <w:t xml:space="preserve">, če gre za </w:t>
      </w:r>
      <w:hyperlink w:anchor="člen11" w:history="1">
        <w:r w:rsidRPr="00461CB8">
          <w:rPr>
            <w:rStyle w:val="Hiperpovezava"/>
            <w:color w:val="auto"/>
            <w:szCs w:val="22"/>
            <w:u w:val="none"/>
          </w:rPr>
          <w:t>dovoljenje za izvajanje sevalne dejavnosti</w:t>
        </w:r>
      </w:hyperlink>
      <w:r w:rsidRPr="00461CB8">
        <w:rPr>
          <w:szCs w:val="22"/>
        </w:rPr>
        <w:t xml:space="preserve"> ali za </w:t>
      </w:r>
      <w:r w:rsidRPr="00572CB5">
        <w:rPr>
          <w:szCs w:val="22"/>
        </w:rPr>
        <w:t>dovoljenje za uporabo vira sevanja</w:t>
      </w:r>
      <w:r w:rsidRPr="00461CB8">
        <w:rPr>
          <w:szCs w:val="22"/>
        </w:rPr>
        <w:t>, ali</w:t>
      </w:r>
    </w:p>
    <w:p w14:paraId="6C83AA34" w14:textId="21C6DAA0" w:rsidR="000E6123" w:rsidRDefault="000E6123" w:rsidP="00C52D8C">
      <w:pPr>
        <w:numPr>
          <w:ilvl w:val="0"/>
          <w:numId w:val="320"/>
        </w:numPr>
        <w:rPr>
          <w:szCs w:val="22"/>
        </w:rPr>
      </w:pPr>
      <w:r w:rsidRPr="00461CB8">
        <w:rPr>
          <w:szCs w:val="22"/>
        </w:rPr>
        <w:t xml:space="preserve">odredi </w:t>
      </w:r>
      <w:r>
        <w:rPr>
          <w:szCs w:val="22"/>
        </w:rPr>
        <w:fldChar w:fldCharType="begin"/>
      </w:r>
      <w:r w:rsidRPr="00461CB8">
        <w:rPr>
          <w:szCs w:val="22"/>
        </w:rPr>
        <w:instrText>xe "zaustavitev obratovanja"</w:instrText>
      </w:r>
      <w:r>
        <w:rPr>
          <w:szCs w:val="22"/>
        </w:rPr>
        <w:fldChar w:fldCharType="end"/>
      </w:r>
      <w:r w:rsidRPr="00461CB8">
        <w:rPr>
          <w:szCs w:val="22"/>
        </w:rPr>
        <w:t xml:space="preserve">zaustavitev obratovanja objekta, če gre za </w:t>
      </w:r>
      <w:hyperlink w:anchor="člen552" w:history="1">
        <w:r w:rsidRPr="00461CB8">
          <w:rPr>
            <w:rStyle w:val="Hiperpovezava"/>
            <w:color w:val="auto"/>
            <w:szCs w:val="22"/>
            <w:u w:val="none"/>
          </w:rPr>
          <w:t>sevalni objekt</w:t>
        </w:r>
      </w:hyperlink>
      <w:r w:rsidRPr="00461CB8">
        <w:rPr>
          <w:szCs w:val="22"/>
        </w:rPr>
        <w:t xml:space="preserve"> ali </w:t>
      </w:r>
      <w:hyperlink w:anchor="člen0322" w:history="1">
        <w:r w:rsidRPr="00461CB8">
          <w:rPr>
            <w:rStyle w:val="Hiperpovezava"/>
            <w:color w:val="auto"/>
            <w:szCs w:val="22"/>
            <w:u w:val="none"/>
          </w:rPr>
          <w:t>jedrski objekt</w:t>
        </w:r>
      </w:hyperlink>
      <w:r w:rsidRPr="00461CB8">
        <w:rPr>
          <w:szCs w:val="22"/>
        </w:rPr>
        <w:t>.</w:t>
      </w:r>
    </w:p>
    <w:p w14:paraId="40DFDA4D" w14:textId="64BDDFE6" w:rsidR="000E6123" w:rsidRPr="00461CB8" w:rsidRDefault="00FB4310" w:rsidP="00C52D8C">
      <w:pPr>
        <w:numPr>
          <w:ilvl w:val="0"/>
          <w:numId w:val="100"/>
        </w:numPr>
        <w:rPr>
          <w:szCs w:val="22"/>
        </w:rPr>
      </w:pPr>
      <w:r>
        <w:rPr>
          <w:szCs w:val="22"/>
        </w:rPr>
        <w:t>Z</w:t>
      </w:r>
      <w:r w:rsidR="000E6123" w:rsidRPr="00461CB8">
        <w:rPr>
          <w:szCs w:val="22"/>
        </w:rPr>
        <w:t xml:space="preserve">a spremembo dovoljenja se uporabljajo </w:t>
      </w:r>
      <w:hyperlink w:anchor="_111._člen_" w:history="1">
        <w:r w:rsidR="000E6123" w:rsidRPr="00C52D8C">
          <w:t>določbe</w:t>
        </w:r>
      </w:hyperlink>
      <w:r w:rsidR="000E6123" w:rsidRPr="00461CB8">
        <w:rPr>
          <w:szCs w:val="22"/>
        </w:rPr>
        <w:t>, ki veljajo za njegovo izdajo.</w:t>
      </w:r>
    </w:p>
    <w:p w14:paraId="66C68AF2" w14:textId="77777777" w:rsidR="000E6123" w:rsidRPr="00461CB8" w:rsidRDefault="000E6123">
      <w:pPr>
        <w:rPr>
          <w:szCs w:val="22"/>
        </w:rPr>
      </w:pPr>
    </w:p>
    <w:p w14:paraId="04A8C30B" w14:textId="466BE169" w:rsidR="000E6123" w:rsidRDefault="00290E21" w:rsidP="00C52D8C">
      <w:pPr>
        <w:pStyle w:val="Naslov2"/>
        <w:numPr>
          <w:ilvl w:val="0"/>
          <w:numId w:val="202"/>
        </w:numPr>
        <w:tabs>
          <w:tab w:val="clear" w:pos="1440"/>
          <w:tab w:val="left" w:pos="284"/>
          <w:tab w:val="num" w:pos="900"/>
        </w:tabs>
        <w:ind w:left="0" w:firstLine="0"/>
        <w:rPr>
          <w:bCs/>
          <w:szCs w:val="22"/>
        </w:rPr>
      </w:pPr>
      <w:bookmarkStart w:id="1922" w:name="_Toc461628421"/>
      <w:bookmarkStart w:id="1923" w:name="_Toc461803226"/>
      <w:bookmarkStart w:id="1924" w:name="_Toc461803568"/>
      <w:bookmarkStart w:id="1925" w:name="_Toc461803872"/>
      <w:bookmarkStart w:id="1926" w:name="_Toc462052656"/>
      <w:bookmarkStart w:id="1927" w:name="_Toc462996261"/>
      <w:bookmarkStart w:id="1928" w:name="_114._člen_"/>
      <w:bookmarkStart w:id="1929" w:name="_Toc85617603"/>
      <w:bookmarkStart w:id="1930" w:name="_Toc193173542"/>
      <w:bookmarkStart w:id="1931" w:name="_Toc255895934"/>
      <w:bookmarkStart w:id="1932" w:name="_Ref443250469"/>
      <w:bookmarkStart w:id="1933" w:name="_Ref443250549"/>
      <w:bookmarkStart w:id="1934" w:name="_Ref453570907"/>
      <w:bookmarkEnd w:id="1922"/>
      <w:bookmarkEnd w:id="1923"/>
      <w:bookmarkEnd w:id="1924"/>
      <w:bookmarkEnd w:id="1925"/>
      <w:bookmarkEnd w:id="1926"/>
      <w:bookmarkEnd w:id="1927"/>
      <w:bookmarkEnd w:id="1928"/>
      <w:r>
        <w:rPr>
          <w:bCs/>
          <w:szCs w:val="22"/>
        </w:rPr>
        <w:t xml:space="preserve"> </w:t>
      </w:r>
      <w:bookmarkStart w:id="1935" w:name="_Toc463606311"/>
      <w:r>
        <w:rPr>
          <w:bCs/>
          <w:szCs w:val="22"/>
        </w:rPr>
        <w:t>člen</w:t>
      </w:r>
      <w:r>
        <w:rPr>
          <w:bCs/>
          <w:szCs w:val="22"/>
        </w:rPr>
        <w:br/>
      </w:r>
      <w:r w:rsidR="000E6123" w:rsidRPr="00C449C3">
        <w:rPr>
          <w:bCs/>
          <w:szCs w:val="22"/>
        </w:rPr>
        <w:t>(odvzem dovoljenja</w:t>
      </w:r>
      <w:r w:rsidR="000E6123">
        <w:rPr>
          <w:bCs/>
          <w:szCs w:val="22"/>
        </w:rPr>
        <w:fldChar w:fldCharType="begin"/>
      </w:r>
      <w:r w:rsidR="000E6123" w:rsidRPr="00735E51">
        <w:rPr>
          <w:bCs/>
          <w:szCs w:val="22"/>
        </w:rPr>
        <w:instrText>xe "odvzem dovoljenja"</w:instrText>
      </w:r>
      <w:r w:rsidR="000E6123">
        <w:rPr>
          <w:bCs/>
          <w:szCs w:val="22"/>
        </w:rPr>
        <w:fldChar w:fldCharType="end"/>
      </w:r>
      <w:r w:rsidR="000E6123" w:rsidRPr="00735E51">
        <w:rPr>
          <w:bCs/>
          <w:szCs w:val="22"/>
        </w:rPr>
        <w:t>)</w:t>
      </w:r>
      <w:bookmarkEnd w:id="1929"/>
      <w:bookmarkEnd w:id="1930"/>
      <w:bookmarkEnd w:id="1931"/>
      <w:bookmarkEnd w:id="1932"/>
      <w:bookmarkEnd w:id="1933"/>
      <w:bookmarkEnd w:id="1934"/>
      <w:bookmarkEnd w:id="1935"/>
    </w:p>
    <w:p w14:paraId="594F3B43" w14:textId="2BFD765A" w:rsidR="000E6123" w:rsidRPr="00461CB8" w:rsidRDefault="000E6123">
      <w:pPr>
        <w:numPr>
          <w:ilvl w:val="0"/>
          <w:numId w:val="101"/>
        </w:numPr>
        <w:rPr>
          <w:szCs w:val="22"/>
        </w:rPr>
      </w:pPr>
      <w:r w:rsidRPr="00461CB8">
        <w:rPr>
          <w:szCs w:val="22"/>
        </w:rPr>
        <w:t xml:space="preserve">Kadar se postopek za odvzem dovoljenja </w:t>
      </w:r>
      <w:r w:rsidR="002B77D5">
        <w:rPr>
          <w:szCs w:val="22"/>
        </w:rPr>
        <w:t>iz prvega</w:t>
      </w:r>
      <w:r>
        <w:rPr>
          <w:szCs w:val="22"/>
        </w:rPr>
        <w:t xml:space="preserve"> </w:t>
      </w:r>
      <w:r w:rsidR="007A2D9D">
        <w:rPr>
          <w:szCs w:val="22"/>
        </w:rPr>
        <w:t xml:space="preserve">do četrtega </w:t>
      </w:r>
      <w:r>
        <w:rPr>
          <w:szCs w:val="22"/>
        </w:rPr>
        <w:t xml:space="preserve">odstavka </w:t>
      </w:r>
      <w:r>
        <w:rPr>
          <w:szCs w:val="22"/>
        </w:rPr>
        <w:fldChar w:fldCharType="begin"/>
      </w:r>
      <w:r>
        <w:rPr>
          <w:szCs w:val="22"/>
        </w:rPr>
        <w:instrText xml:space="preserve"> REF _Ref443250518 \r \h </w:instrText>
      </w:r>
      <w:r>
        <w:rPr>
          <w:szCs w:val="22"/>
        </w:rPr>
      </w:r>
      <w:r>
        <w:rPr>
          <w:szCs w:val="22"/>
        </w:rPr>
        <w:fldChar w:fldCharType="separate"/>
      </w:r>
      <w:r w:rsidR="00D4779A">
        <w:rPr>
          <w:szCs w:val="22"/>
        </w:rPr>
        <w:t>135</w:t>
      </w:r>
      <w:r>
        <w:rPr>
          <w:szCs w:val="22"/>
        </w:rPr>
        <w:fldChar w:fldCharType="end"/>
      </w:r>
      <w:r w:rsidR="00686FB8">
        <w:rPr>
          <w:szCs w:val="22"/>
        </w:rPr>
        <w:t>.</w:t>
      </w:r>
      <w:r>
        <w:rPr>
          <w:szCs w:val="22"/>
        </w:rPr>
        <w:t xml:space="preserve"> člena </w:t>
      </w:r>
      <w:r w:rsidRPr="00916663">
        <w:rPr>
          <w:szCs w:val="22"/>
        </w:rPr>
        <w:t>začne po uradni dolžnosti</w:t>
      </w:r>
      <w:r w:rsidRPr="00F513F6">
        <w:rPr>
          <w:color w:val="FFFF00"/>
          <w:szCs w:val="22"/>
        </w:rPr>
        <w:t>,</w:t>
      </w:r>
      <w:r w:rsidRPr="00461CB8">
        <w:rPr>
          <w:szCs w:val="22"/>
        </w:rPr>
        <w:t xml:space="preserve"> </w:t>
      </w:r>
      <w:r>
        <w:rPr>
          <w:szCs w:val="22"/>
        </w:rPr>
        <w:t>mora</w:t>
      </w:r>
      <w:r w:rsidRPr="00461CB8">
        <w:rPr>
          <w:szCs w:val="22"/>
        </w:rPr>
        <w:t xml:space="preserve"> organ, ki je pristojen za izdajo dovoljenja po tem zakonu, o tem in o razlogih za začetek postopka nemudoma obvestiti imetnika dovoljenja.</w:t>
      </w:r>
    </w:p>
    <w:p w14:paraId="4FA15101" w14:textId="5A7947A8" w:rsidR="000E6123" w:rsidRDefault="000E6123" w:rsidP="00572CB5">
      <w:pPr>
        <w:numPr>
          <w:ilvl w:val="0"/>
          <w:numId w:val="101"/>
        </w:numPr>
        <w:rPr>
          <w:szCs w:val="22"/>
        </w:rPr>
      </w:pPr>
      <w:r w:rsidRPr="00023F06">
        <w:rPr>
          <w:szCs w:val="22"/>
        </w:rPr>
        <w:t>Pristojni organ</w:t>
      </w:r>
      <w:r w:rsidRPr="00023F06" w:rsidDel="008E2EA6">
        <w:rPr>
          <w:szCs w:val="22"/>
        </w:rPr>
        <w:t xml:space="preserve"> </w:t>
      </w:r>
      <w:r w:rsidRPr="00023F06">
        <w:rPr>
          <w:szCs w:val="22"/>
        </w:rPr>
        <w:t>odvzame dovoljenje na predlog pristojnega inšpektorja, če iz predloga</w:t>
      </w:r>
      <w:r w:rsidRPr="00461CB8">
        <w:rPr>
          <w:szCs w:val="22"/>
        </w:rPr>
        <w:t xml:space="preserve"> sledi, da niso izpolnjeni </w:t>
      </w:r>
      <w:r w:rsidRPr="00CC71B9">
        <w:rPr>
          <w:rFonts w:cs="Arial"/>
          <w:szCs w:val="22"/>
        </w:rPr>
        <w:t xml:space="preserve">predpisani pogoji </w:t>
      </w:r>
      <w:r w:rsidR="002B77D5">
        <w:rPr>
          <w:rFonts w:cs="Arial"/>
          <w:szCs w:val="22"/>
        </w:rPr>
        <w:t xml:space="preserve">sevalne in </w:t>
      </w:r>
      <w:r w:rsidRPr="00CC71B9">
        <w:rPr>
          <w:rFonts w:cs="Arial"/>
          <w:szCs w:val="22"/>
        </w:rPr>
        <w:t>jedrske varnosti ali varstva pred sevanji</w:t>
      </w:r>
      <w:r w:rsidRPr="00461CB8">
        <w:rPr>
          <w:szCs w:val="22"/>
        </w:rPr>
        <w:t>, imetnik pa jih ni zagotovil v razumnem roku kljub zahtevi inšpektorja po odpravi pomanjkljivosti.</w:t>
      </w:r>
    </w:p>
    <w:p w14:paraId="62EDCA56" w14:textId="77777777" w:rsidR="002B77D5" w:rsidRPr="00461CB8" w:rsidRDefault="002B77D5" w:rsidP="002B77D5">
      <w:pPr>
        <w:rPr>
          <w:szCs w:val="22"/>
        </w:rPr>
      </w:pPr>
    </w:p>
    <w:p w14:paraId="7AAD8121" w14:textId="00D6E6FC" w:rsidR="000E6123" w:rsidRDefault="00290E21" w:rsidP="00C52D8C">
      <w:pPr>
        <w:pStyle w:val="Naslov2"/>
        <w:numPr>
          <w:ilvl w:val="0"/>
          <w:numId w:val="202"/>
        </w:numPr>
        <w:tabs>
          <w:tab w:val="clear" w:pos="1440"/>
          <w:tab w:val="left" w:pos="284"/>
          <w:tab w:val="num" w:pos="900"/>
        </w:tabs>
        <w:ind w:left="0" w:firstLine="0"/>
        <w:rPr>
          <w:bCs/>
          <w:szCs w:val="22"/>
        </w:rPr>
      </w:pPr>
      <w:bookmarkStart w:id="1936" w:name="_115._člen_(postopek_za_zaustavitev_"/>
      <w:bookmarkStart w:id="1937" w:name="_Toc85617604"/>
      <w:bookmarkStart w:id="1938" w:name="_Toc193173543"/>
      <w:bookmarkStart w:id="1939" w:name="_Toc255895935"/>
      <w:bookmarkStart w:id="1940" w:name="_Ref453570891"/>
      <w:bookmarkEnd w:id="1936"/>
      <w:r>
        <w:rPr>
          <w:bCs/>
          <w:szCs w:val="22"/>
        </w:rPr>
        <w:t xml:space="preserve"> </w:t>
      </w:r>
      <w:bookmarkStart w:id="1941" w:name="_Toc463606312"/>
      <w:r>
        <w:rPr>
          <w:bCs/>
          <w:szCs w:val="22"/>
        </w:rPr>
        <w:t>člen</w:t>
      </w:r>
      <w:r>
        <w:rPr>
          <w:bCs/>
          <w:szCs w:val="22"/>
        </w:rPr>
        <w:br/>
      </w:r>
      <w:r w:rsidR="000E6123" w:rsidRPr="00C449C3">
        <w:rPr>
          <w:bCs/>
          <w:szCs w:val="22"/>
        </w:rPr>
        <w:t>(postopek za zaustavitev obratovanja objekta</w:t>
      </w:r>
      <w:r w:rsidR="000E6123">
        <w:rPr>
          <w:bCs/>
          <w:szCs w:val="22"/>
        </w:rPr>
        <w:fldChar w:fldCharType="begin"/>
      </w:r>
      <w:r w:rsidR="000E6123" w:rsidRPr="00735E51">
        <w:rPr>
          <w:bCs/>
          <w:szCs w:val="22"/>
        </w:rPr>
        <w:instrText>xe "zaustavitev obratovanja objekta"</w:instrText>
      </w:r>
      <w:r w:rsidR="000E6123">
        <w:rPr>
          <w:bCs/>
          <w:szCs w:val="22"/>
        </w:rPr>
        <w:fldChar w:fldCharType="end"/>
      </w:r>
      <w:r w:rsidR="000E6123" w:rsidRPr="00735E51">
        <w:rPr>
          <w:bCs/>
          <w:szCs w:val="22"/>
        </w:rPr>
        <w:t>)</w:t>
      </w:r>
      <w:bookmarkEnd w:id="1937"/>
      <w:bookmarkEnd w:id="1938"/>
      <w:bookmarkEnd w:id="1939"/>
      <w:bookmarkEnd w:id="1940"/>
      <w:bookmarkEnd w:id="1941"/>
    </w:p>
    <w:p w14:paraId="6D3FD329" w14:textId="479E1A33" w:rsidR="000E6123" w:rsidRPr="00461CB8" w:rsidRDefault="000E6123">
      <w:pPr>
        <w:numPr>
          <w:ilvl w:val="0"/>
          <w:numId w:val="102"/>
        </w:numPr>
        <w:rPr>
          <w:szCs w:val="22"/>
        </w:rPr>
      </w:pPr>
      <w:r w:rsidRPr="00461CB8">
        <w:rPr>
          <w:szCs w:val="22"/>
        </w:rPr>
        <w:t xml:space="preserve">Kadar se postopek za odreditev zaustavitve obratovanja </w:t>
      </w:r>
      <w:r w:rsidR="002B77D5">
        <w:t>sevalnega</w:t>
      </w:r>
      <w:r w:rsidRPr="00C908AC">
        <w:t xml:space="preserve"> </w:t>
      </w:r>
      <w:r w:rsidRPr="00461CB8">
        <w:rPr>
          <w:szCs w:val="22"/>
        </w:rPr>
        <w:t xml:space="preserve">ali </w:t>
      </w:r>
      <w:hyperlink w:anchor="člen0322" w:history="1">
        <w:r w:rsidRPr="00461CB8">
          <w:rPr>
            <w:rStyle w:val="Hiperpovezava"/>
            <w:color w:val="auto"/>
            <w:szCs w:val="22"/>
            <w:u w:val="none"/>
          </w:rPr>
          <w:t>jedrskega objekta</w:t>
        </w:r>
      </w:hyperlink>
      <w:r w:rsidRPr="00461CB8">
        <w:rPr>
          <w:szCs w:val="22"/>
        </w:rPr>
        <w:t xml:space="preserve"> </w:t>
      </w:r>
      <w:r w:rsidR="00A71694">
        <w:rPr>
          <w:szCs w:val="22"/>
        </w:rPr>
        <w:t xml:space="preserve">iz šestega odstavka </w:t>
      </w:r>
      <w:r w:rsidR="00A71694">
        <w:rPr>
          <w:szCs w:val="22"/>
        </w:rPr>
        <w:fldChar w:fldCharType="begin"/>
      </w:r>
      <w:r w:rsidR="00A71694">
        <w:rPr>
          <w:szCs w:val="22"/>
        </w:rPr>
        <w:instrText xml:space="preserve"> REF _Ref463349402 \r \h </w:instrText>
      </w:r>
      <w:r w:rsidR="00A71694">
        <w:rPr>
          <w:szCs w:val="22"/>
        </w:rPr>
      </w:r>
      <w:r w:rsidR="00A71694">
        <w:rPr>
          <w:szCs w:val="22"/>
        </w:rPr>
        <w:fldChar w:fldCharType="separate"/>
      </w:r>
      <w:r w:rsidR="00D4779A">
        <w:rPr>
          <w:szCs w:val="22"/>
        </w:rPr>
        <w:t>137</w:t>
      </w:r>
      <w:r w:rsidR="00A71694">
        <w:rPr>
          <w:szCs w:val="22"/>
        </w:rPr>
        <w:fldChar w:fldCharType="end"/>
      </w:r>
      <w:r w:rsidR="00A71694">
        <w:rPr>
          <w:szCs w:val="22"/>
        </w:rPr>
        <w:t xml:space="preserve">. člena tega zakona </w:t>
      </w:r>
      <w:r w:rsidRPr="00461CB8">
        <w:rPr>
          <w:szCs w:val="22"/>
        </w:rPr>
        <w:t xml:space="preserve">začne </w:t>
      </w:r>
      <w:r w:rsidRPr="00023F06">
        <w:rPr>
          <w:szCs w:val="22"/>
        </w:rPr>
        <w:t>po uradni dolžnosti ali na predlog pristojnega inšpektorja, je organ, pristojen za jedrsko</w:t>
      </w:r>
      <w:r w:rsidRPr="00461CB8">
        <w:rPr>
          <w:szCs w:val="22"/>
        </w:rPr>
        <w:t xml:space="preserve"> varnost dolž</w:t>
      </w:r>
      <w:r>
        <w:rPr>
          <w:szCs w:val="22"/>
        </w:rPr>
        <w:t>a</w:t>
      </w:r>
      <w:r w:rsidRPr="00461CB8">
        <w:rPr>
          <w:szCs w:val="22"/>
        </w:rPr>
        <w:t>n o tem in o razlogih za začetek postopka, nemudoma obvestiti imetnika dovoljenja.</w:t>
      </w:r>
    </w:p>
    <w:p w14:paraId="4494B59E" w14:textId="58C2BEBB" w:rsidR="000E6123" w:rsidRPr="00461CB8" w:rsidRDefault="000E6123">
      <w:pPr>
        <w:numPr>
          <w:ilvl w:val="0"/>
          <w:numId w:val="102"/>
        </w:numPr>
        <w:rPr>
          <w:szCs w:val="22"/>
        </w:rPr>
      </w:pPr>
      <w:r>
        <w:rPr>
          <w:szCs w:val="22"/>
        </w:rPr>
        <w:t>Organ, pristojen</w:t>
      </w:r>
      <w:r w:rsidRPr="00E82B34">
        <w:rPr>
          <w:szCs w:val="22"/>
        </w:rPr>
        <w:t xml:space="preserve"> </w:t>
      </w:r>
      <w:r w:rsidRPr="00461CB8">
        <w:rPr>
          <w:szCs w:val="22"/>
        </w:rPr>
        <w:t>za jedrsko varnost</w:t>
      </w:r>
      <w:r w:rsidRPr="00461CB8" w:rsidDel="00A4382A">
        <w:rPr>
          <w:szCs w:val="22"/>
        </w:rPr>
        <w:t xml:space="preserve"> </w:t>
      </w:r>
      <w:r w:rsidRPr="00461CB8">
        <w:rPr>
          <w:szCs w:val="22"/>
        </w:rPr>
        <w:t>odredi za</w:t>
      </w:r>
      <w:r w:rsidR="002B77D5">
        <w:rPr>
          <w:szCs w:val="22"/>
        </w:rPr>
        <w:t>ustavitev obratovanja sevalnega</w:t>
      </w:r>
      <w:r>
        <w:t xml:space="preserve"> </w:t>
      </w:r>
      <w:r w:rsidRPr="00461CB8">
        <w:rPr>
          <w:szCs w:val="22"/>
        </w:rPr>
        <w:t xml:space="preserve">ali </w:t>
      </w:r>
      <w:r w:rsidRPr="00023F06">
        <w:rPr>
          <w:szCs w:val="22"/>
          <w:u w:color="000080"/>
        </w:rPr>
        <w:t>jedrskega objekta</w:t>
      </w:r>
      <w:r w:rsidRPr="00023F06">
        <w:rPr>
          <w:szCs w:val="22"/>
        </w:rPr>
        <w:t xml:space="preserve"> na p</w:t>
      </w:r>
      <w:r>
        <w:rPr>
          <w:szCs w:val="22"/>
        </w:rPr>
        <w:t>redlog</w:t>
      </w:r>
      <w:r w:rsidRPr="00023F06">
        <w:rPr>
          <w:szCs w:val="22"/>
        </w:rPr>
        <w:t xml:space="preserve"> pristojnega inšpektorja, če iz p</w:t>
      </w:r>
      <w:r>
        <w:rPr>
          <w:szCs w:val="22"/>
        </w:rPr>
        <w:t>redloga</w:t>
      </w:r>
      <w:r w:rsidRPr="00023F06">
        <w:rPr>
          <w:szCs w:val="22"/>
        </w:rPr>
        <w:t xml:space="preserve"> sledi, da niso izpolnjeni</w:t>
      </w:r>
      <w:r w:rsidRPr="00461CB8">
        <w:rPr>
          <w:szCs w:val="22"/>
        </w:rPr>
        <w:t xml:space="preserve"> predpisani pogoji </w:t>
      </w:r>
      <w:hyperlink w:anchor="sevalnavarnost" w:history="1">
        <w:r w:rsidRPr="00461CB8">
          <w:rPr>
            <w:rStyle w:val="Hiperpovezava"/>
            <w:color w:val="auto"/>
            <w:szCs w:val="22"/>
            <w:u w:val="none"/>
          </w:rPr>
          <w:t>sevalne</w:t>
        </w:r>
      </w:hyperlink>
      <w:r w:rsidRPr="00461CB8">
        <w:rPr>
          <w:szCs w:val="22"/>
        </w:rPr>
        <w:t xml:space="preserve"> ali </w:t>
      </w:r>
      <w:hyperlink w:anchor="jedrskavarnost" w:history="1">
        <w:r w:rsidRPr="00461CB8">
          <w:rPr>
            <w:rStyle w:val="Hiperpovezava"/>
            <w:color w:val="auto"/>
            <w:szCs w:val="22"/>
            <w:u w:val="none"/>
          </w:rPr>
          <w:t>jedrske varnosti</w:t>
        </w:r>
      </w:hyperlink>
      <w:r w:rsidRPr="00461CB8">
        <w:rPr>
          <w:szCs w:val="22"/>
        </w:rPr>
        <w:t>, imetnik dovoljenja pa jih ni zagotovil v razumnem roku kljub zahtevi inšpektorja po odpravi pomanjkljivosti.</w:t>
      </w:r>
    </w:p>
    <w:p w14:paraId="180853A1" w14:textId="60009306" w:rsidR="000E6123" w:rsidRDefault="000E6123" w:rsidP="004272D9">
      <w:pPr>
        <w:numPr>
          <w:ilvl w:val="0"/>
          <w:numId w:val="102"/>
        </w:numPr>
        <w:rPr>
          <w:szCs w:val="22"/>
        </w:rPr>
      </w:pPr>
      <w:r>
        <w:rPr>
          <w:szCs w:val="22"/>
        </w:rPr>
        <w:t>Organ, pristojen</w:t>
      </w:r>
      <w:r w:rsidRPr="00E82B34">
        <w:rPr>
          <w:szCs w:val="22"/>
        </w:rPr>
        <w:t xml:space="preserve"> </w:t>
      </w:r>
      <w:r w:rsidRPr="00461CB8">
        <w:rPr>
          <w:szCs w:val="22"/>
        </w:rPr>
        <w:t>za jedrsko varnost</w:t>
      </w:r>
      <w:r w:rsidRPr="00461CB8" w:rsidDel="00A4382A">
        <w:rPr>
          <w:szCs w:val="22"/>
        </w:rPr>
        <w:t xml:space="preserve"> </w:t>
      </w:r>
      <w:r w:rsidRPr="00461CB8">
        <w:rPr>
          <w:szCs w:val="22"/>
        </w:rPr>
        <w:t>odredi za</w:t>
      </w:r>
      <w:r w:rsidR="002B77D5">
        <w:rPr>
          <w:szCs w:val="22"/>
        </w:rPr>
        <w:t>ustavitev obratovanja sevalnega</w:t>
      </w:r>
      <w:r w:rsidRPr="004272D9">
        <w:rPr>
          <w:szCs w:val="22"/>
        </w:rPr>
        <w:t xml:space="preserve"> </w:t>
      </w:r>
      <w:r w:rsidRPr="00461CB8">
        <w:rPr>
          <w:szCs w:val="22"/>
        </w:rPr>
        <w:t xml:space="preserve">ali </w:t>
      </w:r>
      <w:r w:rsidRPr="004272D9">
        <w:rPr>
          <w:szCs w:val="22"/>
        </w:rPr>
        <w:t>jedrskega objekta</w:t>
      </w:r>
      <w:r w:rsidRPr="00461CB8">
        <w:rPr>
          <w:szCs w:val="22"/>
        </w:rPr>
        <w:t xml:space="preserve"> po uradni dolžnosti</w:t>
      </w:r>
      <w:r>
        <w:rPr>
          <w:szCs w:val="22"/>
        </w:rPr>
        <w:t xml:space="preserve">, </w:t>
      </w:r>
      <w:bookmarkStart w:id="1942" w:name="člen11532"/>
      <w:bookmarkEnd w:id="1942"/>
      <w:r w:rsidRPr="00461CB8">
        <w:rPr>
          <w:szCs w:val="22"/>
        </w:rPr>
        <w:t xml:space="preserve">če je imetnik dovoljenja za obratovanje objekta pričel z vzdrževalnimi deli, preskušanjem ali z uvajanjem sprememb iz </w:t>
      </w:r>
      <w:hyperlink w:anchor="_83._člen_" w:history="1">
        <w:r>
          <w:fldChar w:fldCharType="begin"/>
        </w:r>
        <w:r>
          <w:instrText xml:space="preserve"> REF _Ref443250536 \r \h </w:instrText>
        </w:r>
        <w:r>
          <w:fldChar w:fldCharType="separate"/>
        </w:r>
        <w:r w:rsidR="00D4779A">
          <w:t>114</w:t>
        </w:r>
        <w:r>
          <w:fldChar w:fldCharType="end"/>
        </w:r>
        <w:r w:rsidR="00686FB8">
          <w:t>.</w:t>
        </w:r>
        <w:r w:rsidRPr="004272D9">
          <w:t xml:space="preserve"> člena</w:t>
        </w:r>
      </w:hyperlink>
      <w:r w:rsidRPr="00461CB8">
        <w:rPr>
          <w:szCs w:val="22"/>
        </w:rPr>
        <w:t xml:space="preserve"> tega zakona, ki so pomembne za sevalno ali jedrsko varnost objekta, ne da bi </w:t>
      </w:r>
      <w:r>
        <w:rPr>
          <w:szCs w:val="22"/>
        </w:rPr>
        <w:t>organ, pristojen</w:t>
      </w:r>
      <w:r w:rsidRPr="00E82B34">
        <w:rPr>
          <w:szCs w:val="22"/>
        </w:rPr>
        <w:t xml:space="preserve"> </w:t>
      </w:r>
      <w:r w:rsidRPr="00461CB8">
        <w:rPr>
          <w:szCs w:val="22"/>
        </w:rPr>
        <w:t>za jedrsko varnost</w:t>
      </w:r>
      <w:r w:rsidRPr="00461CB8" w:rsidDel="00A4382A">
        <w:rPr>
          <w:szCs w:val="22"/>
        </w:rPr>
        <w:t xml:space="preserve"> </w:t>
      </w:r>
      <w:r w:rsidRPr="00461CB8">
        <w:rPr>
          <w:szCs w:val="22"/>
        </w:rPr>
        <w:t>to predhodno odobril.</w:t>
      </w:r>
    </w:p>
    <w:p w14:paraId="69F3D49C" w14:textId="77777777" w:rsidR="008D1117" w:rsidRDefault="008D1117" w:rsidP="00C52D8C">
      <w:pPr>
        <w:ind w:left="420"/>
        <w:rPr>
          <w:szCs w:val="22"/>
        </w:rPr>
      </w:pPr>
    </w:p>
    <w:p w14:paraId="127D0A2D" w14:textId="6153EE5B" w:rsidR="000E6123" w:rsidRDefault="00290E21" w:rsidP="00C52D8C">
      <w:pPr>
        <w:pStyle w:val="Naslov2"/>
        <w:numPr>
          <w:ilvl w:val="0"/>
          <w:numId w:val="202"/>
        </w:numPr>
        <w:tabs>
          <w:tab w:val="clear" w:pos="1440"/>
          <w:tab w:val="left" w:pos="284"/>
          <w:tab w:val="num" w:pos="900"/>
        </w:tabs>
        <w:ind w:left="0" w:firstLine="0"/>
        <w:rPr>
          <w:bCs/>
          <w:szCs w:val="22"/>
        </w:rPr>
      </w:pPr>
      <w:bookmarkStart w:id="1943" w:name="_116._člen_(posledice_odvzema_dovolj"/>
      <w:bookmarkStart w:id="1944" w:name="_Toc85617605"/>
      <w:bookmarkStart w:id="1945" w:name="_Toc193173544"/>
      <w:bookmarkStart w:id="1946" w:name="_Toc255895936"/>
      <w:bookmarkEnd w:id="1943"/>
      <w:r>
        <w:rPr>
          <w:bCs/>
          <w:szCs w:val="22"/>
        </w:rPr>
        <w:t xml:space="preserve"> </w:t>
      </w:r>
      <w:bookmarkStart w:id="1947" w:name="_Toc463606313"/>
      <w:r>
        <w:rPr>
          <w:bCs/>
          <w:szCs w:val="22"/>
        </w:rPr>
        <w:t>člen</w:t>
      </w:r>
      <w:r>
        <w:rPr>
          <w:bCs/>
          <w:szCs w:val="22"/>
        </w:rPr>
        <w:br/>
      </w:r>
      <w:r w:rsidR="000E6123" w:rsidRPr="00C449C3">
        <w:rPr>
          <w:bCs/>
          <w:szCs w:val="22"/>
        </w:rPr>
        <w:t>(posledice od</w:t>
      </w:r>
      <w:r w:rsidR="002B77D5">
        <w:rPr>
          <w:bCs/>
          <w:szCs w:val="22"/>
        </w:rPr>
        <w:t>vzema dovoljenja in odreditve zaustavitve</w:t>
      </w:r>
      <w:r w:rsidR="000E6123" w:rsidRPr="00C449C3">
        <w:rPr>
          <w:bCs/>
          <w:szCs w:val="22"/>
        </w:rPr>
        <w:t xml:space="preserve"> obratovanja)</w:t>
      </w:r>
      <w:bookmarkEnd w:id="1944"/>
      <w:bookmarkEnd w:id="1945"/>
      <w:bookmarkEnd w:id="1946"/>
      <w:bookmarkEnd w:id="1947"/>
    </w:p>
    <w:p w14:paraId="61FC2D26" w14:textId="7EDCF232" w:rsidR="000E6123" w:rsidRPr="00461CB8" w:rsidRDefault="000E6123">
      <w:pPr>
        <w:numPr>
          <w:ilvl w:val="0"/>
          <w:numId w:val="103"/>
        </w:numPr>
        <w:rPr>
          <w:szCs w:val="22"/>
        </w:rPr>
      </w:pPr>
      <w:bookmarkStart w:id="1948" w:name="člen1161"/>
      <w:bookmarkEnd w:id="1948"/>
      <w:r w:rsidRPr="00461CB8">
        <w:rPr>
          <w:szCs w:val="22"/>
        </w:rPr>
        <w:t xml:space="preserve">Odvzem dovoljenja po uradni </w:t>
      </w:r>
      <w:r>
        <w:rPr>
          <w:szCs w:val="22"/>
        </w:rPr>
        <w:fldChar w:fldCharType="begin"/>
      </w:r>
      <w:r w:rsidRPr="00461CB8">
        <w:rPr>
          <w:szCs w:val="22"/>
        </w:rPr>
        <w:instrText>xe "odvzem dovoljenja"</w:instrText>
      </w:r>
      <w:r>
        <w:rPr>
          <w:szCs w:val="22"/>
        </w:rPr>
        <w:fldChar w:fldCharType="end"/>
      </w:r>
      <w:r w:rsidRPr="00461CB8">
        <w:rPr>
          <w:szCs w:val="22"/>
        </w:rPr>
        <w:t xml:space="preserve">dolžnosti </w:t>
      </w:r>
      <w:r>
        <w:rPr>
          <w:szCs w:val="22"/>
        </w:rPr>
        <w:t xml:space="preserve">iz </w:t>
      </w:r>
      <w:r>
        <w:rPr>
          <w:szCs w:val="22"/>
        </w:rPr>
        <w:fldChar w:fldCharType="begin"/>
      </w:r>
      <w:r>
        <w:rPr>
          <w:szCs w:val="22"/>
        </w:rPr>
        <w:instrText xml:space="preserve"> REF _Ref443250549 \r \h </w:instrText>
      </w:r>
      <w:r>
        <w:rPr>
          <w:szCs w:val="22"/>
        </w:rPr>
      </w:r>
      <w:r>
        <w:rPr>
          <w:szCs w:val="22"/>
        </w:rPr>
        <w:fldChar w:fldCharType="separate"/>
      </w:r>
      <w:r w:rsidR="00D4779A">
        <w:rPr>
          <w:szCs w:val="22"/>
        </w:rPr>
        <w:t>138</w:t>
      </w:r>
      <w:r>
        <w:rPr>
          <w:szCs w:val="22"/>
        </w:rPr>
        <w:fldChar w:fldCharType="end"/>
      </w:r>
      <w:r>
        <w:rPr>
          <w:szCs w:val="22"/>
        </w:rPr>
        <w:t xml:space="preserve">. člena tega zakona </w:t>
      </w:r>
      <w:r w:rsidRPr="00461CB8">
        <w:rPr>
          <w:szCs w:val="22"/>
        </w:rPr>
        <w:t xml:space="preserve">in odreditev zaustavitve obratovanja objekta </w:t>
      </w:r>
      <w:hyperlink w:anchor="_115._člen_(postopek_za zaustavitev " w:history="1">
        <w:r w:rsidRPr="00461CB8">
          <w:rPr>
            <w:rStyle w:val="Hiperpovezava"/>
            <w:color w:val="auto"/>
            <w:szCs w:val="22"/>
            <w:u w:val="none"/>
          </w:rPr>
          <w:t>iz prejšnjega člena</w:t>
        </w:r>
      </w:hyperlink>
      <w:r w:rsidRPr="00461CB8">
        <w:rPr>
          <w:szCs w:val="22"/>
        </w:rPr>
        <w:t xml:space="preserve"> učinkujeta od dneva dokončnosti odločbe, s katero je bilo dovoljenje odvzeto oziroma zaustavitev obratovanja odrejena.</w:t>
      </w:r>
    </w:p>
    <w:p w14:paraId="225CEB9D" w14:textId="77777777" w:rsidR="000E6123" w:rsidRPr="00461CB8" w:rsidRDefault="000E6123">
      <w:pPr>
        <w:numPr>
          <w:ilvl w:val="0"/>
          <w:numId w:val="103"/>
        </w:numPr>
        <w:rPr>
          <w:szCs w:val="22"/>
        </w:rPr>
      </w:pPr>
      <w:bookmarkStart w:id="1949" w:name="člen1162"/>
      <w:bookmarkEnd w:id="1949"/>
      <w:r w:rsidRPr="00461CB8">
        <w:rPr>
          <w:szCs w:val="22"/>
        </w:rPr>
        <w:t xml:space="preserve">Proti odločbi iz </w:t>
      </w:r>
      <w:r w:rsidRPr="00461CB8">
        <w:rPr>
          <w:szCs w:val="22"/>
          <w:u w:color="000080"/>
        </w:rPr>
        <w:t>prejšnjega odstavka</w:t>
      </w:r>
      <w:r w:rsidRPr="00461CB8">
        <w:rPr>
          <w:szCs w:val="22"/>
        </w:rPr>
        <w:t xml:space="preserve"> ni pritožbe.</w:t>
      </w:r>
    </w:p>
    <w:p w14:paraId="61C7B396" w14:textId="2D09BE15" w:rsidR="000E6123" w:rsidRDefault="000E6123">
      <w:pPr>
        <w:numPr>
          <w:ilvl w:val="0"/>
          <w:numId w:val="103"/>
        </w:numPr>
        <w:rPr>
          <w:szCs w:val="22"/>
        </w:rPr>
      </w:pPr>
      <w:r w:rsidRPr="00461CB8">
        <w:rPr>
          <w:szCs w:val="22"/>
        </w:rPr>
        <w:t xml:space="preserve">V primerih kršitev svojih obveznosti, katerih posledica je odvzem dovoljenja po uradni dolžnosti ali odreditev zaustavitve obratovanja, je imetnik dovoljenja </w:t>
      </w:r>
      <w:r w:rsidR="00DD6912" w:rsidRPr="00C52D8C">
        <w:t>odškodninsko odgovoren</w:t>
      </w:r>
      <w:r w:rsidRPr="00461CB8">
        <w:rPr>
          <w:szCs w:val="22"/>
        </w:rPr>
        <w:t>.</w:t>
      </w:r>
    </w:p>
    <w:p w14:paraId="111A1373" w14:textId="77777777" w:rsidR="008D1117" w:rsidRPr="00461CB8" w:rsidRDefault="008D1117" w:rsidP="00C52D8C">
      <w:pPr>
        <w:ind w:left="420"/>
        <w:rPr>
          <w:szCs w:val="22"/>
        </w:rPr>
      </w:pPr>
    </w:p>
    <w:p w14:paraId="55B799B8" w14:textId="5858F621" w:rsidR="000E6123" w:rsidRDefault="00290E21" w:rsidP="00C52D8C">
      <w:pPr>
        <w:pStyle w:val="Naslov2"/>
        <w:numPr>
          <w:ilvl w:val="0"/>
          <w:numId w:val="202"/>
        </w:numPr>
        <w:tabs>
          <w:tab w:val="clear" w:pos="1440"/>
          <w:tab w:val="left" w:pos="284"/>
          <w:tab w:val="num" w:pos="900"/>
        </w:tabs>
        <w:ind w:left="0" w:firstLine="0"/>
        <w:rPr>
          <w:bCs/>
          <w:szCs w:val="22"/>
        </w:rPr>
      </w:pPr>
      <w:bookmarkStart w:id="1950" w:name="_Toc461628425"/>
      <w:bookmarkStart w:id="1951" w:name="_Toc461803230"/>
      <w:bookmarkStart w:id="1952" w:name="_Toc461803572"/>
      <w:bookmarkStart w:id="1953" w:name="_Toc461803876"/>
      <w:bookmarkStart w:id="1954" w:name="_Toc462052660"/>
      <w:bookmarkStart w:id="1955" w:name="_Toc462996265"/>
      <w:bookmarkStart w:id="1956" w:name="_Toc461628426"/>
      <w:bookmarkStart w:id="1957" w:name="_Toc461803231"/>
      <w:bookmarkStart w:id="1958" w:name="_Toc461803573"/>
      <w:bookmarkStart w:id="1959" w:name="_Toc461803877"/>
      <w:bookmarkStart w:id="1960" w:name="_Toc462052661"/>
      <w:bookmarkStart w:id="1961" w:name="_Toc462996266"/>
      <w:bookmarkStart w:id="1962" w:name="_Toc85617607"/>
      <w:bookmarkStart w:id="1963" w:name="_Toc193173546"/>
      <w:bookmarkStart w:id="1964" w:name="_Toc255895938"/>
      <w:bookmarkStart w:id="1965" w:name="_Ref443246586"/>
      <w:bookmarkEnd w:id="1950"/>
      <w:bookmarkEnd w:id="1951"/>
      <w:bookmarkEnd w:id="1952"/>
      <w:bookmarkEnd w:id="1953"/>
      <w:bookmarkEnd w:id="1954"/>
      <w:bookmarkEnd w:id="1955"/>
      <w:bookmarkEnd w:id="1956"/>
      <w:bookmarkEnd w:id="1957"/>
      <w:bookmarkEnd w:id="1958"/>
      <w:bookmarkEnd w:id="1959"/>
      <w:bookmarkEnd w:id="1960"/>
      <w:bookmarkEnd w:id="1961"/>
      <w:r>
        <w:rPr>
          <w:bCs/>
          <w:szCs w:val="22"/>
        </w:rPr>
        <w:t xml:space="preserve"> </w:t>
      </w:r>
      <w:bookmarkStart w:id="1966" w:name="_Toc463606314"/>
      <w:r>
        <w:rPr>
          <w:bCs/>
          <w:szCs w:val="22"/>
        </w:rPr>
        <w:t>člen</w:t>
      </w:r>
      <w:r>
        <w:rPr>
          <w:bCs/>
          <w:szCs w:val="22"/>
        </w:rPr>
        <w:br/>
      </w:r>
      <w:r w:rsidR="000E6123" w:rsidRPr="00C449C3">
        <w:rPr>
          <w:bCs/>
          <w:szCs w:val="22"/>
        </w:rPr>
        <w:t>(prenehanje dovoljenja</w:t>
      </w:r>
      <w:r w:rsidR="000E6123">
        <w:rPr>
          <w:bCs/>
          <w:szCs w:val="22"/>
        </w:rPr>
        <w:fldChar w:fldCharType="begin"/>
      </w:r>
      <w:r w:rsidR="000E6123" w:rsidRPr="00735E51">
        <w:rPr>
          <w:bCs/>
          <w:szCs w:val="22"/>
        </w:rPr>
        <w:instrText>xe "prenehanje dovoljenja"</w:instrText>
      </w:r>
      <w:r w:rsidR="000E6123">
        <w:rPr>
          <w:bCs/>
          <w:szCs w:val="22"/>
        </w:rPr>
        <w:fldChar w:fldCharType="end"/>
      </w:r>
      <w:r w:rsidR="000E6123" w:rsidRPr="00735E51">
        <w:rPr>
          <w:bCs/>
          <w:szCs w:val="22"/>
        </w:rPr>
        <w:t>)</w:t>
      </w:r>
      <w:bookmarkEnd w:id="1962"/>
      <w:bookmarkEnd w:id="1963"/>
      <w:bookmarkEnd w:id="1964"/>
      <w:bookmarkEnd w:id="1965"/>
      <w:bookmarkEnd w:id="1966"/>
    </w:p>
    <w:p w14:paraId="7F911C0E" w14:textId="77777777" w:rsidR="000E6123" w:rsidRPr="00461CB8" w:rsidRDefault="000E6123">
      <w:pPr>
        <w:numPr>
          <w:ilvl w:val="0"/>
          <w:numId w:val="104"/>
        </w:numPr>
        <w:rPr>
          <w:szCs w:val="22"/>
        </w:rPr>
      </w:pPr>
      <w:r w:rsidRPr="00461CB8">
        <w:rPr>
          <w:szCs w:val="22"/>
        </w:rPr>
        <w:t>Dovoljenje preneha:</w:t>
      </w:r>
    </w:p>
    <w:p w14:paraId="7CEE3AB8" w14:textId="7D446477" w:rsidR="000E6123" w:rsidRDefault="000E6123" w:rsidP="00C52D8C">
      <w:pPr>
        <w:numPr>
          <w:ilvl w:val="0"/>
          <w:numId w:val="321"/>
        </w:numPr>
        <w:rPr>
          <w:szCs w:val="22"/>
        </w:rPr>
      </w:pPr>
      <w:r w:rsidRPr="00461CB8">
        <w:rPr>
          <w:szCs w:val="22"/>
        </w:rPr>
        <w:t xml:space="preserve">ko izteče rok, za katerega je bilo </w:t>
      </w:r>
      <w:hyperlink w:anchor="člen1102" w:history="1">
        <w:r w:rsidRPr="00461CB8">
          <w:rPr>
            <w:rStyle w:val="Hiperpovezava"/>
            <w:color w:val="auto"/>
            <w:szCs w:val="22"/>
            <w:u w:val="none"/>
          </w:rPr>
          <w:t xml:space="preserve">dovoljenje </w:t>
        </w:r>
      </w:hyperlink>
      <w:r w:rsidRPr="00461CB8">
        <w:rPr>
          <w:szCs w:val="22"/>
        </w:rPr>
        <w:t>izdano, če se ne podaljša,</w:t>
      </w:r>
    </w:p>
    <w:p w14:paraId="5A4FABF0" w14:textId="7F6F424E" w:rsidR="000E6123" w:rsidRDefault="000E6123" w:rsidP="00C52D8C">
      <w:pPr>
        <w:numPr>
          <w:ilvl w:val="0"/>
          <w:numId w:val="321"/>
        </w:numPr>
        <w:rPr>
          <w:szCs w:val="22"/>
        </w:rPr>
      </w:pPr>
      <w:bookmarkStart w:id="1967" w:name="člen11713"/>
      <w:bookmarkEnd w:id="1967"/>
      <w:r w:rsidRPr="00461CB8">
        <w:rPr>
          <w:szCs w:val="22"/>
        </w:rPr>
        <w:t xml:space="preserve">zaradi </w:t>
      </w:r>
      <w:hyperlink r:id="rId45" w:history="1">
        <w:r w:rsidRPr="00461CB8">
          <w:rPr>
            <w:rStyle w:val="Hiperpovezava"/>
            <w:color w:val="auto"/>
            <w:szCs w:val="22"/>
            <w:u w:val="none"/>
          </w:rPr>
          <w:t>stečaja</w:t>
        </w:r>
      </w:hyperlink>
      <w:r w:rsidRPr="00461CB8">
        <w:rPr>
          <w:szCs w:val="22"/>
        </w:rPr>
        <w:t xml:space="preserve"> ali </w:t>
      </w:r>
      <w:hyperlink r:id="rId46" w:history="1">
        <w:r w:rsidRPr="00461CB8">
          <w:rPr>
            <w:rStyle w:val="Hiperpovezava"/>
            <w:color w:val="auto"/>
            <w:szCs w:val="22"/>
            <w:u w:val="none"/>
          </w:rPr>
          <w:t>likvidacije</w:t>
        </w:r>
      </w:hyperlink>
      <w:r w:rsidRPr="00461CB8">
        <w:rPr>
          <w:szCs w:val="22"/>
        </w:rPr>
        <w:t xml:space="preserve"> pravne osebe,</w:t>
      </w:r>
    </w:p>
    <w:p w14:paraId="3D840335" w14:textId="77777777" w:rsidR="000E6123" w:rsidRDefault="000E6123" w:rsidP="00C52D8C">
      <w:pPr>
        <w:numPr>
          <w:ilvl w:val="0"/>
          <w:numId w:val="321"/>
        </w:numPr>
      </w:pPr>
      <w:bookmarkStart w:id="1968" w:name="člen11714"/>
      <w:bookmarkEnd w:id="1968"/>
      <w:r w:rsidRPr="00461CB8">
        <w:rPr>
          <w:szCs w:val="22"/>
        </w:rPr>
        <w:t>če imetnik preneha izvajati sevalno dejavnost</w:t>
      </w:r>
      <w:r>
        <w:rPr>
          <w:szCs w:val="22"/>
        </w:rPr>
        <w:t>,</w:t>
      </w:r>
    </w:p>
    <w:p w14:paraId="0C7BED1C" w14:textId="77777777" w:rsidR="000E6123" w:rsidRDefault="000E6123" w:rsidP="00C52D8C">
      <w:pPr>
        <w:numPr>
          <w:ilvl w:val="0"/>
          <w:numId w:val="321"/>
        </w:numPr>
      </w:pPr>
      <w:r w:rsidRPr="002A567C">
        <w:rPr>
          <w:szCs w:val="22"/>
        </w:rPr>
        <w:t>če imetnik preneha</w:t>
      </w:r>
      <w:r>
        <w:rPr>
          <w:szCs w:val="22"/>
        </w:rPr>
        <w:t xml:space="preserve"> uporabljati rentgensko napravo</w:t>
      </w:r>
      <w:r>
        <w:t>.</w:t>
      </w:r>
    </w:p>
    <w:p w14:paraId="09441162" w14:textId="77777777" w:rsidR="000E6123" w:rsidRPr="00461CB8" w:rsidRDefault="000E6123">
      <w:pPr>
        <w:numPr>
          <w:ilvl w:val="0"/>
          <w:numId w:val="104"/>
        </w:numPr>
        <w:rPr>
          <w:szCs w:val="22"/>
        </w:rPr>
      </w:pPr>
      <w:bookmarkStart w:id="1969" w:name="člen1172"/>
      <w:bookmarkEnd w:id="1969"/>
      <w:r w:rsidRPr="00461CB8">
        <w:rPr>
          <w:szCs w:val="22"/>
        </w:rPr>
        <w:t xml:space="preserve">V primerih iz </w:t>
      </w:r>
      <w:r w:rsidRPr="00461CB8">
        <w:rPr>
          <w:rStyle w:val="Hiperpovezava"/>
          <w:color w:val="auto"/>
          <w:szCs w:val="22"/>
          <w:u w:val="none"/>
        </w:rPr>
        <w:t>druge alinee prejšnjega odstavka</w:t>
      </w:r>
      <w:r w:rsidRPr="00461CB8">
        <w:rPr>
          <w:szCs w:val="22"/>
        </w:rPr>
        <w:t xml:space="preserve"> izda organ, ki je pristojen za izdajo dovoljenja,</w:t>
      </w:r>
      <w:r w:rsidRPr="00461CB8" w:rsidDel="008E2EA6">
        <w:rPr>
          <w:szCs w:val="22"/>
        </w:rPr>
        <w:t xml:space="preserve"> </w:t>
      </w:r>
      <w:r w:rsidRPr="00461CB8">
        <w:rPr>
          <w:szCs w:val="22"/>
        </w:rPr>
        <w:t>odločbo, s katero ugotovi, da je dovoljenje prenehalo.</w:t>
      </w:r>
    </w:p>
    <w:p w14:paraId="135B97A6" w14:textId="6A4FB4A7" w:rsidR="000E6123" w:rsidRPr="00461CB8" w:rsidRDefault="000E6123">
      <w:pPr>
        <w:numPr>
          <w:ilvl w:val="0"/>
          <w:numId w:val="104"/>
        </w:numPr>
        <w:rPr>
          <w:szCs w:val="22"/>
        </w:rPr>
      </w:pPr>
      <w:bookmarkStart w:id="1970" w:name="člen1173"/>
      <w:bookmarkEnd w:id="1970"/>
      <w:r w:rsidRPr="00461CB8">
        <w:rPr>
          <w:szCs w:val="22"/>
        </w:rPr>
        <w:t xml:space="preserve">V primerih iz tretje </w:t>
      </w:r>
      <w:r w:rsidRPr="00461CB8">
        <w:rPr>
          <w:rStyle w:val="Hiperpovezava"/>
          <w:color w:val="auto"/>
          <w:szCs w:val="22"/>
          <w:u w:val="none"/>
        </w:rPr>
        <w:t>alinee prvega odstavka</w:t>
      </w:r>
      <w:r w:rsidRPr="00461CB8">
        <w:rPr>
          <w:szCs w:val="22"/>
        </w:rPr>
        <w:t xml:space="preserve"> </w:t>
      </w:r>
      <w:r w:rsidR="006B04D2">
        <w:rPr>
          <w:szCs w:val="22"/>
        </w:rPr>
        <w:t xml:space="preserve">tega člena </w:t>
      </w:r>
      <w:r w:rsidRPr="00461CB8">
        <w:rPr>
          <w:szCs w:val="22"/>
        </w:rPr>
        <w:t xml:space="preserve">izda organ, ki je pristojen za izdajo dovoljenja, odločbo, s katero ugotovi, da je dovoljenje prenehalo, če je imetnik prenehanje izvajanja </w:t>
      </w:r>
      <w:hyperlink w:anchor="člen116" w:history="1">
        <w:r w:rsidRPr="00461CB8">
          <w:rPr>
            <w:rStyle w:val="Hiperpovezava"/>
            <w:color w:val="auto"/>
            <w:szCs w:val="22"/>
            <w:u w:val="none"/>
          </w:rPr>
          <w:t>sevalne dejavnosti</w:t>
        </w:r>
      </w:hyperlink>
      <w:r w:rsidRPr="00461CB8">
        <w:rPr>
          <w:szCs w:val="22"/>
        </w:rPr>
        <w:t xml:space="preserve"> prijavil in izpolnil vse pogoje za prenehanje sevalne dejavnosti, predpisane po tem zakonu. </w:t>
      </w:r>
    </w:p>
    <w:p w14:paraId="0FC692E7" w14:textId="2354DDBD" w:rsidR="002B77D5" w:rsidRPr="002B77D5" w:rsidRDefault="000E6123" w:rsidP="0068571D">
      <w:pPr>
        <w:numPr>
          <w:ilvl w:val="0"/>
          <w:numId w:val="104"/>
        </w:numPr>
        <w:rPr>
          <w:szCs w:val="22"/>
        </w:rPr>
      </w:pPr>
      <w:r w:rsidRPr="002B77D5">
        <w:rPr>
          <w:szCs w:val="22"/>
        </w:rPr>
        <w:t>Če po prenehanju uporabe rentgenske naprave imetnik to obdrži kot rezervo, organ, ki je pristojen za izdajo dovoljenja, v odločbi odredi zapečatenje rentgenske naprave.</w:t>
      </w:r>
      <w:r w:rsidR="002B77D5">
        <w:rPr>
          <w:szCs w:val="22"/>
        </w:rPr>
        <w:t xml:space="preserve"> </w:t>
      </w:r>
      <w:r w:rsidR="002B77D5" w:rsidRPr="002B77D5">
        <w:rPr>
          <w:szCs w:val="22"/>
        </w:rPr>
        <w:t>Rentgensko napravo se lahko zapečati tudi v primeru, da rentgenska naprava še nima pridobljenih dovoljenj po tem zakonu.</w:t>
      </w:r>
    </w:p>
    <w:p w14:paraId="06CB378A" w14:textId="77777777" w:rsidR="000E6123" w:rsidRDefault="000E6123">
      <w:pPr>
        <w:numPr>
          <w:ilvl w:val="0"/>
          <w:numId w:val="104"/>
        </w:numPr>
        <w:rPr>
          <w:szCs w:val="22"/>
        </w:rPr>
      </w:pPr>
      <w:bookmarkStart w:id="1971" w:name="člen1174"/>
      <w:bookmarkEnd w:id="1971"/>
      <w:r w:rsidRPr="00461CB8">
        <w:rPr>
          <w:szCs w:val="22"/>
        </w:rPr>
        <w:t xml:space="preserve">Proti odločbi iz </w:t>
      </w:r>
      <w:r w:rsidRPr="00461CB8">
        <w:rPr>
          <w:szCs w:val="22"/>
          <w:u w:color="000080"/>
        </w:rPr>
        <w:t>drugega</w:t>
      </w:r>
      <w:r w:rsidRPr="00461CB8">
        <w:rPr>
          <w:szCs w:val="22"/>
        </w:rPr>
        <w:t xml:space="preserve"> in </w:t>
      </w:r>
      <w:r w:rsidRPr="00461CB8">
        <w:rPr>
          <w:szCs w:val="22"/>
          <w:u w:color="000080"/>
        </w:rPr>
        <w:t>tretjega odstavka</w:t>
      </w:r>
      <w:r w:rsidRPr="00461CB8">
        <w:rPr>
          <w:szCs w:val="22"/>
        </w:rPr>
        <w:t xml:space="preserve"> tega člena ni pritožbe.</w:t>
      </w:r>
    </w:p>
    <w:p w14:paraId="4F01F34B" w14:textId="41DB74BF" w:rsidR="000E6123" w:rsidRPr="00C52D8C" w:rsidRDefault="000E6123" w:rsidP="00C52D8C">
      <w:pPr>
        <w:numPr>
          <w:ilvl w:val="0"/>
          <w:numId w:val="104"/>
        </w:numPr>
        <w:rPr>
          <w:szCs w:val="22"/>
        </w:rPr>
      </w:pPr>
      <w:r w:rsidRPr="00CC71B9">
        <w:rPr>
          <w:rFonts w:cs="Arial"/>
          <w:szCs w:val="22"/>
        </w:rPr>
        <w:t>Pritožba zoper odločbo iz četrtega odstavka tega člena ne zadrži njene izvršitve.</w:t>
      </w:r>
      <w:r w:rsidRPr="00C52D8C">
        <w:rPr>
          <w:szCs w:val="22"/>
        </w:rPr>
        <w:br w:type="page"/>
      </w:r>
    </w:p>
    <w:p w14:paraId="18DF6D13" w14:textId="3B49EF35" w:rsidR="000E6123" w:rsidRDefault="000E6123" w:rsidP="00C52D8C">
      <w:pPr>
        <w:pStyle w:val="Naslov1"/>
        <w:numPr>
          <w:ilvl w:val="0"/>
          <w:numId w:val="7"/>
        </w:numPr>
        <w:tabs>
          <w:tab w:val="clear" w:pos="360"/>
          <w:tab w:val="num" w:pos="720"/>
        </w:tabs>
        <w:rPr>
          <w:sz w:val="22"/>
          <w:szCs w:val="22"/>
        </w:rPr>
      </w:pPr>
      <w:bookmarkStart w:id="1972" w:name="_FIZIČNO_VAROVANJE_JEDRSKIH_SNOVI_IN"/>
      <w:bookmarkStart w:id="1973" w:name="_Toc193173547"/>
      <w:bookmarkStart w:id="1974" w:name="_Toc85617608"/>
      <w:bookmarkStart w:id="1975" w:name="_Toc255895939"/>
      <w:bookmarkStart w:id="1976" w:name="_Toc463606315"/>
      <w:bookmarkEnd w:id="1972"/>
      <w:r w:rsidRPr="00461CB8">
        <w:rPr>
          <w:sz w:val="22"/>
          <w:szCs w:val="22"/>
        </w:rPr>
        <w:t xml:space="preserve">FIZIČNO VAROVANJE JEDRSKIH OBJEKTOV </w:t>
      </w:r>
      <w:r>
        <w:rPr>
          <w:sz w:val="22"/>
          <w:szCs w:val="22"/>
        </w:rPr>
        <w:t>TER JEDRSKIH IN</w:t>
      </w:r>
      <w:r w:rsidR="00290E21">
        <w:rPr>
          <w:sz w:val="22"/>
          <w:szCs w:val="22"/>
        </w:rPr>
        <w:t xml:space="preserve"> </w:t>
      </w:r>
      <w:bookmarkEnd w:id="1973"/>
      <w:r w:rsidRPr="00461CB8">
        <w:rPr>
          <w:sz w:val="22"/>
          <w:szCs w:val="22"/>
        </w:rPr>
        <w:t>RADIOAKTIVNIH SNOVI</w:t>
      </w:r>
      <w:bookmarkEnd w:id="1974"/>
      <w:bookmarkEnd w:id="1975"/>
      <w:bookmarkEnd w:id="1976"/>
    </w:p>
    <w:p w14:paraId="0B432253" w14:textId="77777777" w:rsidR="00561745" w:rsidRPr="00BD3107" w:rsidRDefault="00561745" w:rsidP="00C52D8C"/>
    <w:p w14:paraId="4E6829CC" w14:textId="5E9C9E9D" w:rsidR="000E6123" w:rsidRPr="00C52D8C" w:rsidRDefault="00290E21" w:rsidP="00C52D8C">
      <w:pPr>
        <w:pStyle w:val="Naslov2"/>
        <w:numPr>
          <w:ilvl w:val="0"/>
          <w:numId w:val="202"/>
        </w:numPr>
        <w:tabs>
          <w:tab w:val="clear" w:pos="1440"/>
          <w:tab w:val="left" w:pos="284"/>
          <w:tab w:val="num" w:pos="900"/>
        </w:tabs>
        <w:ind w:left="0" w:firstLine="0"/>
        <w:rPr>
          <w:bCs/>
          <w:szCs w:val="22"/>
        </w:rPr>
      </w:pPr>
      <w:bookmarkStart w:id="1977" w:name="_118._člen_"/>
      <w:bookmarkStart w:id="1978" w:name="_Ref443250690"/>
      <w:bookmarkStart w:id="1979" w:name="_Ref443250698"/>
      <w:bookmarkStart w:id="1980" w:name="_Ref443250708"/>
      <w:bookmarkStart w:id="1981" w:name="_Ref443251668"/>
      <w:bookmarkStart w:id="1982" w:name="_Ref443253143"/>
      <w:bookmarkStart w:id="1983" w:name="_Ref463266839"/>
      <w:bookmarkStart w:id="1984" w:name="_Toc463606316"/>
      <w:bookmarkStart w:id="1985" w:name="_Toc85617609"/>
      <w:bookmarkStart w:id="1986" w:name="_Toc193173548"/>
      <w:bookmarkStart w:id="1987" w:name="_Toc255895940"/>
      <w:bookmarkEnd w:id="1977"/>
      <w:r>
        <w:rPr>
          <w:bCs/>
          <w:szCs w:val="22"/>
        </w:rPr>
        <w:t>člen</w:t>
      </w:r>
      <w:r>
        <w:rPr>
          <w:bCs/>
          <w:szCs w:val="22"/>
        </w:rPr>
        <w:br/>
      </w:r>
      <w:r w:rsidR="000E6123" w:rsidRPr="00C52D8C">
        <w:rPr>
          <w:bCs/>
          <w:szCs w:val="22"/>
        </w:rPr>
        <w:t>(zavezanci)</w:t>
      </w:r>
      <w:bookmarkEnd w:id="1978"/>
      <w:bookmarkEnd w:id="1979"/>
      <w:bookmarkEnd w:id="1980"/>
      <w:bookmarkEnd w:id="1981"/>
      <w:bookmarkEnd w:id="1982"/>
      <w:bookmarkEnd w:id="1983"/>
      <w:bookmarkEnd w:id="1984"/>
      <w:r w:rsidR="000E6123" w:rsidRPr="00C52D8C">
        <w:rPr>
          <w:bCs/>
          <w:szCs w:val="22"/>
        </w:rPr>
        <w:t xml:space="preserve"> </w:t>
      </w:r>
    </w:p>
    <w:p w14:paraId="0D186449" w14:textId="77777777" w:rsidR="000E6123" w:rsidRPr="00D5168B" w:rsidRDefault="000E6123" w:rsidP="00D5168B">
      <w:pPr>
        <w:ind w:left="540"/>
        <w:rPr>
          <w:color w:val="000000"/>
          <w:szCs w:val="22"/>
        </w:rPr>
      </w:pPr>
    </w:p>
    <w:p w14:paraId="7BCBEA94" w14:textId="46DD4478" w:rsidR="000E6123" w:rsidRDefault="000E6123" w:rsidP="00C52D8C">
      <w:pPr>
        <w:numPr>
          <w:ilvl w:val="0"/>
          <w:numId w:val="105"/>
        </w:numPr>
        <w:tabs>
          <w:tab w:val="clear" w:pos="420"/>
          <w:tab w:val="num" w:pos="960"/>
        </w:tabs>
        <w:ind w:left="960"/>
        <w:rPr>
          <w:color w:val="000000"/>
          <w:szCs w:val="22"/>
        </w:rPr>
      </w:pPr>
      <w:r w:rsidRPr="00B21A9F">
        <w:rPr>
          <w:rFonts w:cs="Arial"/>
          <w:color w:val="000000"/>
          <w:szCs w:val="22"/>
          <w:u w:color="000080"/>
        </w:rPr>
        <w:t>Upravljavec objekta</w:t>
      </w:r>
      <w:r w:rsidRPr="00846D4D">
        <w:rPr>
          <w:rFonts w:cs="Arial"/>
          <w:color w:val="000000"/>
          <w:szCs w:val="22"/>
          <w:u w:color="000080"/>
        </w:rPr>
        <w:t xml:space="preserve">, v katerem so </w:t>
      </w:r>
      <w:r w:rsidRPr="00B21A9F">
        <w:rPr>
          <w:rFonts w:cs="Arial"/>
          <w:color w:val="000000"/>
          <w:szCs w:val="22"/>
          <w:u w:color="000080"/>
        </w:rPr>
        <w:t>jedrske ali radioaktivne snovi</w:t>
      </w:r>
      <w:r w:rsidRPr="00846D4D">
        <w:rPr>
          <w:rFonts w:cs="Arial"/>
          <w:color w:val="000000"/>
          <w:szCs w:val="22"/>
          <w:u w:color="000080"/>
        </w:rPr>
        <w:t xml:space="preserve">, prevoznik ali organizator prevoza </w:t>
      </w:r>
      <w:r w:rsidRPr="00B21A9F">
        <w:rPr>
          <w:rFonts w:cs="Arial"/>
          <w:color w:val="000000"/>
          <w:szCs w:val="22"/>
          <w:u w:color="000080"/>
        </w:rPr>
        <w:t>jedrskih snovi</w:t>
      </w:r>
      <w:r w:rsidR="00751A52">
        <w:rPr>
          <w:rFonts w:cs="Arial"/>
          <w:color w:val="000000"/>
          <w:szCs w:val="22"/>
          <w:u w:color="000080"/>
        </w:rPr>
        <w:t xml:space="preserve"> </w:t>
      </w:r>
      <w:r w:rsidRPr="00846D4D">
        <w:rPr>
          <w:rFonts w:cs="Arial"/>
          <w:color w:val="000000"/>
          <w:szCs w:val="22"/>
          <w:u w:color="000080"/>
        </w:rPr>
        <w:t xml:space="preserve">morajo zagotoviti izdelavo </w:t>
      </w:r>
      <w:r w:rsidRPr="00B21A9F">
        <w:rPr>
          <w:rFonts w:cs="Arial"/>
          <w:color w:val="000000"/>
          <w:szCs w:val="22"/>
          <w:u w:color="000080"/>
        </w:rPr>
        <w:t>načrta fizičnega varovanja</w:t>
      </w:r>
      <w:r w:rsidRPr="00846D4D">
        <w:rPr>
          <w:rFonts w:cs="Arial"/>
          <w:color w:val="000000"/>
          <w:szCs w:val="22"/>
          <w:u w:color="000080"/>
        </w:rPr>
        <w:t xml:space="preserve"> ter zagotoviti izvajanje</w:t>
      </w:r>
      <w:r w:rsidRPr="00B21A9F">
        <w:rPr>
          <w:rFonts w:cs="Arial"/>
          <w:color w:val="000000"/>
          <w:szCs w:val="22"/>
        </w:rPr>
        <w:t xml:space="preserve"> ukrepov fizičnega varovanja objektov ali snovi v skladu z načrtom</w:t>
      </w:r>
      <w:r w:rsidRPr="00B21A9F">
        <w:rPr>
          <w:color w:val="000000"/>
          <w:szCs w:val="22"/>
        </w:rPr>
        <w:t xml:space="preserve">. </w:t>
      </w:r>
    </w:p>
    <w:p w14:paraId="58F33A75" w14:textId="77777777" w:rsidR="000E6123" w:rsidRDefault="000E6123" w:rsidP="00C52D8C">
      <w:pPr>
        <w:numPr>
          <w:ilvl w:val="0"/>
          <w:numId w:val="105"/>
        </w:numPr>
        <w:tabs>
          <w:tab w:val="clear" w:pos="420"/>
          <w:tab w:val="num" w:pos="960"/>
          <w:tab w:val="num" w:pos="987"/>
        </w:tabs>
        <w:ind w:left="960"/>
        <w:rPr>
          <w:color w:val="000000"/>
          <w:szCs w:val="22"/>
        </w:rPr>
      </w:pPr>
      <w:r w:rsidRPr="00B21A9F">
        <w:rPr>
          <w:rFonts w:cs="Arial"/>
          <w:color w:val="000000"/>
          <w:szCs w:val="22"/>
        </w:rPr>
        <w:t>Vlada določi radioaktivne snovi, za katere veljajo obveznosti upravljavca iz prejšnjega odstavka</w:t>
      </w:r>
      <w:r w:rsidRPr="00B21A9F">
        <w:rPr>
          <w:color w:val="000000"/>
          <w:szCs w:val="22"/>
        </w:rPr>
        <w:t>.</w:t>
      </w:r>
    </w:p>
    <w:p w14:paraId="06167CBD" w14:textId="3566EC35" w:rsidR="000E6123" w:rsidRDefault="000E6123" w:rsidP="00C52D8C">
      <w:pPr>
        <w:numPr>
          <w:ilvl w:val="0"/>
          <w:numId w:val="105"/>
        </w:numPr>
        <w:tabs>
          <w:tab w:val="clear" w:pos="420"/>
          <w:tab w:val="num" w:pos="960"/>
        </w:tabs>
        <w:ind w:left="960"/>
        <w:rPr>
          <w:color w:val="000000"/>
          <w:szCs w:val="22"/>
        </w:rPr>
      </w:pPr>
      <w:r w:rsidRPr="00B21A9F">
        <w:rPr>
          <w:rFonts w:cs="Arial"/>
          <w:color w:val="000000"/>
          <w:szCs w:val="22"/>
        </w:rPr>
        <w:t xml:space="preserve">Če gre za prevoz radioaktivnih snovi iz prejšnjega odstavka, se glede </w:t>
      </w:r>
      <w:r>
        <w:rPr>
          <w:rFonts w:cs="Arial"/>
          <w:color w:val="000000"/>
          <w:szCs w:val="22"/>
        </w:rPr>
        <w:t xml:space="preserve">fizičnega </w:t>
      </w:r>
      <w:r w:rsidRPr="00B21A9F">
        <w:rPr>
          <w:rFonts w:cs="Arial"/>
          <w:color w:val="000000"/>
          <w:szCs w:val="22"/>
        </w:rPr>
        <w:t>varovanja upoštevajo določ</w:t>
      </w:r>
      <w:r>
        <w:rPr>
          <w:rFonts w:cs="Arial"/>
          <w:color w:val="000000"/>
          <w:szCs w:val="22"/>
        </w:rPr>
        <w:t>be</w:t>
      </w:r>
      <w:r w:rsidRPr="00B21A9F">
        <w:rPr>
          <w:rFonts w:cs="Arial"/>
          <w:color w:val="000000"/>
          <w:szCs w:val="22"/>
        </w:rPr>
        <w:t xml:space="preserve"> predpisov, ki urejajo prevoz nevarnega blaga</w:t>
      </w:r>
      <w:r>
        <w:rPr>
          <w:color w:val="000000"/>
          <w:szCs w:val="22"/>
        </w:rPr>
        <w:t xml:space="preserve">, za določitev ogroženosti, ki jo je potrebno upoštevati pri izdelavi varnostnega načrta pri prevozu radioaktivnih snovi, pa tudi določbe </w:t>
      </w:r>
      <w:r w:rsidR="0098253D">
        <w:rPr>
          <w:color w:val="000000"/>
          <w:szCs w:val="22"/>
        </w:rPr>
        <w:fldChar w:fldCharType="begin"/>
      </w:r>
      <w:r w:rsidR="0098253D">
        <w:rPr>
          <w:color w:val="000000"/>
          <w:szCs w:val="22"/>
        </w:rPr>
        <w:instrText xml:space="preserve"> REF _Ref443248522 \r \h </w:instrText>
      </w:r>
      <w:r w:rsidR="0098253D">
        <w:rPr>
          <w:color w:val="000000"/>
          <w:szCs w:val="22"/>
        </w:rPr>
      </w:r>
      <w:r w:rsidR="0098253D">
        <w:rPr>
          <w:color w:val="000000"/>
          <w:szCs w:val="22"/>
        </w:rPr>
        <w:fldChar w:fldCharType="separate"/>
      </w:r>
      <w:r w:rsidR="00D4779A">
        <w:rPr>
          <w:color w:val="000000"/>
          <w:szCs w:val="22"/>
        </w:rPr>
        <w:t>143</w:t>
      </w:r>
      <w:r w:rsidR="0098253D">
        <w:rPr>
          <w:color w:val="000000"/>
          <w:szCs w:val="22"/>
        </w:rPr>
        <w:fldChar w:fldCharType="end"/>
      </w:r>
      <w:r>
        <w:rPr>
          <w:color w:val="000000"/>
          <w:szCs w:val="22"/>
        </w:rPr>
        <w:t>. člena tega zakona.</w:t>
      </w:r>
    </w:p>
    <w:p w14:paraId="27BC1728" w14:textId="77777777" w:rsidR="000E6123" w:rsidRDefault="000E6123" w:rsidP="00C52D8C">
      <w:pPr>
        <w:numPr>
          <w:ilvl w:val="0"/>
          <w:numId w:val="105"/>
        </w:numPr>
        <w:tabs>
          <w:tab w:val="clear" w:pos="420"/>
          <w:tab w:val="num" w:pos="960"/>
        </w:tabs>
        <w:ind w:left="960"/>
        <w:rPr>
          <w:color w:val="000000"/>
          <w:szCs w:val="22"/>
        </w:rPr>
      </w:pPr>
      <w:r>
        <w:rPr>
          <w:color w:val="000000"/>
          <w:szCs w:val="22"/>
        </w:rPr>
        <w:t>Če se na isti lokaciji nahajata dva ali več upravljavcev objektov iz prvega odstavka tega člena, lahko ti izdelajo enoten načrt fizičnega varovanja.</w:t>
      </w:r>
    </w:p>
    <w:p w14:paraId="756D5807" w14:textId="77777777" w:rsidR="000E6123" w:rsidRPr="00D5168B" w:rsidRDefault="000E6123" w:rsidP="00D5168B">
      <w:pPr>
        <w:ind w:left="540"/>
        <w:rPr>
          <w:color w:val="000000"/>
          <w:szCs w:val="22"/>
        </w:rPr>
      </w:pPr>
    </w:p>
    <w:p w14:paraId="7ED6EBDE" w14:textId="63487B4A" w:rsidR="000E6123" w:rsidRPr="00C52D8C" w:rsidRDefault="00290E21" w:rsidP="00C52D8C">
      <w:pPr>
        <w:pStyle w:val="Naslov2"/>
        <w:numPr>
          <w:ilvl w:val="0"/>
          <w:numId w:val="202"/>
        </w:numPr>
        <w:tabs>
          <w:tab w:val="clear" w:pos="1440"/>
          <w:tab w:val="left" w:pos="284"/>
          <w:tab w:val="num" w:pos="900"/>
        </w:tabs>
        <w:ind w:left="0" w:firstLine="0"/>
        <w:rPr>
          <w:b w:val="0"/>
          <w:bCs/>
          <w:szCs w:val="22"/>
        </w:rPr>
      </w:pPr>
      <w:bookmarkStart w:id="1988" w:name="_Ref443248522"/>
      <w:bookmarkStart w:id="1989" w:name="_Ref443252172"/>
      <w:bookmarkStart w:id="1990" w:name="_Ref443252189"/>
      <w:bookmarkStart w:id="1991" w:name="_Ref443253150"/>
      <w:bookmarkStart w:id="1992" w:name="_Ref443254479"/>
      <w:bookmarkStart w:id="1993" w:name="_Ref443254891"/>
      <w:r>
        <w:rPr>
          <w:bCs/>
          <w:szCs w:val="22"/>
        </w:rPr>
        <w:t xml:space="preserve"> </w:t>
      </w:r>
      <w:bookmarkStart w:id="1994" w:name="_Toc463606317"/>
      <w:r>
        <w:rPr>
          <w:bCs/>
          <w:szCs w:val="22"/>
        </w:rPr>
        <w:t>člen</w:t>
      </w:r>
      <w:r>
        <w:rPr>
          <w:bCs/>
          <w:szCs w:val="22"/>
        </w:rPr>
        <w:br/>
      </w:r>
      <w:r w:rsidR="000E6123" w:rsidRPr="00C52D8C">
        <w:rPr>
          <w:bCs/>
          <w:szCs w:val="22"/>
        </w:rPr>
        <w:t>(načrt fizičnega varovanja)</w:t>
      </w:r>
      <w:bookmarkEnd w:id="1988"/>
      <w:bookmarkEnd w:id="1989"/>
      <w:bookmarkEnd w:id="1990"/>
      <w:bookmarkEnd w:id="1991"/>
      <w:bookmarkEnd w:id="1992"/>
      <w:bookmarkEnd w:id="1993"/>
      <w:bookmarkEnd w:id="1994"/>
    </w:p>
    <w:p w14:paraId="6D5AD615" w14:textId="77777777" w:rsidR="000E6123" w:rsidRPr="00D5168B" w:rsidRDefault="000E6123" w:rsidP="00D5168B">
      <w:pPr>
        <w:numPr>
          <w:ilvl w:val="0"/>
          <w:numId w:val="162"/>
        </w:numPr>
        <w:rPr>
          <w:color w:val="000000"/>
          <w:szCs w:val="22"/>
        </w:rPr>
      </w:pPr>
      <w:r w:rsidRPr="00E82B34">
        <w:rPr>
          <w:color w:val="000000"/>
          <w:szCs w:val="22"/>
        </w:rPr>
        <w:t>Načrt fizičnega varovanja iz prvega odstavka prejšnjega člena potrdi ministrstvo, pristojno za notranje zadeve</w:t>
      </w:r>
      <w:r w:rsidRPr="00D5168B">
        <w:rPr>
          <w:color w:val="000000"/>
          <w:szCs w:val="22"/>
        </w:rPr>
        <w:t xml:space="preserve">. </w:t>
      </w:r>
    </w:p>
    <w:p w14:paraId="50D3D1C6" w14:textId="04A64296" w:rsidR="000E6123" w:rsidRPr="00D5168B" w:rsidRDefault="000E6123" w:rsidP="00D5168B">
      <w:pPr>
        <w:numPr>
          <w:ilvl w:val="0"/>
          <w:numId w:val="162"/>
        </w:numPr>
        <w:rPr>
          <w:color w:val="000000"/>
          <w:szCs w:val="22"/>
        </w:rPr>
      </w:pPr>
      <w:r w:rsidRPr="00E82B34">
        <w:rPr>
          <w:color w:val="000000"/>
          <w:szCs w:val="22"/>
        </w:rPr>
        <w:t>K vlogi za potrditev načrta fizičnega varovanja iz prejšnjega odstavka mora upravljavec objekta</w:t>
      </w:r>
      <w:r>
        <w:rPr>
          <w:color w:val="000000"/>
          <w:szCs w:val="22"/>
        </w:rPr>
        <w:t>,</w:t>
      </w:r>
      <w:r w:rsidRPr="00E82B34">
        <w:rPr>
          <w:color w:val="000000"/>
          <w:szCs w:val="22"/>
        </w:rPr>
        <w:t xml:space="preserve"> prevoznik </w:t>
      </w:r>
      <w:r w:rsidRPr="00846D4D">
        <w:rPr>
          <w:color w:val="000000"/>
          <w:szCs w:val="22"/>
        </w:rPr>
        <w:t xml:space="preserve">ali organizator prevoza </w:t>
      </w:r>
      <w:r w:rsidRPr="00E82B34">
        <w:rPr>
          <w:color w:val="000000"/>
          <w:szCs w:val="22"/>
        </w:rPr>
        <w:t xml:space="preserve">jedrskih snovi priložiti soglasje pristojnega organa iz </w:t>
      </w:r>
      <w:r w:rsidR="00B1274D">
        <w:rPr>
          <w:color w:val="000000"/>
          <w:szCs w:val="22"/>
        </w:rPr>
        <w:fldChar w:fldCharType="begin"/>
      </w:r>
      <w:r w:rsidR="00B1274D">
        <w:rPr>
          <w:color w:val="000000"/>
          <w:szCs w:val="22"/>
        </w:rPr>
        <w:instrText xml:space="preserve"> REF _Ref427759810 \r \h </w:instrText>
      </w:r>
      <w:r w:rsidR="00B1274D">
        <w:rPr>
          <w:color w:val="000000"/>
          <w:szCs w:val="22"/>
        </w:rPr>
      </w:r>
      <w:r w:rsidR="00B1274D">
        <w:rPr>
          <w:color w:val="000000"/>
          <w:szCs w:val="22"/>
        </w:rPr>
        <w:fldChar w:fldCharType="separate"/>
      </w:r>
      <w:r w:rsidR="00D4779A">
        <w:rPr>
          <w:color w:val="000000"/>
          <w:szCs w:val="22"/>
        </w:rPr>
        <w:t>18</w:t>
      </w:r>
      <w:r w:rsidR="00B1274D">
        <w:rPr>
          <w:color w:val="000000"/>
          <w:szCs w:val="22"/>
        </w:rPr>
        <w:fldChar w:fldCharType="end"/>
      </w:r>
      <w:r w:rsidR="00B1274D">
        <w:rPr>
          <w:color w:val="000000"/>
          <w:szCs w:val="22"/>
        </w:rPr>
        <w:t xml:space="preserve">. </w:t>
      </w:r>
      <w:r w:rsidRPr="00E82B34">
        <w:rPr>
          <w:color w:val="000000"/>
          <w:szCs w:val="22"/>
        </w:rPr>
        <w:t>člena tega zakona</w:t>
      </w:r>
      <w:r w:rsidRPr="00D5168B">
        <w:rPr>
          <w:color w:val="000000"/>
          <w:szCs w:val="22"/>
        </w:rPr>
        <w:t>.</w:t>
      </w:r>
    </w:p>
    <w:p w14:paraId="6923735E" w14:textId="529AAA63" w:rsidR="000E6123" w:rsidRPr="00D5168B" w:rsidRDefault="000E6123" w:rsidP="00D5168B">
      <w:pPr>
        <w:numPr>
          <w:ilvl w:val="0"/>
          <w:numId w:val="162"/>
        </w:numPr>
        <w:rPr>
          <w:color w:val="000000"/>
          <w:szCs w:val="22"/>
        </w:rPr>
      </w:pPr>
      <w:r w:rsidRPr="00E82B34">
        <w:rPr>
          <w:color w:val="000000"/>
          <w:szCs w:val="22"/>
        </w:rPr>
        <w:t xml:space="preserve">Če gre za sevalni ali jedrski objekt, se za pridobitev soglasja iz prejšnjega odstavka za spremembo načrta fizičnega varovanja smiselno uporabljajo določila </w:t>
      </w:r>
      <w:r>
        <w:rPr>
          <w:color w:val="000000"/>
          <w:szCs w:val="22"/>
        </w:rPr>
        <w:fldChar w:fldCharType="begin"/>
      </w:r>
      <w:r>
        <w:rPr>
          <w:color w:val="000000"/>
          <w:szCs w:val="22"/>
        </w:rPr>
        <w:instrText xml:space="preserve"> REF _Ref443250617 \r \h </w:instrText>
      </w:r>
      <w:r>
        <w:rPr>
          <w:color w:val="000000"/>
          <w:szCs w:val="22"/>
        </w:rPr>
      </w:r>
      <w:r>
        <w:rPr>
          <w:color w:val="000000"/>
          <w:szCs w:val="22"/>
        </w:rPr>
        <w:fldChar w:fldCharType="separate"/>
      </w:r>
      <w:r w:rsidR="00D4779A">
        <w:rPr>
          <w:color w:val="000000"/>
          <w:szCs w:val="22"/>
        </w:rPr>
        <w:t>114</w:t>
      </w:r>
      <w:r>
        <w:rPr>
          <w:color w:val="000000"/>
          <w:szCs w:val="22"/>
        </w:rPr>
        <w:fldChar w:fldCharType="end"/>
      </w:r>
      <w:r w:rsidR="00B1274D">
        <w:rPr>
          <w:color w:val="000000"/>
          <w:szCs w:val="22"/>
        </w:rPr>
        <w:t>.</w:t>
      </w:r>
      <w:r w:rsidRPr="00E82B34">
        <w:rPr>
          <w:color w:val="000000"/>
          <w:szCs w:val="22"/>
        </w:rPr>
        <w:t xml:space="preserve"> člena tega zakona</w:t>
      </w:r>
      <w:r w:rsidRPr="00D5168B">
        <w:rPr>
          <w:color w:val="000000"/>
          <w:szCs w:val="22"/>
        </w:rPr>
        <w:t>.</w:t>
      </w:r>
    </w:p>
    <w:p w14:paraId="100DC035" w14:textId="77777777" w:rsidR="000E6123" w:rsidRPr="00D5168B" w:rsidRDefault="000E6123" w:rsidP="00D5168B">
      <w:pPr>
        <w:numPr>
          <w:ilvl w:val="0"/>
          <w:numId w:val="162"/>
        </w:numPr>
        <w:rPr>
          <w:color w:val="000000"/>
          <w:szCs w:val="22"/>
        </w:rPr>
      </w:pPr>
      <w:r w:rsidRPr="00E82B34">
        <w:rPr>
          <w:szCs w:val="22"/>
        </w:rPr>
        <w:t xml:space="preserve">Načrtu fizičnega varovanja se stopnja tajnosti določi v skladu s predpisi o </w:t>
      </w:r>
      <w:r w:rsidRPr="00407056">
        <w:rPr>
          <w:szCs w:val="22"/>
        </w:rPr>
        <w:t>tajn</w:t>
      </w:r>
      <w:r>
        <w:rPr>
          <w:szCs w:val="22"/>
        </w:rPr>
        <w:t>ih</w:t>
      </w:r>
      <w:r w:rsidRPr="00407056">
        <w:rPr>
          <w:szCs w:val="22"/>
        </w:rPr>
        <w:t xml:space="preserve"> podatk</w:t>
      </w:r>
      <w:r>
        <w:rPr>
          <w:szCs w:val="22"/>
        </w:rPr>
        <w:t>ih.</w:t>
      </w:r>
      <w:r w:rsidRPr="00D5168B">
        <w:rPr>
          <w:color w:val="000000"/>
          <w:szCs w:val="22"/>
        </w:rPr>
        <w:t xml:space="preserve"> </w:t>
      </w:r>
    </w:p>
    <w:p w14:paraId="7A9369AC" w14:textId="77777777" w:rsidR="000E6123" w:rsidRPr="00D5168B" w:rsidRDefault="000E6123" w:rsidP="00D5168B">
      <w:pPr>
        <w:numPr>
          <w:ilvl w:val="0"/>
          <w:numId w:val="162"/>
        </w:numPr>
        <w:rPr>
          <w:color w:val="000000"/>
          <w:szCs w:val="22"/>
        </w:rPr>
      </w:pPr>
      <w:r w:rsidRPr="00E82B34">
        <w:rPr>
          <w:color w:val="000000"/>
          <w:szCs w:val="22"/>
        </w:rPr>
        <w:t>Vrsto in obseg fizičnega varovanja je treba v načrtu fizičnega varovanja določiti na podlagi ocene ogroženosti, razvrstitve jedrskih in radioaktivnih snovi ter možnih učinkov in posledic zaradi zlorab</w:t>
      </w:r>
      <w:r w:rsidRPr="00D5168B">
        <w:rPr>
          <w:color w:val="000000"/>
          <w:szCs w:val="22"/>
        </w:rPr>
        <w:t>.</w:t>
      </w:r>
    </w:p>
    <w:p w14:paraId="0449E313" w14:textId="77777777" w:rsidR="000E6123" w:rsidRPr="00B21A9F" w:rsidRDefault="000E6123" w:rsidP="00D5168B">
      <w:pPr>
        <w:numPr>
          <w:ilvl w:val="0"/>
          <w:numId w:val="162"/>
        </w:numPr>
        <w:rPr>
          <w:color w:val="000000"/>
          <w:szCs w:val="22"/>
        </w:rPr>
      </w:pPr>
      <w:r w:rsidRPr="00B21A9F">
        <w:rPr>
          <w:rFonts w:cs="Arial"/>
          <w:color w:val="000000"/>
          <w:szCs w:val="22"/>
        </w:rPr>
        <w:t>Ocena ogroženosti se prvič izdela v fazi projektiranja jedrskega objekta ali pred namestitvijo radioaktivnih snovi v objekt in se nato vsako leto posodablja do odstranitve jedrskih in radioaktivnih snovi iz objekta ali ob nenadni spremembi varnostnih razmer. Ocena ogroženosti se izdela tudi za prevoz jedrsk</w:t>
      </w:r>
      <w:r>
        <w:rPr>
          <w:rFonts w:cs="Arial"/>
          <w:color w:val="000000"/>
          <w:szCs w:val="22"/>
        </w:rPr>
        <w:t>ih in radioaktivnih</w:t>
      </w:r>
      <w:r w:rsidRPr="00B21A9F">
        <w:rPr>
          <w:rFonts w:cs="Arial"/>
          <w:color w:val="000000"/>
          <w:szCs w:val="22"/>
        </w:rPr>
        <w:t xml:space="preserve"> snovi.</w:t>
      </w:r>
      <w:r w:rsidRPr="00B21A9F">
        <w:rPr>
          <w:color w:val="000000"/>
          <w:szCs w:val="22"/>
        </w:rPr>
        <w:t xml:space="preserve"> </w:t>
      </w:r>
    </w:p>
    <w:p w14:paraId="2198FF7C" w14:textId="7125BD81" w:rsidR="000E6123" w:rsidRPr="00B21A9F" w:rsidRDefault="000E6123" w:rsidP="00D5168B">
      <w:pPr>
        <w:numPr>
          <w:ilvl w:val="0"/>
          <w:numId w:val="162"/>
        </w:numPr>
        <w:rPr>
          <w:color w:val="000000"/>
          <w:szCs w:val="22"/>
        </w:rPr>
      </w:pPr>
      <w:r w:rsidRPr="00B21A9F">
        <w:rPr>
          <w:rFonts w:cs="Arial"/>
          <w:color w:val="000000"/>
          <w:szCs w:val="22"/>
        </w:rPr>
        <w:t xml:space="preserve">Oceno ogroženosti iz prejšnjega odstavka izdela Policija na podlagi varnostno pomembnih podatkov Slovenske obveščevalno-varnostne agencije, Obveščevalno varnostne službe ministrstva za obrambo, </w:t>
      </w:r>
      <w:r w:rsidRPr="00B21A9F">
        <w:rPr>
          <w:rFonts w:cs="Arial"/>
          <w:szCs w:val="22"/>
        </w:rPr>
        <w:t xml:space="preserve">organa, pristojnega </w:t>
      </w:r>
      <w:r w:rsidRPr="00B21A9F">
        <w:rPr>
          <w:rFonts w:cs="Arial"/>
          <w:color w:val="000000"/>
          <w:szCs w:val="22"/>
        </w:rPr>
        <w:t xml:space="preserve">za jedrsko varnost, </w:t>
      </w:r>
      <w:r w:rsidRPr="00B21A9F">
        <w:rPr>
          <w:rFonts w:cs="Arial"/>
          <w:szCs w:val="22"/>
        </w:rPr>
        <w:t xml:space="preserve">organa, pristojnega </w:t>
      </w:r>
      <w:r w:rsidRPr="00B21A9F">
        <w:rPr>
          <w:rFonts w:cs="Arial"/>
          <w:color w:val="000000"/>
          <w:szCs w:val="22"/>
        </w:rPr>
        <w:t xml:space="preserve">za varstvo pred sevanji, upravljavcev jedrskih objektov in imetnikov jedrskih ali radioaktivnih snovi, ter jo posreduje komisiji iz </w:t>
      </w:r>
      <w:r>
        <w:rPr>
          <w:rFonts w:cs="Arial"/>
          <w:color w:val="000000"/>
          <w:szCs w:val="22"/>
        </w:rPr>
        <w:fldChar w:fldCharType="begin"/>
      </w:r>
      <w:r>
        <w:rPr>
          <w:rFonts w:cs="Arial"/>
          <w:color w:val="000000"/>
          <w:szCs w:val="22"/>
        </w:rPr>
        <w:instrText xml:space="preserve"> REF _Ref443250653 \r \h </w:instrText>
      </w:r>
      <w:r>
        <w:rPr>
          <w:rFonts w:cs="Arial"/>
          <w:color w:val="000000"/>
          <w:szCs w:val="22"/>
        </w:rPr>
      </w:r>
      <w:r>
        <w:rPr>
          <w:rFonts w:cs="Arial"/>
          <w:color w:val="000000"/>
          <w:szCs w:val="22"/>
        </w:rPr>
        <w:fldChar w:fldCharType="separate"/>
      </w:r>
      <w:r w:rsidR="00D4779A">
        <w:rPr>
          <w:rFonts w:cs="Arial"/>
          <w:color w:val="000000"/>
          <w:szCs w:val="22"/>
        </w:rPr>
        <w:t>145</w:t>
      </w:r>
      <w:r>
        <w:rPr>
          <w:rFonts w:cs="Arial"/>
          <w:color w:val="000000"/>
          <w:szCs w:val="22"/>
        </w:rPr>
        <w:fldChar w:fldCharType="end"/>
      </w:r>
      <w:r w:rsidR="007E6F1B">
        <w:rPr>
          <w:rFonts w:cs="Arial"/>
          <w:color w:val="000000"/>
          <w:szCs w:val="22"/>
        </w:rPr>
        <w:t xml:space="preserve">. </w:t>
      </w:r>
      <w:r w:rsidRPr="00B21A9F">
        <w:rPr>
          <w:rFonts w:cs="Arial"/>
          <w:color w:val="000000"/>
          <w:szCs w:val="22"/>
        </w:rPr>
        <w:t xml:space="preserve">člena v predhodno mnenje. </w:t>
      </w:r>
      <w:r w:rsidRPr="00B21A9F">
        <w:rPr>
          <w:rFonts w:cs="Arial"/>
          <w:szCs w:val="22"/>
        </w:rPr>
        <w:t>Oceni ogroženosti se stopnja tajnosti določi v skladu s predpisi o tajnih podatkih</w:t>
      </w:r>
      <w:r w:rsidRPr="00B21A9F">
        <w:rPr>
          <w:color w:val="000000"/>
          <w:szCs w:val="22"/>
        </w:rPr>
        <w:t>.</w:t>
      </w:r>
    </w:p>
    <w:p w14:paraId="32884EB8" w14:textId="420EAE99" w:rsidR="000E6123" w:rsidRPr="00C52D8C" w:rsidRDefault="000E6123" w:rsidP="00C52D8C">
      <w:pPr>
        <w:numPr>
          <w:ilvl w:val="0"/>
          <w:numId w:val="162"/>
        </w:numPr>
        <w:rPr>
          <w:color w:val="000000"/>
          <w:szCs w:val="22"/>
        </w:rPr>
      </w:pPr>
      <w:r w:rsidRPr="00B21A9F">
        <w:rPr>
          <w:rFonts w:cs="Arial"/>
          <w:color w:val="000000"/>
          <w:szCs w:val="22"/>
        </w:rPr>
        <w:t>Upravljavec objekta</w:t>
      </w:r>
      <w:r>
        <w:rPr>
          <w:rFonts w:cs="Arial"/>
          <w:color w:val="000000"/>
          <w:szCs w:val="22"/>
        </w:rPr>
        <w:t>,</w:t>
      </w:r>
      <w:r w:rsidRPr="00B21A9F">
        <w:rPr>
          <w:rFonts w:cs="Arial"/>
          <w:color w:val="000000"/>
          <w:szCs w:val="22"/>
        </w:rPr>
        <w:t xml:space="preserve"> prevoznik </w:t>
      </w:r>
      <w:r w:rsidRPr="00846D4D">
        <w:rPr>
          <w:rFonts w:cs="Arial"/>
          <w:color w:val="000000"/>
          <w:szCs w:val="22"/>
        </w:rPr>
        <w:t xml:space="preserve">ali organizator prevoza </w:t>
      </w:r>
      <w:r w:rsidRPr="00B21A9F">
        <w:rPr>
          <w:rFonts w:cs="Arial"/>
          <w:color w:val="000000"/>
          <w:szCs w:val="22"/>
        </w:rPr>
        <w:t>iz prvega odstavka prejšnjega člena mora</w:t>
      </w:r>
      <w:r>
        <w:rPr>
          <w:rFonts w:cs="Arial"/>
          <w:color w:val="000000"/>
          <w:szCs w:val="22"/>
        </w:rPr>
        <w:t>jo</w:t>
      </w:r>
      <w:r w:rsidRPr="00B21A9F">
        <w:rPr>
          <w:rFonts w:cs="Arial"/>
          <w:color w:val="000000"/>
          <w:szCs w:val="22"/>
        </w:rPr>
        <w:t xml:space="preserve"> sproti dopolnjevati načrt fizičnega varovanja glede na spremembo ocene ogroženosti. Vsako spremembo ali dopolnitev načrta fizičnega varovanja mora</w:t>
      </w:r>
      <w:r>
        <w:rPr>
          <w:rFonts w:cs="Arial"/>
          <w:color w:val="000000"/>
          <w:szCs w:val="22"/>
        </w:rPr>
        <w:t>jo</w:t>
      </w:r>
      <w:r w:rsidRPr="00B21A9F">
        <w:rPr>
          <w:rFonts w:cs="Arial"/>
          <w:color w:val="000000"/>
          <w:szCs w:val="22"/>
        </w:rPr>
        <w:t xml:space="preserve"> posredovati v soglasje in potrditev v skladu s prvim in drugim odstavkom tega člena</w:t>
      </w:r>
      <w:r w:rsidRPr="00B21A9F">
        <w:rPr>
          <w:color w:val="000000"/>
          <w:szCs w:val="22"/>
        </w:rPr>
        <w:t xml:space="preserve">. </w:t>
      </w:r>
    </w:p>
    <w:p w14:paraId="3240C9F4" w14:textId="3C85AA21" w:rsidR="000E6123" w:rsidRPr="00C52D8C" w:rsidRDefault="00290E21" w:rsidP="00C52D8C">
      <w:pPr>
        <w:pStyle w:val="Naslov2"/>
        <w:numPr>
          <w:ilvl w:val="0"/>
          <w:numId w:val="202"/>
        </w:numPr>
        <w:tabs>
          <w:tab w:val="clear" w:pos="1440"/>
          <w:tab w:val="left" w:pos="284"/>
          <w:tab w:val="num" w:pos="900"/>
        </w:tabs>
        <w:ind w:left="0" w:firstLine="0"/>
        <w:rPr>
          <w:b w:val="0"/>
          <w:bCs/>
          <w:szCs w:val="22"/>
        </w:rPr>
      </w:pPr>
      <w:bookmarkStart w:id="1995" w:name="_Ref443151981"/>
      <w:bookmarkStart w:id="1996" w:name="_Ref463340274"/>
      <w:r>
        <w:rPr>
          <w:bCs/>
          <w:szCs w:val="22"/>
        </w:rPr>
        <w:t xml:space="preserve"> </w:t>
      </w:r>
      <w:bookmarkStart w:id="1997" w:name="_Toc463606318"/>
      <w:r>
        <w:rPr>
          <w:bCs/>
          <w:szCs w:val="22"/>
        </w:rPr>
        <w:t>člen</w:t>
      </w:r>
      <w:r>
        <w:rPr>
          <w:bCs/>
          <w:szCs w:val="22"/>
        </w:rPr>
        <w:br/>
      </w:r>
      <w:r w:rsidR="000E6123" w:rsidRPr="00C52D8C">
        <w:rPr>
          <w:bCs/>
          <w:szCs w:val="22"/>
        </w:rPr>
        <w:t>(predpisi v zvezi s fizičnim varovanjem)</w:t>
      </w:r>
      <w:bookmarkEnd w:id="1995"/>
      <w:bookmarkEnd w:id="1996"/>
      <w:bookmarkEnd w:id="1997"/>
    </w:p>
    <w:p w14:paraId="0EA7BAAD" w14:textId="77777777" w:rsidR="000E6123" w:rsidRPr="00B21A9F" w:rsidRDefault="000E6123" w:rsidP="0007671D">
      <w:pPr>
        <w:ind w:left="540"/>
        <w:rPr>
          <w:color w:val="000000"/>
          <w:szCs w:val="22"/>
        </w:rPr>
      </w:pPr>
      <w:r w:rsidRPr="00B21A9F">
        <w:rPr>
          <w:rFonts w:cs="Arial"/>
          <w:color w:val="000000"/>
          <w:szCs w:val="22"/>
        </w:rPr>
        <w:t>Minister, pristojen za notranje zadeve, v soglasju z ministrom, pristojnim za okolje, ter ministrom, pristojnim za zdravje, predpiše razvrstitev jedrskih objektov in jedrskih ter radioaktivnih snovi in njihove uporabe glede na možne učinke in posledice ob zlorabah in glede na to razvrstitev tudi obseg fizičnega varovanja</w:t>
      </w:r>
      <w:r>
        <w:rPr>
          <w:color w:val="000000"/>
          <w:szCs w:val="22"/>
        </w:rPr>
        <w:t>,</w:t>
      </w:r>
      <w:r w:rsidRPr="00B21A9F">
        <w:rPr>
          <w:rFonts w:cs="Arial"/>
          <w:color w:val="000000"/>
          <w:szCs w:val="22"/>
        </w:rPr>
        <w:t xml:space="preserve"> pogoje za osebe, ki izvajajo fizično varovanje, pogoje za osebe, ki imajo dostop do jedrskih in radioaktivnih snovi, vsebino ocene ogroženosti in načrtov fizičnega varovanja, način in obseg poročanja</w:t>
      </w:r>
      <w:r>
        <w:rPr>
          <w:rFonts w:cs="Arial"/>
          <w:color w:val="000000"/>
          <w:szCs w:val="22"/>
        </w:rPr>
        <w:t>, usposabljanje varnostnega osebja in oseb, ki imajo dostop do jedrskih ali radioaktivnih snovi</w:t>
      </w:r>
      <w:r w:rsidRPr="00B21A9F">
        <w:rPr>
          <w:rFonts w:cs="Arial"/>
          <w:color w:val="000000"/>
          <w:szCs w:val="22"/>
        </w:rPr>
        <w:t xml:space="preserve"> ter druge pogoje za izvajanje ukrepov fizičnega varovanja</w:t>
      </w:r>
      <w:r w:rsidRPr="00B21A9F">
        <w:rPr>
          <w:color w:val="000000"/>
          <w:szCs w:val="22"/>
        </w:rPr>
        <w:t>.</w:t>
      </w:r>
    </w:p>
    <w:p w14:paraId="4DDF031A" w14:textId="477ED73F" w:rsidR="000E6123" w:rsidRPr="00C52D8C" w:rsidRDefault="00290E21" w:rsidP="00C52D8C">
      <w:pPr>
        <w:pStyle w:val="Naslov2"/>
        <w:numPr>
          <w:ilvl w:val="0"/>
          <w:numId w:val="202"/>
        </w:numPr>
        <w:tabs>
          <w:tab w:val="clear" w:pos="1440"/>
          <w:tab w:val="left" w:pos="284"/>
          <w:tab w:val="num" w:pos="900"/>
        </w:tabs>
        <w:ind w:left="0" w:firstLine="0"/>
        <w:rPr>
          <w:bCs/>
          <w:szCs w:val="22"/>
        </w:rPr>
      </w:pPr>
      <w:bookmarkStart w:id="1998" w:name="_Ref443250653"/>
      <w:bookmarkStart w:id="1999" w:name="_Toc463606319"/>
      <w:r>
        <w:rPr>
          <w:bCs/>
          <w:szCs w:val="22"/>
        </w:rPr>
        <w:t>člen</w:t>
      </w:r>
      <w:r>
        <w:rPr>
          <w:bCs/>
          <w:szCs w:val="22"/>
        </w:rPr>
        <w:br/>
      </w:r>
      <w:r w:rsidR="000E6123" w:rsidRPr="00C52D8C">
        <w:rPr>
          <w:bCs/>
          <w:szCs w:val="22"/>
        </w:rPr>
        <w:t>(komisija za fizično varovanje jedrskih objektov ter jedrskih in radioaktivnih snovi)</w:t>
      </w:r>
      <w:bookmarkEnd w:id="1998"/>
      <w:bookmarkEnd w:id="1999"/>
      <w:r w:rsidR="000E6123" w:rsidRPr="00C52D8C">
        <w:rPr>
          <w:bCs/>
          <w:szCs w:val="22"/>
        </w:rPr>
        <w:t xml:space="preserve"> </w:t>
      </w:r>
    </w:p>
    <w:p w14:paraId="74B4AAB8" w14:textId="77777777" w:rsidR="000E6123" w:rsidRPr="00B21A9F" w:rsidRDefault="000E6123" w:rsidP="00D5168B">
      <w:pPr>
        <w:numPr>
          <w:ilvl w:val="0"/>
          <w:numId w:val="22"/>
        </w:numPr>
        <w:rPr>
          <w:color w:val="000000"/>
          <w:szCs w:val="22"/>
        </w:rPr>
      </w:pPr>
      <w:r w:rsidRPr="00B21A9F">
        <w:rPr>
          <w:rFonts w:cs="Arial"/>
          <w:color w:val="000000"/>
          <w:szCs w:val="22"/>
        </w:rPr>
        <w:t>Za usklajevanje in spremljanje izvajanja nalog s področja fizičnega varovanja jedrskih objektov ter jedrskih in radioaktivnih snovi vlada na predlog ministra, pristojnega za notranje zadeve, imenuje komisijo za fizično varovanje jedrskih objektov ter jedrskih in radioaktivnih snovi (v nadaljnjem besedilu: komisija)</w:t>
      </w:r>
      <w:r w:rsidRPr="00B21A9F">
        <w:rPr>
          <w:color w:val="000000"/>
          <w:szCs w:val="22"/>
        </w:rPr>
        <w:t xml:space="preserve">. </w:t>
      </w:r>
    </w:p>
    <w:p w14:paraId="52065B0A" w14:textId="77777777" w:rsidR="000E6123" w:rsidRPr="00B21A9F" w:rsidRDefault="000E6123" w:rsidP="00D5168B">
      <w:pPr>
        <w:numPr>
          <w:ilvl w:val="0"/>
          <w:numId w:val="22"/>
        </w:numPr>
        <w:rPr>
          <w:color w:val="000000"/>
          <w:szCs w:val="22"/>
        </w:rPr>
      </w:pPr>
      <w:r w:rsidRPr="00B21A9F">
        <w:rPr>
          <w:rFonts w:cs="Arial"/>
          <w:color w:val="000000"/>
          <w:szCs w:val="22"/>
        </w:rPr>
        <w:t>Komisijo sestavljajo predstavniki ministrstev, drugih organov državne uprave in agencij, ki so zaradi svojega delovnega področja vključeni v fizično varovanje jedrskih objektov ter jedrskih in radioaktivnih snovi, ter predstavniki upravljavcev jedrskih objektov</w:t>
      </w:r>
      <w:r w:rsidRPr="00B21A9F">
        <w:rPr>
          <w:color w:val="000000"/>
          <w:szCs w:val="22"/>
        </w:rPr>
        <w:t>.</w:t>
      </w:r>
    </w:p>
    <w:p w14:paraId="58DF74C2" w14:textId="77777777" w:rsidR="000E6123" w:rsidRPr="00D5168B" w:rsidRDefault="000E6123" w:rsidP="00D5168B">
      <w:pPr>
        <w:numPr>
          <w:ilvl w:val="0"/>
          <w:numId w:val="22"/>
        </w:numPr>
        <w:rPr>
          <w:color w:val="000000"/>
          <w:szCs w:val="22"/>
        </w:rPr>
      </w:pPr>
      <w:r w:rsidRPr="00D5168B">
        <w:rPr>
          <w:color w:val="000000"/>
          <w:szCs w:val="22"/>
        </w:rPr>
        <w:t>Pristojnosti komisije iz prvega odstavka tega člena so:</w:t>
      </w:r>
    </w:p>
    <w:p w14:paraId="0F8F266C" w14:textId="16347FB5" w:rsidR="000E6123" w:rsidRDefault="000E6123" w:rsidP="00C52D8C">
      <w:pPr>
        <w:numPr>
          <w:ilvl w:val="0"/>
          <w:numId w:val="322"/>
        </w:numPr>
        <w:rPr>
          <w:color w:val="000000"/>
          <w:szCs w:val="22"/>
        </w:rPr>
      </w:pPr>
      <w:r w:rsidRPr="00E82B34">
        <w:rPr>
          <w:szCs w:val="22"/>
        </w:rPr>
        <w:t>dajanje mnenj in predlogov pri pripravi predpisov s</w:t>
      </w:r>
      <w:r w:rsidR="00290E21">
        <w:rPr>
          <w:szCs w:val="22"/>
        </w:rPr>
        <w:t xml:space="preserve"> </w:t>
      </w:r>
      <w:r w:rsidRPr="00E82B34">
        <w:rPr>
          <w:szCs w:val="22"/>
        </w:rPr>
        <w:t>področja fizičnega varovanja,</w:t>
      </w:r>
    </w:p>
    <w:p w14:paraId="01C1BEF3" w14:textId="77777777" w:rsidR="000E6123" w:rsidRDefault="000E6123" w:rsidP="00C52D8C">
      <w:pPr>
        <w:numPr>
          <w:ilvl w:val="0"/>
          <w:numId w:val="322"/>
        </w:numPr>
        <w:rPr>
          <w:color w:val="000000"/>
          <w:szCs w:val="22"/>
        </w:rPr>
      </w:pPr>
      <w:r w:rsidRPr="00E82B34">
        <w:rPr>
          <w:szCs w:val="22"/>
        </w:rPr>
        <w:t>dajanje mnenj o oceni ogroženosti,</w:t>
      </w:r>
    </w:p>
    <w:p w14:paraId="00C72F39" w14:textId="77777777" w:rsidR="000E6123" w:rsidRDefault="000E6123" w:rsidP="00C52D8C">
      <w:pPr>
        <w:numPr>
          <w:ilvl w:val="0"/>
          <w:numId w:val="322"/>
        </w:numPr>
        <w:rPr>
          <w:color w:val="000000"/>
          <w:szCs w:val="22"/>
        </w:rPr>
      </w:pPr>
      <w:r w:rsidRPr="00E82B34">
        <w:rPr>
          <w:szCs w:val="22"/>
        </w:rPr>
        <w:t>spremljanje in usklajevanje izvajanja ukrepov fizičnega varovanja,</w:t>
      </w:r>
    </w:p>
    <w:p w14:paraId="746B40FF" w14:textId="77777777" w:rsidR="000E6123" w:rsidRDefault="000E6123" w:rsidP="00C52D8C">
      <w:pPr>
        <w:numPr>
          <w:ilvl w:val="0"/>
          <w:numId w:val="322"/>
        </w:numPr>
        <w:rPr>
          <w:color w:val="000000"/>
          <w:szCs w:val="22"/>
        </w:rPr>
      </w:pPr>
      <w:r w:rsidRPr="00E82B34">
        <w:rPr>
          <w:szCs w:val="22"/>
        </w:rPr>
        <w:t>dajanje priporočil za izboljšanje ukrepov fizičnega varovanja.</w:t>
      </w:r>
    </w:p>
    <w:p w14:paraId="51A97CAD" w14:textId="77777777" w:rsidR="000E6123" w:rsidRPr="00D5168B" w:rsidRDefault="000E6123" w:rsidP="00D5168B">
      <w:pPr>
        <w:numPr>
          <w:ilvl w:val="0"/>
          <w:numId w:val="22"/>
        </w:numPr>
        <w:rPr>
          <w:color w:val="000000"/>
          <w:szCs w:val="22"/>
        </w:rPr>
      </w:pPr>
      <w:r w:rsidRPr="00E82B34">
        <w:rPr>
          <w:color w:val="000000"/>
          <w:szCs w:val="22"/>
        </w:rPr>
        <w:t>Minister, pristojen za notranje zadeve, v soglasju z ministrom, pristojnim za okolje, in ministrom, pristojnim za zdravje, s poslovnikom natančneje določi naloge komisije in način njenega delovanja</w:t>
      </w:r>
      <w:r w:rsidRPr="00D5168B">
        <w:rPr>
          <w:color w:val="000000"/>
          <w:szCs w:val="22"/>
        </w:rPr>
        <w:t>.</w:t>
      </w:r>
    </w:p>
    <w:p w14:paraId="6E20E438" w14:textId="77777777" w:rsidR="000E6123" w:rsidRPr="00D5168B" w:rsidRDefault="000E6123" w:rsidP="00D5168B">
      <w:pPr>
        <w:ind w:left="360"/>
        <w:rPr>
          <w:color w:val="000000"/>
          <w:szCs w:val="22"/>
        </w:rPr>
      </w:pPr>
    </w:p>
    <w:p w14:paraId="7EE01D58" w14:textId="29340796" w:rsidR="000E6123" w:rsidRDefault="00290E21" w:rsidP="00C52D8C">
      <w:pPr>
        <w:pStyle w:val="Naslov2"/>
        <w:numPr>
          <w:ilvl w:val="0"/>
          <w:numId w:val="202"/>
        </w:numPr>
        <w:tabs>
          <w:tab w:val="clear" w:pos="1440"/>
          <w:tab w:val="left" w:pos="284"/>
          <w:tab w:val="num" w:pos="900"/>
        </w:tabs>
        <w:ind w:left="0" w:firstLine="0"/>
        <w:rPr>
          <w:bCs/>
          <w:szCs w:val="22"/>
        </w:rPr>
      </w:pPr>
      <w:bookmarkStart w:id="2000" w:name="_119._člen_"/>
      <w:bookmarkStart w:id="2001" w:name="_119._člen_(načrt_fizičnega_varovanj"/>
      <w:bookmarkStart w:id="2002" w:name="_119._člen___(načrt_fizičnega_varova"/>
      <w:bookmarkStart w:id="2003" w:name="člen1181"/>
      <w:bookmarkStart w:id="2004" w:name="člen119"/>
      <w:bookmarkStart w:id="2005" w:name="_Ref443253161"/>
      <w:bookmarkStart w:id="2006" w:name="_Toc85617610"/>
      <w:bookmarkStart w:id="2007" w:name="_Toc193173549"/>
      <w:bookmarkStart w:id="2008" w:name="_Toc255895941"/>
      <w:bookmarkEnd w:id="1985"/>
      <w:bookmarkEnd w:id="1986"/>
      <w:bookmarkEnd w:id="1987"/>
      <w:bookmarkEnd w:id="2000"/>
      <w:bookmarkEnd w:id="2001"/>
      <w:bookmarkEnd w:id="2002"/>
      <w:bookmarkEnd w:id="2003"/>
      <w:bookmarkEnd w:id="2004"/>
      <w:r>
        <w:rPr>
          <w:bCs/>
          <w:szCs w:val="22"/>
        </w:rPr>
        <w:t xml:space="preserve"> </w:t>
      </w:r>
      <w:bookmarkStart w:id="2009" w:name="_Toc463606320"/>
      <w:r>
        <w:rPr>
          <w:bCs/>
          <w:szCs w:val="22"/>
        </w:rPr>
        <w:t>člen</w:t>
      </w:r>
      <w:r>
        <w:rPr>
          <w:bCs/>
          <w:szCs w:val="22"/>
        </w:rPr>
        <w:br/>
      </w:r>
      <w:r w:rsidR="000E6123" w:rsidRPr="00C52D8C">
        <w:rPr>
          <w:bCs/>
          <w:szCs w:val="22"/>
        </w:rPr>
        <w:t>(</w:t>
      </w:r>
      <w:r w:rsidR="000E6123" w:rsidRPr="00705AE7">
        <w:rPr>
          <w:bCs/>
          <w:szCs w:val="22"/>
        </w:rPr>
        <w:t>fizično varovanje jedrskih objektov ter jedrskih in radioaktivnih snovi</w:t>
      </w:r>
      <w:r w:rsidR="000E6123" w:rsidRPr="00C52D8C">
        <w:rPr>
          <w:bCs/>
          <w:szCs w:val="22"/>
        </w:rPr>
        <w:t>)</w:t>
      </w:r>
      <w:bookmarkEnd w:id="2005"/>
      <w:bookmarkEnd w:id="2009"/>
    </w:p>
    <w:p w14:paraId="76D2B379" w14:textId="788564B2" w:rsidR="000E6123" w:rsidRPr="00B21A9F" w:rsidRDefault="000E6123" w:rsidP="00D5168B">
      <w:pPr>
        <w:numPr>
          <w:ilvl w:val="0"/>
          <w:numId w:val="163"/>
        </w:numPr>
        <w:rPr>
          <w:color w:val="000000"/>
          <w:szCs w:val="22"/>
        </w:rPr>
      </w:pPr>
      <w:r w:rsidRPr="00B21A9F">
        <w:rPr>
          <w:rFonts w:cs="Arial"/>
          <w:color w:val="000000"/>
          <w:szCs w:val="22"/>
        </w:rPr>
        <w:t xml:space="preserve">Za izvajanje fizičnega varovanja objektov iz prvega odstavka </w:t>
      </w:r>
      <w:r>
        <w:rPr>
          <w:rFonts w:cs="Arial"/>
          <w:color w:val="000000"/>
          <w:szCs w:val="22"/>
        </w:rPr>
        <w:fldChar w:fldCharType="begin"/>
      </w:r>
      <w:r>
        <w:rPr>
          <w:rFonts w:cs="Arial"/>
          <w:color w:val="000000"/>
          <w:szCs w:val="22"/>
        </w:rPr>
        <w:instrText xml:space="preserve"> REF _Ref443250690 \r \h </w:instrText>
      </w:r>
      <w:r>
        <w:rPr>
          <w:rFonts w:cs="Arial"/>
          <w:color w:val="000000"/>
          <w:szCs w:val="22"/>
        </w:rPr>
      </w:r>
      <w:r>
        <w:rPr>
          <w:rFonts w:cs="Arial"/>
          <w:color w:val="000000"/>
          <w:szCs w:val="22"/>
        </w:rPr>
        <w:fldChar w:fldCharType="separate"/>
      </w:r>
      <w:r w:rsidR="00D4779A">
        <w:rPr>
          <w:rFonts w:cs="Arial"/>
          <w:color w:val="000000"/>
          <w:szCs w:val="22"/>
        </w:rPr>
        <w:t>142</w:t>
      </w:r>
      <w:r>
        <w:rPr>
          <w:rFonts w:cs="Arial"/>
          <w:color w:val="000000"/>
          <w:szCs w:val="22"/>
        </w:rPr>
        <w:fldChar w:fldCharType="end"/>
      </w:r>
      <w:r w:rsidR="00B1274D">
        <w:rPr>
          <w:rFonts w:cs="Arial"/>
          <w:color w:val="000000"/>
          <w:szCs w:val="22"/>
        </w:rPr>
        <w:t>.</w:t>
      </w:r>
      <w:r w:rsidRPr="00B21A9F">
        <w:rPr>
          <w:rFonts w:cs="Arial"/>
          <w:color w:val="000000"/>
          <w:szCs w:val="22"/>
        </w:rPr>
        <w:t xml:space="preserve"> člena tega zakona se poleg predpisov, izdanih na podlagi tega zakona, uporabljajo tudi predpisi, ki urejajo zasebno varovanje</w:t>
      </w:r>
      <w:r w:rsidRPr="00B21A9F">
        <w:rPr>
          <w:rFonts w:cs="Arial"/>
          <w:szCs w:val="22"/>
        </w:rPr>
        <w:t>, posest in nošenje orožja ter varovanje tajnih podatkov</w:t>
      </w:r>
      <w:r w:rsidRPr="00B21A9F">
        <w:rPr>
          <w:color w:val="000000"/>
          <w:szCs w:val="22"/>
        </w:rPr>
        <w:t xml:space="preserve">. </w:t>
      </w:r>
    </w:p>
    <w:p w14:paraId="0C3C2890" w14:textId="129E029C" w:rsidR="000E6123" w:rsidRPr="00B21A9F" w:rsidRDefault="000E6123" w:rsidP="00D5168B">
      <w:pPr>
        <w:numPr>
          <w:ilvl w:val="0"/>
          <w:numId w:val="163"/>
        </w:numPr>
        <w:rPr>
          <w:color w:val="000000"/>
          <w:szCs w:val="22"/>
        </w:rPr>
      </w:pPr>
      <w:r w:rsidRPr="00B21A9F">
        <w:rPr>
          <w:rFonts w:cs="Arial"/>
          <w:color w:val="000000"/>
          <w:szCs w:val="22"/>
        </w:rPr>
        <w:t xml:space="preserve">Upravljavec objekta iz prvega odstavka </w:t>
      </w:r>
      <w:r>
        <w:rPr>
          <w:rFonts w:cs="Arial"/>
          <w:color w:val="000000"/>
          <w:szCs w:val="22"/>
        </w:rPr>
        <w:fldChar w:fldCharType="begin"/>
      </w:r>
      <w:r>
        <w:rPr>
          <w:rFonts w:cs="Arial"/>
          <w:color w:val="000000"/>
          <w:szCs w:val="22"/>
        </w:rPr>
        <w:instrText xml:space="preserve"> REF _Ref443250698 \r \h </w:instrText>
      </w:r>
      <w:r>
        <w:rPr>
          <w:rFonts w:cs="Arial"/>
          <w:color w:val="000000"/>
          <w:szCs w:val="22"/>
        </w:rPr>
      </w:r>
      <w:r>
        <w:rPr>
          <w:rFonts w:cs="Arial"/>
          <w:color w:val="000000"/>
          <w:szCs w:val="22"/>
        </w:rPr>
        <w:fldChar w:fldCharType="separate"/>
      </w:r>
      <w:r w:rsidR="00D4779A">
        <w:rPr>
          <w:rFonts w:cs="Arial"/>
          <w:color w:val="000000"/>
          <w:szCs w:val="22"/>
        </w:rPr>
        <w:t>142</w:t>
      </w:r>
      <w:r>
        <w:rPr>
          <w:rFonts w:cs="Arial"/>
          <w:color w:val="000000"/>
          <w:szCs w:val="22"/>
        </w:rPr>
        <w:fldChar w:fldCharType="end"/>
      </w:r>
      <w:r w:rsidRPr="00B21A9F">
        <w:rPr>
          <w:rFonts w:cs="Arial"/>
          <w:color w:val="000000"/>
          <w:szCs w:val="22"/>
        </w:rPr>
        <w:t>. člena mora izvajati fizično varovanje jedrskih objektov, jedrskih snovi ali radioaktivnih snovi v skladu s potrjenim načrtom fizičnega varovanja</w:t>
      </w:r>
      <w:r w:rsidRPr="00B21A9F">
        <w:rPr>
          <w:color w:val="000000"/>
          <w:szCs w:val="22"/>
        </w:rPr>
        <w:t>.</w:t>
      </w:r>
    </w:p>
    <w:p w14:paraId="7AECDCAC" w14:textId="77777777" w:rsidR="000E6123" w:rsidRPr="00B21A9F" w:rsidRDefault="000E6123" w:rsidP="00D5168B">
      <w:pPr>
        <w:numPr>
          <w:ilvl w:val="0"/>
          <w:numId w:val="163"/>
        </w:numPr>
        <w:rPr>
          <w:color w:val="000000"/>
          <w:szCs w:val="22"/>
        </w:rPr>
      </w:pPr>
      <w:r w:rsidRPr="00B21A9F">
        <w:rPr>
          <w:rFonts w:cs="Arial"/>
          <w:color w:val="000000"/>
          <w:szCs w:val="22"/>
        </w:rPr>
        <w:t>Za jedrski objekt mora upravljavec zagotavljati ukrepe fizičnega varovanja od začetka izgradnje do trajne odstranitve jedrskih snovi</w:t>
      </w:r>
      <w:r w:rsidRPr="00B21A9F">
        <w:rPr>
          <w:color w:val="000000"/>
          <w:szCs w:val="22"/>
        </w:rPr>
        <w:t>.</w:t>
      </w:r>
    </w:p>
    <w:p w14:paraId="6BDAB3CF" w14:textId="77777777" w:rsidR="000E6123" w:rsidRPr="00B21A9F" w:rsidRDefault="000E6123" w:rsidP="00D5168B">
      <w:pPr>
        <w:numPr>
          <w:ilvl w:val="0"/>
          <w:numId w:val="163"/>
        </w:numPr>
        <w:rPr>
          <w:color w:val="000000"/>
          <w:szCs w:val="22"/>
        </w:rPr>
      </w:pPr>
      <w:r w:rsidRPr="00B21A9F">
        <w:rPr>
          <w:rFonts w:cs="Arial"/>
          <w:color w:val="000000"/>
          <w:szCs w:val="22"/>
        </w:rPr>
        <w:t>Fizično varovanje jedrskega objekta je treba izvajati na vstopu, izstopu, znotraj objekta in na varovanem območju</w:t>
      </w:r>
      <w:r w:rsidRPr="00B21A9F">
        <w:rPr>
          <w:color w:val="000000"/>
          <w:szCs w:val="22"/>
        </w:rPr>
        <w:t xml:space="preserve">. </w:t>
      </w:r>
    </w:p>
    <w:p w14:paraId="4030F9D2" w14:textId="16CBECAD" w:rsidR="000E6123" w:rsidRPr="00B21A9F" w:rsidRDefault="000E6123" w:rsidP="00D5168B">
      <w:pPr>
        <w:numPr>
          <w:ilvl w:val="0"/>
          <w:numId w:val="163"/>
        </w:numPr>
        <w:rPr>
          <w:color w:val="000000"/>
          <w:szCs w:val="22"/>
        </w:rPr>
      </w:pPr>
      <w:r w:rsidRPr="00B21A9F">
        <w:rPr>
          <w:rFonts w:cs="Arial"/>
          <w:szCs w:val="22"/>
        </w:rPr>
        <w:t xml:space="preserve">Upravljavec objekta iz prvega odstavka </w:t>
      </w:r>
      <w:r>
        <w:rPr>
          <w:rFonts w:cs="Arial"/>
          <w:szCs w:val="22"/>
        </w:rPr>
        <w:fldChar w:fldCharType="begin"/>
      </w:r>
      <w:r>
        <w:rPr>
          <w:rFonts w:cs="Arial"/>
          <w:szCs w:val="22"/>
        </w:rPr>
        <w:instrText xml:space="preserve"> REF _Ref443250708 \r \h </w:instrText>
      </w:r>
      <w:r>
        <w:rPr>
          <w:rFonts w:cs="Arial"/>
          <w:szCs w:val="22"/>
        </w:rPr>
      </w:r>
      <w:r>
        <w:rPr>
          <w:rFonts w:cs="Arial"/>
          <w:szCs w:val="22"/>
        </w:rPr>
        <w:fldChar w:fldCharType="separate"/>
      </w:r>
      <w:r w:rsidR="00D4779A">
        <w:rPr>
          <w:rFonts w:cs="Arial"/>
          <w:szCs w:val="22"/>
        </w:rPr>
        <w:t>142</w:t>
      </w:r>
      <w:r>
        <w:rPr>
          <w:rFonts w:cs="Arial"/>
          <w:szCs w:val="22"/>
        </w:rPr>
        <w:fldChar w:fldCharType="end"/>
      </w:r>
      <w:r w:rsidRPr="00B21A9F">
        <w:rPr>
          <w:rFonts w:cs="Arial"/>
          <w:szCs w:val="22"/>
        </w:rPr>
        <w:t>. člena tega zakona mora zaradi zagotavljanja varnosti preprečiti nenadzorovan dostop do objekta in do jedrskih ali radioaktivnih snovi. Za nadzor dostopa do objekta in jedrskih ali radioaktivnih snovi upravljavec lahko uporabi tehnična sredstva za registracijo vstopa in tehničnega varovanja ter izvaja druge ustrezne ukrepe iz načrta fizičnega varovanja. Če gre za jedrski objekt, upravljavec za nadzor dostopa uporabi sisteme tehničnega varovanja ali tehnična sredstva kot so: za nadzor vstopa in izstopa, za videonadzor, naprave in sredstva za proti</w:t>
      </w:r>
      <w:r>
        <w:rPr>
          <w:rFonts w:cs="Arial"/>
          <w:szCs w:val="22"/>
        </w:rPr>
        <w:t xml:space="preserve"> </w:t>
      </w:r>
      <w:r w:rsidRPr="00B21A9F">
        <w:rPr>
          <w:rFonts w:cs="Arial"/>
          <w:szCs w:val="22"/>
        </w:rPr>
        <w:t xml:space="preserve">bombni pregled oseb, prtljage, tovora in prevoznih sredstev, sisteme protivlomnega varovanja, biometrične naprave za vstop in izstop, senzorske sisteme, sisteme fizičnih preprek, sredstva za kontrolo pristopnih in komunikacijskih poti, ter izvaja druge ustrezne ukrepe fizičnega varovanja. Upravljavec objekta podatke, pridobljene z biometričnim nadzorom hrani </w:t>
      </w:r>
      <w:r>
        <w:rPr>
          <w:rFonts w:cs="Arial"/>
          <w:szCs w:val="22"/>
        </w:rPr>
        <w:t>5</w:t>
      </w:r>
      <w:r w:rsidRPr="00B21A9F">
        <w:rPr>
          <w:rFonts w:cs="Arial"/>
          <w:szCs w:val="22"/>
        </w:rPr>
        <w:t xml:space="preserve"> let</w:t>
      </w:r>
      <w:r>
        <w:rPr>
          <w:rFonts w:cs="Arial"/>
          <w:szCs w:val="22"/>
        </w:rPr>
        <w:t xml:space="preserve"> po zadnjem izstopu osebe</w:t>
      </w:r>
      <w:r w:rsidRPr="00B21A9F">
        <w:rPr>
          <w:rFonts w:cs="Arial"/>
          <w:szCs w:val="22"/>
        </w:rPr>
        <w:t>, potem jih uniči</w:t>
      </w:r>
      <w:r w:rsidRPr="00B21A9F">
        <w:rPr>
          <w:color w:val="000000"/>
          <w:szCs w:val="22"/>
        </w:rPr>
        <w:t>.</w:t>
      </w:r>
    </w:p>
    <w:p w14:paraId="31ECBD3D" w14:textId="3D41F66B" w:rsidR="000E6123" w:rsidRPr="00B21A9F" w:rsidRDefault="000E6123" w:rsidP="00D5168B">
      <w:pPr>
        <w:numPr>
          <w:ilvl w:val="0"/>
          <w:numId w:val="163"/>
        </w:numPr>
        <w:rPr>
          <w:color w:val="000000"/>
          <w:szCs w:val="22"/>
        </w:rPr>
      </w:pPr>
      <w:r w:rsidRPr="00B21A9F">
        <w:rPr>
          <w:rFonts w:cs="Arial"/>
          <w:color w:val="000000"/>
          <w:szCs w:val="22"/>
        </w:rPr>
        <w:t xml:space="preserve">Upravljavec jedrskega objekta mora voditi za osebe, ki niso varnostno preverjene v skladu s </w:t>
      </w:r>
      <w:r>
        <w:rPr>
          <w:rFonts w:cs="Arial"/>
          <w:color w:val="000000"/>
          <w:szCs w:val="22"/>
        </w:rPr>
        <w:fldChar w:fldCharType="begin"/>
      </w:r>
      <w:r>
        <w:rPr>
          <w:rFonts w:cs="Arial"/>
          <w:color w:val="000000"/>
          <w:szCs w:val="22"/>
        </w:rPr>
        <w:instrText xml:space="preserve"> REF _Ref443250729 \r \h </w:instrText>
      </w:r>
      <w:r>
        <w:rPr>
          <w:rFonts w:cs="Arial"/>
          <w:color w:val="000000"/>
          <w:szCs w:val="22"/>
        </w:rPr>
      </w:r>
      <w:r>
        <w:rPr>
          <w:rFonts w:cs="Arial"/>
          <w:color w:val="000000"/>
          <w:szCs w:val="22"/>
        </w:rPr>
        <w:fldChar w:fldCharType="separate"/>
      </w:r>
      <w:r w:rsidR="00D4779A">
        <w:rPr>
          <w:rFonts w:cs="Arial"/>
          <w:color w:val="000000"/>
          <w:szCs w:val="22"/>
        </w:rPr>
        <w:t>147</w:t>
      </w:r>
      <w:r>
        <w:rPr>
          <w:rFonts w:cs="Arial"/>
          <w:color w:val="000000"/>
          <w:szCs w:val="22"/>
        </w:rPr>
        <w:fldChar w:fldCharType="end"/>
      </w:r>
      <w:r w:rsidRPr="00B21A9F">
        <w:rPr>
          <w:rFonts w:cs="Arial"/>
          <w:color w:val="000000"/>
          <w:szCs w:val="22"/>
        </w:rPr>
        <w:t xml:space="preserve">. členom tega zakona, evidenco vstopa in gibanja v objektu. Evidenca vstopa in gibanja vsebuje naslednje podatke: ime in priimek, datum in kraj rojstva, naslov prebivališča (država, kraj, ulica in hišna številka), vrsta in številka osebnega identifikacijskega dokumenta, spol, državljanstvo in razlog vstopa. Upravljavec mora iz varnostnih razlogov zagotoviti petletno varno hrambo podatkov iz evidence vstopov od dneva </w:t>
      </w:r>
      <w:r>
        <w:t>zadnjega izstopa</w:t>
      </w:r>
      <w:r w:rsidRPr="00B21A9F" w:rsidDel="003E2841">
        <w:rPr>
          <w:rFonts w:cs="Arial"/>
          <w:color w:val="000000"/>
          <w:szCs w:val="22"/>
        </w:rPr>
        <w:t xml:space="preserve"> </w:t>
      </w:r>
      <w:r>
        <w:rPr>
          <w:rFonts w:cs="Arial"/>
          <w:color w:val="000000"/>
          <w:szCs w:val="22"/>
        </w:rPr>
        <w:t>iz</w:t>
      </w:r>
      <w:r w:rsidRPr="00B21A9F">
        <w:rPr>
          <w:rFonts w:cs="Arial"/>
          <w:color w:val="000000"/>
          <w:szCs w:val="22"/>
        </w:rPr>
        <w:t xml:space="preserve"> objekt</w:t>
      </w:r>
      <w:r>
        <w:rPr>
          <w:rFonts w:cs="Arial"/>
          <w:color w:val="000000"/>
          <w:szCs w:val="22"/>
        </w:rPr>
        <w:t>a</w:t>
      </w:r>
      <w:r w:rsidRPr="00B21A9F">
        <w:rPr>
          <w:rFonts w:cs="Arial"/>
          <w:color w:val="000000"/>
          <w:szCs w:val="22"/>
        </w:rPr>
        <w:t xml:space="preserve"> v skladu s predpisi, ki urejajo varstvo osebnih podatkov</w:t>
      </w:r>
      <w:r w:rsidRPr="00B21A9F">
        <w:rPr>
          <w:color w:val="000000"/>
          <w:szCs w:val="22"/>
        </w:rPr>
        <w:t xml:space="preserve">. </w:t>
      </w:r>
    </w:p>
    <w:p w14:paraId="62249FBB" w14:textId="77777777" w:rsidR="000E6123" w:rsidRPr="00D5168B" w:rsidRDefault="000E6123" w:rsidP="00D5168B">
      <w:pPr>
        <w:numPr>
          <w:ilvl w:val="0"/>
          <w:numId w:val="163"/>
        </w:numPr>
        <w:rPr>
          <w:color w:val="000000"/>
          <w:szCs w:val="22"/>
        </w:rPr>
      </w:pPr>
      <w:r w:rsidRPr="00D5168B">
        <w:rPr>
          <w:color w:val="000000"/>
          <w:szCs w:val="22"/>
        </w:rPr>
        <w:t>Osebi, ki zavrne posredovanje podatkov iz prejšnjega odstavka, se vstop v jedrski objekt ne dovoli.</w:t>
      </w:r>
    </w:p>
    <w:p w14:paraId="3210A938" w14:textId="77777777" w:rsidR="000E6123" w:rsidRDefault="000E6123" w:rsidP="00D5168B">
      <w:pPr>
        <w:numPr>
          <w:ilvl w:val="0"/>
          <w:numId w:val="163"/>
        </w:numPr>
        <w:rPr>
          <w:color w:val="000000"/>
          <w:szCs w:val="22"/>
        </w:rPr>
      </w:pPr>
      <w:r w:rsidRPr="00D5168B">
        <w:rPr>
          <w:color w:val="000000"/>
          <w:szCs w:val="22"/>
        </w:rPr>
        <w:t>Določbe tega člena se smiselno uporabljajo tudi pri prevozu jedrskih snovi.</w:t>
      </w:r>
    </w:p>
    <w:p w14:paraId="44388C7B" w14:textId="77777777" w:rsidR="000E6123" w:rsidRPr="00D5168B" w:rsidRDefault="000E6123" w:rsidP="00D70CFD">
      <w:pPr>
        <w:rPr>
          <w:color w:val="000000"/>
          <w:szCs w:val="22"/>
        </w:rPr>
      </w:pPr>
    </w:p>
    <w:p w14:paraId="48721AEE" w14:textId="70AECE01" w:rsidR="000E6123" w:rsidRDefault="00290E21" w:rsidP="00C52D8C">
      <w:pPr>
        <w:pStyle w:val="Naslov2"/>
        <w:numPr>
          <w:ilvl w:val="0"/>
          <w:numId w:val="202"/>
        </w:numPr>
        <w:tabs>
          <w:tab w:val="clear" w:pos="1440"/>
          <w:tab w:val="left" w:pos="284"/>
          <w:tab w:val="num" w:pos="900"/>
        </w:tabs>
        <w:ind w:left="0" w:firstLine="0"/>
        <w:rPr>
          <w:bCs/>
          <w:szCs w:val="22"/>
        </w:rPr>
      </w:pPr>
      <w:bookmarkStart w:id="2010" w:name="_120._člen_"/>
      <w:bookmarkStart w:id="2011" w:name="_120._člen_(varnostno_preverjanje_os"/>
      <w:bookmarkStart w:id="2012" w:name="člen1191"/>
      <w:bookmarkStart w:id="2013" w:name="člen1192"/>
      <w:bookmarkStart w:id="2014" w:name="člen1193"/>
      <w:bookmarkStart w:id="2015" w:name="člen1194"/>
      <w:bookmarkStart w:id="2016" w:name="_Toc85617611"/>
      <w:bookmarkStart w:id="2017" w:name="_Toc193173550"/>
      <w:bookmarkStart w:id="2018" w:name="_Toc255895942"/>
      <w:bookmarkStart w:id="2019" w:name="_Ref443250729"/>
      <w:bookmarkStart w:id="2020" w:name="_Ref443250749"/>
      <w:bookmarkStart w:id="2021" w:name="_Ref443250768"/>
      <w:bookmarkStart w:id="2022" w:name="_Ref443250823"/>
      <w:bookmarkStart w:id="2023" w:name="_Ref443250876"/>
      <w:bookmarkStart w:id="2024" w:name="_Ref443250881"/>
      <w:bookmarkStart w:id="2025" w:name="_Ref443250926"/>
      <w:bookmarkStart w:id="2026" w:name="_Ref443250999"/>
      <w:bookmarkStart w:id="2027" w:name="_Ref443251026"/>
      <w:bookmarkStart w:id="2028" w:name="_Ref443251680"/>
      <w:bookmarkStart w:id="2029" w:name="_Ref443253619"/>
      <w:bookmarkStart w:id="2030" w:name="_Ref443253686"/>
      <w:bookmarkStart w:id="2031" w:name="_Ref443254078"/>
      <w:bookmarkStart w:id="2032" w:name="_Ref462213051"/>
      <w:bookmarkEnd w:id="2006"/>
      <w:bookmarkEnd w:id="2007"/>
      <w:bookmarkEnd w:id="2008"/>
      <w:bookmarkEnd w:id="2010"/>
      <w:bookmarkEnd w:id="2011"/>
      <w:bookmarkEnd w:id="2012"/>
      <w:bookmarkEnd w:id="2013"/>
      <w:bookmarkEnd w:id="2014"/>
      <w:bookmarkEnd w:id="2015"/>
      <w:r>
        <w:rPr>
          <w:bCs/>
          <w:szCs w:val="22"/>
        </w:rPr>
        <w:t xml:space="preserve"> </w:t>
      </w:r>
      <w:bookmarkStart w:id="2033" w:name="_Toc463606321"/>
      <w:r>
        <w:rPr>
          <w:bCs/>
          <w:szCs w:val="22"/>
        </w:rPr>
        <w:t>člen</w:t>
      </w:r>
      <w:r>
        <w:rPr>
          <w:bCs/>
          <w:szCs w:val="22"/>
        </w:rPr>
        <w:br/>
      </w:r>
      <w:r w:rsidR="000E6123" w:rsidRPr="00C449C3">
        <w:rPr>
          <w:bCs/>
          <w:szCs w:val="22"/>
        </w:rPr>
        <w:t>(varnostno preverjanje oseb</w:t>
      </w:r>
      <w:r w:rsidR="000E6123">
        <w:rPr>
          <w:bCs/>
          <w:szCs w:val="22"/>
        </w:rPr>
        <w:fldChar w:fldCharType="begin"/>
      </w:r>
      <w:r w:rsidR="000E6123" w:rsidRPr="00735E51">
        <w:rPr>
          <w:bCs/>
          <w:szCs w:val="22"/>
        </w:rPr>
        <w:instrText>xe "varnostno preverjanje oseb"</w:instrText>
      </w:r>
      <w:r w:rsidR="000E6123">
        <w:rPr>
          <w:bCs/>
          <w:szCs w:val="22"/>
        </w:rPr>
        <w:fldChar w:fldCharType="end"/>
      </w:r>
      <w:r w:rsidR="000E6123" w:rsidRPr="00735E51">
        <w:rPr>
          <w:bCs/>
          <w:szCs w:val="22"/>
        </w:rPr>
        <w:t xml:space="preserve">, ki </w:t>
      </w:r>
      <w:r w:rsidR="000E6123" w:rsidRPr="00C449C3">
        <w:rPr>
          <w:bCs/>
          <w:szCs w:val="22"/>
        </w:rPr>
        <w:t>opravljajo ali bodo opravljale dela v jedrskem objektu)</w:t>
      </w:r>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p>
    <w:p w14:paraId="5C800AE7" w14:textId="77777777" w:rsidR="000E6123" w:rsidRDefault="000E6123">
      <w:pPr>
        <w:numPr>
          <w:ilvl w:val="0"/>
          <w:numId w:val="106"/>
        </w:numPr>
        <w:rPr>
          <w:rFonts w:cs="Arial"/>
          <w:szCs w:val="22"/>
        </w:rPr>
      </w:pPr>
      <w:r w:rsidRPr="00210D53">
        <w:rPr>
          <w:rFonts w:cs="Arial"/>
          <w:szCs w:val="22"/>
        </w:rPr>
        <w:t xml:space="preserve">V kontroliranem objektu ali prostoru, </w:t>
      </w:r>
      <w:r w:rsidRPr="005C5CE2">
        <w:rPr>
          <w:rFonts w:cs="Arial"/>
          <w:szCs w:val="22"/>
        </w:rPr>
        <w:t xml:space="preserve">fizično nadzorovanem objektu ali območju in vitalnem objektu ali območju jedrskega objekta </w:t>
      </w:r>
      <w:r w:rsidRPr="00210D53">
        <w:rPr>
          <w:rFonts w:cs="Arial"/>
          <w:szCs w:val="22"/>
        </w:rPr>
        <w:t xml:space="preserve">lahko delajo samo osebe, ki izpolnjujejo splošne pogoje, določene z zakonom in splošnimi akti delodajalca in za katere ne obstajajo varnostni zadržki. Varnostni zadržki se ugotavljajo z varnostnim preverjanjem. </w:t>
      </w:r>
    </w:p>
    <w:p w14:paraId="372F3615" w14:textId="77777777" w:rsidR="000E6123" w:rsidRDefault="000E6123">
      <w:pPr>
        <w:numPr>
          <w:ilvl w:val="0"/>
          <w:numId w:val="106"/>
        </w:numPr>
        <w:rPr>
          <w:rFonts w:cs="Arial"/>
          <w:szCs w:val="22"/>
        </w:rPr>
      </w:pPr>
      <w:r w:rsidRPr="00210D53">
        <w:rPr>
          <w:rFonts w:cs="Arial"/>
          <w:szCs w:val="22"/>
        </w:rPr>
        <w:t xml:space="preserve">Varnostno preverjanje opravi </w:t>
      </w:r>
      <w:r w:rsidRPr="00846D4D">
        <w:rPr>
          <w:rFonts w:cs="Arial"/>
          <w:szCs w:val="22"/>
        </w:rPr>
        <w:t>delodajalec, pri katerem se oseba zaposluje oz</w:t>
      </w:r>
      <w:r>
        <w:rPr>
          <w:rFonts w:cs="Arial"/>
          <w:szCs w:val="22"/>
        </w:rPr>
        <w:t>iroma</w:t>
      </w:r>
      <w:r w:rsidRPr="00846D4D">
        <w:rPr>
          <w:rFonts w:cs="Arial"/>
          <w:szCs w:val="22"/>
        </w:rPr>
        <w:t xml:space="preserve"> za katerega bo opravljala dela, in sicer </w:t>
      </w:r>
      <w:r w:rsidRPr="00210D53">
        <w:rPr>
          <w:rFonts w:cs="Arial"/>
          <w:szCs w:val="22"/>
        </w:rPr>
        <w:t xml:space="preserve">pred začetkom dela v </w:t>
      </w:r>
      <w:r w:rsidRPr="005A725E">
        <w:rPr>
          <w:rFonts w:cs="Arial"/>
          <w:szCs w:val="22"/>
        </w:rPr>
        <w:t>območju, objektu ali prostoru iz prejšnjega odstavka</w:t>
      </w:r>
      <w:r>
        <w:rPr>
          <w:rFonts w:cs="Arial"/>
          <w:szCs w:val="22"/>
        </w:rPr>
        <w:t xml:space="preserve"> ali</w:t>
      </w:r>
      <w:r w:rsidRPr="00210D53">
        <w:rPr>
          <w:rFonts w:cs="Arial"/>
          <w:szCs w:val="22"/>
        </w:rPr>
        <w:t xml:space="preserve"> </w:t>
      </w:r>
      <w:r w:rsidRPr="004B53DE">
        <w:rPr>
          <w:rFonts w:cs="Arial"/>
          <w:szCs w:val="22"/>
        </w:rPr>
        <w:t>pri prevozu jedrskih snovi,</w:t>
      </w:r>
      <w:r w:rsidRPr="00B90E1A">
        <w:rPr>
          <w:rFonts w:cs="Arial"/>
          <w:szCs w:val="22"/>
        </w:rPr>
        <w:t xml:space="preserve"> </w:t>
      </w:r>
      <w:r w:rsidRPr="00210D53">
        <w:rPr>
          <w:rFonts w:cs="Arial"/>
          <w:szCs w:val="22"/>
        </w:rPr>
        <w:t>nato pa vsakih pet let dokler</w:t>
      </w:r>
      <w:r w:rsidRPr="00B90E1A">
        <w:rPr>
          <w:rFonts w:cs="Arial"/>
          <w:szCs w:val="22"/>
        </w:rPr>
        <w:t xml:space="preserve"> opravlja dela v tem objektu ali pri prevozu</w:t>
      </w:r>
      <w:r w:rsidRPr="00210D53">
        <w:rPr>
          <w:rFonts w:cs="Arial"/>
          <w:szCs w:val="22"/>
        </w:rPr>
        <w:t xml:space="preserve">. </w:t>
      </w:r>
    </w:p>
    <w:p w14:paraId="293A8844" w14:textId="77777777" w:rsidR="000E6123" w:rsidRDefault="000E6123" w:rsidP="005A725E">
      <w:pPr>
        <w:numPr>
          <w:ilvl w:val="0"/>
          <w:numId w:val="106"/>
        </w:numPr>
        <w:rPr>
          <w:rFonts w:cs="Arial"/>
          <w:szCs w:val="22"/>
        </w:rPr>
      </w:pPr>
      <w:r w:rsidRPr="00250433">
        <w:rPr>
          <w:rFonts w:cs="Arial"/>
          <w:szCs w:val="22"/>
        </w:rPr>
        <w:t>(3)</w:t>
      </w:r>
      <w:r w:rsidRPr="00250433">
        <w:rPr>
          <w:rFonts w:cs="Arial"/>
          <w:szCs w:val="22"/>
        </w:rPr>
        <w:tab/>
        <w:t>Pred začetkom dela in ves čas izvajanja dejavnosti delavcev zunanjega izvajalca v jedrskem objektu mora upravljavec pri zunanjem izvajalcu zagotoviti, da ima ta vzpostavljen sistem varnostnega preverjanja v skladu s tem zakonom in splošnimi akti upravljavca</w:t>
      </w:r>
      <w:r w:rsidRPr="00B90E1A">
        <w:rPr>
          <w:rFonts w:cs="Arial"/>
          <w:szCs w:val="22"/>
        </w:rPr>
        <w:t>.</w:t>
      </w:r>
    </w:p>
    <w:p w14:paraId="458A5ADD" w14:textId="77777777" w:rsidR="000E6123" w:rsidRDefault="000E6123" w:rsidP="007C6FF2">
      <w:pPr>
        <w:rPr>
          <w:rFonts w:cs="Arial"/>
          <w:szCs w:val="22"/>
        </w:rPr>
      </w:pPr>
    </w:p>
    <w:p w14:paraId="67CCB908" w14:textId="7E8C7DE2" w:rsidR="000E6123" w:rsidRDefault="00290E21" w:rsidP="00C52D8C">
      <w:pPr>
        <w:pStyle w:val="Naslov2"/>
        <w:numPr>
          <w:ilvl w:val="0"/>
          <w:numId w:val="202"/>
        </w:numPr>
        <w:tabs>
          <w:tab w:val="clear" w:pos="1440"/>
          <w:tab w:val="left" w:pos="284"/>
          <w:tab w:val="num" w:pos="900"/>
        </w:tabs>
        <w:ind w:left="0" w:firstLine="0"/>
        <w:rPr>
          <w:bCs/>
          <w:szCs w:val="22"/>
        </w:rPr>
      </w:pPr>
      <w:bookmarkStart w:id="2034" w:name="_Ref443250783"/>
      <w:bookmarkStart w:id="2035" w:name="_Ref443250804"/>
      <w:bookmarkStart w:id="2036" w:name="_Ref443250830"/>
      <w:bookmarkStart w:id="2037" w:name="_Ref443250965"/>
      <w:r>
        <w:rPr>
          <w:bCs/>
          <w:szCs w:val="22"/>
        </w:rPr>
        <w:t xml:space="preserve"> </w:t>
      </w:r>
      <w:bookmarkStart w:id="2038" w:name="_Toc463606322"/>
      <w:r>
        <w:rPr>
          <w:bCs/>
          <w:szCs w:val="22"/>
        </w:rPr>
        <w:t>člen</w:t>
      </w:r>
      <w:r>
        <w:rPr>
          <w:bCs/>
          <w:szCs w:val="22"/>
        </w:rPr>
        <w:br/>
      </w:r>
      <w:r w:rsidR="000E6123" w:rsidRPr="00705AE7">
        <w:rPr>
          <w:bCs/>
          <w:szCs w:val="22"/>
        </w:rPr>
        <w:t>(vprašalnik za varnostno preverjanje)</w:t>
      </w:r>
      <w:bookmarkEnd w:id="2034"/>
      <w:bookmarkEnd w:id="2035"/>
      <w:bookmarkEnd w:id="2036"/>
      <w:bookmarkEnd w:id="2037"/>
      <w:bookmarkEnd w:id="2038"/>
    </w:p>
    <w:p w14:paraId="33E36590" w14:textId="6B3D5569" w:rsidR="000E6123" w:rsidRPr="00461CB8" w:rsidRDefault="000E6123" w:rsidP="007C6FF2">
      <w:pPr>
        <w:numPr>
          <w:ilvl w:val="0"/>
          <w:numId w:val="192"/>
        </w:numPr>
        <w:rPr>
          <w:szCs w:val="22"/>
        </w:rPr>
      </w:pPr>
      <w:r>
        <w:rPr>
          <w:szCs w:val="22"/>
        </w:rPr>
        <w:t xml:space="preserve">Za potrebe varnostnega preverjanja </w:t>
      </w:r>
      <w:r w:rsidRPr="00461CB8">
        <w:rPr>
          <w:szCs w:val="22"/>
        </w:rPr>
        <w:t>oseba</w:t>
      </w:r>
      <w:r w:rsidRPr="00833B9A">
        <w:rPr>
          <w:szCs w:val="22"/>
        </w:rPr>
        <w:t xml:space="preserve">, ki opravlja ali bo opravljala dela v </w:t>
      </w:r>
      <w:r w:rsidRPr="005A725E">
        <w:rPr>
          <w:szCs w:val="22"/>
        </w:rPr>
        <w:t>območju, objektu ali prostoru iz prvega odstavka prejšnjega člena</w:t>
      </w:r>
      <w:r w:rsidRPr="00833B9A">
        <w:rPr>
          <w:szCs w:val="22"/>
        </w:rPr>
        <w:t>,</w:t>
      </w:r>
      <w:r w:rsidR="00290E21">
        <w:rPr>
          <w:szCs w:val="22"/>
        </w:rPr>
        <w:t xml:space="preserve"> </w:t>
      </w:r>
      <w:r w:rsidRPr="00461CB8">
        <w:rPr>
          <w:szCs w:val="22"/>
        </w:rPr>
        <w:t>izpolni vprašalnik z naslednjimi podatki:</w:t>
      </w:r>
    </w:p>
    <w:p w14:paraId="35BC103E" w14:textId="77777777" w:rsidR="000E6123" w:rsidRPr="005A725E" w:rsidRDefault="000E6123" w:rsidP="00C52D8C">
      <w:pPr>
        <w:numPr>
          <w:ilvl w:val="0"/>
          <w:numId w:val="322"/>
        </w:numPr>
        <w:rPr>
          <w:szCs w:val="22"/>
        </w:rPr>
      </w:pPr>
      <w:r w:rsidRPr="005A725E">
        <w:rPr>
          <w:szCs w:val="22"/>
        </w:rPr>
        <w:t>ime in priimek, vključno s spremembami osebnega imena,</w:t>
      </w:r>
    </w:p>
    <w:p w14:paraId="0AC7E694" w14:textId="77777777" w:rsidR="000E6123" w:rsidRPr="005A725E" w:rsidRDefault="000E6123" w:rsidP="00C52D8C">
      <w:pPr>
        <w:numPr>
          <w:ilvl w:val="0"/>
          <w:numId w:val="322"/>
        </w:numPr>
        <w:rPr>
          <w:szCs w:val="22"/>
        </w:rPr>
      </w:pPr>
      <w:r w:rsidRPr="005A725E">
        <w:rPr>
          <w:szCs w:val="22"/>
        </w:rPr>
        <w:t>datum in kraj rojstva,</w:t>
      </w:r>
    </w:p>
    <w:p w14:paraId="31E57D41" w14:textId="77777777" w:rsidR="000E6123" w:rsidRPr="005A725E" w:rsidRDefault="000E6123" w:rsidP="00C52D8C">
      <w:pPr>
        <w:numPr>
          <w:ilvl w:val="0"/>
          <w:numId w:val="322"/>
        </w:numPr>
        <w:rPr>
          <w:szCs w:val="22"/>
        </w:rPr>
      </w:pPr>
      <w:r w:rsidRPr="005A725E">
        <w:rPr>
          <w:szCs w:val="22"/>
        </w:rPr>
        <w:t>državljanstvo, vključno s prejšnjimi državljanstvi in dvojnimi državljanstvi,</w:t>
      </w:r>
    </w:p>
    <w:p w14:paraId="4C02F703" w14:textId="77777777" w:rsidR="000E6123" w:rsidRPr="005A725E" w:rsidRDefault="000E6123" w:rsidP="00C52D8C">
      <w:pPr>
        <w:numPr>
          <w:ilvl w:val="0"/>
          <w:numId w:val="322"/>
        </w:numPr>
        <w:rPr>
          <w:szCs w:val="22"/>
        </w:rPr>
      </w:pPr>
      <w:r w:rsidRPr="005A725E">
        <w:rPr>
          <w:szCs w:val="22"/>
        </w:rPr>
        <w:t xml:space="preserve">naslov </w:t>
      </w:r>
      <w:r>
        <w:rPr>
          <w:szCs w:val="22"/>
        </w:rPr>
        <w:t>stalnega in začasnega</w:t>
      </w:r>
      <w:r w:rsidRPr="005A725E">
        <w:rPr>
          <w:szCs w:val="22"/>
        </w:rPr>
        <w:t xml:space="preserve"> prebivališča,</w:t>
      </w:r>
    </w:p>
    <w:p w14:paraId="28CB041C" w14:textId="77777777" w:rsidR="000E6123" w:rsidRPr="005A725E" w:rsidRDefault="000E6123" w:rsidP="00C52D8C">
      <w:pPr>
        <w:numPr>
          <w:ilvl w:val="0"/>
          <w:numId w:val="322"/>
        </w:numPr>
        <w:rPr>
          <w:szCs w:val="22"/>
        </w:rPr>
      </w:pPr>
      <w:r w:rsidRPr="005A725E">
        <w:rPr>
          <w:szCs w:val="22"/>
        </w:rPr>
        <w:t>trenutna zaposlitev in prejšnje zaposlitve,</w:t>
      </w:r>
    </w:p>
    <w:p w14:paraId="0F696DBB" w14:textId="77777777" w:rsidR="000E6123" w:rsidRPr="005A725E" w:rsidRDefault="000E6123" w:rsidP="00C52D8C">
      <w:pPr>
        <w:numPr>
          <w:ilvl w:val="0"/>
          <w:numId w:val="322"/>
        </w:numPr>
        <w:rPr>
          <w:szCs w:val="22"/>
        </w:rPr>
      </w:pPr>
      <w:r w:rsidRPr="005A725E">
        <w:rPr>
          <w:szCs w:val="22"/>
        </w:rPr>
        <w:t xml:space="preserve">neizbrisane pravnomočne obsodbe zaradi kaznivih dejanj, ki se preganjajo po uradni dolžnosti, </w:t>
      </w:r>
    </w:p>
    <w:p w14:paraId="5AA36451" w14:textId="77777777" w:rsidR="000E6123" w:rsidRPr="005A725E" w:rsidRDefault="000E6123" w:rsidP="00C52D8C">
      <w:pPr>
        <w:numPr>
          <w:ilvl w:val="0"/>
          <w:numId w:val="322"/>
        </w:numPr>
        <w:rPr>
          <w:szCs w:val="22"/>
        </w:rPr>
      </w:pPr>
      <w:r w:rsidRPr="005A725E">
        <w:rPr>
          <w:szCs w:val="22"/>
        </w:rPr>
        <w:t xml:space="preserve">neizbrisane pravnomočne odločbe ali sodbe o prekrških zoper javni red in mir z </w:t>
      </w:r>
      <w:r>
        <w:rPr>
          <w:szCs w:val="22"/>
        </w:rPr>
        <w:t>znaki</w:t>
      </w:r>
      <w:r w:rsidRPr="005A725E">
        <w:rPr>
          <w:szCs w:val="22"/>
        </w:rPr>
        <w:t xml:space="preserve"> nasilja</w:t>
      </w:r>
      <w:r>
        <w:rPr>
          <w:szCs w:val="22"/>
        </w:rPr>
        <w:t xml:space="preserve"> ter prekrškov s področja proizvodnje in prometa s prepovedanimi drogami ter orožjem</w:t>
      </w:r>
      <w:r w:rsidRPr="005A725E">
        <w:rPr>
          <w:szCs w:val="22"/>
        </w:rPr>
        <w:t>,</w:t>
      </w:r>
    </w:p>
    <w:p w14:paraId="494C58E8" w14:textId="77777777" w:rsidR="000E6123" w:rsidRDefault="000E6123" w:rsidP="00C52D8C">
      <w:pPr>
        <w:numPr>
          <w:ilvl w:val="0"/>
          <w:numId w:val="322"/>
        </w:numPr>
        <w:rPr>
          <w:szCs w:val="22"/>
        </w:rPr>
      </w:pPr>
      <w:r w:rsidRPr="005A725E">
        <w:rPr>
          <w:szCs w:val="22"/>
        </w:rPr>
        <w:t>tekoči kazenski postopki zaradi suma kaznivega dejanja, ki se ga preganja po uradni dolžnosti,</w:t>
      </w:r>
    </w:p>
    <w:p w14:paraId="10FBA230" w14:textId="77777777" w:rsidR="000E6123" w:rsidRPr="005A725E" w:rsidRDefault="000E6123" w:rsidP="00C52D8C">
      <w:pPr>
        <w:numPr>
          <w:ilvl w:val="0"/>
          <w:numId w:val="322"/>
        </w:numPr>
        <w:rPr>
          <w:szCs w:val="22"/>
        </w:rPr>
      </w:pPr>
      <w:r w:rsidRPr="005A725E">
        <w:rPr>
          <w:szCs w:val="22"/>
        </w:rPr>
        <w:t>odvisnost od alkohola, drog ali druge zasvojenosti,</w:t>
      </w:r>
    </w:p>
    <w:p w14:paraId="2089C01D" w14:textId="77777777" w:rsidR="000E6123" w:rsidRPr="005A725E" w:rsidRDefault="000E6123" w:rsidP="00C52D8C">
      <w:pPr>
        <w:numPr>
          <w:ilvl w:val="0"/>
          <w:numId w:val="322"/>
        </w:numPr>
        <w:rPr>
          <w:szCs w:val="22"/>
        </w:rPr>
      </w:pPr>
      <w:r w:rsidRPr="005A725E">
        <w:rPr>
          <w:szCs w:val="22"/>
        </w:rPr>
        <w:t>članstvo v organizacijah ali skupinah, ki ogrožajo nacionalno varnost in vitalne interese Republike Slovenije, držav članic političnih in obrambno-varnostnih zvez, katerih članica je Republika Slovenija,</w:t>
      </w:r>
    </w:p>
    <w:p w14:paraId="5F9BE69C" w14:textId="77777777" w:rsidR="000E6123" w:rsidRPr="005A725E" w:rsidRDefault="000E6123" w:rsidP="00C52D8C">
      <w:pPr>
        <w:numPr>
          <w:ilvl w:val="0"/>
          <w:numId w:val="322"/>
        </w:numPr>
        <w:rPr>
          <w:szCs w:val="22"/>
        </w:rPr>
      </w:pPr>
      <w:r w:rsidRPr="005A725E">
        <w:rPr>
          <w:szCs w:val="22"/>
        </w:rPr>
        <w:t>ali ima osebne stike s tujimi obveščevalnimi službami,</w:t>
      </w:r>
    </w:p>
    <w:p w14:paraId="7AEAD2D9" w14:textId="77777777" w:rsidR="000E6123" w:rsidRPr="005A725E" w:rsidRDefault="000E6123" w:rsidP="00C52D8C">
      <w:pPr>
        <w:numPr>
          <w:ilvl w:val="0"/>
          <w:numId w:val="322"/>
        </w:numPr>
        <w:rPr>
          <w:szCs w:val="22"/>
        </w:rPr>
      </w:pPr>
      <w:r w:rsidRPr="005A725E">
        <w:rPr>
          <w:szCs w:val="22"/>
        </w:rPr>
        <w:t>da daje soglasje k izvedbi varnostnega preverjanja delodajalcu in upravljavcem jedrskih objektov.</w:t>
      </w:r>
    </w:p>
    <w:p w14:paraId="48E6C7A4" w14:textId="77777777" w:rsidR="000E6123" w:rsidRPr="00CC71B9" w:rsidRDefault="000E6123">
      <w:pPr>
        <w:numPr>
          <w:ilvl w:val="0"/>
          <w:numId w:val="192"/>
        </w:numPr>
        <w:rPr>
          <w:szCs w:val="22"/>
        </w:rPr>
      </w:pPr>
      <w:bookmarkStart w:id="2039" w:name="člen12026"/>
      <w:bookmarkStart w:id="2040" w:name="člen12027"/>
      <w:bookmarkStart w:id="2041" w:name="člen12028"/>
      <w:bookmarkEnd w:id="2039"/>
      <w:bookmarkEnd w:id="2040"/>
      <w:bookmarkEnd w:id="2041"/>
      <w:r w:rsidRPr="00A14252">
        <w:rPr>
          <w:szCs w:val="22"/>
        </w:rPr>
        <w:t>Navedba lažnih podatkov iz prvega odstavka tega člena, podatki o tekočih kazenskih postopkih, pravnomočnih obsodbah in odločbah, odvisnostih in zasvojenostih, članstvo v organizacijah ali skupinah, ki ogrožajo nacionalno varnost in vitalne interese Republike Slovenije, držav članic političnih, obrambno-varnostnih zvez, katerih članica je Republika Slovenija, stiki s tujimi obveščevalnimi službami pomenijo varnostni zadržek</w:t>
      </w:r>
    </w:p>
    <w:p w14:paraId="5885BA24" w14:textId="77777777" w:rsidR="000E6123" w:rsidRPr="00D70CFD" w:rsidRDefault="000E6123">
      <w:pPr>
        <w:numPr>
          <w:ilvl w:val="0"/>
          <w:numId w:val="192"/>
        </w:numPr>
        <w:rPr>
          <w:szCs w:val="22"/>
        </w:rPr>
      </w:pPr>
      <w:bookmarkStart w:id="2042" w:name="člen1204"/>
      <w:bookmarkEnd w:id="2042"/>
      <w:r w:rsidRPr="00D70CFD">
        <w:rPr>
          <w:color w:val="000000"/>
          <w:szCs w:val="22"/>
        </w:rPr>
        <w:t xml:space="preserve">Oseba iz </w:t>
      </w:r>
      <w:r>
        <w:rPr>
          <w:color w:val="000000"/>
          <w:szCs w:val="22"/>
        </w:rPr>
        <w:t>prvega</w:t>
      </w:r>
      <w:r w:rsidRPr="00D70CFD">
        <w:rPr>
          <w:color w:val="000000"/>
          <w:szCs w:val="22"/>
        </w:rPr>
        <w:t xml:space="preserve"> odstavka tega člena mora</w:t>
      </w:r>
      <w:r w:rsidRPr="00B90E1A">
        <w:rPr>
          <w:color w:val="000000"/>
          <w:szCs w:val="22"/>
        </w:rPr>
        <w:t xml:space="preserve"> delodajalcu, ki je izvedel varnostno preverjanje</w:t>
      </w:r>
      <w:r w:rsidRPr="00D70CFD">
        <w:rPr>
          <w:color w:val="000000"/>
          <w:szCs w:val="22"/>
        </w:rPr>
        <w:t xml:space="preserve">, sporočiti vsako spremembo podatkov iz </w:t>
      </w:r>
      <w:r>
        <w:rPr>
          <w:color w:val="000000"/>
          <w:szCs w:val="22"/>
        </w:rPr>
        <w:t>prvega</w:t>
      </w:r>
      <w:r w:rsidRPr="00D70CFD">
        <w:rPr>
          <w:color w:val="000000"/>
          <w:szCs w:val="22"/>
        </w:rPr>
        <w:t xml:space="preserve"> odstavka tega člena, dokler</w:t>
      </w:r>
      <w:r w:rsidRPr="00B90E1A">
        <w:rPr>
          <w:color w:val="000000"/>
          <w:szCs w:val="22"/>
        </w:rPr>
        <w:t xml:space="preserve"> zanj opravlja dela</w:t>
      </w:r>
      <w:r w:rsidRPr="00D70CFD">
        <w:rPr>
          <w:color w:val="000000"/>
          <w:szCs w:val="22"/>
        </w:rPr>
        <w:t>.</w:t>
      </w:r>
    </w:p>
    <w:p w14:paraId="1D42CF92" w14:textId="77777777" w:rsidR="000E6123" w:rsidRPr="007C6FF2" w:rsidRDefault="000E6123">
      <w:pPr>
        <w:numPr>
          <w:ilvl w:val="0"/>
          <w:numId w:val="192"/>
        </w:numPr>
        <w:rPr>
          <w:szCs w:val="22"/>
        </w:rPr>
      </w:pPr>
      <w:r w:rsidRPr="00210D53">
        <w:rPr>
          <w:rFonts w:cs="Arial"/>
          <w:szCs w:val="22"/>
        </w:rPr>
        <w:t xml:space="preserve">Verodostojnost podatkov iz </w:t>
      </w:r>
      <w:r w:rsidRPr="00210D53">
        <w:rPr>
          <w:rFonts w:cs="Arial"/>
          <w:szCs w:val="22"/>
          <w:u w:color="000080"/>
        </w:rPr>
        <w:t>šeste</w:t>
      </w:r>
      <w:r w:rsidRPr="00210D53">
        <w:rPr>
          <w:rFonts w:cs="Arial"/>
          <w:szCs w:val="22"/>
        </w:rPr>
        <w:t xml:space="preserve"> do </w:t>
      </w:r>
      <w:r w:rsidRPr="00210D53">
        <w:rPr>
          <w:rFonts w:cs="Arial"/>
          <w:szCs w:val="22"/>
          <w:u w:color="000080"/>
        </w:rPr>
        <w:t>osme alineje</w:t>
      </w:r>
      <w:r w:rsidRPr="00210D53">
        <w:rPr>
          <w:rFonts w:cs="Arial"/>
          <w:szCs w:val="22"/>
        </w:rPr>
        <w:t xml:space="preserve"> </w:t>
      </w:r>
      <w:r>
        <w:rPr>
          <w:rFonts w:cs="Arial"/>
          <w:szCs w:val="22"/>
        </w:rPr>
        <w:t>prvega</w:t>
      </w:r>
      <w:r w:rsidRPr="00210D53">
        <w:rPr>
          <w:rFonts w:cs="Arial"/>
          <w:szCs w:val="22"/>
        </w:rPr>
        <w:t xml:space="preserve"> odstavka tega člena se dokazuje s potrdili o nekaznovanosti</w:t>
      </w:r>
      <w:r>
        <w:rPr>
          <w:rFonts w:cs="Arial"/>
          <w:szCs w:val="22"/>
        </w:rPr>
        <w:t xml:space="preserve"> ali obstoju odprtih postopkov</w:t>
      </w:r>
      <w:r w:rsidRPr="00210D53">
        <w:rPr>
          <w:rFonts w:cs="Arial"/>
          <w:szCs w:val="22"/>
        </w:rPr>
        <w:t xml:space="preserve">, ki jih izdajo pristojni organi, verodostojnost podatkov iz </w:t>
      </w:r>
      <w:r w:rsidRPr="00210D53">
        <w:rPr>
          <w:rFonts w:cs="Arial"/>
          <w:szCs w:val="22"/>
          <w:u w:color="000080"/>
        </w:rPr>
        <w:t>devete alineje</w:t>
      </w:r>
      <w:r w:rsidRPr="00210D53">
        <w:rPr>
          <w:rFonts w:cs="Arial"/>
          <w:szCs w:val="22"/>
        </w:rPr>
        <w:t xml:space="preserve"> </w:t>
      </w:r>
      <w:r>
        <w:rPr>
          <w:rFonts w:cs="Arial"/>
          <w:szCs w:val="22"/>
        </w:rPr>
        <w:t>prvega</w:t>
      </w:r>
      <w:r w:rsidRPr="00210D53">
        <w:rPr>
          <w:rFonts w:cs="Arial"/>
          <w:szCs w:val="22"/>
        </w:rPr>
        <w:t xml:space="preserve"> odstavka pa z zdravniškim spričevalom</w:t>
      </w:r>
      <w:r>
        <w:rPr>
          <w:rFonts w:cs="Arial"/>
          <w:szCs w:val="22"/>
        </w:rPr>
        <w:t xml:space="preserve">, </w:t>
      </w:r>
      <w:r w:rsidRPr="00876F45">
        <w:rPr>
          <w:rFonts w:cs="Arial"/>
          <w:szCs w:val="22"/>
        </w:rPr>
        <w:t>ki ga poda pooblaščeni izvajalec zdravstvenega nadzora izpostavljenih delavcev</w:t>
      </w:r>
      <w:r w:rsidRPr="00210D53">
        <w:rPr>
          <w:rFonts w:cs="Arial"/>
          <w:szCs w:val="22"/>
        </w:rPr>
        <w:t xml:space="preserve">. </w:t>
      </w:r>
    </w:p>
    <w:p w14:paraId="2721DB5F" w14:textId="77777777" w:rsidR="000E6123" w:rsidRDefault="000E6123" w:rsidP="007C6FF2">
      <w:pPr>
        <w:rPr>
          <w:color w:val="000000"/>
          <w:szCs w:val="22"/>
        </w:rPr>
      </w:pPr>
    </w:p>
    <w:p w14:paraId="58E9A25A" w14:textId="05199497" w:rsidR="000E6123" w:rsidRDefault="00290E21" w:rsidP="00C52D8C">
      <w:pPr>
        <w:pStyle w:val="Naslov2"/>
        <w:numPr>
          <w:ilvl w:val="0"/>
          <w:numId w:val="202"/>
        </w:numPr>
        <w:tabs>
          <w:tab w:val="clear" w:pos="1440"/>
          <w:tab w:val="left" w:pos="284"/>
          <w:tab w:val="num" w:pos="900"/>
        </w:tabs>
        <w:ind w:left="0" w:firstLine="0"/>
        <w:rPr>
          <w:bCs/>
          <w:szCs w:val="22"/>
        </w:rPr>
      </w:pPr>
      <w:bookmarkStart w:id="2043" w:name="_Ref443250794"/>
      <w:bookmarkStart w:id="2044" w:name="_Ref443250814"/>
      <w:bookmarkStart w:id="2045" w:name="_Ref443250972"/>
      <w:r>
        <w:rPr>
          <w:bCs/>
          <w:szCs w:val="22"/>
        </w:rPr>
        <w:t xml:space="preserve"> </w:t>
      </w:r>
      <w:bookmarkStart w:id="2046" w:name="_Toc463606323"/>
      <w:r>
        <w:rPr>
          <w:bCs/>
          <w:szCs w:val="22"/>
        </w:rPr>
        <w:t>člen</w:t>
      </w:r>
      <w:r>
        <w:rPr>
          <w:bCs/>
          <w:szCs w:val="22"/>
        </w:rPr>
        <w:br/>
      </w:r>
      <w:r w:rsidR="000E6123" w:rsidRPr="00705AE7">
        <w:rPr>
          <w:bCs/>
          <w:szCs w:val="22"/>
        </w:rPr>
        <w:t>(pridobitev podatkov iz uradnih evidenc za namen varnostnega preverjanja)</w:t>
      </w:r>
      <w:bookmarkEnd w:id="2043"/>
      <w:bookmarkEnd w:id="2044"/>
      <w:bookmarkEnd w:id="2045"/>
      <w:bookmarkEnd w:id="2046"/>
    </w:p>
    <w:p w14:paraId="1606448B" w14:textId="10FC95ED" w:rsidR="000E6123" w:rsidRPr="00461CB8" w:rsidRDefault="000E6123">
      <w:pPr>
        <w:numPr>
          <w:ilvl w:val="0"/>
          <w:numId w:val="193"/>
        </w:numPr>
        <w:rPr>
          <w:szCs w:val="22"/>
        </w:rPr>
      </w:pPr>
      <w:r w:rsidRPr="00C52D8C">
        <w:rPr>
          <w:szCs w:val="22"/>
        </w:rPr>
        <w:t xml:space="preserve"> Delodajalec za namen varnostnega preverjanja pridobi osebne podatke osebe, ki opravlja ali bo opravljala dela v območju, objektu ali prostoru iz prvega odstavka </w:t>
      </w:r>
      <w:r w:rsidRPr="00C52D8C">
        <w:rPr>
          <w:szCs w:val="22"/>
        </w:rPr>
        <w:fldChar w:fldCharType="begin"/>
      </w:r>
      <w:r w:rsidRPr="00C52D8C">
        <w:rPr>
          <w:szCs w:val="22"/>
        </w:rPr>
        <w:instrText xml:space="preserve"> REF _Ref443250749 \r \h </w:instrText>
      </w:r>
      <w:r w:rsidR="006A6022">
        <w:rPr>
          <w:szCs w:val="22"/>
        </w:rPr>
        <w:instrText xml:space="preserve"> \* MERGEFORMAT </w:instrText>
      </w:r>
      <w:r w:rsidRPr="00C52D8C">
        <w:rPr>
          <w:szCs w:val="22"/>
        </w:rPr>
      </w:r>
      <w:r w:rsidRPr="00C52D8C">
        <w:rPr>
          <w:szCs w:val="22"/>
        </w:rPr>
        <w:fldChar w:fldCharType="separate"/>
      </w:r>
      <w:r w:rsidR="00D4779A">
        <w:rPr>
          <w:szCs w:val="22"/>
        </w:rPr>
        <w:t>147</w:t>
      </w:r>
      <w:r w:rsidRPr="00C52D8C">
        <w:rPr>
          <w:szCs w:val="22"/>
        </w:rPr>
        <w:fldChar w:fldCharType="end"/>
      </w:r>
      <w:r w:rsidR="00B1274D" w:rsidRPr="00C52D8C">
        <w:rPr>
          <w:szCs w:val="22"/>
        </w:rPr>
        <w:t>.</w:t>
      </w:r>
      <w:r w:rsidRPr="00C52D8C">
        <w:rPr>
          <w:szCs w:val="22"/>
        </w:rPr>
        <w:t xml:space="preserve"> člena tega zakona, s strani naslednjih </w:t>
      </w:r>
      <w:r w:rsidRPr="00F63B1E">
        <w:rPr>
          <w:szCs w:val="22"/>
        </w:rPr>
        <w:t>upravljavcev zbirk osebnih podatkov</w:t>
      </w:r>
      <w:r w:rsidRPr="00461CB8">
        <w:rPr>
          <w:szCs w:val="22"/>
        </w:rPr>
        <w:t>:</w:t>
      </w:r>
    </w:p>
    <w:p w14:paraId="098046EA" w14:textId="77777777" w:rsidR="000E6123" w:rsidRPr="00F1070B" w:rsidRDefault="000E6123" w:rsidP="00C52D8C">
      <w:pPr>
        <w:numPr>
          <w:ilvl w:val="0"/>
          <w:numId w:val="322"/>
        </w:numPr>
        <w:rPr>
          <w:szCs w:val="22"/>
        </w:rPr>
      </w:pPr>
      <w:r w:rsidRPr="00F1070B">
        <w:rPr>
          <w:szCs w:val="22"/>
        </w:rPr>
        <w:t>pristojnega državnega organa o podatkih iz centralnega registra prebivalstva (osebno ime, EMŠO, državljanstvo, stalno ali začasno prebivališče, državo bivanja, naslov za vročanje, sprememba osebnega imena, podatke o izrednem dovoljenju z prebivanje tujca, serijsko številko in vrsto dovoljenja, razlog in namen izdaje in obdobje veljavnosti in podatek o tem ali dovoljenje za prebivanje velja ali je prenehalo veljati),</w:t>
      </w:r>
    </w:p>
    <w:p w14:paraId="192D3E40" w14:textId="77777777" w:rsidR="000E6123" w:rsidRPr="00F1070B" w:rsidRDefault="000E6123" w:rsidP="00C52D8C">
      <w:pPr>
        <w:numPr>
          <w:ilvl w:val="0"/>
          <w:numId w:val="322"/>
        </w:numPr>
        <w:rPr>
          <w:szCs w:val="22"/>
        </w:rPr>
      </w:pPr>
      <w:r w:rsidRPr="00F1070B">
        <w:rPr>
          <w:szCs w:val="22"/>
        </w:rPr>
        <w:t>pristojnega državnega organa, ki vodi kazen</w:t>
      </w:r>
      <w:r>
        <w:rPr>
          <w:szCs w:val="22"/>
        </w:rPr>
        <w:t>sko evidenco o pravnomočnih</w:t>
      </w:r>
      <w:r w:rsidRPr="00F1070B">
        <w:rPr>
          <w:szCs w:val="22"/>
        </w:rPr>
        <w:t xml:space="preserve"> obsodbah zaradi dejanj, ki se preganjajo po uradni dolžnosti,</w:t>
      </w:r>
    </w:p>
    <w:p w14:paraId="77B9DC69" w14:textId="77777777" w:rsidR="000E6123" w:rsidRPr="00F1070B" w:rsidRDefault="000E6123" w:rsidP="00C52D8C">
      <w:pPr>
        <w:numPr>
          <w:ilvl w:val="0"/>
          <w:numId w:val="322"/>
        </w:numPr>
        <w:rPr>
          <w:szCs w:val="22"/>
        </w:rPr>
      </w:pPr>
      <w:r w:rsidRPr="00F1070B">
        <w:rPr>
          <w:szCs w:val="22"/>
        </w:rPr>
        <w:t xml:space="preserve">pristojnega državnega organa, ki vodi evidenco pravnomočnih odločb ali sodb o prekrških zoper javni red in mir z </w:t>
      </w:r>
      <w:r>
        <w:rPr>
          <w:szCs w:val="22"/>
        </w:rPr>
        <w:t>znaki</w:t>
      </w:r>
      <w:r w:rsidRPr="00F1070B">
        <w:rPr>
          <w:szCs w:val="22"/>
        </w:rPr>
        <w:t xml:space="preserve"> nasilja ter prekrškov s področja proizvodnje in prometa s prepovedanimi drogami ter orožja, </w:t>
      </w:r>
    </w:p>
    <w:p w14:paraId="3049AD12" w14:textId="77777777" w:rsidR="000E6123" w:rsidRPr="00F1070B" w:rsidRDefault="000E6123" w:rsidP="00C52D8C">
      <w:pPr>
        <w:numPr>
          <w:ilvl w:val="0"/>
          <w:numId w:val="322"/>
        </w:numPr>
        <w:rPr>
          <w:szCs w:val="22"/>
        </w:rPr>
      </w:pPr>
      <w:r w:rsidRPr="00F1070B">
        <w:rPr>
          <w:szCs w:val="22"/>
        </w:rPr>
        <w:t>pristojnega sodišča iz vpisnikov ali evidenc o tekočih kazenskih postopkih - postopki zaradi suma storitve kaznivega dejanja, ki se preganja po uradni dolžnosti,</w:t>
      </w:r>
    </w:p>
    <w:p w14:paraId="15814802" w14:textId="3DF4AE31" w:rsidR="000E6123" w:rsidRPr="00F1070B" w:rsidRDefault="000E6123" w:rsidP="00C52D8C">
      <w:pPr>
        <w:numPr>
          <w:ilvl w:val="0"/>
          <w:numId w:val="322"/>
        </w:numPr>
        <w:rPr>
          <w:szCs w:val="22"/>
        </w:rPr>
      </w:pPr>
      <w:r w:rsidRPr="00F1070B">
        <w:rPr>
          <w:szCs w:val="22"/>
        </w:rPr>
        <w:t xml:space="preserve">Policije - </w:t>
      </w:r>
      <w:r w:rsidRPr="005759BB">
        <w:rPr>
          <w:szCs w:val="22"/>
        </w:rPr>
        <w:t>podatek o morebitnem varnostnem zadržku za dostop ali delo na jedrskem objektu, ki ga Policija ugotovi v skladu s tem zakonom in zakonom, ki ureja organiziranost in delo Policije</w:t>
      </w:r>
      <w:r w:rsidRPr="00F1070B">
        <w:rPr>
          <w:szCs w:val="22"/>
        </w:rPr>
        <w:t>,</w:t>
      </w:r>
      <w:r w:rsidR="00290E21">
        <w:rPr>
          <w:szCs w:val="22"/>
        </w:rPr>
        <w:t xml:space="preserve"> </w:t>
      </w:r>
    </w:p>
    <w:p w14:paraId="1BB43E9C" w14:textId="77777777" w:rsidR="000E6123" w:rsidRPr="00F1070B" w:rsidRDefault="000E6123" w:rsidP="00C52D8C">
      <w:pPr>
        <w:numPr>
          <w:ilvl w:val="0"/>
          <w:numId w:val="322"/>
        </w:numPr>
        <w:rPr>
          <w:szCs w:val="22"/>
        </w:rPr>
      </w:pPr>
      <w:r w:rsidRPr="00F1070B">
        <w:rPr>
          <w:szCs w:val="22"/>
        </w:rPr>
        <w:t xml:space="preserve">Slovenske obveščevalne-varnostne agencije – </w:t>
      </w:r>
      <w:r w:rsidRPr="00250433">
        <w:rPr>
          <w:szCs w:val="22"/>
        </w:rPr>
        <w:t>podatek o morebitnem varnostnem zadržku iz desete in enajste alineje prvega odstavka prejšnjega člena</w:t>
      </w:r>
      <w:r w:rsidRPr="00F1070B">
        <w:rPr>
          <w:szCs w:val="22"/>
        </w:rPr>
        <w:t>.</w:t>
      </w:r>
    </w:p>
    <w:p w14:paraId="67002F02" w14:textId="7718E678" w:rsidR="000E6123" w:rsidRPr="00C52D8C" w:rsidRDefault="000E6123" w:rsidP="00890ED0">
      <w:pPr>
        <w:numPr>
          <w:ilvl w:val="0"/>
          <w:numId w:val="193"/>
        </w:numPr>
        <w:rPr>
          <w:szCs w:val="22"/>
        </w:rPr>
      </w:pPr>
      <w:r w:rsidRPr="00F1070B">
        <w:rPr>
          <w:szCs w:val="22"/>
        </w:rPr>
        <w:t>Delodajalec mora za pridobitev podatkov iz</w:t>
      </w:r>
      <w:r w:rsidR="00290E21">
        <w:rPr>
          <w:szCs w:val="22"/>
        </w:rPr>
        <w:t xml:space="preserve"> </w:t>
      </w:r>
      <w:r w:rsidRPr="00F1070B">
        <w:rPr>
          <w:szCs w:val="22"/>
        </w:rPr>
        <w:t>prejšnjega odstavka tega člena na upravljavce zbirk osebnih podatkov podati vlogo, ki mora vsebovati</w:t>
      </w:r>
      <w:r w:rsidRPr="00C52D8C">
        <w:rPr>
          <w:szCs w:val="22"/>
        </w:rPr>
        <w:t>:</w:t>
      </w:r>
    </w:p>
    <w:p w14:paraId="0D18513F" w14:textId="77777777" w:rsidR="000E6123" w:rsidRPr="00F1070B" w:rsidRDefault="000E6123" w:rsidP="00C52D8C">
      <w:pPr>
        <w:numPr>
          <w:ilvl w:val="0"/>
          <w:numId w:val="322"/>
        </w:numPr>
        <w:rPr>
          <w:szCs w:val="22"/>
        </w:rPr>
      </w:pPr>
      <w:r w:rsidRPr="00F1070B">
        <w:rPr>
          <w:szCs w:val="22"/>
        </w:rPr>
        <w:t>naslov delodajalca,</w:t>
      </w:r>
    </w:p>
    <w:p w14:paraId="78F1987A" w14:textId="77777777" w:rsidR="000E6123" w:rsidRPr="00F1070B" w:rsidRDefault="000E6123" w:rsidP="00C52D8C">
      <w:pPr>
        <w:numPr>
          <w:ilvl w:val="0"/>
          <w:numId w:val="322"/>
        </w:numPr>
        <w:rPr>
          <w:szCs w:val="22"/>
        </w:rPr>
      </w:pPr>
      <w:r w:rsidRPr="00F1070B">
        <w:rPr>
          <w:szCs w:val="22"/>
        </w:rPr>
        <w:t>ime in priimek osebe, ki opravlja ali bo opravljala dela v jedrskem objektu,</w:t>
      </w:r>
    </w:p>
    <w:p w14:paraId="6773822B" w14:textId="77777777" w:rsidR="000E6123" w:rsidRPr="00F1070B" w:rsidRDefault="000E6123" w:rsidP="00C52D8C">
      <w:pPr>
        <w:numPr>
          <w:ilvl w:val="0"/>
          <w:numId w:val="322"/>
        </w:numPr>
        <w:rPr>
          <w:szCs w:val="22"/>
        </w:rPr>
      </w:pPr>
      <w:r>
        <w:rPr>
          <w:szCs w:val="22"/>
        </w:rPr>
        <w:t xml:space="preserve">EMŠO, če ta ni dodeljen pa </w:t>
      </w:r>
      <w:r w:rsidRPr="00F1070B">
        <w:rPr>
          <w:szCs w:val="22"/>
        </w:rPr>
        <w:t>datum rojstva in spol osebe, ki opravlja ali bo opravljala dela v jedrskem objektu,</w:t>
      </w:r>
    </w:p>
    <w:p w14:paraId="5555A395" w14:textId="77777777" w:rsidR="000E6123" w:rsidRPr="00F1070B" w:rsidRDefault="000E6123" w:rsidP="00C52D8C">
      <w:pPr>
        <w:numPr>
          <w:ilvl w:val="0"/>
          <w:numId w:val="322"/>
        </w:numPr>
        <w:rPr>
          <w:szCs w:val="22"/>
        </w:rPr>
      </w:pPr>
      <w:r w:rsidRPr="00F1070B">
        <w:rPr>
          <w:szCs w:val="22"/>
        </w:rPr>
        <w:t>stalno in začasno prebivališče osebe, ki opravlja ali bo opravljala dela v jedrskem objektu,</w:t>
      </w:r>
    </w:p>
    <w:p w14:paraId="51715D8D" w14:textId="77777777" w:rsidR="000E6123" w:rsidRPr="00F1070B" w:rsidRDefault="000E6123" w:rsidP="00C52D8C">
      <w:pPr>
        <w:numPr>
          <w:ilvl w:val="0"/>
          <w:numId w:val="322"/>
        </w:numPr>
        <w:rPr>
          <w:szCs w:val="22"/>
        </w:rPr>
      </w:pPr>
      <w:r w:rsidRPr="00F1070B">
        <w:rPr>
          <w:szCs w:val="22"/>
        </w:rPr>
        <w:t>državljanstvo osebe, ki opravlja ali bo opravljala dela v jedrskem objektu,</w:t>
      </w:r>
    </w:p>
    <w:p w14:paraId="051EBC93" w14:textId="77777777" w:rsidR="000E6123" w:rsidRPr="00F1070B" w:rsidRDefault="000E6123" w:rsidP="00C52D8C">
      <w:pPr>
        <w:numPr>
          <w:ilvl w:val="0"/>
          <w:numId w:val="322"/>
        </w:numPr>
        <w:rPr>
          <w:szCs w:val="22"/>
        </w:rPr>
      </w:pPr>
      <w:r w:rsidRPr="00F1070B">
        <w:rPr>
          <w:szCs w:val="22"/>
        </w:rPr>
        <w:t>naziv delovnega mesta,</w:t>
      </w:r>
    </w:p>
    <w:p w14:paraId="0734F86C" w14:textId="77777777" w:rsidR="000E6123" w:rsidRDefault="000E6123" w:rsidP="00C52D8C">
      <w:pPr>
        <w:numPr>
          <w:ilvl w:val="0"/>
          <w:numId w:val="322"/>
        </w:numPr>
        <w:rPr>
          <w:szCs w:val="22"/>
        </w:rPr>
      </w:pPr>
      <w:r w:rsidRPr="00F1070B">
        <w:rPr>
          <w:szCs w:val="22"/>
        </w:rPr>
        <w:t>dokazilo, da delodajalec izvaja ali namerava izvajati dela pri upravljavcu jedrskega objekta,</w:t>
      </w:r>
    </w:p>
    <w:p w14:paraId="162AF05F" w14:textId="77777777" w:rsidR="000E6123" w:rsidRDefault="000E6123" w:rsidP="00C52D8C">
      <w:pPr>
        <w:numPr>
          <w:ilvl w:val="0"/>
          <w:numId w:val="322"/>
        </w:numPr>
        <w:rPr>
          <w:szCs w:val="22"/>
        </w:rPr>
      </w:pPr>
      <w:r>
        <w:rPr>
          <w:szCs w:val="22"/>
        </w:rPr>
        <w:t>namen varnostnega preverjanja,</w:t>
      </w:r>
    </w:p>
    <w:p w14:paraId="08543BA4" w14:textId="77777777" w:rsidR="000E6123" w:rsidRPr="00F1070B" w:rsidRDefault="000E6123" w:rsidP="00C52D8C">
      <w:pPr>
        <w:numPr>
          <w:ilvl w:val="0"/>
          <w:numId w:val="322"/>
        </w:numPr>
        <w:rPr>
          <w:szCs w:val="22"/>
        </w:rPr>
      </w:pPr>
      <w:r w:rsidRPr="00250433">
        <w:rPr>
          <w:szCs w:val="22"/>
        </w:rPr>
        <w:t>kopijo podpisanega soglasja preverjane osebe k izvedbi varnostnega preverjanja</w:t>
      </w:r>
      <w:r>
        <w:rPr>
          <w:szCs w:val="22"/>
        </w:rPr>
        <w:t>,</w:t>
      </w:r>
    </w:p>
    <w:p w14:paraId="2280AEDD" w14:textId="77777777" w:rsidR="000E6123" w:rsidRPr="00F1070B" w:rsidRDefault="000E6123" w:rsidP="00C52D8C">
      <w:pPr>
        <w:numPr>
          <w:ilvl w:val="0"/>
          <w:numId w:val="322"/>
        </w:numPr>
        <w:rPr>
          <w:szCs w:val="22"/>
        </w:rPr>
      </w:pPr>
      <w:r w:rsidRPr="00F1070B">
        <w:rPr>
          <w:szCs w:val="22"/>
        </w:rPr>
        <w:t>podpis odgovorne osebe</w:t>
      </w:r>
      <w:r>
        <w:rPr>
          <w:szCs w:val="22"/>
        </w:rPr>
        <w:t>, kraj in datum ter</w:t>
      </w:r>
      <w:r w:rsidRPr="00F1070B">
        <w:rPr>
          <w:szCs w:val="22"/>
        </w:rPr>
        <w:t xml:space="preserve"> žig delodajalca.</w:t>
      </w:r>
    </w:p>
    <w:p w14:paraId="3DC1152C" w14:textId="4E53488F" w:rsidR="000E6123" w:rsidRPr="00F1070B" w:rsidRDefault="000E6123" w:rsidP="00890ED0">
      <w:pPr>
        <w:numPr>
          <w:ilvl w:val="0"/>
          <w:numId w:val="193"/>
        </w:numPr>
        <w:spacing w:before="120"/>
        <w:rPr>
          <w:color w:val="000000"/>
          <w:szCs w:val="22"/>
        </w:rPr>
      </w:pPr>
      <w:r w:rsidRPr="00F1070B">
        <w:rPr>
          <w:szCs w:val="22"/>
        </w:rPr>
        <w:t>Če delodajalec pri varnostnem preverjanju zbira osebne in druge podatke o preverjani osebi, ki opravlja ali bo opravljala dela v območju, objektu ali prostoru</w:t>
      </w:r>
      <w:r w:rsidR="00290E21">
        <w:rPr>
          <w:szCs w:val="22"/>
        </w:rPr>
        <w:t xml:space="preserve"> </w:t>
      </w:r>
      <w:r w:rsidRPr="00F1070B">
        <w:rPr>
          <w:szCs w:val="22"/>
        </w:rPr>
        <w:t xml:space="preserve">iz prvega odstavka </w:t>
      </w:r>
      <w:r>
        <w:rPr>
          <w:szCs w:val="22"/>
        </w:rPr>
        <w:fldChar w:fldCharType="begin"/>
      </w:r>
      <w:r>
        <w:rPr>
          <w:szCs w:val="22"/>
        </w:rPr>
        <w:instrText xml:space="preserve"> REF _Ref443250768 \r \h </w:instrText>
      </w:r>
      <w:r>
        <w:rPr>
          <w:szCs w:val="22"/>
        </w:rPr>
      </w:r>
      <w:r>
        <w:rPr>
          <w:szCs w:val="22"/>
        </w:rPr>
        <w:fldChar w:fldCharType="separate"/>
      </w:r>
      <w:r w:rsidR="00D4779A">
        <w:rPr>
          <w:szCs w:val="22"/>
        </w:rPr>
        <w:t>147</w:t>
      </w:r>
      <w:r>
        <w:rPr>
          <w:szCs w:val="22"/>
        </w:rPr>
        <w:fldChar w:fldCharType="end"/>
      </w:r>
      <w:r w:rsidR="00B1274D">
        <w:rPr>
          <w:szCs w:val="22"/>
        </w:rPr>
        <w:t>.</w:t>
      </w:r>
      <w:r w:rsidRPr="00F1070B">
        <w:rPr>
          <w:szCs w:val="22"/>
        </w:rPr>
        <w:t xml:space="preserve"> člena tega zakona,</w:t>
      </w:r>
      <w:r w:rsidRPr="00F1070B" w:rsidDel="00F87D5D">
        <w:rPr>
          <w:szCs w:val="22"/>
        </w:rPr>
        <w:t xml:space="preserve"> </w:t>
      </w:r>
      <w:r w:rsidRPr="00F1070B">
        <w:rPr>
          <w:szCs w:val="22"/>
        </w:rPr>
        <w:t>iz že obstoječih zbirk podatkov, mu morajo organi, organizacije in drugi subjekti, ki na podlagi zakona vodijo zbirke podatkov, na podlagi pisne ali s pisno obliko izenačene zahteve</w:t>
      </w:r>
      <w:r>
        <w:rPr>
          <w:szCs w:val="22"/>
        </w:rPr>
        <w:t xml:space="preserve"> iz prejšnjega odstavka</w:t>
      </w:r>
      <w:r w:rsidRPr="00F1070B">
        <w:rPr>
          <w:szCs w:val="22"/>
        </w:rPr>
        <w:t>, pos</w:t>
      </w:r>
      <w:r>
        <w:rPr>
          <w:szCs w:val="22"/>
        </w:rPr>
        <w:t>l</w:t>
      </w:r>
      <w:r w:rsidRPr="00F1070B">
        <w:rPr>
          <w:szCs w:val="22"/>
        </w:rPr>
        <w:t>ati zahtevane osebne in druge podatke v roku 15 dni od prejete popolne vloge</w:t>
      </w:r>
      <w:r w:rsidRPr="00F1070B">
        <w:rPr>
          <w:color w:val="000000"/>
          <w:szCs w:val="22"/>
        </w:rPr>
        <w:t>.</w:t>
      </w:r>
      <w:r>
        <w:rPr>
          <w:color w:val="000000"/>
          <w:szCs w:val="22"/>
        </w:rPr>
        <w:t xml:space="preserve"> Ob pošiljanju osebnih podatkov mora upravljavec </w:t>
      </w:r>
      <w:r w:rsidRPr="00F1070B">
        <w:rPr>
          <w:szCs w:val="22"/>
        </w:rPr>
        <w:t>nave</w:t>
      </w:r>
      <w:r>
        <w:rPr>
          <w:szCs w:val="22"/>
        </w:rPr>
        <w:t>sti delodajalca, ki mu pošilja podatke,</w:t>
      </w:r>
      <w:r w:rsidRPr="00F1070B">
        <w:rPr>
          <w:szCs w:val="22"/>
        </w:rPr>
        <w:t xml:space="preserve"> ustrezn</w:t>
      </w:r>
      <w:r>
        <w:rPr>
          <w:szCs w:val="22"/>
        </w:rPr>
        <w:t>o</w:t>
      </w:r>
      <w:r w:rsidRPr="00F1070B">
        <w:rPr>
          <w:szCs w:val="22"/>
        </w:rPr>
        <w:t xml:space="preserve"> oznak</w:t>
      </w:r>
      <w:r>
        <w:rPr>
          <w:szCs w:val="22"/>
        </w:rPr>
        <w:t xml:space="preserve">o njegove </w:t>
      </w:r>
      <w:r w:rsidRPr="00F1070B">
        <w:rPr>
          <w:szCs w:val="22"/>
        </w:rPr>
        <w:t>zahteve</w:t>
      </w:r>
      <w:r>
        <w:rPr>
          <w:szCs w:val="22"/>
        </w:rPr>
        <w:t xml:space="preserve"> in</w:t>
      </w:r>
      <w:r w:rsidRPr="00F1070B">
        <w:rPr>
          <w:szCs w:val="22"/>
        </w:rPr>
        <w:t xml:space="preserve"> pravn</w:t>
      </w:r>
      <w:r>
        <w:rPr>
          <w:szCs w:val="22"/>
        </w:rPr>
        <w:t>o</w:t>
      </w:r>
      <w:r w:rsidRPr="00F1070B">
        <w:rPr>
          <w:szCs w:val="22"/>
        </w:rPr>
        <w:t xml:space="preserve"> podlag</w:t>
      </w:r>
      <w:r>
        <w:rPr>
          <w:szCs w:val="22"/>
        </w:rPr>
        <w:t>o za pošilj</w:t>
      </w:r>
      <w:r w:rsidRPr="00F1070B">
        <w:rPr>
          <w:szCs w:val="22"/>
        </w:rPr>
        <w:t>anje</w:t>
      </w:r>
      <w:r>
        <w:rPr>
          <w:szCs w:val="22"/>
        </w:rPr>
        <w:t>.</w:t>
      </w:r>
    </w:p>
    <w:p w14:paraId="33561E5D" w14:textId="77777777" w:rsidR="000E6123" w:rsidRPr="00352960" w:rsidRDefault="000E6123" w:rsidP="00352960">
      <w:pPr>
        <w:numPr>
          <w:ilvl w:val="0"/>
          <w:numId w:val="193"/>
        </w:numPr>
        <w:spacing w:before="120"/>
        <w:rPr>
          <w:rFonts w:cs="Arial"/>
          <w:color w:val="000000"/>
          <w:szCs w:val="22"/>
        </w:rPr>
      </w:pPr>
      <w:r w:rsidRPr="00352960">
        <w:rPr>
          <w:rFonts w:cs="Arial"/>
          <w:color w:val="000000"/>
          <w:szCs w:val="22"/>
        </w:rPr>
        <w:t>Policija in Slovenska obveščevalno-varnostno agencija, ki opravljata varnostno preverjanje po tem zakonu, nista dolžni dati obrazložitev varnostnega zadržka delodajalcu.</w:t>
      </w:r>
    </w:p>
    <w:p w14:paraId="09D7A669" w14:textId="77777777" w:rsidR="000E6123" w:rsidRDefault="000E6123" w:rsidP="00352960">
      <w:pPr>
        <w:spacing w:before="120"/>
        <w:rPr>
          <w:rFonts w:cs="Arial"/>
          <w:color w:val="000000"/>
          <w:szCs w:val="22"/>
        </w:rPr>
      </w:pPr>
    </w:p>
    <w:p w14:paraId="3117CEB5" w14:textId="239E06DC" w:rsidR="000E6123" w:rsidRDefault="00290E21" w:rsidP="00C52D8C">
      <w:pPr>
        <w:pStyle w:val="Naslov2"/>
        <w:numPr>
          <w:ilvl w:val="0"/>
          <w:numId w:val="202"/>
        </w:numPr>
        <w:tabs>
          <w:tab w:val="clear" w:pos="1440"/>
          <w:tab w:val="left" w:pos="284"/>
          <w:tab w:val="num" w:pos="900"/>
        </w:tabs>
        <w:ind w:left="0" w:firstLine="0"/>
        <w:rPr>
          <w:bCs/>
          <w:szCs w:val="22"/>
        </w:rPr>
      </w:pPr>
      <w:bookmarkStart w:id="2047" w:name="_Ref443250981"/>
      <w:r>
        <w:rPr>
          <w:bCs/>
          <w:szCs w:val="22"/>
        </w:rPr>
        <w:t xml:space="preserve"> </w:t>
      </w:r>
      <w:bookmarkStart w:id="2048" w:name="_Toc463606324"/>
      <w:r>
        <w:rPr>
          <w:bCs/>
          <w:szCs w:val="22"/>
        </w:rPr>
        <w:t>člen</w:t>
      </w:r>
      <w:r>
        <w:rPr>
          <w:bCs/>
          <w:szCs w:val="22"/>
        </w:rPr>
        <w:br/>
      </w:r>
      <w:r w:rsidR="000E6123" w:rsidRPr="00705AE7">
        <w:rPr>
          <w:bCs/>
          <w:szCs w:val="22"/>
        </w:rPr>
        <w:t>(vodenje evidenc)</w:t>
      </w:r>
      <w:bookmarkEnd w:id="2047"/>
      <w:bookmarkEnd w:id="2048"/>
    </w:p>
    <w:p w14:paraId="7961B0F2" w14:textId="793F7CBC" w:rsidR="000E6123" w:rsidRPr="00461CB8" w:rsidRDefault="000E6123" w:rsidP="00352960">
      <w:pPr>
        <w:numPr>
          <w:ilvl w:val="0"/>
          <w:numId w:val="194"/>
        </w:numPr>
        <w:rPr>
          <w:szCs w:val="22"/>
        </w:rPr>
      </w:pPr>
      <w:r w:rsidRPr="00F1070B">
        <w:rPr>
          <w:szCs w:val="22"/>
        </w:rPr>
        <w:t xml:space="preserve">Delodajalec mora voditi evidenco iz </w:t>
      </w:r>
      <w:r>
        <w:rPr>
          <w:szCs w:val="22"/>
        </w:rPr>
        <w:fldChar w:fldCharType="begin"/>
      </w:r>
      <w:r>
        <w:rPr>
          <w:szCs w:val="22"/>
        </w:rPr>
        <w:instrText xml:space="preserve"> REF _Ref443250783 \r \h </w:instrText>
      </w:r>
      <w:r>
        <w:rPr>
          <w:szCs w:val="22"/>
        </w:rPr>
      </w:r>
      <w:r>
        <w:rPr>
          <w:szCs w:val="22"/>
        </w:rPr>
        <w:fldChar w:fldCharType="separate"/>
      </w:r>
      <w:r w:rsidR="00D4779A">
        <w:rPr>
          <w:szCs w:val="22"/>
        </w:rPr>
        <w:t>148</w:t>
      </w:r>
      <w:r>
        <w:rPr>
          <w:szCs w:val="22"/>
        </w:rPr>
        <w:fldChar w:fldCharType="end"/>
      </w:r>
      <w:r w:rsidR="00B1274D">
        <w:rPr>
          <w:szCs w:val="22"/>
        </w:rPr>
        <w:t xml:space="preserve">. </w:t>
      </w:r>
      <w:r w:rsidRPr="00F1070B">
        <w:rPr>
          <w:szCs w:val="22"/>
        </w:rPr>
        <w:t xml:space="preserve">in </w:t>
      </w:r>
      <w:r>
        <w:rPr>
          <w:szCs w:val="22"/>
        </w:rPr>
        <w:fldChar w:fldCharType="begin"/>
      </w:r>
      <w:r>
        <w:rPr>
          <w:szCs w:val="22"/>
        </w:rPr>
        <w:instrText xml:space="preserve"> REF _Ref443250794 \r \h </w:instrText>
      </w:r>
      <w:r>
        <w:rPr>
          <w:szCs w:val="22"/>
        </w:rPr>
      </w:r>
      <w:r>
        <w:rPr>
          <w:szCs w:val="22"/>
        </w:rPr>
        <w:fldChar w:fldCharType="separate"/>
      </w:r>
      <w:r w:rsidR="00D4779A">
        <w:rPr>
          <w:szCs w:val="22"/>
        </w:rPr>
        <w:t>149</w:t>
      </w:r>
      <w:r>
        <w:rPr>
          <w:szCs w:val="22"/>
        </w:rPr>
        <w:fldChar w:fldCharType="end"/>
      </w:r>
      <w:r w:rsidR="00B1274D">
        <w:rPr>
          <w:szCs w:val="22"/>
        </w:rPr>
        <w:t xml:space="preserve">. </w:t>
      </w:r>
      <w:r w:rsidRPr="00F1070B">
        <w:rPr>
          <w:szCs w:val="22"/>
        </w:rPr>
        <w:t xml:space="preserve">člena tega zakona o vseh pridobljenih osebnih podatkih osebe, ki opravlja ali bo opravljala dela v območju, objektu ali prostoru iz prvega odstavka </w:t>
      </w:r>
      <w:r w:rsidR="00B1274D">
        <w:rPr>
          <w:szCs w:val="22"/>
        </w:rPr>
        <w:fldChar w:fldCharType="begin"/>
      </w:r>
      <w:r w:rsidR="00B1274D">
        <w:rPr>
          <w:szCs w:val="22"/>
        </w:rPr>
        <w:instrText xml:space="preserve"> REF _Ref462213051 \r \h </w:instrText>
      </w:r>
      <w:r w:rsidR="00B1274D">
        <w:rPr>
          <w:szCs w:val="22"/>
        </w:rPr>
      </w:r>
      <w:r w:rsidR="00B1274D">
        <w:rPr>
          <w:szCs w:val="22"/>
        </w:rPr>
        <w:fldChar w:fldCharType="separate"/>
      </w:r>
      <w:r w:rsidR="00D4779A">
        <w:rPr>
          <w:szCs w:val="22"/>
        </w:rPr>
        <w:t>147</w:t>
      </w:r>
      <w:r w:rsidR="00B1274D">
        <w:rPr>
          <w:szCs w:val="22"/>
        </w:rPr>
        <w:fldChar w:fldCharType="end"/>
      </w:r>
      <w:r w:rsidRPr="00F1070B">
        <w:rPr>
          <w:szCs w:val="22"/>
        </w:rPr>
        <w:t xml:space="preserve">. člena tega zakona, in hraniti pridobljene osebne podatke pet let po prenehanju dela </w:t>
      </w:r>
      <w:r w:rsidRPr="00F1070B">
        <w:rPr>
          <w:szCs w:val="22"/>
          <w:u w:color="000080"/>
        </w:rPr>
        <w:t>osebe</w:t>
      </w:r>
      <w:r w:rsidRPr="00F1070B">
        <w:rPr>
          <w:szCs w:val="22"/>
        </w:rPr>
        <w:t xml:space="preserve">, ki je opravljala ali nameravala opravljati dela v takem območju, objektu ali prostoru, in posredovati podatke iz evidence osebnih podatkov organom, pristojnim za nadzor nad </w:t>
      </w:r>
      <w:r w:rsidRPr="00C52D8C">
        <w:t>fizičnim varovanjem</w:t>
      </w:r>
      <w:r w:rsidRPr="00F1070B">
        <w:rPr>
          <w:szCs w:val="22"/>
        </w:rPr>
        <w:t xml:space="preserve"> </w:t>
      </w:r>
      <w:r w:rsidRPr="00F1070B">
        <w:rPr>
          <w:szCs w:val="22"/>
          <w:u w:color="000080"/>
        </w:rPr>
        <w:t>jedrskega objekta</w:t>
      </w:r>
      <w:r w:rsidRPr="00F1070B">
        <w:rPr>
          <w:szCs w:val="22"/>
        </w:rPr>
        <w:t>, če to zahtevajo</w:t>
      </w:r>
      <w:r w:rsidRPr="00461CB8">
        <w:rPr>
          <w:szCs w:val="22"/>
        </w:rPr>
        <w:t>.</w:t>
      </w:r>
    </w:p>
    <w:p w14:paraId="33CE20C9" w14:textId="394931ED" w:rsidR="000E6123" w:rsidRDefault="000E6123">
      <w:pPr>
        <w:numPr>
          <w:ilvl w:val="0"/>
          <w:numId w:val="194"/>
        </w:numPr>
        <w:rPr>
          <w:szCs w:val="22"/>
        </w:rPr>
      </w:pPr>
      <w:bookmarkStart w:id="2049" w:name="člen1208"/>
      <w:bookmarkEnd w:id="2049"/>
      <w:r w:rsidRPr="00F1070B">
        <w:rPr>
          <w:szCs w:val="22"/>
        </w:rPr>
        <w:t>Oseb</w:t>
      </w:r>
      <w:r>
        <w:rPr>
          <w:szCs w:val="22"/>
        </w:rPr>
        <w:t>i</w:t>
      </w:r>
      <w:r w:rsidRPr="00F1070B">
        <w:rPr>
          <w:szCs w:val="22"/>
        </w:rPr>
        <w:t xml:space="preserve">, ki </w:t>
      </w:r>
      <w:r>
        <w:rPr>
          <w:szCs w:val="22"/>
        </w:rPr>
        <w:t>ne</w:t>
      </w:r>
      <w:r w:rsidRPr="00F1070B">
        <w:rPr>
          <w:szCs w:val="22"/>
        </w:rPr>
        <w:t xml:space="preserve"> izjav</w:t>
      </w:r>
      <w:r>
        <w:rPr>
          <w:szCs w:val="22"/>
        </w:rPr>
        <w:t>i</w:t>
      </w:r>
      <w:r w:rsidRPr="00F1070B">
        <w:rPr>
          <w:szCs w:val="22"/>
        </w:rPr>
        <w:t xml:space="preserve"> </w:t>
      </w:r>
      <w:r>
        <w:rPr>
          <w:szCs w:val="22"/>
        </w:rPr>
        <w:t>pisno</w:t>
      </w:r>
      <w:r>
        <w:rPr>
          <w:szCs w:val="22"/>
        </w:rPr>
        <w:fldChar w:fldCharType="begin"/>
      </w:r>
      <w:r w:rsidRPr="00F1070B">
        <w:rPr>
          <w:szCs w:val="22"/>
        </w:rPr>
        <w:instrText>xe "izjava delavca"</w:instrText>
      </w:r>
      <w:r>
        <w:rPr>
          <w:szCs w:val="22"/>
        </w:rPr>
        <w:fldChar w:fldCharType="end"/>
      </w:r>
      <w:r w:rsidRPr="00F1070B">
        <w:rPr>
          <w:szCs w:val="22"/>
        </w:rPr>
        <w:t xml:space="preserve">, da je seznanjena s tem zakonom in drugimi predpisi, ki urejajo fizično varovanje </w:t>
      </w:r>
      <w:r w:rsidRPr="00F1070B">
        <w:rPr>
          <w:szCs w:val="22"/>
          <w:u w:color="000080"/>
        </w:rPr>
        <w:t>jedrskega objekta</w:t>
      </w:r>
      <w:r>
        <w:rPr>
          <w:szCs w:val="22"/>
          <w:u w:color="000080"/>
        </w:rPr>
        <w:t>,</w:t>
      </w:r>
      <w:r w:rsidRPr="00F1070B">
        <w:rPr>
          <w:szCs w:val="22"/>
        </w:rPr>
        <w:t xml:space="preserve"> in </w:t>
      </w:r>
      <w:r>
        <w:rPr>
          <w:szCs w:val="22"/>
        </w:rPr>
        <w:t xml:space="preserve">delodajalcu ne </w:t>
      </w:r>
      <w:r w:rsidRPr="00F1070B">
        <w:rPr>
          <w:szCs w:val="22"/>
        </w:rPr>
        <w:t xml:space="preserve">da </w:t>
      </w:r>
      <w:r>
        <w:rPr>
          <w:szCs w:val="22"/>
        </w:rPr>
        <w:t>pisnega soglasja za</w:t>
      </w:r>
      <w:r w:rsidRPr="00F1070B">
        <w:rPr>
          <w:szCs w:val="22"/>
        </w:rPr>
        <w:t xml:space="preserve"> varnostno prever</w:t>
      </w:r>
      <w:r>
        <w:rPr>
          <w:szCs w:val="22"/>
        </w:rPr>
        <w:t xml:space="preserve">janje v skladu s </w:t>
      </w:r>
      <w:r>
        <w:rPr>
          <w:szCs w:val="22"/>
        </w:rPr>
        <w:fldChar w:fldCharType="begin"/>
      </w:r>
      <w:r>
        <w:rPr>
          <w:szCs w:val="22"/>
        </w:rPr>
        <w:instrText xml:space="preserve"> REF _Ref443250804 \r \h </w:instrText>
      </w:r>
      <w:r>
        <w:rPr>
          <w:szCs w:val="22"/>
        </w:rPr>
      </w:r>
      <w:r>
        <w:rPr>
          <w:szCs w:val="22"/>
        </w:rPr>
        <w:fldChar w:fldCharType="separate"/>
      </w:r>
      <w:r w:rsidR="00D4779A">
        <w:rPr>
          <w:szCs w:val="22"/>
        </w:rPr>
        <w:t>148</w:t>
      </w:r>
      <w:r>
        <w:rPr>
          <w:szCs w:val="22"/>
        </w:rPr>
        <w:fldChar w:fldCharType="end"/>
      </w:r>
      <w:r w:rsidR="00B1274D">
        <w:rPr>
          <w:szCs w:val="22"/>
        </w:rPr>
        <w:t xml:space="preserve">. </w:t>
      </w:r>
      <w:r>
        <w:rPr>
          <w:szCs w:val="22"/>
        </w:rPr>
        <w:t xml:space="preserve">in </w:t>
      </w:r>
      <w:r>
        <w:rPr>
          <w:szCs w:val="22"/>
        </w:rPr>
        <w:fldChar w:fldCharType="begin"/>
      </w:r>
      <w:r>
        <w:rPr>
          <w:szCs w:val="22"/>
        </w:rPr>
        <w:instrText xml:space="preserve"> REF _Ref443250814 \r \h </w:instrText>
      </w:r>
      <w:r>
        <w:rPr>
          <w:szCs w:val="22"/>
        </w:rPr>
      </w:r>
      <w:r>
        <w:rPr>
          <w:szCs w:val="22"/>
        </w:rPr>
        <w:fldChar w:fldCharType="separate"/>
      </w:r>
      <w:r w:rsidR="00D4779A">
        <w:rPr>
          <w:szCs w:val="22"/>
        </w:rPr>
        <w:t>149</w:t>
      </w:r>
      <w:r>
        <w:rPr>
          <w:szCs w:val="22"/>
        </w:rPr>
        <w:fldChar w:fldCharType="end"/>
      </w:r>
      <w:r w:rsidR="00B1274D">
        <w:rPr>
          <w:szCs w:val="22"/>
        </w:rPr>
        <w:t xml:space="preserve">. </w:t>
      </w:r>
      <w:r w:rsidRPr="00F1070B">
        <w:rPr>
          <w:szCs w:val="22"/>
        </w:rPr>
        <w:t>člen</w:t>
      </w:r>
      <w:r>
        <w:rPr>
          <w:szCs w:val="22"/>
        </w:rPr>
        <w:t>om</w:t>
      </w:r>
      <w:r w:rsidRPr="00F1070B">
        <w:rPr>
          <w:szCs w:val="22"/>
        </w:rPr>
        <w:t xml:space="preserve"> tega zakona, se delo v območju, objektu ali prostoru</w:t>
      </w:r>
      <w:r w:rsidR="00290E21">
        <w:rPr>
          <w:szCs w:val="22"/>
        </w:rPr>
        <w:t xml:space="preserve"> </w:t>
      </w:r>
      <w:r w:rsidRPr="00F1070B">
        <w:rPr>
          <w:szCs w:val="22"/>
        </w:rPr>
        <w:t xml:space="preserve">iz prvega odstavka </w:t>
      </w:r>
      <w:r>
        <w:rPr>
          <w:szCs w:val="22"/>
        </w:rPr>
        <w:fldChar w:fldCharType="begin"/>
      </w:r>
      <w:r>
        <w:rPr>
          <w:szCs w:val="22"/>
        </w:rPr>
        <w:instrText xml:space="preserve"> REF _Ref443250823 \r \h </w:instrText>
      </w:r>
      <w:r>
        <w:rPr>
          <w:szCs w:val="22"/>
        </w:rPr>
      </w:r>
      <w:r>
        <w:rPr>
          <w:szCs w:val="22"/>
        </w:rPr>
        <w:fldChar w:fldCharType="separate"/>
      </w:r>
      <w:r w:rsidR="00D4779A">
        <w:rPr>
          <w:szCs w:val="22"/>
        </w:rPr>
        <w:t>147</w:t>
      </w:r>
      <w:r>
        <w:rPr>
          <w:szCs w:val="22"/>
        </w:rPr>
        <w:fldChar w:fldCharType="end"/>
      </w:r>
      <w:r w:rsidR="00B1274D">
        <w:rPr>
          <w:szCs w:val="22"/>
        </w:rPr>
        <w:t xml:space="preserve">. </w:t>
      </w:r>
      <w:r w:rsidRPr="00F1070B">
        <w:rPr>
          <w:szCs w:val="22"/>
        </w:rPr>
        <w:t>člena tega zakona ne dovoli</w:t>
      </w:r>
      <w:r w:rsidRPr="00461CB8">
        <w:rPr>
          <w:szCs w:val="22"/>
        </w:rPr>
        <w:t>.</w:t>
      </w:r>
    </w:p>
    <w:p w14:paraId="05CC9604" w14:textId="77777777" w:rsidR="000E6123" w:rsidRDefault="000E6123" w:rsidP="00352960">
      <w:pPr>
        <w:rPr>
          <w:szCs w:val="22"/>
        </w:rPr>
      </w:pPr>
    </w:p>
    <w:p w14:paraId="14A3C683" w14:textId="7AEA0E1B" w:rsidR="000E6123" w:rsidRDefault="00290E21" w:rsidP="00C52D8C">
      <w:pPr>
        <w:pStyle w:val="Naslov2"/>
        <w:numPr>
          <w:ilvl w:val="0"/>
          <w:numId w:val="202"/>
        </w:numPr>
        <w:tabs>
          <w:tab w:val="clear" w:pos="1440"/>
          <w:tab w:val="left" w:pos="284"/>
          <w:tab w:val="num" w:pos="900"/>
        </w:tabs>
        <w:ind w:left="0" w:firstLine="0"/>
        <w:rPr>
          <w:bCs/>
          <w:szCs w:val="22"/>
        </w:rPr>
      </w:pPr>
      <w:bookmarkStart w:id="2050" w:name="_Ref443250987"/>
      <w:r>
        <w:rPr>
          <w:bCs/>
          <w:szCs w:val="22"/>
        </w:rPr>
        <w:t xml:space="preserve"> </w:t>
      </w:r>
      <w:bookmarkStart w:id="2051" w:name="_Toc463606325"/>
      <w:r>
        <w:rPr>
          <w:bCs/>
          <w:szCs w:val="22"/>
        </w:rPr>
        <w:t>člen</w:t>
      </w:r>
      <w:r>
        <w:rPr>
          <w:bCs/>
          <w:szCs w:val="22"/>
        </w:rPr>
        <w:br/>
      </w:r>
      <w:r w:rsidR="000E6123" w:rsidRPr="00705AE7">
        <w:rPr>
          <w:bCs/>
          <w:szCs w:val="22"/>
        </w:rPr>
        <w:t>(vmesno varnostno preverjanje)</w:t>
      </w:r>
      <w:bookmarkEnd w:id="2050"/>
      <w:bookmarkEnd w:id="2051"/>
    </w:p>
    <w:p w14:paraId="6A0345C3" w14:textId="12FBF2AB" w:rsidR="000E6123" w:rsidRPr="00171A0E" w:rsidRDefault="000E6123" w:rsidP="004E28B0">
      <w:pPr>
        <w:numPr>
          <w:ilvl w:val="0"/>
          <w:numId w:val="195"/>
        </w:numPr>
        <w:rPr>
          <w:szCs w:val="22"/>
        </w:rPr>
      </w:pPr>
      <w:r w:rsidRPr="00F1070B">
        <w:rPr>
          <w:szCs w:val="22"/>
        </w:rPr>
        <w:t xml:space="preserve">Če se v časovnem intervalu med posameznimi varnostnimi preverjanji pojavi utemeljen sum obstoja varnostnega zadržka iz drugega odstavka </w:t>
      </w:r>
      <w:r>
        <w:rPr>
          <w:szCs w:val="22"/>
        </w:rPr>
        <w:fldChar w:fldCharType="begin"/>
      </w:r>
      <w:r>
        <w:rPr>
          <w:szCs w:val="22"/>
        </w:rPr>
        <w:instrText xml:space="preserve"> REF _Ref443250830 \r \h </w:instrText>
      </w:r>
      <w:r>
        <w:rPr>
          <w:szCs w:val="22"/>
        </w:rPr>
      </w:r>
      <w:r>
        <w:rPr>
          <w:szCs w:val="22"/>
        </w:rPr>
        <w:fldChar w:fldCharType="separate"/>
      </w:r>
      <w:r w:rsidR="00D4779A">
        <w:rPr>
          <w:szCs w:val="22"/>
        </w:rPr>
        <w:t>148</w:t>
      </w:r>
      <w:r>
        <w:rPr>
          <w:szCs w:val="22"/>
        </w:rPr>
        <w:fldChar w:fldCharType="end"/>
      </w:r>
      <w:r w:rsidR="00B1274D">
        <w:rPr>
          <w:szCs w:val="22"/>
        </w:rPr>
        <w:t xml:space="preserve">. </w:t>
      </w:r>
      <w:r w:rsidRPr="00F1070B">
        <w:rPr>
          <w:szCs w:val="22"/>
        </w:rPr>
        <w:t>člena tega zakona, mora delodajalec, pri katerem je oseba zaposlena oz</w:t>
      </w:r>
      <w:r>
        <w:rPr>
          <w:szCs w:val="22"/>
        </w:rPr>
        <w:t>iroma</w:t>
      </w:r>
      <w:r w:rsidRPr="00F1070B">
        <w:rPr>
          <w:szCs w:val="22"/>
        </w:rPr>
        <w:t xml:space="preserve"> tisti, za katerega oseba opravlja dela v jedrskem objektu, izvesti postopek vmesnega varnostnega preverjanja. Če je delodajalec zunanji izvajalec, mora o pričetku vmesnega varnostnega preverjanja takoj obvestiti upravljavca jedrskega objekta</w:t>
      </w:r>
      <w:r>
        <w:rPr>
          <w:rFonts w:cs="Arial"/>
          <w:color w:val="000000"/>
          <w:szCs w:val="22"/>
        </w:rPr>
        <w:t>.</w:t>
      </w:r>
    </w:p>
    <w:p w14:paraId="1A983032" w14:textId="272E4974" w:rsidR="000E6123" w:rsidRDefault="000E6123" w:rsidP="004E28B0">
      <w:pPr>
        <w:numPr>
          <w:ilvl w:val="0"/>
          <w:numId w:val="195"/>
        </w:numPr>
        <w:rPr>
          <w:rFonts w:cs="Arial"/>
          <w:color w:val="000000"/>
          <w:szCs w:val="22"/>
        </w:rPr>
      </w:pPr>
      <w:r w:rsidRPr="00F1070B">
        <w:rPr>
          <w:szCs w:val="22"/>
        </w:rPr>
        <w:t xml:space="preserve">Če oseba, ki opravlja dela v območju, objektu ali prostoru iz prvega odstavka </w:t>
      </w:r>
      <w:r>
        <w:rPr>
          <w:szCs w:val="22"/>
        </w:rPr>
        <w:fldChar w:fldCharType="begin"/>
      </w:r>
      <w:r>
        <w:rPr>
          <w:szCs w:val="22"/>
        </w:rPr>
        <w:instrText xml:space="preserve"> REF _Ref443250876 \r \h </w:instrText>
      </w:r>
      <w:r>
        <w:rPr>
          <w:szCs w:val="22"/>
        </w:rPr>
      </w:r>
      <w:r>
        <w:rPr>
          <w:szCs w:val="22"/>
        </w:rPr>
        <w:fldChar w:fldCharType="separate"/>
      </w:r>
      <w:r w:rsidR="00D4779A">
        <w:rPr>
          <w:szCs w:val="22"/>
        </w:rPr>
        <w:t>147</w:t>
      </w:r>
      <w:r>
        <w:rPr>
          <w:szCs w:val="22"/>
        </w:rPr>
        <w:fldChar w:fldCharType="end"/>
      </w:r>
      <w:r w:rsidRPr="00F1070B">
        <w:rPr>
          <w:szCs w:val="22"/>
        </w:rPr>
        <w:t xml:space="preserve">. člena tega zakona, odkloni vmesno </w:t>
      </w:r>
      <w:r>
        <w:rPr>
          <w:szCs w:val="22"/>
        </w:rPr>
        <w:t xml:space="preserve">preverjanje iz prejšnjega odstavka </w:t>
      </w:r>
      <w:r w:rsidRPr="00F1070B">
        <w:rPr>
          <w:szCs w:val="22"/>
        </w:rPr>
        <w:t>ali obdobno petletno varnostno preverjanje</w:t>
      </w:r>
      <w:r>
        <w:rPr>
          <w:szCs w:val="22"/>
        </w:rPr>
        <w:t xml:space="preserve"> z drugega odstavka </w:t>
      </w:r>
      <w:r>
        <w:rPr>
          <w:szCs w:val="22"/>
        </w:rPr>
        <w:fldChar w:fldCharType="begin"/>
      </w:r>
      <w:r>
        <w:rPr>
          <w:szCs w:val="22"/>
        </w:rPr>
        <w:instrText xml:space="preserve"> REF _Ref443250881 \r \h </w:instrText>
      </w:r>
      <w:r>
        <w:rPr>
          <w:szCs w:val="22"/>
        </w:rPr>
      </w:r>
      <w:r>
        <w:rPr>
          <w:szCs w:val="22"/>
        </w:rPr>
        <w:fldChar w:fldCharType="separate"/>
      </w:r>
      <w:r w:rsidR="00D4779A">
        <w:rPr>
          <w:szCs w:val="22"/>
        </w:rPr>
        <w:t>147</w:t>
      </w:r>
      <w:r>
        <w:rPr>
          <w:szCs w:val="22"/>
        </w:rPr>
        <w:fldChar w:fldCharType="end"/>
      </w:r>
      <w:r>
        <w:rPr>
          <w:szCs w:val="22"/>
        </w:rPr>
        <w:t>. člena tega zakona</w:t>
      </w:r>
      <w:r w:rsidRPr="00F1070B">
        <w:rPr>
          <w:szCs w:val="22"/>
        </w:rPr>
        <w:t>, ne more več opravljati del v takem območju, objektu ali prostoru</w:t>
      </w:r>
      <w:r w:rsidRPr="00890ED0">
        <w:rPr>
          <w:rFonts w:cs="Arial"/>
          <w:color w:val="000000"/>
          <w:szCs w:val="22"/>
        </w:rPr>
        <w:t>.</w:t>
      </w:r>
    </w:p>
    <w:p w14:paraId="5B7DA649" w14:textId="69E017C3" w:rsidR="000E6123" w:rsidRDefault="00290E21" w:rsidP="00C52D8C">
      <w:pPr>
        <w:pStyle w:val="Naslov2"/>
        <w:numPr>
          <w:ilvl w:val="0"/>
          <w:numId w:val="202"/>
        </w:numPr>
        <w:tabs>
          <w:tab w:val="clear" w:pos="1440"/>
          <w:tab w:val="left" w:pos="284"/>
          <w:tab w:val="num" w:pos="900"/>
        </w:tabs>
        <w:ind w:left="0" w:firstLine="0"/>
        <w:rPr>
          <w:bCs/>
          <w:szCs w:val="22"/>
        </w:rPr>
      </w:pPr>
      <w:r>
        <w:rPr>
          <w:bCs/>
          <w:szCs w:val="22"/>
        </w:rPr>
        <w:t xml:space="preserve"> </w:t>
      </w:r>
      <w:bookmarkStart w:id="2052" w:name="_Toc463606326"/>
      <w:r>
        <w:rPr>
          <w:bCs/>
          <w:szCs w:val="22"/>
        </w:rPr>
        <w:t>člen</w:t>
      </w:r>
      <w:r>
        <w:rPr>
          <w:bCs/>
          <w:szCs w:val="22"/>
        </w:rPr>
        <w:br/>
      </w:r>
      <w:r w:rsidR="000E6123" w:rsidRPr="00C449C3">
        <w:rPr>
          <w:bCs/>
          <w:szCs w:val="22"/>
        </w:rPr>
        <w:t>(</w:t>
      </w:r>
      <w:r w:rsidR="000E6123" w:rsidRPr="00705AE7">
        <w:rPr>
          <w:bCs/>
          <w:szCs w:val="22"/>
        </w:rPr>
        <w:t>varnostno preverjanje za ravnaje z radioaktivnimi snovmi in pri prevo</w:t>
      </w:r>
      <w:r w:rsidR="000E6123" w:rsidRPr="00735E51">
        <w:rPr>
          <w:bCs/>
          <w:szCs w:val="22"/>
        </w:rPr>
        <w:t>zu jedrskih snovi</w:t>
      </w:r>
      <w:r w:rsidR="000E6123" w:rsidRPr="00705AE7">
        <w:rPr>
          <w:bCs/>
          <w:szCs w:val="22"/>
        </w:rPr>
        <w:t>)</w:t>
      </w:r>
      <w:bookmarkEnd w:id="2052"/>
    </w:p>
    <w:p w14:paraId="7E611A3A" w14:textId="2A4D5176" w:rsidR="000E6123" w:rsidRDefault="000E6123" w:rsidP="00CB74AE">
      <w:pPr>
        <w:rPr>
          <w:color w:val="000000"/>
          <w:szCs w:val="22"/>
        </w:rPr>
      </w:pPr>
      <w:r>
        <w:rPr>
          <w:szCs w:val="22"/>
        </w:rPr>
        <w:t xml:space="preserve">Določbe </w:t>
      </w:r>
      <w:r>
        <w:rPr>
          <w:szCs w:val="22"/>
        </w:rPr>
        <w:fldChar w:fldCharType="begin"/>
      </w:r>
      <w:r>
        <w:rPr>
          <w:szCs w:val="22"/>
        </w:rPr>
        <w:instrText xml:space="preserve"> REF _Ref443250926 \r \h </w:instrText>
      </w:r>
      <w:r>
        <w:rPr>
          <w:szCs w:val="22"/>
        </w:rPr>
      </w:r>
      <w:r>
        <w:rPr>
          <w:szCs w:val="22"/>
        </w:rPr>
        <w:fldChar w:fldCharType="separate"/>
      </w:r>
      <w:r w:rsidR="00D4779A">
        <w:rPr>
          <w:szCs w:val="22"/>
        </w:rPr>
        <w:t>147</w:t>
      </w:r>
      <w:r>
        <w:rPr>
          <w:szCs w:val="22"/>
        </w:rPr>
        <w:fldChar w:fldCharType="end"/>
      </w:r>
      <w:r w:rsidR="00B1274D">
        <w:rPr>
          <w:szCs w:val="22"/>
        </w:rPr>
        <w:t>.</w:t>
      </w:r>
      <w:r>
        <w:rPr>
          <w:szCs w:val="22"/>
        </w:rPr>
        <w:t xml:space="preserve">, </w:t>
      </w:r>
      <w:r>
        <w:rPr>
          <w:szCs w:val="22"/>
        </w:rPr>
        <w:fldChar w:fldCharType="begin"/>
      </w:r>
      <w:r>
        <w:rPr>
          <w:szCs w:val="22"/>
        </w:rPr>
        <w:instrText xml:space="preserve"> REF _Ref443250965 \r \h </w:instrText>
      </w:r>
      <w:r>
        <w:rPr>
          <w:szCs w:val="22"/>
        </w:rPr>
      </w:r>
      <w:r>
        <w:rPr>
          <w:szCs w:val="22"/>
        </w:rPr>
        <w:fldChar w:fldCharType="separate"/>
      </w:r>
      <w:r w:rsidR="00D4779A">
        <w:rPr>
          <w:szCs w:val="22"/>
        </w:rPr>
        <w:t>148</w:t>
      </w:r>
      <w:r>
        <w:rPr>
          <w:szCs w:val="22"/>
        </w:rPr>
        <w:fldChar w:fldCharType="end"/>
      </w:r>
      <w:r w:rsidR="00B1274D">
        <w:rPr>
          <w:szCs w:val="22"/>
        </w:rPr>
        <w:t>.</w:t>
      </w:r>
      <w:r>
        <w:rPr>
          <w:szCs w:val="22"/>
        </w:rPr>
        <w:t xml:space="preserve">, </w:t>
      </w:r>
      <w:r>
        <w:rPr>
          <w:szCs w:val="22"/>
        </w:rPr>
        <w:fldChar w:fldCharType="begin"/>
      </w:r>
      <w:r>
        <w:rPr>
          <w:szCs w:val="22"/>
        </w:rPr>
        <w:instrText xml:space="preserve"> REF _Ref443250972 \r \h </w:instrText>
      </w:r>
      <w:r>
        <w:rPr>
          <w:szCs w:val="22"/>
        </w:rPr>
      </w:r>
      <w:r>
        <w:rPr>
          <w:szCs w:val="22"/>
        </w:rPr>
        <w:fldChar w:fldCharType="separate"/>
      </w:r>
      <w:r w:rsidR="00D4779A">
        <w:rPr>
          <w:szCs w:val="22"/>
        </w:rPr>
        <w:t>149</w:t>
      </w:r>
      <w:r>
        <w:rPr>
          <w:szCs w:val="22"/>
        </w:rPr>
        <w:fldChar w:fldCharType="end"/>
      </w:r>
      <w:r w:rsidR="00B1274D">
        <w:rPr>
          <w:szCs w:val="22"/>
        </w:rPr>
        <w:t>.</w:t>
      </w:r>
      <w:r>
        <w:rPr>
          <w:szCs w:val="22"/>
        </w:rPr>
        <w:t xml:space="preserve">, </w:t>
      </w:r>
      <w:r>
        <w:rPr>
          <w:szCs w:val="22"/>
        </w:rPr>
        <w:fldChar w:fldCharType="begin"/>
      </w:r>
      <w:r>
        <w:rPr>
          <w:szCs w:val="22"/>
        </w:rPr>
        <w:instrText xml:space="preserve"> REF _Ref443250981 \r \h </w:instrText>
      </w:r>
      <w:r>
        <w:rPr>
          <w:szCs w:val="22"/>
        </w:rPr>
      </w:r>
      <w:r>
        <w:rPr>
          <w:szCs w:val="22"/>
        </w:rPr>
        <w:fldChar w:fldCharType="separate"/>
      </w:r>
      <w:r w:rsidR="00D4779A">
        <w:rPr>
          <w:szCs w:val="22"/>
        </w:rPr>
        <w:t>150</w:t>
      </w:r>
      <w:r>
        <w:rPr>
          <w:szCs w:val="22"/>
        </w:rPr>
        <w:fldChar w:fldCharType="end"/>
      </w:r>
      <w:r w:rsidR="00B1274D">
        <w:rPr>
          <w:szCs w:val="22"/>
        </w:rPr>
        <w:t xml:space="preserve">. </w:t>
      </w:r>
      <w:r>
        <w:rPr>
          <w:szCs w:val="22"/>
        </w:rPr>
        <w:t xml:space="preserve">in </w:t>
      </w:r>
      <w:r>
        <w:rPr>
          <w:szCs w:val="22"/>
        </w:rPr>
        <w:fldChar w:fldCharType="begin"/>
      </w:r>
      <w:r>
        <w:rPr>
          <w:szCs w:val="22"/>
        </w:rPr>
        <w:instrText xml:space="preserve"> REF _Ref443250987 \r \h </w:instrText>
      </w:r>
      <w:r>
        <w:rPr>
          <w:szCs w:val="22"/>
        </w:rPr>
      </w:r>
      <w:r>
        <w:rPr>
          <w:szCs w:val="22"/>
        </w:rPr>
        <w:fldChar w:fldCharType="separate"/>
      </w:r>
      <w:r w:rsidR="00D4779A">
        <w:rPr>
          <w:szCs w:val="22"/>
        </w:rPr>
        <w:t>151</w:t>
      </w:r>
      <w:r>
        <w:rPr>
          <w:szCs w:val="22"/>
        </w:rPr>
        <w:fldChar w:fldCharType="end"/>
      </w:r>
      <w:r w:rsidR="00B1274D">
        <w:rPr>
          <w:szCs w:val="22"/>
        </w:rPr>
        <w:t xml:space="preserve">. </w:t>
      </w:r>
      <w:r w:rsidRPr="00F1070B">
        <w:rPr>
          <w:szCs w:val="22"/>
        </w:rPr>
        <w:t>člena tega zakona se uporabljajo tudi za osebe, ki že sodelujejo ali ki bodo sodelovale pri ravnanju z radioaktivnimi snovmi in pri fizičnem varovanju prevoza jedrskih snovi in pri prevozu jedrskih snovi</w:t>
      </w:r>
      <w:r w:rsidRPr="00F172D6">
        <w:rPr>
          <w:color w:val="000000"/>
          <w:szCs w:val="22"/>
        </w:rPr>
        <w:t>.</w:t>
      </w:r>
    </w:p>
    <w:p w14:paraId="5F654A69" w14:textId="5CA55845" w:rsidR="000E6123" w:rsidRDefault="00290E21" w:rsidP="00C52D8C">
      <w:pPr>
        <w:pStyle w:val="Naslov2"/>
        <w:numPr>
          <w:ilvl w:val="0"/>
          <w:numId w:val="202"/>
        </w:numPr>
        <w:tabs>
          <w:tab w:val="clear" w:pos="1440"/>
          <w:tab w:val="left" w:pos="284"/>
          <w:tab w:val="num" w:pos="900"/>
        </w:tabs>
        <w:ind w:left="0" w:firstLine="0"/>
        <w:rPr>
          <w:bCs/>
          <w:szCs w:val="22"/>
        </w:rPr>
      </w:pPr>
      <w:bookmarkStart w:id="2053" w:name="_Toc462996280"/>
      <w:bookmarkStart w:id="2054" w:name="_Toc462996281"/>
      <w:bookmarkEnd w:id="2053"/>
      <w:bookmarkEnd w:id="2054"/>
      <w:r>
        <w:rPr>
          <w:bCs/>
          <w:szCs w:val="22"/>
        </w:rPr>
        <w:t xml:space="preserve"> </w:t>
      </w:r>
      <w:bookmarkStart w:id="2055" w:name="_Toc463606327"/>
      <w:r>
        <w:rPr>
          <w:bCs/>
          <w:szCs w:val="22"/>
        </w:rPr>
        <w:t>člen</w:t>
      </w:r>
      <w:r>
        <w:rPr>
          <w:bCs/>
          <w:szCs w:val="22"/>
        </w:rPr>
        <w:br/>
      </w:r>
      <w:r w:rsidR="000E6123" w:rsidRPr="00705AE7">
        <w:rPr>
          <w:bCs/>
          <w:szCs w:val="22"/>
        </w:rPr>
        <w:t>(varnostno preverjanje tujih državljanov, ki se zaposlujejo)</w:t>
      </w:r>
      <w:bookmarkEnd w:id="2055"/>
    </w:p>
    <w:p w14:paraId="4BE487DE" w14:textId="344ABC75" w:rsidR="000E6123" w:rsidRPr="00F1070B" w:rsidRDefault="000E6123" w:rsidP="00CB74AE">
      <w:pPr>
        <w:numPr>
          <w:ilvl w:val="0"/>
          <w:numId w:val="196"/>
        </w:numPr>
        <w:rPr>
          <w:szCs w:val="22"/>
        </w:rPr>
      </w:pPr>
      <w:r w:rsidRPr="00F1070B">
        <w:rPr>
          <w:szCs w:val="22"/>
        </w:rPr>
        <w:t xml:space="preserve">V območju, objektu ali prostoru iz prvega odstavka </w:t>
      </w:r>
      <w:r>
        <w:rPr>
          <w:szCs w:val="22"/>
        </w:rPr>
        <w:fldChar w:fldCharType="begin"/>
      </w:r>
      <w:r>
        <w:rPr>
          <w:szCs w:val="22"/>
        </w:rPr>
        <w:instrText xml:space="preserve"> REF _Ref443250999 \r \h </w:instrText>
      </w:r>
      <w:r>
        <w:rPr>
          <w:szCs w:val="22"/>
        </w:rPr>
      </w:r>
      <w:r>
        <w:rPr>
          <w:szCs w:val="22"/>
        </w:rPr>
        <w:fldChar w:fldCharType="separate"/>
      </w:r>
      <w:r w:rsidR="00D4779A">
        <w:rPr>
          <w:szCs w:val="22"/>
        </w:rPr>
        <w:t>147</w:t>
      </w:r>
      <w:r>
        <w:rPr>
          <w:szCs w:val="22"/>
        </w:rPr>
        <w:fldChar w:fldCharType="end"/>
      </w:r>
      <w:r w:rsidR="00B1274D">
        <w:rPr>
          <w:szCs w:val="22"/>
        </w:rPr>
        <w:t xml:space="preserve">. </w:t>
      </w:r>
      <w:r w:rsidRPr="00F1070B">
        <w:rPr>
          <w:szCs w:val="22"/>
        </w:rPr>
        <w:t xml:space="preserve">člena tega zakona, </w:t>
      </w:r>
      <w:r w:rsidRPr="004E28B0">
        <w:rPr>
          <w:szCs w:val="22"/>
        </w:rPr>
        <w:t xml:space="preserve">pri ravnanju z radioaktivnimi snovmi </w:t>
      </w:r>
      <w:r w:rsidRPr="00F1070B">
        <w:rPr>
          <w:szCs w:val="22"/>
        </w:rPr>
        <w:t>in pri prevozu jedrskih snovi, lahko delajo le tisti tuji državljani, ki so ustrezno varnostno preverjeni</w:t>
      </w:r>
      <w:r w:rsidRPr="00F1070B">
        <w:rPr>
          <w:color w:val="000000"/>
          <w:szCs w:val="22"/>
        </w:rPr>
        <w:t>.</w:t>
      </w:r>
    </w:p>
    <w:p w14:paraId="193D34CE" w14:textId="76997E1B" w:rsidR="000E6123" w:rsidRPr="00F1070B" w:rsidRDefault="000E6123" w:rsidP="00CB74AE">
      <w:pPr>
        <w:numPr>
          <w:ilvl w:val="0"/>
          <w:numId w:val="196"/>
        </w:numPr>
        <w:rPr>
          <w:color w:val="000000"/>
          <w:szCs w:val="22"/>
        </w:rPr>
      </w:pPr>
      <w:r w:rsidRPr="00F1070B">
        <w:rPr>
          <w:szCs w:val="22"/>
        </w:rPr>
        <w:t>Varnostno preverjanje tujega državljana obsega preveritev podatkov, ki so določeni s predpisi o varovanju tajnih podatkov za pridobitev dovoljenja za dostop do tajnih podatkov stopnje tajnosti najmanj ZAUPNO v državi, katere državljan je oseba</w:t>
      </w:r>
      <w:r>
        <w:rPr>
          <w:szCs w:val="22"/>
        </w:rPr>
        <w:t>, ki opravlja ali bo opravljala</w:t>
      </w:r>
      <w:r w:rsidRPr="00F1070B">
        <w:rPr>
          <w:szCs w:val="22"/>
        </w:rPr>
        <w:t xml:space="preserve"> dela v območju, objektu ali prostoru iz prvega </w:t>
      </w:r>
      <w:r>
        <w:rPr>
          <w:szCs w:val="22"/>
        </w:rPr>
        <w:t xml:space="preserve">odstavka </w:t>
      </w:r>
      <w:r>
        <w:rPr>
          <w:szCs w:val="22"/>
        </w:rPr>
        <w:fldChar w:fldCharType="begin"/>
      </w:r>
      <w:r>
        <w:rPr>
          <w:szCs w:val="22"/>
        </w:rPr>
        <w:instrText xml:space="preserve"> REF _Ref443251026 \r \h </w:instrText>
      </w:r>
      <w:r>
        <w:rPr>
          <w:szCs w:val="22"/>
        </w:rPr>
      </w:r>
      <w:r>
        <w:rPr>
          <w:szCs w:val="22"/>
        </w:rPr>
        <w:fldChar w:fldCharType="separate"/>
      </w:r>
      <w:r w:rsidR="00D4779A">
        <w:rPr>
          <w:szCs w:val="22"/>
        </w:rPr>
        <w:t>147</w:t>
      </w:r>
      <w:r>
        <w:rPr>
          <w:szCs w:val="22"/>
        </w:rPr>
        <w:fldChar w:fldCharType="end"/>
      </w:r>
      <w:r w:rsidR="00B1274D">
        <w:rPr>
          <w:szCs w:val="22"/>
        </w:rPr>
        <w:t>.</w:t>
      </w:r>
      <w:r>
        <w:rPr>
          <w:szCs w:val="22"/>
        </w:rPr>
        <w:t xml:space="preserve"> člena tega zakona</w:t>
      </w:r>
      <w:r w:rsidRPr="00F1070B">
        <w:rPr>
          <w:szCs w:val="22"/>
        </w:rPr>
        <w:t xml:space="preserve">, </w:t>
      </w:r>
      <w:r w:rsidRPr="004E28B0">
        <w:rPr>
          <w:szCs w:val="22"/>
        </w:rPr>
        <w:t>pri ravnanju z radioaktivnimi snovmi</w:t>
      </w:r>
      <w:r w:rsidRPr="00F1070B">
        <w:rPr>
          <w:szCs w:val="22"/>
        </w:rPr>
        <w:t xml:space="preserve"> in pri prevozu jedrskih snovi</w:t>
      </w:r>
      <w:r>
        <w:rPr>
          <w:szCs w:val="22"/>
        </w:rPr>
        <w:t>, kolikor s tem zakonom ni določeno drugače</w:t>
      </w:r>
      <w:r w:rsidRPr="00F1070B">
        <w:rPr>
          <w:color w:val="000000"/>
          <w:szCs w:val="22"/>
        </w:rPr>
        <w:t>.</w:t>
      </w:r>
    </w:p>
    <w:p w14:paraId="5C1F7E8D" w14:textId="77777777" w:rsidR="000E6123" w:rsidRPr="001867AA" w:rsidRDefault="000E6123" w:rsidP="00CB74AE">
      <w:pPr>
        <w:numPr>
          <w:ilvl w:val="0"/>
          <w:numId w:val="196"/>
        </w:numPr>
        <w:rPr>
          <w:szCs w:val="22"/>
        </w:rPr>
      </w:pPr>
      <w:r w:rsidRPr="001867AA">
        <w:rPr>
          <w:szCs w:val="22"/>
        </w:rPr>
        <w:t xml:space="preserve">Podatke o varnosten preverjanju tujega državljana pridobi na podlagi zaprosila upravljavca objekta, </w:t>
      </w:r>
      <w:r w:rsidRPr="004A774D">
        <w:rPr>
          <w:szCs w:val="22"/>
        </w:rPr>
        <w:t xml:space="preserve">v katerem so jedrske ali radioaktivne snovi, prevoznika ali organizatorja prevoza jedrskih snovi, </w:t>
      </w:r>
      <w:r w:rsidRPr="001867AA">
        <w:rPr>
          <w:szCs w:val="22"/>
        </w:rPr>
        <w:t>v skladu z mednarodno pogodbo, ki jo je s tujo državo ali mednarodno organizacijo sklenila Republika Slovenija in s predpisi, ki v Republiki Sloveniji urejajo področ</w:t>
      </w:r>
      <w:r>
        <w:rPr>
          <w:szCs w:val="22"/>
        </w:rPr>
        <w:t>je tajnih podatkov,</w:t>
      </w:r>
      <w:r w:rsidRPr="001867AA">
        <w:rPr>
          <w:szCs w:val="22"/>
        </w:rPr>
        <w:t xml:space="preserve"> nacionalni varnostni organ</w:t>
      </w:r>
      <w:r w:rsidRPr="00F1070B">
        <w:rPr>
          <w:szCs w:val="22"/>
        </w:rPr>
        <w:t>.</w:t>
      </w:r>
    </w:p>
    <w:p w14:paraId="3F46DE82" w14:textId="77777777" w:rsidR="000E6123" w:rsidRPr="00890ED0" w:rsidRDefault="000E6123" w:rsidP="00CB74AE">
      <w:pPr>
        <w:rPr>
          <w:rFonts w:cs="Arial"/>
          <w:color w:val="000000"/>
          <w:szCs w:val="22"/>
        </w:rPr>
      </w:pPr>
    </w:p>
    <w:p w14:paraId="1CD301A9" w14:textId="77777777" w:rsidR="000E6123" w:rsidRDefault="000E6123">
      <w:pPr>
        <w:rPr>
          <w:szCs w:val="22"/>
        </w:rPr>
      </w:pPr>
    </w:p>
    <w:p w14:paraId="65F38177" w14:textId="77777777" w:rsidR="000E6123" w:rsidRPr="00F172D6" w:rsidRDefault="000E6123" w:rsidP="00082EEA">
      <w:pPr>
        <w:rPr>
          <w:color w:val="000000"/>
          <w:szCs w:val="22"/>
        </w:rPr>
      </w:pPr>
    </w:p>
    <w:p w14:paraId="49BAA099" w14:textId="77777777" w:rsidR="000E6123" w:rsidRPr="00461CB8" w:rsidRDefault="000E6123">
      <w:pPr>
        <w:rPr>
          <w:szCs w:val="22"/>
        </w:rPr>
      </w:pPr>
      <w:r w:rsidRPr="00461CB8">
        <w:rPr>
          <w:szCs w:val="22"/>
        </w:rPr>
        <w:br w:type="page"/>
      </w:r>
    </w:p>
    <w:p w14:paraId="17AFFCC7" w14:textId="77777777" w:rsidR="000E6123" w:rsidRPr="00461CB8" w:rsidRDefault="000E6123" w:rsidP="00C52D8C">
      <w:pPr>
        <w:pStyle w:val="Naslov1"/>
        <w:numPr>
          <w:ilvl w:val="0"/>
          <w:numId w:val="7"/>
        </w:numPr>
        <w:tabs>
          <w:tab w:val="clear" w:pos="360"/>
          <w:tab w:val="num" w:pos="720"/>
        </w:tabs>
        <w:rPr>
          <w:sz w:val="22"/>
          <w:szCs w:val="22"/>
        </w:rPr>
      </w:pPr>
      <w:bookmarkStart w:id="2056" w:name="_NEŠIRJENJE_JEDRSKEGA_OROŽJA_IN_VARO"/>
      <w:bookmarkStart w:id="2057" w:name="_Toc85617612"/>
      <w:bookmarkStart w:id="2058" w:name="_Toc193173551"/>
      <w:bookmarkStart w:id="2059" w:name="_Toc255895943"/>
      <w:bookmarkStart w:id="2060" w:name="_Toc463606328"/>
      <w:bookmarkEnd w:id="2056"/>
      <w:r w:rsidRPr="00461CB8">
        <w:rPr>
          <w:sz w:val="22"/>
          <w:szCs w:val="22"/>
        </w:rPr>
        <w:t>NEŠIRJENJE JEDRSKEGA OROŽJA IN VAROVANJE JEDRSKEGA BLAGA</w:t>
      </w:r>
      <w:bookmarkEnd w:id="2057"/>
      <w:bookmarkEnd w:id="2058"/>
      <w:bookmarkEnd w:id="2059"/>
      <w:bookmarkEnd w:id="2060"/>
    </w:p>
    <w:p w14:paraId="5581270C" w14:textId="69F223A9" w:rsidR="000E6123" w:rsidRDefault="00290E21" w:rsidP="00C52D8C">
      <w:pPr>
        <w:pStyle w:val="Naslov2"/>
        <w:numPr>
          <w:ilvl w:val="0"/>
          <w:numId w:val="202"/>
        </w:numPr>
        <w:tabs>
          <w:tab w:val="clear" w:pos="1440"/>
          <w:tab w:val="left" w:pos="284"/>
          <w:tab w:val="num" w:pos="900"/>
        </w:tabs>
        <w:ind w:left="0" w:firstLine="0"/>
        <w:rPr>
          <w:bCs/>
          <w:szCs w:val="22"/>
        </w:rPr>
      </w:pPr>
      <w:bookmarkStart w:id="2061" w:name="_121._člen_"/>
      <w:bookmarkStart w:id="2062" w:name="_Toc85617613"/>
      <w:bookmarkStart w:id="2063" w:name="_Toc193173552"/>
      <w:bookmarkStart w:id="2064" w:name="_Toc255895944"/>
      <w:bookmarkStart w:id="2065" w:name="_Ref443253172"/>
      <w:bookmarkEnd w:id="2061"/>
      <w:r>
        <w:rPr>
          <w:bCs/>
          <w:szCs w:val="22"/>
        </w:rPr>
        <w:t xml:space="preserve"> </w:t>
      </w:r>
      <w:bookmarkStart w:id="2066" w:name="_Toc463606329"/>
      <w:r>
        <w:rPr>
          <w:bCs/>
          <w:szCs w:val="22"/>
        </w:rPr>
        <w:t>člen</w:t>
      </w:r>
      <w:r>
        <w:rPr>
          <w:bCs/>
          <w:szCs w:val="22"/>
        </w:rPr>
        <w:br/>
      </w:r>
      <w:r w:rsidR="000E6123" w:rsidRPr="00C449C3">
        <w:rPr>
          <w:bCs/>
          <w:szCs w:val="22"/>
        </w:rPr>
        <w:t>(prepoved uporabe jedrskega blaga</w:t>
      </w:r>
      <w:r w:rsidR="000E6123">
        <w:rPr>
          <w:bCs/>
          <w:szCs w:val="22"/>
        </w:rPr>
        <w:fldChar w:fldCharType="begin"/>
      </w:r>
      <w:r w:rsidR="000E6123" w:rsidRPr="00735E51">
        <w:rPr>
          <w:bCs/>
          <w:szCs w:val="22"/>
        </w:rPr>
        <w:instrText>xe "prepoved uporabe jedrskega blaga"</w:instrText>
      </w:r>
      <w:r w:rsidR="000E6123">
        <w:rPr>
          <w:bCs/>
          <w:szCs w:val="22"/>
        </w:rPr>
        <w:fldChar w:fldCharType="end"/>
      </w:r>
      <w:r w:rsidR="000E6123" w:rsidRPr="00735E51">
        <w:rPr>
          <w:bCs/>
          <w:szCs w:val="22"/>
        </w:rPr>
        <w:t>)</w:t>
      </w:r>
      <w:bookmarkEnd w:id="2062"/>
      <w:bookmarkEnd w:id="2063"/>
      <w:bookmarkEnd w:id="2064"/>
      <w:bookmarkEnd w:id="2065"/>
      <w:bookmarkEnd w:id="2066"/>
    </w:p>
    <w:p w14:paraId="56C3DF82" w14:textId="7987B96E" w:rsidR="000E6123" w:rsidRPr="00461CB8" w:rsidRDefault="004F1ECE">
      <w:pPr>
        <w:numPr>
          <w:ilvl w:val="0"/>
          <w:numId w:val="107"/>
        </w:numPr>
        <w:rPr>
          <w:szCs w:val="22"/>
        </w:rPr>
      </w:pPr>
      <w:hyperlink w:anchor="člen0323" w:history="1">
        <w:r w:rsidR="000E6123" w:rsidRPr="00461CB8">
          <w:rPr>
            <w:rStyle w:val="Hiperpovezava"/>
            <w:color w:val="auto"/>
            <w:szCs w:val="22"/>
            <w:u w:val="none"/>
          </w:rPr>
          <w:t>Jedrskega blaga</w:t>
        </w:r>
      </w:hyperlink>
      <w:r w:rsidR="000E6123" w:rsidRPr="00461CB8">
        <w:rPr>
          <w:szCs w:val="22"/>
        </w:rPr>
        <w:t xml:space="preserve"> ni dovoljeno uporabljati za jedrsko orožje</w:t>
      </w:r>
      <w:r w:rsidR="000E6123">
        <w:rPr>
          <w:szCs w:val="22"/>
        </w:rPr>
        <w:fldChar w:fldCharType="begin"/>
      </w:r>
      <w:r w:rsidR="000E6123" w:rsidRPr="00461CB8">
        <w:rPr>
          <w:szCs w:val="22"/>
        </w:rPr>
        <w:instrText>xe "jedrsko orožje"</w:instrText>
      </w:r>
      <w:r w:rsidR="000E6123">
        <w:rPr>
          <w:szCs w:val="22"/>
        </w:rPr>
        <w:fldChar w:fldCharType="end"/>
      </w:r>
      <w:r w:rsidR="000E6123" w:rsidRPr="00461CB8">
        <w:rPr>
          <w:szCs w:val="22"/>
        </w:rPr>
        <w:t xml:space="preserve"> ali za druge eksplozivne naprave ali za raziskave in razvoj jedrskega orožja ali takih naprav.</w:t>
      </w:r>
    </w:p>
    <w:p w14:paraId="33626A80" w14:textId="66E1B941" w:rsidR="000E6123" w:rsidRPr="00461CB8" w:rsidRDefault="000E6123">
      <w:pPr>
        <w:numPr>
          <w:ilvl w:val="0"/>
          <w:numId w:val="107"/>
        </w:numPr>
        <w:rPr>
          <w:szCs w:val="22"/>
        </w:rPr>
      </w:pPr>
      <w:r w:rsidRPr="00461CB8">
        <w:rPr>
          <w:szCs w:val="22"/>
          <w:u w:color="000080"/>
        </w:rPr>
        <w:t>Jedrsk</w:t>
      </w:r>
      <w:r>
        <w:rPr>
          <w:szCs w:val="22"/>
          <w:u w:color="000080"/>
        </w:rPr>
        <w:t xml:space="preserve">e snovi </w:t>
      </w:r>
      <w:r w:rsidRPr="00461CB8">
        <w:rPr>
          <w:szCs w:val="22"/>
        </w:rPr>
        <w:t>lahko poseduje le oseba, ki ima za t</w:t>
      </w:r>
      <w:r>
        <w:rPr>
          <w:szCs w:val="22"/>
        </w:rPr>
        <w:t>e</w:t>
      </w:r>
      <w:r w:rsidRPr="00461CB8">
        <w:rPr>
          <w:szCs w:val="22"/>
        </w:rPr>
        <w:t xml:space="preserve"> </w:t>
      </w:r>
      <w:r>
        <w:rPr>
          <w:szCs w:val="22"/>
        </w:rPr>
        <w:t xml:space="preserve">snovi </w:t>
      </w:r>
      <w:hyperlink w:anchor="člen11" w:history="1">
        <w:r w:rsidRPr="00461CB8">
          <w:rPr>
            <w:rStyle w:val="Hiperpovezava"/>
            <w:color w:val="auto"/>
            <w:szCs w:val="22"/>
            <w:u w:val="none"/>
          </w:rPr>
          <w:t>dovoljenje za izvajanje sevalne dejavnosti</w:t>
        </w:r>
      </w:hyperlink>
      <w:r w:rsidRPr="00461CB8">
        <w:rPr>
          <w:szCs w:val="22"/>
        </w:rPr>
        <w:t xml:space="preserve"> po tem zakonu.</w:t>
      </w:r>
    </w:p>
    <w:p w14:paraId="619C7608" w14:textId="7C8CDC09" w:rsidR="000E6123" w:rsidRPr="00461CB8" w:rsidRDefault="000E6123">
      <w:pPr>
        <w:numPr>
          <w:ilvl w:val="0"/>
          <w:numId w:val="107"/>
        </w:numPr>
        <w:rPr>
          <w:szCs w:val="22"/>
        </w:rPr>
      </w:pPr>
      <w:bookmarkStart w:id="2067" w:name="člen1213"/>
      <w:bookmarkEnd w:id="2067"/>
      <w:r w:rsidRPr="00461CB8">
        <w:rPr>
          <w:szCs w:val="22"/>
        </w:rPr>
        <w:t xml:space="preserve">Osebe, ki posedujejo </w:t>
      </w:r>
      <w:r w:rsidRPr="00461CB8">
        <w:rPr>
          <w:szCs w:val="22"/>
          <w:u w:color="000080"/>
        </w:rPr>
        <w:t>jedrsko blago</w:t>
      </w:r>
      <w:r w:rsidRPr="00461CB8">
        <w:rPr>
          <w:szCs w:val="22"/>
        </w:rPr>
        <w:t xml:space="preserve">, morajo dovoliti pregled predstavnikom mednarodnih organizacij, če ga ti opravljajo skladno z </w:t>
      </w:r>
      <w:hyperlink r:id="rId47" w:history="1">
        <w:r w:rsidRPr="00461CB8">
          <w:rPr>
            <w:rStyle w:val="Hiperpovezava"/>
            <w:color w:val="auto"/>
            <w:szCs w:val="22"/>
            <w:u w:val="none"/>
          </w:rPr>
          <w:t>mednarodnimi sporazumi</w:t>
        </w:r>
      </w:hyperlink>
      <w:r w:rsidRPr="00461CB8">
        <w:rPr>
          <w:szCs w:val="22"/>
        </w:rPr>
        <w:t>, ter sodelovati s predstavniki teh organizacij pri pregledu</w:t>
      </w:r>
      <w:r>
        <w:rPr>
          <w:szCs w:val="22"/>
        </w:rPr>
        <w:t>.</w:t>
      </w:r>
    </w:p>
    <w:p w14:paraId="4A690053" w14:textId="2BF400BB" w:rsidR="000E6123" w:rsidRDefault="00290E21" w:rsidP="00C52D8C">
      <w:pPr>
        <w:pStyle w:val="Naslov2"/>
        <w:numPr>
          <w:ilvl w:val="0"/>
          <w:numId w:val="202"/>
        </w:numPr>
        <w:tabs>
          <w:tab w:val="clear" w:pos="1440"/>
          <w:tab w:val="left" w:pos="284"/>
          <w:tab w:val="num" w:pos="900"/>
        </w:tabs>
        <w:ind w:left="0" w:firstLine="0"/>
        <w:rPr>
          <w:bCs/>
          <w:szCs w:val="22"/>
        </w:rPr>
      </w:pPr>
      <w:bookmarkStart w:id="2068" w:name="_122._člen_"/>
      <w:bookmarkStart w:id="2069" w:name="_Toc85617614"/>
      <w:bookmarkStart w:id="2070" w:name="_Toc193173553"/>
      <w:bookmarkStart w:id="2071" w:name="_Toc255895945"/>
      <w:bookmarkStart w:id="2072" w:name="_Ref443251695"/>
      <w:bookmarkStart w:id="2073" w:name="_Ref443251995"/>
      <w:bookmarkStart w:id="2074" w:name="_Ref443253631"/>
      <w:bookmarkStart w:id="2075" w:name="_Ref443253983"/>
      <w:bookmarkStart w:id="2076" w:name="_Ref463268676"/>
      <w:bookmarkEnd w:id="2068"/>
      <w:r>
        <w:rPr>
          <w:bCs/>
          <w:szCs w:val="22"/>
        </w:rPr>
        <w:t xml:space="preserve"> </w:t>
      </w:r>
      <w:bookmarkStart w:id="2077" w:name="_Toc463606330"/>
      <w:r>
        <w:rPr>
          <w:bCs/>
          <w:szCs w:val="22"/>
        </w:rPr>
        <w:t>člen</w:t>
      </w:r>
      <w:r>
        <w:rPr>
          <w:bCs/>
          <w:szCs w:val="22"/>
        </w:rPr>
        <w:br/>
      </w:r>
      <w:r w:rsidR="000E6123" w:rsidRPr="00C449C3">
        <w:rPr>
          <w:bCs/>
          <w:szCs w:val="22"/>
        </w:rPr>
        <w:t>(evidence jedrskih snovi</w:t>
      </w:r>
      <w:r w:rsidR="000E6123">
        <w:rPr>
          <w:bCs/>
          <w:szCs w:val="22"/>
        </w:rPr>
        <w:fldChar w:fldCharType="begin"/>
      </w:r>
      <w:r w:rsidR="000E6123" w:rsidRPr="00735E51">
        <w:rPr>
          <w:bCs/>
          <w:szCs w:val="22"/>
        </w:rPr>
        <w:instrText>xe "evidence jedrskih snovi"</w:instrText>
      </w:r>
      <w:r w:rsidR="000E6123">
        <w:rPr>
          <w:bCs/>
          <w:szCs w:val="22"/>
        </w:rPr>
        <w:fldChar w:fldCharType="end"/>
      </w:r>
      <w:r w:rsidR="000E6123" w:rsidRPr="00735E51">
        <w:rPr>
          <w:bCs/>
          <w:szCs w:val="22"/>
        </w:rPr>
        <w:t>)</w:t>
      </w:r>
      <w:bookmarkEnd w:id="2069"/>
      <w:bookmarkEnd w:id="2070"/>
      <w:bookmarkEnd w:id="2071"/>
      <w:bookmarkEnd w:id="2072"/>
      <w:bookmarkEnd w:id="2073"/>
      <w:bookmarkEnd w:id="2074"/>
      <w:bookmarkEnd w:id="2075"/>
      <w:bookmarkEnd w:id="2076"/>
      <w:bookmarkEnd w:id="2077"/>
    </w:p>
    <w:p w14:paraId="393E4DD0" w14:textId="42E234EA" w:rsidR="000E6123" w:rsidRPr="00461CB8" w:rsidRDefault="000E6123">
      <w:pPr>
        <w:numPr>
          <w:ilvl w:val="0"/>
          <w:numId w:val="108"/>
        </w:numPr>
        <w:rPr>
          <w:szCs w:val="22"/>
        </w:rPr>
      </w:pPr>
      <w:bookmarkStart w:id="2078" w:name="člen1221"/>
      <w:bookmarkEnd w:id="2078"/>
      <w:r w:rsidRPr="00461CB8">
        <w:rPr>
          <w:szCs w:val="22"/>
        </w:rPr>
        <w:t xml:space="preserve">Zaradi nadzora nad možnimi zlorabami </w:t>
      </w:r>
      <w:hyperlink w:anchor="člen0321" w:history="1">
        <w:r w:rsidRPr="00461CB8">
          <w:rPr>
            <w:rStyle w:val="Hiperpovezava"/>
            <w:color w:val="auto"/>
            <w:szCs w:val="22"/>
            <w:u w:val="none"/>
          </w:rPr>
          <w:t>jedrskih snovi</w:t>
        </w:r>
      </w:hyperlink>
      <w:r w:rsidRPr="00461CB8">
        <w:rPr>
          <w:szCs w:val="22"/>
        </w:rPr>
        <w:t xml:space="preserve">, vodi </w:t>
      </w:r>
      <w:r>
        <w:rPr>
          <w:szCs w:val="22"/>
        </w:rPr>
        <w:t>organ, pristojen</w:t>
      </w:r>
      <w:r w:rsidRPr="00E82B34">
        <w:rPr>
          <w:szCs w:val="22"/>
        </w:rPr>
        <w:t xml:space="preserve"> </w:t>
      </w:r>
      <w:r w:rsidRPr="00461CB8">
        <w:rPr>
          <w:szCs w:val="22"/>
        </w:rPr>
        <w:t xml:space="preserve">za jedrsko varnost centralno evidenco </w:t>
      </w:r>
      <w:r w:rsidRPr="00461CB8">
        <w:rPr>
          <w:szCs w:val="22"/>
          <w:u w:color="000080"/>
        </w:rPr>
        <w:t>jedrskih snovi</w:t>
      </w:r>
      <w:r w:rsidRPr="00461CB8">
        <w:rPr>
          <w:szCs w:val="22"/>
        </w:rPr>
        <w:t>.</w:t>
      </w:r>
    </w:p>
    <w:p w14:paraId="263C005A" w14:textId="77777777" w:rsidR="000E6123" w:rsidRPr="00461CB8" w:rsidRDefault="000E6123">
      <w:pPr>
        <w:numPr>
          <w:ilvl w:val="0"/>
          <w:numId w:val="108"/>
        </w:numPr>
        <w:rPr>
          <w:szCs w:val="22"/>
        </w:rPr>
      </w:pPr>
      <w:r w:rsidRPr="00461CB8">
        <w:rPr>
          <w:szCs w:val="22"/>
        </w:rPr>
        <w:t xml:space="preserve">Centralno evidenco </w:t>
      </w:r>
      <w:r w:rsidRPr="00461CB8">
        <w:rPr>
          <w:szCs w:val="22"/>
          <w:u w:color="000080"/>
        </w:rPr>
        <w:t>jedrskih snovi</w:t>
      </w:r>
      <w:r w:rsidRPr="00461CB8">
        <w:rPr>
          <w:szCs w:val="22"/>
        </w:rPr>
        <w:t xml:space="preserve"> sestavljajo zbirke podatkov o jedrskih snoveh ter z njimi povezane zbirke listin.</w:t>
      </w:r>
    </w:p>
    <w:p w14:paraId="66E643BA" w14:textId="77777777" w:rsidR="000E6123" w:rsidRDefault="000E6123">
      <w:pPr>
        <w:numPr>
          <w:ilvl w:val="0"/>
          <w:numId w:val="108"/>
        </w:numPr>
        <w:rPr>
          <w:szCs w:val="22"/>
        </w:rPr>
      </w:pPr>
      <w:r w:rsidRPr="00461CB8">
        <w:rPr>
          <w:szCs w:val="22"/>
        </w:rPr>
        <w:t xml:space="preserve">V centralno evidenco </w:t>
      </w:r>
      <w:r w:rsidRPr="00461CB8">
        <w:rPr>
          <w:szCs w:val="22"/>
          <w:u w:color="000080"/>
        </w:rPr>
        <w:t>jedrskih snovi</w:t>
      </w:r>
      <w:r w:rsidRPr="00461CB8">
        <w:rPr>
          <w:szCs w:val="22"/>
        </w:rPr>
        <w:t xml:space="preserve"> se vnašajo podatki iz evidenc </w:t>
      </w:r>
      <w:r w:rsidRPr="00461CB8">
        <w:rPr>
          <w:szCs w:val="22"/>
          <w:u w:color="000080"/>
        </w:rPr>
        <w:t>jedrskih snovi</w:t>
      </w:r>
      <w:r w:rsidRPr="00461CB8">
        <w:rPr>
          <w:szCs w:val="22"/>
        </w:rPr>
        <w:t xml:space="preserve">, ki jih morajo voditi </w:t>
      </w:r>
      <w:r w:rsidRPr="00461CB8">
        <w:rPr>
          <w:szCs w:val="22"/>
          <w:u w:color="000080"/>
        </w:rPr>
        <w:t>imetniki jedrskih snovi v skladu s pravnimi akti EU</w:t>
      </w:r>
      <w:r w:rsidRPr="00461CB8">
        <w:rPr>
          <w:szCs w:val="22"/>
        </w:rPr>
        <w:t>.</w:t>
      </w:r>
    </w:p>
    <w:p w14:paraId="2AC117E7" w14:textId="77777777" w:rsidR="000E6123" w:rsidRPr="00E82B34" w:rsidRDefault="000E6123" w:rsidP="006B1D28">
      <w:pPr>
        <w:numPr>
          <w:ilvl w:val="0"/>
          <w:numId w:val="108"/>
        </w:numPr>
        <w:rPr>
          <w:szCs w:val="22"/>
        </w:rPr>
      </w:pPr>
      <w:r w:rsidRPr="00E82B34">
        <w:rPr>
          <w:szCs w:val="22"/>
        </w:rPr>
        <w:t>Podatki iz centralne evidence jedrskih snovi</w:t>
      </w:r>
      <w:r>
        <w:rPr>
          <w:szCs w:val="22"/>
        </w:rPr>
        <w:t xml:space="preserve"> </w:t>
      </w:r>
      <w:r w:rsidRPr="00AE7F6C">
        <w:rPr>
          <w:szCs w:val="22"/>
        </w:rPr>
        <w:t>in iz evidenc jedrskih snovi imetnikov</w:t>
      </w:r>
      <w:r w:rsidRPr="00E82B34">
        <w:rPr>
          <w:szCs w:val="22"/>
        </w:rPr>
        <w:t xml:space="preserve"> in z njimi povezane zbirke listin niso javni</w:t>
      </w:r>
      <w:r>
        <w:rPr>
          <w:szCs w:val="22"/>
        </w:rPr>
        <w:t xml:space="preserve">, </w:t>
      </w:r>
      <w:r w:rsidRPr="00AE7F6C">
        <w:rPr>
          <w:szCs w:val="22"/>
        </w:rPr>
        <w:t xml:space="preserve">razen zbirnih podatkov o </w:t>
      </w:r>
      <w:r>
        <w:rPr>
          <w:szCs w:val="22"/>
        </w:rPr>
        <w:t xml:space="preserve">vrsti in </w:t>
      </w:r>
      <w:r w:rsidRPr="00AE7F6C">
        <w:rPr>
          <w:szCs w:val="22"/>
        </w:rPr>
        <w:t>količini jedrskih snovi v državi</w:t>
      </w:r>
      <w:r w:rsidRPr="00E82B34">
        <w:rPr>
          <w:szCs w:val="22"/>
        </w:rPr>
        <w:t xml:space="preserve">. </w:t>
      </w:r>
    </w:p>
    <w:p w14:paraId="4CBED0E2" w14:textId="664AC3C8" w:rsidR="000E6123" w:rsidRPr="00461CB8" w:rsidRDefault="000E6123">
      <w:pPr>
        <w:numPr>
          <w:ilvl w:val="0"/>
          <w:numId w:val="108"/>
        </w:numPr>
        <w:rPr>
          <w:szCs w:val="22"/>
        </w:rPr>
      </w:pPr>
      <w:r w:rsidRPr="00E82B34">
        <w:rPr>
          <w:szCs w:val="22"/>
        </w:rPr>
        <w:t xml:space="preserve">Do podatkov iz prejšnjega odstavka lahko dostopajo le pristojni uradniki </w:t>
      </w:r>
      <w:r>
        <w:rPr>
          <w:szCs w:val="22"/>
        </w:rPr>
        <w:t>organa, pristojnega</w:t>
      </w:r>
      <w:r w:rsidRPr="00E82B34">
        <w:rPr>
          <w:szCs w:val="22"/>
        </w:rPr>
        <w:t xml:space="preserve"> za jedrsko varnost</w:t>
      </w:r>
      <w:r>
        <w:rPr>
          <w:szCs w:val="22"/>
        </w:rPr>
        <w:t xml:space="preserve"> in</w:t>
      </w:r>
      <w:r w:rsidRPr="00E82B34">
        <w:rPr>
          <w:szCs w:val="22"/>
        </w:rPr>
        <w:t xml:space="preserve"> </w:t>
      </w:r>
      <w:r w:rsidRPr="00F22D4C">
        <w:rPr>
          <w:szCs w:val="22"/>
        </w:rPr>
        <w:t xml:space="preserve">pristojni inšpektorji iz </w:t>
      </w:r>
      <w:r>
        <w:rPr>
          <w:szCs w:val="22"/>
        </w:rPr>
        <w:fldChar w:fldCharType="begin"/>
      </w:r>
      <w:r>
        <w:rPr>
          <w:szCs w:val="22"/>
        </w:rPr>
        <w:instrText xml:space="preserve"> REF _Ref443251066 \r \h </w:instrText>
      </w:r>
      <w:r>
        <w:rPr>
          <w:szCs w:val="22"/>
        </w:rPr>
      </w:r>
      <w:r>
        <w:rPr>
          <w:szCs w:val="22"/>
        </w:rPr>
        <w:fldChar w:fldCharType="separate"/>
      </w:r>
      <w:r w:rsidR="00D4779A">
        <w:rPr>
          <w:szCs w:val="22"/>
        </w:rPr>
        <w:t>176</w:t>
      </w:r>
      <w:r>
        <w:rPr>
          <w:szCs w:val="22"/>
        </w:rPr>
        <w:fldChar w:fldCharType="end"/>
      </w:r>
      <w:r w:rsidR="00DD6912">
        <w:rPr>
          <w:szCs w:val="22"/>
        </w:rPr>
        <w:t>.</w:t>
      </w:r>
      <w:r w:rsidRPr="00F22D4C">
        <w:rPr>
          <w:szCs w:val="22"/>
        </w:rPr>
        <w:t xml:space="preserve"> člena tega zakona</w:t>
      </w:r>
      <w:r w:rsidRPr="00E82B34">
        <w:rPr>
          <w:szCs w:val="22"/>
        </w:rPr>
        <w:t>. Imetnik jedrskih snovi lahko dostopa do tistih podatkov iz prejšnjega odstavka, ki se nanašajo na njegove jedrske snovi</w:t>
      </w:r>
      <w:r>
        <w:rPr>
          <w:szCs w:val="22"/>
        </w:rPr>
        <w:t>.</w:t>
      </w:r>
    </w:p>
    <w:p w14:paraId="4F605162" w14:textId="77777777" w:rsidR="000E6123" w:rsidRDefault="000E6123">
      <w:pPr>
        <w:numPr>
          <w:ilvl w:val="0"/>
          <w:numId w:val="108"/>
        </w:numPr>
        <w:rPr>
          <w:szCs w:val="22"/>
        </w:rPr>
      </w:pPr>
      <w:r w:rsidRPr="00461CB8">
        <w:rPr>
          <w:szCs w:val="22"/>
        </w:rPr>
        <w:t xml:space="preserve">Imetnik </w:t>
      </w:r>
      <w:r w:rsidRPr="00461CB8">
        <w:rPr>
          <w:szCs w:val="22"/>
          <w:u w:color="000080"/>
        </w:rPr>
        <w:t>jedrskih snovi</w:t>
      </w:r>
      <w:r w:rsidRPr="00461CB8">
        <w:rPr>
          <w:szCs w:val="22"/>
        </w:rPr>
        <w:t xml:space="preserve"> mora zagotoviti varovanje </w:t>
      </w:r>
      <w:r w:rsidRPr="00461CB8">
        <w:rPr>
          <w:szCs w:val="22"/>
          <w:u w:color="000080"/>
        </w:rPr>
        <w:t>jedrskih snovi</w:t>
      </w:r>
      <w:r w:rsidRPr="00461CB8">
        <w:rPr>
          <w:szCs w:val="22"/>
        </w:rPr>
        <w:t xml:space="preserve"> in organizirati njihovo hranjenje po </w:t>
      </w:r>
      <w:r w:rsidRPr="008F4D3E">
        <w:rPr>
          <w:szCs w:val="22"/>
        </w:rPr>
        <w:t xml:space="preserve">območjih </w:t>
      </w:r>
      <w:r>
        <w:rPr>
          <w:szCs w:val="22"/>
        </w:rPr>
        <w:fldChar w:fldCharType="begin"/>
      </w:r>
      <w:r w:rsidRPr="008F4D3E">
        <w:rPr>
          <w:szCs w:val="22"/>
        </w:rPr>
        <w:instrText>xe "območje materialne bilance"</w:instrText>
      </w:r>
      <w:r>
        <w:rPr>
          <w:szCs w:val="22"/>
        </w:rPr>
        <w:fldChar w:fldCharType="end"/>
      </w:r>
      <w:r w:rsidRPr="008F4D3E">
        <w:rPr>
          <w:szCs w:val="22"/>
        </w:rPr>
        <w:t>materialnih bilanc</w:t>
      </w:r>
      <w:r w:rsidRPr="00461CB8">
        <w:rPr>
          <w:szCs w:val="22"/>
        </w:rPr>
        <w:t xml:space="preserve"> in za vsako območje materialnih bilanc zase voditi evidenco </w:t>
      </w:r>
      <w:r w:rsidRPr="00461CB8">
        <w:rPr>
          <w:szCs w:val="22"/>
          <w:u w:color="000080"/>
        </w:rPr>
        <w:t>jedrskih snovi</w:t>
      </w:r>
      <w:r>
        <w:rPr>
          <w:szCs w:val="22"/>
        </w:rPr>
        <w:t>.</w:t>
      </w:r>
    </w:p>
    <w:p w14:paraId="3D1EE9EE" w14:textId="77777777" w:rsidR="000E6123" w:rsidRPr="00461CB8" w:rsidRDefault="000E6123">
      <w:pPr>
        <w:numPr>
          <w:ilvl w:val="0"/>
          <w:numId w:val="108"/>
        </w:numPr>
        <w:rPr>
          <w:szCs w:val="22"/>
        </w:rPr>
      </w:pPr>
      <w:r w:rsidRPr="00461CB8">
        <w:rPr>
          <w:szCs w:val="22"/>
        </w:rPr>
        <w:t xml:space="preserve">Imetnik </w:t>
      </w:r>
      <w:r w:rsidRPr="00461CB8">
        <w:rPr>
          <w:szCs w:val="22"/>
          <w:u w:color="000080"/>
        </w:rPr>
        <w:t>jedrskih snovi</w:t>
      </w:r>
      <w:r w:rsidRPr="00461CB8">
        <w:rPr>
          <w:szCs w:val="22"/>
        </w:rPr>
        <w:t xml:space="preserve"> mora zagotoviti nemoteno delovanje opreme za trajni nadzor varovanja in za vodenje evidence </w:t>
      </w:r>
      <w:r w:rsidRPr="00461CB8">
        <w:rPr>
          <w:szCs w:val="22"/>
          <w:u w:color="000080"/>
        </w:rPr>
        <w:t>jedrskih snovi</w:t>
      </w:r>
      <w:r w:rsidRPr="00461CB8">
        <w:rPr>
          <w:szCs w:val="22"/>
        </w:rPr>
        <w:t xml:space="preserve"> ob neposrednem inšpekcijskem pregledu mednarodnih organizacij iz </w:t>
      </w:r>
      <w:r w:rsidRPr="008F4D3E">
        <w:rPr>
          <w:szCs w:val="22"/>
          <w:u w:color="000080"/>
        </w:rPr>
        <w:t>tretjega odstavka</w:t>
      </w:r>
      <w:r w:rsidRPr="008F4D3E">
        <w:rPr>
          <w:szCs w:val="22"/>
        </w:rPr>
        <w:t xml:space="preserve"> prejšnjega člena</w:t>
      </w:r>
      <w:r w:rsidRPr="00461CB8">
        <w:rPr>
          <w:szCs w:val="22"/>
        </w:rPr>
        <w:t>.</w:t>
      </w:r>
    </w:p>
    <w:p w14:paraId="66011451" w14:textId="77777777" w:rsidR="000E6123" w:rsidRPr="00461CB8" w:rsidRDefault="000E6123">
      <w:pPr>
        <w:numPr>
          <w:ilvl w:val="0"/>
          <w:numId w:val="108"/>
        </w:numPr>
        <w:rPr>
          <w:szCs w:val="22"/>
        </w:rPr>
      </w:pPr>
      <w:r w:rsidRPr="00461CB8">
        <w:rPr>
          <w:szCs w:val="22"/>
        </w:rPr>
        <w:t xml:space="preserve">O vsaki izgubi nadzora nad </w:t>
      </w:r>
      <w:r w:rsidRPr="00461CB8">
        <w:rPr>
          <w:szCs w:val="22"/>
          <w:u w:color="000080"/>
        </w:rPr>
        <w:t>jedrskimi snovmi</w:t>
      </w:r>
      <w:r w:rsidRPr="00461CB8">
        <w:rPr>
          <w:szCs w:val="22"/>
        </w:rPr>
        <w:t xml:space="preserve"> ali odtujitvi mora imetnik </w:t>
      </w:r>
      <w:r w:rsidRPr="00461CB8">
        <w:rPr>
          <w:szCs w:val="22"/>
          <w:u w:color="000080"/>
        </w:rPr>
        <w:t>jedrskih snovi</w:t>
      </w:r>
      <w:r w:rsidRPr="00461CB8">
        <w:rPr>
          <w:szCs w:val="22"/>
        </w:rPr>
        <w:t xml:space="preserve"> takoj obvestiti policijo in </w:t>
      </w:r>
      <w:r>
        <w:rPr>
          <w:szCs w:val="22"/>
        </w:rPr>
        <w:t>organ, pristojen</w:t>
      </w:r>
      <w:r w:rsidRPr="00E82B34">
        <w:rPr>
          <w:szCs w:val="22"/>
        </w:rPr>
        <w:t xml:space="preserve"> </w:t>
      </w:r>
      <w:r w:rsidRPr="00461CB8">
        <w:rPr>
          <w:szCs w:val="22"/>
        </w:rPr>
        <w:t xml:space="preserve">za jedrsko varnost in izvesti vse, da ponovno vzpostavi celovit nadzor nad </w:t>
      </w:r>
      <w:r w:rsidRPr="00461CB8">
        <w:rPr>
          <w:szCs w:val="22"/>
          <w:u w:color="000080"/>
        </w:rPr>
        <w:t>jedrskimi snovmi</w:t>
      </w:r>
      <w:r w:rsidRPr="00461CB8">
        <w:rPr>
          <w:szCs w:val="22"/>
        </w:rPr>
        <w:t>.</w:t>
      </w:r>
    </w:p>
    <w:p w14:paraId="527564DB" w14:textId="77777777" w:rsidR="000E6123" w:rsidRPr="00461CB8" w:rsidRDefault="000E6123">
      <w:pPr>
        <w:numPr>
          <w:ilvl w:val="0"/>
          <w:numId w:val="108"/>
        </w:numPr>
        <w:rPr>
          <w:szCs w:val="22"/>
        </w:rPr>
      </w:pPr>
      <w:bookmarkStart w:id="2079" w:name="člen1217"/>
      <w:bookmarkStart w:id="2080" w:name="člen1227"/>
      <w:bookmarkEnd w:id="2079"/>
      <w:bookmarkEnd w:id="2080"/>
      <w:r w:rsidRPr="00461CB8">
        <w:rPr>
          <w:szCs w:val="22"/>
        </w:rPr>
        <w:t xml:space="preserve">Vlada podrobneje določi seznam tistih </w:t>
      </w:r>
      <w:r w:rsidRPr="00461CB8">
        <w:rPr>
          <w:szCs w:val="22"/>
          <w:u w:color="000080"/>
        </w:rPr>
        <w:t>jedrskih snovi</w:t>
      </w:r>
      <w:r w:rsidRPr="00461CB8">
        <w:rPr>
          <w:szCs w:val="22"/>
        </w:rPr>
        <w:t xml:space="preserve">, za katere veljajo določbe prejšnjih odstavkov tega člena, ter obveznosti imetnikov </w:t>
      </w:r>
      <w:r w:rsidRPr="00461CB8">
        <w:rPr>
          <w:szCs w:val="22"/>
          <w:u w:color="000080"/>
        </w:rPr>
        <w:t>jedrskih snovi</w:t>
      </w:r>
      <w:r w:rsidRPr="00461CB8">
        <w:rPr>
          <w:szCs w:val="22"/>
        </w:rPr>
        <w:t xml:space="preserve"> v zvezi z obveščanjem o jedrskih snoveh. Vlada določi tudi način določanja območij materialnih bilanc, način, obliko in obseg vodenja evidenc </w:t>
      </w:r>
      <w:r w:rsidRPr="00461CB8">
        <w:rPr>
          <w:szCs w:val="22"/>
          <w:u w:color="000080"/>
        </w:rPr>
        <w:t>jedrskih snovi</w:t>
      </w:r>
      <w:r w:rsidRPr="00461CB8">
        <w:rPr>
          <w:szCs w:val="22"/>
        </w:rPr>
        <w:t xml:space="preserve"> po posameznih območjih materialnih bilanc v objektu z </w:t>
      </w:r>
      <w:r w:rsidRPr="00461CB8">
        <w:rPr>
          <w:szCs w:val="22"/>
          <w:u w:color="000080"/>
        </w:rPr>
        <w:t>jedrskimi snovmi</w:t>
      </w:r>
      <w:r w:rsidRPr="00461CB8">
        <w:rPr>
          <w:szCs w:val="22"/>
        </w:rPr>
        <w:t xml:space="preserve">, obliko notranjega nadzora nad prometom teh snovi, in način ter obliko prenosa podatkov o jedrskih snoveh v centralno evidenco </w:t>
      </w:r>
      <w:r w:rsidRPr="00461CB8">
        <w:rPr>
          <w:szCs w:val="22"/>
          <w:u w:color="000080"/>
        </w:rPr>
        <w:t>jedrskih snovi</w:t>
      </w:r>
      <w:r w:rsidRPr="00461CB8">
        <w:rPr>
          <w:szCs w:val="22"/>
        </w:rPr>
        <w:t>.</w:t>
      </w:r>
    </w:p>
    <w:p w14:paraId="7CAB01F1" w14:textId="77777777" w:rsidR="000E6123" w:rsidRPr="00461CB8" w:rsidRDefault="000E6123">
      <w:pPr>
        <w:pStyle w:val="Noga"/>
        <w:tabs>
          <w:tab w:val="clear" w:pos="4536"/>
          <w:tab w:val="clear" w:pos="9072"/>
        </w:tabs>
        <w:rPr>
          <w:szCs w:val="22"/>
        </w:rPr>
      </w:pPr>
      <w:r w:rsidRPr="00461CB8">
        <w:rPr>
          <w:szCs w:val="22"/>
        </w:rPr>
        <w:br w:type="page"/>
      </w:r>
    </w:p>
    <w:p w14:paraId="47767954" w14:textId="77777777" w:rsidR="000E6123" w:rsidRDefault="000E6123" w:rsidP="00C52D8C">
      <w:pPr>
        <w:pStyle w:val="Naslov1"/>
        <w:numPr>
          <w:ilvl w:val="0"/>
          <w:numId w:val="7"/>
        </w:numPr>
        <w:tabs>
          <w:tab w:val="clear" w:pos="360"/>
          <w:tab w:val="num" w:pos="720"/>
        </w:tabs>
        <w:rPr>
          <w:sz w:val="22"/>
          <w:szCs w:val="22"/>
        </w:rPr>
      </w:pPr>
      <w:bookmarkStart w:id="2081" w:name="_Toc85617615"/>
      <w:bookmarkStart w:id="2082" w:name="_Toc193173554"/>
      <w:bookmarkStart w:id="2083" w:name="_Toc255895946"/>
      <w:bookmarkStart w:id="2084" w:name="_Toc463606331"/>
      <w:r w:rsidRPr="00461CB8">
        <w:rPr>
          <w:sz w:val="22"/>
          <w:szCs w:val="22"/>
        </w:rPr>
        <w:t>SPREMLJANJE STANJA RADIOAKTIVNOSTI OKOLJA</w:t>
      </w:r>
      <w:bookmarkEnd w:id="2081"/>
      <w:bookmarkEnd w:id="2082"/>
      <w:bookmarkEnd w:id="2083"/>
      <w:bookmarkEnd w:id="2084"/>
    </w:p>
    <w:p w14:paraId="2719723F" w14:textId="77777777" w:rsidR="000E6123" w:rsidRDefault="000E6123" w:rsidP="00C52D8C"/>
    <w:p w14:paraId="16408F7D" w14:textId="77777777" w:rsidR="000E6123" w:rsidRPr="00461CB8" w:rsidRDefault="000E6123" w:rsidP="00C52D8C">
      <w:pPr>
        <w:pStyle w:val="Naslov1"/>
        <w:numPr>
          <w:ilvl w:val="1"/>
          <w:numId w:val="130"/>
        </w:numPr>
        <w:tabs>
          <w:tab w:val="left" w:pos="993"/>
        </w:tabs>
        <w:rPr>
          <w:sz w:val="22"/>
          <w:szCs w:val="22"/>
        </w:rPr>
      </w:pPr>
      <w:bookmarkStart w:id="2085" w:name="_Toc463606332"/>
      <w:r>
        <w:rPr>
          <w:sz w:val="22"/>
          <w:szCs w:val="22"/>
        </w:rPr>
        <w:t>Monitoring radioaktivnosti</w:t>
      </w:r>
      <w:bookmarkEnd w:id="2085"/>
    </w:p>
    <w:p w14:paraId="45CD7584" w14:textId="2C8029C4" w:rsidR="000E6123" w:rsidRDefault="00290E21" w:rsidP="00C52D8C">
      <w:pPr>
        <w:pStyle w:val="Naslov2"/>
        <w:numPr>
          <w:ilvl w:val="0"/>
          <w:numId w:val="202"/>
        </w:numPr>
        <w:tabs>
          <w:tab w:val="clear" w:pos="1440"/>
          <w:tab w:val="left" w:pos="284"/>
          <w:tab w:val="num" w:pos="900"/>
        </w:tabs>
        <w:ind w:left="0" w:firstLine="0"/>
        <w:rPr>
          <w:bCs/>
          <w:szCs w:val="22"/>
        </w:rPr>
      </w:pPr>
      <w:bookmarkStart w:id="2086" w:name="_123._člen_"/>
      <w:bookmarkStart w:id="2087" w:name="_123._člen_(monitoring_radioaktivnos"/>
      <w:bookmarkStart w:id="2088" w:name="_123._člen___(monitoring_radioaktivn"/>
      <w:bookmarkStart w:id="2089" w:name="_Hlt36975869"/>
      <w:bookmarkStart w:id="2090" w:name="člen123"/>
      <w:bookmarkStart w:id="2091" w:name="_Ref443251712"/>
      <w:bookmarkStart w:id="2092" w:name="_Ref443252006"/>
      <w:bookmarkStart w:id="2093" w:name="_Ref443486924"/>
      <w:bookmarkStart w:id="2094" w:name="_Ref36975858"/>
      <w:bookmarkStart w:id="2095" w:name="_Ref36975944"/>
      <w:bookmarkStart w:id="2096" w:name="_Toc85617616"/>
      <w:bookmarkStart w:id="2097" w:name="_Toc193173555"/>
      <w:bookmarkStart w:id="2098" w:name="_Toc255895947"/>
      <w:bookmarkEnd w:id="2086"/>
      <w:bookmarkEnd w:id="2087"/>
      <w:bookmarkEnd w:id="2088"/>
      <w:bookmarkEnd w:id="2089"/>
      <w:bookmarkEnd w:id="2090"/>
      <w:r>
        <w:rPr>
          <w:bCs/>
          <w:szCs w:val="22"/>
        </w:rPr>
        <w:t xml:space="preserve"> </w:t>
      </w:r>
      <w:bookmarkStart w:id="2099" w:name="_Toc463606333"/>
      <w:r>
        <w:rPr>
          <w:bCs/>
          <w:szCs w:val="22"/>
        </w:rPr>
        <w:t>člen</w:t>
      </w:r>
      <w:r>
        <w:rPr>
          <w:bCs/>
          <w:szCs w:val="22"/>
        </w:rPr>
        <w:br/>
      </w:r>
      <w:r w:rsidR="000E6123" w:rsidRPr="00705AE7">
        <w:rPr>
          <w:bCs/>
          <w:szCs w:val="22"/>
        </w:rPr>
        <w:t>(</w:t>
      </w:r>
      <w:r w:rsidR="000E6123">
        <w:rPr>
          <w:bCs/>
          <w:szCs w:val="22"/>
        </w:rPr>
        <w:t>monitoring radioaktivnosti v okolju</w:t>
      </w:r>
      <w:r w:rsidR="000E6123" w:rsidRPr="00705AE7">
        <w:rPr>
          <w:bCs/>
          <w:szCs w:val="22"/>
        </w:rPr>
        <w:t>)</w:t>
      </w:r>
      <w:bookmarkEnd w:id="2091"/>
      <w:bookmarkEnd w:id="2092"/>
      <w:bookmarkEnd w:id="2093"/>
      <w:bookmarkEnd w:id="2099"/>
    </w:p>
    <w:p w14:paraId="76223140" w14:textId="7704F788" w:rsidR="000E6123" w:rsidRDefault="000E6123" w:rsidP="00E45C70">
      <w:pPr>
        <w:numPr>
          <w:ilvl w:val="0"/>
          <w:numId w:val="109"/>
        </w:numPr>
        <w:rPr>
          <w:szCs w:val="22"/>
        </w:rPr>
      </w:pPr>
      <w:r>
        <w:rPr>
          <w:szCs w:val="22"/>
        </w:rPr>
        <w:t>Monitoring radioaktivnost</w:t>
      </w:r>
      <w:r w:rsidR="00AA463A">
        <w:rPr>
          <w:szCs w:val="22"/>
        </w:rPr>
        <w:t>i</w:t>
      </w:r>
      <w:r>
        <w:rPr>
          <w:szCs w:val="22"/>
        </w:rPr>
        <w:t xml:space="preserve"> </w:t>
      </w:r>
      <w:r w:rsidR="008766F1">
        <w:rPr>
          <w:szCs w:val="22"/>
        </w:rPr>
        <w:t xml:space="preserve">v okolju </w:t>
      </w:r>
      <w:r>
        <w:rPr>
          <w:szCs w:val="22"/>
        </w:rPr>
        <w:t>zagotavlja ocene doz, ki jih prejmejo posamezniki iz prebivalstva.</w:t>
      </w:r>
      <w:r>
        <w:rPr>
          <w:rStyle w:val="Sprotnaopomba-sklic"/>
          <w:szCs w:val="22"/>
        </w:rPr>
        <w:footnoteReference w:id="344"/>
      </w:r>
      <w:r>
        <w:rPr>
          <w:szCs w:val="22"/>
        </w:rPr>
        <w:t xml:space="preserve"> </w:t>
      </w:r>
    </w:p>
    <w:p w14:paraId="18C85E76" w14:textId="4F12DC9E" w:rsidR="000E6123" w:rsidRDefault="000E6123" w:rsidP="00E45C70">
      <w:pPr>
        <w:numPr>
          <w:ilvl w:val="0"/>
          <w:numId w:val="109"/>
        </w:numPr>
        <w:rPr>
          <w:szCs w:val="22"/>
        </w:rPr>
      </w:pPr>
      <w:r>
        <w:rPr>
          <w:szCs w:val="22"/>
        </w:rPr>
        <w:t xml:space="preserve">Monitoring radioaktivnosti </w:t>
      </w:r>
      <w:r w:rsidR="008766F1">
        <w:rPr>
          <w:szCs w:val="22"/>
        </w:rPr>
        <w:t xml:space="preserve">v okolju </w:t>
      </w:r>
      <w:r>
        <w:rPr>
          <w:szCs w:val="22"/>
        </w:rPr>
        <w:t>sestavljajo:</w:t>
      </w:r>
    </w:p>
    <w:p w14:paraId="59DC923B" w14:textId="77777777" w:rsidR="000E6123" w:rsidRDefault="000E6123" w:rsidP="00C52D8C">
      <w:pPr>
        <w:numPr>
          <w:ilvl w:val="0"/>
          <w:numId w:val="300"/>
        </w:numPr>
        <w:rPr>
          <w:szCs w:val="22"/>
        </w:rPr>
      </w:pPr>
      <w:r>
        <w:rPr>
          <w:szCs w:val="22"/>
        </w:rPr>
        <w:t xml:space="preserve">monitoring radioaktivnosti okolja, </w:t>
      </w:r>
    </w:p>
    <w:p w14:paraId="7DE2D891" w14:textId="77777777" w:rsidR="000E6123" w:rsidRDefault="000E6123" w:rsidP="00C52D8C">
      <w:pPr>
        <w:numPr>
          <w:ilvl w:val="0"/>
          <w:numId w:val="300"/>
        </w:numPr>
        <w:rPr>
          <w:szCs w:val="22"/>
        </w:rPr>
      </w:pPr>
      <w:r>
        <w:rPr>
          <w:szCs w:val="22"/>
        </w:rPr>
        <w:t xml:space="preserve">obratovalni monitoring radioaktivnosti, </w:t>
      </w:r>
    </w:p>
    <w:p w14:paraId="029B2B8A" w14:textId="77777777" w:rsidR="000E6123" w:rsidRDefault="000E6123" w:rsidP="00C52D8C">
      <w:pPr>
        <w:numPr>
          <w:ilvl w:val="0"/>
          <w:numId w:val="300"/>
        </w:numPr>
        <w:rPr>
          <w:szCs w:val="22"/>
        </w:rPr>
      </w:pPr>
      <w:r>
        <w:rPr>
          <w:szCs w:val="22"/>
        </w:rPr>
        <w:t>predobratovalni monitoring radioaktivnosti, s katerim se ugotovi začetno stanje radioaktivnosti okolja na predlagani lokaciji objekta,</w:t>
      </w:r>
    </w:p>
    <w:p w14:paraId="2F87113A" w14:textId="282F6051" w:rsidR="008B37E0" w:rsidRDefault="000E6123" w:rsidP="00C52D8C">
      <w:pPr>
        <w:numPr>
          <w:ilvl w:val="0"/>
          <w:numId w:val="300"/>
        </w:numPr>
        <w:rPr>
          <w:szCs w:val="22"/>
        </w:rPr>
      </w:pPr>
      <w:r>
        <w:rPr>
          <w:szCs w:val="22"/>
        </w:rPr>
        <w:t>poobratovalni monitoring radioaktivnosti</w:t>
      </w:r>
      <w:r w:rsidR="002B77D5">
        <w:rPr>
          <w:szCs w:val="22"/>
        </w:rPr>
        <w:t>,</w:t>
      </w:r>
    </w:p>
    <w:p w14:paraId="22F513E5" w14:textId="62079C03" w:rsidR="002B77D5" w:rsidRDefault="008B37E0" w:rsidP="00C52D8C">
      <w:pPr>
        <w:numPr>
          <w:ilvl w:val="0"/>
          <w:numId w:val="300"/>
        </w:numPr>
        <w:rPr>
          <w:szCs w:val="22"/>
        </w:rPr>
      </w:pPr>
      <w:r>
        <w:rPr>
          <w:szCs w:val="22"/>
        </w:rPr>
        <w:t>monitoring odpadnih kovin</w:t>
      </w:r>
      <w:r w:rsidR="002B77D5">
        <w:rPr>
          <w:szCs w:val="22"/>
        </w:rPr>
        <w:t>,</w:t>
      </w:r>
    </w:p>
    <w:p w14:paraId="4B9F05E7" w14:textId="77777777" w:rsidR="002B77D5" w:rsidRDefault="002B77D5" w:rsidP="002B77D5">
      <w:pPr>
        <w:numPr>
          <w:ilvl w:val="0"/>
          <w:numId w:val="300"/>
        </w:numPr>
        <w:rPr>
          <w:szCs w:val="22"/>
        </w:rPr>
      </w:pPr>
      <w:r>
        <w:rPr>
          <w:color w:val="000000" w:themeColor="text1"/>
          <w:szCs w:val="22"/>
        </w:rPr>
        <w:t xml:space="preserve">monitoring </w:t>
      </w:r>
      <w:r w:rsidRPr="00DE7D28">
        <w:rPr>
          <w:color w:val="000000" w:themeColor="text1"/>
          <w:szCs w:val="22"/>
        </w:rPr>
        <w:t>uvoz</w:t>
      </w:r>
      <w:r>
        <w:rPr>
          <w:color w:val="000000" w:themeColor="text1"/>
          <w:szCs w:val="22"/>
        </w:rPr>
        <w:t>a</w:t>
      </w:r>
      <w:r w:rsidRPr="00DE7D28">
        <w:rPr>
          <w:color w:val="000000" w:themeColor="text1"/>
          <w:szCs w:val="22"/>
        </w:rPr>
        <w:t xml:space="preserve"> blaga, ki bi lahko bilo radioaktivno kontaminirano</w:t>
      </w:r>
      <w:r>
        <w:rPr>
          <w:szCs w:val="22"/>
        </w:rPr>
        <w:t xml:space="preserve"> in </w:t>
      </w:r>
    </w:p>
    <w:p w14:paraId="1A2CF320" w14:textId="35C69874" w:rsidR="000E6123" w:rsidRDefault="000E6123" w:rsidP="00C52D8C">
      <w:pPr>
        <w:numPr>
          <w:ilvl w:val="0"/>
          <w:numId w:val="300"/>
        </w:numPr>
        <w:rPr>
          <w:szCs w:val="22"/>
        </w:rPr>
      </w:pPr>
      <w:r>
        <w:rPr>
          <w:szCs w:val="22"/>
        </w:rPr>
        <w:t>izredni monitoring radioaktivnosti.</w:t>
      </w:r>
    </w:p>
    <w:p w14:paraId="4977CF04" w14:textId="77777777" w:rsidR="000E6123" w:rsidRDefault="000E6123" w:rsidP="00E45C70">
      <w:pPr>
        <w:numPr>
          <w:ilvl w:val="0"/>
          <w:numId w:val="109"/>
        </w:numPr>
        <w:rPr>
          <w:szCs w:val="22"/>
        </w:rPr>
      </w:pPr>
      <w:r w:rsidRPr="00447923">
        <w:rPr>
          <w:szCs w:val="22"/>
        </w:rPr>
        <w:t xml:space="preserve">Zavezanci za monitoring radioaktivnosti okolja so </w:t>
      </w:r>
    </w:p>
    <w:p w14:paraId="144DB5BB" w14:textId="3A2CD826" w:rsidR="000E6123" w:rsidRDefault="000E6123" w:rsidP="00C52D8C">
      <w:pPr>
        <w:numPr>
          <w:ilvl w:val="0"/>
          <w:numId w:val="300"/>
        </w:numPr>
        <w:rPr>
          <w:szCs w:val="22"/>
        </w:rPr>
      </w:pPr>
      <w:r>
        <w:rPr>
          <w:szCs w:val="22"/>
        </w:rPr>
        <w:t>organ, pristojen</w:t>
      </w:r>
      <w:r w:rsidRPr="00E82B34">
        <w:rPr>
          <w:szCs w:val="22"/>
        </w:rPr>
        <w:t xml:space="preserve"> </w:t>
      </w:r>
      <w:r w:rsidRPr="00461CB8">
        <w:rPr>
          <w:szCs w:val="22"/>
        </w:rPr>
        <w:t>za jedrsko varnost</w:t>
      </w:r>
      <w:r>
        <w:rPr>
          <w:szCs w:val="22"/>
        </w:rPr>
        <w:t>:</w:t>
      </w:r>
      <w:r w:rsidRPr="00844E16">
        <w:rPr>
          <w:szCs w:val="22"/>
        </w:rPr>
        <w:t xml:space="preserve"> </w:t>
      </w:r>
      <w:r w:rsidRPr="00461CB8">
        <w:rPr>
          <w:szCs w:val="22"/>
        </w:rPr>
        <w:t xml:space="preserve">za </w:t>
      </w:r>
      <w:r>
        <w:rPr>
          <w:szCs w:val="22"/>
        </w:rPr>
        <w:t xml:space="preserve">zrak, </w:t>
      </w:r>
      <w:r w:rsidR="008B37E0">
        <w:rPr>
          <w:szCs w:val="22"/>
        </w:rPr>
        <w:t>površinske in podzemne vode, sedimente,</w:t>
      </w:r>
      <w:r>
        <w:rPr>
          <w:szCs w:val="22"/>
        </w:rPr>
        <w:t xml:space="preserve"> tla</w:t>
      </w:r>
      <w:r w:rsidR="008B37E0">
        <w:rPr>
          <w:szCs w:val="22"/>
        </w:rPr>
        <w:t xml:space="preserve"> in padavine</w:t>
      </w:r>
      <w:r w:rsidRPr="00C52D8C">
        <w:rPr>
          <w:szCs w:val="22"/>
        </w:rPr>
        <w:t>,</w:t>
      </w:r>
      <w:r w:rsidRPr="00447923">
        <w:rPr>
          <w:szCs w:val="22"/>
        </w:rPr>
        <w:t xml:space="preserve"> </w:t>
      </w:r>
    </w:p>
    <w:p w14:paraId="04418248" w14:textId="77777777" w:rsidR="000E6123" w:rsidRDefault="000E6123" w:rsidP="00C52D8C">
      <w:pPr>
        <w:numPr>
          <w:ilvl w:val="0"/>
          <w:numId w:val="300"/>
        </w:numPr>
        <w:rPr>
          <w:szCs w:val="22"/>
        </w:rPr>
      </w:pPr>
      <w:r>
        <w:rPr>
          <w:szCs w:val="22"/>
        </w:rPr>
        <w:t>organ, pristojen</w:t>
      </w:r>
      <w:r w:rsidRPr="00E82B34">
        <w:rPr>
          <w:szCs w:val="22"/>
        </w:rPr>
        <w:t xml:space="preserve"> </w:t>
      </w:r>
      <w:r w:rsidRPr="00461CB8">
        <w:rPr>
          <w:szCs w:val="22"/>
        </w:rPr>
        <w:t>za varstvo pred sevanji</w:t>
      </w:r>
      <w:r>
        <w:rPr>
          <w:szCs w:val="22"/>
        </w:rPr>
        <w:t>:</w:t>
      </w:r>
      <w:r w:rsidRPr="00447923">
        <w:rPr>
          <w:szCs w:val="22"/>
        </w:rPr>
        <w:t xml:space="preserve"> </w:t>
      </w:r>
      <w:r w:rsidRPr="00461CB8">
        <w:rPr>
          <w:szCs w:val="22"/>
        </w:rPr>
        <w:t>za živila in pitno vodo</w:t>
      </w:r>
      <w:r w:rsidRPr="00447923">
        <w:rPr>
          <w:szCs w:val="22"/>
        </w:rPr>
        <w:t xml:space="preserve"> in </w:t>
      </w:r>
    </w:p>
    <w:p w14:paraId="602FB23C" w14:textId="77777777" w:rsidR="000E6123" w:rsidRDefault="000E6123" w:rsidP="00C52D8C">
      <w:pPr>
        <w:numPr>
          <w:ilvl w:val="0"/>
          <w:numId w:val="300"/>
        </w:numPr>
        <w:rPr>
          <w:szCs w:val="22"/>
        </w:rPr>
      </w:pPr>
      <w:r w:rsidRPr="00447923">
        <w:rPr>
          <w:szCs w:val="22"/>
        </w:rPr>
        <w:t>ministrstv</w:t>
      </w:r>
      <w:r>
        <w:rPr>
          <w:szCs w:val="22"/>
        </w:rPr>
        <w:t>o, pristojno</w:t>
      </w:r>
      <w:r w:rsidRPr="00447923">
        <w:rPr>
          <w:szCs w:val="22"/>
        </w:rPr>
        <w:t xml:space="preserve"> za kmetijstvo</w:t>
      </w:r>
      <w:r>
        <w:rPr>
          <w:szCs w:val="22"/>
        </w:rPr>
        <w:t>: za krmo</w:t>
      </w:r>
      <w:r w:rsidRPr="00447923">
        <w:rPr>
          <w:szCs w:val="22"/>
        </w:rPr>
        <w:t>.</w:t>
      </w:r>
    </w:p>
    <w:p w14:paraId="20D59CD6" w14:textId="77777777" w:rsidR="000E6123" w:rsidRPr="00447923" w:rsidRDefault="000E6123" w:rsidP="00E45C70">
      <w:pPr>
        <w:numPr>
          <w:ilvl w:val="0"/>
          <w:numId w:val="109"/>
        </w:numPr>
        <w:rPr>
          <w:szCs w:val="22"/>
        </w:rPr>
      </w:pPr>
      <w:r w:rsidRPr="00447923">
        <w:rPr>
          <w:szCs w:val="22"/>
        </w:rPr>
        <w:t xml:space="preserve">Zavezanec za obratovalni monitoring radioaktivnosti je upravljavec sevalnega </w:t>
      </w:r>
      <w:r>
        <w:rPr>
          <w:szCs w:val="22"/>
        </w:rPr>
        <w:t>ali</w:t>
      </w:r>
      <w:r w:rsidRPr="00447923">
        <w:rPr>
          <w:szCs w:val="22"/>
        </w:rPr>
        <w:t xml:space="preserve"> jedrskega objekta </w:t>
      </w:r>
      <w:r>
        <w:rPr>
          <w:szCs w:val="22"/>
        </w:rPr>
        <w:t>in</w:t>
      </w:r>
      <w:r w:rsidRPr="00447923">
        <w:rPr>
          <w:szCs w:val="22"/>
        </w:rPr>
        <w:t xml:space="preserve"> izvajalec sevalne dejavnosti, ki ima dovoljenje za izpuščanje radioaktivne snovi v okolje.</w:t>
      </w:r>
      <w:r>
        <w:rPr>
          <w:rStyle w:val="Sprotnaopomba-sklic"/>
          <w:szCs w:val="22"/>
        </w:rPr>
        <w:footnoteReference w:id="345"/>
      </w:r>
    </w:p>
    <w:p w14:paraId="3DEE8CF1" w14:textId="4B017881" w:rsidR="000E6123" w:rsidRDefault="000E6123" w:rsidP="00E45C70">
      <w:pPr>
        <w:numPr>
          <w:ilvl w:val="0"/>
          <w:numId w:val="109"/>
        </w:numPr>
        <w:rPr>
          <w:szCs w:val="22"/>
        </w:rPr>
      </w:pPr>
      <w:r w:rsidRPr="00447923">
        <w:rPr>
          <w:szCs w:val="22"/>
        </w:rPr>
        <w:t>Zavezanci iz prejšnjih dveh odstavkov so tudi zavezanci za izredni monitoring radioaktivnosti</w:t>
      </w:r>
      <w:r>
        <w:rPr>
          <w:szCs w:val="22"/>
        </w:rPr>
        <w:t xml:space="preserve"> ter za monitoring učinkov sanacijskih ukrepov, odrejenih v primeru izrednega dogodka.</w:t>
      </w:r>
    </w:p>
    <w:p w14:paraId="1278CAAD" w14:textId="706EC306" w:rsidR="006A4A86" w:rsidRDefault="006A4A86" w:rsidP="00E45C70">
      <w:pPr>
        <w:numPr>
          <w:ilvl w:val="0"/>
          <w:numId w:val="109"/>
        </w:numPr>
        <w:rPr>
          <w:szCs w:val="22"/>
        </w:rPr>
      </w:pPr>
      <w:r>
        <w:t>Ne glede na določbo</w:t>
      </w:r>
      <w:r w:rsidRPr="00102A73">
        <w:t xml:space="preserve"> prejšnjega odstavka je zavezanec za izredni </w:t>
      </w:r>
      <w:r w:rsidR="00C37EEA" w:rsidRPr="00102A73">
        <w:t>monitoring</w:t>
      </w:r>
      <w:r w:rsidRPr="00102A73">
        <w:t xml:space="preserve"> radioaktivnosti pitne vode upravljavec vodovoda.</w:t>
      </w:r>
    </w:p>
    <w:p w14:paraId="03A1D32B" w14:textId="77777777" w:rsidR="000E6123" w:rsidRDefault="000E6123" w:rsidP="00844E16">
      <w:pPr>
        <w:numPr>
          <w:ilvl w:val="0"/>
          <w:numId w:val="109"/>
        </w:numPr>
        <w:rPr>
          <w:szCs w:val="22"/>
        </w:rPr>
      </w:pPr>
      <w:r>
        <w:rPr>
          <w:szCs w:val="22"/>
        </w:rPr>
        <w:t>Zavezanec za izvajanje predobratovalnega monitoringa radioaktivnosti, s katerim se ugotovi začetno stanje radioaktivnosti okolja na predlagani lokaciji objekta, je investitor jedrskega ali sevalnega objekta.</w:t>
      </w:r>
    </w:p>
    <w:p w14:paraId="722ED563" w14:textId="56672915" w:rsidR="000E6123" w:rsidRDefault="000E6123" w:rsidP="00844E16">
      <w:pPr>
        <w:numPr>
          <w:ilvl w:val="0"/>
          <w:numId w:val="109"/>
        </w:numPr>
        <w:rPr>
          <w:szCs w:val="22"/>
        </w:rPr>
      </w:pPr>
      <w:r>
        <w:rPr>
          <w:szCs w:val="22"/>
        </w:rPr>
        <w:t>Zavezanec za izvajanje poobratovalnega monitoringa radio</w:t>
      </w:r>
      <w:r w:rsidR="008B37E0">
        <w:rPr>
          <w:szCs w:val="22"/>
        </w:rPr>
        <w:t xml:space="preserve">aktivnosti zaprtega odlagališča </w:t>
      </w:r>
      <w:r>
        <w:rPr>
          <w:szCs w:val="22"/>
        </w:rPr>
        <w:t xml:space="preserve">je izvajalec </w:t>
      </w:r>
      <w:r w:rsidRPr="00461CB8">
        <w:rPr>
          <w:szCs w:val="22"/>
        </w:rPr>
        <w:t xml:space="preserve">državne gospodarske javne službe </w:t>
      </w:r>
      <w:r>
        <w:rPr>
          <w:szCs w:val="22"/>
        </w:rPr>
        <w:t xml:space="preserve">odlaganja radioaktivnih odpadkov iz </w:t>
      </w:r>
      <w:r>
        <w:rPr>
          <w:szCs w:val="22"/>
        </w:rPr>
        <w:fldChar w:fldCharType="begin"/>
      </w:r>
      <w:r>
        <w:rPr>
          <w:szCs w:val="22"/>
        </w:rPr>
        <w:instrText xml:space="preserve"> REF _Ref428349483 \r \h </w:instrText>
      </w:r>
      <w:r>
        <w:rPr>
          <w:szCs w:val="22"/>
        </w:rPr>
      </w:r>
      <w:r>
        <w:rPr>
          <w:szCs w:val="22"/>
        </w:rPr>
        <w:fldChar w:fldCharType="separate"/>
      </w:r>
      <w:r w:rsidR="00D4779A">
        <w:rPr>
          <w:szCs w:val="22"/>
        </w:rPr>
        <w:t>120</w:t>
      </w:r>
      <w:r>
        <w:rPr>
          <w:szCs w:val="22"/>
        </w:rPr>
        <w:fldChar w:fldCharType="end"/>
      </w:r>
      <w:r>
        <w:rPr>
          <w:szCs w:val="22"/>
        </w:rPr>
        <w:t>. člena tega zakona.</w:t>
      </w:r>
    </w:p>
    <w:p w14:paraId="3EB0B576" w14:textId="30006E64" w:rsidR="008B37E0" w:rsidRPr="008A3419" w:rsidRDefault="008A3419" w:rsidP="008A3419">
      <w:pPr>
        <w:numPr>
          <w:ilvl w:val="0"/>
          <w:numId w:val="109"/>
        </w:numPr>
        <w:rPr>
          <w:szCs w:val="22"/>
        </w:rPr>
      </w:pPr>
      <w:r>
        <w:rPr>
          <w:szCs w:val="22"/>
        </w:rPr>
        <w:t xml:space="preserve">Zavezance za izvajanje monitoringa odpadnih kovin in </w:t>
      </w:r>
      <w:r>
        <w:rPr>
          <w:color w:val="000000" w:themeColor="text1"/>
          <w:szCs w:val="22"/>
        </w:rPr>
        <w:t xml:space="preserve">monitoring </w:t>
      </w:r>
      <w:r w:rsidRPr="00DE7D28">
        <w:rPr>
          <w:color w:val="000000" w:themeColor="text1"/>
          <w:szCs w:val="22"/>
        </w:rPr>
        <w:t>uvoz</w:t>
      </w:r>
      <w:r>
        <w:rPr>
          <w:color w:val="000000" w:themeColor="text1"/>
          <w:szCs w:val="22"/>
        </w:rPr>
        <w:t>a</w:t>
      </w:r>
      <w:r w:rsidRPr="00DE7D28">
        <w:rPr>
          <w:color w:val="000000" w:themeColor="text1"/>
          <w:szCs w:val="22"/>
        </w:rPr>
        <w:t xml:space="preserve"> blaga, ki bi lahko bilo radioaktivno kontaminirano</w:t>
      </w:r>
      <w:r>
        <w:rPr>
          <w:szCs w:val="22"/>
        </w:rPr>
        <w:t xml:space="preserve"> določa uredba, ki ureja preverjanje radioaktivnosti odpadnih kovin in blaga, ki bi lahko bilo radioaktivno kontaminirano. </w:t>
      </w:r>
    </w:p>
    <w:p w14:paraId="09BD1CB9" w14:textId="77777777" w:rsidR="000E6123" w:rsidRDefault="000E6123" w:rsidP="00844E16">
      <w:pPr>
        <w:rPr>
          <w:szCs w:val="22"/>
        </w:rPr>
      </w:pPr>
    </w:p>
    <w:p w14:paraId="37038C18" w14:textId="1A2DC83B" w:rsidR="000E6123" w:rsidRDefault="00290E21" w:rsidP="00C52D8C">
      <w:pPr>
        <w:pStyle w:val="Naslov2"/>
        <w:numPr>
          <w:ilvl w:val="0"/>
          <w:numId w:val="202"/>
        </w:numPr>
        <w:tabs>
          <w:tab w:val="clear" w:pos="1440"/>
          <w:tab w:val="left" w:pos="284"/>
          <w:tab w:val="num" w:pos="900"/>
        </w:tabs>
        <w:ind w:left="0" w:firstLine="0"/>
        <w:rPr>
          <w:bCs/>
          <w:szCs w:val="22"/>
        </w:rPr>
      </w:pPr>
      <w:bookmarkStart w:id="2100" w:name="_Ref443246338"/>
      <w:bookmarkStart w:id="2101" w:name="_Ref443252016"/>
      <w:bookmarkStart w:id="2102" w:name="_Ref443254935"/>
      <w:bookmarkStart w:id="2103" w:name="_Ref443487144"/>
      <w:r>
        <w:rPr>
          <w:bCs/>
          <w:szCs w:val="22"/>
        </w:rPr>
        <w:t xml:space="preserve"> </w:t>
      </w:r>
      <w:bookmarkStart w:id="2104" w:name="_Toc463606334"/>
      <w:r>
        <w:rPr>
          <w:bCs/>
          <w:szCs w:val="22"/>
        </w:rPr>
        <w:t>člen</w:t>
      </w:r>
      <w:r>
        <w:rPr>
          <w:bCs/>
          <w:szCs w:val="22"/>
        </w:rPr>
        <w:br/>
      </w:r>
      <w:r w:rsidR="000E6123" w:rsidRPr="00C449C3">
        <w:rPr>
          <w:bCs/>
          <w:szCs w:val="22"/>
        </w:rPr>
        <w:t>(</w:t>
      </w:r>
      <w:r w:rsidR="000E6123">
        <w:rPr>
          <w:bCs/>
          <w:szCs w:val="22"/>
        </w:rPr>
        <w:t xml:space="preserve">izvajanje </w:t>
      </w:r>
      <w:r w:rsidR="000E6123" w:rsidRPr="00735E51">
        <w:rPr>
          <w:bCs/>
          <w:szCs w:val="22"/>
        </w:rPr>
        <w:t>monitoring</w:t>
      </w:r>
      <w:r w:rsidR="000E6123">
        <w:rPr>
          <w:bCs/>
          <w:szCs w:val="22"/>
        </w:rPr>
        <w:t>ov</w:t>
      </w:r>
      <w:r w:rsidR="000E6123" w:rsidRPr="00735E51">
        <w:rPr>
          <w:bCs/>
          <w:szCs w:val="22"/>
        </w:rPr>
        <w:t xml:space="preserve"> radioaktivnosti </w:t>
      </w:r>
      <w:r w:rsidR="000E6123">
        <w:rPr>
          <w:bCs/>
          <w:szCs w:val="22"/>
        </w:rPr>
        <w:t xml:space="preserve">v </w:t>
      </w:r>
      <w:r w:rsidR="000E6123" w:rsidRPr="00C449C3">
        <w:rPr>
          <w:bCs/>
          <w:szCs w:val="22"/>
        </w:rPr>
        <w:t>okolj</w:t>
      </w:r>
      <w:r w:rsidR="000E6123">
        <w:rPr>
          <w:bCs/>
          <w:szCs w:val="22"/>
        </w:rPr>
        <w:t>u</w:t>
      </w:r>
      <w:r w:rsidR="000E6123" w:rsidRPr="00735E51">
        <w:rPr>
          <w:bCs/>
          <w:szCs w:val="22"/>
        </w:rPr>
        <w:t>)</w:t>
      </w:r>
      <w:bookmarkEnd w:id="2094"/>
      <w:bookmarkEnd w:id="2095"/>
      <w:bookmarkEnd w:id="2096"/>
      <w:bookmarkEnd w:id="2097"/>
      <w:bookmarkEnd w:id="2098"/>
      <w:bookmarkEnd w:id="2100"/>
      <w:bookmarkEnd w:id="2101"/>
      <w:bookmarkEnd w:id="2102"/>
      <w:bookmarkEnd w:id="2103"/>
      <w:bookmarkEnd w:id="2104"/>
    </w:p>
    <w:p w14:paraId="1E2258FA" w14:textId="22CFEC2B" w:rsidR="000E6123" w:rsidRDefault="000E6123">
      <w:pPr>
        <w:numPr>
          <w:ilvl w:val="0"/>
          <w:numId w:val="189"/>
        </w:numPr>
        <w:rPr>
          <w:szCs w:val="22"/>
        </w:rPr>
      </w:pPr>
      <w:r>
        <w:rPr>
          <w:szCs w:val="22"/>
        </w:rPr>
        <w:t>Monitoring radioaktivnosti v okolju lahko izvajajo izvajalci monitoringa radioaktivnosti, ki pridobijo pooblastilo</w:t>
      </w:r>
      <w:r w:rsidR="00272877">
        <w:rPr>
          <w:szCs w:val="22"/>
        </w:rPr>
        <w:t>, ki ga izda organ, pristojen</w:t>
      </w:r>
      <w:r>
        <w:rPr>
          <w:szCs w:val="22"/>
        </w:rPr>
        <w:t xml:space="preserve"> za jedrsko varnost</w:t>
      </w:r>
      <w:r w:rsidR="00272877">
        <w:rPr>
          <w:szCs w:val="22"/>
        </w:rPr>
        <w:t xml:space="preserve"> v soglasju z organom, pristojnim za varstvo pred sevanji</w:t>
      </w:r>
      <w:r>
        <w:rPr>
          <w:szCs w:val="22"/>
        </w:rPr>
        <w:t>.</w:t>
      </w:r>
    </w:p>
    <w:p w14:paraId="1EF8347E" w14:textId="32818D55" w:rsidR="00F03B91" w:rsidRDefault="008766F1" w:rsidP="006A4A86">
      <w:pPr>
        <w:numPr>
          <w:ilvl w:val="0"/>
          <w:numId w:val="189"/>
        </w:numPr>
      </w:pPr>
      <w:r w:rsidRPr="00A47F5B">
        <w:t>Pravn</w:t>
      </w:r>
      <w:r>
        <w:t>a</w:t>
      </w:r>
      <w:r w:rsidRPr="00A47F5B">
        <w:t xml:space="preserve"> oseb</w:t>
      </w:r>
      <w:r>
        <w:t>a</w:t>
      </w:r>
      <w:r w:rsidRPr="00A47F5B">
        <w:t xml:space="preserve"> pridobi pooblastilo za izvajanje </w:t>
      </w:r>
      <w:r>
        <w:t>monitoringa radioaktivnosti v okolju</w:t>
      </w:r>
      <w:r w:rsidR="00F03B91">
        <w:t>, razen za izvajanje monitoringa radioaktivnosti pošiljk sekundarnih ko</w:t>
      </w:r>
      <w:r w:rsidR="006A4A86">
        <w:t>v</w:t>
      </w:r>
      <w:r w:rsidR="00F03B91">
        <w:t>inskih surovin</w:t>
      </w:r>
      <w:r w:rsidRPr="00A47F5B">
        <w:t xml:space="preserve">, če </w:t>
      </w:r>
      <w:r>
        <w:t xml:space="preserve">ima </w:t>
      </w:r>
      <w:r w:rsidRPr="00A47F5B">
        <w:t>ustrezne akreditirane merske metode,</w:t>
      </w:r>
      <w:r>
        <w:t xml:space="preserve"> </w:t>
      </w:r>
      <w:r w:rsidRPr="00A47F5B">
        <w:t>razpolaga z ustrezno mer</w:t>
      </w:r>
      <w:r>
        <w:t>ilno in drugo opremo,</w:t>
      </w:r>
      <w:r w:rsidRPr="008766F1">
        <w:rPr>
          <w:color w:val="222222"/>
          <w:szCs w:val="22"/>
        </w:rPr>
        <w:t xml:space="preserve"> </w:t>
      </w:r>
      <w:r w:rsidRPr="00666655">
        <w:rPr>
          <w:color w:val="222222"/>
          <w:szCs w:val="22"/>
        </w:rPr>
        <w:t>ki vsaj za tretjino presega predviden obseg meritev, za katerega prosi za pooblastilo</w:t>
      </w:r>
      <w:r w:rsidRPr="00A47F5B">
        <w:t>,</w:t>
      </w:r>
      <w:r>
        <w:t xml:space="preserve"> </w:t>
      </w:r>
      <w:r w:rsidRPr="00A47F5B">
        <w:t>ima vzpostavljen sistem vodenja, ki mora ustrezati vrsti, področju in obsegu nje</w:t>
      </w:r>
      <w:r>
        <w:t>nega</w:t>
      </w:r>
      <w:r w:rsidRPr="00A47F5B">
        <w:t xml:space="preserve"> dela </w:t>
      </w:r>
      <w:r>
        <w:t xml:space="preserve">ter ima </w:t>
      </w:r>
      <w:r w:rsidRPr="00A47F5B">
        <w:t xml:space="preserve">redno zaposlene </w:t>
      </w:r>
      <w:r>
        <w:t>strokovnjake</w:t>
      </w:r>
      <w:r w:rsidR="006A4A86" w:rsidRPr="006A4A86">
        <w:t xml:space="preserve"> s področja monitoringa radioaktivnosti</w:t>
      </w:r>
      <w:r w:rsidRPr="00A47F5B">
        <w:t>.</w:t>
      </w:r>
      <w:r>
        <w:t xml:space="preserve"> </w:t>
      </w:r>
    </w:p>
    <w:p w14:paraId="24FD9065" w14:textId="1FA6A957" w:rsidR="006A4A86" w:rsidRPr="00F63B1E" w:rsidRDefault="006A4A86" w:rsidP="006A4A86">
      <w:pPr>
        <w:numPr>
          <w:ilvl w:val="0"/>
          <w:numId w:val="189"/>
        </w:numPr>
      </w:pPr>
      <w:r w:rsidRPr="006A4A86">
        <w:t>Strokovnjak s področja monitoringa radioaktivnosti iz</w:t>
      </w:r>
      <w:r>
        <w:t xml:space="preserve"> prejšnjega odstavka je oseba,</w:t>
      </w:r>
      <w:r w:rsidRPr="006A4A86">
        <w:t xml:space="preserve"> ki je končala študijski program najmanj druge stopnje tehnične ali naravoslovne smeri in ima po končanem študiju najmanj pet let delovnih izkušenj s področja monitoringa radioaktivnosti okolja.</w:t>
      </w:r>
    </w:p>
    <w:p w14:paraId="26BC23A6" w14:textId="797B6096" w:rsidR="000E6123" w:rsidRDefault="000E6123">
      <w:pPr>
        <w:numPr>
          <w:ilvl w:val="0"/>
          <w:numId w:val="189"/>
        </w:numPr>
        <w:rPr>
          <w:szCs w:val="22"/>
        </w:rPr>
      </w:pPr>
      <w:r>
        <w:rPr>
          <w:szCs w:val="22"/>
        </w:rPr>
        <w:t xml:space="preserve">Organ, pristojen za jedrsko varnost, izda pooblastilo za izvajanje monitoringa radioaktivnosti </w:t>
      </w:r>
      <w:r w:rsidRPr="00D5540B">
        <w:rPr>
          <w:szCs w:val="22"/>
        </w:rPr>
        <w:t>pošiljk sekundarnih kovinskih surovin</w:t>
      </w:r>
      <w:r>
        <w:rPr>
          <w:szCs w:val="22"/>
        </w:rPr>
        <w:t>.</w:t>
      </w:r>
    </w:p>
    <w:p w14:paraId="57986DA0" w14:textId="21A8147D" w:rsidR="00F03B91" w:rsidRDefault="00F03B91">
      <w:pPr>
        <w:numPr>
          <w:ilvl w:val="0"/>
          <w:numId w:val="189"/>
        </w:numPr>
        <w:rPr>
          <w:szCs w:val="22"/>
        </w:rPr>
      </w:pPr>
      <w:r>
        <w:rPr>
          <w:szCs w:val="22"/>
        </w:rPr>
        <w:t xml:space="preserve">Pravna ali fizična oseba pridobi pooblastilo iz prejšnjega odstavka, če ima vzpostavljen program </w:t>
      </w:r>
      <w:r w:rsidRPr="00D93879">
        <w:rPr>
          <w:szCs w:val="22"/>
        </w:rPr>
        <w:t>meritev</w:t>
      </w:r>
      <w:r>
        <w:rPr>
          <w:szCs w:val="22"/>
        </w:rPr>
        <w:t xml:space="preserve">, s katerimi lahko </w:t>
      </w:r>
      <w:r w:rsidRPr="00D93879">
        <w:rPr>
          <w:szCs w:val="22"/>
        </w:rPr>
        <w:t>zazna hitrost doze sevanja gama, ki je za 20</w:t>
      </w:r>
      <w:r>
        <w:rPr>
          <w:szCs w:val="22"/>
        </w:rPr>
        <w:t xml:space="preserve"> </w:t>
      </w:r>
      <w:r w:rsidRPr="00D93879">
        <w:rPr>
          <w:szCs w:val="22"/>
        </w:rPr>
        <w:t xml:space="preserve">% višja od hitrosti doze </w:t>
      </w:r>
      <w:r>
        <w:rPr>
          <w:szCs w:val="22"/>
        </w:rPr>
        <w:t>sevanja zaradi naravnega ozadja.</w:t>
      </w:r>
    </w:p>
    <w:p w14:paraId="1595F96D" w14:textId="2FAF428E" w:rsidR="000E6123" w:rsidRPr="00461CB8" w:rsidRDefault="000E6123">
      <w:pPr>
        <w:numPr>
          <w:ilvl w:val="0"/>
          <w:numId w:val="189"/>
        </w:numPr>
        <w:rPr>
          <w:szCs w:val="22"/>
        </w:rPr>
      </w:pPr>
      <w:r>
        <w:rPr>
          <w:szCs w:val="22"/>
        </w:rPr>
        <w:fldChar w:fldCharType="begin"/>
      </w:r>
      <w:r>
        <w:rPr>
          <w:szCs w:val="22"/>
        </w:rPr>
        <w:fldChar w:fldCharType="end"/>
      </w:r>
      <w:r w:rsidRPr="00461CB8">
        <w:rPr>
          <w:szCs w:val="22"/>
        </w:rPr>
        <w:t>Na podlagi rezultatov monitoringa radioaktivnosti okolja se:</w:t>
      </w:r>
    </w:p>
    <w:p w14:paraId="358E7861" w14:textId="4E9FE238" w:rsidR="000E6123" w:rsidRDefault="000E6123" w:rsidP="00C52D8C">
      <w:pPr>
        <w:numPr>
          <w:ilvl w:val="0"/>
          <w:numId w:val="323"/>
        </w:numPr>
        <w:rPr>
          <w:szCs w:val="22"/>
        </w:rPr>
      </w:pPr>
      <w:r w:rsidRPr="00461CB8">
        <w:rPr>
          <w:szCs w:val="22"/>
        </w:rPr>
        <w:t xml:space="preserve">ugotavljajo trendi </w:t>
      </w:r>
      <w:hyperlink w:anchor="izpostavljenost" w:history="1">
        <w:r w:rsidRPr="00461CB8">
          <w:rPr>
            <w:rStyle w:val="Hiperpovezava"/>
            <w:color w:val="auto"/>
            <w:szCs w:val="22"/>
            <w:u w:val="none"/>
          </w:rPr>
          <w:t>izpostavljenosti</w:t>
        </w:r>
      </w:hyperlink>
      <w:r w:rsidRPr="00461CB8">
        <w:rPr>
          <w:szCs w:val="22"/>
        </w:rPr>
        <w:t xml:space="preserve"> prebivalstva zaradi radioaktivnosti okolja,</w:t>
      </w:r>
    </w:p>
    <w:p w14:paraId="35ACFA67" w14:textId="77777777" w:rsidR="000E6123" w:rsidRDefault="000E6123" w:rsidP="00C52D8C">
      <w:pPr>
        <w:numPr>
          <w:ilvl w:val="0"/>
          <w:numId w:val="323"/>
        </w:numPr>
        <w:rPr>
          <w:szCs w:val="22"/>
        </w:rPr>
      </w:pPr>
      <w:r w:rsidRPr="00461CB8">
        <w:rPr>
          <w:szCs w:val="22"/>
        </w:rPr>
        <w:t>zagotavlja pridobivanje podatkov za zgodnje ukrepanje v primeru nenadnega povečanja radioaktivnosti v okolju,</w:t>
      </w:r>
    </w:p>
    <w:p w14:paraId="480F211A" w14:textId="66B66525" w:rsidR="000E6123" w:rsidRDefault="000E6123" w:rsidP="00C52D8C">
      <w:pPr>
        <w:numPr>
          <w:ilvl w:val="0"/>
          <w:numId w:val="323"/>
        </w:numPr>
        <w:rPr>
          <w:szCs w:val="22"/>
        </w:rPr>
      </w:pPr>
      <w:r w:rsidRPr="00461CB8">
        <w:rPr>
          <w:szCs w:val="22"/>
        </w:rPr>
        <w:t xml:space="preserve">izdela ocena prejete </w:t>
      </w:r>
      <w:hyperlink w:anchor="doza" w:history="1">
        <w:r w:rsidRPr="00461CB8">
          <w:rPr>
            <w:rStyle w:val="Hiperpovezava"/>
            <w:color w:val="auto"/>
            <w:szCs w:val="22"/>
            <w:u w:val="none"/>
          </w:rPr>
          <w:t>doze</w:t>
        </w:r>
      </w:hyperlink>
      <w:r w:rsidRPr="00461CB8">
        <w:rPr>
          <w:szCs w:val="22"/>
        </w:rPr>
        <w:t xml:space="preserve"> za prebivalstvo.</w:t>
      </w:r>
    </w:p>
    <w:p w14:paraId="0775BA91" w14:textId="77777777" w:rsidR="000E6123" w:rsidRPr="00461CB8" w:rsidRDefault="000E6123">
      <w:pPr>
        <w:numPr>
          <w:ilvl w:val="0"/>
          <w:numId w:val="189"/>
        </w:numPr>
        <w:rPr>
          <w:szCs w:val="22"/>
        </w:rPr>
      </w:pPr>
      <w:r w:rsidRPr="00461CB8">
        <w:rPr>
          <w:szCs w:val="22"/>
        </w:rPr>
        <w:t>Monitoring radioaktivnosti okolja obsega trajno in občasno merjenje:</w:t>
      </w:r>
    </w:p>
    <w:p w14:paraId="4A82F12A" w14:textId="77777777" w:rsidR="000E6123" w:rsidRDefault="000E6123" w:rsidP="00C52D8C">
      <w:pPr>
        <w:numPr>
          <w:ilvl w:val="0"/>
          <w:numId w:val="324"/>
        </w:numPr>
        <w:rPr>
          <w:szCs w:val="22"/>
        </w:rPr>
      </w:pPr>
      <w:r w:rsidRPr="00461CB8">
        <w:rPr>
          <w:szCs w:val="22"/>
        </w:rPr>
        <w:t>radioaktivnosti v zunanjem zraku,</w:t>
      </w:r>
    </w:p>
    <w:p w14:paraId="1C6AC3B5" w14:textId="77777777" w:rsidR="000E6123" w:rsidRDefault="000E6123" w:rsidP="00C52D8C">
      <w:pPr>
        <w:numPr>
          <w:ilvl w:val="0"/>
          <w:numId w:val="324"/>
        </w:numPr>
        <w:rPr>
          <w:szCs w:val="22"/>
        </w:rPr>
      </w:pPr>
      <w:r w:rsidRPr="00461CB8">
        <w:rPr>
          <w:szCs w:val="22"/>
        </w:rPr>
        <w:t>zunanjega gama sevanja,</w:t>
      </w:r>
    </w:p>
    <w:p w14:paraId="46E2BC5D" w14:textId="18BE21C8" w:rsidR="000E6123" w:rsidRDefault="008B37E0" w:rsidP="00C52D8C">
      <w:pPr>
        <w:numPr>
          <w:ilvl w:val="0"/>
          <w:numId w:val="324"/>
        </w:numPr>
        <w:rPr>
          <w:szCs w:val="22"/>
        </w:rPr>
      </w:pPr>
      <w:r>
        <w:rPr>
          <w:szCs w:val="22"/>
        </w:rPr>
        <w:t>radioaktivnosti v</w:t>
      </w:r>
      <w:r w:rsidRPr="00461CB8">
        <w:rPr>
          <w:szCs w:val="22"/>
        </w:rPr>
        <w:t xml:space="preserve"> površinskih</w:t>
      </w:r>
      <w:r>
        <w:rPr>
          <w:szCs w:val="22"/>
        </w:rPr>
        <w:t xml:space="preserve"> in </w:t>
      </w:r>
      <w:r w:rsidRPr="00461CB8">
        <w:rPr>
          <w:szCs w:val="22"/>
        </w:rPr>
        <w:t>podzemnih voda</w:t>
      </w:r>
      <w:r>
        <w:rPr>
          <w:szCs w:val="22"/>
        </w:rPr>
        <w:t>h ter v sedimentih</w:t>
      </w:r>
      <w:r w:rsidRPr="00461CB8" w:rsidDel="008B37E0">
        <w:rPr>
          <w:szCs w:val="22"/>
        </w:rPr>
        <w:t xml:space="preserve"> </w:t>
      </w:r>
      <w:r w:rsidR="000E6123" w:rsidRPr="00461CB8">
        <w:rPr>
          <w:szCs w:val="22"/>
        </w:rPr>
        <w:t>,</w:t>
      </w:r>
    </w:p>
    <w:p w14:paraId="03610BD0" w14:textId="77777777" w:rsidR="000E6123" w:rsidRDefault="000E6123" w:rsidP="00C52D8C">
      <w:pPr>
        <w:numPr>
          <w:ilvl w:val="0"/>
          <w:numId w:val="324"/>
        </w:numPr>
        <w:rPr>
          <w:szCs w:val="22"/>
        </w:rPr>
      </w:pPr>
      <w:r w:rsidRPr="00461CB8">
        <w:rPr>
          <w:szCs w:val="22"/>
        </w:rPr>
        <w:t>radioaktivnosti tal ter padavin,</w:t>
      </w:r>
    </w:p>
    <w:p w14:paraId="3D0EDDBD" w14:textId="77777777" w:rsidR="000E6123" w:rsidRDefault="000E6123" w:rsidP="00C52D8C">
      <w:pPr>
        <w:numPr>
          <w:ilvl w:val="0"/>
          <w:numId w:val="324"/>
        </w:numPr>
        <w:rPr>
          <w:szCs w:val="22"/>
        </w:rPr>
      </w:pPr>
      <w:r w:rsidRPr="00461CB8">
        <w:rPr>
          <w:szCs w:val="22"/>
        </w:rPr>
        <w:t>radioaktivnosti krme, pitne vode, živil in posameznih izdelkov,</w:t>
      </w:r>
    </w:p>
    <w:p w14:paraId="62CA9D29" w14:textId="69F0DFBF" w:rsidR="000E6123" w:rsidRDefault="000E6123">
      <w:pPr>
        <w:numPr>
          <w:ilvl w:val="0"/>
          <w:numId w:val="189"/>
        </w:numPr>
        <w:rPr>
          <w:szCs w:val="22"/>
        </w:rPr>
      </w:pPr>
      <w:bookmarkStart w:id="2105" w:name="člen1234"/>
      <w:bookmarkEnd w:id="2105"/>
      <w:r w:rsidRPr="00461CB8">
        <w:rPr>
          <w:szCs w:val="22"/>
        </w:rPr>
        <w:t>Poročilo o monitoringu radioaktivnosti</w:t>
      </w:r>
      <w:r>
        <w:rPr>
          <w:szCs w:val="22"/>
        </w:rPr>
        <w:fldChar w:fldCharType="begin"/>
      </w:r>
      <w:r w:rsidRPr="00461CB8">
        <w:rPr>
          <w:szCs w:val="22"/>
        </w:rPr>
        <w:instrText>xe "poročilo o monitoringu radioaktivnosti"</w:instrText>
      </w:r>
      <w:r>
        <w:rPr>
          <w:szCs w:val="22"/>
        </w:rPr>
        <w:fldChar w:fldCharType="end"/>
      </w:r>
      <w:r w:rsidRPr="00461CB8">
        <w:rPr>
          <w:szCs w:val="22"/>
        </w:rPr>
        <w:t xml:space="preserve"> okolja vsebuje podatke iz prejšnjega odstavka in podatke </w:t>
      </w:r>
      <w:hyperlink r:id="rId48" w:anchor="Izrednimonitoringradioaktivnosti" w:history="1">
        <w:r w:rsidRPr="00461CB8">
          <w:rPr>
            <w:rStyle w:val="Hiperpovezava"/>
            <w:color w:val="auto"/>
            <w:szCs w:val="22"/>
            <w:u w:val="none"/>
          </w:rPr>
          <w:t>izrednega monitoringa</w:t>
        </w:r>
      </w:hyperlink>
      <w:r w:rsidRPr="00461CB8">
        <w:rPr>
          <w:szCs w:val="22"/>
        </w:rPr>
        <w:t xml:space="preserve"> v primeru povečane radioaktivne kontaminacije iz </w:t>
      </w:r>
      <w:r>
        <w:rPr>
          <w:szCs w:val="22"/>
        </w:rPr>
        <w:fldChar w:fldCharType="begin"/>
      </w:r>
      <w:r>
        <w:rPr>
          <w:szCs w:val="22"/>
        </w:rPr>
        <w:instrText xml:space="preserve"> REF _Ref443251265 \r \h </w:instrText>
      </w:r>
      <w:r>
        <w:rPr>
          <w:szCs w:val="22"/>
        </w:rPr>
      </w:r>
      <w:r>
        <w:rPr>
          <w:szCs w:val="22"/>
        </w:rPr>
        <w:fldChar w:fldCharType="separate"/>
      </w:r>
      <w:r w:rsidR="00D4779A">
        <w:rPr>
          <w:szCs w:val="22"/>
        </w:rPr>
        <w:t>128</w:t>
      </w:r>
      <w:r>
        <w:rPr>
          <w:szCs w:val="22"/>
        </w:rPr>
        <w:fldChar w:fldCharType="end"/>
      </w:r>
      <w:r w:rsidR="00C73ED7">
        <w:rPr>
          <w:szCs w:val="22"/>
        </w:rPr>
        <w:t>.</w:t>
      </w:r>
      <w:r>
        <w:rPr>
          <w:szCs w:val="22"/>
        </w:rPr>
        <w:t xml:space="preserve"> člena t</w:t>
      </w:r>
      <w:r w:rsidRPr="00461CB8">
        <w:rPr>
          <w:szCs w:val="22"/>
        </w:rPr>
        <w:t>ega zakona.</w:t>
      </w:r>
    </w:p>
    <w:p w14:paraId="11FC2110" w14:textId="77777777" w:rsidR="000E6123" w:rsidRPr="00461CB8" w:rsidRDefault="000E6123" w:rsidP="00C00F6E">
      <w:pPr>
        <w:numPr>
          <w:ilvl w:val="0"/>
          <w:numId w:val="189"/>
        </w:numPr>
        <w:rPr>
          <w:szCs w:val="22"/>
        </w:rPr>
      </w:pPr>
      <w:r w:rsidRPr="00461CB8">
        <w:rPr>
          <w:szCs w:val="22"/>
        </w:rPr>
        <w:t>Obratovalni monitoring radioaktivnosti je:</w:t>
      </w:r>
    </w:p>
    <w:p w14:paraId="108D1D43" w14:textId="0588271E" w:rsidR="000E6123" w:rsidRDefault="004F1ECE" w:rsidP="00C52D8C">
      <w:pPr>
        <w:numPr>
          <w:ilvl w:val="0"/>
          <w:numId w:val="325"/>
        </w:numPr>
        <w:rPr>
          <w:szCs w:val="22"/>
        </w:rPr>
      </w:pPr>
      <w:hyperlink r:id="rId49" w:anchor="Emisija" w:history="1">
        <w:r w:rsidR="000E6123" w:rsidRPr="00461CB8">
          <w:rPr>
            <w:rStyle w:val="Hiperpovezava"/>
            <w:color w:val="auto"/>
            <w:szCs w:val="22"/>
            <w:u w:val="none"/>
          </w:rPr>
          <w:t>emisijski</w:t>
        </w:r>
      </w:hyperlink>
      <w:r w:rsidR="000E6123" w:rsidRPr="00461CB8">
        <w:rPr>
          <w:szCs w:val="22"/>
        </w:rPr>
        <w:t xml:space="preserve"> monitoring</w:t>
      </w:r>
      <w:r w:rsidR="000E6123">
        <w:rPr>
          <w:szCs w:val="22"/>
        </w:rPr>
        <w:fldChar w:fldCharType="begin"/>
      </w:r>
      <w:r w:rsidR="000E6123" w:rsidRPr="00461CB8">
        <w:rPr>
          <w:szCs w:val="22"/>
        </w:rPr>
        <w:instrText>xe "emisijski monitoring"</w:instrText>
      </w:r>
      <w:r w:rsidR="000E6123">
        <w:rPr>
          <w:szCs w:val="22"/>
        </w:rPr>
        <w:fldChar w:fldCharType="end"/>
      </w:r>
      <w:r w:rsidR="000E6123" w:rsidRPr="00461CB8">
        <w:rPr>
          <w:szCs w:val="22"/>
        </w:rPr>
        <w:t xml:space="preserve"> radioaktivnosti sevalnega</w:t>
      </w:r>
      <w:r w:rsidR="00781329">
        <w:rPr>
          <w:szCs w:val="22"/>
        </w:rPr>
        <w:t>,</w:t>
      </w:r>
      <w:r w:rsidR="000E6123" w:rsidRPr="00461CB8">
        <w:rPr>
          <w:szCs w:val="22"/>
        </w:rPr>
        <w:t xml:space="preserve"> </w:t>
      </w:r>
      <w:hyperlink w:anchor="člen0322" w:history="1">
        <w:r w:rsidR="000E6123" w:rsidRPr="00461CB8">
          <w:rPr>
            <w:rStyle w:val="Hiperpovezava"/>
            <w:color w:val="auto"/>
            <w:szCs w:val="22"/>
            <w:u w:val="none"/>
          </w:rPr>
          <w:t xml:space="preserve">jedrskega </w:t>
        </w:r>
        <w:r w:rsidR="00781329">
          <w:rPr>
            <w:rStyle w:val="Hiperpovezava"/>
            <w:color w:val="auto"/>
            <w:szCs w:val="22"/>
            <w:u w:val="none"/>
          </w:rPr>
          <w:t xml:space="preserve">ali drugega </w:t>
        </w:r>
        <w:r w:rsidR="000E6123" w:rsidRPr="00461CB8">
          <w:rPr>
            <w:rStyle w:val="Hiperpovezava"/>
            <w:color w:val="auto"/>
            <w:szCs w:val="22"/>
            <w:u w:val="none"/>
          </w:rPr>
          <w:t>objekta</w:t>
        </w:r>
      </w:hyperlink>
      <w:r w:rsidR="000E6123" w:rsidRPr="00461CB8">
        <w:rPr>
          <w:szCs w:val="22"/>
        </w:rPr>
        <w:t xml:space="preserve"> vključno z monitoringom </w:t>
      </w:r>
      <w:r w:rsidR="00C73ED7">
        <w:rPr>
          <w:szCs w:val="22"/>
        </w:rPr>
        <w:t xml:space="preserve">izpustov </w:t>
      </w:r>
      <w:r w:rsidR="000E6123" w:rsidRPr="00461CB8">
        <w:rPr>
          <w:szCs w:val="22"/>
        </w:rPr>
        <w:t>radioaktivnih snovi v okolje in</w:t>
      </w:r>
    </w:p>
    <w:p w14:paraId="10A83A88" w14:textId="53514FF6" w:rsidR="000E6123" w:rsidRDefault="004F1ECE" w:rsidP="00C52D8C">
      <w:pPr>
        <w:numPr>
          <w:ilvl w:val="0"/>
          <w:numId w:val="325"/>
        </w:numPr>
        <w:rPr>
          <w:szCs w:val="22"/>
        </w:rPr>
      </w:pPr>
      <w:hyperlink r:id="rId50" w:anchor="Imisija" w:history="1">
        <w:r w:rsidR="000E6123" w:rsidRPr="00461CB8">
          <w:rPr>
            <w:rStyle w:val="Hiperpovezava"/>
            <w:color w:val="auto"/>
            <w:szCs w:val="22"/>
            <w:u w:val="none"/>
          </w:rPr>
          <w:t>imisijski</w:t>
        </w:r>
      </w:hyperlink>
      <w:r w:rsidR="000E6123" w:rsidRPr="00461CB8">
        <w:rPr>
          <w:szCs w:val="22"/>
        </w:rPr>
        <w:t xml:space="preserve"> monitoring</w:t>
      </w:r>
      <w:r w:rsidR="000E6123">
        <w:rPr>
          <w:szCs w:val="22"/>
        </w:rPr>
        <w:fldChar w:fldCharType="begin"/>
      </w:r>
      <w:r w:rsidR="000E6123" w:rsidRPr="00461CB8">
        <w:rPr>
          <w:szCs w:val="22"/>
        </w:rPr>
        <w:instrText>xe "imisijski monitoring"</w:instrText>
      </w:r>
      <w:r w:rsidR="000E6123">
        <w:rPr>
          <w:szCs w:val="22"/>
        </w:rPr>
        <w:fldChar w:fldCharType="end"/>
      </w:r>
      <w:r w:rsidR="000E6123" w:rsidRPr="00461CB8">
        <w:rPr>
          <w:szCs w:val="22"/>
        </w:rPr>
        <w:t xml:space="preserve"> radioaktivnosti </w:t>
      </w:r>
      <w:r w:rsidR="00C73ED7">
        <w:rPr>
          <w:szCs w:val="22"/>
        </w:rPr>
        <w:t xml:space="preserve">okolja </w:t>
      </w:r>
      <w:r w:rsidR="000E6123">
        <w:rPr>
          <w:szCs w:val="22"/>
        </w:rPr>
        <w:t>kot posledica</w:t>
      </w:r>
      <w:r w:rsidR="000E6123" w:rsidRPr="00461CB8">
        <w:rPr>
          <w:szCs w:val="22"/>
        </w:rPr>
        <w:t xml:space="preserve"> obremenitev zaradi sevalnega</w:t>
      </w:r>
      <w:r w:rsidR="00781329">
        <w:rPr>
          <w:szCs w:val="22"/>
        </w:rPr>
        <w:t xml:space="preserve">, </w:t>
      </w:r>
      <w:r w:rsidR="000E6123" w:rsidRPr="00461CB8">
        <w:rPr>
          <w:szCs w:val="22"/>
          <w:u w:color="000080"/>
        </w:rPr>
        <w:t xml:space="preserve">jedrskega </w:t>
      </w:r>
      <w:r w:rsidR="00781329">
        <w:rPr>
          <w:szCs w:val="22"/>
          <w:u w:color="000080"/>
        </w:rPr>
        <w:t xml:space="preserve">ali drugega </w:t>
      </w:r>
      <w:r w:rsidR="000E6123" w:rsidRPr="00461CB8">
        <w:rPr>
          <w:szCs w:val="22"/>
          <w:u w:color="000080"/>
        </w:rPr>
        <w:t>objekta</w:t>
      </w:r>
      <w:r w:rsidR="000E6123" w:rsidRPr="00461CB8">
        <w:rPr>
          <w:szCs w:val="22"/>
        </w:rPr>
        <w:t>.</w:t>
      </w:r>
    </w:p>
    <w:p w14:paraId="20DA26CF" w14:textId="0D4CB4DE" w:rsidR="000E6123" w:rsidRPr="00461CB8" w:rsidRDefault="000E6123" w:rsidP="00C00F6E">
      <w:pPr>
        <w:numPr>
          <w:ilvl w:val="0"/>
          <w:numId w:val="189"/>
        </w:numPr>
        <w:rPr>
          <w:szCs w:val="22"/>
        </w:rPr>
      </w:pPr>
      <w:r>
        <w:rPr>
          <w:szCs w:val="22"/>
        </w:rPr>
        <w:t>Zavezanci za izvajanje monitoringov radioaktivnosti v okolju iz pre</w:t>
      </w:r>
      <w:r w:rsidR="00DD6912">
        <w:rPr>
          <w:szCs w:val="22"/>
        </w:rPr>
        <w:t>jšnj</w:t>
      </w:r>
      <w:r>
        <w:rPr>
          <w:szCs w:val="22"/>
        </w:rPr>
        <w:t>ega člena tega zakona morajo o rezultatih meritev redno poročati.</w:t>
      </w:r>
      <w:r>
        <w:rPr>
          <w:rStyle w:val="Sprotnaopomba-sklic"/>
          <w:szCs w:val="22"/>
        </w:rPr>
        <w:footnoteReference w:id="346"/>
      </w:r>
    </w:p>
    <w:p w14:paraId="6C0F9DE6" w14:textId="24929A12" w:rsidR="000E6123" w:rsidRDefault="000E6123">
      <w:pPr>
        <w:numPr>
          <w:ilvl w:val="0"/>
          <w:numId w:val="189"/>
        </w:numPr>
        <w:rPr>
          <w:szCs w:val="22"/>
        </w:rPr>
      </w:pPr>
      <w:bookmarkStart w:id="2106" w:name="člen1235"/>
      <w:bookmarkEnd w:id="2106"/>
      <w:r w:rsidRPr="00461CB8">
        <w:rPr>
          <w:szCs w:val="22"/>
        </w:rPr>
        <w:t>Minister, pristojen za okolje, minister, pristojen za zdravje, in minister, pristojen za kmetijstvo, določijo zasnovo monitoring</w:t>
      </w:r>
      <w:r>
        <w:rPr>
          <w:szCs w:val="22"/>
        </w:rPr>
        <w:t>ov</w:t>
      </w:r>
      <w:r w:rsidRPr="00461CB8">
        <w:rPr>
          <w:szCs w:val="22"/>
        </w:rPr>
        <w:t xml:space="preserve"> radioaktivnosti </w:t>
      </w:r>
      <w:r>
        <w:rPr>
          <w:szCs w:val="22"/>
        </w:rPr>
        <w:t xml:space="preserve">v </w:t>
      </w:r>
      <w:r w:rsidRPr="00461CB8">
        <w:rPr>
          <w:szCs w:val="22"/>
        </w:rPr>
        <w:t>okolj</w:t>
      </w:r>
      <w:r>
        <w:rPr>
          <w:szCs w:val="22"/>
        </w:rPr>
        <w:t xml:space="preserve">u, podroben </w:t>
      </w:r>
      <w:r w:rsidRPr="00461CB8">
        <w:t>način in obseg</w:t>
      </w:r>
      <w:r>
        <w:t xml:space="preserve"> vseh vrst </w:t>
      </w:r>
      <w:r w:rsidRPr="00461CB8">
        <w:t>monitoring</w:t>
      </w:r>
      <w:r>
        <w:t>ov</w:t>
      </w:r>
      <w:r w:rsidRPr="00461CB8">
        <w:t xml:space="preserve"> radioaktivnosti, metodologijo vzorčenja</w:t>
      </w:r>
      <w:r>
        <w:t xml:space="preserve"> in </w:t>
      </w:r>
      <w:r w:rsidRPr="00461CB8">
        <w:t>merjenja</w:t>
      </w:r>
      <w:r>
        <w:t>, pogostost in način</w:t>
      </w:r>
      <w:r w:rsidRPr="00461CB8">
        <w:t xml:space="preserve"> poročanja </w:t>
      </w:r>
      <w:r>
        <w:t>rezultatov monitoringov</w:t>
      </w:r>
      <w:r w:rsidRPr="00461CB8">
        <w:t xml:space="preserve"> r</w:t>
      </w:r>
      <w:r>
        <w:t>adioaktivnosti</w:t>
      </w:r>
      <w:r w:rsidRPr="00461CB8">
        <w:rPr>
          <w:szCs w:val="22"/>
        </w:rPr>
        <w:t xml:space="preserve">, </w:t>
      </w:r>
      <w:r w:rsidR="00F03B91">
        <w:rPr>
          <w:szCs w:val="22"/>
        </w:rPr>
        <w:t xml:space="preserve">podrobnejše </w:t>
      </w:r>
      <w:r w:rsidRPr="00461CB8">
        <w:rPr>
          <w:szCs w:val="22"/>
        </w:rPr>
        <w:t>pogoje za pridobitev pooblastila za izvajalce monitoringa, metodologijo za izvajanje meritev in vzorčenja ter merila za usposobljenost izvajalcev monitoringa</w:t>
      </w:r>
      <w:r w:rsidRPr="00C00F6E">
        <w:t xml:space="preserve"> </w:t>
      </w:r>
      <w:r w:rsidRPr="00461CB8">
        <w:t xml:space="preserve">in </w:t>
      </w:r>
      <w:r>
        <w:t xml:space="preserve">njihove </w:t>
      </w:r>
      <w:r w:rsidRPr="00461CB8">
        <w:t>potrebne akreditive</w:t>
      </w:r>
      <w:r w:rsidRPr="00461CB8">
        <w:rPr>
          <w:szCs w:val="22"/>
        </w:rPr>
        <w:t xml:space="preserve">, kakovost </w:t>
      </w:r>
      <w:r>
        <w:rPr>
          <w:szCs w:val="22"/>
        </w:rPr>
        <w:t xml:space="preserve">merilne </w:t>
      </w:r>
      <w:r w:rsidRPr="00461CB8">
        <w:rPr>
          <w:szCs w:val="22"/>
        </w:rPr>
        <w:t xml:space="preserve">opreme, </w:t>
      </w:r>
      <w:r w:rsidR="00781329">
        <w:rPr>
          <w:szCs w:val="22"/>
        </w:rPr>
        <w:t xml:space="preserve">vrste objektov, za katere je treba izvajati obratovalni monitoring, </w:t>
      </w:r>
      <w:r w:rsidRPr="00461CB8">
        <w:rPr>
          <w:szCs w:val="22"/>
        </w:rPr>
        <w:t xml:space="preserve">način </w:t>
      </w:r>
      <w:r w:rsidR="00781329">
        <w:rPr>
          <w:szCs w:val="22"/>
        </w:rPr>
        <w:t xml:space="preserve">poročanja in </w:t>
      </w:r>
      <w:r w:rsidRPr="00461CB8">
        <w:rPr>
          <w:szCs w:val="22"/>
        </w:rPr>
        <w:t>obveščanja javnosti ter obseg in način priprave in sprejema letnega programa izvajanja monitoringa.</w:t>
      </w:r>
    </w:p>
    <w:p w14:paraId="2E29846E" w14:textId="77777777" w:rsidR="000E6123" w:rsidRPr="00461CB8" w:rsidRDefault="000E6123" w:rsidP="00171E91">
      <w:pPr>
        <w:rPr>
          <w:szCs w:val="22"/>
        </w:rPr>
      </w:pPr>
    </w:p>
    <w:p w14:paraId="09CA3DD1" w14:textId="115F923F" w:rsidR="000E6123" w:rsidRPr="00461CB8" w:rsidRDefault="000E6123" w:rsidP="00C52D8C">
      <w:pPr>
        <w:pStyle w:val="Naslov1"/>
        <w:numPr>
          <w:ilvl w:val="1"/>
          <w:numId w:val="130"/>
        </w:numPr>
        <w:tabs>
          <w:tab w:val="left" w:pos="993"/>
        </w:tabs>
        <w:rPr>
          <w:sz w:val="22"/>
          <w:szCs w:val="22"/>
        </w:rPr>
      </w:pPr>
      <w:bookmarkStart w:id="2107" w:name="_124._člen_"/>
      <w:bookmarkStart w:id="2108" w:name="_124._člen_(obratovalni_monitoring_r"/>
      <w:bookmarkStart w:id="2109" w:name="člen124"/>
      <w:bookmarkStart w:id="2110" w:name="_Toc463606335"/>
      <w:bookmarkStart w:id="2111" w:name="_Toc85617617"/>
      <w:bookmarkStart w:id="2112" w:name="_Toc193173556"/>
      <w:bookmarkStart w:id="2113" w:name="_Toc255895948"/>
      <w:bookmarkEnd w:id="2107"/>
      <w:bookmarkEnd w:id="2108"/>
      <w:bookmarkEnd w:id="2109"/>
      <w:r w:rsidRPr="00461CB8">
        <w:rPr>
          <w:sz w:val="22"/>
          <w:szCs w:val="22"/>
        </w:rPr>
        <w:t>Radioaktivna kontaminacija</w:t>
      </w:r>
      <w:bookmarkEnd w:id="2110"/>
    </w:p>
    <w:p w14:paraId="2EB223D7" w14:textId="2720C46B" w:rsidR="000E6123" w:rsidRDefault="00290E21" w:rsidP="00C52D8C">
      <w:pPr>
        <w:pStyle w:val="Naslov2"/>
        <w:numPr>
          <w:ilvl w:val="0"/>
          <w:numId w:val="202"/>
        </w:numPr>
        <w:tabs>
          <w:tab w:val="clear" w:pos="1440"/>
          <w:tab w:val="left" w:pos="284"/>
          <w:tab w:val="num" w:pos="900"/>
        </w:tabs>
        <w:ind w:left="0" w:firstLine="0"/>
        <w:rPr>
          <w:bCs/>
          <w:szCs w:val="22"/>
        </w:rPr>
      </w:pPr>
      <w:bookmarkStart w:id="2114" w:name="_Ref463266899"/>
      <w:r>
        <w:rPr>
          <w:bCs/>
          <w:szCs w:val="22"/>
        </w:rPr>
        <w:t xml:space="preserve"> </w:t>
      </w:r>
      <w:bookmarkStart w:id="2115" w:name="_Toc463606336"/>
      <w:r>
        <w:rPr>
          <w:bCs/>
          <w:szCs w:val="22"/>
        </w:rPr>
        <w:t>člen</w:t>
      </w:r>
      <w:r>
        <w:rPr>
          <w:bCs/>
          <w:szCs w:val="22"/>
        </w:rPr>
        <w:br/>
      </w:r>
      <w:r w:rsidR="000E6123" w:rsidRPr="00705AE7">
        <w:rPr>
          <w:bCs/>
          <w:szCs w:val="22"/>
        </w:rPr>
        <w:t>(mejne vrednosti</w:t>
      </w:r>
      <w:r w:rsidR="000E6123">
        <w:rPr>
          <w:bCs/>
          <w:szCs w:val="22"/>
        </w:rPr>
        <w:fldChar w:fldCharType="begin"/>
      </w:r>
      <w:r w:rsidR="000E6123" w:rsidRPr="00705AE7">
        <w:rPr>
          <w:bCs/>
          <w:szCs w:val="22"/>
        </w:rPr>
        <w:instrText>xe "mejne vrednosti"</w:instrText>
      </w:r>
      <w:r w:rsidR="000E6123">
        <w:rPr>
          <w:bCs/>
          <w:szCs w:val="22"/>
        </w:rPr>
        <w:fldChar w:fldCharType="end"/>
      </w:r>
      <w:r w:rsidR="000E6123" w:rsidRPr="00705AE7">
        <w:rPr>
          <w:bCs/>
          <w:szCs w:val="22"/>
        </w:rPr>
        <w:t>)</w:t>
      </w:r>
      <w:bookmarkEnd w:id="2114"/>
      <w:bookmarkEnd w:id="2115"/>
    </w:p>
    <w:p w14:paraId="0315A954" w14:textId="3130255B" w:rsidR="000E6123" w:rsidRPr="00461CB8" w:rsidRDefault="000E6123" w:rsidP="00171E91">
      <w:pPr>
        <w:numPr>
          <w:ilvl w:val="0"/>
          <w:numId w:val="87"/>
        </w:numPr>
      </w:pPr>
      <w:r w:rsidRPr="00461CB8">
        <w:t xml:space="preserve">Vlada predpiše mejne vrednosti radioaktivne kontaminacije zraka, površinskih in podzemnih voda, namenjenih za pripravo pitne vode, </w:t>
      </w:r>
      <w:r w:rsidR="006B04D2">
        <w:t xml:space="preserve">živil, </w:t>
      </w:r>
      <w:r w:rsidRPr="00461CB8">
        <w:t>radioaktivne kontaminacije človekovega telesa, površin delovnega okolja, tal, krme, izdelkov za osebno higieno in nego, tobaka in tobačnih izdelkov, gradbenega materiala ter drugih izdelkov.</w:t>
      </w:r>
    </w:p>
    <w:p w14:paraId="710DB429" w14:textId="2F7AFA55" w:rsidR="000E6123" w:rsidRPr="00461CB8" w:rsidRDefault="000E6123" w:rsidP="00171E91">
      <w:pPr>
        <w:numPr>
          <w:ilvl w:val="0"/>
          <w:numId w:val="87"/>
        </w:numPr>
        <w:rPr>
          <w:szCs w:val="22"/>
        </w:rPr>
      </w:pPr>
      <w:r w:rsidRPr="00461CB8">
        <w:rPr>
          <w:szCs w:val="22"/>
        </w:rPr>
        <w:t xml:space="preserve">V predpisu iz </w:t>
      </w:r>
      <w:r w:rsidRPr="00461CB8">
        <w:rPr>
          <w:szCs w:val="22"/>
          <w:u w:color="000080"/>
        </w:rPr>
        <w:t>prejšnjega odstavka</w:t>
      </w:r>
      <w:r w:rsidRPr="00461CB8">
        <w:rPr>
          <w:szCs w:val="22"/>
        </w:rPr>
        <w:t xml:space="preserve"> vlada določi tudi mejne vrednosti za živila in krmo v primeru </w:t>
      </w:r>
      <w:hyperlink w:anchor="člen0318" w:history="1">
        <w:r w:rsidRPr="00461CB8">
          <w:rPr>
            <w:rStyle w:val="Hiperpovezava"/>
            <w:color w:val="auto"/>
            <w:szCs w:val="22"/>
            <w:u w:val="none"/>
          </w:rPr>
          <w:t>izrednega dogodka</w:t>
        </w:r>
      </w:hyperlink>
      <w:r w:rsidRPr="00461CB8">
        <w:rPr>
          <w:szCs w:val="22"/>
        </w:rPr>
        <w:t xml:space="preserve"> v </w:t>
      </w:r>
      <w:hyperlink w:anchor="jedrskiobjekt" w:history="1">
        <w:r w:rsidRPr="00461CB8">
          <w:rPr>
            <w:rStyle w:val="Hiperpovezava"/>
            <w:color w:val="auto"/>
            <w:szCs w:val="22"/>
            <w:u w:val="none"/>
          </w:rPr>
          <w:t xml:space="preserve">jedrskem </w:t>
        </w:r>
        <w:r>
          <w:rPr>
            <w:rStyle w:val="Hiperpovezava"/>
            <w:color w:val="auto"/>
            <w:szCs w:val="22"/>
            <w:u w:val="none"/>
          </w:rPr>
          <w:t xml:space="preserve">ali sevalnem </w:t>
        </w:r>
        <w:r w:rsidRPr="00461CB8">
          <w:rPr>
            <w:rStyle w:val="Hiperpovezava"/>
            <w:color w:val="auto"/>
            <w:szCs w:val="22"/>
            <w:u w:val="none"/>
          </w:rPr>
          <w:t>objektu</w:t>
        </w:r>
      </w:hyperlink>
      <w:r w:rsidRPr="00461CB8">
        <w:rPr>
          <w:szCs w:val="22"/>
        </w:rPr>
        <w:t xml:space="preserve"> ali drugega </w:t>
      </w:r>
      <w:r w:rsidRPr="00461CB8">
        <w:rPr>
          <w:szCs w:val="22"/>
          <w:u w:color="000080"/>
        </w:rPr>
        <w:t>izrednega dogodka</w:t>
      </w:r>
      <w:r w:rsidRPr="00461CB8">
        <w:rPr>
          <w:szCs w:val="22"/>
        </w:rPr>
        <w:t xml:space="preserve">, ki lahko povzroči </w:t>
      </w:r>
      <w:hyperlink w:anchor="radioaktivnakontaminacija" w:history="1">
        <w:r w:rsidRPr="00461CB8">
          <w:rPr>
            <w:rStyle w:val="Hiperpovezava"/>
            <w:color w:val="auto"/>
            <w:szCs w:val="22"/>
            <w:u w:val="none"/>
          </w:rPr>
          <w:t>kontaminacijo</w:t>
        </w:r>
      </w:hyperlink>
      <w:r w:rsidRPr="00461CB8">
        <w:rPr>
          <w:szCs w:val="22"/>
        </w:rPr>
        <w:t xml:space="preserve"> živil in krme.</w:t>
      </w:r>
    </w:p>
    <w:p w14:paraId="35C56F06" w14:textId="77777777" w:rsidR="000E6123" w:rsidRPr="00461CB8" w:rsidRDefault="000E6123" w:rsidP="00171E91">
      <w:pPr>
        <w:numPr>
          <w:ilvl w:val="0"/>
          <w:numId w:val="87"/>
        </w:numPr>
        <w:rPr>
          <w:szCs w:val="22"/>
        </w:rPr>
      </w:pPr>
      <w:r w:rsidRPr="00461CB8">
        <w:rPr>
          <w:szCs w:val="22"/>
        </w:rPr>
        <w:t>Vlada predpiše tudi z mejnimi vrednostmi povezane pogoje uporabe vode, krme, živil in izdelkov za različne kategorije prebivalstva, obveznosti proizvajalcem posameznih vrst izdelkov ter druge obvezne ukrepe zmanjševanja uporabe radioaktivno kontaminiranega delovnega in bivalnega okolja ter živil, vode, krme in izdelkov.</w:t>
      </w:r>
    </w:p>
    <w:p w14:paraId="724119C2" w14:textId="62022869" w:rsidR="000E6123" w:rsidRDefault="00290E21" w:rsidP="00C52D8C">
      <w:pPr>
        <w:pStyle w:val="Naslov2"/>
        <w:numPr>
          <w:ilvl w:val="0"/>
          <w:numId w:val="202"/>
        </w:numPr>
        <w:tabs>
          <w:tab w:val="clear" w:pos="437"/>
          <w:tab w:val="clear" w:pos="1440"/>
          <w:tab w:val="num" w:pos="1560"/>
        </w:tabs>
        <w:rPr>
          <w:bCs/>
          <w:szCs w:val="22"/>
        </w:rPr>
      </w:pPr>
      <w:bookmarkStart w:id="2116" w:name="_Ref462316224"/>
      <w:r>
        <w:rPr>
          <w:bCs/>
          <w:szCs w:val="22"/>
        </w:rPr>
        <w:t xml:space="preserve"> </w:t>
      </w:r>
      <w:bookmarkStart w:id="2117" w:name="_Toc463606337"/>
      <w:r>
        <w:rPr>
          <w:bCs/>
          <w:szCs w:val="22"/>
        </w:rPr>
        <w:t>člen</w:t>
      </w:r>
      <w:r>
        <w:rPr>
          <w:bCs/>
          <w:szCs w:val="22"/>
        </w:rPr>
        <w:br/>
      </w:r>
      <w:r w:rsidR="000E6123" w:rsidRPr="00705AE7">
        <w:rPr>
          <w:bCs/>
          <w:szCs w:val="22"/>
        </w:rPr>
        <w:t>(</w:t>
      </w:r>
      <w:r w:rsidR="006A4A86" w:rsidRPr="006A4A86">
        <w:rPr>
          <w:bCs/>
          <w:szCs w:val="22"/>
        </w:rPr>
        <w:t>kontaminacija posameznih vzorcev</w:t>
      </w:r>
      <w:r w:rsidR="000E6123">
        <w:rPr>
          <w:bCs/>
          <w:szCs w:val="22"/>
        </w:rPr>
        <w:fldChar w:fldCharType="begin"/>
      </w:r>
      <w:r w:rsidR="000E6123" w:rsidRPr="00705AE7">
        <w:rPr>
          <w:bCs/>
          <w:szCs w:val="22"/>
        </w:rPr>
        <w:instrText>xe "prepoved uporabe"</w:instrText>
      </w:r>
      <w:r w:rsidR="000E6123">
        <w:rPr>
          <w:bCs/>
          <w:szCs w:val="22"/>
        </w:rPr>
        <w:fldChar w:fldCharType="end"/>
      </w:r>
      <w:r w:rsidR="000E6123" w:rsidRPr="00705AE7">
        <w:rPr>
          <w:bCs/>
          <w:szCs w:val="22"/>
        </w:rPr>
        <w:t>)</w:t>
      </w:r>
      <w:bookmarkEnd w:id="2116"/>
      <w:bookmarkEnd w:id="2117"/>
    </w:p>
    <w:p w14:paraId="46862CD9" w14:textId="548DF268" w:rsidR="000E6123" w:rsidRPr="00461CB8" w:rsidRDefault="006A4A86" w:rsidP="00C52D8C">
      <w:pPr>
        <w:rPr>
          <w:szCs w:val="22"/>
        </w:rPr>
      </w:pPr>
      <w:r w:rsidRPr="00B10EF9">
        <w:t xml:space="preserve">Če se na podlagi </w:t>
      </w:r>
      <w:r w:rsidR="00C37EEA" w:rsidRPr="00B10EF9">
        <w:t>monitoringa</w:t>
      </w:r>
      <w:r w:rsidRPr="00B10EF9">
        <w:t xml:space="preserve"> radioaktivnosti v okolju ugotovi, da posamezni vzorci zraka, pitne vode, vode, tal, živil, krme in posameznih izdelkov ali materialov presegajo mejne vrednosti iz prejšnjega člena</w:t>
      </w:r>
      <w:r>
        <w:t xml:space="preserve">, pristojni organ za monitoring radioaktivnosti okolja iz tretjega odstavka </w:t>
      </w:r>
      <w:r>
        <w:fldChar w:fldCharType="begin"/>
      </w:r>
      <w:r>
        <w:instrText xml:space="preserve"> REF _Ref443486924 \r \h </w:instrText>
      </w:r>
      <w:r>
        <w:fldChar w:fldCharType="separate"/>
      </w:r>
      <w:r w:rsidR="00D4779A">
        <w:t>156</w:t>
      </w:r>
      <w:r>
        <w:fldChar w:fldCharType="end"/>
      </w:r>
      <w:r>
        <w:t>. člena tega zakona odredi izredni monitoring radioaktivnosti, ukrepe za ugotovitev vzroka kontaminacije in njegovo odpravo ter ukrepe za zmanjšanje izpostavljenosti ljudi.</w:t>
      </w:r>
    </w:p>
    <w:p w14:paraId="45C78FFD" w14:textId="188CBFF6" w:rsidR="000E6123" w:rsidRDefault="00290E21" w:rsidP="00C52D8C">
      <w:pPr>
        <w:pStyle w:val="Naslov2"/>
        <w:numPr>
          <w:ilvl w:val="0"/>
          <w:numId w:val="202"/>
        </w:numPr>
        <w:tabs>
          <w:tab w:val="clear" w:pos="1440"/>
          <w:tab w:val="left" w:pos="284"/>
          <w:tab w:val="num" w:pos="1560"/>
        </w:tabs>
        <w:rPr>
          <w:bCs/>
          <w:szCs w:val="22"/>
        </w:rPr>
      </w:pPr>
      <w:bookmarkStart w:id="2118" w:name="_Toc462996293"/>
      <w:bookmarkStart w:id="2119" w:name="_Toc462996294"/>
      <w:bookmarkStart w:id="2120" w:name="_Ref462754494"/>
      <w:bookmarkEnd w:id="2118"/>
      <w:bookmarkEnd w:id="2119"/>
      <w:r>
        <w:rPr>
          <w:bCs/>
          <w:szCs w:val="22"/>
        </w:rPr>
        <w:t xml:space="preserve"> </w:t>
      </w:r>
      <w:bookmarkStart w:id="2121" w:name="_Toc463606338"/>
      <w:r>
        <w:rPr>
          <w:bCs/>
          <w:szCs w:val="22"/>
        </w:rPr>
        <w:t>člen</w:t>
      </w:r>
      <w:r>
        <w:rPr>
          <w:bCs/>
          <w:szCs w:val="22"/>
        </w:rPr>
        <w:br/>
      </w:r>
      <w:r w:rsidR="000E6123" w:rsidRPr="00705AE7">
        <w:rPr>
          <w:bCs/>
          <w:szCs w:val="22"/>
        </w:rPr>
        <w:t>(</w:t>
      </w:r>
      <w:r w:rsidR="000E6123">
        <w:rPr>
          <w:bCs/>
          <w:szCs w:val="22"/>
        </w:rPr>
        <w:t>kontaminirana območja</w:t>
      </w:r>
      <w:r w:rsidR="006A4A86">
        <w:rPr>
          <w:bCs/>
          <w:szCs w:val="22"/>
        </w:rPr>
        <w:t xml:space="preserve"> </w:t>
      </w:r>
      <w:r w:rsidR="006A4A86" w:rsidRPr="006A4A86">
        <w:rPr>
          <w:bCs/>
          <w:szCs w:val="22"/>
        </w:rPr>
        <w:t>zaradi izrednega dogodka</w:t>
      </w:r>
      <w:r w:rsidR="000E6123">
        <w:rPr>
          <w:bCs/>
          <w:szCs w:val="22"/>
        </w:rPr>
        <w:fldChar w:fldCharType="begin"/>
      </w:r>
      <w:r w:rsidR="000E6123" w:rsidRPr="00705AE7">
        <w:rPr>
          <w:bCs/>
          <w:szCs w:val="22"/>
        </w:rPr>
        <w:instrText>xe "monitoring radioaktivne kontaminacije"</w:instrText>
      </w:r>
      <w:r w:rsidR="000E6123">
        <w:rPr>
          <w:bCs/>
          <w:szCs w:val="22"/>
        </w:rPr>
        <w:fldChar w:fldCharType="end"/>
      </w:r>
      <w:r w:rsidR="000E6123" w:rsidRPr="00705AE7">
        <w:rPr>
          <w:bCs/>
          <w:szCs w:val="22"/>
        </w:rPr>
        <w:t>)</w:t>
      </w:r>
      <w:bookmarkEnd w:id="2120"/>
      <w:bookmarkEnd w:id="2121"/>
    </w:p>
    <w:p w14:paraId="13EBC24B" w14:textId="5956DCF3" w:rsidR="000E6123" w:rsidRDefault="000E6123" w:rsidP="00171E91">
      <w:pPr>
        <w:numPr>
          <w:ilvl w:val="0"/>
          <w:numId w:val="89"/>
        </w:numPr>
        <w:rPr>
          <w:szCs w:val="22"/>
        </w:rPr>
      </w:pPr>
      <w:r>
        <w:rPr>
          <w:szCs w:val="22"/>
        </w:rPr>
        <w:t>V</w:t>
      </w:r>
      <w:r w:rsidRPr="00171E91">
        <w:rPr>
          <w:szCs w:val="22"/>
        </w:rPr>
        <w:t xml:space="preserve"> primeru povečane radioaktivne kontaminacije zraka, pitne vode, vode, tal, živil, krme in pos</w:t>
      </w:r>
      <w:r>
        <w:rPr>
          <w:szCs w:val="22"/>
        </w:rPr>
        <w:t>ameznih izdelkov ali materialov</w:t>
      </w:r>
      <w:r w:rsidR="006A4A86">
        <w:rPr>
          <w:szCs w:val="22"/>
        </w:rPr>
        <w:t xml:space="preserve">, </w:t>
      </w:r>
      <w:r w:rsidR="006A4A86">
        <w:t>ki je posledica izrednega dogodka,</w:t>
      </w:r>
      <w:r w:rsidRPr="00171E91">
        <w:rPr>
          <w:szCs w:val="22"/>
        </w:rPr>
        <w:t xml:space="preserve"> </w:t>
      </w:r>
      <w:r w:rsidR="002532D5">
        <w:rPr>
          <w:szCs w:val="22"/>
        </w:rPr>
        <w:t>vlada</w:t>
      </w:r>
      <w:r w:rsidR="002532D5" w:rsidRPr="002532D5">
        <w:t xml:space="preserve"> določi</w:t>
      </w:r>
      <w:r>
        <w:rPr>
          <w:szCs w:val="22"/>
        </w:rPr>
        <w:t>:</w:t>
      </w:r>
    </w:p>
    <w:p w14:paraId="56896181" w14:textId="77777777" w:rsidR="000E6123" w:rsidRDefault="000E6123" w:rsidP="00C52D8C">
      <w:pPr>
        <w:numPr>
          <w:ilvl w:val="0"/>
          <w:numId w:val="327"/>
        </w:numPr>
        <w:rPr>
          <w:szCs w:val="22"/>
        </w:rPr>
      </w:pPr>
      <w:r w:rsidRPr="00480D79">
        <w:t xml:space="preserve">strategijo in cilje sanacije kontaminiranega območja, </w:t>
      </w:r>
    </w:p>
    <w:p w14:paraId="6F6E7CC9" w14:textId="77777777" w:rsidR="000E6123" w:rsidRDefault="000E6123" w:rsidP="00C52D8C">
      <w:pPr>
        <w:numPr>
          <w:ilvl w:val="0"/>
          <w:numId w:val="327"/>
        </w:numPr>
        <w:rPr>
          <w:szCs w:val="22"/>
        </w:rPr>
      </w:pPr>
      <w:r w:rsidRPr="00C52D8C">
        <w:t>zasnovo in program izrednega monitoringa</w:t>
      </w:r>
      <w:r>
        <w:rPr>
          <w:szCs w:val="22"/>
        </w:rPr>
        <w:t>,</w:t>
      </w:r>
    </w:p>
    <w:p w14:paraId="7CB60C93" w14:textId="77777777" w:rsidR="000E6123" w:rsidRDefault="000E6123" w:rsidP="00C52D8C">
      <w:pPr>
        <w:numPr>
          <w:ilvl w:val="0"/>
          <w:numId w:val="327"/>
        </w:numPr>
        <w:rPr>
          <w:szCs w:val="22"/>
        </w:rPr>
      </w:pPr>
      <w:r w:rsidRPr="00C52D8C">
        <w:t xml:space="preserve">razmejitev kontaminiranega območja in </w:t>
      </w:r>
      <w:r>
        <w:rPr>
          <w:szCs w:val="22"/>
        </w:rPr>
        <w:t xml:space="preserve">prepoznavanje prizadetega </w:t>
      </w:r>
      <w:r w:rsidRPr="00C52D8C">
        <w:t xml:space="preserve">prebivalstva, </w:t>
      </w:r>
    </w:p>
    <w:p w14:paraId="6F0D506C" w14:textId="77777777" w:rsidR="000E6123" w:rsidRDefault="000E6123" w:rsidP="00C52D8C">
      <w:pPr>
        <w:numPr>
          <w:ilvl w:val="0"/>
          <w:numId w:val="327"/>
        </w:numPr>
        <w:rPr>
          <w:szCs w:val="22"/>
        </w:rPr>
      </w:pPr>
      <w:r>
        <w:rPr>
          <w:szCs w:val="22"/>
        </w:rPr>
        <w:t>morebitno uvedbo nadzora ali prepovedi dostopa do kontaminiranega območja,</w:t>
      </w:r>
    </w:p>
    <w:p w14:paraId="6CD32429" w14:textId="77777777" w:rsidR="000E6123" w:rsidRDefault="000E6123" w:rsidP="00C52D8C">
      <w:pPr>
        <w:numPr>
          <w:ilvl w:val="0"/>
          <w:numId w:val="327"/>
        </w:numPr>
        <w:rPr>
          <w:szCs w:val="22"/>
        </w:rPr>
      </w:pPr>
      <w:r>
        <w:rPr>
          <w:szCs w:val="22"/>
        </w:rPr>
        <w:t>morebitne omejitve v zvezi z življenjskimi razmerami na kontaminiranem območju,</w:t>
      </w:r>
    </w:p>
    <w:p w14:paraId="7B1F2C81" w14:textId="77777777" w:rsidR="000E6123" w:rsidRDefault="000E6123" w:rsidP="00C52D8C">
      <w:pPr>
        <w:numPr>
          <w:ilvl w:val="0"/>
          <w:numId w:val="327"/>
        </w:numPr>
        <w:rPr>
          <w:szCs w:val="22"/>
        </w:rPr>
      </w:pPr>
      <w:r>
        <w:rPr>
          <w:szCs w:val="22"/>
        </w:rPr>
        <w:t>presojo izpostavljenosti različnih skupin prebivalstva in presojo načinov za individualni nadzor izpostavljenosti posameznikov,</w:t>
      </w:r>
    </w:p>
    <w:p w14:paraId="75FB5B8D" w14:textId="490FBDC9" w:rsidR="000E6123" w:rsidRDefault="000E6123" w:rsidP="00C52D8C">
      <w:pPr>
        <w:numPr>
          <w:ilvl w:val="0"/>
          <w:numId w:val="327"/>
        </w:numPr>
        <w:rPr>
          <w:szCs w:val="22"/>
        </w:rPr>
      </w:pPr>
      <w:r w:rsidRPr="00C52D8C">
        <w:t>predvidene zaščitne ukrepe,</w:t>
      </w:r>
      <w:r w:rsidR="00290E21">
        <w:t xml:space="preserve"> </w:t>
      </w:r>
      <w:r w:rsidRPr="00C52D8C">
        <w:t xml:space="preserve">ter </w:t>
      </w:r>
    </w:p>
    <w:p w14:paraId="46F438D1" w14:textId="77777777" w:rsidR="000E6123" w:rsidRPr="00461CB8" w:rsidRDefault="000E6123" w:rsidP="00C52D8C">
      <w:pPr>
        <w:numPr>
          <w:ilvl w:val="0"/>
          <w:numId w:val="327"/>
        </w:numPr>
        <w:rPr>
          <w:szCs w:val="22"/>
        </w:rPr>
      </w:pPr>
      <w:r w:rsidRPr="00C52D8C">
        <w:t>način poročanja in obveščanja javnosti</w:t>
      </w:r>
      <w:r w:rsidRPr="00461CB8">
        <w:rPr>
          <w:szCs w:val="22"/>
        </w:rPr>
        <w:t>.</w:t>
      </w:r>
      <w:r>
        <w:rPr>
          <w:rStyle w:val="Sprotnaopomba-sklic"/>
          <w:szCs w:val="22"/>
        </w:rPr>
        <w:footnoteReference w:id="347"/>
      </w:r>
    </w:p>
    <w:p w14:paraId="223488DD" w14:textId="024A2ACC" w:rsidR="000E6123" w:rsidRDefault="000E6123" w:rsidP="00171E91">
      <w:pPr>
        <w:numPr>
          <w:ilvl w:val="0"/>
          <w:numId w:val="89"/>
        </w:numPr>
        <w:rPr>
          <w:szCs w:val="22"/>
        </w:rPr>
      </w:pPr>
      <w:r w:rsidRPr="00461CB8">
        <w:rPr>
          <w:szCs w:val="22"/>
        </w:rPr>
        <w:t xml:space="preserve">Minister, pristojen za okolje, minister, pristojen za zdravje, za živila in krmo pa tudi minister, pristojen za kmetijstvo, določijo vsebino in pogoje za pridobitev listine, s katero imetnik dokazuje, da živila, krma, posamezni izdelki, sekundarne </w:t>
      </w:r>
      <w:r>
        <w:rPr>
          <w:szCs w:val="22"/>
        </w:rPr>
        <w:t xml:space="preserve">kovinske </w:t>
      </w:r>
      <w:r w:rsidRPr="00461CB8">
        <w:rPr>
          <w:szCs w:val="22"/>
        </w:rPr>
        <w:t>surovine ali odpadki niso radioaktivno kontaminirani ter pogoje za pridobitev pooblastila za izvajalce monitoringa.</w:t>
      </w:r>
    </w:p>
    <w:p w14:paraId="7258979E" w14:textId="77777777" w:rsidR="004411AD" w:rsidRPr="00461CB8" w:rsidRDefault="004411AD" w:rsidP="004411AD">
      <w:pPr>
        <w:ind w:left="420"/>
        <w:rPr>
          <w:szCs w:val="22"/>
        </w:rPr>
      </w:pPr>
    </w:p>
    <w:p w14:paraId="6447D654" w14:textId="073900F9" w:rsidR="000E6123" w:rsidRDefault="00290E21" w:rsidP="00C52D8C">
      <w:pPr>
        <w:pStyle w:val="Naslov2"/>
        <w:numPr>
          <w:ilvl w:val="0"/>
          <w:numId w:val="202"/>
        </w:numPr>
        <w:tabs>
          <w:tab w:val="clear" w:pos="1440"/>
          <w:tab w:val="left" w:pos="284"/>
          <w:tab w:val="num" w:pos="900"/>
        </w:tabs>
        <w:ind w:left="0" w:firstLine="0"/>
        <w:rPr>
          <w:bCs/>
          <w:szCs w:val="22"/>
        </w:rPr>
      </w:pPr>
      <w:bookmarkStart w:id="2122" w:name="_Ref462828840"/>
      <w:r>
        <w:rPr>
          <w:bCs/>
          <w:szCs w:val="22"/>
        </w:rPr>
        <w:t xml:space="preserve"> </w:t>
      </w:r>
      <w:bookmarkStart w:id="2123" w:name="_Toc463606339"/>
      <w:r>
        <w:rPr>
          <w:bCs/>
          <w:szCs w:val="22"/>
        </w:rPr>
        <w:t>člen</w:t>
      </w:r>
      <w:r>
        <w:rPr>
          <w:bCs/>
          <w:szCs w:val="22"/>
        </w:rPr>
        <w:br/>
      </w:r>
      <w:r w:rsidR="000E6123" w:rsidRPr="00705AE7">
        <w:rPr>
          <w:bCs/>
          <w:szCs w:val="22"/>
        </w:rPr>
        <w:t>(drugi ukrepi zaradi povečane radioaktivne kontaminacije)</w:t>
      </w:r>
      <w:bookmarkEnd w:id="2122"/>
      <w:bookmarkEnd w:id="2123"/>
    </w:p>
    <w:p w14:paraId="32F63C38" w14:textId="193755CE" w:rsidR="000E6123" w:rsidRPr="00461CB8" w:rsidRDefault="000E6123" w:rsidP="00171E91">
      <w:pPr>
        <w:rPr>
          <w:szCs w:val="22"/>
        </w:rPr>
      </w:pPr>
      <w:r w:rsidRPr="00461CB8">
        <w:rPr>
          <w:szCs w:val="22"/>
        </w:rPr>
        <w:t xml:space="preserve">V primeru povečane </w:t>
      </w:r>
      <w:hyperlink w:anchor="člen88" w:history="1">
        <w:r w:rsidRPr="00461CB8">
          <w:rPr>
            <w:rStyle w:val="Hiperpovezava"/>
            <w:color w:val="auto"/>
            <w:szCs w:val="22"/>
            <w:u w:val="none"/>
          </w:rPr>
          <w:t>radioaktivne kontaminacije</w:t>
        </w:r>
      </w:hyperlink>
      <w:r w:rsidRPr="00461CB8">
        <w:rPr>
          <w:szCs w:val="22"/>
        </w:rPr>
        <w:t xml:space="preserve"> na ozemlju držav članic EU ali tretjih držav urejajo prepovedi, začasne omejitve in ostrejše pogoje nadzora prometa znotraj EU, </w:t>
      </w:r>
      <w:hyperlink w:anchor="uvoz" w:history="1">
        <w:r w:rsidRPr="00461CB8">
          <w:rPr>
            <w:rStyle w:val="Hiperpovezava"/>
            <w:color w:val="auto"/>
            <w:szCs w:val="22"/>
            <w:u w:val="none"/>
          </w:rPr>
          <w:t>uvoza</w:t>
        </w:r>
      </w:hyperlink>
      <w:r w:rsidRPr="00461CB8">
        <w:rPr>
          <w:szCs w:val="22"/>
        </w:rPr>
        <w:t xml:space="preserve"> ali </w:t>
      </w:r>
      <w:hyperlink w:anchor="izvoz" w:history="1">
        <w:r w:rsidRPr="00461CB8">
          <w:rPr>
            <w:rStyle w:val="Hiperpovezava"/>
            <w:color w:val="auto"/>
            <w:szCs w:val="22"/>
            <w:u w:val="none"/>
          </w:rPr>
          <w:t>izvoza</w:t>
        </w:r>
      </w:hyperlink>
      <w:r w:rsidRPr="00461CB8">
        <w:rPr>
          <w:szCs w:val="22"/>
        </w:rPr>
        <w:t xml:space="preserve"> živil, krme in kmetijskih proizvodov ter zasnovo in nosilce izvajanja teh ukrepov pravni akti EU, ki veljajo na ozemlju EU neposredno.</w:t>
      </w:r>
    </w:p>
    <w:p w14:paraId="1F413770" w14:textId="2A6EEF69" w:rsidR="006A4A86" w:rsidRDefault="00290E21" w:rsidP="006A4A86">
      <w:pPr>
        <w:pStyle w:val="Naslov2"/>
        <w:numPr>
          <w:ilvl w:val="0"/>
          <w:numId w:val="202"/>
        </w:numPr>
        <w:tabs>
          <w:tab w:val="clear" w:pos="1440"/>
          <w:tab w:val="left" w:pos="284"/>
          <w:tab w:val="num" w:pos="900"/>
        </w:tabs>
        <w:ind w:left="0" w:firstLine="0"/>
        <w:rPr>
          <w:bCs/>
          <w:szCs w:val="22"/>
        </w:rPr>
      </w:pPr>
      <w:r>
        <w:rPr>
          <w:bCs/>
          <w:szCs w:val="22"/>
        </w:rPr>
        <w:t xml:space="preserve"> </w:t>
      </w:r>
      <w:bookmarkStart w:id="2124" w:name="_Toc463606340"/>
      <w:r>
        <w:rPr>
          <w:bCs/>
          <w:szCs w:val="22"/>
        </w:rPr>
        <w:t>člen</w:t>
      </w:r>
      <w:r>
        <w:rPr>
          <w:bCs/>
          <w:szCs w:val="22"/>
        </w:rPr>
        <w:br/>
      </w:r>
      <w:r w:rsidR="006A4A86" w:rsidRPr="00705AE7">
        <w:rPr>
          <w:bCs/>
          <w:szCs w:val="22"/>
        </w:rPr>
        <w:t>(prepoved uporabe</w:t>
      </w:r>
      <w:r w:rsidR="006A4A86">
        <w:rPr>
          <w:bCs/>
          <w:szCs w:val="22"/>
        </w:rPr>
        <w:fldChar w:fldCharType="begin"/>
      </w:r>
      <w:r w:rsidR="006A4A86" w:rsidRPr="00705AE7">
        <w:rPr>
          <w:bCs/>
          <w:szCs w:val="22"/>
        </w:rPr>
        <w:instrText>xe "prepoved uporabe"</w:instrText>
      </w:r>
      <w:r w:rsidR="006A4A86">
        <w:rPr>
          <w:bCs/>
          <w:szCs w:val="22"/>
        </w:rPr>
        <w:fldChar w:fldCharType="end"/>
      </w:r>
      <w:r w:rsidR="006A4A86" w:rsidRPr="00705AE7">
        <w:rPr>
          <w:bCs/>
          <w:szCs w:val="22"/>
        </w:rPr>
        <w:t>)</w:t>
      </w:r>
      <w:bookmarkEnd w:id="2124"/>
    </w:p>
    <w:p w14:paraId="23F885B4" w14:textId="02E294B4" w:rsidR="006A4A86" w:rsidRPr="00461CB8" w:rsidRDefault="006A4A86" w:rsidP="006A4A86">
      <w:pPr>
        <w:numPr>
          <w:ilvl w:val="0"/>
          <w:numId w:val="88"/>
        </w:numPr>
        <w:rPr>
          <w:szCs w:val="22"/>
        </w:rPr>
      </w:pPr>
      <w:r w:rsidRPr="00461CB8">
        <w:rPr>
          <w:szCs w:val="22"/>
        </w:rPr>
        <w:t xml:space="preserve">Namerno dodajanje </w:t>
      </w:r>
      <w:hyperlink w:anchor="radioaktivnasnov" w:history="1">
        <w:r w:rsidRPr="00461CB8">
          <w:rPr>
            <w:rStyle w:val="Hiperpovezava"/>
            <w:color w:val="auto"/>
            <w:szCs w:val="22"/>
            <w:u w:val="none"/>
          </w:rPr>
          <w:t>radioaktivnih snovi</w:t>
        </w:r>
        <w:r>
          <w:rPr>
            <w:rStyle w:val="Hiperpovezava"/>
            <w:color w:val="auto"/>
            <w:szCs w:val="22"/>
            <w:u w:val="none"/>
          </w:rPr>
          <w:fldChar w:fldCharType="begin"/>
        </w:r>
        <w:r w:rsidRPr="00461CB8">
          <w:rPr>
            <w:rStyle w:val="Hiperpovezava"/>
            <w:color w:val="auto"/>
            <w:szCs w:val="22"/>
            <w:u w:val="none"/>
          </w:rPr>
          <w:instrText>xe "namerno dodajanje radioaktivnih snovi"</w:instrText>
        </w:r>
        <w:r>
          <w:rPr>
            <w:rStyle w:val="Hiperpovezava"/>
            <w:color w:val="auto"/>
            <w:szCs w:val="22"/>
            <w:u w:val="none"/>
          </w:rPr>
          <w:fldChar w:fldCharType="end"/>
        </w:r>
      </w:hyperlink>
      <w:r w:rsidRPr="00461CB8">
        <w:rPr>
          <w:szCs w:val="22"/>
        </w:rPr>
        <w:t xml:space="preserve"> v proizvodnji krm</w:t>
      </w:r>
      <w:r>
        <w:rPr>
          <w:szCs w:val="22"/>
        </w:rPr>
        <w:t>il</w:t>
      </w:r>
      <w:r w:rsidRPr="00461CB8">
        <w:rPr>
          <w:szCs w:val="22"/>
        </w:rPr>
        <w:t>, živil, igrač, osebnega nakita in kozmetike</w:t>
      </w:r>
      <w:r>
        <w:rPr>
          <w:szCs w:val="22"/>
        </w:rPr>
        <w:t>,</w:t>
      </w:r>
      <w:r w:rsidRPr="00461CB8">
        <w:rPr>
          <w:szCs w:val="22"/>
        </w:rPr>
        <w:t xml:space="preserve"> </w:t>
      </w:r>
      <w:r w:rsidRPr="00171A0E">
        <w:rPr>
          <w:szCs w:val="22"/>
        </w:rPr>
        <w:t>vnaša</w:t>
      </w:r>
      <w:r>
        <w:rPr>
          <w:szCs w:val="22"/>
        </w:rPr>
        <w:t>nje</w:t>
      </w:r>
      <w:r w:rsidRPr="00171A0E">
        <w:rPr>
          <w:szCs w:val="22"/>
        </w:rPr>
        <w:t xml:space="preserve"> iz držav članic EU, iznaša</w:t>
      </w:r>
      <w:r>
        <w:rPr>
          <w:szCs w:val="22"/>
        </w:rPr>
        <w:t>nje</w:t>
      </w:r>
      <w:r w:rsidRPr="00171A0E">
        <w:rPr>
          <w:szCs w:val="22"/>
        </w:rPr>
        <w:t xml:space="preserve"> v d</w:t>
      </w:r>
      <w:r>
        <w:rPr>
          <w:szCs w:val="22"/>
        </w:rPr>
        <w:t>ržave članice EU ter</w:t>
      </w:r>
      <w:r w:rsidRPr="00171A0E">
        <w:rPr>
          <w:szCs w:val="22"/>
        </w:rPr>
        <w:t xml:space="preserve"> </w:t>
      </w:r>
      <w:r w:rsidRPr="001E2F08">
        <w:rPr>
          <w:szCs w:val="22"/>
        </w:rPr>
        <w:t>uvaža</w:t>
      </w:r>
      <w:r>
        <w:rPr>
          <w:szCs w:val="22"/>
        </w:rPr>
        <w:t>nje</w:t>
      </w:r>
      <w:r w:rsidRPr="00461CB8">
        <w:rPr>
          <w:szCs w:val="22"/>
        </w:rPr>
        <w:t xml:space="preserve"> ali </w:t>
      </w:r>
      <w:hyperlink w:anchor="izvoz" w:history="1">
        <w:r>
          <w:rPr>
            <w:rStyle w:val="Hiperpovezava"/>
            <w:color w:val="auto"/>
            <w:szCs w:val="22"/>
            <w:u w:val="none"/>
          </w:rPr>
          <w:t>izvažanje</w:t>
        </w:r>
      </w:hyperlink>
      <w:r w:rsidRPr="00461CB8">
        <w:rPr>
          <w:szCs w:val="22"/>
        </w:rPr>
        <w:t xml:space="preserve"> tak</w:t>
      </w:r>
      <w:r>
        <w:rPr>
          <w:szCs w:val="22"/>
        </w:rPr>
        <w:t>ega</w:t>
      </w:r>
      <w:r w:rsidRPr="00461CB8">
        <w:rPr>
          <w:szCs w:val="22"/>
        </w:rPr>
        <w:t xml:space="preserve"> blag</w:t>
      </w:r>
      <w:r>
        <w:rPr>
          <w:szCs w:val="22"/>
        </w:rPr>
        <w:t>a,</w:t>
      </w:r>
      <w:r w:rsidRPr="00461CB8">
        <w:rPr>
          <w:szCs w:val="22"/>
        </w:rPr>
        <w:t xml:space="preserve"> ni dovoljeno.</w:t>
      </w:r>
      <w:r>
        <w:rPr>
          <w:rStyle w:val="Sprotnaopomba-sklic"/>
          <w:szCs w:val="22"/>
        </w:rPr>
        <w:footnoteReference w:id="348"/>
      </w:r>
      <w:r>
        <w:rPr>
          <w:szCs w:val="22"/>
        </w:rPr>
        <w:t xml:space="preserve"> </w:t>
      </w:r>
      <w:r>
        <w:rPr>
          <w:rStyle w:val="Sprotnaopomba-sklic"/>
          <w:szCs w:val="22"/>
        </w:rPr>
        <w:footnoteReference w:id="349"/>
      </w:r>
    </w:p>
    <w:p w14:paraId="102DFED8" w14:textId="1AFE48C0" w:rsidR="006A4A86" w:rsidRDefault="006A4A86" w:rsidP="006A4A86">
      <w:pPr>
        <w:numPr>
          <w:ilvl w:val="0"/>
          <w:numId w:val="88"/>
        </w:numPr>
        <w:rPr>
          <w:szCs w:val="22"/>
        </w:rPr>
      </w:pPr>
      <w:r w:rsidRPr="00461CB8">
        <w:rPr>
          <w:szCs w:val="22"/>
        </w:rPr>
        <w:t xml:space="preserve">Uporaba delovnih in bivalnih prostorov ter dajanje v promet in uporaba vode, živil, krme in izdelkov ni dovoljena, če so onesnaženi z radionuklidi tako, da </w:t>
      </w:r>
      <w:hyperlink r:id="rId51" w:anchor="Koncentracijaaktivnostivokolju" w:history="1">
        <w:r>
          <w:rPr>
            <w:rStyle w:val="Hiperpovezava"/>
            <w:color w:val="auto"/>
            <w:szCs w:val="22"/>
            <w:u w:val="none"/>
          </w:rPr>
          <w:t>specifične</w:t>
        </w:r>
        <w:r w:rsidRPr="00461CB8">
          <w:rPr>
            <w:rStyle w:val="Hiperpovezava"/>
            <w:color w:val="auto"/>
            <w:szCs w:val="22"/>
            <w:u w:val="none"/>
          </w:rPr>
          <w:t xml:space="preserve"> aktivnosti</w:t>
        </w:r>
      </w:hyperlink>
      <w:r w:rsidRPr="00461CB8">
        <w:rPr>
          <w:szCs w:val="22"/>
        </w:rPr>
        <w:t xml:space="preserve"> presega</w:t>
      </w:r>
      <w:r>
        <w:rPr>
          <w:szCs w:val="22"/>
        </w:rPr>
        <w:t>jo</w:t>
      </w:r>
      <w:r w:rsidRPr="00461CB8">
        <w:rPr>
          <w:szCs w:val="22"/>
        </w:rPr>
        <w:t xml:space="preserve"> </w:t>
      </w:r>
      <w:r w:rsidRPr="008A3419">
        <w:rPr>
          <w:szCs w:val="22"/>
          <w:u w:color="000080"/>
        </w:rPr>
        <w:t xml:space="preserve">mejne vrednosti iz </w:t>
      </w:r>
      <w:r w:rsidR="008A3419">
        <w:rPr>
          <w:szCs w:val="22"/>
          <w:u w:color="000080"/>
        </w:rPr>
        <w:fldChar w:fldCharType="begin"/>
      </w:r>
      <w:r w:rsidR="008A3419">
        <w:rPr>
          <w:szCs w:val="22"/>
          <w:u w:color="000080"/>
        </w:rPr>
        <w:instrText xml:space="preserve"> REF _Ref463266899 \r \h </w:instrText>
      </w:r>
      <w:r w:rsidR="008A3419">
        <w:rPr>
          <w:szCs w:val="22"/>
          <w:u w:color="000080"/>
        </w:rPr>
      </w:r>
      <w:r w:rsidR="008A3419">
        <w:rPr>
          <w:szCs w:val="22"/>
          <w:u w:color="000080"/>
        </w:rPr>
        <w:fldChar w:fldCharType="separate"/>
      </w:r>
      <w:r w:rsidR="00D4779A">
        <w:rPr>
          <w:szCs w:val="22"/>
          <w:u w:color="000080"/>
        </w:rPr>
        <w:t>158</w:t>
      </w:r>
      <w:r w:rsidR="008A3419">
        <w:rPr>
          <w:szCs w:val="22"/>
          <w:u w:color="000080"/>
        </w:rPr>
        <w:fldChar w:fldCharType="end"/>
      </w:r>
      <w:r w:rsidR="008A3419">
        <w:rPr>
          <w:szCs w:val="22"/>
          <w:u w:color="000080"/>
        </w:rPr>
        <w:t xml:space="preserve">. </w:t>
      </w:r>
      <w:r w:rsidRPr="008A3419">
        <w:rPr>
          <w:szCs w:val="22"/>
          <w:u w:color="000080"/>
        </w:rPr>
        <w:t>člena</w:t>
      </w:r>
      <w:r w:rsidR="008A3419">
        <w:rPr>
          <w:szCs w:val="22"/>
          <w:u w:color="000080"/>
        </w:rPr>
        <w:t xml:space="preserve"> tega zakona</w:t>
      </w:r>
      <w:r w:rsidRPr="00461CB8">
        <w:rPr>
          <w:szCs w:val="22"/>
        </w:rPr>
        <w:t>.</w:t>
      </w:r>
    </w:p>
    <w:p w14:paraId="4F965DA3" w14:textId="77777777" w:rsidR="006A4A86" w:rsidRPr="00461CB8" w:rsidRDefault="006A4A86" w:rsidP="006A4A86">
      <w:pPr>
        <w:numPr>
          <w:ilvl w:val="0"/>
          <w:numId w:val="88"/>
        </w:numPr>
        <w:rPr>
          <w:szCs w:val="22"/>
        </w:rPr>
      </w:pPr>
      <w:r>
        <w:rPr>
          <w:szCs w:val="22"/>
        </w:rPr>
        <w:t xml:space="preserve">Aktivacija materiala, iz katerega so narejene igrače ali osebni nakit do te mere, </w:t>
      </w:r>
      <w:r w:rsidRPr="00160CE8">
        <w:rPr>
          <w:szCs w:val="22"/>
        </w:rPr>
        <w:t>j</w:t>
      </w:r>
      <w:r>
        <w:rPr>
          <w:szCs w:val="22"/>
        </w:rPr>
        <w:t>ih</w:t>
      </w:r>
      <w:r w:rsidRPr="00160CE8">
        <w:rPr>
          <w:szCs w:val="22"/>
        </w:rPr>
        <w:t xml:space="preserve"> v trenutku sprostitve v promet ni mogoče zanemariti z vidika varstva pred sevanjem</w:t>
      </w:r>
      <w:r>
        <w:rPr>
          <w:szCs w:val="22"/>
        </w:rPr>
        <w:t>, ni dovoljena</w:t>
      </w:r>
      <w:r w:rsidRPr="00160CE8">
        <w:rPr>
          <w:szCs w:val="22"/>
        </w:rPr>
        <w:t>.</w:t>
      </w:r>
      <w:r>
        <w:rPr>
          <w:szCs w:val="22"/>
        </w:rPr>
        <w:t xml:space="preserve"> Prav tako ni dovoljen uvoz in izvoz takega blaga ali takih materialov.</w:t>
      </w:r>
      <w:r>
        <w:rPr>
          <w:rStyle w:val="Sprotnaopomba-sklic"/>
          <w:szCs w:val="22"/>
        </w:rPr>
        <w:footnoteReference w:id="350"/>
      </w:r>
    </w:p>
    <w:p w14:paraId="58C0015F" w14:textId="2AEAE3C6" w:rsidR="000E6123" w:rsidRPr="00461CB8" w:rsidRDefault="000E6123">
      <w:pPr>
        <w:rPr>
          <w:szCs w:val="22"/>
        </w:rPr>
      </w:pPr>
      <w:r>
        <w:rPr>
          <w:bCs/>
          <w:szCs w:val="22"/>
        </w:rPr>
        <w:fldChar w:fldCharType="begin"/>
      </w:r>
      <w:r>
        <w:rPr>
          <w:bCs/>
          <w:szCs w:val="22"/>
        </w:rPr>
        <w:fldChar w:fldCharType="end"/>
      </w:r>
      <w:bookmarkEnd w:id="2111"/>
      <w:bookmarkEnd w:id="2112"/>
      <w:bookmarkEnd w:id="2113"/>
      <w:r>
        <w:rPr>
          <w:szCs w:val="22"/>
        </w:rPr>
        <w:fldChar w:fldCharType="begin"/>
      </w:r>
      <w:r>
        <w:rPr>
          <w:szCs w:val="22"/>
        </w:rPr>
        <w:fldChar w:fldCharType="end"/>
      </w:r>
      <w:r>
        <w:rPr>
          <w:szCs w:val="22"/>
        </w:rPr>
        <w:fldChar w:fldCharType="begin"/>
      </w:r>
      <w:r>
        <w:rPr>
          <w:szCs w:val="22"/>
        </w:rPr>
        <w:fldChar w:fldCharType="end"/>
      </w:r>
      <w:bookmarkStart w:id="2125" w:name="člen1242"/>
      <w:bookmarkStart w:id="2126" w:name="člen1244"/>
      <w:bookmarkEnd w:id="2125"/>
      <w:bookmarkEnd w:id="2126"/>
    </w:p>
    <w:p w14:paraId="59017B11" w14:textId="77777777" w:rsidR="000E6123" w:rsidRPr="00461CB8" w:rsidRDefault="000E6123" w:rsidP="00C52D8C">
      <w:pPr>
        <w:pStyle w:val="Naslov1"/>
        <w:numPr>
          <w:ilvl w:val="0"/>
          <w:numId w:val="7"/>
        </w:numPr>
        <w:tabs>
          <w:tab w:val="clear" w:pos="360"/>
          <w:tab w:val="num" w:pos="720"/>
        </w:tabs>
        <w:rPr>
          <w:sz w:val="22"/>
          <w:szCs w:val="22"/>
        </w:rPr>
      </w:pPr>
      <w:bookmarkStart w:id="2127" w:name="_SANACIJA_POSLEDIC_IZREDNEGA_DOGODKA"/>
      <w:bookmarkStart w:id="2128" w:name="_Toc85617618"/>
      <w:bookmarkStart w:id="2129" w:name="_Toc193173557"/>
      <w:bookmarkStart w:id="2130" w:name="_Toc255895949"/>
      <w:bookmarkStart w:id="2131" w:name="_Toc463606341"/>
      <w:bookmarkEnd w:id="2127"/>
      <w:r w:rsidRPr="00461CB8">
        <w:rPr>
          <w:sz w:val="22"/>
          <w:szCs w:val="22"/>
        </w:rPr>
        <w:t>SANACIJA POSLEDIC IZREDNEGA DOGODKA</w:t>
      </w:r>
      <w:bookmarkEnd w:id="2128"/>
      <w:bookmarkEnd w:id="2129"/>
      <w:bookmarkEnd w:id="2130"/>
      <w:r>
        <w:rPr>
          <w:sz w:val="22"/>
          <w:szCs w:val="22"/>
        </w:rPr>
        <w:t xml:space="preserve"> IN DEKONTAMINACIJA</w:t>
      </w:r>
      <w:bookmarkEnd w:id="2131"/>
    </w:p>
    <w:p w14:paraId="28DB280C" w14:textId="5B146E41" w:rsidR="000E6123" w:rsidRDefault="00290E21" w:rsidP="00C52D8C">
      <w:pPr>
        <w:pStyle w:val="Naslov2"/>
        <w:numPr>
          <w:ilvl w:val="0"/>
          <w:numId w:val="202"/>
        </w:numPr>
        <w:tabs>
          <w:tab w:val="clear" w:pos="1440"/>
          <w:tab w:val="left" w:pos="284"/>
          <w:tab w:val="num" w:pos="900"/>
        </w:tabs>
        <w:ind w:left="0" w:firstLine="0"/>
        <w:rPr>
          <w:bCs/>
          <w:szCs w:val="22"/>
        </w:rPr>
      </w:pPr>
      <w:bookmarkStart w:id="2132" w:name="_125._člen_"/>
      <w:bookmarkStart w:id="2133" w:name="člen125"/>
      <w:bookmarkStart w:id="2134" w:name="_Toc85617619"/>
      <w:bookmarkStart w:id="2135" w:name="_Toc193173558"/>
      <w:bookmarkStart w:id="2136" w:name="_Toc255895950"/>
      <w:bookmarkStart w:id="2137" w:name="_Ref443253654"/>
      <w:bookmarkStart w:id="2138" w:name="_Ref462829117"/>
      <w:bookmarkEnd w:id="2132"/>
      <w:bookmarkEnd w:id="2133"/>
      <w:r>
        <w:rPr>
          <w:bCs/>
          <w:szCs w:val="22"/>
        </w:rPr>
        <w:t xml:space="preserve"> </w:t>
      </w:r>
      <w:bookmarkStart w:id="2139" w:name="_Toc463606342"/>
      <w:r>
        <w:rPr>
          <w:bCs/>
          <w:szCs w:val="22"/>
        </w:rPr>
        <w:t>člen</w:t>
      </w:r>
      <w:r>
        <w:rPr>
          <w:bCs/>
          <w:szCs w:val="22"/>
        </w:rPr>
        <w:br/>
      </w:r>
      <w:r w:rsidR="000E6123" w:rsidRPr="00C449C3">
        <w:rPr>
          <w:bCs/>
          <w:szCs w:val="22"/>
        </w:rPr>
        <w:t>(sanacij</w:t>
      </w:r>
      <w:r w:rsidR="000E6123">
        <w:rPr>
          <w:bCs/>
          <w:szCs w:val="22"/>
        </w:rPr>
        <w:t>a</w:t>
      </w:r>
      <w:r w:rsidR="000E6123" w:rsidRPr="00C449C3">
        <w:rPr>
          <w:bCs/>
          <w:szCs w:val="22"/>
        </w:rPr>
        <w:t>)</w:t>
      </w:r>
      <w:bookmarkEnd w:id="2134"/>
      <w:bookmarkEnd w:id="2135"/>
      <w:bookmarkEnd w:id="2136"/>
      <w:bookmarkEnd w:id="2137"/>
      <w:bookmarkEnd w:id="2138"/>
      <w:bookmarkEnd w:id="2139"/>
    </w:p>
    <w:p w14:paraId="7A9C2B46" w14:textId="46A2F777" w:rsidR="000E6123" w:rsidRPr="00461CB8" w:rsidRDefault="000E6123" w:rsidP="00171E91">
      <w:pPr>
        <w:numPr>
          <w:ilvl w:val="0"/>
          <w:numId w:val="110"/>
        </w:numPr>
        <w:rPr>
          <w:szCs w:val="22"/>
        </w:rPr>
      </w:pPr>
      <w:r>
        <w:rPr>
          <w:szCs w:val="22"/>
        </w:rPr>
        <w:t>U</w:t>
      </w:r>
      <w:r w:rsidRPr="00461CB8">
        <w:rPr>
          <w:szCs w:val="22"/>
        </w:rPr>
        <w:t xml:space="preserve">porabnik vira sevanja </w:t>
      </w:r>
      <w:r>
        <w:rPr>
          <w:szCs w:val="22"/>
        </w:rPr>
        <w:t xml:space="preserve">ali upravljavec objekta mora </w:t>
      </w:r>
      <w:r w:rsidRPr="00461CB8">
        <w:rPr>
          <w:szCs w:val="22"/>
        </w:rPr>
        <w:t xml:space="preserve">izvesti </w:t>
      </w:r>
      <w:r>
        <w:rPr>
          <w:szCs w:val="22"/>
        </w:rPr>
        <w:t xml:space="preserve">sanacijo </w:t>
      </w:r>
      <w:r w:rsidR="000D7A5D">
        <w:rPr>
          <w:szCs w:val="22"/>
        </w:rPr>
        <w:t>kontaminiranih območij</w:t>
      </w:r>
      <w:r>
        <w:rPr>
          <w:szCs w:val="22"/>
        </w:rPr>
        <w:t>, č</w:t>
      </w:r>
      <w:r w:rsidRPr="00461CB8">
        <w:rPr>
          <w:szCs w:val="22"/>
        </w:rPr>
        <w:t xml:space="preserve">e </w:t>
      </w:r>
      <w:r>
        <w:rPr>
          <w:szCs w:val="22"/>
        </w:rPr>
        <w:t xml:space="preserve">je </w:t>
      </w:r>
      <w:hyperlink w:anchor="radioaktivnakontaminacija" w:history="1">
        <w:r w:rsidRPr="00461CB8">
          <w:rPr>
            <w:rStyle w:val="Hiperpovezava"/>
            <w:color w:val="auto"/>
            <w:szCs w:val="22"/>
            <w:u w:val="none"/>
          </w:rPr>
          <w:t>radioaktivna kontaminacija</w:t>
        </w:r>
      </w:hyperlink>
      <w:r w:rsidRPr="00461CB8">
        <w:rPr>
          <w:szCs w:val="22"/>
        </w:rPr>
        <w:t xml:space="preserve"> </w:t>
      </w:r>
      <w:r>
        <w:rPr>
          <w:szCs w:val="22"/>
        </w:rPr>
        <w:t xml:space="preserve">nastala </w:t>
      </w:r>
      <w:r w:rsidRPr="00461CB8">
        <w:rPr>
          <w:szCs w:val="22"/>
        </w:rPr>
        <w:t xml:space="preserve">zaradi uporabe </w:t>
      </w:r>
      <w:r>
        <w:rPr>
          <w:szCs w:val="22"/>
        </w:rPr>
        <w:t xml:space="preserve">njegovega </w:t>
      </w:r>
      <w:r w:rsidRPr="00461CB8">
        <w:rPr>
          <w:szCs w:val="22"/>
        </w:rPr>
        <w:t>vira sevanja</w:t>
      </w:r>
      <w:r>
        <w:rPr>
          <w:szCs w:val="22"/>
        </w:rPr>
        <w:t xml:space="preserve"> ali objekta ali zaradi z njim povezanega izrednega dogodka. O</w:t>
      </w:r>
      <w:r w:rsidRPr="00461CB8">
        <w:rPr>
          <w:szCs w:val="22"/>
        </w:rPr>
        <w:t xml:space="preserve"> tem </w:t>
      </w:r>
      <w:r>
        <w:rPr>
          <w:szCs w:val="22"/>
        </w:rPr>
        <w:t xml:space="preserve">mora </w:t>
      </w:r>
      <w:r w:rsidRPr="00461CB8">
        <w:rPr>
          <w:szCs w:val="22"/>
        </w:rPr>
        <w:t xml:space="preserve">obvestiti </w:t>
      </w:r>
      <w:r>
        <w:rPr>
          <w:szCs w:val="22"/>
        </w:rPr>
        <w:t>organ, pristojen</w:t>
      </w:r>
      <w:r w:rsidRPr="00E82B34">
        <w:rPr>
          <w:szCs w:val="22"/>
        </w:rPr>
        <w:t xml:space="preserve"> </w:t>
      </w:r>
      <w:r w:rsidRPr="00461CB8">
        <w:rPr>
          <w:szCs w:val="22"/>
        </w:rPr>
        <w:t xml:space="preserve">za jedrsko varnost oziroma </w:t>
      </w:r>
      <w:r>
        <w:rPr>
          <w:szCs w:val="22"/>
        </w:rPr>
        <w:t>organ, pristojen</w:t>
      </w:r>
      <w:r w:rsidRPr="00E82B34">
        <w:rPr>
          <w:szCs w:val="22"/>
        </w:rPr>
        <w:t xml:space="preserve"> </w:t>
      </w:r>
      <w:r w:rsidRPr="00461CB8">
        <w:rPr>
          <w:szCs w:val="22"/>
        </w:rPr>
        <w:t>za varstvo pred sevanji</w:t>
      </w:r>
      <w:r>
        <w:rPr>
          <w:szCs w:val="22"/>
        </w:rPr>
        <w:t>,</w:t>
      </w:r>
      <w:r w:rsidRPr="00461CB8">
        <w:rPr>
          <w:szCs w:val="22"/>
        </w:rPr>
        <w:t xml:space="preserve"> če gre za izvajanje </w:t>
      </w:r>
      <w:hyperlink w:anchor="člen116" w:history="1">
        <w:r w:rsidRPr="00461CB8">
          <w:rPr>
            <w:rStyle w:val="Hiperpovezava"/>
            <w:color w:val="auto"/>
            <w:szCs w:val="22"/>
            <w:u w:val="none"/>
          </w:rPr>
          <w:t>sevalne dejavnosti</w:t>
        </w:r>
      </w:hyperlink>
      <w:r w:rsidRPr="00461CB8">
        <w:rPr>
          <w:szCs w:val="22"/>
        </w:rPr>
        <w:t xml:space="preserve"> v zdravstvu ali veterinarstvu.</w:t>
      </w:r>
    </w:p>
    <w:p w14:paraId="5435113E" w14:textId="1324BEB7" w:rsidR="000E6123" w:rsidRDefault="000E6123">
      <w:pPr>
        <w:numPr>
          <w:ilvl w:val="0"/>
          <w:numId w:val="110"/>
        </w:numPr>
        <w:rPr>
          <w:szCs w:val="22"/>
        </w:rPr>
      </w:pPr>
      <w:r w:rsidRPr="00461CB8">
        <w:rPr>
          <w:szCs w:val="22"/>
        </w:rPr>
        <w:t xml:space="preserve">Sanacijo posledic </w:t>
      </w:r>
      <w:hyperlink w:anchor="člen0318" w:history="1">
        <w:r w:rsidRPr="00461CB8">
          <w:rPr>
            <w:rStyle w:val="Hiperpovezava"/>
            <w:color w:val="auto"/>
            <w:szCs w:val="22"/>
            <w:u w:val="none"/>
          </w:rPr>
          <w:t>izrednega dogodka</w:t>
        </w:r>
        <w:r>
          <w:rPr>
            <w:rStyle w:val="Hiperpovezava"/>
            <w:color w:val="auto"/>
            <w:szCs w:val="22"/>
            <w:u w:val="none"/>
          </w:rPr>
          <w:fldChar w:fldCharType="begin"/>
        </w:r>
        <w:r w:rsidRPr="00461CB8">
          <w:rPr>
            <w:rStyle w:val="Hiperpovezava"/>
            <w:color w:val="auto"/>
            <w:szCs w:val="22"/>
            <w:u w:val="none"/>
          </w:rPr>
          <w:instrText>xe "sanacija posledic izrednega dogodka"</w:instrText>
        </w:r>
        <w:r>
          <w:rPr>
            <w:rStyle w:val="Hiperpovezava"/>
            <w:color w:val="auto"/>
            <w:szCs w:val="22"/>
            <w:u w:val="none"/>
          </w:rPr>
          <w:fldChar w:fldCharType="end"/>
        </w:r>
      </w:hyperlink>
      <w:r w:rsidRPr="00461CB8">
        <w:rPr>
          <w:szCs w:val="22"/>
        </w:rPr>
        <w:t xml:space="preserve"> </w:t>
      </w:r>
      <w:r>
        <w:rPr>
          <w:szCs w:val="22"/>
        </w:rPr>
        <w:t xml:space="preserve">lahko </w:t>
      </w:r>
      <w:r w:rsidRPr="00461CB8">
        <w:rPr>
          <w:szCs w:val="22"/>
        </w:rPr>
        <w:t xml:space="preserve">odredi kot izjemni ukrep </w:t>
      </w:r>
      <w:r>
        <w:rPr>
          <w:szCs w:val="22"/>
        </w:rPr>
        <w:t>organ, pristojen za jedrsko varnost</w:t>
      </w:r>
      <w:r w:rsidRPr="00461CB8">
        <w:rPr>
          <w:szCs w:val="22"/>
        </w:rPr>
        <w:t xml:space="preserve">, izvajalcu </w:t>
      </w:r>
      <w:hyperlink w:anchor="člen116" w:history="1">
        <w:r w:rsidRPr="00461CB8">
          <w:rPr>
            <w:rStyle w:val="Hiperpovezava"/>
            <w:color w:val="auto"/>
            <w:szCs w:val="22"/>
            <w:u w:val="none"/>
          </w:rPr>
          <w:t>sevalne dejavnosti</w:t>
        </w:r>
      </w:hyperlink>
      <w:r w:rsidRPr="00461CB8">
        <w:rPr>
          <w:szCs w:val="22"/>
        </w:rPr>
        <w:t xml:space="preserve">, ki uporablja </w:t>
      </w:r>
      <w:r w:rsidRPr="001E2F08">
        <w:rPr>
          <w:szCs w:val="22"/>
        </w:rPr>
        <w:t>vir sevanja</w:t>
      </w:r>
      <w:r w:rsidRPr="00461CB8">
        <w:rPr>
          <w:szCs w:val="22"/>
        </w:rPr>
        <w:t xml:space="preserve"> ali upravlja objekt, zaradi katerega je nastal </w:t>
      </w:r>
      <w:r w:rsidRPr="00461CB8">
        <w:rPr>
          <w:szCs w:val="22"/>
          <w:u w:color="000080"/>
        </w:rPr>
        <w:t>izredni dogodek</w:t>
      </w:r>
      <w:r w:rsidRPr="00461CB8">
        <w:rPr>
          <w:szCs w:val="22"/>
        </w:rPr>
        <w:t>.</w:t>
      </w:r>
    </w:p>
    <w:p w14:paraId="12E35842" w14:textId="37B436F3" w:rsidR="000E6123" w:rsidRPr="00C52D8C" w:rsidRDefault="000E6123">
      <w:pPr>
        <w:numPr>
          <w:ilvl w:val="0"/>
          <w:numId w:val="110"/>
        </w:numPr>
        <w:rPr>
          <w:szCs w:val="22"/>
        </w:rPr>
      </w:pPr>
      <w:bookmarkStart w:id="2140" w:name="člen1252"/>
      <w:bookmarkEnd w:id="2140"/>
      <w:r w:rsidRPr="00C52D8C">
        <w:rPr>
          <w:szCs w:val="22"/>
        </w:rPr>
        <w:t>Sanacijo posledic opustitve predpisanega ravnanja</w:t>
      </w:r>
      <w:r>
        <w:rPr>
          <w:szCs w:val="22"/>
        </w:rPr>
        <w:t xml:space="preserve"> iz prejšnjega odstavka pristojni organ lahko odredi tudi</w:t>
      </w:r>
      <w:r w:rsidRPr="00C52D8C">
        <w:rPr>
          <w:szCs w:val="22"/>
        </w:rPr>
        <w:t>, če prenehanje uporabe vira sevanja ali upravljanja objekta ni bilo izvedeno skladno s predpisi.</w:t>
      </w:r>
    </w:p>
    <w:p w14:paraId="36BDA28F" w14:textId="561989B6" w:rsidR="000E6123" w:rsidRPr="00C52D8C" w:rsidRDefault="000E6123">
      <w:pPr>
        <w:numPr>
          <w:ilvl w:val="0"/>
          <w:numId w:val="110"/>
        </w:numPr>
        <w:rPr>
          <w:szCs w:val="22"/>
        </w:rPr>
      </w:pPr>
      <w:r w:rsidRPr="00C52D8C">
        <w:rPr>
          <w:szCs w:val="22"/>
        </w:rPr>
        <w:t xml:space="preserve">Če gre za vir sevanja, ki se ga uporablja v zdravstvu ali veterinarstvu in se ga ne uporablja v </w:t>
      </w:r>
      <w:hyperlink w:anchor="člen552" w:history="1">
        <w:r w:rsidRPr="007F52C1">
          <w:rPr>
            <w:rStyle w:val="Hiperpovezava"/>
            <w:color w:val="auto"/>
            <w:szCs w:val="22"/>
            <w:u w:val="none"/>
          </w:rPr>
          <w:t>sevalnem objektu</w:t>
        </w:r>
      </w:hyperlink>
      <w:r w:rsidRPr="00C52D8C">
        <w:rPr>
          <w:szCs w:val="22"/>
        </w:rPr>
        <w:t xml:space="preserve"> ali če gre za </w:t>
      </w:r>
      <w:r w:rsidRPr="00C52D8C">
        <w:rPr>
          <w:szCs w:val="22"/>
          <w:u w:color="000080"/>
        </w:rPr>
        <w:t>izredni dogodek</w:t>
      </w:r>
      <w:r w:rsidRPr="00C52D8C">
        <w:rPr>
          <w:szCs w:val="22"/>
        </w:rPr>
        <w:t xml:space="preserve"> pri </w:t>
      </w:r>
      <w:hyperlink w:anchor="radiološkiposeg" w:history="1">
        <w:r w:rsidRPr="007F52C1">
          <w:rPr>
            <w:rStyle w:val="Hiperpovezava"/>
            <w:color w:val="auto"/>
            <w:szCs w:val="22"/>
            <w:u w:val="none"/>
          </w:rPr>
          <w:t>radioloških posegih</w:t>
        </w:r>
      </w:hyperlink>
      <w:r w:rsidRPr="00C52D8C">
        <w:rPr>
          <w:szCs w:val="22"/>
        </w:rPr>
        <w:t>, odredi izjemn</w:t>
      </w:r>
      <w:r>
        <w:rPr>
          <w:szCs w:val="22"/>
        </w:rPr>
        <w:t>e</w:t>
      </w:r>
      <w:r w:rsidRPr="00C52D8C">
        <w:rPr>
          <w:szCs w:val="22"/>
        </w:rPr>
        <w:t xml:space="preserve"> ukrep</w:t>
      </w:r>
      <w:r>
        <w:rPr>
          <w:szCs w:val="22"/>
        </w:rPr>
        <w:t>e</w:t>
      </w:r>
      <w:r w:rsidRPr="00C52D8C">
        <w:rPr>
          <w:szCs w:val="22"/>
        </w:rPr>
        <w:t xml:space="preserve"> iz </w:t>
      </w:r>
      <w:r w:rsidRPr="00C52D8C">
        <w:rPr>
          <w:szCs w:val="22"/>
          <w:u w:color="000080"/>
        </w:rPr>
        <w:t>prejšnjih odstavkov</w:t>
      </w:r>
      <w:r w:rsidRPr="00C52D8C">
        <w:rPr>
          <w:szCs w:val="22"/>
        </w:rPr>
        <w:t xml:space="preserve"> </w:t>
      </w:r>
      <w:r>
        <w:rPr>
          <w:szCs w:val="22"/>
        </w:rPr>
        <w:t>organ, pristojen za varstvo pred sevanji</w:t>
      </w:r>
      <w:r w:rsidRPr="00C52D8C">
        <w:rPr>
          <w:szCs w:val="22"/>
        </w:rPr>
        <w:t>.</w:t>
      </w:r>
    </w:p>
    <w:p w14:paraId="67424D12" w14:textId="39B325E2" w:rsidR="000E6123" w:rsidRDefault="00290E21" w:rsidP="00C52D8C">
      <w:pPr>
        <w:pStyle w:val="Naslov2"/>
        <w:numPr>
          <w:ilvl w:val="0"/>
          <w:numId w:val="202"/>
        </w:numPr>
        <w:tabs>
          <w:tab w:val="clear" w:pos="1440"/>
          <w:tab w:val="left" w:pos="284"/>
          <w:tab w:val="num" w:pos="900"/>
        </w:tabs>
        <w:ind w:left="0" w:firstLine="0"/>
        <w:rPr>
          <w:bCs/>
          <w:szCs w:val="22"/>
        </w:rPr>
      </w:pPr>
      <w:bookmarkStart w:id="2141" w:name="_Toc443483068"/>
      <w:bookmarkStart w:id="2142" w:name="_Toc461628455"/>
      <w:bookmarkStart w:id="2143" w:name="_Toc461803260"/>
      <w:bookmarkStart w:id="2144" w:name="_Toc461803602"/>
      <w:bookmarkStart w:id="2145" w:name="_Toc461803906"/>
      <w:bookmarkStart w:id="2146" w:name="_Toc462052690"/>
      <w:bookmarkStart w:id="2147" w:name="_Toc462996300"/>
      <w:bookmarkStart w:id="2148" w:name="_126._člen_(subsidiarna"/>
      <w:bookmarkStart w:id="2149" w:name="_Toc85617620"/>
      <w:bookmarkStart w:id="2150" w:name="_Toc193173559"/>
      <w:bookmarkStart w:id="2151" w:name="_Toc255895951"/>
      <w:bookmarkStart w:id="2152" w:name="_Ref443252031"/>
      <w:bookmarkStart w:id="2153" w:name="_Ref443252040"/>
      <w:bookmarkEnd w:id="2141"/>
      <w:bookmarkEnd w:id="2142"/>
      <w:bookmarkEnd w:id="2143"/>
      <w:bookmarkEnd w:id="2144"/>
      <w:bookmarkEnd w:id="2145"/>
      <w:bookmarkEnd w:id="2146"/>
      <w:bookmarkEnd w:id="2147"/>
      <w:bookmarkEnd w:id="2148"/>
      <w:r>
        <w:rPr>
          <w:bCs/>
          <w:szCs w:val="22"/>
        </w:rPr>
        <w:t xml:space="preserve"> </w:t>
      </w:r>
      <w:bookmarkStart w:id="2154" w:name="_Toc463606343"/>
      <w:r>
        <w:rPr>
          <w:bCs/>
          <w:szCs w:val="22"/>
        </w:rPr>
        <w:t>člen</w:t>
      </w:r>
      <w:r>
        <w:rPr>
          <w:bCs/>
          <w:szCs w:val="22"/>
        </w:rPr>
        <w:br/>
      </w:r>
      <w:r w:rsidR="000E6123" w:rsidRPr="00C449C3">
        <w:rPr>
          <w:bCs/>
          <w:szCs w:val="22"/>
        </w:rPr>
        <w:t>(subsidiarna odgovornost</w:t>
      </w:r>
      <w:r w:rsidR="000E6123">
        <w:rPr>
          <w:bCs/>
          <w:szCs w:val="22"/>
        </w:rPr>
        <w:fldChar w:fldCharType="begin"/>
      </w:r>
      <w:r w:rsidR="000E6123" w:rsidRPr="00735E51">
        <w:rPr>
          <w:bCs/>
          <w:szCs w:val="22"/>
        </w:rPr>
        <w:instrText>xe "subsidiarna odgovornost"</w:instrText>
      </w:r>
      <w:r w:rsidR="000E6123">
        <w:rPr>
          <w:bCs/>
          <w:szCs w:val="22"/>
        </w:rPr>
        <w:fldChar w:fldCharType="end"/>
      </w:r>
      <w:r w:rsidR="000E6123" w:rsidRPr="00735E51">
        <w:rPr>
          <w:bCs/>
          <w:szCs w:val="22"/>
        </w:rPr>
        <w:t xml:space="preserve"> države)</w:t>
      </w:r>
      <w:bookmarkEnd w:id="2149"/>
      <w:bookmarkEnd w:id="2150"/>
      <w:bookmarkEnd w:id="2151"/>
      <w:bookmarkEnd w:id="2152"/>
      <w:bookmarkEnd w:id="2153"/>
      <w:bookmarkEnd w:id="2154"/>
    </w:p>
    <w:p w14:paraId="75938C91" w14:textId="43ED9C6C" w:rsidR="000E6123" w:rsidRPr="00F22D4C" w:rsidRDefault="000E6123">
      <w:pPr>
        <w:numPr>
          <w:ilvl w:val="0"/>
          <w:numId w:val="111"/>
        </w:numPr>
        <w:rPr>
          <w:szCs w:val="22"/>
        </w:rPr>
      </w:pPr>
      <w:bookmarkStart w:id="2155" w:name="člen1261"/>
      <w:bookmarkEnd w:id="2155"/>
      <w:r w:rsidRPr="00461CB8">
        <w:rPr>
          <w:szCs w:val="22"/>
        </w:rPr>
        <w:t xml:space="preserve">Če </w:t>
      </w:r>
      <w:hyperlink w:anchor="upravljavec" w:history="1">
        <w:r w:rsidRPr="00461CB8">
          <w:rPr>
            <w:rStyle w:val="Hiperpovezava"/>
            <w:color w:val="auto"/>
            <w:szCs w:val="22"/>
            <w:u w:val="none"/>
          </w:rPr>
          <w:t>upravljavec objekta</w:t>
        </w:r>
      </w:hyperlink>
      <w:r w:rsidRPr="00461CB8">
        <w:rPr>
          <w:szCs w:val="22"/>
        </w:rPr>
        <w:t xml:space="preserve"> ali uporabnik </w:t>
      </w:r>
      <w:hyperlink w:anchor="virsevanja" w:history="1">
        <w:r w:rsidRPr="00461CB8">
          <w:rPr>
            <w:rStyle w:val="Hiperpovezava"/>
            <w:color w:val="auto"/>
            <w:szCs w:val="22"/>
            <w:u w:val="none"/>
          </w:rPr>
          <w:t>vira sevanja</w:t>
        </w:r>
      </w:hyperlink>
      <w:r w:rsidRPr="00461CB8">
        <w:rPr>
          <w:szCs w:val="22"/>
        </w:rPr>
        <w:t xml:space="preserve"> zaradi stečaj</w:t>
      </w:r>
      <w:r>
        <w:rPr>
          <w:szCs w:val="22"/>
        </w:rPr>
        <w:fldChar w:fldCharType="begin"/>
      </w:r>
      <w:r w:rsidRPr="00461CB8">
        <w:rPr>
          <w:szCs w:val="22"/>
        </w:rPr>
        <w:instrText>xe "stečaj"</w:instrText>
      </w:r>
      <w:r>
        <w:rPr>
          <w:szCs w:val="22"/>
        </w:rPr>
        <w:fldChar w:fldCharType="end"/>
      </w:r>
      <w:r w:rsidRPr="00461CB8">
        <w:rPr>
          <w:szCs w:val="22"/>
        </w:rPr>
        <w:t xml:space="preserve">a ali drugega razloga ne more zagotoviti izvedbe sanacije posledic </w:t>
      </w:r>
      <w:hyperlink w:anchor="člen0318" w:history="1">
        <w:r w:rsidRPr="00461CB8">
          <w:rPr>
            <w:rStyle w:val="Hiperpovezava"/>
            <w:color w:val="auto"/>
            <w:szCs w:val="22"/>
            <w:u w:val="none"/>
          </w:rPr>
          <w:t>izrednega dogodka</w:t>
        </w:r>
      </w:hyperlink>
      <w:r w:rsidRPr="00461CB8">
        <w:rPr>
          <w:szCs w:val="22"/>
        </w:rPr>
        <w:t xml:space="preserve"> ali posledic opustitve predpisanega ravnanja z </w:t>
      </w:r>
      <w:hyperlink w:anchor="radioaktivnasnov" w:history="1">
        <w:r w:rsidRPr="00461CB8">
          <w:rPr>
            <w:rStyle w:val="Hiperpovezava"/>
            <w:color w:val="auto"/>
            <w:szCs w:val="22"/>
            <w:u w:val="none"/>
          </w:rPr>
          <w:t>radioaktivnimi snovmi</w:t>
        </w:r>
      </w:hyperlink>
      <w:r w:rsidRPr="00461CB8">
        <w:rPr>
          <w:szCs w:val="22"/>
        </w:rPr>
        <w:t xml:space="preserve">, ali če upravljavec objekta ali uporabnik vira sevanja ni določljiv, ali če povzročitelj ni na ozemlju Republike Slovenije, država </w:t>
      </w:r>
      <w:r w:rsidRPr="00F22D4C">
        <w:rPr>
          <w:szCs w:val="22"/>
        </w:rPr>
        <w:t>v celoti zagotovi izvedbo sanacijskih del, ki jih je odredil pristojni minister.</w:t>
      </w:r>
      <w:r>
        <w:rPr>
          <w:rStyle w:val="Sprotnaopomba-sklic"/>
          <w:szCs w:val="22"/>
        </w:rPr>
        <w:footnoteReference w:id="351"/>
      </w:r>
    </w:p>
    <w:p w14:paraId="38849F7F" w14:textId="2B2C0C94" w:rsidR="000E6123" w:rsidRPr="00461CB8" w:rsidRDefault="000E6123">
      <w:pPr>
        <w:numPr>
          <w:ilvl w:val="0"/>
          <w:numId w:val="111"/>
        </w:numPr>
        <w:rPr>
          <w:szCs w:val="22"/>
        </w:rPr>
      </w:pPr>
      <w:r w:rsidRPr="00461CB8">
        <w:rPr>
          <w:szCs w:val="22"/>
        </w:rPr>
        <w:t xml:space="preserve">Država krije stroške odrejenih izjemnih ukrepov iz </w:t>
      </w:r>
      <w:hyperlink w:anchor="_125._člen_" w:history="1">
        <w:r w:rsidRPr="00461CB8">
          <w:rPr>
            <w:rStyle w:val="Hiperpovezava"/>
            <w:color w:val="auto"/>
            <w:szCs w:val="22"/>
            <w:u w:val="none"/>
          </w:rPr>
          <w:t>prejšnjega člena</w:t>
        </w:r>
      </w:hyperlink>
      <w:r w:rsidRPr="00461CB8">
        <w:rPr>
          <w:szCs w:val="22"/>
        </w:rPr>
        <w:t xml:space="preserve">, če za kritje teh stroškov ne zadoščajo </w:t>
      </w:r>
      <w:hyperlink w:anchor="_61._člen_(zagotovitev" w:history="1">
        <w:r w:rsidRPr="00461CB8">
          <w:rPr>
            <w:rStyle w:val="Hiperpovezava"/>
            <w:color w:val="auto"/>
            <w:szCs w:val="22"/>
            <w:u w:val="none"/>
          </w:rPr>
          <w:t>finančna jamstva</w:t>
        </w:r>
      </w:hyperlink>
      <w:r w:rsidRPr="00461CB8">
        <w:rPr>
          <w:szCs w:val="22"/>
        </w:rPr>
        <w:t xml:space="preserve">, ki jih je za izvajanje </w:t>
      </w:r>
      <w:hyperlink w:anchor="člen116" w:history="1">
        <w:r w:rsidRPr="00461CB8">
          <w:rPr>
            <w:rStyle w:val="Hiperpovezava"/>
            <w:color w:val="auto"/>
            <w:szCs w:val="22"/>
            <w:u w:val="none"/>
          </w:rPr>
          <w:t>sevalne dejavnosti</w:t>
        </w:r>
      </w:hyperlink>
      <w:r w:rsidRPr="00461CB8">
        <w:rPr>
          <w:szCs w:val="22"/>
        </w:rPr>
        <w:t xml:space="preserve"> zagotovil upravljavec objekta ali uporabnik vira sevanja, sam pa tudi nima sredstev za kritje teh stroškov.</w:t>
      </w:r>
    </w:p>
    <w:p w14:paraId="52E798B0" w14:textId="08CAB122" w:rsidR="000E6123" w:rsidRDefault="000E6123">
      <w:pPr>
        <w:numPr>
          <w:ilvl w:val="0"/>
          <w:numId w:val="111"/>
        </w:numPr>
        <w:rPr>
          <w:szCs w:val="22"/>
        </w:rPr>
      </w:pPr>
      <w:r w:rsidRPr="00461CB8">
        <w:rPr>
          <w:szCs w:val="22"/>
        </w:rPr>
        <w:t xml:space="preserve">Če prenehajo razlogi iz </w:t>
      </w:r>
      <w:r w:rsidRPr="00461CB8">
        <w:rPr>
          <w:szCs w:val="22"/>
          <w:u w:color="000080"/>
        </w:rPr>
        <w:t>prejšnjih odstavkov</w:t>
      </w:r>
      <w:r w:rsidRPr="00461CB8">
        <w:rPr>
          <w:szCs w:val="22"/>
        </w:rPr>
        <w:t>, mora država zahtevati od upravljavca objekta ali uporabnika vira sevanja vračilo stroškov, ki jih je plačala namesto njega za kritje stroškov odrejenih izjemnih ukrepov.</w:t>
      </w:r>
    </w:p>
    <w:p w14:paraId="62FA227E" w14:textId="77777777" w:rsidR="008A3419" w:rsidRPr="00461CB8" w:rsidRDefault="008A3419" w:rsidP="008A3419">
      <w:pPr>
        <w:rPr>
          <w:szCs w:val="22"/>
        </w:rPr>
      </w:pPr>
    </w:p>
    <w:p w14:paraId="19D971B4" w14:textId="5743B2F0" w:rsidR="000E6123" w:rsidRDefault="00290E21" w:rsidP="00C52D8C">
      <w:pPr>
        <w:pStyle w:val="Naslov2"/>
        <w:numPr>
          <w:ilvl w:val="0"/>
          <w:numId w:val="202"/>
        </w:numPr>
        <w:tabs>
          <w:tab w:val="clear" w:pos="1440"/>
          <w:tab w:val="left" w:pos="284"/>
          <w:tab w:val="num" w:pos="900"/>
        </w:tabs>
        <w:ind w:left="0" w:firstLine="0"/>
        <w:rPr>
          <w:bCs/>
          <w:szCs w:val="22"/>
        </w:rPr>
      </w:pPr>
      <w:bookmarkStart w:id="2156" w:name="_127._člen_"/>
      <w:bookmarkStart w:id="2157" w:name="_Toc85617621"/>
      <w:bookmarkStart w:id="2158" w:name="_Toc193173560"/>
      <w:bookmarkStart w:id="2159" w:name="_Toc255895952"/>
      <w:bookmarkStart w:id="2160" w:name="_Ref443252049"/>
      <w:bookmarkEnd w:id="2156"/>
      <w:r>
        <w:rPr>
          <w:bCs/>
          <w:szCs w:val="22"/>
        </w:rPr>
        <w:t xml:space="preserve"> </w:t>
      </w:r>
      <w:bookmarkStart w:id="2161" w:name="_Toc463606344"/>
      <w:r>
        <w:rPr>
          <w:bCs/>
          <w:szCs w:val="22"/>
        </w:rPr>
        <w:t>člen</w:t>
      </w:r>
      <w:r>
        <w:rPr>
          <w:bCs/>
          <w:szCs w:val="22"/>
        </w:rPr>
        <w:br/>
      </w:r>
      <w:r w:rsidR="000E6123" w:rsidRPr="00C449C3">
        <w:rPr>
          <w:bCs/>
          <w:szCs w:val="22"/>
        </w:rPr>
        <w:t>(sanacija v primeru trajne izpostavljenosti</w:t>
      </w:r>
      <w:r w:rsidR="000E6123">
        <w:rPr>
          <w:bCs/>
          <w:szCs w:val="22"/>
        </w:rPr>
        <w:fldChar w:fldCharType="begin"/>
      </w:r>
      <w:r w:rsidR="000E6123" w:rsidRPr="00735E51">
        <w:rPr>
          <w:bCs/>
          <w:szCs w:val="22"/>
        </w:rPr>
        <w:instrText>xe "sanacija v primeru trajne izpostavljenosti"</w:instrText>
      </w:r>
      <w:r w:rsidR="000E6123">
        <w:rPr>
          <w:bCs/>
          <w:szCs w:val="22"/>
        </w:rPr>
        <w:fldChar w:fldCharType="end"/>
      </w:r>
      <w:r w:rsidR="000E6123" w:rsidRPr="00735E51">
        <w:rPr>
          <w:bCs/>
          <w:szCs w:val="22"/>
        </w:rPr>
        <w:t>)</w:t>
      </w:r>
      <w:bookmarkEnd w:id="2157"/>
      <w:bookmarkEnd w:id="2158"/>
      <w:bookmarkEnd w:id="2159"/>
      <w:bookmarkEnd w:id="2160"/>
      <w:bookmarkEnd w:id="2161"/>
    </w:p>
    <w:p w14:paraId="45EBD118" w14:textId="04904E91" w:rsidR="000E6123" w:rsidRDefault="000E6123">
      <w:pPr>
        <w:numPr>
          <w:ilvl w:val="0"/>
          <w:numId w:val="112"/>
        </w:numPr>
        <w:rPr>
          <w:szCs w:val="22"/>
        </w:rPr>
      </w:pPr>
      <w:r w:rsidRPr="00461CB8">
        <w:rPr>
          <w:szCs w:val="22"/>
        </w:rPr>
        <w:t xml:space="preserve">Vlada določi za območje, ki je trajno izpostavljeno zaradi </w:t>
      </w:r>
      <w:r w:rsidRPr="005501AC">
        <w:rPr>
          <w:szCs w:val="22"/>
          <w:u w:color="000080"/>
        </w:rPr>
        <w:t>izrednega dogodka</w:t>
      </w:r>
      <w:r w:rsidRPr="00461CB8">
        <w:rPr>
          <w:szCs w:val="22"/>
        </w:rPr>
        <w:t xml:space="preserve">, pretekle </w:t>
      </w:r>
      <w:hyperlink w:anchor="sevalnadejavnost" w:history="1">
        <w:r w:rsidRPr="00461CB8">
          <w:rPr>
            <w:rStyle w:val="Hiperpovezava"/>
            <w:color w:val="auto"/>
            <w:szCs w:val="22"/>
            <w:u w:val="none"/>
          </w:rPr>
          <w:t>sevalne dejavnosti</w:t>
        </w:r>
      </w:hyperlink>
      <w:r w:rsidRPr="00461CB8">
        <w:rPr>
          <w:szCs w:val="22"/>
        </w:rPr>
        <w:t xml:space="preserve"> ali </w:t>
      </w:r>
      <w:r w:rsidR="005501AC">
        <w:rPr>
          <w:szCs w:val="22"/>
        </w:rPr>
        <w:t>drugih preteklih gospodarskih dejavnosti</w:t>
      </w:r>
      <w:r w:rsidRPr="00461CB8">
        <w:rPr>
          <w:szCs w:val="22"/>
        </w:rPr>
        <w:t xml:space="preserve">, status </w:t>
      </w:r>
      <w:r>
        <w:rPr>
          <w:szCs w:val="22"/>
        </w:rPr>
        <w:fldChar w:fldCharType="begin"/>
      </w:r>
      <w:r w:rsidRPr="00461CB8">
        <w:rPr>
          <w:szCs w:val="22"/>
        </w:rPr>
        <w:instrText>xe "ogroženo območje"</w:instrText>
      </w:r>
      <w:r>
        <w:rPr>
          <w:szCs w:val="22"/>
        </w:rPr>
        <w:fldChar w:fldCharType="end"/>
      </w:r>
      <w:r w:rsidRPr="00461CB8">
        <w:rPr>
          <w:szCs w:val="22"/>
        </w:rPr>
        <w:t xml:space="preserve">ogroženega območja in določi zanj režim celovite sanacije po </w:t>
      </w:r>
      <w:hyperlink r:id="rId52" w:history="1">
        <w:r w:rsidRPr="00461CB8">
          <w:rPr>
            <w:rStyle w:val="Hiperpovezava"/>
            <w:color w:val="auto"/>
            <w:szCs w:val="22"/>
            <w:u w:val="none"/>
          </w:rPr>
          <w:t>predpisih</w:t>
        </w:r>
        <w:bookmarkStart w:id="2162" w:name="_Hlt44813109"/>
        <w:r w:rsidRPr="00461CB8">
          <w:rPr>
            <w:rStyle w:val="Hiperpovezava"/>
            <w:color w:val="auto"/>
            <w:szCs w:val="22"/>
            <w:u w:val="none"/>
          </w:rPr>
          <w:t xml:space="preserve"> </w:t>
        </w:r>
        <w:bookmarkEnd w:id="2162"/>
        <w:r w:rsidRPr="00461CB8">
          <w:rPr>
            <w:rStyle w:val="Hiperpovezava"/>
            <w:color w:val="auto"/>
            <w:szCs w:val="22"/>
            <w:u w:val="none"/>
          </w:rPr>
          <w:t>na področju varstva okolja</w:t>
        </w:r>
      </w:hyperlink>
      <w:r w:rsidRPr="00461CB8">
        <w:rPr>
          <w:szCs w:val="22"/>
        </w:rPr>
        <w:t>.</w:t>
      </w:r>
    </w:p>
    <w:p w14:paraId="02C1633C" w14:textId="2F22CB6C" w:rsidR="000E6123" w:rsidRDefault="000E6123">
      <w:pPr>
        <w:numPr>
          <w:ilvl w:val="0"/>
          <w:numId w:val="112"/>
        </w:numPr>
        <w:rPr>
          <w:szCs w:val="22"/>
        </w:rPr>
      </w:pPr>
      <w:r w:rsidRPr="00461CB8">
        <w:rPr>
          <w:szCs w:val="22"/>
        </w:rPr>
        <w:t xml:space="preserve">Vlada določi z režimom celovite sanacije tudi nosilce in ukrepe preprečevanja škodljivih vplivov sevanja na območju države, ki so nastali zaradi </w:t>
      </w:r>
      <w:r w:rsidRPr="00461CB8">
        <w:rPr>
          <w:szCs w:val="22"/>
          <w:u w:color="000080"/>
        </w:rPr>
        <w:t>izrednega dogodka</w:t>
      </w:r>
      <w:r w:rsidRPr="00461CB8">
        <w:rPr>
          <w:szCs w:val="22"/>
        </w:rPr>
        <w:t xml:space="preserve">, ki ga je povzročil </w:t>
      </w:r>
      <w:hyperlink w:anchor="virsevanja" w:history="1">
        <w:r w:rsidRPr="00461CB8">
          <w:rPr>
            <w:rStyle w:val="Hiperpovezava"/>
            <w:color w:val="auto"/>
            <w:szCs w:val="22"/>
            <w:u w:val="none"/>
          </w:rPr>
          <w:t>vir sevanja</w:t>
        </w:r>
      </w:hyperlink>
      <w:r w:rsidRPr="00461CB8">
        <w:rPr>
          <w:szCs w:val="22"/>
        </w:rPr>
        <w:t xml:space="preserve"> v tujini.</w:t>
      </w:r>
    </w:p>
    <w:p w14:paraId="50089C49" w14:textId="7583F339" w:rsidR="000E6123" w:rsidRPr="00461CB8" w:rsidRDefault="000E6123" w:rsidP="00171E91">
      <w:pPr>
        <w:numPr>
          <w:ilvl w:val="0"/>
          <w:numId w:val="112"/>
        </w:numPr>
        <w:rPr>
          <w:szCs w:val="22"/>
        </w:rPr>
      </w:pPr>
      <w:r w:rsidRPr="00171E91">
        <w:rPr>
          <w:szCs w:val="22"/>
        </w:rPr>
        <w:t>Za območja</w:t>
      </w:r>
      <w:r>
        <w:rPr>
          <w:szCs w:val="22"/>
        </w:rPr>
        <w:t xml:space="preserve"> iz prejšnjih dveh odstavkov</w:t>
      </w:r>
      <w:r w:rsidRPr="00171E91">
        <w:rPr>
          <w:szCs w:val="22"/>
        </w:rPr>
        <w:t>, na katerih je preostala kontaminacija dolgotrajna</w:t>
      </w:r>
      <w:r>
        <w:rPr>
          <w:szCs w:val="22"/>
        </w:rPr>
        <w:t xml:space="preserve">, Vlada </w:t>
      </w:r>
      <w:r w:rsidRPr="00171E91">
        <w:rPr>
          <w:szCs w:val="22"/>
        </w:rPr>
        <w:t>sprej</w:t>
      </w:r>
      <w:r>
        <w:rPr>
          <w:szCs w:val="22"/>
        </w:rPr>
        <w:t>m</w:t>
      </w:r>
      <w:r w:rsidRPr="00171E91">
        <w:rPr>
          <w:szCs w:val="22"/>
        </w:rPr>
        <w:t>e ureditve, s katerimi je po potrebi urejen stalni nadzor izpostavljenosti za vzpostavitev normalnih ž</w:t>
      </w:r>
      <w:r>
        <w:rPr>
          <w:szCs w:val="22"/>
        </w:rPr>
        <w:t xml:space="preserve">ivljenjskih pogojev, vključno z </w:t>
      </w:r>
      <w:r w:rsidRPr="00171E91">
        <w:rPr>
          <w:szCs w:val="22"/>
        </w:rPr>
        <w:t>določitvij</w:t>
      </w:r>
      <w:r>
        <w:rPr>
          <w:szCs w:val="22"/>
        </w:rPr>
        <w:t xml:space="preserve">o ustreznih referenčnih nivojev, </w:t>
      </w:r>
      <w:r w:rsidRPr="00171E91">
        <w:rPr>
          <w:szCs w:val="22"/>
        </w:rPr>
        <w:t>vzpostavitvijo infrastrukture, ki omogoča podporo stalnim samozaščitnim ukrepom na prizadetih območjih, kot so o</w:t>
      </w:r>
      <w:r>
        <w:rPr>
          <w:szCs w:val="22"/>
        </w:rPr>
        <w:t xml:space="preserve">bveščanje, svetovanje in nadzor, </w:t>
      </w:r>
      <w:r w:rsidRPr="00171E91">
        <w:rPr>
          <w:szCs w:val="22"/>
        </w:rPr>
        <w:t>sanacij</w:t>
      </w:r>
      <w:r w:rsidR="00372A79">
        <w:rPr>
          <w:szCs w:val="22"/>
        </w:rPr>
        <w:t>sk</w:t>
      </w:r>
      <w:r>
        <w:rPr>
          <w:szCs w:val="22"/>
        </w:rPr>
        <w:t xml:space="preserve">i ukrepi, če je to ustrezno in </w:t>
      </w:r>
      <w:r w:rsidRPr="00171E91">
        <w:rPr>
          <w:szCs w:val="22"/>
        </w:rPr>
        <w:t>označenimi območji, če je to ustrezno.</w:t>
      </w:r>
      <w:r>
        <w:rPr>
          <w:rStyle w:val="Sprotnaopomba-sklic"/>
          <w:szCs w:val="22"/>
        </w:rPr>
        <w:footnoteReference w:id="352"/>
      </w:r>
    </w:p>
    <w:p w14:paraId="75606BCB" w14:textId="77777777" w:rsidR="000E6123" w:rsidRPr="00461CB8" w:rsidRDefault="000E6123">
      <w:pPr>
        <w:rPr>
          <w:szCs w:val="22"/>
        </w:rPr>
      </w:pPr>
      <w:r w:rsidRPr="00461CB8">
        <w:rPr>
          <w:szCs w:val="22"/>
        </w:rPr>
        <w:br w:type="page"/>
      </w:r>
    </w:p>
    <w:p w14:paraId="0F144256" w14:textId="77777777" w:rsidR="000E6123" w:rsidRDefault="000E6123" w:rsidP="00C52D8C">
      <w:pPr>
        <w:pStyle w:val="Naslov1"/>
        <w:numPr>
          <w:ilvl w:val="0"/>
          <w:numId w:val="7"/>
        </w:numPr>
        <w:tabs>
          <w:tab w:val="clear" w:pos="360"/>
          <w:tab w:val="num" w:pos="720"/>
        </w:tabs>
        <w:rPr>
          <w:sz w:val="22"/>
          <w:szCs w:val="22"/>
        </w:rPr>
      </w:pPr>
      <w:bookmarkStart w:id="2163" w:name="_POROČILO_O_VARSTVU_PRED_IONIZIRAJOČ"/>
      <w:bookmarkStart w:id="2164" w:name="_Toc85617622"/>
      <w:bookmarkStart w:id="2165" w:name="_Toc193173561"/>
      <w:bookmarkStart w:id="2166" w:name="_Toc255895953"/>
      <w:bookmarkStart w:id="2167" w:name="_Toc463606345"/>
      <w:bookmarkEnd w:id="2163"/>
      <w:r w:rsidRPr="00461CB8">
        <w:rPr>
          <w:sz w:val="22"/>
          <w:szCs w:val="22"/>
        </w:rPr>
        <w:t>POROČILO O VARSTVU PRED IONIZIRAJOČIMI SEVANJI IN JEDRSKI VARNOSTI</w:t>
      </w:r>
      <w:bookmarkEnd w:id="2164"/>
      <w:bookmarkEnd w:id="2165"/>
      <w:bookmarkEnd w:id="2166"/>
      <w:bookmarkEnd w:id="2167"/>
    </w:p>
    <w:p w14:paraId="17418CD3" w14:textId="2064182B" w:rsidR="000E6123" w:rsidRDefault="00290E21" w:rsidP="00C52D8C">
      <w:pPr>
        <w:pStyle w:val="Naslov2"/>
        <w:numPr>
          <w:ilvl w:val="0"/>
          <w:numId w:val="202"/>
        </w:numPr>
        <w:tabs>
          <w:tab w:val="clear" w:pos="1440"/>
          <w:tab w:val="left" w:pos="284"/>
          <w:tab w:val="num" w:pos="900"/>
        </w:tabs>
        <w:ind w:left="0" w:firstLine="0"/>
        <w:rPr>
          <w:bCs/>
          <w:szCs w:val="22"/>
        </w:rPr>
      </w:pPr>
      <w:bookmarkStart w:id="2168" w:name="_128._člen_"/>
      <w:bookmarkStart w:id="2169" w:name="_Toc85617623"/>
      <w:bookmarkStart w:id="2170" w:name="_Toc193173562"/>
      <w:bookmarkStart w:id="2171" w:name="_Toc255895954"/>
      <w:bookmarkStart w:id="2172" w:name="_Ref443151446"/>
      <w:bookmarkStart w:id="2173" w:name="_Ref443252060"/>
      <w:bookmarkStart w:id="2174" w:name="_Ref461625753"/>
      <w:bookmarkEnd w:id="2168"/>
      <w:r>
        <w:rPr>
          <w:bCs/>
          <w:szCs w:val="22"/>
        </w:rPr>
        <w:t xml:space="preserve"> </w:t>
      </w:r>
      <w:bookmarkStart w:id="2175" w:name="_Toc463606346"/>
      <w:r>
        <w:rPr>
          <w:bCs/>
          <w:szCs w:val="22"/>
        </w:rPr>
        <w:t>člen</w:t>
      </w:r>
      <w:r>
        <w:rPr>
          <w:bCs/>
          <w:szCs w:val="22"/>
        </w:rPr>
        <w:br/>
      </w:r>
      <w:r w:rsidR="000E6123" w:rsidRPr="00C449C3">
        <w:rPr>
          <w:bCs/>
          <w:szCs w:val="22"/>
        </w:rPr>
        <w:t>(poročilo</w:t>
      </w:r>
      <w:r w:rsidR="000E6123">
        <w:rPr>
          <w:bCs/>
          <w:szCs w:val="22"/>
        </w:rPr>
        <w:fldChar w:fldCharType="begin"/>
      </w:r>
      <w:r w:rsidR="000E6123" w:rsidRPr="00735E51">
        <w:rPr>
          <w:bCs/>
          <w:szCs w:val="22"/>
        </w:rPr>
        <w:instrText>xe "poročilo o varstvu pred sevanji"</w:instrText>
      </w:r>
      <w:r w:rsidR="000E6123">
        <w:rPr>
          <w:bCs/>
          <w:szCs w:val="22"/>
        </w:rPr>
        <w:fldChar w:fldCharType="end"/>
      </w:r>
      <w:r w:rsidR="000E6123" w:rsidRPr="00735E51">
        <w:rPr>
          <w:bCs/>
          <w:szCs w:val="22"/>
        </w:rPr>
        <w:t>)</w:t>
      </w:r>
      <w:bookmarkEnd w:id="2169"/>
      <w:bookmarkEnd w:id="2170"/>
      <w:bookmarkEnd w:id="2171"/>
      <w:bookmarkEnd w:id="2172"/>
      <w:bookmarkEnd w:id="2173"/>
      <w:bookmarkEnd w:id="2174"/>
      <w:bookmarkEnd w:id="2175"/>
    </w:p>
    <w:p w14:paraId="48C43B3E" w14:textId="67B879E3" w:rsidR="000E6123" w:rsidRPr="00461CB8" w:rsidRDefault="000E6123">
      <w:pPr>
        <w:numPr>
          <w:ilvl w:val="0"/>
          <w:numId w:val="113"/>
        </w:numPr>
        <w:rPr>
          <w:szCs w:val="22"/>
        </w:rPr>
      </w:pPr>
      <w:bookmarkStart w:id="2176" w:name="člen1281"/>
      <w:bookmarkEnd w:id="2176"/>
      <w:r>
        <w:rPr>
          <w:szCs w:val="22"/>
        </w:rPr>
        <w:t>Organ, pristojen</w:t>
      </w:r>
      <w:r w:rsidRPr="00E82B34">
        <w:rPr>
          <w:szCs w:val="22"/>
        </w:rPr>
        <w:t xml:space="preserve"> </w:t>
      </w:r>
      <w:r w:rsidRPr="00461CB8">
        <w:rPr>
          <w:szCs w:val="22"/>
        </w:rPr>
        <w:t>za jedrsko varnost</w:t>
      </w:r>
      <w:r w:rsidRPr="00461CB8" w:rsidDel="00A4382A">
        <w:rPr>
          <w:szCs w:val="22"/>
        </w:rPr>
        <w:t xml:space="preserve"> </w:t>
      </w:r>
      <w:r w:rsidRPr="00461CB8">
        <w:rPr>
          <w:szCs w:val="22"/>
        </w:rPr>
        <w:t xml:space="preserve">v sodelovanju z </w:t>
      </w:r>
      <w:r>
        <w:rPr>
          <w:szCs w:val="22"/>
        </w:rPr>
        <w:t>organom, pristojnim</w:t>
      </w:r>
      <w:r w:rsidRPr="00E82B34">
        <w:rPr>
          <w:szCs w:val="22"/>
        </w:rPr>
        <w:t xml:space="preserve"> </w:t>
      </w:r>
      <w:r w:rsidRPr="00461CB8">
        <w:rPr>
          <w:szCs w:val="22"/>
        </w:rPr>
        <w:t xml:space="preserve">za varstvo pred sevanji, ministrstvom, pristojnim za kmetijstvo, ministrstvom, pristojnim za varstvo pred naravnimi in drugimi nesrečami, in ministrstvom, pristojnim za notranje zadeve, vsako leto do 31. julija pripravi poročilo o </w:t>
      </w:r>
      <w:hyperlink w:anchor="varstvopredsionizirajočimisevanji" w:history="1">
        <w:r w:rsidRPr="00461CB8">
          <w:rPr>
            <w:rStyle w:val="Hiperpovezava"/>
            <w:color w:val="auto"/>
            <w:szCs w:val="22"/>
            <w:u w:val="none"/>
          </w:rPr>
          <w:t>varstvu pred sevanji</w:t>
        </w:r>
      </w:hyperlink>
      <w:r w:rsidRPr="00461CB8">
        <w:rPr>
          <w:szCs w:val="22"/>
        </w:rPr>
        <w:t xml:space="preserve"> in </w:t>
      </w:r>
      <w:hyperlink w:anchor="jedrskavarnost" w:history="1">
        <w:r w:rsidRPr="00461CB8">
          <w:rPr>
            <w:rStyle w:val="Hiperpovezava"/>
            <w:color w:val="auto"/>
            <w:szCs w:val="22"/>
            <w:u w:val="none"/>
          </w:rPr>
          <w:t>jedrski varnosti</w:t>
        </w:r>
      </w:hyperlink>
      <w:r w:rsidRPr="00461CB8">
        <w:rPr>
          <w:szCs w:val="22"/>
        </w:rPr>
        <w:t xml:space="preserve"> za preteklo leto.</w:t>
      </w:r>
    </w:p>
    <w:p w14:paraId="2B218308" w14:textId="77777777" w:rsidR="000E6123" w:rsidRPr="00461CB8" w:rsidRDefault="000E6123">
      <w:pPr>
        <w:numPr>
          <w:ilvl w:val="0"/>
          <w:numId w:val="113"/>
        </w:numPr>
        <w:rPr>
          <w:szCs w:val="22"/>
        </w:rPr>
      </w:pPr>
      <w:r w:rsidRPr="00461CB8">
        <w:rPr>
          <w:szCs w:val="22"/>
        </w:rPr>
        <w:t xml:space="preserve">Poročilo iz </w:t>
      </w:r>
      <w:r w:rsidRPr="00461CB8">
        <w:rPr>
          <w:szCs w:val="22"/>
          <w:u w:color="000080"/>
        </w:rPr>
        <w:t>prejšnjega odstavka</w:t>
      </w:r>
      <w:r w:rsidRPr="00461CB8">
        <w:rPr>
          <w:szCs w:val="22"/>
        </w:rPr>
        <w:t xml:space="preserve"> obravnava in sprejme vlada in ga posreduje v državni zbor.</w:t>
      </w:r>
    </w:p>
    <w:p w14:paraId="3FAC84A6" w14:textId="77777777" w:rsidR="000E6123" w:rsidRPr="00461CB8" w:rsidRDefault="000E6123">
      <w:pPr>
        <w:numPr>
          <w:ilvl w:val="0"/>
          <w:numId w:val="113"/>
        </w:numPr>
        <w:rPr>
          <w:szCs w:val="22"/>
        </w:rPr>
      </w:pPr>
      <w:r w:rsidRPr="00461CB8">
        <w:rPr>
          <w:szCs w:val="22"/>
        </w:rPr>
        <w:t>Po sprejetju na vladi se poročilo objavi tako, da je dostopno javnosti.</w:t>
      </w:r>
    </w:p>
    <w:p w14:paraId="5869BDBA" w14:textId="016A5279" w:rsidR="000E6123" w:rsidRDefault="00290E21" w:rsidP="00C52D8C">
      <w:pPr>
        <w:pStyle w:val="Naslov2"/>
        <w:numPr>
          <w:ilvl w:val="0"/>
          <w:numId w:val="202"/>
        </w:numPr>
        <w:tabs>
          <w:tab w:val="clear" w:pos="1440"/>
          <w:tab w:val="left" w:pos="284"/>
          <w:tab w:val="num" w:pos="900"/>
        </w:tabs>
        <w:ind w:left="0" w:firstLine="0"/>
        <w:rPr>
          <w:bCs/>
          <w:szCs w:val="22"/>
        </w:rPr>
      </w:pPr>
      <w:bookmarkStart w:id="2177" w:name="_Hlt71940097"/>
      <w:bookmarkStart w:id="2178" w:name="_Toc85617624"/>
      <w:bookmarkStart w:id="2179" w:name="_Toc193173563"/>
      <w:bookmarkStart w:id="2180" w:name="_Toc255895955"/>
      <w:bookmarkEnd w:id="2177"/>
      <w:r>
        <w:rPr>
          <w:bCs/>
          <w:szCs w:val="22"/>
        </w:rPr>
        <w:t xml:space="preserve"> </w:t>
      </w:r>
      <w:bookmarkStart w:id="2181" w:name="_Toc463606347"/>
      <w:r>
        <w:rPr>
          <w:bCs/>
          <w:szCs w:val="22"/>
        </w:rPr>
        <w:t>člen</w:t>
      </w:r>
      <w:r>
        <w:rPr>
          <w:bCs/>
          <w:szCs w:val="22"/>
        </w:rPr>
        <w:br/>
      </w:r>
      <w:r w:rsidR="000E6123" w:rsidRPr="00C449C3">
        <w:rPr>
          <w:bCs/>
          <w:szCs w:val="22"/>
        </w:rPr>
        <w:t>(podatki za poročilo)</w:t>
      </w:r>
      <w:bookmarkEnd w:id="2178"/>
      <w:bookmarkEnd w:id="2179"/>
      <w:bookmarkEnd w:id="2180"/>
      <w:bookmarkEnd w:id="2181"/>
    </w:p>
    <w:bookmarkStart w:id="2182" w:name="člen1291"/>
    <w:bookmarkEnd w:id="2182"/>
    <w:p w14:paraId="6BA07836" w14:textId="77777777" w:rsidR="000E6123" w:rsidRPr="00461CB8" w:rsidRDefault="000E6123">
      <w:pPr>
        <w:numPr>
          <w:ilvl w:val="0"/>
          <w:numId w:val="114"/>
        </w:numPr>
        <w:rPr>
          <w:szCs w:val="22"/>
        </w:rPr>
      </w:pPr>
      <w:r>
        <w:rPr>
          <w:szCs w:val="22"/>
        </w:rPr>
        <w:fldChar w:fldCharType="begin"/>
      </w:r>
      <w:r w:rsidRPr="00461CB8">
        <w:rPr>
          <w:szCs w:val="22"/>
        </w:rPr>
        <w:instrText>xe "poročilo o varstvu pred sevanji, vsebina"</w:instrText>
      </w:r>
      <w:r>
        <w:rPr>
          <w:szCs w:val="22"/>
        </w:rPr>
        <w:fldChar w:fldCharType="end"/>
      </w:r>
      <w:r w:rsidRPr="00461CB8">
        <w:rPr>
          <w:szCs w:val="22"/>
        </w:rPr>
        <w:t>Poročilo iz prejšnjega člena vsebuje podatke o:</w:t>
      </w:r>
    </w:p>
    <w:p w14:paraId="0630A230" w14:textId="5BF3BE54" w:rsidR="000E6123" w:rsidRDefault="000E6123" w:rsidP="00C52D8C">
      <w:pPr>
        <w:numPr>
          <w:ilvl w:val="0"/>
          <w:numId w:val="332"/>
        </w:numPr>
        <w:rPr>
          <w:szCs w:val="22"/>
        </w:rPr>
      </w:pPr>
      <w:r w:rsidRPr="00461CB8">
        <w:rPr>
          <w:szCs w:val="22"/>
        </w:rPr>
        <w:t xml:space="preserve">obratovanju objektov, ki so pomembni za </w:t>
      </w:r>
      <w:hyperlink w:anchor="sevalnavarnost" w:history="1">
        <w:r w:rsidRPr="00461CB8">
          <w:rPr>
            <w:rStyle w:val="Hiperpovezava"/>
            <w:color w:val="auto"/>
            <w:szCs w:val="22"/>
            <w:u w:val="none"/>
          </w:rPr>
          <w:t>sevalno</w:t>
        </w:r>
      </w:hyperlink>
      <w:r w:rsidRPr="00461CB8">
        <w:rPr>
          <w:szCs w:val="22"/>
        </w:rPr>
        <w:t xml:space="preserve"> ali </w:t>
      </w:r>
      <w:hyperlink w:anchor="jedrskavarnost" w:history="1">
        <w:r w:rsidRPr="00461CB8">
          <w:rPr>
            <w:rStyle w:val="Hiperpovezava"/>
            <w:color w:val="auto"/>
            <w:szCs w:val="22"/>
            <w:u w:val="none"/>
          </w:rPr>
          <w:t>jedrsko varnost</w:t>
        </w:r>
      </w:hyperlink>
      <w:r w:rsidRPr="00461CB8">
        <w:rPr>
          <w:szCs w:val="22"/>
        </w:rPr>
        <w:t>,</w:t>
      </w:r>
    </w:p>
    <w:p w14:paraId="12CAB494" w14:textId="24B7AF0A" w:rsidR="000E6123" w:rsidRDefault="000E6123" w:rsidP="00C52D8C">
      <w:pPr>
        <w:numPr>
          <w:ilvl w:val="0"/>
          <w:numId w:val="332"/>
        </w:numPr>
        <w:rPr>
          <w:szCs w:val="22"/>
        </w:rPr>
      </w:pPr>
      <w:r w:rsidRPr="00461CB8">
        <w:rPr>
          <w:szCs w:val="22"/>
        </w:rPr>
        <w:t xml:space="preserve">radioaktivnosti v okolju iz </w:t>
      </w:r>
      <w:hyperlink w:anchor="_Hlt36975869" w:history="1">
        <w:r w:rsidRPr="00461CB8">
          <w:rPr>
            <w:rStyle w:val="Hiperpovezava"/>
            <w:color w:val="auto"/>
            <w:szCs w:val="22"/>
            <w:u w:val="none"/>
          </w:rPr>
          <w:t>poročila o monitoringu radioaktivnosti okolja</w:t>
        </w:r>
      </w:hyperlink>
      <w:r w:rsidRPr="00461CB8">
        <w:rPr>
          <w:szCs w:val="22"/>
        </w:rPr>
        <w:t xml:space="preserve"> vključno s podatki </w:t>
      </w:r>
      <w:hyperlink w:anchor="člen90" w:history="1">
        <w:r w:rsidRPr="00461CB8">
          <w:rPr>
            <w:rStyle w:val="Hiperpovezava"/>
            <w:color w:val="auto"/>
            <w:szCs w:val="22"/>
            <w:u w:val="none"/>
          </w:rPr>
          <w:t>monitoringa radioaktivne kontaminacije</w:t>
        </w:r>
      </w:hyperlink>
      <w:r w:rsidRPr="00461CB8">
        <w:rPr>
          <w:szCs w:val="22"/>
        </w:rPr>
        <w:t xml:space="preserve"> zraka v bivalnem in delovnem okolju, živil in krme,</w:t>
      </w:r>
    </w:p>
    <w:p w14:paraId="057E3A88" w14:textId="64B37D6D" w:rsidR="000E6123" w:rsidRDefault="000E6123" w:rsidP="00C52D8C">
      <w:pPr>
        <w:numPr>
          <w:ilvl w:val="0"/>
          <w:numId w:val="332"/>
        </w:numPr>
        <w:rPr>
          <w:szCs w:val="22"/>
        </w:rPr>
      </w:pPr>
      <w:r w:rsidRPr="00461CB8">
        <w:rPr>
          <w:szCs w:val="22"/>
        </w:rPr>
        <w:t xml:space="preserve">prejetih </w:t>
      </w:r>
      <w:hyperlink w:anchor="doza" w:history="1">
        <w:r w:rsidRPr="00461CB8">
          <w:rPr>
            <w:rStyle w:val="Hiperpovezava"/>
            <w:color w:val="auto"/>
            <w:szCs w:val="22"/>
            <w:u w:val="none"/>
          </w:rPr>
          <w:t>dozah</w:t>
        </w:r>
      </w:hyperlink>
      <w:r w:rsidRPr="00461CB8">
        <w:rPr>
          <w:szCs w:val="22"/>
        </w:rPr>
        <w:t xml:space="preserve"> iz </w:t>
      </w:r>
      <w:hyperlink w:anchor="_54._člen_(poročilo_o ocenah prejeti" w:history="1">
        <w:r w:rsidRPr="00461CB8">
          <w:rPr>
            <w:rStyle w:val="Hiperpovezava"/>
            <w:color w:val="auto"/>
            <w:szCs w:val="22"/>
            <w:u w:val="none"/>
          </w:rPr>
          <w:t>poročila o ocenah prejetih doz</w:t>
        </w:r>
      </w:hyperlink>
      <w:r w:rsidRPr="00461CB8">
        <w:rPr>
          <w:szCs w:val="22"/>
        </w:rPr>
        <w:t xml:space="preserve"> za prebivalstvo vključno s podatki o </w:t>
      </w:r>
      <w:hyperlink w:anchor="izpostavljenost" w:history="1">
        <w:r w:rsidRPr="00461CB8">
          <w:rPr>
            <w:rStyle w:val="Hiperpovezava"/>
            <w:color w:val="auto"/>
            <w:szCs w:val="22"/>
            <w:u w:val="none"/>
          </w:rPr>
          <w:t>izpostavljenosti</w:t>
        </w:r>
      </w:hyperlink>
      <w:r w:rsidRPr="00461CB8">
        <w:rPr>
          <w:szCs w:val="22"/>
        </w:rPr>
        <w:t xml:space="preserve"> zaradi </w:t>
      </w:r>
      <w:hyperlink w:anchor="naravnivir" w:history="1">
        <w:r w:rsidRPr="00461CB8">
          <w:rPr>
            <w:rStyle w:val="Hiperpovezava"/>
            <w:color w:val="auto"/>
            <w:szCs w:val="22"/>
            <w:u w:val="none"/>
          </w:rPr>
          <w:t>naravnih virov</w:t>
        </w:r>
      </w:hyperlink>
      <w:r w:rsidRPr="00461CB8">
        <w:rPr>
          <w:szCs w:val="22"/>
        </w:rPr>
        <w:t xml:space="preserve"> sevanja,</w:t>
      </w:r>
    </w:p>
    <w:p w14:paraId="56981FB0" w14:textId="77777777" w:rsidR="000E6123" w:rsidRDefault="000E6123" w:rsidP="00C52D8C">
      <w:pPr>
        <w:numPr>
          <w:ilvl w:val="0"/>
          <w:numId w:val="332"/>
        </w:numPr>
        <w:rPr>
          <w:szCs w:val="22"/>
        </w:rPr>
      </w:pPr>
      <w:r>
        <w:rPr>
          <w:szCs w:val="22"/>
        </w:rPr>
        <w:t>izvedenih programih inšpekcijskih pregledov po tem zakonu in poglavitnih ugotovljenih najdbah med temi pregledi,</w:t>
      </w:r>
      <w:r>
        <w:rPr>
          <w:rStyle w:val="Sprotnaopomba-sklic"/>
          <w:szCs w:val="22"/>
        </w:rPr>
        <w:footnoteReference w:id="353"/>
      </w:r>
    </w:p>
    <w:p w14:paraId="25048A31" w14:textId="0CEF7795" w:rsidR="000E6123" w:rsidRDefault="000E6123" w:rsidP="00C52D8C">
      <w:pPr>
        <w:numPr>
          <w:ilvl w:val="0"/>
          <w:numId w:val="332"/>
        </w:numPr>
        <w:rPr>
          <w:szCs w:val="22"/>
        </w:rPr>
      </w:pPr>
      <w:r w:rsidRPr="00461CB8">
        <w:rPr>
          <w:szCs w:val="22"/>
        </w:rPr>
        <w:t xml:space="preserve">izpostavljenosti pacientov iz </w:t>
      </w:r>
      <w:r w:rsidR="00697F21" w:rsidRPr="00C52D8C">
        <w:t>poročila o izpostavljenosti zaradi radioloških posegov</w:t>
      </w:r>
      <w:r w:rsidRPr="00461CB8">
        <w:rPr>
          <w:szCs w:val="22"/>
        </w:rPr>
        <w:t>,</w:t>
      </w:r>
    </w:p>
    <w:p w14:paraId="3A3638D1" w14:textId="67912CDB" w:rsidR="000E6123" w:rsidRDefault="000E6123" w:rsidP="00C52D8C">
      <w:pPr>
        <w:numPr>
          <w:ilvl w:val="0"/>
          <w:numId w:val="332"/>
        </w:numPr>
        <w:rPr>
          <w:szCs w:val="22"/>
        </w:rPr>
      </w:pPr>
      <w:r w:rsidRPr="00461CB8">
        <w:rPr>
          <w:szCs w:val="22"/>
        </w:rPr>
        <w:t xml:space="preserve">vnosu iz držav članic EU, iznosu v države članice EU, </w:t>
      </w:r>
      <w:hyperlink w:anchor="uvoz" w:history="1">
        <w:r w:rsidRPr="00461CB8">
          <w:rPr>
            <w:rStyle w:val="Hiperpovezava"/>
            <w:color w:val="auto"/>
            <w:szCs w:val="22"/>
            <w:u w:val="none"/>
          </w:rPr>
          <w:t>uvozu</w:t>
        </w:r>
      </w:hyperlink>
      <w:r w:rsidRPr="00461CB8">
        <w:rPr>
          <w:szCs w:val="22"/>
        </w:rPr>
        <w:t xml:space="preserve">, </w:t>
      </w:r>
      <w:hyperlink w:anchor="izvoz" w:history="1">
        <w:r w:rsidRPr="00461CB8">
          <w:rPr>
            <w:rStyle w:val="Hiperpovezava"/>
            <w:color w:val="auto"/>
            <w:szCs w:val="22"/>
            <w:u w:val="none"/>
          </w:rPr>
          <w:t>izvozu</w:t>
        </w:r>
      </w:hyperlink>
      <w:r w:rsidRPr="00461CB8">
        <w:rPr>
          <w:szCs w:val="22"/>
        </w:rPr>
        <w:t xml:space="preserve"> in </w:t>
      </w:r>
      <w:hyperlink w:anchor="tranzit" w:history="1">
        <w:r w:rsidRPr="00461CB8">
          <w:rPr>
            <w:rStyle w:val="Hiperpovezava"/>
            <w:color w:val="auto"/>
            <w:szCs w:val="22"/>
            <w:u w:val="none"/>
          </w:rPr>
          <w:t>tranzitu</w:t>
        </w:r>
      </w:hyperlink>
      <w:r w:rsidRPr="00461CB8">
        <w:rPr>
          <w:szCs w:val="22"/>
        </w:rPr>
        <w:t xml:space="preserve"> </w:t>
      </w:r>
      <w:hyperlink w:anchor="radioaktivniodpadki" w:history="1">
        <w:r w:rsidRPr="00461CB8">
          <w:rPr>
            <w:rStyle w:val="Hiperpovezava"/>
            <w:color w:val="auto"/>
            <w:szCs w:val="22"/>
            <w:u w:val="none"/>
          </w:rPr>
          <w:t>radioaktivnih odpadkov</w:t>
        </w:r>
      </w:hyperlink>
      <w:r w:rsidRPr="00461CB8">
        <w:rPr>
          <w:szCs w:val="22"/>
        </w:rPr>
        <w:t xml:space="preserve"> in </w:t>
      </w:r>
      <w:hyperlink w:anchor="radioaktivnasnov" w:history="1">
        <w:r w:rsidRPr="00461CB8">
          <w:rPr>
            <w:rStyle w:val="Hiperpovezava"/>
            <w:color w:val="auto"/>
            <w:szCs w:val="22"/>
            <w:u w:val="none"/>
          </w:rPr>
          <w:t>radioaktivnih snovi</w:t>
        </w:r>
      </w:hyperlink>
      <w:r w:rsidRPr="00461CB8">
        <w:rPr>
          <w:szCs w:val="22"/>
        </w:rPr>
        <w:t>,</w:t>
      </w:r>
    </w:p>
    <w:p w14:paraId="4D2E7A8C" w14:textId="151C7F43" w:rsidR="000E6123" w:rsidRDefault="004F1ECE" w:rsidP="00C52D8C">
      <w:pPr>
        <w:numPr>
          <w:ilvl w:val="0"/>
          <w:numId w:val="332"/>
        </w:numPr>
        <w:rPr>
          <w:szCs w:val="22"/>
        </w:rPr>
      </w:pPr>
      <w:hyperlink w:anchor="člen93" w:history="1">
        <w:r w:rsidR="000E6123" w:rsidRPr="00461CB8">
          <w:rPr>
            <w:rStyle w:val="Hiperpovezava"/>
            <w:color w:val="auto"/>
            <w:szCs w:val="22"/>
            <w:u w:val="none"/>
          </w:rPr>
          <w:t>ravnanju</w:t>
        </w:r>
      </w:hyperlink>
      <w:r w:rsidR="000E6123" w:rsidRPr="00461CB8">
        <w:rPr>
          <w:szCs w:val="22"/>
        </w:rPr>
        <w:t xml:space="preserve"> z </w:t>
      </w:r>
      <w:hyperlink w:anchor="radioaktivniodpadki" w:history="1">
        <w:r w:rsidR="000E6123" w:rsidRPr="00461CB8">
          <w:rPr>
            <w:rStyle w:val="Hiperpovezava"/>
            <w:color w:val="auto"/>
            <w:szCs w:val="22"/>
            <w:u w:val="none"/>
          </w:rPr>
          <w:t>radioaktivnimi odpadki</w:t>
        </w:r>
      </w:hyperlink>
      <w:r w:rsidR="005501AC">
        <w:rPr>
          <w:rStyle w:val="Hiperpovezava"/>
          <w:color w:val="auto"/>
          <w:szCs w:val="22"/>
          <w:u w:val="none"/>
        </w:rPr>
        <w:t xml:space="preserve"> in izrabljenim gorivom</w:t>
      </w:r>
      <w:r w:rsidR="000E6123" w:rsidRPr="00461CB8">
        <w:rPr>
          <w:szCs w:val="22"/>
        </w:rPr>
        <w:t>,</w:t>
      </w:r>
    </w:p>
    <w:p w14:paraId="0B2037C9" w14:textId="77777777" w:rsidR="000E6123" w:rsidRDefault="000E6123" w:rsidP="00C52D8C">
      <w:pPr>
        <w:numPr>
          <w:ilvl w:val="0"/>
          <w:numId w:val="332"/>
        </w:numPr>
        <w:rPr>
          <w:szCs w:val="22"/>
        </w:rPr>
      </w:pPr>
      <w:r w:rsidRPr="00461CB8">
        <w:rPr>
          <w:szCs w:val="22"/>
        </w:rPr>
        <w:t>škodljivih vplivih radioaktivnosti na zdravje ljudi,</w:t>
      </w:r>
    </w:p>
    <w:p w14:paraId="6E08D536" w14:textId="77777777" w:rsidR="000E6123" w:rsidRDefault="000E6123" w:rsidP="00C52D8C">
      <w:pPr>
        <w:numPr>
          <w:ilvl w:val="0"/>
          <w:numId w:val="332"/>
        </w:numPr>
        <w:rPr>
          <w:szCs w:val="22"/>
        </w:rPr>
      </w:pPr>
      <w:r w:rsidRPr="00461CB8">
        <w:rPr>
          <w:szCs w:val="22"/>
        </w:rPr>
        <w:t>izvajanju ukrepov sevalne in jedrske varnosti,</w:t>
      </w:r>
    </w:p>
    <w:p w14:paraId="63E8657C" w14:textId="77777777" w:rsidR="000E6123" w:rsidRDefault="000E6123" w:rsidP="00C52D8C">
      <w:pPr>
        <w:numPr>
          <w:ilvl w:val="0"/>
          <w:numId w:val="332"/>
        </w:numPr>
        <w:rPr>
          <w:szCs w:val="22"/>
        </w:rPr>
      </w:pPr>
      <w:r w:rsidRPr="00461CB8">
        <w:rPr>
          <w:szCs w:val="22"/>
        </w:rPr>
        <w:t>mednarodnem sodelovanju na področju sevalne in jedrske varnosti,</w:t>
      </w:r>
    </w:p>
    <w:p w14:paraId="658A4366" w14:textId="014AF87F" w:rsidR="000E6123" w:rsidRDefault="000E6123" w:rsidP="00C52D8C">
      <w:pPr>
        <w:numPr>
          <w:ilvl w:val="0"/>
          <w:numId w:val="332"/>
        </w:numPr>
        <w:rPr>
          <w:szCs w:val="22"/>
        </w:rPr>
      </w:pPr>
      <w:r w:rsidRPr="00461CB8">
        <w:rPr>
          <w:szCs w:val="22"/>
        </w:rPr>
        <w:t xml:space="preserve">delu po določbah tega zakona </w:t>
      </w:r>
      <w:r w:rsidRPr="00DF21AA">
        <w:rPr>
          <w:szCs w:val="22"/>
        </w:rPr>
        <w:t xml:space="preserve">imenovanih </w:t>
      </w:r>
      <w:hyperlink w:anchor="_Hlt34549773" w:history="1">
        <w:r w:rsidRPr="00DF21AA">
          <w:rPr>
            <w:rStyle w:val="Hiperpovezava"/>
            <w:color w:val="auto"/>
            <w:szCs w:val="22"/>
            <w:u w:val="none"/>
          </w:rPr>
          <w:t>svetov</w:t>
        </w:r>
      </w:hyperlink>
      <w:r w:rsidRPr="00461CB8">
        <w:rPr>
          <w:szCs w:val="22"/>
        </w:rPr>
        <w:t xml:space="preserve"> in pooblaščenih izvedencev,</w:t>
      </w:r>
    </w:p>
    <w:p w14:paraId="04489BD7" w14:textId="342BDABB" w:rsidR="000E6123" w:rsidRDefault="000E6123" w:rsidP="00C52D8C">
      <w:pPr>
        <w:numPr>
          <w:ilvl w:val="0"/>
          <w:numId w:val="332"/>
        </w:numPr>
        <w:rPr>
          <w:szCs w:val="22"/>
        </w:rPr>
      </w:pPr>
      <w:r w:rsidRPr="00461CB8">
        <w:rPr>
          <w:szCs w:val="22"/>
        </w:rPr>
        <w:t xml:space="preserve">izvajanju </w:t>
      </w:r>
      <w:hyperlink w:anchor="člen116" w:history="1">
        <w:r w:rsidRPr="00461CB8">
          <w:rPr>
            <w:rStyle w:val="Hiperpovezava"/>
            <w:color w:val="auto"/>
            <w:szCs w:val="22"/>
            <w:u w:val="none"/>
          </w:rPr>
          <w:t>sevalnih dejavnosti</w:t>
        </w:r>
      </w:hyperlink>
      <w:r w:rsidRPr="00461CB8">
        <w:rPr>
          <w:szCs w:val="22"/>
        </w:rPr>
        <w:t xml:space="preserve"> ter uporabi jedrske energije v svetu</w:t>
      </w:r>
    </w:p>
    <w:p w14:paraId="708F3D47" w14:textId="59CB34D1" w:rsidR="000E6123" w:rsidRDefault="000E6123" w:rsidP="00C52D8C">
      <w:pPr>
        <w:numPr>
          <w:ilvl w:val="0"/>
          <w:numId w:val="332"/>
        </w:numPr>
        <w:rPr>
          <w:szCs w:val="22"/>
        </w:rPr>
      </w:pPr>
      <w:r w:rsidRPr="00E82B34">
        <w:t>usposabljanju pooblaščencev, razvojnih študijah, strokovnih preverjanjih in mednarodnem strokovnem sodelovanju na področju varstva pred sevanji in jedrske varnosti</w:t>
      </w:r>
      <w:r>
        <w:t>,</w:t>
      </w:r>
    </w:p>
    <w:p w14:paraId="422EB325" w14:textId="57E10B62" w:rsidR="000E6123" w:rsidRDefault="000E6123" w:rsidP="005501AC">
      <w:pPr>
        <w:numPr>
          <w:ilvl w:val="0"/>
          <w:numId w:val="332"/>
        </w:numPr>
        <w:rPr>
          <w:szCs w:val="22"/>
        </w:rPr>
      </w:pPr>
      <w:r>
        <w:rPr>
          <w:szCs w:val="22"/>
        </w:rPr>
        <w:t>doseganju ciljev resolucije</w:t>
      </w:r>
      <w:r w:rsidRPr="00F73D21">
        <w:rPr>
          <w:szCs w:val="22"/>
        </w:rPr>
        <w:t xml:space="preserve"> o jedrski in sevalni varnosti v Republiki Sloveniji</w:t>
      </w:r>
      <w:r w:rsidR="005501AC">
        <w:rPr>
          <w:szCs w:val="22"/>
        </w:rPr>
        <w:t xml:space="preserve"> in</w:t>
      </w:r>
      <w:r w:rsidR="005501AC" w:rsidRPr="005501AC">
        <w:t xml:space="preserve"> </w:t>
      </w:r>
      <w:r w:rsidR="005501AC">
        <w:rPr>
          <w:szCs w:val="22"/>
        </w:rPr>
        <w:t>resolucije</w:t>
      </w:r>
      <w:r w:rsidR="005501AC" w:rsidRPr="005501AC">
        <w:rPr>
          <w:szCs w:val="22"/>
        </w:rPr>
        <w:t xml:space="preserve"> o nacionalnem programu ravnanja z radioaktivnimi odpadki in izrabljenim gorivom</w:t>
      </w:r>
      <w:r w:rsidR="005501AC">
        <w:rPr>
          <w:szCs w:val="22"/>
        </w:rPr>
        <w:t xml:space="preserve"> </w:t>
      </w:r>
      <w:r w:rsidRPr="00461CB8">
        <w:rPr>
          <w:szCs w:val="22"/>
        </w:rPr>
        <w:t>.</w:t>
      </w:r>
    </w:p>
    <w:p w14:paraId="149B7114" w14:textId="1173136D" w:rsidR="000E6123" w:rsidRPr="00461CB8" w:rsidRDefault="000E6123">
      <w:pPr>
        <w:numPr>
          <w:ilvl w:val="0"/>
          <w:numId w:val="114"/>
        </w:numPr>
        <w:rPr>
          <w:szCs w:val="22"/>
        </w:rPr>
      </w:pPr>
      <w:r w:rsidRPr="00461CB8">
        <w:rPr>
          <w:szCs w:val="22"/>
        </w:rPr>
        <w:t xml:space="preserve">Poleg podatkov iz </w:t>
      </w:r>
      <w:r w:rsidRPr="00461CB8">
        <w:rPr>
          <w:szCs w:val="22"/>
          <w:u w:color="000080"/>
        </w:rPr>
        <w:t>prejšnjega odstavka</w:t>
      </w:r>
      <w:r w:rsidRPr="00461CB8">
        <w:rPr>
          <w:szCs w:val="22"/>
        </w:rPr>
        <w:t xml:space="preserve"> vsebuje poročilo o varstvu pred sevanji in jedrski varnosti tudi oceno o delovanju državnih organov ter </w:t>
      </w:r>
      <w:hyperlink w:anchor="_NEŠIRJENJE_JEDRSKEGA_OROŽJA_IN VARO" w:history="1">
        <w:r w:rsidRPr="00461CB8">
          <w:rPr>
            <w:rStyle w:val="Hiperpovezava"/>
            <w:color w:val="auto"/>
            <w:szCs w:val="22"/>
            <w:u w:val="none"/>
          </w:rPr>
          <w:t>o preprečevanju širjenja jedrskega orožja in nedovoljeni uporabi jedrskega blaga</w:t>
        </w:r>
      </w:hyperlink>
      <w:r w:rsidRPr="00461CB8">
        <w:rPr>
          <w:szCs w:val="22"/>
        </w:rPr>
        <w:t xml:space="preserve"> ter predloge nujnih in prednostnih nalog za izboljšanje stanja sevalne in jedrske varnosti.</w:t>
      </w:r>
    </w:p>
    <w:p w14:paraId="2A4DCF8E" w14:textId="77777777" w:rsidR="000E6123" w:rsidRPr="00461CB8" w:rsidRDefault="000E6123">
      <w:pPr>
        <w:rPr>
          <w:szCs w:val="22"/>
        </w:rPr>
      </w:pPr>
      <w:r w:rsidRPr="00461CB8">
        <w:rPr>
          <w:szCs w:val="22"/>
        </w:rPr>
        <w:br w:type="page"/>
      </w:r>
    </w:p>
    <w:p w14:paraId="06203269" w14:textId="77777777" w:rsidR="000E6123" w:rsidRDefault="000E6123" w:rsidP="00C52D8C">
      <w:pPr>
        <w:pStyle w:val="Naslov1"/>
        <w:numPr>
          <w:ilvl w:val="0"/>
          <w:numId w:val="7"/>
        </w:numPr>
        <w:tabs>
          <w:tab w:val="clear" w:pos="360"/>
          <w:tab w:val="num" w:pos="720"/>
        </w:tabs>
        <w:rPr>
          <w:sz w:val="22"/>
          <w:szCs w:val="22"/>
        </w:rPr>
      </w:pPr>
      <w:bookmarkStart w:id="2183" w:name="_Hlt71940082"/>
      <w:bookmarkStart w:id="2184" w:name="_Toc85617625"/>
      <w:bookmarkStart w:id="2185" w:name="_Toc193173564"/>
      <w:bookmarkStart w:id="2186" w:name="_Toc255895956"/>
      <w:bookmarkStart w:id="2187" w:name="_Toc463606348"/>
      <w:bookmarkEnd w:id="2183"/>
      <w:r w:rsidRPr="00461CB8">
        <w:rPr>
          <w:sz w:val="22"/>
          <w:szCs w:val="22"/>
        </w:rPr>
        <w:t>ZBIRKE PODATKOV O VIRIH SEVANJA IN SEVALNIH DEJAVNOSTI</w:t>
      </w:r>
      <w:bookmarkEnd w:id="2184"/>
      <w:bookmarkEnd w:id="2185"/>
      <w:bookmarkEnd w:id="2186"/>
      <w:bookmarkEnd w:id="2187"/>
    </w:p>
    <w:p w14:paraId="1C3AA5FC" w14:textId="51159B2A" w:rsidR="000E6123" w:rsidRDefault="00290E21" w:rsidP="00C52D8C">
      <w:pPr>
        <w:pStyle w:val="Naslov2"/>
        <w:numPr>
          <w:ilvl w:val="0"/>
          <w:numId w:val="202"/>
        </w:numPr>
        <w:tabs>
          <w:tab w:val="clear" w:pos="1440"/>
          <w:tab w:val="left" w:pos="284"/>
          <w:tab w:val="num" w:pos="900"/>
        </w:tabs>
        <w:ind w:left="0" w:firstLine="0"/>
        <w:rPr>
          <w:bCs/>
          <w:szCs w:val="22"/>
        </w:rPr>
      </w:pPr>
      <w:bookmarkStart w:id="2188" w:name="_130._člen_(zbirke"/>
      <w:bookmarkStart w:id="2189" w:name="_130._člen_(zbirke_podatkov)"/>
      <w:bookmarkStart w:id="2190" w:name="člen130"/>
      <w:bookmarkStart w:id="2191" w:name="_Toc85617626"/>
      <w:bookmarkStart w:id="2192" w:name="_Toc193173565"/>
      <w:bookmarkStart w:id="2193" w:name="_Toc255895957"/>
      <w:bookmarkStart w:id="2194" w:name="_Ref463270260"/>
      <w:bookmarkEnd w:id="2188"/>
      <w:bookmarkEnd w:id="2189"/>
      <w:bookmarkEnd w:id="2190"/>
      <w:r>
        <w:rPr>
          <w:bCs/>
          <w:szCs w:val="22"/>
        </w:rPr>
        <w:t xml:space="preserve"> </w:t>
      </w:r>
      <w:bookmarkStart w:id="2195" w:name="_Toc463606349"/>
      <w:r>
        <w:rPr>
          <w:bCs/>
          <w:szCs w:val="22"/>
        </w:rPr>
        <w:t>člen</w:t>
      </w:r>
      <w:r>
        <w:rPr>
          <w:bCs/>
          <w:szCs w:val="22"/>
        </w:rPr>
        <w:br/>
      </w:r>
      <w:r w:rsidR="000E6123" w:rsidRPr="00C449C3">
        <w:rPr>
          <w:bCs/>
          <w:szCs w:val="22"/>
        </w:rPr>
        <w:t>(zbirke podatkov)</w:t>
      </w:r>
      <w:bookmarkEnd w:id="2191"/>
      <w:bookmarkEnd w:id="2192"/>
      <w:bookmarkEnd w:id="2193"/>
      <w:bookmarkEnd w:id="2194"/>
      <w:bookmarkEnd w:id="2195"/>
    </w:p>
    <w:p w14:paraId="10FE8519" w14:textId="6948A725" w:rsidR="000E6123" w:rsidRPr="00461CB8" w:rsidRDefault="000E6123">
      <w:pPr>
        <w:numPr>
          <w:ilvl w:val="0"/>
          <w:numId w:val="115"/>
        </w:numPr>
        <w:rPr>
          <w:szCs w:val="22"/>
        </w:rPr>
      </w:pPr>
      <w:bookmarkStart w:id="2196" w:name="člen1301"/>
      <w:bookmarkEnd w:id="2196"/>
      <w:r w:rsidRPr="00461CB8">
        <w:rPr>
          <w:szCs w:val="22"/>
        </w:rPr>
        <w:t xml:space="preserve">Kot zbirke podatkov se vodijo po tem zakonu register </w:t>
      </w:r>
      <w:hyperlink w:anchor="člen116" w:history="1">
        <w:r w:rsidRPr="00461CB8">
          <w:rPr>
            <w:rStyle w:val="Hiperpovezava"/>
            <w:color w:val="auto"/>
            <w:szCs w:val="22"/>
            <w:u w:val="none"/>
          </w:rPr>
          <w:t>sevalnih dejavnosti</w:t>
        </w:r>
      </w:hyperlink>
      <w:r>
        <w:fldChar w:fldCharType="begin"/>
      </w:r>
      <w:r w:rsidRPr="00461CB8">
        <w:rPr>
          <w:szCs w:val="22"/>
        </w:rPr>
        <w:instrText>xe "register sevalnih dejavnosti"</w:instrText>
      </w:r>
      <w:r>
        <w:fldChar w:fldCharType="end"/>
      </w:r>
      <w:r w:rsidRPr="00461CB8">
        <w:rPr>
          <w:szCs w:val="22"/>
        </w:rPr>
        <w:t xml:space="preserve">, register </w:t>
      </w:r>
      <w:hyperlink w:anchor="virsevanja" w:history="1">
        <w:r w:rsidRPr="00461CB8">
          <w:rPr>
            <w:rStyle w:val="Hiperpovezava"/>
            <w:color w:val="auto"/>
            <w:szCs w:val="22"/>
            <w:u w:val="none"/>
          </w:rPr>
          <w:t>virov sevanja</w:t>
        </w:r>
        <w:r>
          <w:rPr>
            <w:rStyle w:val="Hiperpovezava"/>
            <w:color w:val="auto"/>
            <w:szCs w:val="22"/>
            <w:u w:val="none"/>
          </w:rPr>
          <w:fldChar w:fldCharType="begin"/>
        </w:r>
        <w:r w:rsidRPr="00461CB8">
          <w:rPr>
            <w:rStyle w:val="Hiperpovezava"/>
            <w:color w:val="auto"/>
            <w:szCs w:val="22"/>
            <w:u w:val="none"/>
          </w:rPr>
          <w:instrText>xe "register virov sevanja"</w:instrText>
        </w:r>
        <w:r>
          <w:rPr>
            <w:rStyle w:val="Hiperpovezava"/>
            <w:color w:val="auto"/>
            <w:szCs w:val="22"/>
            <w:u w:val="none"/>
          </w:rPr>
          <w:fldChar w:fldCharType="end"/>
        </w:r>
      </w:hyperlink>
      <w:r w:rsidRPr="00461CB8">
        <w:rPr>
          <w:szCs w:val="22"/>
        </w:rPr>
        <w:t xml:space="preserve"> in register </w:t>
      </w:r>
      <w:hyperlink w:anchor="člen552" w:history="1">
        <w:r w:rsidRPr="00461CB8">
          <w:rPr>
            <w:rStyle w:val="Hiperpovezava"/>
            <w:color w:val="auto"/>
            <w:szCs w:val="22"/>
            <w:u w:val="none"/>
          </w:rPr>
          <w:t>sevalnih</w:t>
        </w:r>
      </w:hyperlink>
      <w:r>
        <w:rPr>
          <w:szCs w:val="22"/>
        </w:rPr>
        <w:t>,</w:t>
      </w:r>
      <w:r w:rsidRPr="00461CB8">
        <w:rPr>
          <w:szCs w:val="22"/>
        </w:rPr>
        <w:t xml:space="preserve"> </w:t>
      </w:r>
      <w:r w:rsidRPr="00F73D21">
        <w:rPr>
          <w:szCs w:val="22"/>
        </w:rPr>
        <w:t>jedrskih</w:t>
      </w:r>
      <w:r>
        <w:rPr>
          <w:szCs w:val="22"/>
        </w:rPr>
        <w:t>, manj pomembnih sevalnih objektov in zaprtih odlagališč</w:t>
      </w:r>
      <w:r>
        <w:rPr>
          <w:szCs w:val="22"/>
        </w:rPr>
        <w:fldChar w:fldCharType="begin"/>
      </w:r>
      <w:r w:rsidRPr="00461CB8">
        <w:rPr>
          <w:szCs w:val="22"/>
        </w:rPr>
        <w:instrText>xe "register sevalnih in jedrskih objektov"</w:instrText>
      </w:r>
      <w:r>
        <w:rPr>
          <w:szCs w:val="22"/>
        </w:rPr>
        <w:fldChar w:fldCharType="end"/>
      </w:r>
      <w:r w:rsidRPr="00461CB8">
        <w:rPr>
          <w:szCs w:val="22"/>
        </w:rPr>
        <w:t>.</w:t>
      </w:r>
    </w:p>
    <w:p w14:paraId="0F44CDAD" w14:textId="77777777" w:rsidR="000E6123" w:rsidRPr="00461CB8" w:rsidRDefault="000E6123">
      <w:pPr>
        <w:numPr>
          <w:ilvl w:val="0"/>
          <w:numId w:val="115"/>
        </w:numPr>
        <w:rPr>
          <w:szCs w:val="22"/>
        </w:rPr>
      </w:pPr>
      <w:bookmarkStart w:id="2197" w:name="člen1302"/>
      <w:bookmarkEnd w:id="2197"/>
      <w:r w:rsidRPr="00461CB8">
        <w:rPr>
          <w:szCs w:val="22"/>
        </w:rPr>
        <w:t xml:space="preserve">Registre iz </w:t>
      </w:r>
      <w:r w:rsidRPr="00461CB8">
        <w:rPr>
          <w:szCs w:val="22"/>
          <w:u w:color="000080"/>
        </w:rPr>
        <w:t>prejšnjega odstavka</w:t>
      </w:r>
      <w:r w:rsidRPr="00461CB8">
        <w:rPr>
          <w:szCs w:val="22"/>
        </w:rPr>
        <w:t xml:space="preserve"> vodi kot javno knjigo </w:t>
      </w:r>
      <w:r>
        <w:rPr>
          <w:szCs w:val="22"/>
        </w:rPr>
        <w:t>organ, pristojen</w:t>
      </w:r>
      <w:r w:rsidRPr="00E82B34">
        <w:rPr>
          <w:szCs w:val="22"/>
        </w:rPr>
        <w:t xml:space="preserve"> </w:t>
      </w:r>
      <w:r w:rsidRPr="00461CB8">
        <w:rPr>
          <w:szCs w:val="22"/>
        </w:rPr>
        <w:t>za jedrsko varnost razen registr</w:t>
      </w:r>
      <w:r>
        <w:rPr>
          <w:szCs w:val="22"/>
        </w:rPr>
        <w:t>ov</w:t>
      </w:r>
      <w:r w:rsidRPr="00461CB8">
        <w:rPr>
          <w:szCs w:val="22"/>
        </w:rPr>
        <w:t xml:space="preserve"> sevalnih dejavnosti</w:t>
      </w:r>
      <w:r>
        <w:rPr>
          <w:szCs w:val="22"/>
        </w:rPr>
        <w:t>,</w:t>
      </w:r>
      <w:r w:rsidRPr="00461CB8">
        <w:rPr>
          <w:szCs w:val="22"/>
        </w:rPr>
        <w:t xml:space="preserve"> virov sevanja </w:t>
      </w:r>
      <w:r>
        <w:rPr>
          <w:szCs w:val="22"/>
        </w:rPr>
        <w:t xml:space="preserve">ter manj pomembnih sevalnih objektov </w:t>
      </w:r>
      <w:r w:rsidRPr="00461CB8">
        <w:rPr>
          <w:szCs w:val="22"/>
        </w:rPr>
        <w:t>v zdravstvu in veterinarstvu, ki j</w:t>
      </w:r>
      <w:r>
        <w:rPr>
          <w:szCs w:val="22"/>
        </w:rPr>
        <w:t>ih</w:t>
      </w:r>
      <w:r w:rsidRPr="00461CB8">
        <w:rPr>
          <w:szCs w:val="22"/>
        </w:rPr>
        <w:t xml:space="preserve"> vodi kot javno knjigo </w:t>
      </w:r>
      <w:r>
        <w:rPr>
          <w:szCs w:val="22"/>
        </w:rPr>
        <w:t>organ, pristojen</w:t>
      </w:r>
      <w:r w:rsidRPr="00E82B34">
        <w:rPr>
          <w:szCs w:val="22"/>
        </w:rPr>
        <w:t xml:space="preserve"> </w:t>
      </w:r>
      <w:r w:rsidRPr="00461CB8">
        <w:rPr>
          <w:szCs w:val="22"/>
        </w:rPr>
        <w:t xml:space="preserve">za varstvo pred sevanji. </w:t>
      </w:r>
    </w:p>
    <w:p w14:paraId="5D932529" w14:textId="77777777" w:rsidR="000E6123" w:rsidRPr="00461CB8" w:rsidRDefault="000E6123">
      <w:pPr>
        <w:numPr>
          <w:ilvl w:val="0"/>
          <w:numId w:val="115"/>
        </w:numPr>
        <w:rPr>
          <w:szCs w:val="22"/>
        </w:rPr>
      </w:pPr>
      <w:r w:rsidRPr="00461CB8">
        <w:rPr>
          <w:szCs w:val="22"/>
        </w:rPr>
        <w:t xml:space="preserve">Podatki iz registra virov sevanja o visokoaktivnih virih sevanja in virih, ki so pomembni </w:t>
      </w:r>
      <w:r>
        <w:rPr>
          <w:szCs w:val="22"/>
        </w:rPr>
        <w:t>glede</w:t>
      </w:r>
      <w:r w:rsidRPr="00461CB8">
        <w:rPr>
          <w:szCs w:val="22"/>
        </w:rPr>
        <w:t xml:space="preserve"> varovanja, niso javni. </w:t>
      </w:r>
    </w:p>
    <w:p w14:paraId="71058263" w14:textId="77777777" w:rsidR="000E6123" w:rsidRPr="00461CB8" w:rsidRDefault="000E6123">
      <w:pPr>
        <w:numPr>
          <w:ilvl w:val="0"/>
          <w:numId w:val="115"/>
        </w:numPr>
        <w:rPr>
          <w:szCs w:val="22"/>
        </w:rPr>
      </w:pPr>
      <w:r w:rsidRPr="00461CB8">
        <w:rPr>
          <w:szCs w:val="22"/>
        </w:rPr>
        <w:t xml:space="preserve">Vsakdo ima pravico do vpogleda v registre iz prvega odstavka tega člena in pridobiti izpiske iz teh registrov, razen podatkov in prejšnjega odstavka, proti plačilu stroškov, ki ne smejo presegati materialnih stroškov posredovanih informacij. </w:t>
      </w:r>
    </w:p>
    <w:p w14:paraId="7B6810C3" w14:textId="12BFB46F" w:rsidR="000E6123" w:rsidRPr="00461CB8" w:rsidRDefault="000E6123">
      <w:pPr>
        <w:numPr>
          <w:ilvl w:val="0"/>
          <w:numId w:val="115"/>
        </w:numPr>
        <w:rPr>
          <w:szCs w:val="22"/>
        </w:rPr>
      </w:pPr>
      <w:r w:rsidRPr="00461CB8">
        <w:rPr>
          <w:szCs w:val="22"/>
        </w:rPr>
        <w:t xml:space="preserve">Do podatkov iz tretjega odstavka tega člena lahko dostopajo le pristojni </w:t>
      </w:r>
      <w:r w:rsidRPr="00F22D4C">
        <w:rPr>
          <w:szCs w:val="22"/>
        </w:rPr>
        <w:t xml:space="preserve">uradniki organov iz drugega odstavka tega člena, ministrstva za notranje zadeve in policije in pristojni inšpektorji iz </w:t>
      </w:r>
      <w:r w:rsidR="00697F21">
        <w:rPr>
          <w:szCs w:val="22"/>
        </w:rPr>
        <w:fldChar w:fldCharType="begin"/>
      </w:r>
      <w:r w:rsidR="00697F21">
        <w:rPr>
          <w:szCs w:val="22"/>
        </w:rPr>
        <w:instrText xml:space="preserve"> REF _Ref462826593 \r \h </w:instrText>
      </w:r>
      <w:r w:rsidR="00697F21">
        <w:rPr>
          <w:szCs w:val="22"/>
        </w:rPr>
      </w:r>
      <w:r w:rsidR="00697F21">
        <w:rPr>
          <w:szCs w:val="22"/>
        </w:rPr>
        <w:fldChar w:fldCharType="separate"/>
      </w:r>
      <w:r w:rsidR="00D4779A">
        <w:rPr>
          <w:szCs w:val="22"/>
        </w:rPr>
        <w:t>176</w:t>
      </w:r>
      <w:r w:rsidR="00697F21">
        <w:rPr>
          <w:szCs w:val="22"/>
        </w:rPr>
        <w:fldChar w:fldCharType="end"/>
      </w:r>
      <w:r w:rsidRPr="00F22D4C">
        <w:rPr>
          <w:szCs w:val="22"/>
        </w:rPr>
        <w:t>. člena tega zakona. Lastnik in imetnik vira sevanja lahko dostopa do tistih podatkov iz</w:t>
      </w:r>
      <w:r w:rsidRPr="00461CB8">
        <w:rPr>
          <w:szCs w:val="22"/>
        </w:rPr>
        <w:t xml:space="preserve"> tretjega odstavka tega člena, ki se nanašajo na njegov vir sevanja.</w:t>
      </w:r>
    </w:p>
    <w:p w14:paraId="62581255" w14:textId="77777777" w:rsidR="000E6123" w:rsidRPr="00461CB8" w:rsidRDefault="000E6123">
      <w:pPr>
        <w:numPr>
          <w:ilvl w:val="0"/>
          <w:numId w:val="115"/>
        </w:numPr>
        <w:rPr>
          <w:szCs w:val="22"/>
        </w:rPr>
      </w:pPr>
      <w:r w:rsidRPr="00461CB8">
        <w:rPr>
          <w:szCs w:val="22"/>
        </w:rPr>
        <w:t>Minister, pristojen za okolje</w:t>
      </w:r>
      <w:r w:rsidRPr="00E82B34">
        <w:rPr>
          <w:szCs w:val="22"/>
        </w:rPr>
        <w:t>, in minister, pristojen za zdravje</w:t>
      </w:r>
      <w:r w:rsidRPr="00461CB8">
        <w:rPr>
          <w:szCs w:val="22"/>
        </w:rPr>
        <w:t>, določita vrste virov iz tretjega odstavka tega člena, za katere podatki v registrih niso javni</w:t>
      </w:r>
      <w:r>
        <w:rPr>
          <w:szCs w:val="22"/>
        </w:rPr>
        <w:t xml:space="preserve"> </w:t>
      </w:r>
      <w:r w:rsidRPr="00171A0E">
        <w:rPr>
          <w:szCs w:val="22"/>
        </w:rPr>
        <w:t>ter kateri podatki o virih niso javni</w:t>
      </w:r>
      <w:r w:rsidRPr="00461CB8">
        <w:rPr>
          <w:szCs w:val="22"/>
        </w:rPr>
        <w:t>.</w:t>
      </w:r>
    </w:p>
    <w:p w14:paraId="67C42CB4" w14:textId="7F508CC6" w:rsidR="000E6123" w:rsidRDefault="00290E21" w:rsidP="00C52D8C">
      <w:pPr>
        <w:pStyle w:val="Naslov2"/>
        <w:numPr>
          <w:ilvl w:val="0"/>
          <w:numId w:val="202"/>
        </w:numPr>
        <w:tabs>
          <w:tab w:val="clear" w:pos="1440"/>
          <w:tab w:val="left" w:pos="284"/>
          <w:tab w:val="num" w:pos="900"/>
        </w:tabs>
        <w:ind w:left="0" w:firstLine="0"/>
        <w:rPr>
          <w:bCs/>
          <w:szCs w:val="22"/>
        </w:rPr>
      </w:pPr>
      <w:bookmarkStart w:id="2198" w:name="_131._člen_"/>
      <w:bookmarkStart w:id="2199" w:name="_Toc85617627"/>
      <w:bookmarkStart w:id="2200" w:name="_Toc193173566"/>
      <w:bookmarkStart w:id="2201" w:name="_Toc255895958"/>
      <w:bookmarkStart w:id="2202" w:name="_Ref443252071"/>
      <w:bookmarkStart w:id="2203" w:name="_Ref443254874"/>
      <w:bookmarkStart w:id="2204" w:name="_Ref463270295"/>
      <w:bookmarkEnd w:id="2198"/>
      <w:r>
        <w:rPr>
          <w:bCs/>
          <w:szCs w:val="22"/>
        </w:rPr>
        <w:t xml:space="preserve"> </w:t>
      </w:r>
      <w:bookmarkStart w:id="2205" w:name="_Toc463606350"/>
      <w:r>
        <w:rPr>
          <w:bCs/>
          <w:szCs w:val="22"/>
        </w:rPr>
        <w:t>člen</w:t>
      </w:r>
      <w:r>
        <w:rPr>
          <w:bCs/>
          <w:szCs w:val="22"/>
        </w:rPr>
        <w:br/>
      </w:r>
      <w:r w:rsidR="000E6123" w:rsidRPr="00C449C3">
        <w:rPr>
          <w:bCs/>
          <w:szCs w:val="22"/>
        </w:rPr>
        <w:t>(vsebine registrov</w:t>
      </w:r>
      <w:r w:rsidR="000E6123">
        <w:rPr>
          <w:bCs/>
          <w:szCs w:val="22"/>
        </w:rPr>
        <w:fldChar w:fldCharType="begin"/>
      </w:r>
      <w:r w:rsidR="000E6123" w:rsidRPr="00735E51">
        <w:rPr>
          <w:bCs/>
          <w:szCs w:val="22"/>
        </w:rPr>
        <w:instrText>xe "vsebine registrov"</w:instrText>
      </w:r>
      <w:r w:rsidR="000E6123">
        <w:rPr>
          <w:bCs/>
          <w:szCs w:val="22"/>
        </w:rPr>
        <w:fldChar w:fldCharType="end"/>
      </w:r>
      <w:r w:rsidR="000E6123" w:rsidRPr="00735E51">
        <w:rPr>
          <w:bCs/>
          <w:szCs w:val="22"/>
        </w:rPr>
        <w:t>)</w:t>
      </w:r>
      <w:bookmarkEnd w:id="2199"/>
      <w:bookmarkEnd w:id="2200"/>
      <w:bookmarkEnd w:id="2201"/>
      <w:bookmarkEnd w:id="2202"/>
      <w:bookmarkEnd w:id="2203"/>
      <w:bookmarkEnd w:id="2204"/>
      <w:bookmarkEnd w:id="2205"/>
    </w:p>
    <w:p w14:paraId="6BF3EFD2" w14:textId="5F79B60D" w:rsidR="000E6123" w:rsidRPr="00461CB8" w:rsidRDefault="000E6123">
      <w:pPr>
        <w:numPr>
          <w:ilvl w:val="0"/>
          <w:numId w:val="116"/>
        </w:numPr>
        <w:rPr>
          <w:szCs w:val="22"/>
        </w:rPr>
      </w:pPr>
      <w:bookmarkStart w:id="2206" w:name="člen1311"/>
      <w:bookmarkEnd w:id="2206"/>
      <w:r w:rsidRPr="00461CB8">
        <w:rPr>
          <w:szCs w:val="22"/>
        </w:rPr>
        <w:t xml:space="preserve">Register </w:t>
      </w:r>
      <w:hyperlink w:anchor="člen116" w:history="1">
        <w:r w:rsidRPr="00461CB8">
          <w:rPr>
            <w:rStyle w:val="Hiperpovezava"/>
            <w:color w:val="auto"/>
            <w:szCs w:val="22"/>
            <w:u w:val="none"/>
          </w:rPr>
          <w:t>sevalnih dejavnosti</w:t>
        </w:r>
        <w:r>
          <w:rPr>
            <w:rStyle w:val="Hiperpovezava"/>
            <w:color w:val="auto"/>
            <w:szCs w:val="22"/>
            <w:u w:val="none"/>
          </w:rPr>
          <w:fldChar w:fldCharType="begin"/>
        </w:r>
        <w:r w:rsidRPr="00461CB8">
          <w:rPr>
            <w:rStyle w:val="Hiperpovezava"/>
            <w:color w:val="auto"/>
            <w:szCs w:val="22"/>
            <w:u w:val="none"/>
          </w:rPr>
          <w:instrText>xe "register sevalnih dejavnosti"</w:instrText>
        </w:r>
        <w:r>
          <w:rPr>
            <w:rStyle w:val="Hiperpovezava"/>
            <w:color w:val="auto"/>
            <w:szCs w:val="22"/>
            <w:u w:val="none"/>
          </w:rPr>
          <w:fldChar w:fldCharType="end"/>
        </w:r>
      </w:hyperlink>
      <w:r w:rsidRPr="00461CB8">
        <w:rPr>
          <w:szCs w:val="22"/>
        </w:rPr>
        <w:t xml:space="preserve"> sestavlja evidenca o izvajalcih sevalnih dejavnosti in z njimi povezana zbirka listin.</w:t>
      </w:r>
    </w:p>
    <w:p w14:paraId="084443DA" w14:textId="77777777" w:rsidR="000E6123" w:rsidRPr="00461CB8" w:rsidRDefault="000E6123">
      <w:pPr>
        <w:numPr>
          <w:ilvl w:val="0"/>
          <w:numId w:val="116"/>
        </w:numPr>
        <w:rPr>
          <w:szCs w:val="22"/>
        </w:rPr>
      </w:pPr>
      <w:bookmarkStart w:id="2207" w:name="člen1312"/>
      <w:bookmarkEnd w:id="2207"/>
      <w:r w:rsidRPr="00461CB8">
        <w:rPr>
          <w:szCs w:val="22"/>
        </w:rPr>
        <w:t>Register virov sevanja</w:t>
      </w:r>
      <w:r>
        <w:rPr>
          <w:szCs w:val="22"/>
        </w:rPr>
        <w:fldChar w:fldCharType="begin"/>
      </w:r>
      <w:r w:rsidRPr="00461CB8">
        <w:rPr>
          <w:szCs w:val="22"/>
        </w:rPr>
        <w:instrText>xe "register virov sevanja"</w:instrText>
      </w:r>
      <w:r>
        <w:rPr>
          <w:szCs w:val="22"/>
        </w:rPr>
        <w:fldChar w:fldCharType="end"/>
      </w:r>
      <w:r w:rsidRPr="00461CB8">
        <w:rPr>
          <w:szCs w:val="22"/>
        </w:rPr>
        <w:t xml:space="preserve"> sestavlja evidenca o virih sevanja, </w:t>
      </w:r>
      <w:r>
        <w:rPr>
          <w:szCs w:val="22"/>
        </w:rPr>
        <w:t xml:space="preserve">vpisanih v register, </w:t>
      </w:r>
      <w:r w:rsidRPr="00461CB8">
        <w:rPr>
          <w:szCs w:val="22"/>
        </w:rPr>
        <w:t>in virih sevanja, za katere je bilo izdano dovoljenje za uporabo, in z njimi povezana zbirka listin.</w:t>
      </w:r>
    </w:p>
    <w:p w14:paraId="3DEBBFB6" w14:textId="77777777" w:rsidR="000E6123" w:rsidRPr="003E1FA8" w:rsidRDefault="000E6123">
      <w:pPr>
        <w:numPr>
          <w:ilvl w:val="0"/>
          <w:numId w:val="116"/>
        </w:numPr>
      </w:pPr>
      <w:bookmarkStart w:id="2208" w:name="člen1313"/>
      <w:bookmarkEnd w:id="2208"/>
      <w:r w:rsidRPr="004F65A1">
        <w:rPr>
          <w:szCs w:val="22"/>
        </w:rPr>
        <w:t xml:space="preserve">Register </w:t>
      </w:r>
      <w:r w:rsidRPr="004F65A1">
        <w:t>jedrskih, sevalnih</w:t>
      </w:r>
      <w:r>
        <w:t xml:space="preserve">, manj pomembnih sevalnih </w:t>
      </w:r>
      <w:r w:rsidRPr="004F65A1">
        <w:t xml:space="preserve">in </w:t>
      </w:r>
      <w:r>
        <w:rPr>
          <w:szCs w:val="22"/>
        </w:rPr>
        <w:t>zaprtih odlagališč</w:t>
      </w:r>
      <w:r w:rsidRPr="004F65A1" w:rsidDel="00966BE7">
        <w:t xml:space="preserve"> </w:t>
      </w:r>
      <w:r w:rsidRPr="004F65A1">
        <w:t xml:space="preserve">sestavlja evidenca o </w:t>
      </w:r>
      <w:r w:rsidRPr="003E1FA8">
        <w:t xml:space="preserve">objektih, ki imajo status </w:t>
      </w:r>
      <w:r w:rsidRPr="003E1FA8">
        <w:rPr>
          <w:u w:color="000080"/>
        </w:rPr>
        <w:t>jedrskega,</w:t>
      </w:r>
      <w:r w:rsidRPr="003E1FA8">
        <w:t xml:space="preserve"> sevalnega, manj pomembnega sevalnega objekta </w:t>
      </w:r>
      <w:r w:rsidRPr="003E1FA8">
        <w:rPr>
          <w:u w:color="000080"/>
        </w:rPr>
        <w:t xml:space="preserve">ali </w:t>
      </w:r>
      <w:r>
        <w:rPr>
          <w:u w:color="000080"/>
        </w:rPr>
        <w:t>zaprtega odlagališča</w:t>
      </w:r>
      <w:r w:rsidRPr="003E1FA8">
        <w:t xml:space="preserve"> in z njimi povezana zbirka listin.</w:t>
      </w:r>
    </w:p>
    <w:p w14:paraId="182687D4" w14:textId="77777777" w:rsidR="000E6123" w:rsidRPr="00461CB8" w:rsidRDefault="000E6123">
      <w:pPr>
        <w:numPr>
          <w:ilvl w:val="0"/>
          <w:numId w:val="116"/>
        </w:numPr>
        <w:rPr>
          <w:szCs w:val="22"/>
        </w:rPr>
      </w:pPr>
      <w:r w:rsidRPr="00461CB8">
        <w:rPr>
          <w:szCs w:val="22"/>
        </w:rPr>
        <w:t xml:space="preserve">Evidence iz </w:t>
      </w:r>
      <w:r w:rsidRPr="00461CB8">
        <w:rPr>
          <w:szCs w:val="22"/>
          <w:u w:color="000080"/>
        </w:rPr>
        <w:t>prejšnjih odstavkov</w:t>
      </w:r>
      <w:r w:rsidRPr="00461CB8">
        <w:rPr>
          <w:szCs w:val="22"/>
        </w:rPr>
        <w:t xml:space="preserve"> vsebujejo podatke iz listin, zlasti pa:</w:t>
      </w:r>
    </w:p>
    <w:p w14:paraId="19359A46" w14:textId="77777777" w:rsidR="000E6123" w:rsidRDefault="000E6123" w:rsidP="00C52D8C">
      <w:pPr>
        <w:numPr>
          <w:ilvl w:val="0"/>
          <w:numId w:val="328"/>
        </w:numPr>
        <w:rPr>
          <w:szCs w:val="22"/>
        </w:rPr>
      </w:pPr>
      <w:r w:rsidRPr="00461CB8">
        <w:rPr>
          <w:szCs w:val="22"/>
        </w:rPr>
        <w:t xml:space="preserve">firmo in sedež ali ime in naslov izvajalca sevalne dejavnosti </w:t>
      </w:r>
      <w:r>
        <w:rPr>
          <w:szCs w:val="22"/>
        </w:rPr>
        <w:t>ali</w:t>
      </w:r>
      <w:r w:rsidRPr="00461CB8">
        <w:rPr>
          <w:szCs w:val="22"/>
        </w:rPr>
        <w:t xml:space="preserve"> uporabnika vira sevanja,</w:t>
      </w:r>
    </w:p>
    <w:p w14:paraId="386C2322" w14:textId="77777777" w:rsidR="000E6123" w:rsidRDefault="000E6123" w:rsidP="00C52D8C">
      <w:pPr>
        <w:numPr>
          <w:ilvl w:val="0"/>
          <w:numId w:val="328"/>
        </w:numPr>
        <w:rPr>
          <w:szCs w:val="22"/>
        </w:rPr>
      </w:pPr>
      <w:r w:rsidRPr="00461CB8">
        <w:rPr>
          <w:szCs w:val="22"/>
        </w:rPr>
        <w:t>opis sevalne dejavnosti oziroma opis vira sevanja,</w:t>
      </w:r>
    </w:p>
    <w:p w14:paraId="278C8F91" w14:textId="77777777" w:rsidR="000E6123" w:rsidRDefault="000E6123" w:rsidP="00C52D8C">
      <w:pPr>
        <w:numPr>
          <w:ilvl w:val="0"/>
          <w:numId w:val="328"/>
        </w:numPr>
        <w:rPr>
          <w:szCs w:val="22"/>
        </w:rPr>
      </w:pPr>
      <w:r w:rsidRPr="00461CB8">
        <w:rPr>
          <w:szCs w:val="22"/>
        </w:rPr>
        <w:t>pogoje za izvajanje sevalne dejavnosti in pogoje za uporabo vira sevanja,</w:t>
      </w:r>
    </w:p>
    <w:p w14:paraId="566C7AB3" w14:textId="77777777" w:rsidR="000E6123" w:rsidRDefault="000E6123" w:rsidP="00C52D8C">
      <w:pPr>
        <w:numPr>
          <w:ilvl w:val="0"/>
          <w:numId w:val="328"/>
        </w:numPr>
        <w:rPr>
          <w:szCs w:val="22"/>
        </w:rPr>
      </w:pPr>
      <w:r w:rsidRPr="00461CB8">
        <w:rPr>
          <w:szCs w:val="22"/>
        </w:rPr>
        <w:t>podatke o geolokaciji vira sevanja.</w:t>
      </w:r>
    </w:p>
    <w:p w14:paraId="1AAC1ABE" w14:textId="57DC7277" w:rsidR="000E6123" w:rsidRPr="00461CB8" w:rsidRDefault="000E6123" w:rsidP="00C52D8C">
      <w:pPr>
        <w:numPr>
          <w:ilvl w:val="0"/>
          <w:numId w:val="116"/>
        </w:numPr>
        <w:rPr>
          <w:szCs w:val="22"/>
        </w:rPr>
      </w:pPr>
      <w:r w:rsidRPr="00461CB8">
        <w:rPr>
          <w:szCs w:val="22"/>
        </w:rPr>
        <w:t xml:space="preserve">Zbirko listin iz </w:t>
      </w:r>
      <w:r w:rsidRPr="00C52D8C">
        <w:rPr>
          <w:szCs w:val="22"/>
        </w:rPr>
        <w:t>prvega,</w:t>
      </w:r>
      <w:r w:rsidRPr="00461CB8">
        <w:rPr>
          <w:szCs w:val="22"/>
        </w:rPr>
        <w:t xml:space="preserve"> </w:t>
      </w:r>
      <w:r w:rsidRPr="00C52D8C">
        <w:rPr>
          <w:szCs w:val="22"/>
        </w:rPr>
        <w:t>drugega</w:t>
      </w:r>
      <w:r w:rsidRPr="00461CB8">
        <w:rPr>
          <w:szCs w:val="22"/>
        </w:rPr>
        <w:t xml:space="preserve"> in </w:t>
      </w:r>
      <w:r w:rsidRPr="00C52D8C">
        <w:rPr>
          <w:szCs w:val="22"/>
        </w:rPr>
        <w:t>tretjega odstavka</w:t>
      </w:r>
      <w:r w:rsidRPr="00461CB8">
        <w:rPr>
          <w:szCs w:val="22"/>
        </w:rPr>
        <w:t xml:space="preserve"> tega člena sestavljajo listine o </w:t>
      </w:r>
      <w:hyperlink w:anchor="člen9" w:history="1">
        <w:r w:rsidRPr="00C52D8C">
          <w:t>priglasitvi namere</w:t>
        </w:r>
      </w:hyperlink>
      <w:r w:rsidRPr="00461CB8">
        <w:rPr>
          <w:szCs w:val="22"/>
        </w:rPr>
        <w:t xml:space="preserve">, o izdaji </w:t>
      </w:r>
      <w:hyperlink w:anchor="člen11" w:history="1">
        <w:r w:rsidRPr="00C52D8C">
          <w:t>dovoljenja za izvajanje sevalne dejavnosti</w:t>
        </w:r>
      </w:hyperlink>
      <w:r w:rsidRPr="00461CB8">
        <w:rPr>
          <w:szCs w:val="22"/>
        </w:rPr>
        <w:t xml:space="preserve"> in </w:t>
      </w:r>
      <w:hyperlink w:anchor="člen13" w:history="1">
        <w:r w:rsidRPr="00C52D8C">
          <w:t>dovoljenja za uporabo vira sevanja</w:t>
        </w:r>
      </w:hyperlink>
      <w:r w:rsidRPr="00461CB8">
        <w:rPr>
          <w:szCs w:val="22"/>
        </w:rPr>
        <w:t xml:space="preserve">, o izdaji </w:t>
      </w:r>
      <w:r w:rsidRPr="003A4B82">
        <w:rPr>
          <w:szCs w:val="22"/>
        </w:rPr>
        <w:t>odločbe o statusu sevalnega</w:t>
      </w:r>
      <w:r>
        <w:rPr>
          <w:szCs w:val="22"/>
        </w:rPr>
        <w:t xml:space="preserve">, </w:t>
      </w:r>
      <w:r w:rsidRPr="00C52D8C">
        <w:rPr>
          <w:szCs w:val="22"/>
        </w:rPr>
        <w:t>jedrskega ali manj pomembnega sevalnega objekta ali zaprtega odlagališča</w:t>
      </w:r>
      <w:r w:rsidRPr="00461CB8">
        <w:rPr>
          <w:szCs w:val="22"/>
        </w:rPr>
        <w:t xml:space="preserve">, o izdaji predhodnega </w:t>
      </w:r>
      <w:hyperlink w:anchor="_67._člen_(predhodno_soglasje o seva" w:history="1">
        <w:r w:rsidRPr="00C52D8C">
          <w:t>soglasja o jedrski in sevalni varnosti</w:t>
        </w:r>
      </w:hyperlink>
      <w:r w:rsidRPr="00461CB8">
        <w:rPr>
          <w:szCs w:val="22"/>
        </w:rPr>
        <w:t xml:space="preserve"> in </w:t>
      </w:r>
      <w:hyperlink w:anchor="člen79" w:history="1">
        <w:r w:rsidRPr="00C52D8C">
          <w:t>dovoljenja za obratovanje objekta</w:t>
        </w:r>
      </w:hyperlink>
      <w:r w:rsidRPr="00461CB8">
        <w:rPr>
          <w:szCs w:val="22"/>
        </w:rPr>
        <w:t>.</w:t>
      </w:r>
    </w:p>
    <w:p w14:paraId="578AAC36" w14:textId="77777777" w:rsidR="000E6123" w:rsidRPr="00461CB8" w:rsidRDefault="000E6123" w:rsidP="00C52D8C">
      <w:pPr>
        <w:numPr>
          <w:ilvl w:val="0"/>
          <w:numId w:val="116"/>
        </w:numPr>
        <w:rPr>
          <w:szCs w:val="22"/>
        </w:rPr>
      </w:pPr>
      <w:bookmarkStart w:id="2209" w:name="člen1316"/>
      <w:bookmarkEnd w:id="2209"/>
      <w:r w:rsidRPr="003A4B82">
        <w:rPr>
          <w:szCs w:val="22"/>
        </w:rPr>
        <w:t>Minister, pristojen za okolje, in minister, pristojen za zdravje, podrobneje določita vsebino registrov, obliko in način vodenja registrov, način določanja materialnih stroškov posredovanih informacij ter način posredovanja listin in sporočanja podatkov, ki sestavljajo registre</w:t>
      </w:r>
      <w:r w:rsidRPr="00461CB8">
        <w:rPr>
          <w:szCs w:val="22"/>
        </w:rPr>
        <w:t>.</w:t>
      </w:r>
    </w:p>
    <w:p w14:paraId="7DFD6E80" w14:textId="5A0ACABA" w:rsidR="000E6123" w:rsidRPr="00461CB8" w:rsidRDefault="000E6123">
      <w:pPr>
        <w:rPr>
          <w:szCs w:val="22"/>
        </w:rPr>
      </w:pPr>
    </w:p>
    <w:p w14:paraId="7E85315D" w14:textId="56989F51" w:rsidR="000E6123" w:rsidRDefault="000E6123" w:rsidP="00C52D8C">
      <w:pPr>
        <w:pStyle w:val="Naslov1"/>
        <w:numPr>
          <w:ilvl w:val="0"/>
          <w:numId w:val="7"/>
        </w:numPr>
        <w:tabs>
          <w:tab w:val="clear" w:pos="360"/>
          <w:tab w:val="num" w:pos="720"/>
        </w:tabs>
        <w:rPr>
          <w:sz w:val="22"/>
          <w:szCs w:val="22"/>
        </w:rPr>
      </w:pPr>
      <w:bookmarkStart w:id="2210" w:name="_Toc85617628"/>
      <w:bookmarkStart w:id="2211" w:name="_Toc193173567"/>
      <w:bookmarkStart w:id="2212" w:name="_Toc255895959"/>
      <w:bookmarkStart w:id="2213" w:name="_Toc463606351"/>
      <w:r w:rsidRPr="00F22D4C">
        <w:rPr>
          <w:sz w:val="22"/>
          <w:szCs w:val="22"/>
        </w:rPr>
        <w:t>FINANCIRANJE VARSTVA PRED IONIZIRAJOČIMI SEVANJI IN JEDRSKE VARNOSTI</w:t>
      </w:r>
      <w:bookmarkEnd w:id="2210"/>
      <w:bookmarkEnd w:id="2211"/>
      <w:bookmarkEnd w:id="2212"/>
      <w:bookmarkEnd w:id="2213"/>
    </w:p>
    <w:p w14:paraId="2B3F29CD" w14:textId="63C8BB79" w:rsidR="000E6123" w:rsidRDefault="00290E21" w:rsidP="00C52D8C">
      <w:pPr>
        <w:pStyle w:val="Naslov2"/>
        <w:numPr>
          <w:ilvl w:val="0"/>
          <w:numId w:val="202"/>
        </w:numPr>
        <w:tabs>
          <w:tab w:val="clear" w:pos="1440"/>
          <w:tab w:val="left" w:pos="284"/>
          <w:tab w:val="num" w:pos="900"/>
        </w:tabs>
        <w:ind w:left="0" w:firstLine="0"/>
        <w:rPr>
          <w:bCs/>
          <w:szCs w:val="22"/>
        </w:rPr>
      </w:pPr>
      <w:bookmarkStart w:id="2214" w:name="_Toc462996310"/>
      <w:bookmarkStart w:id="2215" w:name="_Toc85617630"/>
      <w:bookmarkStart w:id="2216" w:name="_Toc193173569"/>
      <w:bookmarkStart w:id="2217" w:name="_Toc255895961"/>
      <w:bookmarkEnd w:id="2214"/>
      <w:r>
        <w:rPr>
          <w:bCs/>
          <w:szCs w:val="22"/>
        </w:rPr>
        <w:t xml:space="preserve"> </w:t>
      </w:r>
      <w:bookmarkStart w:id="2218" w:name="_Toc463606352"/>
      <w:r>
        <w:rPr>
          <w:bCs/>
          <w:szCs w:val="22"/>
        </w:rPr>
        <w:t>člen</w:t>
      </w:r>
      <w:r>
        <w:rPr>
          <w:bCs/>
          <w:szCs w:val="22"/>
        </w:rPr>
        <w:br/>
      </w:r>
      <w:r w:rsidR="000E6123" w:rsidRPr="00C449C3">
        <w:rPr>
          <w:bCs/>
          <w:szCs w:val="22"/>
        </w:rPr>
        <w:t xml:space="preserve">(stroški </w:t>
      </w:r>
      <w:r w:rsidR="006B04D2">
        <w:rPr>
          <w:bCs/>
          <w:szCs w:val="22"/>
        </w:rPr>
        <w:t>izvajalca sevalne dejavnosti</w:t>
      </w:r>
      <w:r w:rsidR="000E6123">
        <w:rPr>
          <w:bCs/>
          <w:szCs w:val="22"/>
        </w:rPr>
        <w:fldChar w:fldCharType="begin"/>
      </w:r>
      <w:r w:rsidR="000E6123" w:rsidRPr="00735E51">
        <w:rPr>
          <w:bCs/>
          <w:szCs w:val="22"/>
        </w:rPr>
        <w:instrText>xe "stroški uporabnika vira sevanja"</w:instrText>
      </w:r>
      <w:r w:rsidR="000E6123">
        <w:rPr>
          <w:bCs/>
          <w:szCs w:val="22"/>
        </w:rPr>
        <w:fldChar w:fldCharType="end"/>
      </w:r>
      <w:r w:rsidR="000E6123" w:rsidRPr="00735E51">
        <w:rPr>
          <w:bCs/>
          <w:szCs w:val="22"/>
        </w:rPr>
        <w:t>)</w:t>
      </w:r>
      <w:bookmarkEnd w:id="2215"/>
      <w:bookmarkEnd w:id="2216"/>
      <w:bookmarkEnd w:id="2217"/>
      <w:bookmarkEnd w:id="2218"/>
    </w:p>
    <w:p w14:paraId="31336541" w14:textId="51B2E811" w:rsidR="000E6123" w:rsidRPr="00F6557C" w:rsidRDefault="000E6123" w:rsidP="00F6557C">
      <w:pPr>
        <w:numPr>
          <w:ilvl w:val="0"/>
          <w:numId w:val="201"/>
        </w:numPr>
        <w:rPr>
          <w:szCs w:val="22"/>
        </w:rPr>
      </w:pPr>
      <w:r w:rsidRPr="00F6557C">
        <w:rPr>
          <w:szCs w:val="22"/>
        </w:rPr>
        <w:t xml:space="preserve">Izvajalec </w:t>
      </w:r>
      <w:hyperlink w:anchor="člen116" w:history="1">
        <w:r w:rsidRPr="00DF21AA">
          <w:rPr>
            <w:szCs w:val="22"/>
          </w:rPr>
          <w:t>sevalne dejavnosti</w:t>
        </w:r>
      </w:hyperlink>
      <w:r w:rsidRPr="00F6557C">
        <w:rPr>
          <w:szCs w:val="22"/>
        </w:rPr>
        <w:t xml:space="preserve"> in upravljavec ali uporabnik </w:t>
      </w:r>
      <w:hyperlink w:anchor="virsevanja" w:history="1">
        <w:r w:rsidRPr="00DF21AA">
          <w:rPr>
            <w:szCs w:val="22"/>
          </w:rPr>
          <w:t>vira sevanja</w:t>
        </w:r>
      </w:hyperlink>
      <w:r w:rsidRPr="00F6557C">
        <w:rPr>
          <w:szCs w:val="22"/>
        </w:rPr>
        <w:t xml:space="preserve"> krije stroške:</w:t>
      </w:r>
    </w:p>
    <w:p w14:paraId="1BC048E8" w14:textId="0C80D602" w:rsidR="000E6123" w:rsidRDefault="000E6123" w:rsidP="00C52D8C">
      <w:pPr>
        <w:numPr>
          <w:ilvl w:val="0"/>
          <w:numId w:val="329"/>
        </w:numPr>
        <w:rPr>
          <w:szCs w:val="22"/>
        </w:rPr>
      </w:pPr>
      <w:r w:rsidRPr="00F22D4C">
        <w:rPr>
          <w:szCs w:val="22"/>
        </w:rPr>
        <w:t xml:space="preserve">lastnih ukrepov </w:t>
      </w:r>
      <w:hyperlink w:anchor="sevalnavarnost" w:history="1">
        <w:r w:rsidRPr="00F22D4C">
          <w:rPr>
            <w:rStyle w:val="Hiperpovezava"/>
            <w:color w:val="auto"/>
            <w:szCs w:val="22"/>
            <w:u w:val="none"/>
          </w:rPr>
          <w:t>sevalne</w:t>
        </w:r>
      </w:hyperlink>
      <w:r w:rsidRPr="00F22D4C">
        <w:rPr>
          <w:szCs w:val="22"/>
        </w:rPr>
        <w:t xml:space="preserve"> in </w:t>
      </w:r>
      <w:hyperlink w:anchor="jedrskavarnost" w:history="1">
        <w:r w:rsidRPr="00F22D4C">
          <w:rPr>
            <w:rStyle w:val="Hiperpovezava"/>
            <w:color w:val="auto"/>
            <w:szCs w:val="22"/>
            <w:u w:val="none"/>
          </w:rPr>
          <w:t>jedrske varnosti</w:t>
        </w:r>
      </w:hyperlink>
      <w:r w:rsidRPr="00F22D4C">
        <w:rPr>
          <w:szCs w:val="22"/>
        </w:rPr>
        <w:t xml:space="preserve"> po tem zakonu,</w:t>
      </w:r>
    </w:p>
    <w:p w14:paraId="282B18F8" w14:textId="7483B31D" w:rsidR="00ED524B" w:rsidRDefault="00ED524B" w:rsidP="00C52D8C">
      <w:pPr>
        <w:numPr>
          <w:ilvl w:val="0"/>
          <w:numId w:val="329"/>
        </w:numPr>
        <w:rPr>
          <w:szCs w:val="22"/>
        </w:rPr>
      </w:pPr>
      <w:r>
        <w:rPr>
          <w:szCs w:val="22"/>
        </w:rPr>
        <w:t>izvedbe mednarodnih misij na njegovem objektu (</w:t>
      </w:r>
      <w:r>
        <w:rPr>
          <w:szCs w:val="22"/>
        </w:rPr>
        <w:fldChar w:fldCharType="begin"/>
      </w:r>
      <w:r>
        <w:rPr>
          <w:szCs w:val="22"/>
        </w:rPr>
        <w:instrText xml:space="preserve"> REF _Ref463356614 \r \h </w:instrText>
      </w:r>
      <w:r>
        <w:rPr>
          <w:szCs w:val="22"/>
        </w:rPr>
      </w:r>
      <w:r>
        <w:rPr>
          <w:szCs w:val="22"/>
        </w:rPr>
        <w:fldChar w:fldCharType="separate"/>
      </w:r>
      <w:r w:rsidR="00D4779A">
        <w:rPr>
          <w:szCs w:val="22"/>
        </w:rPr>
        <w:t>5</w:t>
      </w:r>
      <w:r>
        <w:rPr>
          <w:szCs w:val="22"/>
        </w:rPr>
        <w:fldChar w:fldCharType="end"/>
      </w:r>
      <w:r>
        <w:rPr>
          <w:szCs w:val="22"/>
        </w:rPr>
        <w:t>. člen)</w:t>
      </w:r>
    </w:p>
    <w:p w14:paraId="3AB99B0A" w14:textId="458BB3DD" w:rsidR="000E6123" w:rsidRDefault="000E6123" w:rsidP="00C52D8C">
      <w:pPr>
        <w:numPr>
          <w:ilvl w:val="0"/>
          <w:numId w:val="329"/>
        </w:numPr>
        <w:rPr>
          <w:szCs w:val="22"/>
        </w:rPr>
      </w:pPr>
      <w:bookmarkStart w:id="2219" w:name="člen1323"/>
      <w:bookmarkEnd w:id="2219"/>
      <w:r w:rsidRPr="00F22D4C">
        <w:rPr>
          <w:szCs w:val="22"/>
        </w:rPr>
        <w:t>izdelave ocene upravičenosti (</w:t>
      </w:r>
      <w:hyperlink w:anchor="_18._člen_(ocena" w:history="1">
        <w:r>
          <w:rPr>
            <w:szCs w:val="22"/>
          </w:rPr>
          <w:fldChar w:fldCharType="begin"/>
        </w:r>
        <w:r>
          <w:rPr>
            <w:szCs w:val="22"/>
          </w:rPr>
          <w:instrText xml:space="preserve"> REF _Ref443251365 \r \h </w:instrText>
        </w:r>
        <w:r>
          <w:rPr>
            <w:szCs w:val="22"/>
          </w:rPr>
        </w:r>
        <w:r>
          <w:rPr>
            <w:szCs w:val="22"/>
          </w:rPr>
          <w:fldChar w:fldCharType="separate"/>
        </w:r>
        <w:r w:rsidR="00D4779A">
          <w:rPr>
            <w:szCs w:val="22"/>
          </w:rPr>
          <w:t>32</w:t>
        </w:r>
        <w:r>
          <w:rPr>
            <w:szCs w:val="22"/>
          </w:rPr>
          <w:fldChar w:fldCharType="end"/>
        </w:r>
        <w:r w:rsidR="00697F21">
          <w:rPr>
            <w:szCs w:val="22"/>
          </w:rPr>
          <w:t xml:space="preserve">. </w:t>
        </w:r>
        <w:r w:rsidRPr="00F22D4C">
          <w:rPr>
            <w:rStyle w:val="Hiperpovezava"/>
            <w:color w:val="auto"/>
            <w:szCs w:val="22"/>
            <w:u w:val="none"/>
          </w:rPr>
          <w:t>člen</w:t>
        </w:r>
      </w:hyperlink>
      <w:r w:rsidRPr="00F22D4C">
        <w:rPr>
          <w:szCs w:val="22"/>
        </w:rPr>
        <w:t>),</w:t>
      </w:r>
    </w:p>
    <w:p w14:paraId="7D7D8F4B" w14:textId="7CBE8515" w:rsidR="000E6123" w:rsidRDefault="000E6123" w:rsidP="00C52D8C">
      <w:pPr>
        <w:numPr>
          <w:ilvl w:val="0"/>
          <w:numId w:val="329"/>
        </w:numPr>
        <w:rPr>
          <w:szCs w:val="22"/>
        </w:rPr>
      </w:pPr>
      <w:bookmarkStart w:id="2220" w:name="člen1324"/>
      <w:bookmarkEnd w:id="2220"/>
      <w:r w:rsidRPr="00F22D4C">
        <w:rPr>
          <w:szCs w:val="22"/>
        </w:rPr>
        <w:t>izvedbe ukrepov varstva pred sevanji (</w:t>
      </w:r>
      <w:r w:rsidR="00697F21">
        <w:rPr>
          <w:szCs w:val="22"/>
        </w:rPr>
        <w:fldChar w:fldCharType="begin"/>
      </w:r>
      <w:r w:rsidR="00697F21">
        <w:rPr>
          <w:szCs w:val="22"/>
        </w:rPr>
        <w:instrText xml:space="preserve"> REF _Ref462826721 \r \h </w:instrText>
      </w:r>
      <w:r w:rsidR="00697F21">
        <w:rPr>
          <w:szCs w:val="22"/>
        </w:rPr>
      </w:r>
      <w:r w:rsidR="00697F21">
        <w:rPr>
          <w:szCs w:val="22"/>
        </w:rPr>
        <w:fldChar w:fldCharType="separate"/>
      </w:r>
      <w:r w:rsidR="00D4779A">
        <w:rPr>
          <w:szCs w:val="22"/>
        </w:rPr>
        <w:t>29</w:t>
      </w:r>
      <w:r w:rsidR="00697F21">
        <w:rPr>
          <w:szCs w:val="22"/>
        </w:rPr>
        <w:fldChar w:fldCharType="end"/>
      </w:r>
      <w:hyperlink w:anchor="_23._člen_(temelji" w:history="1">
        <w:r w:rsidRPr="00F22D4C">
          <w:rPr>
            <w:rStyle w:val="Hiperpovezava"/>
            <w:color w:val="auto"/>
            <w:szCs w:val="22"/>
            <w:u w:val="none"/>
          </w:rPr>
          <w:t>. člen</w:t>
        </w:r>
      </w:hyperlink>
      <w:r w:rsidRPr="00F22D4C">
        <w:rPr>
          <w:szCs w:val="22"/>
        </w:rPr>
        <w:t>),</w:t>
      </w:r>
    </w:p>
    <w:p w14:paraId="54EF2715" w14:textId="1873C505" w:rsidR="000E6123" w:rsidRDefault="000E6123" w:rsidP="00C52D8C">
      <w:pPr>
        <w:numPr>
          <w:ilvl w:val="0"/>
          <w:numId w:val="329"/>
        </w:numPr>
        <w:rPr>
          <w:szCs w:val="22"/>
        </w:rPr>
      </w:pPr>
      <w:bookmarkStart w:id="2221" w:name="člen1325"/>
      <w:bookmarkEnd w:id="2221"/>
      <w:r w:rsidRPr="00F22D4C">
        <w:rPr>
          <w:szCs w:val="22"/>
        </w:rPr>
        <w:t>izdelave ocene varstva</w:t>
      </w:r>
      <w:r w:rsidR="00290E21">
        <w:rPr>
          <w:szCs w:val="22"/>
        </w:rPr>
        <w:t xml:space="preserve"> </w:t>
      </w:r>
      <w:r w:rsidRPr="00F22D4C">
        <w:rPr>
          <w:szCs w:val="22"/>
        </w:rPr>
        <w:t>pred sevanji (</w:t>
      </w:r>
      <w:hyperlink w:anchor="_24._člen_(ocena" w:history="1">
        <w:r>
          <w:rPr>
            <w:szCs w:val="22"/>
          </w:rPr>
          <w:fldChar w:fldCharType="begin"/>
        </w:r>
        <w:r>
          <w:rPr>
            <w:szCs w:val="22"/>
          </w:rPr>
          <w:instrText xml:space="preserve"> REF _Ref443244775 \r \h </w:instrText>
        </w:r>
        <w:r>
          <w:rPr>
            <w:szCs w:val="22"/>
          </w:rPr>
        </w:r>
        <w:r>
          <w:rPr>
            <w:szCs w:val="22"/>
          </w:rPr>
          <w:fldChar w:fldCharType="separate"/>
        </w:r>
        <w:r w:rsidR="00D4779A">
          <w:rPr>
            <w:szCs w:val="22"/>
          </w:rPr>
          <w:t>40</w:t>
        </w:r>
        <w:r>
          <w:rPr>
            <w:szCs w:val="22"/>
          </w:rPr>
          <w:fldChar w:fldCharType="end"/>
        </w:r>
        <w:r w:rsidR="00697F21">
          <w:rPr>
            <w:szCs w:val="22"/>
          </w:rPr>
          <w:t>.</w:t>
        </w:r>
        <w:r w:rsidRPr="00F22D4C">
          <w:rPr>
            <w:rStyle w:val="Hiperpovezava"/>
            <w:color w:val="auto"/>
            <w:szCs w:val="22"/>
            <w:u w:val="none"/>
          </w:rPr>
          <w:t xml:space="preserve"> člen</w:t>
        </w:r>
      </w:hyperlink>
      <w:r w:rsidRPr="00F22D4C">
        <w:rPr>
          <w:szCs w:val="22"/>
        </w:rPr>
        <w:t>),</w:t>
      </w:r>
    </w:p>
    <w:p w14:paraId="75BB2DC3" w14:textId="5F8ECD01" w:rsidR="000E6123" w:rsidRDefault="000E6123" w:rsidP="00C52D8C">
      <w:pPr>
        <w:numPr>
          <w:ilvl w:val="0"/>
          <w:numId w:val="329"/>
        </w:numPr>
        <w:rPr>
          <w:szCs w:val="22"/>
        </w:rPr>
      </w:pPr>
      <w:bookmarkStart w:id="2222" w:name="člen1326"/>
      <w:bookmarkEnd w:id="2222"/>
      <w:r w:rsidRPr="00F22D4C">
        <w:rPr>
          <w:szCs w:val="22"/>
        </w:rPr>
        <w:t>obveznega posvetovanja in drugih storitev pooblaščenih izvedencev in organizacij varstva pred sevanji (</w:t>
      </w:r>
      <w:hyperlink w:anchor="_27._člen_(pooblaščeni" w:history="1">
        <w:r>
          <w:rPr>
            <w:szCs w:val="22"/>
          </w:rPr>
          <w:fldChar w:fldCharType="begin"/>
        </w:r>
        <w:r>
          <w:rPr>
            <w:szCs w:val="22"/>
          </w:rPr>
          <w:instrText xml:space="preserve"> REF _Ref443245311 \r \h </w:instrText>
        </w:r>
        <w:r>
          <w:rPr>
            <w:szCs w:val="22"/>
          </w:rPr>
        </w:r>
        <w:r>
          <w:rPr>
            <w:szCs w:val="22"/>
          </w:rPr>
          <w:fldChar w:fldCharType="separate"/>
        </w:r>
        <w:r w:rsidR="00D4779A">
          <w:rPr>
            <w:szCs w:val="22"/>
          </w:rPr>
          <w:t>42</w:t>
        </w:r>
        <w:r>
          <w:rPr>
            <w:szCs w:val="22"/>
          </w:rPr>
          <w:fldChar w:fldCharType="end"/>
        </w:r>
        <w:r w:rsidR="00697F21">
          <w:rPr>
            <w:szCs w:val="22"/>
          </w:rPr>
          <w:t>.</w:t>
        </w:r>
        <w:r w:rsidRPr="00F22D4C">
          <w:rPr>
            <w:rStyle w:val="Hiperpovezava"/>
            <w:color w:val="auto"/>
            <w:szCs w:val="22"/>
            <w:u w:val="none"/>
          </w:rPr>
          <w:t xml:space="preserve"> člen</w:t>
        </w:r>
      </w:hyperlink>
      <w:r w:rsidRPr="00F22D4C">
        <w:rPr>
          <w:szCs w:val="22"/>
        </w:rPr>
        <w:t>),</w:t>
      </w:r>
    </w:p>
    <w:p w14:paraId="28D78994" w14:textId="61674817" w:rsidR="000E6123" w:rsidRDefault="000E6123" w:rsidP="00C52D8C">
      <w:pPr>
        <w:numPr>
          <w:ilvl w:val="0"/>
          <w:numId w:val="329"/>
        </w:numPr>
        <w:rPr>
          <w:szCs w:val="22"/>
        </w:rPr>
      </w:pPr>
      <w:bookmarkStart w:id="2223" w:name="člen1327"/>
      <w:bookmarkEnd w:id="2223"/>
      <w:r w:rsidRPr="00F22D4C">
        <w:rPr>
          <w:szCs w:val="22"/>
        </w:rPr>
        <w:t>storitev pooblaščenih izvajalcev dozimetrije (</w:t>
      </w:r>
      <w:hyperlink w:anchor="_29._člen_(ugotavljanje" w:history="1">
        <w:r>
          <w:rPr>
            <w:szCs w:val="22"/>
          </w:rPr>
          <w:fldChar w:fldCharType="begin"/>
        </w:r>
        <w:r>
          <w:rPr>
            <w:szCs w:val="22"/>
          </w:rPr>
          <w:instrText xml:space="preserve"> REF _Ref443251418 \r \h </w:instrText>
        </w:r>
        <w:r>
          <w:rPr>
            <w:szCs w:val="22"/>
          </w:rPr>
        </w:r>
        <w:r>
          <w:rPr>
            <w:szCs w:val="22"/>
          </w:rPr>
          <w:fldChar w:fldCharType="separate"/>
        </w:r>
        <w:r w:rsidR="00D4779A">
          <w:rPr>
            <w:szCs w:val="22"/>
          </w:rPr>
          <w:t>45</w:t>
        </w:r>
        <w:r>
          <w:rPr>
            <w:szCs w:val="22"/>
          </w:rPr>
          <w:fldChar w:fldCharType="end"/>
        </w:r>
        <w:r w:rsidR="00697F21">
          <w:rPr>
            <w:szCs w:val="22"/>
          </w:rPr>
          <w:t>.</w:t>
        </w:r>
        <w:r w:rsidRPr="00F22D4C">
          <w:rPr>
            <w:rStyle w:val="Hiperpovezava"/>
            <w:color w:val="auto"/>
            <w:szCs w:val="22"/>
            <w:u w:val="none"/>
          </w:rPr>
          <w:t xml:space="preserve"> člen</w:t>
        </w:r>
      </w:hyperlink>
      <w:r w:rsidRPr="00F22D4C">
        <w:rPr>
          <w:szCs w:val="22"/>
        </w:rPr>
        <w:t>),</w:t>
      </w:r>
    </w:p>
    <w:p w14:paraId="6FC5B06E" w14:textId="6403400B" w:rsidR="000E6123" w:rsidRDefault="000E6123" w:rsidP="00C52D8C">
      <w:pPr>
        <w:numPr>
          <w:ilvl w:val="0"/>
          <w:numId w:val="329"/>
        </w:numPr>
        <w:rPr>
          <w:szCs w:val="22"/>
        </w:rPr>
      </w:pPr>
      <w:bookmarkStart w:id="2224" w:name="člen1328"/>
      <w:bookmarkEnd w:id="2224"/>
      <w:r w:rsidRPr="00E75667">
        <w:rPr>
          <w:szCs w:val="22"/>
        </w:rPr>
        <w:t>vodenja zbirk podatkov o osebnih dozah izpostavljenih delavcev (</w:t>
      </w:r>
      <w:hyperlink w:anchor="_33._člen_" w:history="1">
        <w:r>
          <w:rPr>
            <w:szCs w:val="22"/>
          </w:rPr>
          <w:fldChar w:fldCharType="begin"/>
        </w:r>
        <w:r>
          <w:rPr>
            <w:szCs w:val="22"/>
          </w:rPr>
          <w:instrText xml:space="preserve"> REF _Ref443245718 \r \h </w:instrText>
        </w:r>
        <w:r>
          <w:rPr>
            <w:szCs w:val="22"/>
          </w:rPr>
        </w:r>
        <w:r>
          <w:rPr>
            <w:szCs w:val="22"/>
          </w:rPr>
          <w:fldChar w:fldCharType="separate"/>
        </w:r>
        <w:r w:rsidR="00D4779A">
          <w:rPr>
            <w:szCs w:val="22"/>
          </w:rPr>
          <w:t>49</w:t>
        </w:r>
        <w:r>
          <w:rPr>
            <w:szCs w:val="22"/>
          </w:rPr>
          <w:fldChar w:fldCharType="end"/>
        </w:r>
        <w:r w:rsidR="00697F21">
          <w:rPr>
            <w:szCs w:val="22"/>
          </w:rPr>
          <w:t>.</w:t>
        </w:r>
        <w:r w:rsidRPr="00E75667">
          <w:rPr>
            <w:rStyle w:val="Hiperpovezava"/>
            <w:color w:val="auto"/>
            <w:szCs w:val="22"/>
            <w:u w:val="none"/>
          </w:rPr>
          <w:t xml:space="preserve"> člen</w:t>
        </w:r>
      </w:hyperlink>
      <w:r w:rsidRPr="00E75667">
        <w:rPr>
          <w:szCs w:val="22"/>
        </w:rPr>
        <w:t>),</w:t>
      </w:r>
    </w:p>
    <w:p w14:paraId="0E0E589C" w14:textId="75BEAB4E" w:rsidR="000E6123" w:rsidRDefault="000E6123" w:rsidP="00C52D8C">
      <w:pPr>
        <w:numPr>
          <w:ilvl w:val="0"/>
          <w:numId w:val="329"/>
        </w:numPr>
        <w:rPr>
          <w:szCs w:val="22"/>
        </w:rPr>
      </w:pPr>
      <w:bookmarkStart w:id="2225" w:name="člen1329"/>
      <w:bookmarkEnd w:id="2225"/>
      <w:r w:rsidRPr="00E75667">
        <w:rPr>
          <w:szCs w:val="22"/>
        </w:rPr>
        <w:t>delovanja organizacijske enote ali odgovorne osebe za varstvo pred sevanji (</w:t>
      </w:r>
      <w:hyperlink w:anchor="_34._člen_(organizacijska" w:history="1">
        <w:r>
          <w:rPr>
            <w:szCs w:val="22"/>
          </w:rPr>
          <w:fldChar w:fldCharType="begin"/>
        </w:r>
        <w:r>
          <w:rPr>
            <w:szCs w:val="22"/>
          </w:rPr>
          <w:instrText xml:space="preserve"> REF _Ref443251440 \r \h </w:instrText>
        </w:r>
        <w:r>
          <w:rPr>
            <w:szCs w:val="22"/>
          </w:rPr>
        </w:r>
        <w:r>
          <w:rPr>
            <w:szCs w:val="22"/>
          </w:rPr>
          <w:fldChar w:fldCharType="separate"/>
        </w:r>
        <w:r w:rsidR="00D4779A">
          <w:rPr>
            <w:szCs w:val="22"/>
          </w:rPr>
          <w:t>51</w:t>
        </w:r>
        <w:r>
          <w:rPr>
            <w:szCs w:val="22"/>
          </w:rPr>
          <w:fldChar w:fldCharType="end"/>
        </w:r>
      </w:hyperlink>
      <w:r w:rsidR="00697F21">
        <w:rPr>
          <w:szCs w:val="22"/>
        </w:rPr>
        <w:t>.</w:t>
      </w:r>
      <w:r w:rsidRPr="00E75667">
        <w:rPr>
          <w:szCs w:val="22"/>
        </w:rPr>
        <w:t xml:space="preserve"> in </w:t>
      </w:r>
      <w:hyperlink w:anchor="_35._člen_" w:history="1">
        <w:r>
          <w:rPr>
            <w:szCs w:val="22"/>
          </w:rPr>
          <w:fldChar w:fldCharType="begin"/>
        </w:r>
        <w:r>
          <w:rPr>
            <w:szCs w:val="22"/>
          </w:rPr>
          <w:instrText xml:space="preserve"> REF _Ref443251447 \r \h </w:instrText>
        </w:r>
        <w:r>
          <w:rPr>
            <w:szCs w:val="22"/>
          </w:rPr>
        </w:r>
        <w:r>
          <w:rPr>
            <w:szCs w:val="22"/>
          </w:rPr>
          <w:fldChar w:fldCharType="separate"/>
        </w:r>
        <w:r w:rsidR="00D4779A">
          <w:rPr>
            <w:szCs w:val="22"/>
          </w:rPr>
          <w:t>52</w:t>
        </w:r>
        <w:r>
          <w:rPr>
            <w:szCs w:val="22"/>
          </w:rPr>
          <w:fldChar w:fldCharType="end"/>
        </w:r>
        <w:r w:rsidRPr="00E75667">
          <w:rPr>
            <w:rStyle w:val="Hiperpovezava"/>
            <w:color w:val="auto"/>
            <w:szCs w:val="22"/>
            <w:u w:val="none"/>
          </w:rPr>
          <w:t>. člen</w:t>
        </w:r>
      </w:hyperlink>
      <w:r w:rsidRPr="00E75667">
        <w:rPr>
          <w:szCs w:val="22"/>
        </w:rPr>
        <w:t>),</w:t>
      </w:r>
    </w:p>
    <w:p w14:paraId="576A1AD5" w14:textId="2FE0AEC4" w:rsidR="000E6123" w:rsidRDefault="000E6123" w:rsidP="00C52D8C">
      <w:pPr>
        <w:numPr>
          <w:ilvl w:val="0"/>
          <w:numId w:val="329"/>
        </w:numPr>
        <w:rPr>
          <w:szCs w:val="22"/>
        </w:rPr>
      </w:pPr>
      <w:bookmarkStart w:id="2226" w:name="člen13210"/>
      <w:bookmarkEnd w:id="2226"/>
      <w:r w:rsidRPr="00E75667">
        <w:rPr>
          <w:szCs w:val="22"/>
        </w:rPr>
        <w:t>opravljanja strokovnega izpita za opravljanje nalog varstva pred sevanji zaposlenih v organizacijskih enotah in odgovornih oseb za varstvo pred sevanji (</w:t>
      </w:r>
      <w:hyperlink w:anchor="_36._člen_(usposobljenost" w:history="1">
        <w:r>
          <w:rPr>
            <w:szCs w:val="22"/>
          </w:rPr>
          <w:fldChar w:fldCharType="begin"/>
        </w:r>
        <w:r>
          <w:rPr>
            <w:szCs w:val="22"/>
          </w:rPr>
          <w:instrText xml:space="preserve"> REF _Ref443251457 \r \h </w:instrText>
        </w:r>
        <w:r>
          <w:rPr>
            <w:szCs w:val="22"/>
          </w:rPr>
        </w:r>
        <w:r>
          <w:rPr>
            <w:szCs w:val="22"/>
          </w:rPr>
          <w:fldChar w:fldCharType="separate"/>
        </w:r>
        <w:r w:rsidR="00D4779A">
          <w:rPr>
            <w:szCs w:val="22"/>
          </w:rPr>
          <w:t>53</w:t>
        </w:r>
        <w:r>
          <w:rPr>
            <w:szCs w:val="22"/>
          </w:rPr>
          <w:fldChar w:fldCharType="end"/>
        </w:r>
        <w:r w:rsidR="00697F21">
          <w:rPr>
            <w:szCs w:val="22"/>
          </w:rPr>
          <w:t>.</w:t>
        </w:r>
        <w:r w:rsidRPr="00E75667">
          <w:rPr>
            <w:rStyle w:val="Hiperpovezava"/>
            <w:color w:val="auto"/>
            <w:szCs w:val="22"/>
            <w:u w:val="none"/>
          </w:rPr>
          <w:t xml:space="preserve"> člen</w:t>
        </w:r>
      </w:hyperlink>
      <w:r w:rsidRPr="00E75667">
        <w:rPr>
          <w:szCs w:val="22"/>
        </w:rPr>
        <w:t>),</w:t>
      </w:r>
    </w:p>
    <w:p w14:paraId="1C944622" w14:textId="523EF3D6" w:rsidR="000E6123" w:rsidRDefault="000E6123" w:rsidP="00C52D8C">
      <w:pPr>
        <w:numPr>
          <w:ilvl w:val="0"/>
          <w:numId w:val="329"/>
        </w:numPr>
        <w:rPr>
          <w:szCs w:val="22"/>
        </w:rPr>
      </w:pPr>
      <w:bookmarkStart w:id="2227" w:name="člen13211"/>
      <w:bookmarkEnd w:id="2227"/>
      <w:r w:rsidRPr="00E75667">
        <w:rPr>
          <w:szCs w:val="22"/>
        </w:rPr>
        <w:t>zdravstvenega nadzora, ki ga izvajajo pooblaščeni zdravniki (</w:t>
      </w:r>
      <w:hyperlink w:anchor="_39._člen_" w:history="1">
        <w:r>
          <w:rPr>
            <w:szCs w:val="22"/>
          </w:rPr>
          <w:fldChar w:fldCharType="begin"/>
        </w:r>
        <w:r>
          <w:rPr>
            <w:szCs w:val="22"/>
          </w:rPr>
          <w:instrText xml:space="preserve"> REF _Ref443251467 \r \h </w:instrText>
        </w:r>
        <w:r>
          <w:rPr>
            <w:szCs w:val="22"/>
          </w:rPr>
        </w:r>
        <w:r>
          <w:rPr>
            <w:szCs w:val="22"/>
          </w:rPr>
          <w:fldChar w:fldCharType="separate"/>
        </w:r>
        <w:r w:rsidR="00D4779A">
          <w:rPr>
            <w:szCs w:val="22"/>
          </w:rPr>
          <w:t>56</w:t>
        </w:r>
        <w:r>
          <w:rPr>
            <w:szCs w:val="22"/>
          </w:rPr>
          <w:fldChar w:fldCharType="end"/>
        </w:r>
      </w:hyperlink>
      <w:r w:rsidR="00697F21">
        <w:rPr>
          <w:szCs w:val="22"/>
        </w:rPr>
        <w:t>.</w:t>
      </w:r>
      <w:r w:rsidRPr="00E75667">
        <w:rPr>
          <w:szCs w:val="22"/>
        </w:rPr>
        <w:t xml:space="preserve"> in </w:t>
      </w:r>
      <w:hyperlink w:anchor="_40._člen_" w:history="1">
        <w:r>
          <w:rPr>
            <w:szCs w:val="22"/>
          </w:rPr>
          <w:fldChar w:fldCharType="begin"/>
        </w:r>
        <w:r>
          <w:rPr>
            <w:szCs w:val="22"/>
          </w:rPr>
          <w:instrText xml:space="preserve"> REF _Ref443251477 \r \h </w:instrText>
        </w:r>
        <w:r>
          <w:rPr>
            <w:szCs w:val="22"/>
          </w:rPr>
        </w:r>
        <w:r>
          <w:rPr>
            <w:szCs w:val="22"/>
          </w:rPr>
          <w:fldChar w:fldCharType="separate"/>
        </w:r>
        <w:r w:rsidR="00D4779A">
          <w:rPr>
            <w:szCs w:val="22"/>
          </w:rPr>
          <w:t>57</w:t>
        </w:r>
        <w:r>
          <w:rPr>
            <w:szCs w:val="22"/>
          </w:rPr>
          <w:fldChar w:fldCharType="end"/>
        </w:r>
        <w:r w:rsidRPr="00E75667">
          <w:rPr>
            <w:rStyle w:val="Hiperpovezava"/>
            <w:color w:val="auto"/>
            <w:szCs w:val="22"/>
            <w:u w:val="none"/>
          </w:rPr>
          <w:t>. člen</w:t>
        </w:r>
      </w:hyperlink>
      <w:r w:rsidRPr="00E75667">
        <w:rPr>
          <w:szCs w:val="22"/>
        </w:rPr>
        <w:t>),</w:t>
      </w:r>
    </w:p>
    <w:p w14:paraId="39DB1836" w14:textId="7EC2D474" w:rsidR="00697F21" w:rsidRDefault="00697F21" w:rsidP="00C52D8C">
      <w:pPr>
        <w:numPr>
          <w:ilvl w:val="0"/>
          <w:numId w:val="329"/>
        </w:numPr>
        <w:rPr>
          <w:szCs w:val="22"/>
        </w:rPr>
      </w:pPr>
      <w:r>
        <w:rPr>
          <w:szCs w:val="22"/>
        </w:rPr>
        <w:t xml:space="preserve">izvedbe </w:t>
      </w:r>
      <w:r w:rsidRPr="00697F21">
        <w:rPr>
          <w:szCs w:val="22"/>
        </w:rPr>
        <w:t>ukrepov za zmanjšanje izpostavljenosti zaradi gradbenih materialov</w:t>
      </w:r>
      <w:r>
        <w:rPr>
          <w:szCs w:val="22"/>
        </w:rPr>
        <w:t xml:space="preserve"> (</w:t>
      </w:r>
      <w:r>
        <w:rPr>
          <w:szCs w:val="22"/>
        </w:rPr>
        <w:fldChar w:fldCharType="begin"/>
      </w:r>
      <w:r>
        <w:rPr>
          <w:szCs w:val="22"/>
        </w:rPr>
        <w:instrText xml:space="preserve"> REF _Ref462826983 \r \h </w:instrText>
      </w:r>
      <w:r>
        <w:rPr>
          <w:szCs w:val="22"/>
        </w:rPr>
      </w:r>
      <w:r>
        <w:rPr>
          <w:szCs w:val="22"/>
        </w:rPr>
        <w:fldChar w:fldCharType="separate"/>
      </w:r>
      <w:r w:rsidR="00D4779A">
        <w:rPr>
          <w:szCs w:val="22"/>
        </w:rPr>
        <w:t>63</w:t>
      </w:r>
      <w:r>
        <w:rPr>
          <w:szCs w:val="22"/>
        </w:rPr>
        <w:fldChar w:fldCharType="end"/>
      </w:r>
      <w:r>
        <w:rPr>
          <w:szCs w:val="22"/>
        </w:rPr>
        <w:t>. člen)</w:t>
      </w:r>
    </w:p>
    <w:p w14:paraId="7F533747" w14:textId="320923EE" w:rsidR="000E6123" w:rsidRDefault="000E6123" w:rsidP="00C52D8C">
      <w:pPr>
        <w:numPr>
          <w:ilvl w:val="0"/>
          <w:numId w:val="329"/>
        </w:numPr>
        <w:rPr>
          <w:szCs w:val="22"/>
        </w:rPr>
      </w:pPr>
      <w:bookmarkStart w:id="2228" w:name="člen13212"/>
      <w:bookmarkEnd w:id="2228"/>
      <w:r w:rsidRPr="00F22D4C">
        <w:rPr>
          <w:szCs w:val="22"/>
        </w:rPr>
        <w:t>izvedbe ukrepov za zmanjšanje izpostavljenosti delavcev ali posameznikov zaradi naravnih virov sevanja (</w:t>
      </w:r>
      <w:hyperlink w:anchor="_46._člen_" w:history="1">
        <w:r>
          <w:rPr>
            <w:szCs w:val="22"/>
          </w:rPr>
          <w:fldChar w:fldCharType="begin"/>
        </w:r>
        <w:r>
          <w:rPr>
            <w:szCs w:val="22"/>
          </w:rPr>
          <w:instrText xml:space="preserve"> REF _Ref443251488 \r \h </w:instrText>
        </w:r>
        <w:r>
          <w:rPr>
            <w:szCs w:val="22"/>
          </w:rPr>
        </w:r>
        <w:r>
          <w:rPr>
            <w:szCs w:val="22"/>
          </w:rPr>
          <w:fldChar w:fldCharType="separate"/>
        </w:r>
        <w:r w:rsidR="00D4779A">
          <w:rPr>
            <w:szCs w:val="22"/>
          </w:rPr>
          <w:t>64</w:t>
        </w:r>
        <w:r>
          <w:rPr>
            <w:szCs w:val="22"/>
          </w:rPr>
          <w:fldChar w:fldCharType="end"/>
        </w:r>
        <w:r w:rsidR="00697F21">
          <w:rPr>
            <w:szCs w:val="22"/>
          </w:rPr>
          <w:t xml:space="preserve">. </w:t>
        </w:r>
        <w:r w:rsidRPr="00F22D4C">
          <w:rPr>
            <w:rStyle w:val="Hiperpovezava"/>
            <w:color w:val="auto"/>
            <w:szCs w:val="22"/>
            <w:u w:val="none"/>
          </w:rPr>
          <w:t>člen</w:t>
        </w:r>
      </w:hyperlink>
      <w:r w:rsidRPr="00F22D4C">
        <w:rPr>
          <w:szCs w:val="22"/>
        </w:rPr>
        <w:t>),</w:t>
      </w:r>
    </w:p>
    <w:p w14:paraId="3F621BB9" w14:textId="40EBFC9B" w:rsidR="00697F21" w:rsidRDefault="00697F21" w:rsidP="00C52D8C">
      <w:pPr>
        <w:numPr>
          <w:ilvl w:val="0"/>
          <w:numId w:val="329"/>
        </w:numPr>
        <w:rPr>
          <w:szCs w:val="22"/>
        </w:rPr>
      </w:pPr>
      <w:r>
        <w:rPr>
          <w:szCs w:val="22"/>
        </w:rPr>
        <w:t xml:space="preserve">izvedbe ukrepov </w:t>
      </w:r>
      <w:r w:rsidR="00F256BA">
        <w:rPr>
          <w:szCs w:val="22"/>
        </w:rPr>
        <w:t>za zmanjšanje izpostavljenosti zaradi radona (</w:t>
      </w:r>
      <w:r w:rsidR="00F256BA">
        <w:rPr>
          <w:szCs w:val="22"/>
        </w:rPr>
        <w:fldChar w:fldCharType="begin"/>
      </w:r>
      <w:r w:rsidR="00F256BA">
        <w:rPr>
          <w:szCs w:val="22"/>
        </w:rPr>
        <w:instrText xml:space="preserve"> REF _Ref461624823 \r \h </w:instrText>
      </w:r>
      <w:r w:rsidR="00F256BA">
        <w:rPr>
          <w:szCs w:val="22"/>
        </w:rPr>
      </w:r>
      <w:r w:rsidR="00F256BA">
        <w:rPr>
          <w:szCs w:val="22"/>
        </w:rPr>
        <w:fldChar w:fldCharType="separate"/>
      </w:r>
      <w:r w:rsidR="00D4779A">
        <w:rPr>
          <w:szCs w:val="22"/>
        </w:rPr>
        <w:t>66</w:t>
      </w:r>
      <w:r w:rsidR="00F256BA">
        <w:rPr>
          <w:szCs w:val="22"/>
        </w:rPr>
        <w:fldChar w:fldCharType="end"/>
      </w:r>
      <w:r w:rsidR="00F256BA">
        <w:rPr>
          <w:szCs w:val="22"/>
        </w:rPr>
        <w:t xml:space="preserve">., </w:t>
      </w:r>
      <w:r w:rsidR="00F256BA">
        <w:rPr>
          <w:szCs w:val="22"/>
        </w:rPr>
        <w:fldChar w:fldCharType="begin"/>
      </w:r>
      <w:r w:rsidR="00F256BA">
        <w:rPr>
          <w:szCs w:val="22"/>
        </w:rPr>
        <w:instrText xml:space="preserve"> REF _Ref461624828 \r \h </w:instrText>
      </w:r>
      <w:r w:rsidR="00F256BA">
        <w:rPr>
          <w:szCs w:val="22"/>
        </w:rPr>
      </w:r>
      <w:r w:rsidR="00F256BA">
        <w:rPr>
          <w:szCs w:val="22"/>
        </w:rPr>
        <w:fldChar w:fldCharType="separate"/>
      </w:r>
      <w:r w:rsidR="00D4779A">
        <w:rPr>
          <w:szCs w:val="22"/>
        </w:rPr>
        <w:t>67</w:t>
      </w:r>
      <w:r w:rsidR="00F256BA">
        <w:rPr>
          <w:szCs w:val="22"/>
        </w:rPr>
        <w:fldChar w:fldCharType="end"/>
      </w:r>
      <w:r w:rsidR="00F256BA">
        <w:rPr>
          <w:szCs w:val="22"/>
        </w:rPr>
        <w:t xml:space="preserve">., </w:t>
      </w:r>
      <w:r w:rsidR="00F256BA">
        <w:rPr>
          <w:szCs w:val="22"/>
        </w:rPr>
        <w:fldChar w:fldCharType="begin"/>
      </w:r>
      <w:r w:rsidR="00F256BA">
        <w:rPr>
          <w:szCs w:val="22"/>
        </w:rPr>
        <w:instrText xml:space="preserve"> REF _Ref461625579 \r \h </w:instrText>
      </w:r>
      <w:r w:rsidR="00F256BA">
        <w:rPr>
          <w:szCs w:val="22"/>
        </w:rPr>
      </w:r>
      <w:r w:rsidR="00F256BA">
        <w:rPr>
          <w:szCs w:val="22"/>
        </w:rPr>
        <w:fldChar w:fldCharType="separate"/>
      </w:r>
      <w:r w:rsidR="00D4779A">
        <w:rPr>
          <w:szCs w:val="22"/>
        </w:rPr>
        <w:t>68</w:t>
      </w:r>
      <w:r w:rsidR="00F256BA">
        <w:rPr>
          <w:szCs w:val="22"/>
        </w:rPr>
        <w:fldChar w:fldCharType="end"/>
      </w:r>
      <w:r w:rsidR="00F256BA">
        <w:rPr>
          <w:szCs w:val="22"/>
        </w:rPr>
        <w:t xml:space="preserve">., </w:t>
      </w:r>
      <w:r w:rsidR="00ED524B">
        <w:rPr>
          <w:szCs w:val="22"/>
        </w:rPr>
        <w:t xml:space="preserve">in </w:t>
      </w:r>
      <w:r w:rsidR="00F256BA">
        <w:rPr>
          <w:szCs w:val="22"/>
        </w:rPr>
        <w:fldChar w:fldCharType="begin"/>
      </w:r>
      <w:r w:rsidR="00F256BA">
        <w:rPr>
          <w:szCs w:val="22"/>
        </w:rPr>
        <w:instrText xml:space="preserve"> REF _Ref461625591 \r \h </w:instrText>
      </w:r>
      <w:r w:rsidR="00F256BA">
        <w:rPr>
          <w:szCs w:val="22"/>
        </w:rPr>
      </w:r>
      <w:r w:rsidR="00F256BA">
        <w:rPr>
          <w:szCs w:val="22"/>
        </w:rPr>
        <w:fldChar w:fldCharType="separate"/>
      </w:r>
      <w:r w:rsidR="00D4779A">
        <w:rPr>
          <w:szCs w:val="22"/>
        </w:rPr>
        <w:t>69</w:t>
      </w:r>
      <w:r w:rsidR="00F256BA">
        <w:rPr>
          <w:szCs w:val="22"/>
        </w:rPr>
        <w:fldChar w:fldCharType="end"/>
      </w:r>
      <w:r w:rsidR="00F256BA">
        <w:rPr>
          <w:szCs w:val="22"/>
        </w:rPr>
        <w:t>. člen),</w:t>
      </w:r>
    </w:p>
    <w:p w14:paraId="609845DA" w14:textId="0AAE0A22" w:rsidR="00F256BA" w:rsidRDefault="00F256BA" w:rsidP="00C52D8C">
      <w:pPr>
        <w:numPr>
          <w:ilvl w:val="0"/>
          <w:numId w:val="329"/>
        </w:numPr>
        <w:rPr>
          <w:szCs w:val="22"/>
        </w:rPr>
      </w:pPr>
      <w:r>
        <w:rPr>
          <w:szCs w:val="22"/>
        </w:rPr>
        <w:t>izvedbe radioloških posegov (</w:t>
      </w:r>
      <w:r>
        <w:rPr>
          <w:szCs w:val="22"/>
        </w:rPr>
        <w:fldChar w:fldCharType="begin"/>
      </w:r>
      <w:r>
        <w:rPr>
          <w:szCs w:val="22"/>
        </w:rPr>
        <w:instrText xml:space="preserve"> REF _Ref462827314 \r \h </w:instrText>
      </w:r>
      <w:r>
        <w:rPr>
          <w:szCs w:val="22"/>
        </w:rPr>
      </w:r>
      <w:r>
        <w:rPr>
          <w:szCs w:val="22"/>
        </w:rPr>
        <w:fldChar w:fldCharType="separate"/>
      </w:r>
      <w:r w:rsidR="00D4779A">
        <w:rPr>
          <w:szCs w:val="22"/>
        </w:rPr>
        <w:t>75</w:t>
      </w:r>
      <w:r>
        <w:rPr>
          <w:szCs w:val="22"/>
        </w:rPr>
        <w:fldChar w:fldCharType="end"/>
      </w:r>
      <w:r>
        <w:rPr>
          <w:szCs w:val="22"/>
        </w:rPr>
        <w:t>. člen),</w:t>
      </w:r>
    </w:p>
    <w:p w14:paraId="367C9016" w14:textId="37513C0C" w:rsidR="000E6123" w:rsidRDefault="000E6123" w:rsidP="00C52D8C">
      <w:pPr>
        <w:numPr>
          <w:ilvl w:val="0"/>
          <w:numId w:val="329"/>
        </w:numPr>
        <w:rPr>
          <w:szCs w:val="22"/>
        </w:rPr>
      </w:pPr>
      <w:bookmarkStart w:id="2229" w:name="člen13213"/>
      <w:bookmarkEnd w:id="2229"/>
      <w:r w:rsidRPr="00F22D4C">
        <w:rPr>
          <w:szCs w:val="22"/>
        </w:rPr>
        <w:t>izdelave programa radioloških posegov (</w:t>
      </w:r>
      <w:r w:rsidR="00F256BA">
        <w:rPr>
          <w:szCs w:val="22"/>
        </w:rPr>
        <w:fldChar w:fldCharType="begin"/>
      </w:r>
      <w:r w:rsidR="00F256BA">
        <w:rPr>
          <w:szCs w:val="22"/>
        </w:rPr>
        <w:instrText xml:space="preserve"> REF _Ref462827333 \r \h </w:instrText>
      </w:r>
      <w:r w:rsidR="00F256BA">
        <w:rPr>
          <w:szCs w:val="22"/>
        </w:rPr>
      </w:r>
      <w:r w:rsidR="00F256BA">
        <w:rPr>
          <w:szCs w:val="22"/>
        </w:rPr>
        <w:fldChar w:fldCharType="separate"/>
      </w:r>
      <w:r w:rsidR="00D4779A">
        <w:rPr>
          <w:szCs w:val="22"/>
        </w:rPr>
        <w:t>76</w:t>
      </w:r>
      <w:r w:rsidR="00F256BA">
        <w:rPr>
          <w:szCs w:val="22"/>
        </w:rPr>
        <w:fldChar w:fldCharType="end"/>
      </w:r>
      <w:hyperlink w:anchor="_48._člen_(program" w:history="1">
        <w:r w:rsidRPr="00F22D4C">
          <w:rPr>
            <w:rStyle w:val="Hiperpovezava"/>
            <w:color w:val="auto"/>
            <w:szCs w:val="22"/>
            <w:u w:val="none"/>
          </w:rPr>
          <w:t>. člen</w:t>
        </w:r>
      </w:hyperlink>
      <w:r w:rsidRPr="00F22D4C">
        <w:rPr>
          <w:szCs w:val="22"/>
        </w:rPr>
        <w:t>),</w:t>
      </w:r>
    </w:p>
    <w:p w14:paraId="63B0680B" w14:textId="4478AA3B" w:rsidR="000E6123" w:rsidRDefault="000E6123" w:rsidP="00C52D8C">
      <w:pPr>
        <w:numPr>
          <w:ilvl w:val="0"/>
          <w:numId w:val="329"/>
        </w:numPr>
        <w:rPr>
          <w:szCs w:val="22"/>
        </w:rPr>
      </w:pPr>
      <w:r w:rsidRPr="00F22D4C">
        <w:rPr>
          <w:szCs w:val="22"/>
        </w:rPr>
        <w:t xml:space="preserve">storitev pooblaščenih izvedencev </w:t>
      </w:r>
      <w:r>
        <w:rPr>
          <w:szCs w:val="22"/>
        </w:rPr>
        <w:t>medicinske fizike</w:t>
      </w:r>
      <w:r w:rsidRPr="00F22D4C">
        <w:rPr>
          <w:szCs w:val="22"/>
        </w:rPr>
        <w:t xml:space="preserve"> (</w:t>
      </w:r>
      <w:r w:rsidR="00F256BA">
        <w:rPr>
          <w:szCs w:val="22"/>
        </w:rPr>
        <w:fldChar w:fldCharType="begin"/>
      </w:r>
      <w:r w:rsidR="00F256BA">
        <w:rPr>
          <w:szCs w:val="22"/>
        </w:rPr>
        <w:instrText xml:space="preserve"> REF _Ref462827353 \r \h </w:instrText>
      </w:r>
      <w:r w:rsidR="00F256BA">
        <w:rPr>
          <w:szCs w:val="22"/>
        </w:rPr>
      </w:r>
      <w:r w:rsidR="00F256BA">
        <w:rPr>
          <w:szCs w:val="22"/>
        </w:rPr>
        <w:fldChar w:fldCharType="separate"/>
      </w:r>
      <w:r w:rsidR="00D4779A">
        <w:rPr>
          <w:szCs w:val="22"/>
        </w:rPr>
        <w:t>77</w:t>
      </w:r>
      <w:r w:rsidR="00F256BA">
        <w:rPr>
          <w:szCs w:val="22"/>
        </w:rPr>
        <w:fldChar w:fldCharType="end"/>
      </w:r>
      <w:r w:rsidR="00F256BA">
        <w:rPr>
          <w:szCs w:val="22"/>
        </w:rPr>
        <w:t>.</w:t>
      </w:r>
      <w:r w:rsidRPr="00966BE7">
        <w:t xml:space="preserve"> člen</w:t>
      </w:r>
      <w:r w:rsidRPr="00F22D4C">
        <w:rPr>
          <w:szCs w:val="22"/>
        </w:rPr>
        <w:t>),</w:t>
      </w:r>
    </w:p>
    <w:p w14:paraId="019455DA" w14:textId="001BA46A" w:rsidR="000E6123" w:rsidRDefault="000E6123" w:rsidP="00C52D8C">
      <w:pPr>
        <w:numPr>
          <w:ilvl w:val="0"/>
          <w:numId w:val="329"/>
        </w:numPr>
        <w:rPr>
          <w:szCs w:val="22"/>
        </w:rPr>
      </w:pPr>
      <w:bookmarkStart w:id="2230" w:name="člen13214"/>
      <w:bookmarkEnd w:id="2230"/>
      <w:r w:rsidRPr="00F22D4C">
        <w:rPr>
          <w:szCs w:val="22"/>
        </w:rPr>
        <w:t>ocenjevanja in preverjanja radioloških posegov (</w:t>
      </w:r>
      <w:hyperlink w:anchor="_51._člen_(ocenjevanje" w:history="1">
        <w:r>
          <w:rPr>
            <w:szCs w:val="22"/>
          </w:rPr>
          <w:fldChar w:fldCharType="begin"/>
        </w:r>
        <w:r>
          <w:rPr>
            <w:szCs w:val="22"/>
          </w:rPr>
          <w:instrText xml:space="preserve"> REF _Ref443251513 \r \h </w:instrText>
        </w:r>
        <w:r>
          <w:rPr>
            <w:szCs w:val="22"/>
          </w:rPr>
        </w:r>
        <w:r>
          <w:rPr>
            <w:szCs w:val="22"/>
          </w:rPr>
          <w:fldChar w:fldCharType="separate"/>
        </w:r>
        <w:r w:rsidR="00D4779A">
          <w:rPr>
            <w:szCs w:val="22"/>
          </w:rPr>
          <w:t>78</w:t>
        </w:r>
        <w:r>
          <w:rPr>
            <w:szCs w:val="22"/>
          </w:rPr>
          <w:fldChar w:fldCharType="end"/>
        </w:r>
        <w:r w:rsidR="00F256BA">
          <w:rPr>
            <w:szCs w:val="22"/>
          </w:rPr>
          <w:t xml:space="preserve">. </w:t>
        </w:r>
        <w:r w:rsidRPr="00F22D4C">
          <w:rPr>
            <w:rStyle w:val="Hiperpovezava"/>
            <w:color w:val="auto"/>
            <w:szCs w:val="22"/>
            <w:u w:val="none"/>
          </w:rPr>
          <w:t>člen</w:t>
        </w:r>
      </w:hyperlink>
      <w:r w:rsidRPr="00F22D4C">
        <w:rPr>
          <w:szCs w:val="22"/>
        </w:rPr>
        <w:t>),</w:t>
      </w:r>
    </w:p>
    <w:p w14:paraId="32AE363B" w14:textId="41BDCEF8" w:rsidR="000E6123" w:rsidRDefault="000E6123" w:rsidP="00C52D8C">
      <w:pPr>
        <w:numPr>
          <w:ilvl w:val="0"/>
          <w:numId w:val="329"/>
        </w:numPr>
        <w:rPr>
          <w:szCs w:val="22"/>
        </w:rPr>
      </w:pPr>
      <w:bookmarkStart w:id="2231" w:name="člen13215"/>
      <w:bookmarkEnd w:id="2231"/>
      <w:r w:rsidRPr="00F22D4C">
        <w:rPr>
          <w:szCs w:val="22"/>
        </w:rPr>
        <w:t>vodenja zbirk podatkov o osebnih dozah zaradi radioloških posegov (</w:t>
      </w:r>
      <w:hyperlink w:anchor="_53._člen_(zbirke" w:history="1">
        <w:r>
          <w:rPr>
            <w:szCs w:val="22"/>
          </w:rPr>
          <w:fldChar w:fldCharType="begin"/>
        </w:r>
        <w:r>
          <w:rPr>
            <w:szCs w:val="22"/>
          </w:rPr>
          <w:instrText xml:space="preserve"> REF _Ref443245149 \r \h </w:instrText>
        </w:r>
        <w:r>
          <w:rPr>
            <w:szCs w:val="22"/>
          </w:rPr>
        </w:r>
        <w:r>
          <w:rPr>
            <w:szCs w:val="22"/>
          </w:rPr>
          <w:fldChar w:fldCharType="separate"/>
        </w:r>
        <w:r w:rsidR="00D4779A">
          <w:rPr>
            <w:szCs w:val="22"/>
          </w:rPr>
          <w:t>79</w:t>
        </w:r>
        <w:r>
          <w:rPr>
            <w:szCs w:val="22"/>
          </w:rPr>
          <w:fldChar w:fldCharType="end"/>
        </w:r>
        <w:r w:rsidRPr="00F22D4C">
          <w:rPr>
            <w:rStyle w:val="Hiperpovezava"/>
            <w:color w:val="auto"/>
            <w:szCs w:val="22"/>
            <w:u w:val="none"/>
          </w:rPr>
          <w:t>. člen</w:t>
        </w:r>
      </w:hyperlink>
      <w:r w:rsidRPr="00F22D4C">
        <w:rPr>
          <w:szCs w:val="22"/>
        </w:rPr>
        <w:t>),</w:t>
      </w:r>
    </w:p>
    <w:p w14:paraId="60634B73" w14:textId="602DB2B0" w:rsidR="000E6123" w:rsidRDefault="000E6123" w:rsidP="00C52D8C">
      <w:pPr>
        <w:numPr>
          <w:ilvl w:val="0"/>
          <w:numId w:val="329"/>
        </w:numPr>
        <w:rPr>
          <w:szCs w:val="22"/>
        </w:rPr>
      </w:pPr>
      <w:bookmarkStart w:id="2232" w:name="člen13216"/>
      <w:bookmarkEnd w:id="2232"/>
      <w:r w:rsidRPr="00F22D4C">
        <w:rPr>
          <w:szCs w:val="22"/>
        </w:rPr>
        <w:t>storitev pooblaščenih izvedencev za sevalno in jedrsko varnost (</w:t>
      </w:r>
      <w:hyperlink w:anchor="_58._člen_(izvedenci" w:history="1">
        <w:r>
          <w:rPr>
            <w:szCs w:val="22"/>
          </w:rPr>
          <w:fldChar w:fldCharType="begin"/>
        </w:r>
        <w:r>
          <w:rPr>
            <w:szCs w:val="22"/>
          </w:rPr>
          <w:instrText xml:space="preserve"> REF _Ref443251534 \r \h </w:instrText>
        </w:r>
        <w:r>
          <w:rPr>
            <w:szCs w:val="22"/>
          </w:rPr>
        </w:r>
        <w:r>
          <w:rPr>
            <w:szCs w:val="22"/>
          </w:rPr>
          <w:fldChar w:fldCharType="separate"/>
        </w:r>
        <w:r w:rsidR="00D4779A">
          <w:rPr>
            <w:szCs w:val="22"/>
          </w:rPr>
          <w:t>84</w:t>
        </w:r>
        <w:r>
          <w:rPr>
            <w:szCs w:val="22"/>
          </w:rPr>
          <w:fldChar w:fldCharType="end"/>
        </w:r>
        <w:r w:rsidRPr="00F22D4C">
          <w:rPr>
            <w:rStyle w:val="Hiperpovezava"/>
            <w:color w:val="auto"/>
            <w:szCs w:val="22"/>
            <w:u w:val="none"/>
          </w:rPr>
          <w:t>. člen</w:t>
        </w:r>
      </w:hyperlink>
      <w:r w:rsidRPr="00F22D4C">
        <w:rPr>
          <w:szCs w:val="22"/>
        </w:rPr>
        <w:t>),</w:t>
      </w:r>
    </w:p>
    <w:p w14:paraId="5C527432" w14:textId="49A078F1" w:rsidR="000E6123" w:rsidRDefault="000E6123" w:rsidP="00C52D8C">
      <w:pPr>
        <w:numPr>
          <w:ilvl w:val="0"/>
          <w:numId w:val="329"/>
        </w:numPr>
        <w:rPr>
          <w:szCs w:val="22"/>
        </w:rPr>
      </w:pPr>
      <w:bookmarkStart w:id="2233" w:name="člen13217"/>
      <w:bookmarkEnd w:id="2233"/>
      <w:r w:rsidRPr="00F22D4C">
        <w:rPr>
          <w:szCs w:val="22"/>
        </w:rPr>
        <w:t>vodenja programa spremljanja obratovalnih izkušenj sevalnih ali jedrskih objektov</w:t>
      </w:r>
      <w:r w:rsidRPr="00F22D4C" w:rsidDel="00171A0E">
        <w:rPr>
          <w:szCs w:val="22"/>
        </w:rPr>
        <w:t xml:space="preserve"> </w:t>
      </w:r>
      <w:r w:rsidRPr="00F22D4C">
        <w:rPr>
          <w:szCs w:val="22"/>
        </w:rPr>
        <w:t>(</w:t>
      </w:r>
      <w:hyperlink w:anchor="_60._člen_(uporaba" w:history="1">
        <w:r>
          <w:rPr>
            <w:szCs w:val="22"/>
          </w:rPr>
          <w:fldChar w:fldCharType="begin"/>
        </w:r>
        <w:r>
          <w:rPr>
            <w:szCs w:val="22"/>
          </w:rPr>
          <w:instrText xml:space="preserve"> REF _Ref443251544 \r \h </w:instrText>
        </w:r>
        <w:r>
          <w:rPr>
            <w:szCs w:val="22"/>
          </w:rPr>
        </w:r>
        <w:r>
          <w:rPr>
            <w:szCs w:val="22"/>
          </w:rPr>
          <w:fldChar w:fldCharType="separate"/>
        </w:r>
        <w:r w:rsidR="00D4779A">
          <w:rPr>
            <w:szCs w:val="22"/>
          </w:rPr>
          <w:t>86</w:t>
        </w:r>
        <w:r>
          <w:rPr>
            <w:szCs w:val="22"/>
          </w:rPr>
          <w:fldChar w:fldCharType="end"/>
        </w:r>
        <w:r w:rsidRPr="00F22D4C">
          <w:rPr>
            <w:rStyle w:val="Hiperpovezava"/>
            <w:color w:val="auto"/>
            <w:szCs w:val="22"/>
            <w:u w:val="none"/>
          </w:rPr>
          <w:t>. člen</w:t>
        </w:r>
      </w:hyperlink>
      <w:r w:rsidRPr="00F22D4C">
        <w:rPr>
          <w:szCs w:val="22"/>
        </w:rPr>
        <w:t>),</w:t>
      </w:r>
    </w:p>
    <w:p w14:paraId="62409C98" w14:textId="28B31A6A" w:rsidR="000E6123" w:rsidRDefault="000E6123" w:rsidP="00C52D8C">
      <w:pPr>
        <w:numPr>
          <w:ilvl w:val="0"/>
          <w:numId w:val="329"/>
        </w:numPr>
        <w:rPr>
          <w:szCs w:val="22"/>
        </w:rPr>
      </w:pPr>
      <w:bookmarkStart w:id="2234" w:name="člen13218"/>
      <w:bookmarkEnd w:id="2234"/>
      <w:r w:rsidRPr="00E75667">
        <w:rPr>
          <w:szCs w:val="22"/>
        </w:rPr>
        <w:t xml:space="preserve">zagotavljanja zadostnega števila kvalificiranih delavcev pri obratovanju sevalnega in </w:t>
      </w:r>
      <w:r w:rsidRPr="00E75667">
        <w:rPr>
          <w:szCs w:val="22"/>
          <w:u w:color="000080"/>
        </w:rPr>
        <w:t>jedrskega objekta</w:t>
      </w:r>
      <w:r w:rsidRPr="00E75667">
        <w:rPr>
          <w:szCs w:val="22"/>
        </w:rPr>
        <w:t xml:space="preserve"> (</w:t>
      </w:r>
      <w:hyperlink w:anchor="_62._člen_" w:history="1">
        <w:r>
          <w:rPr>
            <w:szCs w:val="22"/>
          </w:rPr>
          <w:fldChar w:fldCharType="begin"/>
        </w:r>
        <w:r>
          <w:rPr>
            <w:szCs w:val="22"/>
          </w:rPr>
          <w:instrText xml:space="preserve"> REF _Ref443251560 \r \h </w:instrText>
        </w:r>
        <w:r>
          <w:rPr>
            <w:szCs w:val="22"/>
          </w:rPr>
        </w:r>
        <w:r>
          <w:rPr>
            <w:szCs w:val="22"/>
          </w:rPr>
          <w:fldChar w:fldCharType="separate"/>
        </w:r>
        <w:r w:rsidR="00D4779A">
          <w:rPr>
            <w:szCs w:val="22"/>
          </w:rPr>
          <w:t>88</w:t>
        </w:r>
        <w:r>
          <w:rPr>
            <w:szCs w:val="22"/>
          </w:rPr>
          <w:fldChar w:fldCharType="end"/>
        </w:r>
        <w:r w:rsidR="00F256BA">
          <w:rPr>
            <w:szCs w:val="22"/>
          </w:rPr>
          <w:t>.</w:t>
        </w:r>
        <w:r w:rsidRPr="00E75667">
          <w:rPr>
            <w:rStyle w:val="Hiperpovezava"/>
            <w:color w:val="auto"/>
            <w:szCs w:val="22"/>
            <w:u w:val="none"/>
          </w:rPr>
          <w:t xml:space="preserve"> člen</w:t>
        </w:r>
      </w:hyperlink>
      <w:r w:rsidRPr="00E75667">
        <w:rPr>
          <w:szCs w:val="22"/>
        </w:rPr>
        <w:t>),</w:t>
      </w:r>
    </w:p>
    <w:p w14:paraId="63C46BC7" w14:textId="4BCCACC7" w:rsidR="000E6123" w:rsidRDefault="000E6123" w:rsidP="00C52D8C">
      <w:pPr>
        <w:numPr>
          <w:ilvl w:val="0"/>
          <w:numId w:val="329"/>
        </w:numPr>
        <w:rPr>
          <w:szCs w:val="22"/>
        </w:rPr>
      </w:pPr>
      <w:bookmarkStart w:id="2235" w:name="člen13219"/>
      <w:bookmarkEnd w:id="2235"/>
      <w:r w:rsidRPr="00E75667">
        <w:rPr>
          <w:szCs w:val="22"/>
        </w:rPr>
        <w:t>izvajanja sistema vodenja</w:t>
      </w:r>
      <w:r w:rsidRPr="00E75667" w:rsidDel="00321863">
        <w:rPr>
          <w:szCs w:val="22"/>
        </w:rPr>
        <w:t xml:space="preserve"> </w:t>
      </w:r>
      <w:r w:rsidRPr="00E75667">
        <w:rPr>
          <w:szCs w:val="22"/>
        </w:rPr>
        <w:t>(</w:t>
      </w:r>
      <w:hyperlink w:anchor="_63._člen_" w:history="1">
        <w:r>
          <w:rPr>
            <w:szCs w:val="22"/>
          </w:rPr>
          <w:fldChar w:fldCharType="begin"/>
        </w:r>
        <w:r>
          <w:rPr>
            <w:szCs w:val="22"/>
          </w:rPr>
          <w:instrText xml:space="preserve"> REF _Ref443251568 \r \h </w:instrText>
        </w:r>
        <w:r>
          <w:rPr>
            <w:szCs w:val="22"/>
          </w:rPr>
        </w:r>
        <w:r>
          <w:rPr>
            <w:szCs w:val="22"/>
          </w:rPr>
          <w:fldChar w:fldCharType="separate"/>
        </w:r>
        <w:r w:rsidR="00D4779A">
          <w:rPr>
            <w:szCs w:val="22"/>
          </w:rPr>
          <w:t>89</w:t>
        </w:r>
        <w:r>
          <w:rPr>
            <w:szCs w:val="22"/>
          </w:rPr>
          <w:fldChar w:fldCharType="end"/>
        </w:r>
        <w:r w:rsidR="00F256BA">
          <w:rPr>
            <w:szCs w:val="22"/>
          </w:rPr>
          <w:t>.</w:t>
        </w:r>
        <w:r w:rsidRPr="00E75667">
          <w:rPr>
            <w:rStyle w:val="Hiperpovezava"/>
            <w:color w:val="auto"/>
            <w:szCs w:val="22"/>
            <w:u w:val="none"/>
          </w:rPr>
          <w:t xml:space="preserve"> člen</w:t>
        </w:r>
      </w:hyperlink>
      <w:r w:rsidRPr="00E75667">
        <w:rPr>
          <w:szCs w:val="22"/>
        </w:rPr>
        <w:t>),</w:t>
      </w:r>
    </w:p>
    <w:p w14:paraId="0167951A" w14:textId="79E1BFAD" w:rsidR="000E6123" w:rsidRDefault="000E6123" w:rsidP="00C52D8C">
      <w:pPr>
        <w:numPr>
          <w:ilvl w:val="0"/>
          <w:numId w:val="329"/>
        </w:numPr>
        <w:rPr>
          <w:szCs w:val="22"/>
        </w:rPr>
      </w:pPr>
      <w:bookmarkStart w:id="2236" w:name="člen13220"/>
      <w:bookmarkEnd w:id="2236"/>
      <w:r w:rsidRPr="00E75667">
        <w:rPr>
          <w:szCs w:val="22"/>
        </w:rPr>
        <w:t>rednega, celovitega in sistematičnega ocenjevanja in preverjanja sevalne oziroma jedrske varnosti (</w:t>
      </w:r>
      <w:hyperlink w:anchor="_81._člen_(občasni" w:history="1">
        <w:r>
          <w:rPr>
            <w:szCs w:val="22"/>
          </w:rPr>
          <w:fldChar w:fldCharType="begin"/>
        </w:r>
        <w:r>
          <w:rPr>
            <w:szCs w:val="22"/>
          </w:rPr>
          <w:instrText xml:space="preserve"> REF _Ref443251584 \r \h </w:instrText>
        </w:r>
        <w:r>
          <w:rPr>
            <w:szCs w:val="22"/>
          </w:rPr>
        </w:r>
        <w:r>
          <w:rPr>
            <w:szCs w:val="22"/>
          </w:rPr>
          <w:fldChar w:fldCharType="separate"/>
        </w:r>
        <w:r w:rsidR="00D4779A">
          <w:rPr>
            <w:szCs w:val="22"/>
          </w:rPr>
          <w:t>110</w:t>
        </w:r>
        <w:r>
          <w:rPr>
            <w:szCs w:val="22"/>
          </w:rPr>
          <w:fldChar w:fldCharType="end"/>
        </w:r>
        <w:r w:rsidR="00F256BA">
          <w:rPr>
            <w:szCs w:val="22"/>
          </w:rPr>
          <w:t>.</w:t>
        </w:r>
        <w:r w:rsidRPr="00E75667">
          <w:rPr>
            <w:rStyle w:val="Hiperpovezava"/>
            <w:color w:val="auto"/>
            <w:szCs w:val="22"/>
            <w:u w:val="none"/>
          </w:rPr>
          <w:t xml:space="preserve"> člen</w:t>
        </w:r>
      </w:hyperlink>
      <w:r w:rsidRPr="00E75667">
        <w:rPr>
          <w:szCs w:val="22"/>
        </w:rPr>
        <w:t>),</w:t>
      </w:r>
    </w:p>
    <w:p w14:paraId="7DCFB7D2" w14:textId="41BBB172" w:rsidR="000E6123" w:rsidRDefault="000E6123" w:rsidP="00C52D8C">
      <w:pPr>
        <w:numPr>
          <w:ilvl w:val="0"/>
          <w:numId w:val="329"/>
        </w:numPr>
        <w:rPr>
          <w:szCs w:val="22"/>
        </w:rPr>
      </w:pPr>
      <w:bookmarkStart w:id="2237" w:name="člen13221"/>
      <w:bookmarkEnd w:id="2237"/>
      <w:r w:rsidRPr="00E75667">
        <w:rPr>
          <w:szCs w:val="22"/>
        </w:rPr>
        <w:t>izjemnega pregleda varnostnega poročila (</w:t>
      </w:r>
      <w:hyperlink w:anchor="_86._člen_" w:history="1">
        <w:r>
          <w:rPr>
            <w:szCs w:val="22"/>
          </w:rPr>
          <w:fldChar w:fldCharType="begin"/>
        </w:r>
        <w:r>
          <w:rPr>
            <w:szCs w:val="22"/>
          </w:rPr>
          <w:instrText xml:space="preserve"> REF _Ref443251592 \r \h </w:instrText>
        </w:r>
        <w:r>
          <w:rPr>
            <w:szCs w:val="22"/>
          </w:rPr>
        </w:r>
        <w:r>
          <w:rPr>
            <w:szCs w:val="22"/>
          </w:rPr>
          <w:fldChar w:fldCharType="separate"/>
        </w:r>
        <w:r w:rsidR="00D4779A">
          <w:rPr>
            <w:szCs w:val="22"/>
          </w:rPr>
          <w:t>117</w:t>
        </w:r>
        <w:r>
          <w:rPr>
            <w:szCs w:val="22"/>
          </w:rPr>
          <w:fldChar w:fldCharType="end"/>
        </w:r>
        <w:r w:rsidR="00F256BA">
          <w:rPr>
            <w:szCs w:val="22"/>
          </w:rPr>
          <w:t>.</w:t>
        </w:r>
        <w:r w:rsidRPr="00E75667">
          <w:rPr>
            <w:rStyle w:val="Hiperpovezava"/>
            <w:color w:val="auto"/>
            <w:szCs w:val="22"/>
            <w:u w:val="none"/>
          </w:rPr>
          <w:t xml:space="preserve"> člen</w:t>
        </w:r>
      </w:hyperlink>
      <w:r w:rsidRPr="00E75667">
        <w:rPr>
          <w:szCs w:val="22"/>
        </w:rPr>
        <w:t>),</w:t>
      </w:r>
    </w:p>
    <w:p w14:paraId="24CBE808" w14:textId="5643A361" w:rsidR="000E6123" w:rsidRDefault="000E6123" w:rsidP="00C52D8C">
      <w:pPr>
        <w:numPr>
          <w:ilvl w:val="0"/>
          <w:numId w:val="329"/>
        </w:numPr>
        <w:rPr>
          <w:szCs w:val="22"/>
        </w:rPr>
      </w:pPr>
      <w:bookmarkStart w:id="2238" w:name="člen13222"/>
      <w:bookmarkEnd w:id="2238"/>
      <w:r w:rsidRPr="00E75667">
        <w:rPr>
          <w:szCs w:val="22"/>
        </w:rPr>
        <w:t>poročanja o obratovanju objektov (</w:t>
      </w:r>
      <w:hyperlink w:anchor="_87._člen_(poročanje" w:history="1">
        <w:r>
          <w:rPr>
            <w:szCs w:val="22"/>
          </w:rPr>
          <w:fldChar w:fldCharType="begin"/>
        </w:r>
        <w:r>
          <w:rPr>
            <w:szCs w:val="22"/>
          </w:rPr>
          <w:instrText xml:space="preserve"> REF _Ref443251600 \r \h </w:instrText>
        </w:r>
        <w:r>
          <w:rPr>
            <w:szCs w:val="22"/>
          </w:rPr>
        </w:r>
        <w:r>
          <w:rPr>
            <w:szCs w:val="22"/>
          </w:rPr>
          <w:fldChar w:fldCharType="separate"/>
        </w:r>
        <w:r w:rsidR="00D4779A">
          <w:rPr>
            <w:szCs w:val="22"/>
          </w:rPr>
          <w:t>118</w:t>
        </w:r>
        <w:r>
          <w:rPr>
            <w:szCs w:val="22"/>
          </w:rPr>
          <w:fldChar w:fldCharType="end"/>
        </w:r>
        <w:r w:rsidR="00F256BA">
          <w:rPr>
            <w:szCs w:val="22"/>
          </w:rPr>
          <w:t xml:space="preserve">. </w:t>
        </w:r>
        <w:r w:rsidRPr="00E75667">
          <w:rPr>
            <w:rStyle w:val="Hiperpovezava"/>
            <w:color w:val="auto"/>
            <w:szCs w:val="22"/>
            <w:u w:val="none"/>
          </w:rPr>
          <w:t>člen</w:t>
        </w:r>
      </w:hyperlink>
      <w:r w:rsidRPr="00E75667">
        <w:rPr>
          <w:szCs w:val="22"/>
        </w:rPr>
        <w:t>),</w:t>
      </w:r>
    </w:p>
    <w:p w14:paraId="0762239F" w14:textId="4B326DEE" w:rsidR="000E6123" w:rsidRDefault="000E6123" w:rsidP="00C52D8C">
      <w:pPr>
        <w:numPr>
          <w:ilvl w:val="0"/>
          <w:numId w:val="329"/>
        </w:numPr>
        <w:rPr>
          <w:szCs w:val="22"/>
        </w:rPr>
      </w:pPr>
      <w:bookmarkStart w:id="2239" w:name="člen13223"/>
      <w:bookmarkStart w:id="2240" w:name="člen13224"/>
      <w:bookmarkEnd w:id="2239"/>
      <w:bookmarkEnd w:id="2240"/>
      <w:r w:rsidRPr="003839DF">
        <w:rPr>
          <w:szCs w:val="22"/>
        </w:rPr>
        <w:t xml:space="preserve">storitev državne gospodarske javne službe ravnanja z radioaktivnimi odpadki (1. točka prvega odstavka </w:t>
      </w:r>
      <w:r>
        <w:rPr>
          <w:szCs w:val="22"/>
        </w:rPr>
        <w:fldChar w:fldCharType="begin"/>
      </w:r>
      <w:r>
        <w:rPr>
          <w:szCs w:val="22"/>
        </w:rPr>
        <w:instrText xml:space="preserve"> REF _Ref443251636 \r \h </w:instrText>
      </w:r>
      <w:r>
        <w:rPr>
          <w:szCs w:val="22"/>
        </w:rPr>
      </w:r>
      <w:r>
        <w:rPr>
          <w:szCs w:val="22"/>
        </w:rPr>
        <w:fldChar w:fldCharType="separate"/>
      </w:r>
      <w:r w:rsidR="00D4779A">
        <w:rPr>
          <w:szCs w:val="22"/>
        </w:rPr>
        <w:t>120</w:t>
      </w:r>
      <w:r>
        <w:rPr>
          <w:szCs w:val="22"/>
        </w:rPr>
        <w:fldChar w:fldCharType="end"/>
      </w:r>
      <w:r w:rsidR="00AB5D41">
        <w:rPr>
          <w:szCs w:val="22"/>
        </w:rPr>
        <w:t>.</w:t>
      </w:r>
      <w:r w:rsidRPr="003839DF">
        <w:rPr>
          <w:szCs w:val="22"/>
        </w:rPr>
        <w:t xml:space="preserve"> člena)</w:t>
      </w:r>
    </w:p>
    <w:p w14:paraId="5AFD3133" w14:textId="203E0C8E" w:rsidR="000E6123" w:rsidRDefault="000E6123" w:rsidP="00C52D8C">
      <w:pPr>
        <w:numPr>
          <w:ilvl w:val="0"/>
          <w:numId w:val="329"/>
        </w:numPr>
        <w:rPr>
          <w:szCs w:val="22"/>
        </w:rPr>
      </w:pPr>
      <w:bookmarkStart w:id="2241" w:name="člen13225"/>
      <w:bookmarkStart w:id="2242" w:name="člen13226"/>
      <w:bookmarkEnd w:id="2241"/>
      <w:bookmarkEnd w:id="2242"/>
      <w:r w:rsidRPr="00F22D4C">
        <w:rPr>
          <w:szCs w:val="22"/>
        </w:rPr>
        <w:t>načrtovanja in izvajanja ukrepov zaščite in reševanja (</w:t>
      </w:r>
      <w:hyperlink w:anchor="_104._člen_" w:history="1">
        <w:r>
          <w:rPr>
            <w:szCs w:val="22"/>
          </w:rPr>
          <w:fldChar w:fldCharType="begin"/>
        </w:r>
        <w:r>
          <w:rPr>
            <w:szCs w:val="22"/>
          </w:rPr>
          <w:instrText xml:space="preserve"> REF _Ref443251647 \r \h </w:instrText>
        </w:r>
        <w:r>
          <w:rPr>
            <w:szCs w:val="22"/>
          </w:rPr>
        </w:r>
        <w:r>
          <w:rPr>
            <w:szCs w:val="22"/>
          </w:rPr>
          <w:fldChar w:fldCharType="separate"/>
        </w:r>
        <w:r w:rsidR="00D4779A">
          <w:rPr>
            <w:szCs w:val="22"/>
          </w:rPr>
          <w:t>128</w:t>
        </w:r>
        <w:r>
          <w:rPr>
            <w:szCs w:val="22"/>
          </w:rPr>
          <w:fldChar w:fldCharType="end"/>
        </w:r>
        <w:r w:rsidRPr="00F22D4C">
          <w:rPr>
            <w:rStyle w:val="Hiperpovezava"/>
            <w:color w:val="auto"/>
            <w:szCs w:val="22"/>
            <w:u w:val="none"/>
          </w:rPr>
          <w:t>. člen</w:t>
        </w:r>
      </w:hyperlink>
      <w:r w:rsidRPr="00F22D4C">
        <w:rPr>
          <w:szCs w:val="22"/>
        </w:rPr>
        <w:t>),</w:t>
      </w:r>
    </w:p>
    <w:p w14:paraId="3E555256" w14:textId="1E05D57E" w:rsidR="000E6123" w:rsidRDefault="000E6123" w:rsidP="00C52D8C">
      <w:pPr>
        <w:numPr>
          <w:ilvl w:val="0"/>
          <w:numId w:val="329"/>
        </w:numPr>
        <w:rPr>
          <w:szCs w:val="22"/>
        </w:rPr>
      </w:pPr>
      <w:bookmarkStart w:id="2243" w:name="člen13227"/>
      <w:bookmarkEnd w:id="2243"/>
      <w:r w:rsidRPr="00F22D4C">
        <w:rPr>
          <w:szCs w:val="22"/>
        </w:rPr>
        <w:t>storitev služb za fizično varovanje (</w:t>
      </w:r>
      <w:hyperlink w:anchor="_118._člen_" w:history="1">
        <w:r>
          <w:rPr>
            <w:szCs w:val="22"/>
          </w:rPr>
          <w:fldChar w:fldCharType="begin"/>
        </w:r>
        <w:r>
          <w:rPr>
            <w:szCs w:val="22"/>
          </w:rPr>
          <w:instrText xml:space="preserve"> REF _Ref443251668 \r \h </w:instrText>
        </w:r>
        <w:r>
          <w:rPr>
            <w:szCs w:val="22"/>
          </w:rPr>
        </w:r>
        <w:r>
          <w:rPr>
            <w:szCs w:val="22"/>
          </w:rPr>
          <w:fldChar w:fldCharType="separate"/>
        </w:r>
        <w:r w:rsidR="00D4779A">
          <w:rPr>
            <w:szCs w:val="22"/>
          </w:rPr>
          <w:t>142</w:t>
        </w:r>
        <w:r>
          <w:rPr>
            <w:szCs w:val="22"/>
          </w:rPr>
          <w:fldChar w:fldCharType="end"/>
        </w:r>
        <w:r w:rsidR="00AB5D41">
          <w:rPr>
            <w:szCs w:val="22"/>
          </w:rPr>
          <w:t>.</w:t>
        </w:r>
        <w:r w:rsidRPr="00F22D4C">
          <w:rPr>
            <w:rStyle w:val="Hiperpovezava"/>
            <w:color w:val="auto"/>
            <w:szCs w:val="22"/>
            <w:u w:val="none"/>
          </w:rPr>
          <w:t xml:space="preserve"> člen</w:t>
        </w:r>
      </w:hyperlink>
      <w:r w:rsidRPr="00F22D4C">
        <w:rPr>
          <w:szCs w:val="22"/>
        </w:rPr>
        <w:t>),</w:t>
      </w:r>
    </w:p>
    <w:p w14:paraId="6A447ACA" w14:textId="46CAD151" w:rsidR="000E6123" w:rsidRDefault="000E6123" w:rsidP="00C52D8C">
      <w:pPr>
        <w:numPr>
          <w:ilvl w:val="0"/>
          <w:numId w:val="329"/>
        </w:numPr>
        <w:rPr>
          <w:szCs w:val="22"/>
        </w:rPr>
      </w:pPr>
      <w:bookmarkStart w:id="2244" w:name="člen13228"/>
      <w:bookmarkEnd w:id="2244"/>
      <w:r w:rsidRPr="00F22D4C">
        <w:rPr>
          <w:szCs w:val="22"/>
        </w:rPr>
        <w:t>varnostnega preverjanja oseb, ki se zaposlujejo (</w:t>
      </w:r>
      <w:hyperlink w:anchor="_120._člen_" w:history="1">
        <w:r>
          <w:rPr>
            <w:szCs w:val="22"/>
          </w:rPr>
          <w:fldChar w:fldCharType="begin"/>
        </w:r>
        <w:r>
          <w:rPr>
            <w:szCs w:val="22"/>
          </w:rPr>
          <w:instrText xml:space="preserve"> REF _Ref443251680 \r \h </w:instrText>
        </w:r>
        <w:r>
          <w:rPr>
            <w:szCs w:val="22"/>
          </w:rPr>
        </w:r>
        <w:r>
          <w:rPr>
            <w:szCs w:val="22"/>
          </w:rPr>
          <w:fldChar w:fldCharType="separate"/>
        </w:r>
        <w:r w:rsidR="00D4779A">
          <w:rPr>
            <w:szCs w:val="22"/>
          </w:rPr>
          <w:t>147</w:t>
        </w:r>
        <w:r>
          <w:rPr>
            <w:szCs w:val="22"/>
          </w:rPr>
          <w:fldChar w:fldCharType="end"/>
        </w:r>
        <w:r w:rsidR="00AB5D41">
          <w:rPr>
            <w:szCs w:val="22"/>
          </w:rPr>
          <w:t>.</w:t>
        </w:r>
        <w:r w:rsidRPr="00F22D4C">
          <w:rPr>
            <w:rStyle w:val="Hiperpovezava"/>
            <w:color w:val="auto"/>
            <w:szCs w:val="22"/>
            <w:u w:val="none"/>
          </w:rPr>
          <w:t xml:space="preserve"> člen</w:t>
        </w:r>
      </w:hyperlink>
      <w:r w:rsidRPr="00F22D4C">
        <w:rPr>
          <w:szCs w:val="22"/>
        </w:rPr>
        <w:t>),</w:t>
      </w:r>
    </w:p>
    <w:p w14:paraId="60279782" w14:textId="2AC0920B" w:rsidR="000E6123" w:rsidRDefault="000E6123" w:rsidP="00C52D8C">
      <w:pPr>
        <w:numPr>
          <w:ilvl w:val="0"/>
          <w:numId w:val="329"/>
        </w:numPr>
        <w:rPr>
          <w:szCs w:val="22"/>
        </w:rPr>
      </w:pPr>
      <w:bookmarkStart w:id="2245" w:name="člen13229"/>
      <w:bookmarkEnd w:id="2245"/>
      <w:r w:rsidRPr="00E75667">
        <w:rPr>
          <w:szCs w:val="22"/>
        </w:rPr>
        <w:t>vodenja evidenc in izvajanje nadzora jedrskih snov</w:t>
      </w:r>
      <w:r>
        <w:rPr>
          <w:szCs w:val="22"/>
        </w:rPr>
        <w:t>i</w:t>
      </w:r>
      <w:r w:rsidRPr="00E75667">
        <w:rPr>
          <w:szCs w:val="22"/>
        </w:rPr>
        <w:t xml:space="preserve"> po območjih materialnih bilanc (</w:t>
      </w:r>
      <w:hyperlink w:anchor="_122._člen_" w:history="1">
        <w:r>
          <w:rPr>
            <w:szCs w:val="22"/>
          </w:rPr>
          <w:fldChar w:fldCharType="begin"/>
        </w:r>
        <w:r>
          <w:rPr>
            <w:szCs w:val="22"/>
          </w:rPr>
          <w:instrText xml:space="preserve"> REF _Ref443251695 \r \h </w:instrText>
        </w:r>
        <w:r>
          <w:rPr>
            <w:szCs w:val="22"/>
          </w:rPr>
        </w:r>
        <w:r>
          <w:rPr>
            <w:szCs w:val="22"/>
          </w:rPr>
          <w:fldChar w:fldCharType="separate"/>
        </w:r>
        <w:r w:rsidR="00D4779A">
          <w:rPr>
            <w:szCs w:val="22"/>
          </w:rPr>
          <w:t>155</w:t>
        </w:r>
        <w:r>
          <w:rPr>
            <w:szCs w:val="22"/>
          </w:rPr>
          <w:fldChar w:fldCharType="end"/>
        </w:r>
        <w:r w:rsidRPr="00E75667">
          <w:rPr>
            <w:rStyle w:val="Hiperpovezava"/>
            <w:color w:val="auto"/>
            <w:szCs w:val="22"/>
            <w:u w:val="none"/>
          </w:rPr>
          <w:t>. člen</w:t>
        </w:r>
      </w:hyperlink>
      <w:r w:rsidRPr="00E75667">
        <w:rPr>
          <w:szCs w:val="22"/>
        </w:rPr>
        <w:t>),</w:t>
      </w:r>
    </w:p>
    <w:p w14:paraId="69EC474B" w14:textId="3E36EBB8" w:rsidR="000E6123" w:rsidRDefault="00AB5D41" w:rsidP="00C52D8C">
      <w:pPr>
        <w:numPr>
          <w:ilvl w:val="0"/>
          <w:numId w:val="329"/>
        </w:numPr>
        <w:rPr>
          <w:szCs w:val="22"/>
        </w:rPr>
      </w:pPr>
      <w:r w:rsidRPr="00E75667">
        <w:rPr>
          <w:szCs w:val="22"/>
        </w:rPr>
        <w:t>storitev izvajalcev obratovalnega</w:t>
      </w:r>
      <w:r>
        <w:rPr>
          <w:szCs w:val="22"/>
        </w:rPr>
        <w:t>, predobratovalnega, poobratovalnega in</w:t>
      </w:r>
      <w:r w:rsidRPr="00E75667">
        <w:rPr>
          <w:szCs w:val="22"/>
        </w:rPr>
        <w:t xml:space="preserve"> </w:t>
      </w:r>
      <w:r w:rsidR="000E6123">
        <w:rPr>
          <w:szCs w:val="22"/>
        </w:rPr>
        <w:t>izrednega</w:t>
      </w:r>
      <w:r w:rsidR="000E6123" w:rsidRPr="00447923">
        <w:rPr>
          <w:szCs w:val="22"/>
        </w:rPr>
        <w:t xml:space="preserve"> monitoring</w:t>
      </w:r>
      <w:r w:rsidR="000E6123">
        <w:rPr>
          <w:szCs w:val="22"/>
        </w:rPr>
        <w:t>a</w:t>
      </w:r>
      <w:r w:rsidR="000E6123" w:rsidRPr="00447923">
        <w:rPr>
          <w:szCs w:val="22"/>
        </w:rPr>
        <w:t xml:space="preserve"> radioaktivnosti</w:t>
      </w:r>
      <w:r w:rsidR="000E6123">
        <w:rPr>
          <w:szCs w:val="22"/>
        </w:rPr>
        <w:t xml:space="preserve"> ter monitoringa učinkov sanacijskih ukrepov, odrejenih v primeru izrednega dogodka (</w:t>
      </w:r>
      <w:r w:rsidR="000E6123">
        <w:rPr>
          <w:szCs w:val="22"/>
        </w:rPr>
        <w:fldChar w:fldCharType="begin"/>
      </w:r>
      <w:r w:rsidR="000E6123">
        <w:rPr>
          <w:szCs w:val="22"/>
        </w:rPr>
        <w:instrText xml:space="preserve"> REF _Ref443251712 \r \h </w:instrText>
      </w:r>
      <w:r w:rsidR="000E6123">
        <w:rPr>
          <w:szCs w:val="22"/>
        </w:rPr>
      </w:r>
      <w:r w:rsidR="000E6123">
        <w:rPr>
          <w:szCs w:val="22"/>
        </w:rPr>
        <w:fldChar w:fldCharType="separate"/>
      </w:r>
      <w:r w:rsidR="00D4779A">
        <w:rPr>
          <w:szCs w:val="22"/>
        </w:rPr>
        <w:t>156</w:t>
      </w:r>
      <w:r w:rsidR="000E6123">
        <w:rPr>
          <w:szCs w:val="22"/>
        </w:rPr>
        <w:fldChar w:fldCharType="end"/>
      </w:r>
      <w:r>
        <w:rPr>
          <w:szCs w:val="22"/>
        </w:rPr>
        <w:t xml:space="preserve">. </w:t>
      </w:r>
      <w:r w:rsidR="000E6123">
        <w:rPr>
          <w:szCs w:val="22"/>
        </w:rPr>
        <w:t>člen),</w:t>
      </w:r>
    </w:p>
    <w:p w14:paraId="2E4C5193" w14:textId="2C5344AD" w:rsidR="00AB5D41" w:rsidRDefault="00AB5D41" w:rsidP="00AB5D41">
      <w:pPr>
        <w:numPr>
          <w:ilvl w:val="0"/>
          <w:numId w:val="329"/>
        </w:numPr>
        <w:rPr>
          <w:szCs w:val="22"/>
        </w:rPr>
      </w:pPr>
      <w:bookmarkStart w:id="2246" w:name="člen13230"/>
      <w:bookmarkEnd w:id="2246"/>
      <w:r w:rsidRPr="00E75667">
        <w:rPr>
          <w:szCs w:val="22"/>
        </w:rPr>
        <w:t>nadzora v primeru povečane radioaktivne kontaminacije izdelkov (</w:t>
      </w:r>
      <w:hyperlink w:anchor="_92._člen_" w:history="1">
        <w:r>
          <w:rPr>
            <w:rStyle w:val="Hiperpovezava"/>
            <w:color w:val="auto"/>
            <w:szCs w:val="22"/>
            <w:u w:val="none"/>
          </w:rPr>
          <w:fldChar w:fldCharType="begin"/>
        </w:r>
        <w:r>
          <w:rPr>
            <w:szCs w:val="22"/>
          </w:rPr>
          <w:instrText xml:space="preserve"> REF _Ref462828840 \r \h </w:instrText>
        </w:r>
        <w:r>
          <w:rPr>
            <w:rStyle w:val="Hiperpovezava"/>
            <w:color w:val="auto"/>
            <w:szCs w:val="22"/>
            <w:u w:val="none"/>
          </w:rPr>
        </w:r>
        <w:r>
          <w:rPr>
            <w:rStyle w:val="Hiperpovezava"/>
            <w:color w:val="auto"/>
            <w:szCs w:val="22"/>
            <w:u w:val="none"/>
          </w:rPr>
          <w:fldChar w:fldCharType="separate"/>
        </w:r>
        <w:r w:rsidR="00D4779A">
          <w:rPr>
            <w:szCs w:val="22"/>
          </w:rPr>
          <w:t>161</w:t>
        </w:r>
        <w:r>
          <w:rPr>
            <w:rStyle w:val="Hiperpovezava"/>
            <w:color w:val="auto"/>
            <w:szCs w:val="22"/>
            <w:u w:val="none"/>
          </w:rPr>
          <w:fldChar w:fldCharType="end"/>
        </w:r>
        <w:r w:rsidRPr="00E75667">
          <w:rPr>
            <w:rStyle w:val="Hiperpovezava"/>
            <w:color w:val="auto"/>
            <w:szCs w:val="22"/>
            <w:u w:val="none"/>
          </w:rPr>
          <w:t>. člen</w:t>
        </w:r>
      </w:hyperlink>
      <w:r w:rsidRPr="00E75667">
        <w:rPr>
          <w:szCs w:val="22"/>
        </w:rPr>
        <w:t>),</w:t>
      </w:r>
    </w:p>
    <w:p w14:paraId="334524EE" w14:textId="51281DF4" w:rsidR="00AB5D41" w:rsidRDefault="000E6123" w:rsidP="00AB5D41">
      <w:pPr>
        <w:numPr>
          <w:ilvl w:val="0"/>
          <w:numId w:val="329"/>
        </w:numPr>
        <w:rPr>
          <w:szCs w:val="22"/>
        </w:rPr>
      </w:pPr>
      <w:bookmarkStart w:id="2247" w:name="člen13231"/>
      <w:bookmarkEnd w:id="2247"/>
      <w:r w:rsidRPr="00E75667">
        <w:rPr>
          <w:szCs w:val="22"/>
        </w:rPr>
        <w:t xml:space="preserve">odrejenih izjemnih ukrepov sanacije posledic </w:t>
      </w:r>
      <w:r w:rsidRPr="00E75667">
        <w:rPr>
          <w:szCs w:val="22"/>
          <w:u w:color="000080"/>
        </w:rPr>
        <w:t>izrednega dogodka</w:t>
      </w:r>
      <w:r w:rsidRPr="00E75667">
        <w:rPr>
          <w:szCs w:val="22"/>
        </w:rPr>
        <w:t xml:space="preserve"> ali opustitve predpisanega ravnanja z radioaktivnimi snovmi, vključno s stroški spremljanja in nadzora učinkov sanacije (</w:t>
      </w:r>
      <w:hyperlink w:anchor="člen125" w:history="1">
        <w:r w:rsidR="00AB5D41">
          <w:rPr>
            <w:rStyle w:val="Hiperpovezava"/>
            <w:color w:val="auto"/>
            <w:szCs w:val="22"/>
            <w:u w:val="none"/>
          </w:rPr>
          <w:fldChar w:fldCharType="begin"/>
        </w:r>
        <w:r w:rsidR="00AB5D41">
          <w:rPr>
            <w:szCs w:val="22"/>
          </w:rPr>
          <w:instrText xml:space="preserve"> REF _Ref462829117 \r \h </w:instrText>
        </w:r>
        <w:r w:rsidR="00AB5D41">
          <w:rPr>
            <w:rStyle w:val="Hiperpovezava"/>
            <w:color w:val="auto"/>
            <w:szCs w:val="22"/>
            <w:u w:val="none"/>
          </w:rPr>
        </w:r>
        <w:r w:rsidR="00AB5D41">
          <w:rPr>
            <w:rStyle w:val="Hiperpovezava"/>
            <w:color w:val="auto"/>
            <w:szCs w:val="22"/>
            <w:u w:val="none"/>
          </w:rPr>
          <w:fldChar w:fldCharType="separate"/>
        </w:r>
        <w:r w:rsidR="00D4779A">
          <w:rPr>
            <w:szCs w:val="22"/>
          </w:rPr>
          <w:t>163</w:t>
        </w:r>
        <w:r w:rsidR="00AB5D41">
          <w:rPr>
            <w:rStyle w:val="Hiperpovezava"/>
            <w:color w:val="auto"/>
            <w:szCs w:val="22"/>
            <w:u w:val="none"/>
          </w:rPr>
          <w:fldChar w:fldCharType="end"/>
        </w:r>
        <w:r w:rsidRPr="00E75667">
          <w:rPr>
            <w:rStyle w:val="Hiperpovezava"/>
            <w:color w:val="auto"/>
            <w:szCs w:val="22"/>
            <w:u w:val="none"/>
          </w:rPr>
          <w:t>. člen</w:t>
        </w:r>
      </w:hyperlink>
      <w:r w:rsidRPr="00E75667">
        <w:rPr>
          <w:szCs w:val="22"/>
        </w:rPr>
        <w:t>).</w:t>
      </w:r>
      <w:r w:rsidR="00AB5D41" w:rsidRPr="00AB5D41">
        <w:rPr>
          <w:szCs w:val="22"/>
        </w:rPr>
        <w:t xml:space="preserve"> </w:t>
      </w:r>
    </w:p>
    <w:p w14:paraId="55C392CA" w14:textId="4AF8A461" w:rsidR="000E6123" w:rsidRPr="00F6557C" w:rsidRDefault="000E6123" w:rsidP="00F6557C">
      <w:pPr>
        <w:numPr>
          <w:ilvl w:val="0"/>
          <w:numId w:val="201"/>
        </w:numPr>
        <w:rPr>
          <w:szCs w:val="22"/>
        </w:rPr>
      </w:pPr>
      <w:r>
        <w:rPr>
          <w:szCs w:val="22"/>
        </w:rPr>
        <w:t xml:space="preserve">Storitve obvezne državne gospodarske javne službe odlaganja radioaktivnih odpadkov iz NE Krško financira sklad iz drugega odstavka </w:t>
      </w:r>
      <w:r>
        <w:rPr>
          <w:szCs w:val="22"/>
        </w:rPr>
        <w:fldChar w:fldCharType="begin"/>
      </w:r>
      <w:r>
        <w:rPr>
          <w:szCs w:val="22"/>
        </w:rPr>
        <w:instrText xml:space="preserve"> REF _Ref443251752 \r \h </w:instrText>
      </w:r>
      <w:r>
        <w:rPr>
          <w:szCs w:val="22"/>
        </w:rPr>
      </w:r>
      <w:r>
        <w:rPr>
          <w:szCs w:val="22"/>
        </w:rPr>
        <w:fldChar w:fldCharType="separate"/>
      </w:r>
      <w:r w:rsidR="00D4779A">
        <w:rPr>
          <w:szCs w:val="22"/>
        </w:rPr>
        <w:t>120</w:t>
      </w:r>
      <w:r>
        <w:rPr>
          <w:szCs w:val="22"/>
        </w:rPr>
        <w:fldChar w:fldCharType="end"/>
      </w:r>
      <w:r w:rsidR="00AB5D41">
        <w:rPr>
          <w:szCs w:val="22"/>
        </w:rPr>
        <w:t xml:space="preserve">. </w:t>
      </w:r>
      <w:r>
        <w:rPr>
          <w:szCs w:val="22"/>
        </w:rPr>
        <w:t>člena tega zakona.</w:t>
      </w:r>
    </w:p>
    <w:p w14:paraId="4AE32FF7" w14:textId="77777777" w:rsidR="000E6123" w:rsidRPr="00E75667" w:rsidRDefault="000E6123">
      <w:pPr>
        <w:ind w:left="360"/>
        <w:rPr>
          <w:szCs w:val="22"/>
        </w:rPr>
      </w:pPr>
    </w:p>
    <w:p w14:paraId="7AE739C9" w14:textId="2D308BDB" w:rsidR="000E6123" w:rsidRDefault="00290E21" w:rsidP="00C52D8C">
      <w:pPr>
        <w:pStyle w:val="Naslov2"/>
        <w:numPr>
          <w:ilvl w:val="0"/>
          <w:numId w:val="202"/>
        </w:numPr>
        <w:tabs>
          <w:tab w:val="clear" w:pos="1440"/>
          <w:tab w:val="left" w:pos="284"/>
          <w:tab w:val="num" w:pos="900"/>
        </w:tabs>
        <w:ind w:left="0" w:firstLine="0"/>
        <w:rPr>
          <w:bCs/>
          <w:szCs w:val="22"/>
        </w:rPr>
      </w:pPr>
      <w:bookmarkStart w:id="2248" w:name="_Toc85617632"/>
      <w:bookmarkStart w:id="2249" w:name="_Toc193173571"/>
      <w:bookmarkStart w:id="2250" w:name="_Toc255895963"/>
      <w:r>
        <w:rPr>
          <w:bCs/>
          <w:szCs w:val="22"/>
        </w:rPr>
        <w:t xml:space="preserve"> </w:t>
      </w:r>
      <w:bookmarkStart w:id="2251" w:name="_Toc463606353"/>
      <w:r>
        <w:rPr>
          <w:bCs/>
          <w:szCs w:val="22"/>
        </w:rPr>
        <w:t>člen</w:t>
      </w:r>
      <w:r>
        <w:rPr>
          <w:bCs/>
          <w:szCs w:val="22"/>
        </w:rPr>
        <w:br/>
      </w:r>
      <w:r w:rsidR="000E6123" w:rsidRPr="00C449C3">
        <w:rPr>
          <w:bCs/>
          <w:szCs w:val="22"/>
        </w:rPr>
        <w:t>(javni stroški</w:t>
      </w:r>
      <w:r w:rsidR="000E6123">
        <w:rPr>
          <w:bCs/>
          <w:szCs w:val="22"/>
        </w:rPr>
        <w:fldChar w:fldCharType="begin"/>
      </w:r>
      <w:r w:rsidR="000E6123" w:rsidRPr="00735E51">
        <w:rPr>
          <w:bCs/>
          <w:szCs w:val="22"/>
        </w:rPr>
        <w:instrText>xe "javni stroški"</w:instrText>
      </w:r>
      <w:r w:rsidR="000E6123">
        <w:rPr>
          <w:bCs/>
          <w:szCs w:val="22"/>
        </w:rPr>
        <w:fldChar w:fldCharType="end"/>
      </w:r>
      <w:r w:rsidR="000E6123" w:rsidRPr="00735E51">
        <w:rPr>
          <w:bCs/>
          <w:szCs w:val="22"/>
        </w:rPr>
        <w:t xml:space="preserve"> varstva pred ionizirajočimi sevanji in jedrske varnosti)</w:t>
      </w:r>
      <w:bookmarkEnd w:id="2248"/>
      <w:bookmarkEnd w:id="2249"/>
      <w:bookmarkEnd w:id="2250"/>
      <w:bookmarkEnd w:id="2251"/>
    </w:p>
    <w:p w14:paraId="13A0C3F7" w14:textId="77777777" w:rsidR="000E6123" w:rsidRPr="00F22D4C" w:rsidRDefault="000E6123">
      <w:pPr>
        <w:rPr>
          <w:szCs w:val="22"/>
        </w:rPr>
      </w:pPr>
      <w:r w:rsidRPr="00F22D4C">
        <w:rPr>
          <w:szCs w:val="22"/>
        </w:rPr>
        <w:t>Država zagotavlja sredstva za financiranje:</w:t>
      </w:r>
    </w:p>
    <w:p w14:paraId="198A9C98" w14:textId="51FB49AA" w:rsidR="000E6123" w:rsidRDefault="000E6123" w:rsidP="00C52D8C">
      <w:pPr>
        <w:numPr>
          <w:ilvl w:val="0"/>
          <w:numId w:val="333"/>
        </w:numPr>
        <w:rPr>
          <w:szCs w:val="22"/>
        </w:rPr>
      </w:pPr>
      <w:r w:rsidRPr="00F22D4C">
        <w:rPr>
          <w:szCs w:val="22"/>
        </w:rPr>
        <w:t xml:space="preserve">upravnih, strokovnih in nadzornih nalog države na področju </w:t>
      </w:r>
      <w:hyperlink w:anchor="varstvopredsionizirajočimisevanji" w:history="1">
        <w:r w:rsidRPr="00F22D4C">
          <w:rPr>
            <w:rStyle w:val="Hiperpovezava"/>
            <w:color w:val="auto"/>
            <w:szCs w:val="22"/>
            <w:u w:val="none"/>
          </w:rPr>
          <w:t>varstva pred sevanji</w:t>
        </w:r>
      </w:hyperlink>
      <w:r w:rsidRPr="00F22D4C">
        <w:rPr>
          <w:szCs w:val="22"/>
        </w:rPr>
        <w:t xml:space="preserve"> in </w:t>
      </w:r>
      <w:hyperlink w:anchor="jedrskavarnost" w:history="1">
        <w:r w:rsidRPr="00F22D4C">
          <w:rPr>
            <w:rStyle w:val="Hiperpovezava"/>
            <w:color w:val="auto"/>
            <w:szCs w:val="22"/>
            <w:u w:val="none"/>
          </w:rPr>
          <w:t>jedrske varnosti</w:t>
        </w:r>
      </w:hyperlink>
      <w:r w:rsidRPr="00F22D4C">
        <w:rPr>
          <w:szCs w:val="22"/>
        </w:rPr>
        <w:t>,</w:t>
      </w:r>
    </w:p>
    <w:p w14:paraId="75A64018" w14:textId="682C02CF" w:rsidR="000E6123" w:rsidRDefault="000E6123" w:rsidP="00C52D8C">
      <w:pPr>
        <w:numPr>
          <w:ilvl w:val="0"/>
          <w:numId w:val="333"/>
        </w:numPr>
        <w:rPr>
          <w:szCs w:val="22"/>
        </w:rPr>
      </w:pPr>
      <w:bookmarkStart w:id="2252" w:name="člen13301"/>
      <w:bookmarkStart w:id="2253" w:name="člen13302"/>
      <w:bookmarkEnd w:id="2252"/>
      <w:bookmarkEnd w:id="2253"/>
      <w:r w:rsidRPr="00F22D4C">
        <w:rPr>
          <w:szCs w:val="22"/>
        </w:rPr>
        <w:t>delovanje strokovnih svetov (</w:t>
      </w:r>
      <w:hyperlink w:anchor="_5._člen_(strokovna" w:history="1">
        <w:r>
          <w:rPr>
            <w:szCs w:val="22"/>
          </w:rPr>
          <w:fldChar w:fldCharType="begin"/>
        </w:r>
        <w:r>
          <w:rPr>
            <w:szCs w:val="22"/>
          </w:rPr>
          <w:instrText xml:space="preserve"> REF _Ref443250137 \r \h </w:instrText>
        </w:r>
        <w:r>
          <w:rPr>
            <w:szCs w:val="22"/>
          </w:rPr>
        </w:r>
        <w:r>
          <w:rPr>
            <w:szCs w:val="22"/>
          </w:rPr>
          <w:fldChar w:fldCharType="separate"/>
        </w:r>
        <w:r w:rsidR="00D4779A">
          <w:rPr>
            <w:szCs w:val="22"/>
          </w:rPr>
          <w:t>6</w:t>
        </w:r>
        <w:r>
          <w:rPr>
            <w:szCs w:val="22"/>
          </w:rPr>
          <w:fldChar w:fldCharType="end"/>
        </w:r>
        <w:r w:rsidR="00AB5D41">
          <w:rPr>
            <w:szCs w:val="22"/>
          </w:rPr>
          <w:t>.</w:t>
        </w:r>
        <w:r w:rsidRPr="00F22D4C">
          <w:rPr>
            <w:rStyle w:val="Hiperpovezava"/>
            <w:color w:val="auto"/>
            <w:szCs w:val="22"/>
            <w:u w:val="none"/>
          </w:rPr>
          <w:t xml:space="preserve"> člen</w:t>
        </w:r>
      </w:hyperlink>
      <w:r w:rsidRPr="00F22D4C">
        <w:rPr>
          <w:szCs w:val="22"/>
        </w:rPr>
        <w:t>),</w:t>
      </w:r>
    </w:p>
    <w:p w14:paraId="148E74C8" w14:textId="44E05221" w:rsidR="00FE4494" w:rsidRDefault="00FE4494" w:rsidP="00FE4494">
      <w:pPr>
        <w:numPr>
          <w:ilvl w:val="0"/>
          <w:numId w:val="333"/>
        </w:numPr>
        <w:rPr>
          <w:szCs w:val="22"/>
        </w:rPr>
      </w:pPr>
      <w:r>
        <w:rPr>
          <w:szCs w:val="22"/>
        </w:rPr>
        <w:t>izvajanja ukrepov pripravljenosti na vire neznanega izvora (</w:t>
      </w:r>
      <w:r>
        <w:rPr>
          <w:szCs w:val="22"/>
        </w:rPr>
        <w:fldChar w:fldCharType="begin"/>
      </w:r>
      <w:r>
        <w:rPr>
          <w:szCs w:val="22"/>
        </w:rPr>
        <w:instrText xml:space="preserve"> REF _Ref463350160 \r \h </w:instrText>
      </w:r>
      <w:r>
        <w:rPr>
          <w:szCs w:val="22"/>
        </w:rPr>
      </w:r>
      <w:r>
        <w:rPr>
          <w:szCs w:val="22"/>
        </w:rPr>
        <w:fldChar w:fldCharType="separate"/>
      </w:r>
      <w:r w:rsidR="00D4779A">
        <w:rPr>
          <w:szCs w:val="22"/>
        </w:rPr>
        <w:t>26</w:t>
      </w:r>
      <w:r>
        <w:rPr>
          <w:szCs w:val="22"/>
        </w:rPr>
        <w:fldChar w:fldCharType="end"/>
      </w:r>
      <w:r>
        <w:rPr>
          <w:szCs w:val="22"/>
        </w:rPr>
        <w:t>. člen),</w:t>
      </w:r>
    </w:p>
    <w:p w14:paraId="05F5C080" w14:textId="50E8575B" w:rsidR="000E6123" w:rsidRDefault="000E6123" w:rsidP="00C52D8C">
      <w:pPr>
        <w:numPr>
          <w:ilvl w:val="0"/>
          <w:numId w:val="333"/>
        </w:numPr>
        <w:rPr>
          <w:szCs w:val="22"/>
        </w:rPr>
      </w:pPr>
      <w:bookmarkStart w:id="2254" w:name="člen13303"/>
      <w:bookmarkEnd w:id="2254"/>
      <w:r w:rsidRPr="00F22D4C">
        <w:rPr>
          <w:szCs w:val="22"/>
        </w:rPr>
        <w:t>vodenja centralne evidence doz (</w:t>
      </w:r>
      <w:hyperlink w:anchor="člen33" w:history="1">
        <w:r>
          <w:rPr>
            <w:szCs w:val="22"/>
          </w:rPr>
          <w:fldChar w:fldCharType="begin"/>
        </w:r>
        <w:r>
          <w:rPr>
            <w:szCs w:val="22"/>
          </w:rPr>
          <w:instrText xml:space="preserve"> REF _Ref443245718 \r \h </w:instrText>
        </w:r>
        <w:r>
          <w:rPr>
            <w:szCs w:val="22"/>
          </w:rPr>
        </w:r>
        <w:r>
          <w:rPr>
            <w:szCs w:val="22"/>
          </w:rPr>
          <w:fldChar w:fldCharType="separate"/>
        </w:r>
        <w:r w:rsidR="00D4779A">
          <w:rPr>
            <w:szCs w:val="22"/>
          </w:rPr>
          <w:t>49</w:t>
        </w:r>
        <w:r>
          <w:rPr>
            <w:szCs w:val="22"/>
          </w:rPr>
          <w:fldChar w:fldCharType="end"/>
        </w:r>
        <w:r w:rsidR="00AB5D41">
          <w:rPr>
            <w:szCs w:val="22"/>
          </w:rPr>
          <w:t>.</w:t>
        </w:r>
        <w:r w:rsidRPr="00F22D4C">
          <w:rPr>
            <w:rStyle w:val="Hiperpovezava"/>
            <w:color w:val="auto"/>
            <w:szCs w:val="22"/>
            <w:u w:val="none"/>
          </w:rPr>
          <w:t xml:space="preserve"> člen</w:t>
        </w:r>
      </w:hyperlink>
      <w:r w:rsidRPr="00F22D4C">
        <w:rPr>
          <w:szCs w:val="22"/>
        </w:rPr>
        <w:t>),</w:t>
      </w:r>
    </w:p>
    <w:p w14:paraId="3FE691A4" w14:textId="57F3C17D" w:rsidR="000E6123" w:rsidRDefault="000E6123" w:rsidP="00C52D8C">
      <w:pPr>
        <w:numPr>
          <w:ilvl w:val="0"/>
          <w:numId w:val="333"/>
        </w:numPr>
        <w:rPr>
          <w:szCs w:val="22"/>
        </w:rPr>
      </w:pPr>
      <w:bookmarkStart w:id="2255" w:name="člen13304"/>
      <w:bookmarkEnd w:id="2255"/>
      <w:r w:rsidRPr="00F22D4C">
        <w:rPr>
          <w:szCs w:val="22"/>
        </w:rPr>
        <w:t>delovanja zdravniške komisije za presojo ocene zdravstvene delazmožnosti in odrejenih ukrepov zdravstvenega nadzora (</w:t>
      </w:r>
      <w:hyperlink w:anchor="_42._člen_" w:history="1">
        <w:r>
          <w:rPr>
            <w:szCs w:val="22"/>
          </w:rPr>
          <w:fldChar w:fldCharType="begin"/>
        </w:r>
        <w:r>
          <w:rPr>
            <w:szCs w:val="22"/>
          </w:rPr>
          <w:instrText xml:space="preserve"> REF _Ref443251822 \r \h </w:instrText>
        </w:r>
        <w:r>
          <w:rPr>
            <w:szCs w:val="22"/>
          </w:rPr>
        </w:r>
        <w:r>
          <w:rPr>
            <w:szCs w:val="22"/>
          </w:rPr>
          <w:fldChar w:fldCharType="separate"/>
        </w:r>
        <w:r w:rsidR="00D4779A">
          <w:rPr>
            <w:szCs w:val="22"/>
          </w:rPr>
          <w:t>59</w:t>
        </w:r>
        <w:r>
          <w:rPr>
            <w:szCs w:val="22"/>
          </w:rPr>
          <w:fldChar w:fldCharType="end"/>
        </w:r>
        <w:r w:rsidR="00AB5D41">
          <w:rPr>
            <w:szCs w:val="22"/>
          </w:rPr>
          <w:t>.</w:t>
        </w:r>
        <w:r w:rsidRPr="00F22D4C">
          <w:rPr>
            <w:rStyle w:val="Hiperpovezava"/>
            <w:color w:val="auto"/>
            <w:szCs w:val="22"/>
            <w:u w:val="none"/>
          </w:rPr>
          <w:t xml:space="preserve"> člen</w:t>
        </w:r>
      </w:hyperlink>
      <w:r w:rsidRPr="00F22D4C">
        <w:rPr>
          <w:szCs w:val="22"/>
        </w:rPr>
        <w:t>),</w:t>
      </w:r>
    </w:p>
    <w:p w14:paraId="0B6E21B0" w14:textId="09D6FA1E" w:rsidR="000E6123" w:rsidRDefault="000E6123" w:rsidP="00C52D8C">
      <w:pPr>
        <w:numPr>
          <w:ilvl w:val="0"/>
          <w:numId w:val="333"/>
        </w:numPr>
        <w:rPr>
          <w:szCs w:val="22"/>
        </w:rPr>
      </w:pPr>
      <w:bookmarkStart w:id="2256" w:name="člen13305"/>
      <w:bookmarkEnd w:id="2256"/>
      <w:r w:rsidRPr="00F22D4C">
        <w:rPr>
          <w:szCs w:val="22"/>
        </w:rPr>
        <w:t xml:space="preserve">zdravstvenega nadzora izpostavljenih delavcev in prebivalstva v primeru </w:t>
      </w:r>
      <w:r w:rsidRPr="00F22D4C">
        <w:rPr>
          <w:szCs w:val="22"/>
          <w:u w:color="000080"/>
        </w:rPr>
        <w:t>izrednega dogodka</w:t>
      </w:r>
      <w:r w:rsidRPr="00F22D4C">
        <w:rPr>
          <w:szCs w:val="22"/>
        </w:rPr>
        <w:t xml:space="preserve"> (</w:t>
      </w:r>
      <w:hyperlink w:anchor="_44._člen_(zdravstveni" w:history="1">
        <w:r>
          <w:rPr>
            <w:szCs w:val="22"/>
          </w:rPr>
          <w:fldChar w:fldCharType="begin"/>
        </w:r>
        <w:r>
          <w:rPr>
            <w:szCs w:val="22"/>
          </w:rPr>
          <w:instrText xml:space="preserve"> REF _Ref443251834 \r \h </w:instrText>
        </w:r>
        <w:r>
          <w:rPr>
            <w:szCs w:val="22"/>
          </w:rPr>
        </w:r>
        <w:r>
          <w:rPr>
            <w:szCs w:val="22"/>
          </w:rPr>
          <w:fldChar w:fldCharType="separate"/>
        </w:r>
        <w:r w:rsidR="00D4779A">
          <w:rPr>
            <w:szCs w:val="22"/>
          </w:rPr>
          <w:t>60</w:t>
        </w:r>
        <w:r>
          <w:rPr>
            <w:szCs w:val="22"/>
          </w:rPr>
          <w:fldChar w:fldCharType="end"/>
        </w:r>
        <w:r w:rsidRPr="00F22D4C">
          <w:rPr>
            <w:rStyle w:val="Hiperpovezava"/>
            <w:color w:val="auto"/>
            <w:szCs w:val="22"/>
            <w:u w:val="none"/>
          </w:rPr>
          <w:t>. člen</w:t>
        </w:r>
      </w:hyperlink>
      <w:r w:rsidRPr="00F22D4C">
        <w:rPr>
          <w:szCs w:val="22"/>
        </w:rPr>
        <w:t>),</w:t>
      </w:r>
    </w:p>
    <w:p w14:paraId="1B0F2000" w14:textId="2B06CE74" w:rsidR="000E6123" w:rsidRDefault="000E6123" w:rsidP="00C52D8C">
      <w:pPr>
        <w:numPr>
          <w:ilvl w:val="0"/>
          <w:numId w:val="333"/>
        </w:numPr>
        <w:rPr>
          <w:szCs w:val="22"/>
        </w:rPr>
      </w:pPr>
      <w:bookmarkStart w:id="2257" w:name="člen13306"/>
      <w:bookmarkEnd w:id="2257"/>
      <w:r w:rsidRPr="00F22D4C">
        <w:rPr>
          <w:szCs w:val="22"/>
        </w:rPr>
        <w:t xml:space="preserve">sistematičnega pregledovanja </w:t>
      </w:r>
      <w:r w:rsidR="00C6274D">
        <w:rPr>
          <w:szCs w:val="22"/>
        </w:rPr>
        <w:t>delovnega in bivalnega okolja</w:t>
      </w:r>
      <w:r w:rsidRPr="00F22D4C">
        <w:rPr>
          <w:szCs w:val="22"/>
        </w:rPr>
        <w:t xml:space="preserve"> zaradi varstva pred sevanji </w:t>
      </w:r>
      <w:r w:rsidR="00C6274D">
        <w:rPr>
          <w:szCs w:val="22"/>
        </w:rPr>
        <w:t xml:space="preserve">zaradi izpostavljenosti </w:t>
      </w:r>
      <w:r w:rsidRPr="00F22D4C">
        <w:rPr>
          <w:szCs w:val="22"/>
        </w:rPr>
        <w:t>naravni</w:t>
      </w:r>
      <w:r w:rsidR="00C6274D">
        <w:rPr>
          <w:szCs w:val="22"/>
        </w:rPr>
        <w:t>m</w:t>
      </w:r>
      <w:r w:rsidRPr="00F22D4C">
        <w:rPr>
          <w:szCs w:val="22"/>
        </w:rPr>
        <w:t xml:space="preserve"> viro</w:t>
      </w:r>
      <w:r w:rsidR="00C6274D">
        <w:rPr>
          <w:szCs w:val="22"/>
        </w:rPr>
        <w:t>m</w:t>
      </w:r>
      <w:r w:rsidRPr="00F22D4C">
        <w:rPr>
          <w:szCs w:val="22"/>
        </w:rPr>
        <w:t xml:space="preserve"> sevanja </w:t>
      </w:r>
      <w:r w:rsidR="00C6274D">
        <w:t xml:space="preserve">ter obstoječih izpostavljenosti, ki jih ni mogoče </w:t>
      </w:r>
      <w:r w:rsidR="00C6274D" w:rsidRPr="00EE1EA3">
        <w:t>zanemariti z</w:t>
      </w:r>
      <w:r w:rsidR="00C6274D">
        <w:t xml:space="preserve"> vidika varstva pred sevanjem</w:t>
      </w:r>
      <w:r w:rsidR="00C6274D" w:rsidRPr="00F22D4C">
        <w:rPr>
          <w:szCs w:val="22"/>
        </w:rPr>
        <w:t xml:space="preserve"> </w:t>
      </w:r>
      <w:r w:rsidRPr="00F22D4C">
        <w:rPr>
          <w:szCs w:val="22"/>
        </w:rPr>
        <w:t>(</w:t>
      </w:r>
      <w:hyperlink w:anchor="_45._člen_" w:history="1">
        <w:r>
          <w:rPr>
            <w:szCs w:val="22"/>
          </w:rPr>
          <w:fldChar w:fldCharType="begin"/>
        </w:r>
        <w:r>
          <w:rPr>
            <w:szCs w:val="22"/>
          </w:rPr>
          <w:instrText xml:space="preserve"> REF _Ref443251843 \r \h </w:instrText>
        </w:r>
        <w:r>
          <w:rPr>
            <w:szCs w:val="22"/>
          </w:rPr>
        </w:r>
        <w:r>
          <w:rPr>
            <w:szCs w:val="22"/>
          </w:rPr>
          <w:fldChar w:fldCharType="separate"/>
        </w:r>
        <w:r w:rsidR="00D4779A">
          <w:rPr>
            <w:szCs w:val="22"/>
          </w:rPr>
          <w:t>61</w:t>
        </w:r>
        <w:r>
          <w:rPr>
            <w:szCs w:val="22"/>
          </w:rPr>
          <w:fldChar w:fldCharType="end"/>
        </w:r>
        <w:r w:rsidR="00AB5D41">
          <w:rPr>
            <w:szCs w:val="22"/>
          </w:rPr>
          <w:t>.</w:t>
        </w:r>
        <w:r w:rsidR="00C6274D">
          <w:rPr>
            <w:szCs w:val="22"/>
          </w:rPr>
          <w:t xml:space="preserve"> in </w:t>
        </w:r>
        <w:r w:rsidR="00C6274D">
          <w:rPr>
            <w:szCs w:val="22"/>
          </w:rPr>
          <w:fldChar w:fldCharType="begin"/>
        </w:r>
        <w:r w:rsidR="00C6274D">
          <w:rPr>
            <w:szCs w:val="22"/>
          </w:rPr>
          <w:instrText xml:space="preserve"> REF _Ref461624704 \r \h </w:instrText>
        </w:r>
        <w:r w:rsidR="00C6274D">
          <w:rPr>
            <w:szCs w:val="22"/>
          </w:rPr>
        </w:r>
        <w:r w:rsidR="00C6274D">
          <w:rPr>
            <w:szCs w:val="22"/>
          </w:rPr>
          <w:fldChar w:fldCharType="separate"/>
        </w:r>
        <w:r w:rsidR="00D4779A">
          <w:rPr>
            <w:szCs w:val="22"/>
          </w:rPr>
          <w:t>62</w:t>
        </w:r>
        <w:r w:rsidR="00C6274D">
          <w:rPr>
            <w:szCs w:val="22"/>
          </w:rPr>
          <w:fldChar w:fldCharType="end"/>
        </w:r>
        <w:r w:rsidR="00C6274D">
          <w:rPr>
            <w:szCs w:val="22"/>
          </w:rPr>
          <w:t>.</w:t>
        </w:r>
        <w:r w:rsidR="00AB5D41">
          <w:rPr>
            <w:szCs w:val="22"/>
          </w:rPr>
          <w:t xml:space="preserve"> </w:t>
        </w:r>
        <w:r w:rsidRPr="00F22D4C">
          <w:rPr>
            <w:rStyle w:val="Hiperpovezava"/>
            <w:color w:val="auto"/>
            <w:szCs w:val="22"/>
            <w:u w:val="none"/>
          </w:rPr>
          <w:t>člen</w:t>
        </w:r>
      </w:hyperlink>
      <w:r w:rsidRPr="00F22D4C">
        <w:rPr>
          <w:szCs w:val="22"/>
        </w:rPr>
        <w:t>),</w:t>
      </w:r>
    </w:p>
    <w:p w14:paraId="47775C2B" w14:textId="6ED42497" w:rsidR="00C6274D" w:rsidRDefault="00C6274D" w:rsidP="00C52D8C">
      <w:pPr>
        <w:numPr>
          <w:ilvl w:val="0"/>
          <w:numId w:val="333"/>
        </w:numPr>
        <w:rPr>
          <w:szCs w:val="22"/>
        </w:rPr>
      </w:pPr>
      <w:r>
        <w:rPr>
          <w:szCs w:val="22"/>
        </w:rPr>
        <w:t>sistematičnega pregledovanja in izvajanja meritev radona (</w:t>
      </w:r>
      <w:r>
        <w:rPr>
          <w:szCs w:val="22"/>
        </w:rPr>
        <w:fldChar w:fldCharType="begin"/>
      </w:r>
      <w:r>
        <w:rPr>
          <w:szCs w:val="22"/>
        </w:rPr>
        <w:instrText xml:space="preserve"> REF _Ref461609629 \r \h </w:instrText>
      </w:r>
      <w:r>
        <w:rPr>
          <w:szCs w:val="22"/>
        </w:rPr>
      </w:r>
      <w:r>
        <w:rPr>
          <w:szCs w:val="22"/>
        </w:rPr>
        <w:fldChar w:fldCharType="separate"/>
      </w:r>
      <w:r w:rsidR="00D4779A">
        <w:rPr>
          <w:szCs w:val="22"/>
        </w:rPr>
        <w:t>65</w:t>
      </w:r>
      <w:r>
        <w:rPr>
          <w:szCs w:val="22"/>
        </w:rPr>
        <w:fldChar w:fldCharType="end"/>
      </w:r>
      <w:r>
        <w:rPr>
          <w:szCs w:val="22"/>
        </w:rPr>
        <w:t>. člen)</w:t>
      </w:r>
    </w:p>
    <w:p w14:paraId="2E4B6948" w14:textId="23B6B820" w:rsidR="000E6123" w:rsidRDefault="000E6123" w:rsidP="00C52D8C">
      <w:pPr>
        <w:numPr>
          <w:ilvl w:val="0"/>
          <w:numId w:val="333"/>
        </w:numPr>
        <w:rPr>
          <w:szCs w:val="22"/>
        </w:rPr>
      </w:pPr>
      <w:bookmarkStart w:id="2258" w:name="člen13307"/>
      <w:bookmarkEnd w:id="2258"/>
      <w:r w:rsidRPr="00F22D4C">
        <w:rPr>
          <w:szCs w:val="22"/>
        </w:rPr>
        <w:t xml:space="preserve">izvedbe ukrepov zmanjševanja izpostavljenosti </w:t>
      </w:r>
      <w:r w:rsidR="00C6274D">
        <w:rPr>
          <w:szCs w:val="22"/>
        </w:rPr>
        <w:t xml:space="preserve">radonu </w:t>
      </w:r>
      <w:r w:rsidRPr="00F22D4C">
        <w:rPr>
          <w:szCs w:val="22"/>
        </w:rPr>
        <w:t xml:space="preserve">v objektih, namenjenih izvajanju vzgojno-varstvenega, kulturnega, zdravstvenega </w:t>
      </w:r>
      <w:r w:rsidR="00C6274D">
        <w:rPr>
          <w:szCs w:val="22"/>
        </w:rPr>
        <w:t>ali</w:t>
      </w:r>
      <w:r w:rsidR="00C6274D" w:rsidRPr="00F22D4C">
        <w:rPr>
          <w:szCs w:val="22"/>
        </w:rPr>
        <w:t xml:space="preserve"> </w:t>
      </w:r>
      <w:r w:rsidRPr="00F22D4C">
        <w:rPr>
          <w:szCs w:val="22"/>
        </w:rPr>
        <w:t>izobraževalnega programa (</w:t>
      </w:r>
      <w:r w:rsidR="00C6274D">
        <w:rPr>
          <w:szCs w:val="22"/>
        </w:rPr>
        <w:t xml:space="preserve">šesti odstavek </w:t>
      </w:r>
      <w:r w:rsidR="00C6274D">
        <w:rPr>
          <w:szCs w:val="22"/>
        </w:rPr>
        <w:fldChar w:fldCharType="begin"/>
      </w:r>
      <w:r w:rsidR="00C6274D">
        <w:rPr>
          <w:szCs w:val="22"/>
        </w:rPr>
        <w:instrText xml:space="preserve"> REF _Ref461624828 \r \h </w:instrText>
      </w:r>
      <w:r w:rsidR="00C6274D">
        <w:rPr>
          <w:szCs w:val="22"/>
        </w:rPr>
      </w:r>
      <w:r w:rsidR="00C6274D">
        <w:rPr>
          <w:szCs w:val="22"/>
        </w:rPr>
        <w:fldChar w:fldCharType="separate"/>
      </w:r>
      <w:r w:rsidR="00D4779A">
        <w:rPr>
          <w:szCs w:val="22"/>
        </w:rPr>
        <w:t>67</w:t>
      </w:r>
      <w:r w:rsidR="00C6274D">
        <w:rPr>
          <w:szCs w:val="22"/>
        </w:rPr>
        <w:fldChar w:fldCharType="end"/>
      </w:r>
      <w:hyperlink w:anchor="_46._člen_" w:history="1">
        <w:r w:rsidRPr="00F22D4C">
          <w:rPr>
            <w:rStyle w:val="Hiperpovezava"/>
            <w:color w:val="auto"/>
            <w:szCs w:val="22"/>
            <w:u w:val="none"/>
          </w:rPr>
          <w:t>. člen</w:t>
        </w:r>
      </w:hyperlink>
      <w:r w:rsidRPr="00F22D4C">
        <w:rPr>
          <w:szCs w:val="22"/>
        </w:rPr>
        <w:t>),</w:t>
      </w:r>
    </w:p>
    <w:p w14:paraId="4EE85EC7" w14:textId="451AE982" w:rsidR="00C6274D" w:rsidRDefault="00C6274D" w:rsidP="00C52D8C">
      <w:pPr>
        <w:numPr>
          <w:ilvl w:val="0"/>
          <w:numId w:val="333"/>
        </w:numPr>
        <w:rPr>
          <w:szCs w:val="22"/>
        </w:rPr>
      </w:pPr>
      <w:r>
        <w:rPr>
          <w:szCs w:val="22"/>
        </w:rPr>
        <w:t>vodenja zbirke podatkov o meritvah radona (</w:t>
      </w:r>
      <w:r>
        <w:rPr>
          <w:szCs w:val="22"/>
        </w:rPr>
        <w:fldChar w:fldCharType="begin"/>
      </w:r>
      <w:r>
        <w:rPr>
          <w:szCs w:val="22"/>
        </w:rPr>
        <w:instrText xml:space="preserve"> REF _Ref461624533 \r \h </w:instrText>
      </w:r>
      <w:r>
        <w:rPr>
          <w:szCs w:val="22"/>
        </w:rPr>
      </w:r>
      <w:r>
        <w:rPr>
          <w:szCs w:val="22"/>
        </w:rPr>
        <w:fldChar w:fldCharType="separate"/>
      </w:r>
      <w:r w:rsidR="00D4779A">
        <w:rPr>
          <w:szCs w:val="22"/>
        </w:rPr>
        <w:t>71</w:t>
      </w:r>
      <w:r>
        <w:rPr>
          <w:szCs w:val="22"/>
        </w:rPr>
        <w:fldChar w:fldCharType="end"/>
      </w:r>
      <w:r>
        <w:rPr>
          <w:szCs w:val="22"/>
        </w:rPr>
        <w:t>. člen),</w:t>
      </w:r>
    </w:p>
    <w:p w14:paraId="1E12BB5C" w14:textId="14910ACB" w:rsidR="000E6123" w:rsidRDefault="000E6123" w:rsidP="00C52D8C">
      <w:pPr>
        <w:numPr>
          <w:ilvl w:val="0"/>
          <w:numId w:val="333"/>
        </w:numPr>
        <w:rPr>
          <w:szCs w:val="22"/>
        </w:rPr>
      </w:pPr>
      <w:bookmarkStart w:id="2259" w:name="člen13308"/>
      <w:bookmarkEnd w:id="2259"/>
      <w:r w:rsidRPr="00F22D4C">
        <w:rPr>
          <w:szCs w:val="22"/>
        </w:rPr>
        <w:t>izdelave poročila o ocenah prejetih doz za prebivalstvo (</w:t>
      </w:r>
      <w:hyperlink w:anchor="_54._člen_" w:history="1">
        <w:r>
          <w:rPr>
            <w:szCs w:val="22"/>
          </w:rPr>
          <w:fldChar w:fldCharType="begin"/>
        </w:r>
        <w:r>
          <w:rPr>
            <w:szCs w:val="22"/>
          </w:rPr>
          <w:instrText xml:space="preserve"> REF _Ref443251869 \r \h </w:instrText>
        </w:r>
        <w:r>
          <w:rPr>
            <w:szCs w:val="22"/>
          </w:rPr>
        </w:r>
        <w:r>
          <w:rPr>
            <w:szCs w:val="22"/>
          </w:rPr>
          <w:fldChar w:fldCharType="separate"/>
        </w:r>
        <w:r w:rsidR="00D4779A">
          <w:rPr>
            <w:szCs w:val="22"/>
          </w:rPr>
          <w:t>80</w:t>
        </w:r>
        <w:r>
          <w:rPr>
            <w:szCs w:val="22"/>
          </w:rPr>
          <w:fldChar w:fldCharType="end"/>
        </w:r>
        <w:r w:rsidRPr="00F22D4C">
          <w:rPr>
            <w:rStyle w:val="Hiperpovezava"/>
            <w:color w:val="auto"/>
            <w:szCs w:val="22"/>
            <w:u w:val="none"/>
          </w:rPr>
          <w:t>. člen</w:t>
        </w:r>
      </w:hyperlink>
      <w:r w:rsidRPr="00F22D4C">
        <w:rPr>
          <w:szCs w:val="22"/>
        </w:rPr>
        <w:t>),</w:t>
      </w:r>
    </w:p>
    <w:p w14:paraId="4FAA87D8" w14:textId="2EF119A7" w:rsidR="000E6123" w:rsidRDefault="000E6123" w:rsidP="00C52D8C">
      <w:pPr>
        <w:numPr>
          <w:ilvl w:val="0"/>
          <w:numId w:val="333"/>
        </w:numPr>
        <w:rPr>
          <w:szCs w:val="22"/>
        </w:rPr>
      </w:pPr>
      <w:bookmarkStart w:id="2260" w:name="člen13309"/>
      <w:bookmarkEnd w:id="2260"/>
      <w:r w:rsidRPr="00F22D4C">
        <w:rPr>
          <w:szCs w:val="22"/>
        </w:rPr>
        <w:t xml:space="preserve">komisije za preverjanje izpolnjevanja predpisanih pogojev kvalificiranih delavcev in priprave programov za preverjanje strokovne usposobljenosti, psihofizičnih lastnosti </w:t>
      </w:r>
      <w:hyperlink w:anchor="člen0304" w:history="1">
        <w:r w:rsidRPr="00F22D4C">
          <w:rPr>
            <w:szCs w:val="22"/>
          </w:rPr>
          <w:t>delavcev</w:t>
        </w:r>
      </w:hyperlink>
      <w:r w:rsidRPr="00F22D4C">
        <w:rPr>
          <w:szCs w:val="22"/>
        </w:rPr>
        <w:t xml:space="preserve"> in razpoložljivosti v zvezi z odsotnostjo alkohola in mamil kvalificiranih </w:t>
      </w:r>
      <w:hyperlink w:anchor="člen0304" w:history="1">
        <w:r w:rsidRPr="00F22D4C">
          <w:rPr>
            <w:szCs w:val="22"/>
          </w:rPr>
          <w:t>delavcev</w:t>
        </w:r>
      </w:hyperlink>
      <w:r w:rsidRPr="00F22D4C">
        <w:rPr>
          <w:szCs w:val="22"/>
        </w:rPr>
        <w:t xml:space="preserve"> v jedrskem objektu (</w:t>
      </w:r>
      <w:hyperlink w:anchor="_62._člen_" w:history="1">
        <w:r>
          <w:rPr>
            <w:szCs w:val="22"/>
          </w:rPr>
          <w:fldChar w:fldCharType="begin"/>
        </w:r>
        <w:r>
          <w:rPr>
            <w:szCs w:val="22"/>
          </w:rPr>
          <w:instrText xml:space="preserve"> REF _Ref443251886 \r \h </w:instrText>
        </w:r>
        <w:r>
          <w:rPr>
            <w:szCs w:val="22"/>
          </w:rPr>
        </w:r>
        <w:r>
          <w:rPr>
            <w:szCs w:val="22"/>
          </w:rPr>
          <w:fldChar w:fldCharType="separate"/>
        </w:r>
        <w:r w:rsidR="00D4779A">
          <w:rPr>
            <w:szCs w:val="22"/>
          </w:rPr>
          <w:t>88</w:t>
        </w:r>
        <w:r>
          <w:rPr>
            <w:szCs w:val="22"/>
          </w:rPr>
          <w:fldChar w:fldCharType="end"/>
        </w:r>
        <w:r w:rsidRPr="00F22D4C">
          <w:rPr>
            <w:rStyle w:val="Hiperpovezava"/>
            <w:color w:val="auto"/>
            <w:szCs w:val="22"/>
            <w:u w:val="none"/>
          </w:rPr>
          <w:t>. člen)</w:t>
        </w:r>
      </w:hyperlink>
      <w:r w:rsidRPr="00F22D4C">
        <w:rPr>
          <w:szCs w:val="22"/>
        </w:rPr>
        <w:t>,</w:t>
      </w:r>
    </w:p>
    <w:p w14:paraId="5F7E5BAD" w14:textId="5CD5E3C5" w:rsidR="000E6123" w:rsidRDefault="000E6123" w:rsidP="00C52D8C">
      <w:pPr>
        <w:numPr>
          <w:ilvl w:val="0"/>
          <w:numId w:val="333"/>
        </w:numPr>
        <w:rPr>
          <w:szCs w:val="22"/>
        </w:rPr>
      </w:pPr>
      <w:bookmarkStart w:id="2261" w:name="člen13310"/>
      <w:bookmarkStart w:id="2262" w:name="člen13311"/>
      <w:bookmarkEnd w:id="2261"/>
      <w:bookmarkEnd w:id="2262"/>
      <w:r w:rsidRPr="00F22D4C">
        <w:rPr>
          <w:szCs w:val="22"/>
        </w:rPr>
        <w:t>vodenja centralne evidence radioaktivnih odpadkov in izrabljenega goriva (</w:t>
      </w:r>
      <w:hyperlink w:anchor="_93._člen_" w:history="1">
        <w:r>
          <w:rPr>
            <w:szCs w:val="22"/>
          </w:rPr>
          <w:fldChar w:fldCharType="begin"/>
        </w:r>
        <w:r>
          <w:rPr>
            <w:szCs w:val="22"/>
          </w:rPr>
          <w:instrText xml:space="preserve"> REF _Ref443251913 \r \h </w:instrText>
        </w:r>
        <w:r>
          <w:rPr>
            <w:szCs w:val="22"/>
          </w:rPr>
        </w:r>
        <w:r>
          <w:rPr>
            <w:szCs w:val="22"/>
          </w:rPr>
          <w:fldChar w:fldCharType="separate"/>
        </w:r>
        <w:r w:rsidR="00D4779A">
          <w:rPr>
            <w:szCs w:val="22"/>
          </w:rPr>
          <w:t>119</w:t>
        </w:r>
        <w:r>
          <w:rPr>
            <w:szCs w:val="22"/>
          </w:rPr>
          <w:fldChar w:fldCharType="end"/>
        </w:r>
        <w:r w:rsidRPr="00F22D4C">
          <w:rPr>
            <w:rStyle w:val="Hiperpovezava"/>
            <w:color w:val="auto"/>
            <w:szCs w:val="22"/>
            <w:u w:val="none"/>
          </w:rPr>
          <w:t>. člen</w:t>
        </w:r>
      </w:hyperlink>
      <w:r w:rsidRPr="00F22D4C">
        <w:rPr>
          <w:szCs w:val="22"/>
        </w:rPr>
        <w:t>),</w:t>
      </w:r>
    </w:p>
    <w:p w14:paraId="0D8FE2BA" w14:textId="6D6EC1F5" w:rsidR="000E6123" w:rsidRDefault="000E6123" w:rsidP="00C52D8C">
      <w:pPr>
        <w:numPr>
          <w:ilvl w:val="0"/>
          <w:numId w:val="333"/>
        </w:numPr>
        <w:rPr>
          <w:szCs w:val="22"/>
        </w:rPr>
      </w:pPr>
      <w:r>
        <w:rPr>
          <w:szCs w:val="22"/>
        </w:rPr>
        <w:t>izvajanja obvezne</w:t>
      </w:r>
      <w:r w:rsidRPr="003839DF">
        <w:rPr>
          <w:szCs w:val="22"/>
        </w:rPr>
        <w:t xml:space="preserve"> državne gospodarske javne službe ravnanja z radioaktivnimi odpadki </w:t>
      </w:r>
      <w:r>
        <w:rPr>
          <w:szCs w:val="22"/>
        </w:rPr>
        <w:t xml:space="preserve">v delu, ki ga ne krije uporabnik vira sevanja </w:t>
      </w:r>
      <w:r w:rsidRPr="003839DF">
        <w:rPr>
          <w:szCs w:val="22"/>
        </w:rPr>
        <w:t xml:space="preserve">(1. točka prvega odstavka </w:t>
      </w:r>
      <w:r>
        <w:rPr>
          <w:szCs w:val="22"/>
        </w:rPr>
        <w:fldChar w:fldCharType="begin"/>
      </w:r>
      <w:r>
        <w:rPr>
          <w:szCs w:val="22"/>
        </w:rPr>
        <w:instrText xml:space="preserve"> REF _Ref443251921 \r \h </w:instrText>
      </w:r>
      <w:r>
        <w:rPr>
          <w:szCs w:val="22"/>
        </w:rPr>
      </w:r>
      <w:r>
        <w:rPr>
          <w:szCs w:val="22"/>
        </w:rPr>
        <w:fldChar w:fldCharType="separate"/>
      </w:r>
      <w:r w:rsidR="00D4779A">
        <w:rPr>
          <w:szCs w:val="22"/>
        </w:rPr>
        <w:t>120</w:t>
      </w:r>
      <w:r>
        <w:rPr>
          <w:szCs w:val="22"/>
        </w:rPr>
        <w:fldChar w:fldCharType="end"/>
      </w:r>
      <w:r w:rsidR="00A77419">
        <w:rPr>
          <w:szCs w:val="22"/>
        </w:rPr>
        <w:t>.</w:t>
      </w:r>
      <w:r w:rsidRPr="003839DF">
        <w:rPr>
          <w:szCs w:val="22"/>
        </w:rPr>
        <w:t xml:space="preserve"> člena)</w:t>
      </w:r>
      <w:r>
        <w:rPr>
          <w:szCs w:val="22"/>
        </w:rPr>
        <w:t>,</w:t>
      </w:r>
    </w:p>
    <w:p w14:paraId="63F9BC1B" w14:textId="4D72E1C2" w:rsidR="000E6123" w:rsidRDefault="000E6123" w:rsidP="00C52D8C">
      <w:pPr>
        <w:numPr>
          <w:ilvl w:val="0"/>
          <w:numId w:val="333"/>
        </w:numPr>
        <w:rPr>
          <w:szCs w:val="22"/>
        </w:rPr>
      </w:pPr>
      <w:bookmarkStart w:id="2263" w:name="člen13312"/>
      <w:bookmarkEnd w:id="2263"/>
      <w:r>
        <w:rPr>
          <w:szCs w:val="22"/>
        </w:rPr>
        <w:t>izvajanja obvezne</w:t>
      </w:r>
      <w:r w:rsidRPr="003839DF">
        <w:rPr>
          <w:szCs w:val="22"/>
        </w:rPr>
        <w:t xml:space="preserve"> državne gospodarske javne službe dolgoročnega nadzora in vzdrževanja </w:t>
      </w:r>
      <w:r>
        <w:rPr>
          <w:szCs w:val="22"/>
        </w:rPr>
        <w:t>zaprtih odlagališč</w:t>
      </w:r>
      <w:r w:rsidRPr="003839DF">
        <w:rPr>
          <w:szCs w:val="22"/>
        </w:rPr>
        <w:t xml:space="preserve"> (3. in 4. točka prvega</w:t>
      </w:r>
      <w:r>
        <w:rPr>
          <w:szCs w:val="22"/>
        </w:rPr>
        <w:t xml:space="preserve"> odstavka </w:t>
      </w:r>
      <w:r>
        <w:rPr>
          <w:szCs w:val="22"/>
        </w:rPr>
        <w:fldChar w:fldCharType="begin"/>
      </w:r>
      <w:r>
        <w:rPr>
          <w:szCs w:val="22"/>
        </w:rPr>
        <w:instrText xml:space="preserve"> REF _Ref443251940 \r \h </w:instrText>
      </w:r>
      <w:r>
        <w:rPr>
          <w:szCs w:val="22"/>
        </w:rPr>
      </w:r>
      <w:r>
        <w:rPr>
          <w:szCs w:val="22"/>
        </w:rPr>
        <w:fldChar w:fldCharType="separate"/>
      </w:r>
      <w:r w:rsidR="00D4779A">
        <w:rPr>
          <w:szCs w:val="22"/>
        </w:rPr>
        <w:t>120</w:t>
      </w:r>
      <w:r>
        <w:rPr>
          <w:szCs w:val="22"/>
        </w:rPr>
        <w:fldChar w:fldCharType="end"/>
      </w:r>
      <w:r>
        <w:rPr>
          <w:szCs w:val="22"/>
        </w:rPr>
        <w:t xml:space="preserve">. člena in </w:t>
      </w:r>
      <w:r>
        <w:rPr>
          <w:szCs w:val="22"/>
        </w:rPr>
        <w:fldChar w:fldCharType="begin"/>
      </w:r>
      <w:r>
        <w:rPr>
          <w:szCs w:val="22"/>
        </w:rPr>
        <w:instrText xml:space="preserve"> REF _Ref443251951 \r \h </w:instrText>
      </w:r>
      <w:r>
        <w:rPr>
          <w:szCs w:val="22"/>
        </w:rPr>
      </w:r>
      <w:r>
        <w:rPr>
          <w:szCs w:val="22"/>
        </w:rPr>
        <w:fldChar w:fldCharType="separate"/>
      </w:r>
      <w:r w:rsidR="00D4779A">
        <w:rPr>
          <w:szCs w:val="22"/>
        </w:rPr>
        <w:t>121</w:t>
      </w:r>
      <w:r>
        <w:rPr>
          <w:szCs w:val="22"/>
        </w:rPr>
        <w:fldChar w:fldCharType="end"/>
      </w:r>
      <w:r w:rsidR="00A77419">
        <w:rPr>
          <w:szCs w:val="22"/>
        </w:rPr>
        <w:t xml:space="preserve">. </w:t>
      </w:r>
      <w:r>
        <w:rPr>
          <w:szCs w:val="22"/>
        </w:rPr>
        <w:t>člen</w:t>
      </w:r>
      <w:r w:rsidRPr="00F22D4C">
        <w:rPr>
          <w:szCs w:val="22"/>
        </w:rPr>
        <w:t>),</w:t>
      </w:r>
    </w:p>
    <w:p w14:paraId="7EB23D09" w14:textId="6D5C985F" w:rsidR="000E6123" w:rsidRDefault="000E6123" w:rsidP="00C52D8C">
      <w:pPr>
        <w:numPr>
          <w:ilvl w:val="0"/>
          <w:numId w:val="333"/>
        </w:numPr>
        <w:rPr>
          <w:szCs w:val="22"/>
        </w:rPr>
      </w:pPr>
      <w:bookmarkStart w:id="2264" w:name="člen13313"/>
      <w:bookmarkEnd w:id="2264"/>
      <w:r w:rsidRPr="00F22D4C">
        <w:rPr>
          <w:szCs w:val="22"/>
        </w:rPr>
        <w:t>načrtovanja intervencijskih ukrepov, če uporabnik sevanja ni določljiv, ali če povzročitelj ni na ozemlju Republike Slovenije (</w:t>
      </w:r>
      <w:hyperlink w:anchor="_106._člen_" w:history="1">
        <w:r>
          <w:rPr>
            <w:szCs w:val="22"/>
          </w:rPr>
          <w:fldChar w:fldCharType="begin"/>
        </w:r>
        <w:r>
          <w:rPr>
            <w:szCs w:val="22"/>
          </w:rPr>
          <w:instrText xml:space="preserve"> REF _Ref443251969 \r \h </w:instrText>
        </w:r>
        <w:r>
          <w:rPr>
            <w:szCs w:val="22"/>
          </w:rPr>
        </w:r>
        <w:r>
          <w:rPr>
            <w:szCs w:val="22"/>
          </w:rPr>
          <w:fldChar w:fldCharType="separate"/>
        </w:r>
        <w:r w:rsidR="00D4779A">
          <w:rPr>
            <w:szCs w:val="22"/>
          </w:rPr>
          <w:t>130</w:t>
        </w:r>
        <w:r>
          <w:rPr>
            <w:szCs w:val="22"/>
          </w:rPr>
          <w:fldChar w:fldCharType="end"/>
        </w:r>
        <w:r w:rsidRPr="00F22D4C">
          <w:rPr>
            <w:rStyle w:val="Hiperpovezava"/>
            <w:color w:val="auto"/>
            <w:szCs w:val="22"/>
            <w:u w:val="none"/>
          </w:rPr>
          <w:t>. člen</w:t>
        </w:r>
      </w:hyperlink>
      <w:r w:rsidRPr="00F22D4C">
        <w:rPr>
          <w:szCs w:val="22"/>
        </w:rPr>
        <w:t>),</w:t>
      </w:r>
    </w:p>
    <w:p w14:paraId="16DC6B52" w14:textId="77793BD1" w:rsidR="000E6123" w:rsidRDefault="000E6123" w:rsidP="00C52D8C">
      <w:pPr>
        <w:numPr>
          <w:ilvl w:val="0"/>
          <w:numId w:val="333"/>
        </w:numPr>
        <w:rPr>
          <w:szCs w:val="22"/>
        </w:rPr>
      </w:pPr>
      <w:bookmarkStart w:id="2265" w:name="člen13314"/>
      <w:bookmarkEnd w:id="2265"/>
      <w:r w:rsidRPr="00F22D4C">
        <w:rPr>
          <w:szCs w:val="22"/>
        </w:rPr>
        <w:t xml:space="preserve">vodenja evidenc </w:t>
      </w:r>
      <w:r w:rsidRPr="00F22D4C">
        <w:rPr>
          <w:szCs w:val="22"/>
          <w:u w:color="000080"/>
        </w:rPr>
        <w:t>jedrskih snovi</w:t>
      </w:r>
      <w:r w:rsidRPr="00F22D4C">
        <w:rPr>
          <w:szCs w:val="22"/>
        </w:rPr>
        <w:t xml:space="preserve"> (</w:t>
      </w:r>
      <w:hyperlink w:anchor="_122._člen_" w:history="1">
        <w:r>
          <w:rPr>
            <w:szCs w:val="22"/>
          </w:rPr>
          <w:fldChar w:fldCharType="begin"/>
        </w:r>
        <w:r>
          <w:rPr>
            <w:szCs w:val="22"/>
          </w:rPr>
          <w:instrText xml:space="preserve"> REF _Ref443251995 \r \h </w:instrText>
        </w:r>
        <w:r>
          <w:rPr>
            <w:szCs w:val="22"/>
          </w:rPr>
        </w:r>
        <w:r>
          <w:rPr>
            <w:szCs w:val="22"/>
          </w:rPr>
          <w:fldChar w:fldCharType="separate"/>
        </w:r>
        <w:r w:rsidR="00D4779A">
          <w:rPr>
            <w:szCs w:val="22"/>
          </w:rPr>
          <w:t>155</w:t>
        </w:r>
        <w:r>
          <w:rPr>
            <w:szCs w:val="22"/>
          </w:rPr>
          <w:fldChar w:fldCharType="end"/>
        </w:r>
        <w:r w:rsidR="00A77419">
          <w:rPr>
            <w:szCs w:val="22"/>
          </w:rPr>
          <w:t>.</w:t>
        </w:r>
        <w:r w:rsidRPr="00F22D4C">
          <w:rPr>
            <w:rStyle w:val="Hiperpovezava"/>
            <w:color w:val="auto"/>
            <w:szCs w:val="22"/>
            <w:u w:val="none"/>
          </w:rPr>
          <w:t xml:space="preserve"> člen</w:t>
        </w:r>
      </w:hyperlink>
      <w:r w:rsidRPr="00F22D4C">
        <w:rPr>
          <w:szCs w:val="22"/>
        </w:rPr>
        <w:t>),</w:t>
      </w:r>
    </w:p>
    <w:p w14:paraId="210DF5BE" w14:textId="5FEDF990" w:rsidR="000E6123" w:rsidRDefault="00A77419" w:rsidP="00C52D8C">
      <w:pPr>
        <w:numPr>
          <w:ilvl w:val="0"/>
          <w:numId w:val="333"/>
        </w:numPr>
        <w:rPr>
          <w:szCs w:val="22"/>
        </w:rPr>
      </w:pPr>
      <w:r w:rsidRPr="00F22D4C">
        <w:rPr>
          <w:szCs w:val="22"/>
        </w:rPr>
        <w:t>monitoringa radioaktivnosti okolj</w:t>
      </w:r>
      <w:r>
        <w:rPr>
          <w:szCs w:val="22"/>
        </w:rPr>
        <w:t>a,</w:t>
      </w:r>
      <w:r w:rsidRPr="00F22D4C">
        <w:rPr>
          <w:szCs w:val="22"/>
        </w:rPr>
        <w:t xml:space="preserve"> </w:t>
      </w:r>
      <w:r w:rsidR="000E6123">
        <w:rPr>
          <w:szCs w:val="22"/>
        </w:rPr>
        <w:t>izrednega</w:t>
      </w:r>
      <w:r w:rsidR="000E6123" w:rsidRPr="00447923">
        <w:rPr>
          <w:szCs w:val="22"/>
        </w:rPr>
        <w:t xml:space="preserve"> monitoring</w:t>
      </w:r>
      <w:r w:rsidR="000E6123">
        <w:rPr>
          <w:szCs w:val="22"/>
        </w:rPr>
        <w:t>a</w:t>
      </w:r>
      <w:r w:rsidR="000E6123" w:rsidRPr="00447923">
        <w:rPr>
          <w:szCs w:val="22"/>
        </w:rPr>
        <w:t xml:space="preserve"> radioaktivnosti</w:t>
      </w:r>
      <w:r w:rsidR="000E6123">
        <w:rPr>
          <w:szCs w:val="22"/>
        </w:rPr>
        <w:t xml:space="preserve"> ter monitoringa učinkov sanacijskih ukrepov, odrejenih v primeru izrednega dogodka (</w:t>
      </w:r>
      <w:r w:rsidR="000E6123">
        <w:rPr>
          <w:szCs w:val="22"/>
        </w:rPr>
        <w:fldChar w:fldCharType="begin"/>
      </w:r>
      <w:r w:rsidR="000E6123">
        <w:rPr>
          <w:szCs w:val="22"/>
        </w:rPr>
        <w:instrText xml:space="preserve"> REF _Ref443252006 \r \h </w:instrText>
      </w:r>
      <w:r w:rsidR="000E6123">
        <w:rPr>
          <w:szCs w:val="22"/>
        </w:rPr>
      </w:r>
      <w:r w:rsidR="000E6123">
        <w:rPr>
          <w:szCs w:val="22"/>
        </w:rPr>
        <w:fldChar w:fldCharType="separate"/>
      </w:r>
      <w:r w:rsidR="00D4779A">
        <w:rPr>
          <w:szCs w:val="22"/>
        </w:rPr>
        <w:t>156</w:t>
      </w:r>
      <w:r w:rsidR="000E6123">
        <w:rPr>
          <w:szCs w:val="22"/>
        </w:rPr>
        <w:fldChar w:fldCharType="end"/>
      </w:r>
      <w:r>
        <w:rPr>
          <w:szCs w:val="22"/>
        </w:rPr>
        <w:t xml:space="preserve">. </w:t>
      </w:r>
      <w:r w:rsidR="000E6123">
        <w:rPr>
          <w:szCs w:val="22"/>
        </w:rPr>
        <w:t>člen),</w:t>
      </w:r>
    </w:p>
    <w:p w14:paraId="25955518" w14:textId="5A20D735" w:rsidR="000E6123" w:rsidRDefault="000E6123" w:rsidP="00C52D8C">
      <w:pPr>
        <w:numPr>
          <w:ilvl w:val="0"/>
          <w:numId w:val="333"/>
        </w:numPr>
        <w:rPr>
          <w:szCs w:val="22"/>
        </w:rPr>
      </w:pPr>
      <w:bookmarkStart w:id="2266" w:name="člen13315"/>
      <w:bookmarkStart w:id="2267" w:name="člen13316"/>
      <w:bookmarkEnd w:id="2266"/>
      <w:bookmarkEnd w:id="2267"/>
      <w:r w:rsidRPr="00F22D4C">
        <w:rPr>
          <w:szCs w:val="22"/>
        </w:rPr>
        <w:t xml:space="preserve">odrejenih ukrepov sanacije posledic </w:t>
      </w:r>
      <w:r w:rsidRPr="00F22D4C">
        <w:rPr>
          <w:szCs w:val="22"/>
          <w:u w:color="000080"/>
        </w:rPr>
        <w:t>izrednega dogodka</w:t>
      </w:r>
      <w:r w:rsidRPr="00F22D4C">
        <w:rPr>
          <w:szCs w:val="22"/>
        </w:rPr>
        <w:t xml:space="preserve"> ali opustitve predpisanega ravnanja z radioaktivnimi snovmi</w:t>
      </w:r>
      <w:r>
        <w:rPr>
          <w:szCs w:val="22"/>
        </w:rPr>
        <w:t>,</w:t>
      </w:r>
      <w:r w:rsidRPr="00F22D4C">
        <w:rPr>
          <w:szCs w:val="22"/>
        </w:rPr>
        <w:t xml:space="preserve"> če oseba, ki je uporabljala ali upravljala vir sevanja ali opustila predpisano ravnanje z virom sevanja ali z radioaktivnimi odpadki ni določljiva ali, če posledic ni mogoče drugače odpraviti (</w:t>
      </w:r>
      <w:hyperlink w:anchor="_126._člen_(subsidiarna" w:history="1">
        <w:r>
          <w:rPr>
            <w:szCs w:val="22"/>
          </w:rPr>
          <w:fldChar w:fldCharType="begin"/>
        </w:r>
        <w:r>
          <w:rPr>
            <w:szCs w:val="22"/>
          </w:rPr>
          <w:instrText xml:space="preserve"> REF _Ref443252031 \r \h </w:instrText>
        </w:r>
        <w:r>
          <w:rPr>
            <w:szCs w:val="22"/>
          </w:rPr>
        </w:r>
        <w:r>
          <w:rPr>
            <w:szCs w:val="22"/>
          </w:rPr>
          <w:fldChar w:fldCharType="separate"/>
        </w:r>
        <w:r w:rsidR="00D4779A">
          <w:rPr>
            <w:szCs w:val="22"/>
          </w:rPr>
          <w:t>164</w:t>
        </w:r>
        <w:r>
          <w:rPr>
            <w:szCs w:val="22"/>
          </w:rPr>
          <w:fldChar w:fldCharType="end"/>
        </w:r>
        <w:r w:rsidR="003E4ED5">
          <w:rPr>
            <w:szCs w:val="22"/>
          </w:rPr>
          <w:t>.</w:t>
        </w:r>
        <w:r w:rsidRPr="00F22D4C">
          <w:rPr>
            <w:rStyle w:val="Hiperpovezava"/>
            <w:color w:val="auto"/>
            <w:szCs w:val="22"/>
            <w:u w:val="none"/>
          </w:rPr>
          <w:t xml:space="preserve"> člen</w:t>
        </w:r>
      </w:hyperlink>
      <w:r w:rsidRPr="00F22D4C">
        <w:rPr>
          <w:szCs w:val="22"/>
        </w:rPr>
        <w:t>),</w:t>
      </w:r>
    </w:p>
    <w:p w14:paraId="6CEE2DDE" w14:textId="30E4FA7D" w:rsidR="000E6123" w:rsidRDefault="000E6123" w:rsidP="00C52D8C">
      <w:pPr>
        <w:numPr>
          <w:ilvl w:val="0"/>
          <w:numId w:val="333"/>
        </w:numPr>
        <w:rPr>
          <w:szCs w:val="22"/>
        </w:rPr>
      </w:pPr>
      <w:bookmarkStart w:id="2268" w:name="člen13317"/>
      <w:bookmarkEnd w:id="2268"/>
      <w:r>
        <w:rPr>
          <w:szCs w:val="22"/>
        </w:rPr>
        <w:t xml:space="preserve">obvezne </w:t>
      </w:r>
      <w:r w:rsidRPr="00F22D4C">
        <w:rPr>
          <w:szCs w:val="22"/>
        </w:rPr>
        <w:t xml:space="preserve">državne </w:t>
      </w:r>
      <w:r>
        <w:rPr>
          <w:szCs w:val="22"/>
        </w:rPr>
        <w:t xml:space="preserve">gospodarske </w:t>
      </w:r>
      <w:r w:rsidRPr="00F22D4C">
        <w:rPr>
          <w:szCs w:val="22"/>
        </w:rPr>
        <w:t>javne službe ravnanja z radioaktivnimi odpadki, s katero se zagotavlja storitve, katerih uporabniki niso določljivi ali katerih uporaba ni izmerljiva (</w:t>
      </w:r>
      <w:hyperlink w:anchor="_126._člen_(subsidiarna" w:history="1">
        <w:r>
          <w:rPr>
            <w:szCs w:val="22"/>
          </w:rPr>
          <w:fldChar w:fldCharType="begin"/>
        </w:r>
        <w:r>
          <w:rPr>
            <w:szCs w:val="22"/>
          </w:rPr>
          <w:instrText xml:space="preserve"> REF _Ref443252040 \r \h </w:instrText>
        </w:r>
        <w:r>
          <w:rPr>
            <w:szCs w:val="22"/>
          </w:rPr>
        </w:r>
        <w:r>
          <w:rPr>
            <w:szCs w:val="22"/>
          </w:rPr>
          <w:fldChar w:fldCharType="separate"/>
        </w:r>
        <w:r w:rsidR="00D4779A">
          <w:rPr>
            <w:szCs w:val="22"/>
          </w:rPr>
          <w:t>164</w:t>
        </w:r>
        <w:r>
          <w:rPr>
            <w:szCs w:val="22"/>
          </w:rPr>
          <w:fldChar w:fldCharType="end"/>
        </w:r>
        <w:r w:rsidRPr="00F22D4C">
          <w:rPr>
            <w:rStyle w:val="Hiperpovezava"/>
            <w:color w:val="auto"/>
            <w:szCs w:val="22"/>
            <w:u w:val="none"/>
          </w:rPr>
          <w:t>. člen</w:t>
        </w:r>
      </w:hyperlink>
      <w:r w:rsidRPr="00F22D4C">
        <w:rPr>
          <w:szCs w:val="22"/>
        </w:rPr>
        <w:t>),</w:t>
      </w:r>
    </w:p>
    <w:p w14:paraId="086287AD" w14:textId="1AD90CB0" w:rsidR="000E6123" w:rsidRDefault="000E6123" w:rsidP="00C52D8C">
      <w:pPr>
        <w:numPr>
          <w:ilvl w:val="0"/>
          <w:numId w:val="333"/>
        </w:numPr>
        <w:rPr>
          <w:szCs w:val="22"/>
        </w:rPr>
      </w:pPr>
      <w:bookmarkStart w:id="2269" w:name="člen13318"/>
      <w:bookmarkEnd w:id="2269"/>
      <w:r w:rsidRPr="00F22D4C">
        <w:rPr>
          <w:szCs w:val="22"/>
        </w:rPr>
        <w:t>režima celovite sanacije na območju trajne izpostavljenosti (</w:t>
      </w:r>
      <w:hyperlink w:anchor="_127._člen_" w:history="1">
        <w:r>
          <w:rPr>
            <w:szCs w:val="22"/>
          </w:rPr>
          <w:fldChar w:fldCharType="begin"/>
        </w:r>
        <w:r>
          <w:rPr>
            <w:szCs w:val="22"/>
          </w:rPr>
          <w:instrText xml:space="preserve"> REF _Ref443252049 \r \h </w:instrText>
        </w:r>
        <w:r>
          <w:rPr>
            <w:szCs w:val="22"/>
          </w:rPr>
        </w:r>
        <w:r>
          <w:rPr>
            <w:szCs w:val="22"/>
          </w:rPr>
          <w:fldChar w:fldCharType="separate"/>
        </w:r>
        <w:r w:rsidR="00D4779A">
          <w:rPr>
            <w:szCs w:val="22"/>
          </w:rPr>
          <w:t>165</w:t>
        </w:r>
        <w:r>
          <w:rPr>
            <w:szCs w:val="22"/>
          </w:rPr>
          <w:fldChar w:fldCharType="end"/>
        </w:r>
        <w:r w:rsidR="003E4ED5">
          <w:rPr>
            <w:szCs w:val="22"/>
          </w:rPr>
          <w:t>.</w:t>
        </w:r>
        <w:r w:rsidRPr="00F22D4C">
          <w:rPr>
            <w:rStyle w:val="Hiperpovezava"/>
            <w:color w:val="auto"/>
            <w:szCs w:val="22"/>
            <w:u w:val="none"/>
          </w:rPr>
          <w:t xml:space="preserve"> člen</w:t>
        </w:r>
      </w:hyperlink>
      <w:r w:rsidRPr="00F22D4C">
        <w:rPr>
          <w:szCs w:val="22"/>
        </w:rPr>
        <w:t>),</w:t>
      </w:r>
    </w:p>
    <w:p w14:paraId="46FBAC39" w14:textId="1838DCDF" w:rsidR="000E6123" w:rsidRDefault="000E6123" w:rsidP="00C52D8C">
      <w:pPr>
        <w:numPr>
          <w:ilvl w:val="0"/>
          <w:numId w:val="333"/>
        </w:numPr>
        <w:rPr>
          <w:szCs w:val="22"/>
        </w:rPr>
      </w:pPr>
      <w:bookmarkStart w:id="2270" w:name="člen13319"/>
      <w:bookmarkEnd w:id="2270"/>
      <w:r w:rsidRPr="00F22D4C">
        <w:rPr>
          <w:szCs w:val="22"/>
        </w:rPr>
        <w:t>izdelave poročila o varstvu pred sevanji in jedrski varnosti (</w:t>
      </w:r>
      <w:hyperlink w:anchor="_128._člen_" w:history="1">
        <w:r>
          <w:rPr>
            <w:szCs w:val="22"/>
          </w:rPr>
          <w:fldChar w:fldCharType="begin"/>
        </w:r>
        <w:r>
          <w:rPr>
            <w:szCs w:val="22"/>
          </w:rPr>
          <w:instrText xml:space="preserve"> REF _Ref443252060 \r \h </w:instrText>
        </w:r>
        <w:r>
          <w:rPr>
            <w:szCs w:val="22"/>
          </w:rPr>
        </w:r>
        <w:r>
          <w:rPr>
            <w:szCs w:val="22"/>
          </w:rPr>
          <w:fldChar w:fldCharType="separate"/>
        </w:r>
        <w:r w:rsidR="00D4779A">
          <w:rPr>
            <w:szCs w:val="22"/>
          </w:rPr>
          <w:t>166</w:t>
        </w:r>
        <w:r>
          <w:rPr>
            <w:szCs w:val="22"/>
          </w:rPr>
          <w:fldChar w:fldCharType="end"/>
        </w:r>
        <w:r w:rsidR="003E4ED5">
          <w:rPr>
            <w:szCs w:val="22"/>
          </w:rPr>
          <w:t>.</w:t>
        </w:r>
        <w:r w:rsidRPr="00F22D4C">
          <w:rPr>
            <w:rStyle w:val="Hiperpovezava"/>
            <w:color w:val="auto"/>
            <w:szCs w:val="22"/>
            <w:u w:val="none"/>
          </w:rPr>
          <w:t xml:space="preserve"> člen</w:t>
        </w:r>
      </w:hyperlink>
      <w:r w:rsidRPr="00F22D4C">
        <w:rPr>
          <w:szCs w:val="22"/>
        </w:rPr>
        <w:t>),</w:t>
      </w:r>
    </w:p>
    <w:p w14:paraId="400ADF46" w14:textId="228DD7CF" w:rsidR="000E6123" w:rsidRDefault="000E6123" w:rsidP="00C52D8C">
      <w:pPr>
        <w:numPr>
          <w:ilvl w:val="0"/>
          <w:numId w:val="333"/>
        </w:numPr>
        <w:rPr>
          <w:szCs w:val="22"/>
        </w:rPr>
      </w:pPr>
      <w:bookmarkStart w:id="2271" w:name="člen13320"/>
      <w:bookmarkEnd w:id="2271"/>
      <w:r w:rsidRPr="00DF21AA">
        <w:rPr>
          <w:szCs w:val="22"/>
        </w:rPr>
        <w:t>vodenja registrov sevalnih dejavnosti, virov sevanja in sevalnih ter jedrskih objektov kot javne knjige (</w:t>
      </w:r>
      <w:hyperlink w:anchor="_131._člen_" w:history="1">
        <w:r>
          <w:rPr>
            <w:szCs w:val="22"/>
          </w:rPr>
          <w:fldChar w:fldCharType="begin"/>
        </w:r>
        <w:r>
          <w:rPr>
            <w:szCs w:val="22"/>
          </w:rPr>
          <w:instrText xml:space="preserve"> REF _Ref443252071 \r \h </w:instrText>
        </w:r>
        <w:r>
          <w:rPr>
            <w:szCs w:val="22"/>
          </w:rPr>
        </w:r>
        <w:r>
          <w:rPr>
            <w:szCs w:val="22"/>
          </w:rPr>
          <w:fldChar w:fldCharType="separate"/>
        </w:r>
        <w:r w:rsidR="00D4779A">
          <w:rPr>
            <w:szCs w:val="22"/>
          </w:rPr>
          <w:t>169</w:t>
        </w:r>
        <w:r>
          <w:rPr>
            <w:szCs w:val="22"/>
          </w:rPr>
          <w:fldChar w:fldCharType="end"/>
        </w:r>
        <w:r w:rsidRPr="00DF21AA">
          <w:rPr>
            <w:rStyle w:val="Hiperpovezava"/>
            <w:color w:val="auto"/>
            <w:szCs w:val="22"/>
            <w:u w:val="none"/>
          </w:rPr>
          <w:t>. člen</w:t>
        </w:r>
      </w:hyperlink>
      <w:r w:rsidRPr="00DF21AA">
        <w:rPr>
          <w:szCs w:val="22"/>
        </w:rPr>
        <w:t>),</w:t>
      </w:r>
    </w:p>
    <w:p w14:paraId="7C244EBA" w14:textId="2D2C0BAC" w:rsidR="000E6123" w:rsidRDefault="000E6123" w:rsidP="00C52D8C">
      <w:pPr>
        <w:numPr>
          <w:ilvl w:val="0"/>
          <w:numId w:val="333"/>
        </w:numPr>
        <w:rPr>
          <w:szCs w:val="22"/>
        </w:rPr>
      </w:pPr>
      <w:r w:rsidRPr="00F22D4C">
        <w:rPr>
          <w:szCs w:val="22"/>
        </w:rPr>
        <w:t xml:space="preserve">intervencijskega načrtovanja in izvajanja ukrepov po </w:t>
      </w:r>
      <w:r w:rsidR="003E4ED5" w:rsidRPr="00C52D8C">
        <w:t>predpisih varstva pred naravnimi in drugimi nesrečami</w:t>
      </w:r>
      <w:r w:rsidRPr="00F22D4C">
        <w:rPr>
          <w:szCs w:val="22"/>
        </w:rPr>
        <w:t>,</w:t>
      </w:r>
    </w:p>
    <w:p w14:paraId="17ED2EA8" w14:textId="39436797" w:rsidR="000E6123" w:rsidRDefault="000E6123" w:rsidP="00C52D8C">
      <w:pPr>
        <w:numPr>
          <w:ilvl w:val="0"/>
          <w:numId w:val="333"/>
        </w:numPr>
        <w:rPr>
          <w:szCs w:val="22"/>
        </w:rPr>
      </w:pPr>
      <w:r w:rsidRPr="00F22D4C">
        <w:rPr>
          <w:szCs w:val="22"/>
        </w:rPr>
        <w:t xml:space="preserve">drugih ukrepov </w:t>
      </w:r>
      <w:hyperlink w:anchor="sevalnavarnost" w:history="1">
        <w:r w:rsidRPr="00F22D4C">
          <w:rPr>
            <w:rStyle w:val="Hiperpovezava"/>
            <w:color w:val="auto"/>
            <w:szCs w:val="22"/>
            <w:u w:val="none"/>
          </w:rPr>
          <w:t>sevalne</w:t>
        </w:r>
      </w:hyperlink>
      <w:r w:rsidRPr="00F22D4C">
        <w:rPr>
          <w:szCs w:val="22"/>
        </w:rPr>
        <w:t xml:space="preserve"> in </w:t>
      </w:r>
      <w:hyperlink w:anchor="jedrskavarnost" w:history="1">
        <w:r w:rsidRPr="00F22D4C">
          <w:rPr>
            <w:rStyle w:val="Hiperpovezava"/>
            <w:color w:val="auto"/>
            <w:szCs w:val="22"/>
            <w:u w:val="none"/>
          </w:rPr>
          <w:t>jedrske varnosti</w:t>
        </w:r>
      </w:hyperlink>
      <w:r w:rsidRPr="00F22D4C">
        <w:rPr>
          <w:szCs w:val="22"/>
        </w:rPr>
        <w:t>, kadar jih zaradi javnih koristi zagotavlja država po tem zakonu.</w:t>
      </w:r>
    </w:p>
    <w:p w14:paraId="0123AAE4" w14:textId="045194EA" w:rsidR="000E6123" w:rsidRDefault="00290E21" w:rsidP="00C52D8C">
      <w:pPr>
        <w:pStyle w:val="Naslov2"/>
        <w:numPr>
          <w:ilvl w:val="0"/>
          <w:numId w:val="202"/>
        </w:numPr>
        <w:tabs>
          <w:tab w:val="clear" w:pos="1440"/>
          <w:tab w:val="left" w:pos="284"/>
          <w:tab w:val="num" w:pos="900"/>
        </w:tabs>
        <w:ind w:left="0" w:firstLine="0"/>
        <w:rPr>
          <w:bCs/>
          <w:szCs w:val="22"/>
        </w:rPr>
      </w:pPr>
      <w:bookmarkStart w:id="2272" w:name="_Toc85617633"/>
      <w:bookmarkStart w:id="2273" w:name="_Toc193173572"/>
      <w:bookmarkStart w:id="2274" w:name="_Toc255895964"/>
      <w:r>
        <w:rPr>
          <w:bCs/>
          <w:szCs w:val="22"/>
        </w:rPr>
        <w:t xml:space="preserve"> </w:t>
      </w:r>
      <w:bookmarkStart w:id="2275" w:name="_Toc463606354"/>
      <w:r>
        <w:rPr>
          <w:bCs/>
          <w:szCs w:val="22"/>
        </w:rPr>
        <w:t>člen</w:t>
      </w:r>
      <w:r>
        <w:rPr>
          <w:bCs/>
          <w:szCs w:val="22"/>
        </w:rPr>
        <w:br/>
      </w:r>
      <w:r w:rsidR="000E6123" w:rsidRPr="00735E51">
        <w:rPr>
          <w:bCs/>
          <w:szCs w:val="22"/>
        </w:rPr>
        <w:t>(zagotavljanje usposabljanja poob</w:t>
      </w:r>
      <w:r w:rsidR="000E6123" w:rsidRPr="00C449C3">
        <w:rPr>
          <w:bCs/>
          <w:szCs w:val="22"/>
        </w:rPr>
        <w:t>laščenih</w:t>
      </w:r>
      <w:r w:rsidR="000E6123">
        <w:rPr>
          <w:bCs/>
          <w:szCs w:val="22"/>
        </w:rPr>
        <w:fldChar w:fldCharType="begin"/>
      </w:r>
      <w:r w:rsidR="000E6123" w:rsidRPr="00735E51">
        <w:rPr>
          <w:bCs/>
          <w:szCs w:val="22"/>
        </w:rPr>
        <w:instrText>xe "zagotavljanje usposabljanja pooblaščenih"</w:instrText>
      </w:r>
      <w:r w:rsidR="000E6123">
        <w:rPr>
          <w:bCs/>
          <w:szCs w:val="22"/>
        </w:rPr>
        <w:fldChar w:fldCharType="end"/>
      </w:r>
      <w:r w:rsidR="000E6123" w:rsidRPr="00735E51">
        <w:rPr>
          <w:bCs/>
          <w:szCs w:val="22"/>
        </w:rPr>
        <w:t xml:space="preserve"> izvedencev in pristojnih organov)</w:t>
      </w:r>
      <w:bookmarkEnd w:id="2272"/>
      <w:bookmarkEnd w:id="2273"/>
      <w:bookmarkEnd w:id="2274"/>
      <w:bookmarkEnd w:id="2275"/>
    </w:p>
    <w:p w14:paraId="505FA7B9" w14:textId="77777777" w:rsidR="000E6123" w:rsidRPr="00F22D4C" w:rsidRDefault="000E6123">
      <w:pPr>
        <w:numPr>
          <w:ilvl w:val="0"/>
          <w:numId w:val="117"/>
        </w:numPr>
        <w:rPr>
          <w:szCs w:val="22"/>
        </w:rPr>
      </w:pPr>
      <w:bookmarkStart w:id="2276" w:name="člen13401"/>
      <w:bookmarkEnd w:id="2276"/>
      <w:r w:rsidRPr="00F22D4C">
        <w:rPr>
          <w:szCs w:val="22"/>
        </w:rPr>
        <w:t>Država zagotavlja sredstva za financiranje:</w:t>
      </w:r>
    </w:p>
    <w:p w14:paraId="00B23536" w14:textId="1B722C76" w:rsidR="000E6123" w:rsidRDefault="000E6123" w:rsidP="00C52D8C">
      <w:pPr>
        <w:numPr>
          <w:ilvl w:val="0"/>
          <w:numId w:val="334"/>
        </w:numPr>
        <w:rPr>
          <w:szCs w:val="22"/>
        </w:rPr>
      </w:pPr>
      <w:r w:rsidRPr="00F22D4C">
        <w:rPr>
          <w:szCs w:val="22"/>
        </w:rPr>
        <w:t xml:space="preserve">usposabljanja </w:t>
      </w:r>
      <w:r w:rsidR="003E4ED5" w:rsidRPr="00DF21AA">
        <w:rPr>
          <w:szCs w:val="22"/>
        </w:rPr>
        <w:t>pooblaščenih izvedencev varstva pred sevanji</w:t>
      </w:r>
      <w:r w:rsidRPr="00F22D4C">
        <w:rPr>
          <w:szCs w:val="22"/>
        </w:rPr>
        <w:t>,</w:t>
      </w:r>
    </w:p>
    <w:p w14:paraId="4FAFFEC1" w14:textId="06206577" w:rsidR="000E6123" w:rsidRDefault="000E6123" w:rsidP="00C52D8C">
      <w:pPr>
        <w:numPr>
          <w:ilvl w:val="0"/>
          <w:numId w:val="334"/>
        </w:numPr>
        <w:rPr>
          <w:szCs w:val="22"/>
        </w:rPr>
      </w:pPr>
      <w:r w:rsidRPr="00F22D4C">
        <w:rPr>
          <w:szCs w:val="22"/>
        </w:rPr>
        <w:t xml:space="preserve">usposabljanja </w:t>
      </w:r>
      <w:r w:rsidR="003E4ED5" w:rsidRPr="00DF21AA">
        <w:rPr>
          <w:szCs w:val="22"/>
        </w:rPr>
        <w:t>pooblaščenih izvedencev medicinske fizike</w:t>
      </w:r>
      <w:r w:rsidRPr="00F22D4C">
        <w:rPr>
          <w:szCs w:val="22"/>
        </w:rPr>
        <w:t>,</w:t>
      </w:r>
    </w:p>
    <w:p w14:paraId="2DCD1D6A" w14:textId="23E13B5B" w:rsidR="000E6123" w:rsidRDefault="000E6123" w:rsidP="00C52D8C">
      <w:pPr>
        <w:numPr>
          <w:ilvl w:val="0"/>
          <w:numId w:val="334"/>
        </w:numPr>
        <w:rPr>
          <w:szCs w:val="22"/>
        </w:rPr>
      </w:pPr>
      <w:r w:rsidRPr="00F22D4C">
        <w:rPr>
          <w:szCs w:val="22"/>
        </w:rPr>
        <w:t xml:space="preserve">usposabljanja </w:t>
      </w:r>
      <w:r w:rsidR="003E4ED5" w:rsidRPr="00DF21AA">
        <w:rPr>
          <w:szCs w:val="22"/>
        </w:rPr>
        <w:t>pooblaščenih izvedencev za sevalno in jedrsko varnost</w:t>
      </w:r>
      <w:r w:rsidRPr="00F22D4C">
        <w:rPr>
          <w:szCs w:val="22"/>
        </w:rPr>
        <w:t>,</w:t>
      </w:r>
    </w:p>
    <w:p w14:paraId="16EB79DD" w14:textId="69E9DA74" w:rsidR="00941A51" w:rsidRDefault="000E6123" w:rsidP="00941A51">
      <w:pPr>
        <w:numPr>
          <w:ilvl w:val="0"/>
          <w:numId w:val="334"/>
        </w:numPr>
        <w:rPr>
          <w:szCs w:val="22"/>
        </w:rPr>
      </w:pPr>
      <w:r w:rsidRPr="00F22D4C">
        <w:rPr>
          <w:szCs w:val="22"/>
        </w:rPr>
        <w:t xml:space="preserve">razvojnih študij in neodvisnih strokovnih preveritev ter mednarodnega strokovnega sodelovanja na področju </w:t>
      </w:r>
      <w:r w:rsidR="003E4ED5" w:rsidRPr="00DF21AA">
        <w:rPr>
          <w:szCs w:val="22"/>
        </w:rPr>
        <w:t>varstva pred sevanji</w:t>
      </w:r>
      <w:r w:rsidRPr="00F22D4C">
        <w:rPr>
          <w:szCs w:val="22"/>
        </w:rPr>
        <w:t xml:space="preserve"> ter </w:t>
      </w:r>
      <w:hyperlink w:anchor="jedrskavarnost" w:history="1">
        <w:r w:rsidRPr="00DF21AA">
          <w:rPr>
            <w:szCs w:val="22"/>
          </w:rPr>
          <w:t>jedrske varnosti</w:t>
        </w:r>
      </w:hyperlink>
      <w:r w:rsidR="00941A51">
        <w:rPr>
          <w:szCs w:val="22"/>
        </w:rPr>
        <w:t>,</w:t>
      </w:r>
    </w:p>
    <w:p w14:paraId="2B430C4C" w14:textId="795EA010" w:rsidR="00941A51" w:rsidRPr="00941A51" w:rsidRDefault="00941A51" w:rsidP="00941A51">
      <w:pPr>
        <w:numPr>
          <w:ilvl w:val="0"/>
          <w:numId w:val="334"/>
        </w:numPr>
        <w:rPr>
          <w:szCs w:val="22"/>
        </w:rPr>
      </w:pPr>
      <w:r>
        <w:rPr>
          <w:szCs w:val="22"/>
        </w:rPr>
        <w:t>usposabljanje javnih uslužbencev rpistojnih organov po tem zakonu.</w:t>
      </w:r>
    </w:p>
    <w:p w14:paraId="3C804031" w14:textId="6465E4F6" w:rsidR="000E6123" w:rsidRDefault="000E6123">
      <w:pPr>
        <w:numPr>
          <w:ilvl w:val="0"/>
          <w:numId w:val="117"/>
        </w:numPr>
        <w:rPr>
          <w:szCs w:val="22"/>
        </w:rPr>
      </w:pPr>
      <w:r w:rsidRPr="00F22D4C">
        <w:rPr>
          <w:szCs w:val="22"/>
        </w:rPr>
        <w:t xml:space="preserve">Sredstva iz </w:t>
      </w:r>
      <w:r w:rsidRPr="00F22D4C">
        <w:rPr>
          <w:szCs w:val="22"/>
          <w:u w:color="000080"/>
        </w:rPr>
        <w:t>prejšnjega odsta</w:t>
      </w:r>
      <w:r w:rsidRPr="00F22D4C">
        <w:rPr>
          <w:szCs w:val="22"/>
        </w:rPr>
        <w:t>vka se zagotovijo organu, pristojnemu za jedrsko varnost in organu, pristojnemu za varstvo pred sevanji.</w:t>
      </w:r>
      <w:r w:rsidR="009B6BF0">
        <w:rPr>
          <w:rStyle w:val="Sprotnaopomba-sklic"/>
          <w:szCs w:val="22"/>
        </w:rPr>
        <w:footnoteReference w:id="354"/>
      </w:r>
      <w:r w:rsidR="009B6BF0">
        <w:rPr>
          <w:rStyle w:val="Sprotnaopomba-sklic"/>
          <w:szCs w:val="22"/>
        </w:rPr>
        <w:footnoteReference w:id="355"/>
      </w:r>
    </w:p>
    <w:p w14:paraId="1F2B5FE2" w14:textId="77777777" w:rsidR="000E6123" w:rsidRPr="00461CB8" w:rsidRDefault="000E6123">
      <w:pPr>
        <w:rPr>
          <w:szCs w:val="22"/>
        </w:rPr>
      </w:pPr>
      <w:r w:rsidRPr="00461CB8">
        <w:rPr>
          <w:szCs w:val="22"/>
        </w:rPr>
        <w:br w:type="page"/>
      </w:r>
    </w:p>
    <w:p w14:paraId="5E0A30E6" w14:textId="77777777" w:rsidR="000E6123" w:rsidRDefault="000E6123" w:rsidP="00C52D8C">
      <w:pPr>
        <w:pStyle w:val="Naslov1"/>
        <w:numPr>
          <w:ilvl w:val="0"/>
          <w:numId w:val="7"/>
        </w:numPr>
        <w:tabs>
          <w:tab w:val="clear" w:pos="360"/>
          <w:tab w:val="num" w:pos="720"/>
        </w:tabs>
        <w:rPr>
          <w:sz w:val="22"/>
          <w:szCs w:val="22"/>
        </w:rPr>
      </w:pPr>
      <w:bookmarkStart w:id="2277" w:name="_Toc85617634"/>
      <w:bookmarkStart w:id="2278" w:name="_Toc193173573"/>
      <w:bookmarkStart w:id="2279" w:name="_Toc255895965"/>
      <w:bookmarkStart w:id="2280" w:name="_Toc463606355"/>
      <w:r w:rsidRPr="00461CB8">
        <w:rPr>
          <w:sz w:val="22"/>
          <w:szCs w:val="22"/>
        </w:rPr>
        <w:t>NADOMESTILO ZA OMEJENO RABO PROSTORA ZARADI JEDRSKEGA OBJEKTA</w:t>
      </w:r>
      <w:bookmarkEnd w:id="2277"/>
      <w:bookmarkEnd w:id="2278"/>
      <w:bookmarkEnd w:id="2279"/>
      <w:bookmarkEnd w:id="2280"/>
    </w:p>
    <w:p w14:paraId="4802D28D" w14:textId="33D252F5" w:rsidR="000E6123" w:rsidRDefault="00290E21" w:rsidP="00C52D8C">
      <w:pPr>
        <w:pStyle w:val="Naslov2"/>
        <w:numPr>
          <w:ilvl w:val="0"/>
          <w:numId w:val="202"/>
        </w:numPr>
        <w:tabs>
          <w:tab w:val="clear" w:pos="1440"/>
          <w:tab w:val="left" w:pos="284"/>
          <w:tab w:val="num" w:pos="900"/>
        </w:tabs>
        <w:ind w:left="0" w:firstLine="0"/>
        <w:rPr>
          <w:bCs/>
          <w:szCs w:val="22"/>
        </w:rPr>
      </w:pPr>
      <w:bookmarkStart w:id="2281" w:name="_Toc85617635"/>
      <w:bookmarkStart w:id="2282" w:name="_Toc193173574"/>
      <w:bookmarkStart w:id="2283" w:name="_Toc255895966"/>
      <w:r>
        <w:rPr>
          <w:bCs/>
          <w:szCs w:val="22"/>
        </w:rPr>
        <w:t xml:space="preserve"> </w:t>
      </w:r>
      <w:bookmarkStart w:id="2284" w:name="_Toc463606356"/>
      <w:r>
        <w:rPr>
          <w:bCs/>
          <w:szCs w:val="22"/>
        </w:rPr>
        <w:t>člen</w:t>
      </w:r>
      <w:r>
        <w:rPr>
          <w:bCs/>
          <w:szCs w:val="22"/>
        </w:rPr>
        <w:br/>
      </w:r>
      <w:r w:rsidR="000E6123" w:rsidRPr="00C449C3">
        <w:rPr>
          <w:bCs/>
          <w:szCs w:val="22"/>
        </w:rPr>
        <w:t>(območje omejene rabe</w:t>
      </w:r>
      <w:r w:rsidR="000E6123">
        <w:rPr>
          <w:bCs/>
          <w:szCs w:val="22"/>
        </w:rPr>
        <w:fldChar w:fldCharType="begin"/>
      </w:r>
      <w:r w:rsidR="000E6123" w:rsidRPr="00735E51">
        <w:rPr>
          <w:bCs/>
          <w:szCs w:val="22"/>
        </w:rPr>
        <w:instrText>xe "nadomestilo za omejeno rabo"</w:instrText>
      </w:r>
      <w:r w:rsidR="000E6123">
        <w:rPr>
          <w:bCs/>
          <w:szCs w:val="22"/>
        </w:rPr>
        <w:fldChar w:fldCharType="end"/>
      </w:r>
      <w:r w:rsidR="000E6123" w:rsidRPr="00735E51">
        <w:rPr>
          <w:bCs/>
          <w:szCs w:val="22"/>
        </w:rPr>
        <w:t xml:space="preserve"> prostora)</w:t>
      </w:r>
      <w:bookmarkEnd w:id="2281"/>
      <w:bookmarkEnd w:id="2282"/>
      <w:bookmarkEnd w:id="2283"/>
      <w:bookmarkEnd w:id="2284"/>
    </w:p>
    <w:p w14:paraId="2F5453C0" w14:textId="5E30C9A9" w:rsidR="000E6123" w:rsidRPr="00461CB8" w:rsidRDefault="004F1ECE">
      <w:pPr>
        <w:numPr>
          <w:ilvl w:val="0"/>
          <w:numId w:val="118"/>
        </w:numPr>
        <w:rPr>
          <w:szCs w:val="22"/>
        </w:rPr>
      </w:pPr>
      <w:hyperlink r:id="rId53" w:anchor="Območjeomejenerabeprostora" w:history="1">
        <w:r w:rsidR="000E6123" w:rsidRPr="00461CB8">
          <w:rPr>
            <w:rStyle w:val="Hiperpovezava"/>
            <w:color w:val="auto"/>
            <w:szCs w:val="22"/>
            <w:u w:val="none"/>
          </w:rPr>
          <w:t>Območje omejene rabe prostora zaradi jedrskega objekta</w:t>
        </w:r>
      </w:hyperlink>
      <w:r w:rsidR="000E6123" w:rsidRPr="00461CB8">
        <w:rPr>
          <w:szCs w:val="22"/>
        </w:rPr>
        <w:t xml:space="preserve"> je območje, kjer je zaradi ukrepov </w:t>
      </w:r>
      <w:hyperlink w:anchor="sevalnavarnost" w:history="1">
        <w:r w:rsidR="000E6123" w:rsidRPr="00461CB8">
          <w:rPr>
            <w:rStyle w:val="Hiperpovezava"/>
            <w:color w:val="auto"/>
            <w:szCs w:val="22"/>
            <w:u w:val="none"/>
          </w:rPr>
          <w:t>sevalne</w:t>
        </w:r>
      </w:hyperlink>
      <w:r w:rsidR="000E6123" w:rsidRPr="00461CB8">
        <w:rPr>
          <w:szCs w:val="22"/>
        </w:rPr>
        <w:t xml:space="preserve"> in </w:t>
      </w:r>
      <w:hyperlink w:anchor="jedrskavarnost" w:history="1">
        <w:r w:rsidR="000E6123" w:rsidRPr="00461CB8">
          <w:rPr>
            <w:rStyle w:val="Hiperpovezava"/>
            <w:color w:val="auto"/>
            <w:szCs w:val="22"/>
            <w:u w:val="none"/>
          </w:rPr>
          <w:t>jedrske varnosti</w:t>
        </w:r>
      </w:hyperlink>
      <w:r w:rsidR="000E6123" w:rsidRPr="00461CB8">
        <w:rPr>
          <w:szCs w:val="22"/>
        </w:rPr>
        <w:t xml:space="preserve"> posameznega </w:t>
      </w:r>
      <w:r w:rsidR="000E6123" w:rsidRPr="00461CB8">
        <w:rPr>
          <w:szCs w:val="22"/>
          <w:u w:color="000080"/>
        </w:rPr>
        <w:t>jedrskega objekta</w:t>
      </w:r>
      <w:r w:rsidR="000E6123" w:rsidRPr="00461CB8">
        <w:rPr>
          <w:szCs w:val="22"/>
        </w:rPr>
        <w:t xml:space="preserve"> raba prostora omejena.</w:t>
      </w:r>
    </w:p>
    <w:p w14:paraId="511DAF23" w14:textId="14A51ED5" w:rsidR="000E6123" w:rsidRPr="00461CB8" w:rsidRDefault="000E6123">
      <w:pPr>
        <w:numPr>
          <w:ilvl w:val="0"/>
          <w:numId w:val="118"/>
        </w:numPr>
        <w:rPr>
          <w:szCs w:val="22"/>
        </w:rPr>
      </w:pPr>
      <w:r w:rsidRPr="00461CB8">
        <w:rPr>
          <w:szCs w:val="22"/>
        </w:rPr>
        <w:t xml:space="preserve">Ukrepi sevalne in jedrske varnosti, ki omejujejo rabo prostora v bližini </w:t>
      </w:r>
      <w:r w:rsidRPr="00461CB8">
        <w:rPr>
          <w:szCs w:val="22"/>
          <w:u w:color="000080"/>
        </w:rPr>
        <w:t>jedrskega objekta</w:t>
      </w:r>
      <w:r>
        <w:rPr>
          <w:szCs w:val="22"/>
          <w:u w:color="000080"/>
        </w:rPr>
        <w:t>,</w:t>
      </w:r>
      <w:r w:rsidRPr="00461CB8">
        <w:rPr>
          <w:szCs w:val="22"/>
        </w:rPr>
        <w:t xml:space="preserve"> so omejitve pri posegih v prostor, s katerimi se zmanjša možnost nastanka industrijske ali druge nesreče izven </w:t>
      </w:r>
      <w:r w:rsidRPr="00461CB8">
        <w:rPr>
          <w:szCs w:val="22"/>
          <w:u w:color="000080"/>
        </w:rPr>
        <w:t>jedrskega objekta</w:t>
      </w:r>
      <w:r w:rsidRPr="00461CB8">
        <w:rPr>
          <w:szCs w:val="22"/>
        </w:rPr>
        <w:t xml:space="preserve">, ki bi lahko imela vpliv na jedrsko varnost, in omejitve v zvezi z gostoto poselitve ter zahteve v zvezi z objekti lokalne infrastrukture zaradi zmanjšanja možnosti nastanka </w:t>
      </w:r>
      <w:hyperlink w:anchor="škodazazdravjeljudi" w:history="1">
        <w:r w:rsidRPr="00461CB8">
          <w:rPr>
            <w:rStyle w:val="Hiperpovezava"/>
            <w:color w:val="auto"/>
            <w:szCs w:val="22"/>
            <w:u w:val="none"/>
          </w:rPr>
          <w:t>škode za zdravje ljudi</w:t>
        </w:r>
      </w:hyperlink>
      <w:r w:rsidRPr="00461CB8">
        <w:rPr>
          <w:szCs w:val="22"/>
        </w:rPr>
        <w:t xml:space="preserve">, če bi v jedrskem objektu nastal </w:t>
      </w:r>
      <w:hyperlink w:anchor="člen0318" w:history="1">
        <w:r w:rsidRPr="00461CB8">
          <w:rPr>
            <w:rStyle w:val="Hiperpovezava"/>
            <w:color w:val="auto"/>
            <w:szCs w:val="22"/>
            <w:u w:val="none"/>
          </w:rPr>
          <w:t>izredni dogodek</w:t>
        </w:r>
      </w:hyperlink>
      <w:r w:rsidRPr="00461CB8">
        <w:rPr>
          <w:szCs w:val="22"/>
        </w:rPr>
        <w:t>.</w:t>
      </w:r>
    </w:p>
    <w:p w14:paraId="7AD4A901" w14:textId="17D2A08B" w:rsidR="000E6123" w:rsidRDefault="000E6123">
      <w:pPr>
        <w:numPr>
          <w:ilvl w:val="0"/>
          <w:numId w:val="118"/>
        </w:numPr>
        <w:rPr>
          <w:szCs w:val="22"/>
        </w:rPr>
      </w:pPr>
      <w:r w:rsidRPr="00F02935">
        <w:rPr>
          <w:szCs w:val="22"/>
        </w:rPr>
        <w:t>Obseg območja omejene rabe prostora in omejitve rabe prostora na tem območju se določijo v okoljevarstvenem soglasj</w:t>
      </w:r>
      <w:r>
        <w:rPr>
          <w:szCs w:val="22"/>
        </w:rPr>
        <w:fldChar w:fldCharType="begin"/>
      </w:r>
      <w:r w:rsidRPr="00F02935">
        <w:rPr>
          <w:szCs w:val="22"/>
        </w:rPr>
        <w:instrText>xe "okoljevarstveno soglasje"</w:instrText>
      </w:r>
      <w:r>
        <w:rPr>
          <w:szCs w:val="22"/>
        </w:rPr>
        <w:fldChar w:fldCharType="end"/>
      </w:r>
      <w:r w:rsidRPr="00F02935">
        <w:rPr>
          <w:szCs w:val="22"/>
        </w:rPr>
        <w:t xml:space="preserve">u iz </w:t>
      </w:r>
      <w:r>
        <w:rPr>
          <w:szCs w:val="22"/>
        </w:rPr>
        <w:fldChar w:fldCharType="begin"/>
      </w:r>
      <w:r>
        <w:rPr>
          <w:szCs w:val="22"/>
        </w:rPr>
        <w:instrText xml:space="preserve"> REF _Ref443252108 \r \h </w:instrText>
      </w:r>
      <w:r>
        <w:rPr>
          <w:szCs w:val="22"/>
        </w:rPr>
      </w:r>
      <w:r>
        <w:rPr>
          <w:szCs w:val="22"/>
        </w:rPr>
        <w:fldChar w:fldCharType="separate"/>
      </w:r>
      <w:r w:rsidR="00D4779A">
        <w:rPr>
          <w:szCs w:val="22"/>
        </w:rPr>
        <w:t>93</w:t>
      </w:r>
      <w:r>
        <w:rPr>
          <w:szCs w:val="22"/>
        </w:rPr>
        <w:fldChar w:fldCharType="end"/>
      </w:r>
      <w:r w:rsidR="003E4ED5">
        <w:rPr>
          <w:szCs w:val="22"/>
        </w:rPr>
        <w:t>.</w:t>
      </w:r>
      <w:r w:rsidR="00893ED1">
        <w:rPr>
          <w:szCs w:val="22"/>
        </w:rPr>
        <w:t xml:space="preserve"> </w:t>
      </w:r>
      <w:r w:rsidRPr="00F02935">
        <w:rPr>
          <w:szCs w:val="22"/>
          <w:u w:color="000080"/>
        </w:rPr>
        <w:t>člena</w:t>
      </w:r>
      <w:r w:rsidRPr="00F02935">
        <w:rPr>
          <w:szCs w:val="22"/>
        </w:rPr>
        <w:t xml:space="preserve"> tega zakona in v lokalnem oziroma državnem načrtu zaščite in reševanja.</w:t>
      </w:r>
    </w:p>
    <w:p w14:paraId="4B647CA8" w14:textId="78B192A7" w:rsidR="000E6123" w:rsidRDefault="00290E21" w:rsidP="00C52D8C">
      <w:pPr>
        <w:pStyle w:val="Naslov2"/>
        <w:numPr>
          <w:ilvl w:val="0"/>
          <w:numId w:val="202"/>
        </w:numPr>
        <w:tabs>
          <w:tab w:val="clear" w:pos="1440"/>
          <w:tab w:val="left" w:pos="284"/>
          <w:tab w:val="num" w:pos="900"/>
        </w:tabs>
        <w:ind w:left="0" w:firstLine="0"/>
        <w:rPr>
          <w:bCs/>
          <w:szCs w:val="22"/>
        </w:rPr>
      </w:pPr>
      <w:bookmarkStart w:id="2285" w:name="_136._člen_"/>
      <w:bookmarkStart w:id="2286" w:name="_Toc85617636"/>
      <w:bookmarkStart w:id="2287" w:name="_Toc193173575"/>
      <w:bookmarkStart w:id="2288" w:name="_Toc255895967"/>
      <w:bookmarkStart w:id="2289" w:name="_Ref443253996"/>
      <w:bookmarkStart w:id="2290" w:name="_Ref463268511"/>
      <w:bookmarkEnd w:id="2285"/>
      <w:r>
        <w:rPr>
          <w:bCs/>
          <w:szCs w:val="22"/>
        </w:rPr>
        <w:t xml:space="preserve"> </w:t>
      </w:r>
      <w:bookmarkStart w:id="2291" w:name="_Toc463606357"/>
      <w:r>
        <w:rPr>
          <w:bCs/>
          <w:szCs w:val="22"/>
        </w:rPr>
        <w:t>člen</w:t>
      </w:r>
      <w:r>
        <w:rPr>
          <w:bCs/>
          <w:szCs w:val="22"/>
        </w:rPr>
        <w:br/>
      </w:r>
      <w:r w:rsidR="000E6123" w:rsidRPr="00C449C3">
        <w:rPr>
          <w:bCs/>
          <w:szCs w:val="22"/>
        </w:rPr>
        <w:t>(upravičenec do nadomestila zaradi omejene rabe prostora</w:t>
      </w:r>
      <w:r w:rsidR="000E6123">
        <w:rPr>
          <w:bCs/>
          <w:szCs w:val="22"/>
        </w:rPr>
        <w:fldChar w:fldCharType="begin"/>
      </w:r>
      <w:r w:rsidR="000E6123" w:rsidRPr="00735E51">
        <w:rPr>
          <w:bCs/>
          <w:szCs w:val="22"/>
        </w:rPr>
        <w:instrText>xe "nadomestilo zaradi omejene rabe"</w:instrText>
      </w:r>
      <w:r w:rsidR="000E6123">
        <w:rPr>
          <w:bCs/>
          <w:szCs w:val="22"/>
        </w:rPr>
        <w:fldChar w:fldCharType="end"/>
      </w:r>
      <w:r w:rsidR="000E6123" w:rsidRPr="00735E51">
        <w:rPr>
          <w:bCs/>
          <w:szCs w:val="22"/>
        </w:rPr>
        <w:t>)</w:t>
      </w:r>
      <w:bookmarkEnd w:id="2286"/>
      <w:bookmarkEnd w:id="2287"/>
      <w:bookmarkEnd w:id="2288"/>
      <w:bookmarkEnd w:id="2289"/>
      <w:bookmarkEnd w:id="2290"/>
      <w:bookmarkEnd w:id="2291"/>
    </w:p>
    <w:p w14:paraId="690F0515" w14:textId="77777777" w:rsidR="000E6123" w:rsidRPr="00461CB8" w:rsidRDefault="000E6123">
      <w:pPr>
        <w:numPr>
          <w:ilvl w:val="0"/>
          <w:numId w:val="119"/>
        </w:numPr>
        <w:rPr>
          <w:szCs w:val="22"/>
        </w:rPr>
      </w:pPr>
      <w:r w:rsidRPr="00461CB8">
        <w:rPr>
          <w:szCs w:val="22"/>
        </w:rPr>
        <w:t>Upravičenec do nadomestila zaradi omejene rabe prostora je lokalna skupnost, na območju katere se nahaja območje omejene rabe prostora.</w:t>
      </w:r>
    </w:p>
    <w:p w14:paraId="0042DE7C" w14:textId="77777777" w:rsidR="000E6123" w:rsidRPr="00461CB8" w:rsidRDefault="000E6123">
      <w:pPr>
        <w:numPr>
          <w:ilvl w:val="0"/>
          <w:numId w:val="119"/>
        </w:numPr>
        <w:rPr>
          <w:szCs w:val="22"/>
        </w:rPr>
      </w:pPr>
      <w:r w:rsidRPr="00461CB8">
        <w:rPr>
          <w:szCs w:val="22"/>
        </w:rPr>
        <w:t>Nadomestilo zaradi omejene rabe prostora se upravičencu plača kot nadomestilo zaradi zmanjšanja finančnih virov lokalne skupnosti in kot nadomestilo zaradi zmanjšanja uporabne vrednosti objektov lokalne infrastrukture.</w:t>
      </w:r>
    </w:p>
    <w:bookmarkStart w:id="2292" w:name="člen13603"/>
    <w:bookmarkEnd w:id="2292"/>
    <w:p w14:paraId="205DE515" w14:textId="0665C3B3" w:rsidR="000E6123" w:rsidRPr="00461CB8" w:rsidRDefault="000E6123">
      <w:pPr>
        <w:numPr>
          <w:ilvl w:val="0"/>
          <w:numId w:val="119"/>
        </w:numPr>
        <w:rPr>
          <w:szCs w:val="22"/>
        </w:rPr>
      </w:pPr>
      <w:r>
        <w:rPr>
          <w:szCs w:val="22"/>
        </w:rPr>
        <w:fldChar w:fldCharType="begin"/>
      </w:r>
      <w:r>
        <w:rPr>
          <w:szCs w:val="22"/>
        </w:rPr>
        <w:instrText>HYPERLINK "C:\\Users\\IgorS\\Downloads\\Darko\\UV8.doc"</w:instrText>
      </w:r>
      <w:r>
        <w:rPr>
          <w:szCs w:val="22"/>
        </w:rPr>
        <w:fldChar w:fldCharType="separate"/>
      </w:r>
      <w:r w:rsidRPr="00461CB8">
        <w:rPr>
          <w:rStyle w:val="Hiperpovezava"/>
          <w:color w:val="auto"/>
          <w:szCs w:val="22"/>
          <w:u w:val="none"/>
        </w:rPr>
        <w:t>Vlada podrobneje predpiše merila za določitev višine nadomestila zaradi omejene rabe prostora</w:t>
      </w:r>
      <w:r>
        <w:rPr>
          <w:szCs w:val="22"/>
        </w:rPr>
        <w:fldChar w:fldCharType="end"/>
      </w:r>
      <w:r>
        <w:rPr>
          <w:szCs w:val="22"/>
        </w:rPr>
        <w:t>, način odmere, obračunavanja in plačevanja nadomestil ter začetek in konec prejemanja nadomestil</w:t>
      </w:r>
      <w:r w:rsidRPr="00461CB8">
        <w:rPr>
          <w:szCs w:val="22"/>
        </w:rPr>
        <w:t>.</w:t>
      </w:r>
    </w:p>
    <w:p w14:paraId="4D2A2CA6" w14:textId="448A1CB8" w:rsidR="000E6123" w:rsidRDefault="00290E21" w:rsidP="00C52D8C">
      <w:pPr>
        <w:pStyle w:val="Naslov2"/>
        <w:numPr>
          <w:ilvl w:val="0"/>
          <w:numId w:val="202"/>
        </w:numPr>
        <w:tabs>
          <w:tab w:val="clear" w:pos="1440"/>
          <w:tab w:val="left" w:pos="284"/>
          <w:tab w:val="num" w:pos="900"/>
        </w:tabs>
        <w:ind w:left="0" w:firstLine="0"/>
        <w:rPr>
          <w:bCs/>
          <w:szCs w:val="22"/>
        </w:rPr>
      </w:pPr>
      <w:bookmarkStart w:id="2293" w:name="_Toc85617637"/>
      <w:bookmarkStart w:id="2294" w:name="_Toc193173576"/>
      <w:bookmarkStart w:id="2295" w:name="_Toc255895968"/>
      <w:r>
        <w:rPr>
          <w:bCs/>
          <w:szCs w:val="22"/>
        </w:rPr>
        <w:t xml:space="preserve"> </w:t>
      </w:r>
      <w:bookmarkStart w:id="2296" w:name="_Toc463606358"/>
      <w:r>
        <w:rPr>
          <w:bCs/>
          <w:szCs w:val="22"/>
        </w:rPr>
        <w:t>člen</w:t>
      </w:r>
      <w:r>
        <w:rPr>
          <w:bCs/>
          <w:szCs w:val="22"/>
        </w:rPr>
        <w:br/>
      </w:r>
      <w:r w:rsidR="000E6123" w:rsidRPr="00C449C3">
        <w:rPr>
          <w:bCs/>
          <w:szCs w:val="22"/>
        </w:rPr>
        <w:t>(zavezanec za plačilo nadomestila</w:t>
      </w:r>
      <w:r w:rsidR="000E6123">
        <w:rPr>
          <w:bCs/>
          <w:szCs w:val="22"/>
        </w:rPr>
        <w:fldChar w:fldCharType="begin"/>
      </w:r>
      <w:r w:rsidR="000E6123" w:rsidRPr="00735E51">
        <w:rPr>
          <w:bCs/>
          <w:szCs w:val="22"/>
        </w:rPr>
        <w:instrText>xe "zavezanec za plačilo nadomestila"</w:instrText>
      </w:r>
      <w:r w:rsidR="000E6123">
        <w:rPr>
          <w:bCs/>
          <w:szCs w:val="22"/>
        </w:rPr>
        <w:fldChar w:fldCharType="end"/>
      </w:r>
      <w:r w:rsidR="000E6123" w:rsidRPr="00735E51">
        <w:rPr>
          <w:bCs/>
          <w:szCs w:val="22"/>
        </w:rPr>
        <w:t>)</w:t>
      </w:r>
      <w:bookmarkEnd w:id="2293"/>
      <w:bookmarkEnd w:id="2294"/>
      <w:bookmarkEnd w:id="2295"/>
      <w:bookmarkEnd w:id="2296"/>
    </w:p>
    <w:p w14:paraId="65FFB23F" w14:textId="77777777" w:rsidR="000E6123" w:rsidRPr="00461CB8" w:rsidRDefault="000E6123" w:rsidP="00B02125">
      <w:pPr>
        <w:rPr>
          <w:szCs w:val="22"/>
        </w:rPr>
      </w:pPr>
      <w:r w:rsidRPr="00461CB8">
        <w:rPr>
          <w:szCs w:val="22"/>
        </w:rPr>
        <w:t xml:space="preserve">Zavezanec za plačilo nadomestila zaradi omejene rabe prostora je upravljavec </w:t>
      </w:r>
      <w:r w:rsidRPr="00461CB8">
        <w:rPr>
          <w:szCs w:val="22"/>
          <w:u w:color="000080"/>
        </w:rPr>
        <w:t>jedrskega objekta</w:t>
      </w:r>
      <w:r w:rsidRPr="00461CB8">
        <w:rPr>
          <w:szCs w:val="22"/>
        </w:rPr>
        <w:t>.</w:t>
      </w:r>
    </w:p>
    <w:p w14:paraId="1D6601D7" w14:textId="77777777" w:rsidR="000E6123" w:rsidRPr="00461CB8" w:rsidRDefault="000E6123">
      <w:pPr>
        <w:rPr>
          <w:szCs w:val="22"/>
        </w:rPr>
      </w:pPr>
      <w:r w:rsidRPr="00461CB8">
        <w:rPr>
          <w:szCs w:val="22"/>
        </w:rPr>
        <w:br w:type="page"/>
      </w:r>
    </w:p>
    <w:p w14:paraId="6D615E9C" w14:textId="77777777" w:rsidR="000E6123" w:rsidRDefault="000E6123" w:rsidP="00C52D8C">
      <w:pPr>
        <w:pStyle w:val="Naslov1"/>
        <w:numPr>
          <w:ilvl w:val="0"/>
          <w:numId w:val="7"/>
        </w:numPr>
        <w:tabs>
          <w:tab w:val="clear" w:pos="360"/>
          <w:tab w:val="num" w:pos="720"/>
        </w:tabs>
        <w:rPr>
          <w:sz w:val="22"/>
          <w:szCs w:val="22"/>
        </w:rPr>
      </w:pPr>
      <w:bookmarkStart w:id="2297" w:name="_UPRAVNE_NALOGE_IN_INŠPEKCIJSKO_NADZ"/>
      <w:bookmarkStart w:id="2298" w:name="_Toc85617638"/>
      <w:bookmarkStart w:id="2299" w:name="_Toc193173577"/>
      <w:bookmarkStart w:id="2300" w:name="_Toc255895969"/>
      <w:bookmarkStart w:id="2301" w:name="_Toc463606359"/>
      <w:bookmarkEnd w:id="2297"/>
      <w:r w:rsidRPr="00E46BD0">
        <w:rPr>
          <w:sz w:val="22"/>
          <w:szCs w:val="22"/>
        </w:rPr>
        <w:t>INŠPEKCIJSKO NADZORSTVO</w:t>
      </w:r>
      <w:bookmarkEnd w:id="2298"/>
      <w:bookmarkEnd w:id="2299"/>
      <w:bookmarkEnd w:id="2300"/>
      <w:bookmarkEnd w:id="2301"/>
    </w:p>
    <w:p w14:paraId="4B7767C7" w14:textId="0D91A5D5" w:rsidR="000E6123" w:rsidRDefault="00290E21" w:rsidP="00C52D8C">
      <w:pPr>
        <w:pStyle w:val="Naslov2"/>
        <w:numPr>
          <w:ilvl w:val="0"/>
          <w:numId w:val="202"/>
        </w:numPr>
        <w:tabs>
          <w:tab w:val="clear" w:pos="1440"/>
          <w:tab w:val="left" w:pos="284"/>
          <w:tab w:val="num" w:pos="900"/>
        </w:tabs>
        <w:ind w:left="0" w:firstLine="0"/>
        <w:rPr>
          <w:bCs/>
          <w:szCs w:val="22"/>
        </w:rPr>
      </w:pPr>
      <w:bookmarkStart w:id="2302" w:name="člen138"/>
      <w:bookmarkStart w:id="2303" w:name="_Toc85617639"/>
      <w:bookmarkStart w:id="2304" w:name="_Toc193173578"/>
      <w:bookmarkStart w:id="2305" w:name="_Toc255895970"/>
      <w:bookmarkStart w:id="2306" w:name="_Ref443251066"/>
      <w:bookmarkStart w:id="2307" w:name="_Ref462318032"/>
      <w:bookmarkStart w:id="2308" w:name="_Ref462826593"/>
      <w:bookmarkStart w:id="2309" w:name="_Ref463340385"/>
      <w:bookmarkEnd w:id="2302"/>
      <w:r>
        <w:rPr>
          <w:bCs/>
          <w:szCs w:val="22"/>
        </w:rPr>
        <w:t xml:space="preserve"> </w:t>
      </w:r>
      <w:bookmarkStart w:id="2310" w:name="_Toc463606360"/>
      <w:r>
        <w:rPr>
          <w:bCs/>
          <w:szCs w:val="22"/>
        </w:rPr>
        <w:t>člen</w:t>
      </w:r>
      <w:r>
        <w:rPr>
          <w:bCs/>
          <w:szCs w:val="22"/>
        </w:rPr>
        <w:br/>
      </w:r>
      <w:r w:rsidR="000E6123" w:rsidRPr="00C449C3">
        <w:rPr>
          <w:bCs/>
          <w:szCs w:val="22"/>
        </w:rPr>
        <w:t>(inšpekcijsko nadzorstvo</w:t>
      </w:r>
      <w:r w:rsidR="000E6123">
        <w:rPr>
          <w:bCs/>
          <w:szCs w:val="22"/>
        </w:rPr>
        <w:fldChar w:fldCharType="begin"/>
      </w:r>
      <w:r w:rsidR="000E6123" w:rsidRPr="00735E51">
        <w:rPr>
          <w:bCs/>
          <w:szCs w:val="22"/>
        </w:rPr>
        <w:instrText>xe "inšpekcijsko nadzorstvo"</w:instrText>
      </w:r>
      <w:r w:rsidR="000E6123">
        <w:rPr>
          <w:bCs/>
          <w:szCs w:val="22"/>
        </w:rPr>
        <w:fldChar w:fldCharType="end"/>
      </w:r>
      <w:r w:rsidR="000E6123" w:rsidRPr="00735E51">
        <w:rPr>
          <w:bCs/>
          <w:szCs w:val="22"/>
        </w:rPr>
        <w:t>)</w:t>
      </w:r>
      <w:bookmarkEnd w:id="2303"/>
      <w:bookmarkEnd w:id="2304"/>
      <w:bookmarkEnd w:id="2305"/>
      <w:bookmarkEnd w:id="2306"/>
      <w:bookmarkEnd w:id="2307"/>
      <w:bookmarkEnd w:id="2308"/>
      <w:bookmarkEnd w:id="2309"/>
      <w:bookmarkEnd w:id="2310"/>
    </w:p>
    <w:p w14:paraId="3ED526B8" w14:textId="77777777" w:rsidR="000E6123" w:rsidRDefault="000E6123">
      <w:pPr>
        <w:numPr>
          <w:ilvl w:val="0"/>
          <w:numId w:val="120"/>
        </w:numPr>
        <w:rPr>
          <w:szCs w:val="22"/>
        </w:rPr>
      </w:pPr>
      <w:bookmarkStart w:id="2311" w:name="člen1381"/>
      <w:bookmarkStart w:id="2312" w:name="URSJV"/>
      <w:bookmarkStart w:id="2313" w:name="člen1382"/>
      <w:bookmarkStart w:id="2314" w:name="URSVS"/>
      <w:bookmarkEnd w:id="2311"/>
      <w:bookmarkEnd w:id="2312"/>
      <w:bookmarkEnd w:id="2313"/>
      <w:bookmarkEnd w:id="2314"/>
      <w:r w:rsidRPr="00E46BD0">
        <w:rPr>
          <w:szCs w:val="22"/>
        </w:rPr>
        <w:t>Inšpekcijsko nadzorstvo po tem zakonu obsega nadzor nad izvajanjem določb tega zakona in na njegovi podlagi izdanih predpisov ter odrejenih ukrepov po tem zakonu.</w:t>
      </w:r>
      <w:r>
        <w:rPr>
          <w:rStyle w:val="Sprotnaopomba-sklic"/>
          <w:szCs w:val="22"/>
        </w:rPr>
        <w:footnoteReference w:id="356"/>
      </w:r>
    </w:p>
    <w:p w14:paraId="123B2A20" w14:textId="77777777" w:rsidR="000E6123" w:rsidRPr="00E46BD0" w:rsidRDefault="000E6123" w:rsidP="003A4359">
      <w:pPr>
        <w:numPr>
          <w:ilvl w:val="0"/>
          <w:numId w:val="120"/>
        </w:numPr>
        <w:rPr>
          <w:szCs w:val="22"/>
        </w:rPr>
      </w:pPr>
      <w:r w:rsidRPr="00E46BD0">
        <w:rPr>
          <w:rFonts w:cs="Arial"/>
          <w:szCs w:val="22"/>
        </w:rPr>
        <w:t>Inšpekcijsko nadzorstvo po tem zakonu vsak na svojem delovnem področju izvajajo inšpektorji organa, pristojnega za jedrsko varnost in inšpektorji organa, pristojnega za varstvo pred sevanji. Inšpekcijsko nadzorstvo nad fizičnim varovanjem izvajajo inšpektorji inšpektorata, pristojnega za notranje zadeve</w:t>
      </w:r>
      <w:r w:rsidRPr="00E46BD0">
        <w:rPr>
          <w:rFonts w:cs="Arial"/>
          <w:color w:val="000000"/>
          <w:szCs w:val="22"/>
        </w:rPr>
        <w:t xml:space="preserve">. </w:t>
      </w:r>
      <w:r w:rsidRPr="00E46BD0">
        <w:rPr>
          <w:rFonts w:cs="Arial"/>
          <w:iCs/>
          <w:szCs w:val="22"/>
        </w:rPr>
        <w:t>Inšpekcijsko nadzorstvo nad načrti zaščite in reševanja za jedrske in sevalne objekte izvaja inšpektorat, pristojen za varstvo pred naravnimi in drugimi nesrečami</w:t>
      </w:r>
      <w:r w:rsidRPr="00E46BD0">
        <w:rPr>
          <w:iCs/>
          <w:szCs w:val="22"/>
        </w:rPr>
        <w:t>.</w:t>
      </w:r>
    </w:p>
    <w:p w14:paraId="02CBD9D5" w14:textId="2743E7FA" w:rsidR="000E6123" w:rsidRDefault="000E6123">
      <w:pPr>
        <w:numPr>
          <w:ilvl w:val="0"/>
          <w:numId w:val="120"/>
        </w:numPr>
        <w:rPr>
          <w:szCs w:val="22"/>
        </w:rPr>
      </w:pPr>
      <w:r w:rsidRPr="00E46BD0">
        <w:rPr>
          <w:rFonts w:cs="Arial"/>
          <w:color w:val="000000"/>
          <w:szCs w:val="22"/>
        </w:rPr>
        <w:t xml:space="preserve">Ne glede na določbe zakona, ki ureja graditev objektov, so poleg inšpektorjev, pristojnih po določbah zakona, ki ureja graditev objektov, </w:t>
      </w:r>
      <w:r w:rsidRPr="00E46BD0">
        <w:rPr>
          <w:rFonts w:cs="Arial"/>
          <w:szCs w:val="22"/>
        </w:rPr>
        <w:t>za nadzor gradnje sevalnega ali jedrskega objekta z vidika jedrske in sevalne varnosti objekta</w:t>
      </w:r>
      <w:r w:rsidRPr="00E46BD0">
        <w:rPr>
          <w:rFonts w:cs="Arial"/>
          <w:color w:val="000000"/>
          <w:szCs w:val="22"/>
        </w:rPr>
        <w:t xml:space="preserve"> </w:t>
      </w:r>
      <w:r w:rsidRPr="00E46BD0">
        <w:rPr>
          <w:rFonts w:cs="Arial"/>
          <w:szCs w:val="22"/>
        </w:rPr>
        <w:t>pristojni</w:t>
      </w:r>
      <w:r w:rsidRPr="00E46BD0">
        <w:rPr>
          <w:rFonts w:cs="Arial"/>
          <w:color w:val="000000"/>
          <w:szCs w:val="22"/>
        </w:rPr>
        <w:t xml:space="preserve"> inšpektorji </w:t>
      </w:r>
      <w:r w:rsidRPr="00E46BD0">
        <w:rPr>
          <w:rFonts w:cs="Arial"/>
          <w:szCs w:val="22"/>
        </w:rPr>
        <w:t>organa, pristojnega za jedrsko varnost</w:t>
      </w:r>
      <w:r w:rsidRPr="00E46BD0">
        <w:rPr>
          <w:szCs w:val="22"/>
        </w:rPr>
        <w:t>.</w:t>
      </w:r>
    </w:p>
    <w:p w14:paraId="73272255" w14:textId="42B6AACD" w:rsidR="00966404" w:rsidRPr="00966404" w:rsidRDefault="00966404" w:rsidP="00966404">
      <w:pPr>
        <w:numPr>
          <w:ilvl w:val="0"/>
          <w:numId w:val="120"/>
        </w:numPr>
        <w:rPr>
          <w:szCs w:val="22"/>
        </w:rPr>
      </w:pPr>
      <w:r w:rsidRPr="00966404">
        <w:rPr>
          <w:szCs w:val="22"/>
        </w:rPr>
        <w:t xml:space="preserve">Pristojni </w:t>
      </w:r>
      <w:r>
        <w:rPr>
          <w:szCs w:val="22"/>
        </w:rPr>
        <w:t xml:space="preserve">organi iz drugega odstavka tega člena </w:t>
      </w:r>
      <w:r w:rsidRPr="00966404">
        <w:rPr>
          <w:szCs w:val="22"/>
        </w:rPr>
        <w:t>morajo pripraviti letne programe inšpekcijskih nadzorov. Pri njihovi pripravi morajo upoštevati pomen in vrsto nevarnosti zaradi izvajanja nadzorovane sevalne dejavnosti, presojo urejenosti varstva pred sevanjem in presojo upoštevanja določil tega zakona pri izvajalcih dejavnosti.</w:t>
      </w:r>
      <w:r>
        <w:rPr>
          <w:rStyle w:val="Sprotnaopomba-sklic"/>
          <w:szCs w:val="22"/>
        </w:rPr>
        <w:footnoteReference w:id="357"/>
      </w:r>
    </w:p>
    <w:p w14:paraId="61706970" w14:textId="7A344FEB" w:rsidR="000E6123" w:rsidRPr="00E46BD0" w:rsidRDefault="000E6123">
      <w:pPr>
        <w:numPr>
          <w:ilvl w:val="0"/>
          <w:numId w:val="120"/>
        </w:numPr>
        <w:rPr>
          <w:szCs w:val="22"/>
        </w:rPr>
      </w:pPr>
      <w:r>
        <w:rPr>
          <w:szCs w:val="22"/>
        </w:rPr>
        <w:t xml:space="preserve">Inšpektorji pristojnega organa morajo poskrbeti, da se ob najdbi vira neznanega izvora vsi po tem zakonu predpisani postopki od morebitnega proženja ukrepov za sanacijo izrednega dogodka do vrnitve v državo izvora, če je ta znana, ali predaje najdenega vira obvezni </w:t>
      </w:r>
      <w:r>
        <w:rPr>
          <w:bCs/>
          <w:szCs w:val="22"/>
        </w:rPr>
        <w:t>državni</w:t>
      </w:r>
      <w:r w:rsidRPr="00705AE7">
        <w:rPr>
          <w:bCs/>
          <w:szCs w:val="22"/>
        </w:rPr>
        <w:t xml:space="preserve"> </w:t>
      </w:r>
      <w:r>
        <w:rPr>
          <w:bCs/>
          <w:szCs w:val="22"/>
        </w:rPr>
        <w:t>gospodarski javni</w:t>
      </w:r>
      <w:r w:rsidRPr="00705AE7">
        <w:rPr>
          <w:bCs/>
          <w:szCs w:val="22"/>
        </w:rPr>
        <w:t xml:space="preserve"> služb</w:t>
      </w:r>
      <w:r>
        <w:rPr>
          <w:bCs/>
          <w:szCs w:val="22"/>
        </w:rPr>
        <w:t>i</w:t>
      </w:r>
      <w:r w:rsidRPr="00705AE7">
        <w:rPr>
          <w:bCs/>
          <w:szCs w:val="22"/>
        </w:rPr>
        <w:t xml:space="preserve"> ravnanja z radioaktivnimi odpadki</w:t>
      </w:r>
      <w:r>
        <w:rPr>
          <w:szCs w:val="22"/>
        </w:rPr>
        <w:t xml:space="preserve"> iz </w:t>
      </w:r>
      <w:r>
        <w:rPr>
          <w:szCs w:val="22"/>
        </w:rPr>
        <w:fldChar w:fldCharType="begin"/>
      </w:r>
      <w:r>
        <w:rPr>
          <w:szCs w:val="22"/>
        </w:rPr>
        <w:instrText xml:space="preserve"> REF _Ref443252151 \r \h </w:instrText>
      </w:r>
      <w:r>
        <w:rPr>
          <w:szCs w:val="22"/>
        </w:rPr>
      </w:r>
      <w:r>
        <w:rPr>
          <w:szCs w:val="22"/>
        </w:rPr>
        <w:fldChar w:fldCharType="separate"/>
      </w:r>
      <w:r w:rsidR="00D4779A">
        <w:rPr>
          <w:szCs w:val="22"/>
        </w:rPr>
        <w:t>121</w:t>
      </w:r>
      <w:r>
        <w:rPr>
          <w:szCs w:val="22"/>
        </w:rPr>
        <w:fldChar w:fldCharType="end"/>
      </w:r>
      <w:r w:rsidR="009B6BF0">
        <w:rPr>
          <w:szCs w:val="22"/>
        </w:rPr>
        <w:t>.</w:t>
      </w:r>
      <w:r>
        <w:rPr>
          <w:szCs w:val="22"/>
        </w:rPr>
        <w:t xml:space="preserve"> člena tega zakona v varno skladiščenje.</w:t>
      </w:r>
      <w:r>
        <w:rPr>
          <w:rStyle w:val="Sprotnaopomba-sklic"/>
          <w:szCs w:val="22"/>
        </w:rPr>
        <w:footnoteReference w:id="358"/>
      </w:r>
    </w:p>
    <w:p w14:paraId="3089DC36" w14:textId="77777777" w:rsidR="000E6123" w:rsidRPr="00E46BD0" w:rsidRDefault="000E6123">
      <w:pPr>
        <w:numPr>
          <w:ilvl w:val="0"/>
          <w:numId w:val="120"/>
        </w:numPr>
        <w:rPr>
          <w:szCs w:val="22"/>
        </w:rPr>
      </w:pPr>
      <w:r w:rsidRPr="00E46BD0">
        <w:rPr>
          <w:rFonts w:cs="Arial"/>
          <w:color w:val="000000"/>
          <w:szCs w:val="22"/>
        </w:rPr>
        <w:t>Inšpekcijski organi iz drugega odstavka morajo delovati usklajeno po načelu sodelovanja inšpekcijskih organov zaradi primarnega pomena zagotavljanja sevalne in jedrske varnosti</w:t>
      </w:r>
      <w:r w:rsidRPr="00E46BD0">
        <w:rPr>
          <w:color w:val="000000"/>
          <w:szCs w:val="22"/>
        </w:rPr>
        <w:t>.</w:t>
      </w:r>
    </w:p>
    <w:p w14:paraId="33D1CB06" w14:textId="27FEE6AA" w:rsidR="000E6123" w:rsidRPr="00E46BD0" w:rsidRDefault="000E6123">
      <w:pPr>
        <w:numPr>
          <w:ilvl w:val="0"/>
          <w:numId w:val="120"/>
        </w:numPr>
        <w:rPr>
          <w:szCs w:val="22"/>
        </w:rPr>
      </w:pPr>
      <w:r w:rsidRPr="00E46BD0">
        <w:rPr>
          <w:rFonts w:cs="Arial"/>
          <w:color w:val="000000"/>
          <w:szCs w:val="22"/>
        </w:rPr>
        <w:t xml:space="preserve">O nameravanem inšpekcijskemu pregledu s področja fizičnega varovanja po tem zakonu mora inšpektorat, pristojen za notranje zadeve, obvestiti organ, ki je izdal soglasje k načrtu fizičnega varovanja po drugem odstavku </w:t>
      </w:r>
      <w:r>
        <w:rPr>
          <w:rFonts w:cs="Arial"/>
          <w:color w:val="000000"/>
          <w:szCs w:val="22"/>
        </w:rPr>
        <w:fldChar w:fldCharType="begin"/>
      </w:r>
      <w:r>
        <w:rPr>
          <w:rFonts w:cs="Arial"/>
          <w:color w:val="000000"/>
          <w:szCs w:val="22"/>
        </w:rPr>
        <w:instrText xml:space="preserve"> REF _Ref443252172 \r \h </w:instrText>
      </w:r>
      <w:r>
        <w:rPr>
          <w:rFonts w:cs="Arial"/>
          <w:color w:val="000000"/>
          <w:szCs w:val="22"/>
        </w:rPr>
      </w:r>
      <w:r>
        <w:rPr>
          <w:rFonts w:cs="Arial"/>
          <w:color w:val="000000"/>
          <w:szCs w:val="22"/>
        </w:rPr>
        <w:fldChar w:fldCharType="separate"/>
      </w:r>
      <w:r w:rsidR="00D4779A">
        <w:rPr>
          <w:rFonts w:cs="Arial"/>
          <w:color w:val="000000"/>
          <w:szCs w:val="22"/>
        </w:rPr>
        <w:t>143</w:t>
      </w:r>
      <w:r>
        <w:rPr>
          <w:rFonts w:cs="Arial"/>
          <w:color w:val="000000"/>
          <w:szCs w:val="22"/>
        </w:rPr>
        <w:fldChar w:fldCharType="end"/>
      </w:r>
      <w:r w:rsidRPr="00E46BD0">
        <w:rPr>
          <w:rFonts w:cs="Arial"/>
          <w:color w:val="000000"/>
          <w:szCs w:val="22"/>
        </w:rPr>
        <w:t>. člena tega zakona</w:t>
      </w:r>
      <w:r w:rsidRPr="00E46BD0">
        <w:rPr>
          <w:color w:val="000000"/>
          <w:szCs w:val="22"/>
        </w:rPr>
        <w:t>.</w:t>
      </w:r>
    </w:p>
    <w:p w14:paraId="126682FE" w14:textId="77777777" w:rsidR="000E6123" w:rsidRPr="00E46BD0" w:rsidRDefault="000E6123">
      <w:pPr>
        <w:numPr>
          <w:ilvl w:val="0"/>
          <w:numId w:val="120"/>
        </w:numPr>
        <w:rPr>
          <w:szCs w:val="22"/>
        </w:rPr>
      </w:pPr>
      <w:r w:rsidRPr="00E46BD0">
        <w:rPr>
          <w:szCs w:val="22"/>
        </w:rPr>
        <w:t>V okviru inšpekcijskega nadzora inšpektor lahko:</w:t>
      </w:r>
      <w:r>
        <w:rPr>
          <w:rStyle w:val="Sprotnaopomba-sklic"/>
          <w:szCs w:val="22"/>
        </w:rPr>
        <w:footnoteReference w:id="359"/>
      </w:r>
    </w:p>
    <w:p w14:paraId="01BC0DA3" w14:textId="77777777" w:rsidR="000E6123" w:rsidRDefault="000E6123" w:rsidP="00C52D8C">
      <w:pPr>
        <w:numPr>
          <w:ilvl w:val="0"/>
          <w:numId w:val="335"/>
        </w:numPr>
        <w:rPr>
          <w:szCs w:val="22"/>
        </w:rPr>
      </w:pPr>
      <w:r w:rsidRPr="00E46BD0">
        <w:rPr>
          <w:szCs w:val="22"/>
        </w:rPr>
        <w:t>izdaja odločbe in sklepe ter odreja ukrepe po zakonu, ki ureja inšpekcijski nadzor,</w:t>
      </w:r>
    </w:p>
    <w:p w14:paraId="2663E502" w14:textId="55224C7E" w:rsidR="000E6123" w:rsidRDefault="000E6123" w:rsidP="00C52D8C">
      <w:pPr>
        <w:numPr>
          <w:ilvl w:val="0"/>
          <w:numId w:val="335"/>
        </w:numPr>
        <w:rPr>
          <w:szCs w:val="22"/>
        </w:rPr>
      </w:pPr>
      <w:r w:rsidRPr="00E46BD0">
        <w:rPr>
          <w:szCs w:val="22"/>
        </w:rPr>
        <w:t xml:space="preserve">odreja ukrepe varstva pred sevanji, ukrepe </w:t>
      </w:r>
      <w:hyperlink w:anchor="sevalnavarnost" w:history="1">
        <w:r w:rsidRPr="00E46BD0">
          <w:rPr>
            <w:rStyle w:val="Hiperpovezava"/>
            <w:color w:val="auto"/>
            <w:szCs w:val="22"/>
            <w:u w:val="none"/>
          </w:rPr>
          <w:t>sevalne</w:t>
        </w:r>
      </w:hyperlink>
      <w:r w:rsidRPr="00E46BD0">
        <w:rPr>
          <w:szCs w:val="22"/>
        </w:rPr>
        <w:t xml:space="preserve"> in </w:t>
      </w:r>
      <w:hyperlink w:anchor="jedrskavarnost" w:history="1">
        <w:r w:rsidRPr="00E46BD0">
          <w:rPr>
            <w:rStyle w:val="Hiperpovezava"/>
            <w:color w:val="auto"/>
            <w:szCs w:val="22"/>
            <w:u w:val="none"/>
          </w:rPr>
          <w:t>jedrske varnosti</w:t>
        </w:r>
      </w:hyperlink>
      <w:r w:rsidRPr="00E46BD0">
        <w:rPr>
          <w:szCs w:val="22"/>
        </w:rPr>
        <w:t xml:space="preserve"> </w:t>
      </w:r>
      <w:r w:rsidRPr="00E46BD0">
        <w:rPr>
          <w:color w:val="000000"/>
          <w:szCs w:val="22"/>
        </w:rPr>
        <w:t>ter ukrepe na področju fizičnega varovanja jedrskih objektov ter jedrskih in radioaktivnih snovi po tem zakonu</w:t>
      </w:r>
      <w:r w:rsidRPr="00E46BD0">
        <w:rPr>
          <w:szCs w:val="22"/>
        </w:rPr>
        <w:t>,</w:t>
      </w:r>
    </w:p>
    <w:p w14:paraId="61553972" w14:textId="09CD2FD5" w:rsidR="000E6123" w:rsidRDefault="000E6123" w:rsidP="00C52D8C">
      <w:pPr>
        <w:numPr>
          <w:ilvl w:val="0"/>
          <w:numId w:val="335"/>
        </w:numPr>
        <w:rPr>
          <w:szCs w:val="22"/>
        </w:rPr>
      </w:pPr>
      <w:r w:rsidRPr="00E46BD0">
        <w:rPr>
          <w:szCs w:val="22"/>
        </w:rPr>
        <w:t xml:space="preserve">odreja prenehanje izvajanja </w:t>
      </w:r>
      <w:hyperlink w:anchor="člen116" w:history="1">
        <w:r w:rsidRPr="00E46BD0">
          <w:rPr>
            <w:rStyle w:val="Hiperpovezava"/>
            <w:color w:val="auto"/>
            <w:szCs w:val="22"/>
            <w:u w:val="none"/>
          </w:rPr>
          <w:t>sevalne dejavnosti</w:t>
        </w:r>
      </w:hyperlink>
      <w:r w:rsidRPr="00E46BD0">
        <w:rPr>
          <w:szCs w:val="22"/>
        </w:rPr>
        <w:t xml:space="preserve"> ali uporabe </w:t>
      </w:r>
      <w:hyperlink w:anchor="virsevanja" w:history="1">
        <w:r w:rsidRPr="00E46BD0">
          <w:rPr>
            <w:rStyle w:val="Hiperpovezava"/>
            <w:color w:val="auto"/>
            <w:szCs w:val="22"/>
            <w:u w:val="none"/>
          </w:rPr>
          <w:t>vira sevanja</w:t>
        </w:r>
      </w:hyperlink>
      <w:r w:rsidRPr="00E46BD0">
        <w:rPr>
          <w:szCs w:val="22"/>
        </w:rPr>
        <w:t>, če ugotovi, da za izvajanje dejavnosti ali za uporabo vira sevanja niso izdana dovoljenja po tem zakonu oziroma je prišlo do opustitve predpisanih ravnanj z virom sevanja ali z radioaktivnimi odpadki,</w:t>
      </w:r>
    </w:p>
    <w:p w14:paraId="1D89B258" w14:textId="77777777" w:rsidR="000E6123" w:rsidRDefault="000E6123" w:rsidP="00C52D8C">
      <w:pPr>
        <w:numPr>
          <w:ilvl w:val="0"/>
          <w:numId w:val="335"/>
        </w:numPr>
        <w:rPr>
          <w:szCs w:val="22"/>
        </w:rPr>
      </w:pPr>
      <w:r w:rsidRPr="00E46BD0">
        <w:rPr>
          <w:szCs w:val="22"/>
        </w:rPr>
        <w:t xml:space="preserve">zapečati </w:t>
      </w:r>
      <w:r w:rsidRPr="00E46BD0">
        <w:t>radiološko napravo</w:t>
      </w:r>
      <w:r w:rsidRPr="00E46BD0">
        <w:rPr>
          <w:szCs w:val="22"/>
        </w:rPr>
        <w:t>, če ta ne izpolnjuje kriterijev sprejemljivosti za pravilno delovanje,</w:t>
      </w:r>
    </w:p>
    <w:p w14:paraId="468B8AF9" w14:textId="05A1A84B" w:rsidR="000E6123" w:rsidRDefault="000E6123" w:rsidP="00C52D8C">
      <w:pPr>
        <w:numPr>
          <w:ilvl w:val="0"/>
          <w:numId w:val="335"/>
        </w:numPr>
        <w:rPr>
          <w:szCs w:val="22"/>
        </w:rPr>
      </w:pPr>
      <w:r w:rsidRPr="00C52D8C">
        <w:t>zapečati rentgensko napravo, če je imetnik ne uporablja</w:t>
      </w:r>
      <w:r w:rsidR="00FE4494">
        <w:t>,</w:t>
      </w:r>
    </w:p>
    <w:p w14:paraId="725F445A" w14:textId="77777777" w:rsidR="000E6123" w:rsidRDefault="000E6123" w:rsidP="00C52D8C">
      <w:pPr>
        <w:numPr>
          <w:ilvl w:val="0"/>
          <w:numId w:val="335"/>
        </w:numPr>
        <w:rPr>
          <w:szCs w:val="22"/>
        </w:rPr>
      </w:pPr>
      <w:r w:rsidRPr="00771594">
        <w:rPr>
          <w:rFonts w:cs="Arial"/>
        </w:rPr>
        <w:t>odredi prepoved ali omejitev dajanja kontaminiranih izdelkov na trg, njihovo dostopnost na trgu ali odredi njihov umik ali odpoklic kontaminiranih izdelkov s trga in izvede dodatne ukrepe, ki zagotovijo, da se bo prepoved upoštevala</w:t>
      </w:r>
      <w:r>
        <w:rPr>
          <w:rFonts w:cs="Arial"/>
        </w:rPr>
        <w:t>,</w:t>
      </w:r>
    </w:p>
    <w:p w14:paraId="4BCE1EFD" w14:textId="77777777" w:rsidR="000E6123" w:rsidRDefault="000E6123" w:rsidP="00C52D8C">
      <w:pPr>
        <w:numPr>
          <w:ilvl w:val="0"/>
          <w:numId w:val="335"/>
        </w:numPr>
        <w:rPr>
          <w:szCs w:val="22"/>
        </w:rPr>
      </w:pPr>
      <w:r w:rsidRPr="00E46BD0">
        <w:rPr>
          <w:color w:val="000000"/>
          <w:szCs w:val="22"/>
        </w:rPr>
        <w:t>v skladu s predpisi o tajnih podatkih izvaja vpogled v oceno ogroženosti in dokumente fizičnega varovanja s tajnimi podatki</w:t>
      </w:r>
      <w:r w:rsidRPr="00E46BD0">
        <w:rPr>
          <w:szCs w:val="22"/>
        </w:rPr>
        <w:t>.</w:t>
      </w:r>
    </w:p>
    <w:p w14:paraId="3D87B823" w14:textId="57C9148D" w:rsidR="000E6123" w:rsidRDefault="000E6123" w:rsidP="00623D56">
      <w:pPr>
        <w:numPr>
          <w:ilvl w:val="0"/>
          <w:numId w:val="120"/>
        </w:numPr>
        <w:rPr>
          <w:szCs w:val="22"/>
        </w:rPr>
      </w:pPr>
      <w:bookmarkStart w:id="2315" w:name="člen1385"/>
      <w:bookmarkEnd w:id="2315"/>
      <w:r w:rsidRPr="00E46BD0">
        <w:rPr>
          <w:szCs w:val="22"/>
        </w:rPr>
        <w:t>Inšpekcijski ukrep za posamezno zadevo varstva pred sevanji in jedrske varnosti izreče tisti izmed inšpektorjev, katerega organ ali ministrstvo je za zadevo pristojno po tem zakonu.</w:t>
      </w:r>
    </w:p>
    <w:p w14:paraId="1AAFE398" w14:textId="77777777" w:rsidR="000E6123" w:rsidRPr="00E46BD0" w:rsidRDefault="000E6123" w:rsidP="00623D56">
      <w:pPr>
        <w:numPr>
          <w:ilvl w:val="0"/>
          <w:numId w:val="120"/>
        </w:numPr>
        <w:rPr>
          <w:szCs w:val="22"/>
        </w:rPr>
      </w:pPr>
      <w:r>
        <w:rPr>
          <w:szCs w:val="22"/>
        </w:rPr>
        <w:t>Zapisnik inšpekcijskega pregleda, med katerim so bile ugotovljene pomanjkljivosti v zvezi z varstvom pred sevanji zunanjih delavcev, mora pristojni inšpektor poslati tudi zunanjemu izvajalcu.</w:t>
      </w:r>
      <w:r>
        <w:rPr>
          <w:rStyle w:val="Sprotnaopomba-sklic"/>
          <w:szCs w:val="22"/>
        </w:rPr>
        <w:footnoteReference w:id="360"/>
      </w:r>
      <w:r>
        <w:rPr>
          <w:szCs w:val="22"/>
        </w:rPr>
        <w:t xml:space="preserve"> </w:t>
      </w:r>
    </w:p>
    <w:p w14:paraId="68BAFFA1" w14:textId="77777777" w:rsidR="000E6123" w:rsidRPr="00E46BD0" w:rsidRDefault="000E6123" w:rsidP="00623D56">
      <w:pPr>
        <w:numPr>
          <w:ilvl w:val="0"/>
          <w:numId w:val="120"/>
        </w:numPr>
        <w:rPr>
          <w:szCs w:val="22"/>
        </w:rPr>
      </w:pPr>
      <w:r w:rsidRPr="00E46BD0">
        <w:rPr>
          <w:szCs w:val="22"/>
        </w:rPr>
        <w:t xml:space="preserve">Pristojni inšpektor lahko pred predlogom za uvedbo postopka o prekršku zaseže vire sevanja, če oceni, da bi zaradi ravnanja z njimi nastala </w:t>
      </w:r>
      <w:r w:rsidRPr="00E46BD0">
        <w:rPr>
          <w:szCs w:val="22"/>
          <w:u w:color="000080"/>
        </w:rPr>
        <w:t>škoda za zdravje ljudi</w:t>
      </w:r>
      <w:r w:rsidRPr="00E46BD0">
        <w:rPr>
          <w:szCs w:val="22"/>
        </w:rPr>
        <w:t xml:space="preserve"> in okolje</w:t>
      </w:r>
      <w:r w:rsidRPr="00E46BD0">
        <w:rPr>
          <w:color w:val="000000"/>
          <w:szCs w:val="22"/>
        </w:rPr>
        <w:t>.</w:t>
      </w:r>
    </w:p>
    <w:p w14:paraId="68EDB347" w14:textId="77777777" w:rsidR="000E6123" w:rsidRPr="00E46BD0" w:rsidRDefault="000E6123" w:rsidP="00623D56">
      <w:pPr>
        <w:numPr>
          <w:ilvl w:val="0"/>
          <w:numId w:val="120"/>
        </w:numPr>
        <w:rPr>
          <w:szCs w:val="22"/>
        </w:rPr>
      </w:pPr>
      <w:r w:rsidRPr="00E46BD0">
        <w:rPr>
          <w:color w:val="000000"/>
          <w:szCs w:val="22"/>
        </w:rPr>
        <w:t xml:space="preserve">Zapisniki o inšpekcijskem nadzoru na področju fizičnega varovanja so tajni in se jim stopnja tajnosti določi v skladu s </w:t>
      </w:r>
      <w:r w:rsidRPr="00E46BD0">
        <w:rPr>
          <w:color w:val="000000"/>
          <w:szCs w:val="22"/>
          <w:u w:color="000080"/>
        </w:rPr>
        <w:t>predpisi o tajnih podatkih</w:t>
      </w:r>
      <w:r w:rsidRPr="00E46BD0">
        <w:rPr>
          <w:color w:val="000000"/>
          <w:szCs w:val="22"/>
        </w:rPr>
        <w:t>.</w:t>
      </w:r>
    </w:p>
    <w:p w14:paraId="0203AB4D" w14:textId="574AFFC0" w:rsidR="000E6123" w:rsidRPr="00E46BD0" w:rsidRDefault="000E6123" w:rsidP="00623D56">
      <w:pPr>
        <w:numPr>
          <w:ilvl w:val="0"/>
          <w:numId w:val="120"/>
        </w:numPr>
        <w:rPr>
          <w:szCs w:val="22"/>
        </w:rPr>
      </w:pPr>
      <w:r w:rsidRPr="00E46BD0">
        <w:rPr>
          <w:color w:val="000000"/>
          <w:szCs w:val="22"/>
        </w:rPr>
        <w:t xml:space="preserve">Z zapisnikom iz prejšnjega odstavka mora biti poleg upravljavca objekta ali prevoznika seznanjen tudi organ, ki je dal soglasje k načrtu fizičnega varovanja iz </w:t>
      </w:r>
      <w:r>
        <w:rPr>
          <w:color w:val="000000"/>
          <w:szCs w:val="22"/>
        </w:rPr>
        <w:fldChar w:fldCharType="begin"/>
      </w:r>
      <w:r>
        <w:rPr>
          <w:color w:val="000000"/>
          <w:szCs w:val="22"/>
        </w:rPr>
        <w:instrText xml:space="preserve"> REF _Ref443252189 \r \h </w:instrText>
      </w:r>
      <w:r>
        <w:rPr>
          <w:color w:val="000000"/>
          <w:szCs w:val="22"/>
        </w:rPr>
      </w:r>
      <w:r>
        <w:rPr>
          <w:color w:val="000000"/>
          <w:szCs w:val="22"/>
        </w:rPr>
        <w:fldChar w:fldCharType="separate"/>
      </w:r>
      <w:r w:rsidR="00D4779A">
        <w:rPr>
          <w:color w:val="000000"/>
          <w:szCs w:val="22"/>
        </w:rPr>
        <w:t>143</w:t>
      </w:r>
      <w:r>
        <w:rPr>
          <w:color w:val="000000"/>
          <w:szCs w:val="22"/>
        </w:rPr>
        <w:fldChar w:fldCharType="end"/>
      </w:r>
      <w:r w:rsidR="003E4ED5">
        <w:rPr>
          <w:color w:val="000000"/>
          <w:szCs w:val="22"/>
        </w:rPr>
        <w:t>.</w:t>
      </w:r>
      <w:r w:rsidRPr="00E46BD0">
        <w:rPr>
          <w:color w:val="000000"/>
          <w:szCs w:val="22"/>
        </w:rPr>
        <w:t xml:space="preserve"> člena.</w:t>
      </w:r>
    </w:p>
    <w:p w14:paraId="61CF49CA" w14:textId="46C09EC3" w:rsidR="000E6123" w:rsidRPr="00E46BD0" w:rsidRDefault="000E6123">
      <w:pPr>
        <w:numPr>
          <w:ilvl w:val="0"/>
          <w:numId w:val="120"/>
        </w:numPr>
        <w:rPr>
          <w:szCs w:val="22"/>
        </w:rPr>
      </w:pPr>
      <w:r w:rsidRPr="00E46BD0">
        <w:rPr>
          <w:szCs w:val="22"/>
        </w:rPr>
        <w:t xml:space="preserve">Pritožba zoper odločbo inšpektorja za prenehanje izvajanja dejavnosti ali uporabe vira sevanja iz </w:t>
      </w:r>
      <w:r w:rsidR="00FE4494">
        <w:rPr>
          <w:szCs w:val="22"/>
        </w:rPr>
        <w:t>osmega</w:t>
      </w:r>
      <w:r w:rsidRPr="00E46BD0">
        <w:rPr>
          <w:szCs w:val="22"/>
        </w:rPr>
        <w:t xml:space="preserve"> odstavka tega člena ne zadrži njene izvršitve.</w:t>
      </w:r>
    </w:p>
    <w:p w14:paraId="684EB9A7" w14:textId="73423DF1" w:rsidR="000E6123" w:rsidRPr="00E46BD0" w:rsidRDefault="000E6123">
      <w:pPr>
        <w:numPr>
          <w:ilvl w:val="0"/>
          <w:numId w:val="120"/>
        </w:numPr>
        <w:rPr>
          <w:szCs w:val="22"/>
        </w:rPr>
      </w:pPr>
      <w:r w:rsidRPr="00E46BD0">
        <w:rPr>
          <w:szCs w:val="22"/>
        </w:rPr>
        <w:t xml:space="preserve">Minister pristojen za notranje zadeve predpiše opremo inšpektorjev, ki izvajajo nadzorstvo nad </w:t>
      </w:r>
      <w:hyperlink w:anchor="fizičnovarovanje" w:history="1">
        <w:r w:rsidRPr="00E46BD0">
          <w:rPr>
            <w:szCs w:val="22"/>
          </w:rPr>
          <w:t>fizičnim varovanjem</w:t>
        </w:r>
      </w:hyperlink>
      <w:r w:rsidRPr="00E46BD0">
        <w:rPr>
          <w:szCs w:val="22"/>
        </w:rPr>
        <w:t xml:space="preserve"> jedrskih in radioaktivnih snovi in objektov.</w:t>
      </w:r>
    </w:p>
    <w:p w14:paraId="57702F36" w14:textId="44910029" w:rsidR="000E6123" w:rsidRPr="006E4602" w:rsidRDefault="000E6123" w:rsidP="0094602F">
      <w:pPr>
        <w:pStyle w:val="OdstavekSt"/>
        <w:numPr>
          <w:ilvl w:val="0"/>
          <w:numId w:val="120"/>
        </w:numPr>
      </w:pPr>
      <w:r w:rsidRPr="00D5549A">
        <w:t>Uprava, pristojna za jedrsko varnost in uprava, pristojna za varstvo pred sevanji, morata vsaka na svojem področju pristojnosti poskrbeti za hitro obveščanje vseh zainteresiranih, vključno s proizvajalci in dobavitelji virov sevanj ter, kjer je to primerno, mednarodnih organizacij, o pomembnih ugotovitvah inšpekcijskih pregledov oziroma s podatki iz poročil o izrednih dogodkih v zvezi z varstvom pred sevanji in jedrski varnosti.</w:t>
      </w:r>
      <w:r w:rsidRPr="00D5549A">
        <w:rPr>
          <w:rStyle w:val="Sprotnaopomba-sklic"/>
        </w:rPr>
        <w:footnoteReference w:id="361"/>
      </w:r>
      <w:bookmarkStart w:id="2316" w:name="pristojniinšpektor"/>
      <w:bookmarkStart w:id="2317" w:name="člen1387"/>
      <w:bookmarkStart w:id="2318" w:name="člen1388"/>
      <w:bookmarkEnd w:id="2316"/>
      <w:bookmarkEnd w:id="2317"/>
      <w:bookmarkEnd w:id="2318"/>
      <w:r w:rsidRPr="006E4602">
        <w:rPr>
          <w:szCs w:val="22"/>
        </w:rPr>
        <w:br w:type="page"/>
      </w:r>
    </w:p>
    <w:p w14:paraId="05D01ACA" w14:textId="77777777" w:rsidR="000E6123" w:rsidRDefault="000E6123" w:rsidP="00C52D8C">
      <w:pPr>
        <w:pStyle w:val="Naslov1"/>
        <w:numPr>
          <w:ilvl w:val="0"/>
          <w:numId w:val="7"/>
        </w:numPr>
        <w:tabs>
          <w:tab w:val="clear" w:pos="360"/>
          <w:tab w:val="num" w:pos="720"/>
        </w:tabs>
        <w:rPr>
          <w:sz w:val="22"/>
          <w:szCs w:val="22"/>
        </w:rPr>
      </w:pPr>
      <w:bookmarkStart w:id="2319" w:name="_Toc85617640"/>
      <w:bookmarkStart w:id="2320" w:name="_Toc193173579"/>
      <w:bookmarkStart w:id="2321" w:name="_Toc255895972"/>
      <w:bookmarkStart w:id="2322" w:name="_Toc463606361"/>
      <w:r w:rsidRPr="00461CB8">
        <w:rPr>
          <w:sz w:val="22"/>
          <w:szCs w:val="22"/>
        </w:rPr>
        <w:t>KAZENSKE DOLOČBE</w:t>
      </w:r>
      <w:bookmarkEnd w:id="2319"/>
      <w:bookmarkEnd w:id="2320"/>
      <w:bookmarkEnd w:id="2321"/>
      <w:bookmarkEnd w:id="2322"/>
    </w:p>
    <w:p w14:paraId="1BA067A4" w14:textId="24BCFFD6" w:rsidR="000E6123" w:rsidRDefault="00290E21" w:rsidP="00C52D8C">
      <w:pPr>
        <w:pStyle w:val="Naslov2"/>
        <w:numPr>
          <w:ilvl w:val="0"/>
          <w:numId w:val="202"/>
        </w:numPr>
        <w:tabs>
          <w:tab w:val="clear" w:pos="1440"/>
          <w:tab w:val="left" w:pos="284"/>
          <w:tab w:val="num" w:pos="900"/>
        </w:tabs>
        <w:ind w:left="0" w:firstLine="0"/>
        <w:rPr>
          <w:bCs/>
          <w:szCs w:val="22"/>
        </w:rPr>
      </w:pPr>
      <w:bookmarkStart w:id="2323" w:name="_139._člen_"/>
      <w:bookmarkStart w:id="2324" w:name="_Toc85617641"/>
      <w:bookmarkStart w:id="2325" w:name="_Toc193173580"/>
      <w:bookmarkStart w:id="2326" w:name="_Toc255895973"/>
      <w:bookmarkEnd w:id="2323"/>
      <w:r>
        <w:rPr>
          <w:bCs/>
          <w:szCs w:val="22"/>
        </w:rPr>
        <w:t xml:space="preserve"> </w:t>
      </w:r>
      <w:bookmarkStart w:id="2327" w:name="_Toc463606362"/>
      <w:r>
        <w:rPr>
          <w:bCs/>
          <w:szCs w:val="22"/>
        </w:rPr>
        <w:t>člen</w:t>
      </w:r>
      <w:r>
        <w:rPr>
          <w:bCs/>
          <w:szCs w:val="22"/>
        </w:rPr>
        <w:br/>
      </w:r>
      <w:r w:rsidR="000E6123" w:rsidRPr="00C449C3">
        <w:rPr>
          <w:bCs/>
          <w:szCs w:val="22"/>
        </w:rPr>
        <w:t>(prekrški)</w:t>
      </w:r>
      <w:bookmarkEnd w:id="2324"/>
      <w:bookmarkEnd w:id="2325"/>
      <w:bookmarkEnd w:id="2326"/>
      <w:bookmarkEnd w:id="2327"/>
    </w:p>
    <w:p w14:paraId="73B4B127" w14:textId="4CAA20F2" w:rsidR="000E6123" w:rsidRPr="00171A0E" w:rsidRDefault="000E6123">
      <w:pPr>
        <w:pStyle w:val="OdstavekSt"/>
        <w:numPr>
          <w:ilvl w:val="0"/>
          <w:numId w:val="136"/>
        </w:numPr>
        <w:rPr>
          <w:szCs w:val="22"/>
        </w:rPr>
      </w:pPr>
      <w:r w:rsidRPr="00171A0E">
        <w:rPr>
          <w:rFonts w:cs="Arial"/>
          <w:szCs w:val="22"/>
        </w:rPr>
        <w:t>Z globo od 5.000 do 250.000 evrov se za prekršek kaznuje pravna oseba, če pa se ta po zakonu, ki ureja gospodarske družbe, šteje za srednjo veliko ali veliko gospodarsko družbo, znaša globa od 10.000 do 500.000 evrov</w:t>
      </w:r>
      <w:r w:rsidRPr="00171A0E">
        <w:rPr>
          <w:szCs w:val="22"/>
        </w:rPr>
        <w:t>:</w:t>
      </w:r>
      <w:r>
        <w:rPr>
          <w:szCs w:val="22"/>
        </w:rPr>
        <w:t xml:space="preserve"> </w:t>
      </w:r>
    </w:p>
    <w:p w14:paraId="75FD164F" w14:textId="2C9FAB36" w:rsidR="000E6123" w:rsidRDefault="000E6123" w:rsidP="00C52D8C">
      <w:pPr>
        <w:pStyle w:val="OdstavekSt"/>
        <w:numPr>
          <w:ilvl w:val="0"/>
          <w:numId w:val="132"/>
        </w:numPr>
        <w:tabs>
          <w:tab w:val="clear" w:pos="360"/>
          <w:tab w:val="num" w:pos="851"/>
        </w:tabs>
        <w:ind w:left="851" w:hanging="425"/>
        <w:rPr>
          <w:szCs w:val="22"/>
        </w:rPr>
      </w:pPr>
      <w:r w:rsidRPr="00171A0E">
        <w:rPr>
          <w:szCs w:val="22"/>
        </w:rPr>
        <w:t xml:space="preserve">če </w:t>
      </w:r>
      <w:r w:rsidR="00245A35">
        <w:rPr>
          <w:szCs w:val="22"/>
        </w:rPr>
        <w:t>brez registracije ali veljavnega dovoljenja</w:t>
      </w:r>
      <w:r w:rsidR="00C21F7E">
        <w:rPr>
          <w:szCs w:val="22"/>
        </w:rPr>
        <w:t xml:space="preserve"> </w:t>
      </w:r>
      <w:r w:rsidRPr="00171A0E">
        <w:rPr>
          <w:szCs w:val="22"/>
        </w:rPr>
        <w:t>izvaja sevalno dejavnost</w:t>
      </w:r>
      <w:r w:rsidR="00C21F7E">
        <w:rPr>
          <w:szCs w:val="22"/>
        </w:rPr>
        <w:t xml:space="preserve"> po tem zakonu</w:t>
      </w:r>
      <w:r w:rsidRPr="00171A0E">
        <w:rPr>
          <w:szCs w:val="22"/>
        </w:rPr>
        <w:t xml:space="preserve"> (</w:t>
      </w:r>
      <w:r>
        <w:rPr>
          <w:szCs w:val="22"/>
        </w:rPr>
        <w:fldChar w:fldCharType="begin"/>
      </w:r>
      <w:r>
        <w:rPr>
          <w:szCs w:val="22"/>
        </w:rPr>
        <w:instrText xml:space="preserve"> REF _Ref442269828 \r \h </w:instrText>
      </w:r>
      <w:r>
        <w:rPr>
          <w:szCs w:val="22"/>
        </w:rPr>
      </w:r>
      <w:r>
        <w:rPr>
          <w:szCs w:val="22"/>
        </w:rPr>
        <w:fldChar w:fldCharType="separate"/>
      </w:r>
      <w:r w:rsidR="00D4779A">
        <w:rPr>
          <w:szCs w:val="22"/>
        </w:rPr>
        <w:t>18</w:t>
      </w:r>
      <w:r>
        <w:rPr>
          <w:szCs w:val="22"/>
        </w:rPr>
        <w:fldChar w:fldCharType="end"/>
      </w:r>
      <w:r w:rsidRPr="00171A0E">
        <w:rPr>
          <w:szCs w:val="22"/>
        </w:rPr>
        <w:t>. člen),</w:t>
      </w:r>
    </w:p>
    <w:p w14:paraId="094DB955" w14:textId="0DA3441A" w:rsidR="000E6123" w:rsidRDefault="000E6123" w:rsidP="00C52D8C">
      <w:pPr>
        <w:pStyle w:val="OdstavekSt"/>
        <w:numPr>
          <w:ilvl w:val="0"/>
          <w:numId w:val="132"/>
        </w:numPr>
        <w:tabs>
          <w:tab w:val="clear" w:pos="360"/>
          <w:tab w:val="num" w:pos="851"/>
        </w:tabs>
        <w:ind w:left="851" w:hanging="425"/>
        <w:rPr>
          <w:szCs w:val="22"/>
        </w:rPr>
      </w:pPr>
      <w:r w:rsidRPr="00171A0E">
        <w:rPr>
          <w:szCs w:val="22"/>
        </w:rPr>
        <w:t>če uporablja vir sevanja</w:t>
      </w:r>
      <w:r w:rsidR="00C21F7E">
        <w:rPr>
          <w:szCs w:val="22"/>
        </w:rPr>
        <w:t>, ki vpisan v register virov sevanja ali</w:t>
      </w:r>
      <w:r w:rsidRPr="00171A0E">
        <w:rPr>
          <w:szCs w:val="22"/>
        </w:rPr>
        <w:t xml:space="preserve"> brez dovoljenja za njegovo uporabo (</w:t>
      </w:r>
      <w:r>
        <w:rPr>
          <w:szCs w:val="22"/>
        </w:rPr>
        <w:fldChar w:fldCharType="begin"/>
      </w:r>
      <w:r>
        <w:rPr>
          <w:szCs w:val="22"/>
        </w:rPr>
        <w:instrText xml:space="preserve"> REF _Ref441827746 \r \h </w:instrText>
      </w:r>
      <w:r>
        <w:rPr>
          <w:szCs w:val="22"/>
        </w:rPr>
      </w:r>
      <w:r>
        <w:rPr>
          <w:szCs w:val="22"/>
        </w:rPr>
        <w:fldChar w:fldCharType="separate"/>
      </w:r>
      <w:r w:rsidR="00D4779A">
        <w:rPr>
          <w:szCs w:val="22"/>
        </w:rPr>
        <w:t>21</w:t>
      </w:r>
      <w:r>
        <w:rPr>
          <w:szCs w:val="22"/>
        </w:rPr>
        <w:fldChar w:fldCharType="end"/>
      </w:r>
      <w:r w:rsidRPr="00171A0E">
        <w:rPr>
          <w:szCs w:val="22"/>
        </w:rPr>
        <w:t>. člen),</w:t>
      </w:r>
    </w:p>
    <w:p w14:paraId="05CBA343" w14:textId="60D2AF6A" w:rsidR="000E6123" w:rsidRDefault="000E6123" w:rsidP="00C52D8C">
      <w:pPr>
        <w:pStyle w:val="OdstavekSt"/>
        <w:numPr>
          <w:ilvl w:val="0"/>
          <w:numId w:val="132"/>
        </w:numPr>
        <w:tabs>
          <w:tab w:val="clear" w:pos="360"/>
          <w:tab w:val="num" w:pos="851"/>
        </w:tabs>
        <w:ind w:left="851" w:hanging="425"/>
        <w:rPr>
          <w:szCs w:val="22"/>
        </w:rPr>
      </w:pPr>
      <w:r w:rsidRPr="00171A0E">
        <w:rPr>
          <w:szCs w:val="22"/>
        </w:rPr>
        <w:t xml:space="preserve">če </w:t>
      </w:r>
      <w:r w:rsidR="00D35926">
        <w:rPr>
          <w:szCs w:val="22"/>
        </w:rPr>
        <w:t>opusti</w:t>
      </w:r>
      <w:r w:rsidR="00D35926" w:rsidRPr="00171A0E">
        <w:rPr>
          <w:szCs w:val="22"/>
        </w:rPr>
        <w:t xml:space="preserve"> </w:t>
      </w:r>
      <w:r w:rsidRPr="00171A0E">
        <w:rPr>
          <w:szCs w:val="22"/>
        </w:rPr>
        <w:t>nadzor nad radioaktivn</w:t>
      </w:r>
      <w:r w:rsidR="00C065B0">
        <w:rPr>
          <w:szCs w:val="22"/>
        </w:rPr>
        <w:t>o</w:t>
      </w:r>
      <w:r w:rsidRPr="00171A0E">
        <w:rPr>
          <w:szCs w:val="22"/>
        </w:rPr>
        <w:t xml:space="preserve"> snov</w:t>
      </w:r>
      <w:r w:rsidR="00C065B0">
        <w:rPr>
          <w:szCs w:val="22"/>
        </w:rPr>
        <w:t>jo</w:t>
      </w:r>
      <w:r w:rsidRPr="00171A0E">
        <w:rPr>
          <w:szCs w:val="22"/>
        </w:rPr>
        <w:t xml:space="preserve"> brez dovoljenja pristojnega organa (</w:t>
      </w:r>
      <w:r w:rsidR="00D35926">
        <w:rPr>
          <w:szCs w:val="22"/>
        </w:rPr>
        <w:fldChar w:fldCharType="begin"/>
      </w:r>
      <w:r w:rsidR="00D35926">
        <w:rPr>
          <w:szCs w:val="22"/>
        </w:rPr>
        <w:instrText xml:space="preserve"> REF _Ref462056954 \r \h </w:instrText>
      </w:r>
      <w:r w:rsidR="00D35926">
        <w:rPr>
          <w:szCs w:val="22"/>
        </w:rPr>
      </w:r>
      <w:r w:rsidR="00D35926">
        <w:rPr>
          <w:szCs w:val="22"/>
        </w:rPr>
        <w:fldChar w:fldCharType="separate"/>
      </w:r>
      <w:r w:rsidR="00D4779A">
        <w:rPr>
          <w:szCs w:val="22"/>
        </w:rPr>
        <w:t>24</w:t>
      </w:r>
      <w:r w:rsidR="00D35926">
        <w:rPr>
          <w:szCs w:val="22"/>
        </w:rPr>
        <w:fldChar w:fldCharType="end"/>
      </w:r>
      <w:r w:rsidR="00D35926">
        <w:rPr>
          <w:szCs w:val="22"/>
        </w:rPr>
        <w:t>.</w:t>
      </w:r>
      <w:r w:rsidRPr="00171A0E">
        <w:rPr>
          <w:szCs w:val="22"/>
        </w:rPr>
        <w:t xml:space="preserve"> člen)</w:t>
      </w:r>
      <w:r w:rsidR="006A116B">
        <w:rPr>
          <w:szCs w:val="22"/>
        </w:rPr>
        <w:t>,</w:t>
      </w:r>
    </w:p>
    <w:p w14:paraId="7C4587F0" w14:textId="5BE565EC" w:rsidR="006A116B" w:rsidRDefault="006A116B" w:rsidP="00C52D8C">
      <w:pPr>
        <w:pStyle w:val="OdstavekSt"/>
        <w:numPr>
          <w:ilvl w:val="0"/>
          <w:numId w:val="132"/>
        </w:numPr>
        <w:tabs>
          <w:tab w:val="clear" w:pos="360"/>
          <w:tab w:val="num" w:pos="851"/>
        </w:tabs>
        <w:ind w:left="851" w:hanging="425"/>
        <w:rPr>
          <w:szCs w:val="22"/>
        </w:rPr>
      </w:pPr>
      <w:r>
        <w:rPr>
          <w:szCs w:val="22"/>
        </w:rPr>
        <w:t>če namerno redči radioaktivne snovi zato, da bi s tem izpolnil pogoje za opustitev nadzora nad njimi (</w:t>
      </w:r>
      <w:r>
        <w:rPr>
          <w:szCs w:val="22"/>
        </w:rPr>
        <w:fldChar w:fldCharType="begin"/>
      </w:r>
      <w:r>
        <w:rPr>
          <w:szCs w:val="22"/>
        </w:rPr>
        <w:instrText xml:space="preserve"> REF _Ref462057356 \r \h </w:instrText>
      </w:r>
      <w:r>
        <w:rPr>
          <w:szCs w:val="22"/>
        </w:rPr>
      </w:r>
      <w:r>
        <w:rPr>
          <w:szCs w:val="22"/>
        </w:rPr>
        <w:fldChar w:fldCharType="separate"/>
      </w:r>
      <w:r w:rsidR="00D4779A">
        <w:rPr>
          <w:szCs w:val="22"/>
        </w:rPr>
        <w:t>25</w:t>
      </w:r>
      <w:r>
        <w:rPr>
          <w:szCs w:val="22"/>
        </w:rPr>
        <w:fldChar w:fldCharType="end"/>
      </w:r>
      <w:r>
        <w:rPr>
          <w:szCs w:val="22"/>
        </w:rPr>
        <w:t>. člen),</w:t>
      </w:r>
    </w:p>
    <w:p w14:paraId="2F8BA408" w14:textId="043E6165" w:rsidR="00B8684C" w:rsidRDefault="006A116B" w:rsidP="00C52D8C">
      <w:pPr>
        <w:pStyle w:val="OdstavekSt"/>
        <w:numPr>
          <w:ilvl w:val="0"/>
          <w:numId w:val="132"/>
        </w:numPr>
        <w:tabs>
          <w:tab w:val="clear" w:pos="360"/>
          <w:tab w:val="num" w:pos="851"/>
        </w:tabs>
        <w:ind w:left="851" w:hanging="425"/>
        <w:rPr>
          <w:szCs w:val="22"/>
        </w:rPr>
      </w:pPr>
      <w:r>
        <w:rPr>
          <w:szCs w:val="22"/>
        </w:rPr>
        <w:t xml:space="preserve">če uporablja </w:t>
      </w:r>
      <w:r w:rsidR="00780381">
        <w:rPr>
          <w:szCs w:val="22"/>
        </w:rPr>
        <w:t>zaprt vir sevanja ali njegov vsebnik</w:t>
      </w:r>
      <w:r w:rsidRPr="00624282">
        <w:rPr>
          <w:szCs w:val="22"/>
        </w:rPr>
        <w:t xml:space="preserve">, ki </w:t>
      </w:r>
      <w:r w:rsidR="00780381">
        <w:rPr>
          <w:szCs w:val="22"/>
        </w:rPr>
        <w:t>je mehansko poškodovan</w:t>
      </w:r>
      <w:r w:rsidRPr="00624282">
        <w:rPr>
          <w:szCs w:val="22"/>
        </w:rPr>
        <w:t xml:space="preserve"> ali za katere</w:t>
      </w:r>
      <w:r w:rsidR="00780381">
        <w:rPr>
          <w:szCs w:val="22"/>
        </w:rPr>
        <w:t>ga se sumi, da bi lahko puščal</w:t>
      </w:r>
      <w:r w:rsidRPr="00624282">
        <w:rPr>
          <w:szCs w:val="22"/>
        </w:rPr>
        <w:t xml:space="preserve"> ali </w:t>
      </w:r>
      <w:r w:rsidR="00780381">
        <w:rPr>
          <w:szCs w:val="22"/>
        </w:rPr>
        <w:t xml:space="preserve">je kako drugače okvarjen </w:t>
      </w:r>
      <w:r w:rsidR="00B8684C">
        <w:rPr>
          <w:szCs w:val="22"/>
        </w:rPr>
        <w:t>(</w:t>
      </w:r>
      <w:r w:rsidR="00B8684C">
        <w:rPr>
          <w:szCs w:val="22"/>
        </w:rPr>
        <w:fldChar w:fldCharType="begin"/>
      </w:r>
      <w:r w:rsidR="00B8684C">
        <w:rPr>
          <w:szCs w:val="22"/>
        </w:rPr>
        <w:instrText xml:space="preserve"> REF _Ref462057356 \r \h </w:instrText>
      </w:r>
      <w:r w:rsidR="00B8684C">
        <w:rPr>
          <w:szCs w:val="22"/>
        </w:rPr>
      </w:r>
      <w:r w:rsidR="00B8684C">
        <w:rPr>
          <w:szCs w:val="22"/>
        </w:rPr>
        <w:fldChar w:fldCharType="separate"/>
      </w:r>
      <w:r w:rsidR="00D4779A">
        <w:rPr>
          <w:szCs w:val="22"/>
        </w:rPr>
        <w:t>25</w:t>
      </w:r>
      <w:r w:rsidR="00B8684C">
        <w:rPr>
          <w:szCs w:val="22"/>
        </w:rPr>
        <w:fldChar w:fldCharType="end"/>
      </w:r>
      <w:r w:rsidR="00B8684C">
        <w:rPr>
          <w:szCs w:val="22"/>
        </w:rPr>
        <w:t>. člen),</w:t>
      </w:r>
    </w:p>
    <w:p w14:paraId="6A2CD6C9" w14:textId="55A56026" w:rsidR="006A116B" w:rsidRDefault="00780381" w:rsidP="00C52D8C">
      <w:pPr>
        <w:pStyle w:val="OdstavekSt"/>
        <w:numPr>
          <w:ilvl w:val="0"/>
          <w:numId w:val="132"/>
        </w:numPr>
        <w:tabs>
          <w:tab w:val="clear" w:pos="360"/>
          <w:tab w:val="num" w:pos="851"/>
        </w:tabs>
        <w:ind w:left="851" w:hanging="425"/>
        <w:rPr>
          <w:szCs w:val="22"/>
        </w:rPr>
      </w:pPr>
      <w:r>
        <w:rPr>
          <w:szCs w:val="22"/>
        </w:rPr>
        <w:t>če u</w:t>
      </w:r>
      <w:r w:rsidRPr="0090355F">
        <w:rPr>
          <w:szCs w:val="22"/>
        </w:rPr>
        <w:t>porab</w:t>
      </w:r>
      <w:r>
        <w:rPr>
          <w:szCs w:val="22"/>
        </w:rPr>
        <w:t xml:space="preserve">lja radioaktivni strelovod </w:t>
      </w:r>
      <w:r w:rsidR="00B8684C">
        <w:rPr>
          <w:szCs w:val="22"/>
        </w:rPr>
        <w:t>(</w:t>
      </w:r>
      <w:r w:rsidR="00B8684C">
        <w:rPr>
          <w:szCs w:val="22"/>
        </w:rPr>
        <w:fldChar w:fldCharType="begin"/>
      </w:r>
      <w:r w:rsidR="00B8684C">
        <w:rPr>
          <w:szCs w:val="22"/>
        </w:rPr>
        <w:instrText xml:space="preserve"> REF _Ref462057356 \r \h </w:instrText>
      </w:r>
      <w:r w:rsidR="00B8684C">
        <w:rPr>
          <w:szCs w:val="22"/>
        </w:rPr>
      </w:r>
      <w:r w:rsidR="00B8684C">
        <w:rPr>
          <w:szCs w:val="22"/>
        </w:rPr>
        <w:fldChar w:fldCharType="separate"/>
      </w:r>
      <w:r w:rsidR="00D4779A">
        <w:rPr>
          <w:szCs w:val="22"/>
        </w:rPr>
        <w:t>25</w:t>
      </w:r>
      <w:r w:rsidR="00B8684C">
        <w:rPr>
          <w:szCs w:val="22"/>
        </w:rPr>
        <w:fldChar w:fldCharType="end"/>
      </w:r>
      <w:r w:rsidR="00B8684C">
        <w:rPr>
          <w:szCs w:val="22"/>
        </w:rPr>
        <w:t>. člen),</w:t>
      </w:r>
    </w:p>
    <w:p w14:paraId="5FC3A29F" w14:textId="290E412D" w:rsidR="00E21481" w:rsidRPr="00D063E7" w:rsidRDefault="00E21481" w:rsidP="00C52D8C">
      <w:pPr>
        <w:pStyle w:val="OdstavekSt"/>
        <w:numPr>
          <w:ilvl w:val="0"/>
          <w:numId w:val="132"/>
        </w:numPr>
        <w:tabs>
          <w:tab w:val="clear" w:pos="360"/>
          <w:tab w:val="num" w:pos="851"/>
        </w:tabs>
        <w:ind w:left="851" w:hanging="425"/>
        <w:rPr>
          <w:szCs w:val="22"/>
        </w:rPr>
      </w:pPr>
      <w:r>
        <w:rPr>
          <w:color w:val="000000" w:themeColor="text1"/>
          <w:szCs w:val="22"/>
        </w:rPr>
        <w:t>če kot u</w:t>
      </w:r>
      <w:r w:rsidRPr="00DE7D28">
        <w:rPr>
          <w:color w:val="000000" w:themeColor="text1"/>
          <w:szCs w:val="22"/>
        </w:rPr>
        <w:t>pravljav</w:t>
      </w:r>
      <w:r>
        <w:rPr>
          <w:color w:val="000000" w:themeColor="text1"/>
          <w:szCs w:val="22"/>
        </w:rPr>
        <w:t>e</w:t>
      </w:r>
      <w:r w:rsidRPr="00DE7D28">
        <w:rPr>
          <w:color w:val="000000" w:themeColor="text1"/>
          <w:szCs w:val="22"/>
        </w:rPr>
        <w:t>c</w:t>
      </w:r>
      <w:r>
        <w:rPr>
          <w:color w:val="000000" w:themeColor="text1"/>
          <w:szCs w:val="22"/>
        </w:rPr>
        <w:t xml:space="preserve"> večjega poštnega centra</w:t>
      </w:r>
      <w:r w:rsidRPr="00DE7D28">
        <w:rPr>
          <w:color w:val="000000" w:themeColor="text1"/>
          <w:szCs w:val="22"/>
        </w:rPr>
        <w:t>, letališč</w:t>
      </w:r>
      <w:r>
        <w:rPr>
          <w:color w:val="000000" w:themeColor="text1"/>
          <w:szCs w:val="22"/>
        </w:rPr>
        <w:t>a</w:t>
      </w:r>
      <w:r w:rsidRPr="00DE7D28">
        <w:rPr>
          <w:color w:val="000000" w:themeColor="text1"/>
          <w:szCs w:val="22"/>
        </w:rPr>
        <w:t xml:space="preserve"> </w:t>
      </w:r>
      <w:r>
        <w:rPr>
          <w:color w:val="000000" w:themeColor="text1"/>
          <w:szCs w:val="22"/>
        </w:rPr>
        <w:t>ali</w:t>
      </w:r>
      <w:r w:rsidRPr="00DE7D28">
        <w:rPr>
          <w:color w:val="000000" w:themeColor="text1"/>
          <w:szCs w:val="22"/>
        </w:rPr>
        <w:t xml:space="preserve"> pristanišč</w:t>
      </w:r>
      <w:r>
        <w:rPr>
          <w:color w:val="000000" w:themeColor="text1"/>
          <w:szCs w:val="22"/>
        </w:rPr>
        <w:t>a, prek katerega</w:t>
      </w:r>
      <w:r w:rsidRPr="00DE7D28">
        <w:rPr>
          <w:color w:val="000000" w:themeColor="text1"/>
          <w:szCs w:val="22"/>
        </w:rPr>
        <w:t xml:space="preserve"> poteka uvoz blaga, ki bi lahko bilo radioaktivno kontaminirano ali bi vsebovalo vire neznanega izvora, </w:t>
      </w:r>
      <w:r w:rsidR="00D063E7">
        <w:rPr>
          <w:color w:val="000000" w:themeColor="text1"/>
          <w:szCs w:val="22"/>
        </w:rPr>
        <w:t xml:space="preserve">ali odpadov in obratov za predelavo kovin, </w:t>
      </w:r>
      <w:r>
        <w:rPr>
          <w:color w:val="000000" w:themeColor="text1"/>
          <w:szCs w:val="22"/>
        </w:rPr>
        <w:t>ne vgradi</w:t>
      </w:r>
      <w:r w:rsidRPr="00DE7D28">
        <w:rPr>
          <w:color w:val="000000" w:themeColor="text1"/>
          <w:szCs w:val="22"/>
        </w:rPr>
        <w:t xml:space="preserve"> sisteme za detekcijo povečane radioaktivne kontaminacije ali povišanega ionizirajočega sevanja </w:t>
      </w:r>
      <w:r>
        <w:rPr>
          <w:color w:val="000000" w:themeColor="text1"/>
          <w:szCs w:val="22"/>
        </w:rPr>
        <w:t>ali če ne vpelje postopkov</w:t>
      </w:r>
      <w:r w:rsidRPr="00DE7D28">
        <w:rPr>
          <w:color w:val="000000" w:themeColor="text1"/>
          <w:szCs w:val="22"/>
        </w:rPr>
        <w:t xml:space="preserve"> za ukrepanje v takih primerih</w:t>
      </w:r>
      <w:r>
        <w:rPr>
          <w:color w:val="000000" w:themeColor="text1"/>
          <w:szCs w:val="22"/>
        </w:rPr>
        <w:t xml:space="preserve"> (</w:t>
      </w:r>
      <w:r>
        <w:rPr>
          <w:color w:val="000000" w:themeColor="text1"/>
          <w:szCs w:val="22"/>
        </w:rPr>
        <w:fldChar w:fldCharType="begin"/>
      </w:r>
      <w:r>
        <w:rPr>
          <w:color w:val="000000" w:themeColor="text1"/>
          <w:szCs w:val="22"/>
        </w:rPr>
        <w:instrText xml:space="preserve"> REF _Ref463350160 \r \h </w:instrText>
      </w:r>
      <w:r>
        <w:rPr>
          <w:color w:val="000000" w:themeColor="text1"/>
          <w:szCs w:val="22"/>
        </w:rPr>
      </w:r>
      <w:r>
        <w:rPr>
          <w:color w:val="000000" w:themeColor="text1"/>
          <w:szCs w:val="22"/>
        </w:rPr>
        <w:fldChar w:fldCharType="separate"/>
      </w:r>
      <w:r w:rsidR="00D4779A">
        <w:rPr>
          <w:color w:val="000000" w:themeColor="text1"/>
          <w:szCs w:val="22"/>
        </w:rPr>
        <w:t>26</w:t>
      </w:r>
      <w:r>
        <w:rPr>
          <w:color w:val="000000" w:themeColor="text1"/>
          <w:szCs w:val="22"/>
        </w:rPr>
        <w:fldChar w:fldCharType="end"/>
      </w:r>
      <w:r>
        <w:rPr>
          <w:color w:val="000000" w:themeColor="text1"/>
          <w:szCs w:val="22"/>
        </w:rPr>
        <w:t>. člen),</w:t>
      </w:r>
      <w:r w:rsidR="00D063E7">
        <w:rPr>
          <w:color w:val="000000" w:themeColor="text1"/>
          <w:szCs w:val="22"/>
        </w:rPr>
        <w:t xml:space="preserve"> </w:t>
      </w:r>
    </w:p>
    <w:p w14:paraId="1212C162" w14:textId="16081CA1" w:rsidR="00D063E7" w:rsidRPr="00D063E7" w:rsidRDefault="00D063E7" w:rsidP="00D063E7">
      <w:pPr>
        <w:pStyle w:val="OdstavekSt"/>
        <w:numPr>
          <w:ilvl w:val="0"/>
          <w:numId w:val="132"/>
        </w:numPr>
        <w:tabs>
          <w:tab w:val="clear" w:pos="360"/>
          <w:tab w:val="num" w:pos="851"/>
        </w:tabs>
        <w:ind w:left="851" w:hanging="425"/>
        <w:rPr>
          <w:color w:val="000000" w:themeColor="text1"/>
          <w:szCs w:val="22"/>
        </w:rPr>
      </w:pPr>
      <w:r w:rsidRPr="00D063E7">
        <w:rPr>
          <w:color w:val="000000" w:themeColor="text1"/>
          <w:szCs w:val="22"/>
        </w:rPr>
        <w:t xml:space="preserve">če v primeru najdbe vira neznanega izvora </w:t>
      </w:r>
      <w:r>
        <w:rPr>
          <w:color w:val="000000" w:themeColor="text1"/>
          <w:szCs w:val="22"/>
        </w:rPr>
        <w:t>o t</w:t>
      </w:r>
      <w:r w:rsidRPr="00D063E7">
        <w:rPr>
          <w:color w:val="000000" w:themeColor="text1"/>
          <w:szCs w:val="22"/>
        </w:rPr>
        <w:t xml:space="preserve">em </w:t>
      </w:r>
      <w:r>
        <w:rPr>
          <w:color w:val="000000" w:themeColor="text1"/>
          <w:szCs w:val="22"/>
        </w:rPr>
        <w:t xml:space="preserve">ne </w:t>
      </w:r>
      <w:r w:rsidRPr="00D063E7">
        <w:rPr>
          <w:color w:val="000000" w:themeColor="text1"/>
          <w:szCs w:val="22"/>
        </w:rPr>
        <w:t>obvesti organ</w:t>
      </w:r>
      <w:r>
        <w:rPr>
          <w:color w:val="000000" w:themeColor="text1"/>
          <w:szCs w:val="22"/>
        </w:rPr>
        <w:t>a</w:t>
      </w:r>
      <w:r w:rsidRPr="00D063E7">
        <w:rPr>
          <w:color w:val="000000" w:themeColor="text1"/>
          <w:szCs w:val="22"/>
        </w:rPr>
        <w:t>, pristojn</w:t>
      </w:r>
      <w:r>
        <w:rPr>
          <w:color w:val="000000" w:themeColor="text1"/>
          <w:szCs w:val="22"/>
        </w:rPr>
        <w:t>ega</w:t>
      </w:r>
      <w:r w:rsidRPr="00D063E7">
        <w:rPr>
          <w:color w:val="000000" w:themeColor="text1"/>
          <w:szCs w:val="22"/>
        </w:rPr>
        <w:t xml:space="preserve"> za jedrsko varnost </w:t>
      </w:r>
      <w:r>
        <w:rPr>
          <w:color w:val="000000" w:themeColor="text1"/>
          <w:szCs w:val="22"/>
        </w:rPr>
        <w:t xml:space="preserve">ali ne </w:t>
      </w:r>
      <w:r w:rsidRPr="00D063E7">
        <w:rPr>
          <w:color w:val="000000" w:themeColor="text1"/>
          <w:szCs w:val="22"/>
        </w:rPr>
        <w:t>izve</w:t>
      </w:r>
      <w:r>
        <w:rPr>
          <w:color w:val="000000" w:themeColor="text1"/>
          <w:szCs w:val="22"/>
        </w:rPr>
        <w:t>de odrejenih ukrepov</w:t>
      </w:r>
      <w:r w:rsidRPr="00D063E7">
        <w:rPr>
          <w:color w:val="000000" w:themeColor="text1"/>
          <w:szCs w:val="22"/>
        </w:rPr>
        <w:t xml:space="preserve"> varstva pred sevanji</w:t>
      </w:r>
      <w:r>
        <w:rPr>
          <w:color w:val="000000" w:themeColor="text1"/>
          <w:szCs w:val="22"/>
        </w:rPr>
        <w:t xml:space="preserve"> (</w:t>
      </w:r>
      <w:r>
        <w:rPr>
          <w:color w:val="000000" w:themeColor="text1"/>
          <w:szCs w:val="22"/>
        </w:rPr>
        <w:fldChar w:fldCharType="begin"/>
      </w:r>
      <w:r>
        <w:rPr>
          <w:color w:val="000000" w:themeColor="text1"/>
          <w:szCs w:val="22"/>
        </w:rPr>
        <w:instrText xml:space="preserve"> REF _Ref463350160 \r \h </w:instrText>
      </w:r>
      <w:r>
        <w:rPr>
          <w:color w:val="000000" w:themeColor="text1"/>
          <w:szCs w:val="22"/>
        </w:rPr>
      </w:r>
      <w:r>
        <w:rPr>
          <w:color w:val="000000" w:themeColor="text1"/>
          <w:szCs w:val="22"/>
        </w:rPr>
        <w:fldChar w:fldCharType="separate"/>
      </w:r>
      <w:r w:rsidR="00D4779A">
        <w:rPr>
          <w:color w:val="000000" w:themeColor="text1"/>
          <w:szCs w:val="22"/>
        </w:rPr>
        <w:t>26</w:t>
      </w:r>
      <w:r>
        <w:rPr>
          <w:color w:val="000000" w:themeColor="text1"/>
          <w:szCs w:val="22"/>
        </w:rPr>
        <w:fldChar w:fldCharType="end"/>
      </w:r>
      <w:r>
        <w:rPr>
          <w:color w:val="000000" w:themeColor="text1"/>
          <w:szCs w:val="22"/>
        </w:rPr>
        <w:t>. člen)</w:t>
      </w:r>
      <w:r w:rsidRPr="00D063E7">
        <w:rPr>
          <w:color w:val="000000" w:themeColor="text1"/>
          <w:szCs w:val="22"/>
        </w:rPr>
        <w:t>.</w:t>
      </w:r>
    </w:p>
    <w:p w14:paraId="05FC5B3A" w14:textId="1B89DCEE" w:rsidR="001E62A8" w:rsidRPr="00FE4494" w:rsidRDefault="001E62A8" w:rsidP="001E62A8">
      <w:pPr>
        <w:pStyle w:val="OdstavekSt"/>
        <w:numPr>
          <w:ilvl w:val="0"/>
          <w:numId w:val="132"/>
        </w:numPr>
        <w:tabs>
          <w:tab w:val="clear" w:pos="360"/>
          <w:tab w:val="num" w:pos="851"/>
        </w:tabs>
        <w:ind w:left="851" w:hanging="425"/>
        <w:rPr>
          <w:szCs w:val="22"/>
        </w:rPr>
      </w:pPr>
      <w:r w:rsidRPr="0079205B">
        <w:rPr>
          <w:szCs w:val="22"/>
        </w:rPr>
        <w:t xml:space="preserve">če kot </w:t>
      </w:r>
      <w:r>
        <w:rPr>
          <w:szCs w:val="22"/>
        </w:rPr>
        <w:t>izvajalec sevalne dejavnosti ne zagotovi izdelave pisnih postopkov za delo, povezanih iz izvajanjem sevalne dejavnosti (</w:t>
      </w:r>
      <w:r>
        <w:rPr>
          <w:szCs w:val="22"/>
        </w:rPr>
        <w:fldChar w:fldCharType="begin"/>
      </w:r>
      <w:r>
        <w:rPr>
          <w:szCs w:val="22"/>
        </w:rPr>
        <w:instrText xml:space="preserve"> REF _Ref462061531 \r \h </w:instrText>
      </w:r>
      <w:r>
        <w:rPr>
          <w:szCs w:val="22"/>
        </w:rPr>
      </w:r>
      <w:r>
        <w:rPr>
          <w:szCs w:val="22"/>
        </w:rPr>
        <w:fldChar w:fldCharType="separate"/>
      </w:r>
      <w:r w:rsidR="00D4779A">
        <w:rPr>
          <w:szCs w:val="22"/>
        </w:rPr>
        <w:t>29</w:t>
      </w:r>
      <w:r>
        <w:rPr>
          <w:szCs w:val="22"/>
        </w:rPr>
        <w:fldChar w:fldCharType="end"/>
      </w:r>
      <w:r>
        <w:rPr>
          <w:szCs w:val="22"/>
        </w:rPr>
        <w:t>. člen),</w:t>
      </w:r>
    </w:p>
    <w:p w14:paraId="0A2B9355" w14:textId="38873C54" w:rsidR="00EE0955" w:rsidRDefault="0079205B" w:rsidP="00C52D8C">
      <w:pPr>
        <w:pStyle w:val="OdstavekSt"/>
        <w:numPr>
          <w:ilvl w:val="0"/>
          <w:numId w:val="132"/>
        </w:numPr>
        <w:tabs>
          <w:tab w:val="clear" w:pos="360"/>
          <w:tab w:val="num" w:pos="851"/>
        </w:tabs>
        <w:ind w:left="851" w:hanging="425"/>
        <w:rPr>
          <w:szCs w:val="22"/>
        </w:rPr>
      </w:pPr>
      <w:r w:rsidRPr="0079205B">
        <w:rPr>
          <w:szCs w:val="22"/>
        </w:rPr>
        <w:t xml:space="preserve">če kot izvajalec sevalne dejavnosti ne </w:t>
      </w:r>
      <w:r w:rsidR="001E62A8">
        <w:rPr>
          <w:szCs w:val="22"/>
        </w:rPr>
        <w:t>upošteva</w:t>
      </w:r>
      <w:r w:rsidRPr="0079205B">
        <w:rPr>
          <w:szCs w:val="22"/>
        </w:rPr>
        <w:t xml:space="preserve"> obratovalnih omejitev, pisnih postopkov in navodil za delo, povezanih z izvajan</w:t>
      </w:r>
      <w:r w:rsidR="00EE0955">
        <w:rPr>
          <w:szCs w:val="22"/>
        </w:rPr>
        <w:t>jem sevalne dejavnosti (</w:t>
      </w:r>
      <w:r w:rsidR="00EE0955">
        <w:rPr>
          <w:szCs w:val="22"/>
        </w:rPr>
        <w:fldChar w:fldCharType="begin"/>
      </w:r>
      <w:r w:rsidR="00EE0955">
        <w:rPr>
          <w:szCs w:val="22"/>
        </w:rPr>
        <w:instrText xml:space="preserve"> REF _Ref462061531 \r \h </w:instrText>
      </w:r>
      <w:r w:rsidR="00EE0955">
        <w:rPr>
          <w:szCs w:val="22"/>
        </w:rPr>
      </w:r>
      <w:r w:rsidR="00EE0955">
        <w:rPr>
          <w:szCs w:val="22"/>
        </w:rPr>
        <w:fldChar w:fldCharType="separate"/>
      </w:r>
      <w:r w:rsidR="00D4779A">
        <w:rPr>
          <w:szCs w:val="22"/>
        </w:rPr>
        <w:t>29</w:t>
      </w:r>
      <w:r w:rsidR="00EE0955">
        <w:rPr>
          <w:szCs w:val="22"/>
        </w:rPr>
        <w:fldChar w:fldCharType="end"/>
      </w:r>
      <w:r w:rsidR="00EE0955">
        <w:rPr>
          <w:szCs w:val="22"/>
        </w:rPr>
        <w:t>. člen),</w:t>
      </w:r>
    </w:p>
    <w:p w14:paraId="731482AC" w14:textId="368F2AF3" w:rsidR="00EE0955" w:rsidRDefault="0079205B" w:rsidP="00C52D8C">
      <w:pPr>
        <w:pStyle w:val="OdstavekSt"/>
        <w:numPr>
          <w:ilvl w:val="0"/>
          <w:numId w:val="132"/>
        </w:numPr>
        <w:tabs>
          <w:tab w:val="clear" w:pos="360"/>
          <w:tab w:val="num" w:pos="851"/>
        </w:tabs>
        <w:ind w:left="851" w:hanging="425"/>
        <w:rPr>
          <w:szCs w:val="22"/>
        </w:rPr>
      </w:pPr>
      <w:r w:rsidRPr="0079205B">
        <w:rPr>
          <w:szCs w:val="22"/>
        </w:rPr>
        <w:t>če ne seznani izpostavljenega delavca, praktikanta ali študenta o tveganjih za zdravje pri njegovem delu, o vsebini splošnih postopkov in omejitev, povezanih z izvajanjem sevalne dejavnosti, o vsebini postopkov in omejitev, povezanih z določenim delovnim mestom ali delom, ki ga opravlja, o vsebini tistih delov načrtov ali navodil za ukrepanje ob izrednih dogodkih, s katerimi mora biti seznanjen, o pomembnosti upoštevanja tehničnih, zdravstvenih in administrativnih zahtev ter o nujnosti zgodnje naznanitve nosečnosti ali dojenja, ali če ne zagotovi usposabljanja osebe, ki je vključena v izvajanje sevalne dejavnosti, obnavljanja njenega znanja in rednega preverjanja usposobljenosti iz varstva pred sevanji</w:t>
      </w:r>
      <w:r w:rsidR="00EE0955">
        <w:rPr>
          <w:szCs w:val="22"/>
        </w:rPr>
        <w:t xml:space="preserve"> (</w:t>
      </w:r>
      <w:r w:rsidR="00EE0955">
        <w:rPr>
          <w:szCs w:val="22"/>
        </w:rPr>
        <w:fldChar w:fldCharType="begin"/>
      </w:r>
      <w:r w:rsidR="00EE0955">
        <w:rPr>
          <w:szCs w:val="22"/>
        </w:rPr>
        <w:instrText xml:space="preserve"> REF _Ref462061531 \r \h </w:instrText>
      </w:r>
      <w:r w:rsidR="00EE0955">
        <w:rPr>
          <w:szCs w:val="22"/>
        </w:rPr>
      </w:r>
      <w:r w:rsidR="00EE0955">
        <w:rPr>
          <w:szCs w:val="22"/>
        </w:rPr>
        <w:fldChar w:fldCharType="separate"/>
      </w:r>
      <w:r w:rsidR="00D4779A">
        <w:rPr>
          <w:szCs w:val="22"/>
        </w:rPr>
        <w:t>29</w:t>
      </w:r>
      <w:r w:rsidR="00EE0955">
        <w:rPr>
          <w:szCs w:val="22"/>
        </w:rPr>
        <w:fldChar w:fldCharType="end"/>
      </w:r>
      <w:r w:rsidR="00EE0955">
        <w:rPr>
          <w:szCs w:val="22"/>
        </w:rPr>
        <w:t>. člen),</w:t>
      </w:r>
      <w:r w:rsidRPr="0079205B">
        <w:rPr>
          <w:szCs w:val="22"/>
        </w:rPr>
        <w:t xml:space="preserve"> </w:t>
      </w:r>
    </w:p>
    <w:p w14:paraId="76B2B52F" w14:textId="12F49EBC" w:rsidR="001E62A8" w:rsidRPr="009604C5" w:rsidRDefault="001E62A8" w:rsidP="001E62A8">
      <w:pPr>
        <w:pStyle w:val="OdstavekSt"/>
        <w:numPr>
          <w:ilvl w:val="0"/>
          <w:numId w:val="132"/>
        </w:numPr>
        <w:tabs>
          <w:tab w:val="clear" w:pos="360"/>
          <w:tab w:val="num" w:pos="851"/>
        </w:tabs>
        <w:ind w:left="851" w:hanging="425"/>
        <w:rPr>
          <w:szCs w:val="22"/>
        </w:rPr>
      </w:pPr>
      <w:r>
        <w:rPr>
          <w:szCs w:val="22"/>
        </w:rPr>
        <w:t xml:space="preserve">če kot izvajalec sevalne dejavnosti ne zagotovi </w:t>
      </w:r>
      <w:r w:rsidRPr="009604C5">
        <w:rPr>
          <w:szCs w:val="22"/>
        </w:rPr>
        <w:t xml:space="preserve">usposabljanje oseb, ki so vključene v izvajanje sevalne dejavnosti, obnavljanje njihovega znanja, redno preverjanje usposobljenosti iz varstva pred sevanji </w:t>
      </w:r>
      <w:r>
        <w:rPr>
          <w:szCs w:val="22"/>
        </w:rPr>
        <w:t>(</w:t>
      </w:r>
      <w:r>
        <w:rPr>
          <w:szCs w:val="22"/>
        </w:rPr>
        <w:fldChar w:fldCharType="begin"/>
      </w:r>
      <w:r>
        <w:rPr>
          <w:szCs w:val="22"/>
        </w:rPr>
        <w:instrText xml:space="preserve"> REF _Ref462061531 \r \h </w:instrText>
      </w:r>
      <w:r>
        <w:rPr>
          <w:szCs w:val="22"/>
        </w:rPr>
      </w:r>
      <w:r>
        <w:rPr>
          <w:szCs w:val="22"/>
        </w:rPr>
        <w:fldChar w:fldCharType="separate"/>
      </w:r>
      <w:r w:rsidR="00D4779A">
        <w:rPr>
          <w:szCs w:val="22"/>
        </w:rPr>
        <w:t>29</w:t>
      </w:r>
      <w:r>
        <w:rPr>
          <w:szCs w:val="22"/>
        </w:rPr>
        <w:fldChar w:fldCharType="end"/>
      </w:r>
      <w:r>
        <w:rPr>
          <w:szCs w:val="22"/>
        </w:rPr>
        <w:t>. člen),</w:t>
      </w:r>
      <w:r w:rsidR="00290E21">
        <w:rPr>
          <w:szCs w:val="22"/>
        </w:rPr>
        <w:t xml:space="preserve"> </w:t>
      </w:r>
    </w:p>
    <w:p w14:paraId="40DDBDF7" w14:textId="55AC03A4" w:rsidR="001E62A8" w:rsidRPr="009604C5" w:rsidRDefault="001E62A8" w:rsidP="001E62A8">
      <w:pPr>
        <w:pStyle w:val="OdstavekSt"/>
        <w:numPr>
          <w:ilvl w:val="0"/>
          <w:numId w:val="132"/>
        </w:numPr>
        <w:tabs>
          <w:tab w:val="clear" w:pos="360"/>
          <w:tab w:val="num" w:pos="851"/>
        </w:tabs>
        <w:ind w:left="851" w:hanging="425"/>
        <w:rPr>
          <w:szCs w:val="22"/>
        </w:rPr>
      </w:pPr>
      <w:r>
        <w:rPr>
          <w:szCs w:val="22"/>
        </w:rPr>
        <w:t xml:space="preserve">če kot izvajalec sevalne dejavnosti ne zagotovi </w:t>
      </w:r>
      <w:r w:rsidRPr="009604C5">
        <w:rPr>
          <w:szCs w:val="22"/>
        </w:rPr>
        <w:t>razvrstitev izpostavljenih delavcev v dve kategoriji glede na verjetnost in velikost potencialne</w:t>
      </w:r>
      <w:r>
        <w:rPr>
          <w:szCs w:val="22"/>
        </w:rPr>
        <w:t xml:space="preserve"> izpostavljenosti (</w:t>
      </w:r>
      <w:r>
        <w:rPr>
          <w:szCs w:val="22"/>
        </w:rPr>
        <w:fldChar w:fldCharType="begin"/>
      </w:r>
      <w:r>
        <w:rPr>
          <w:szCs w:val="22"/>
        </w:rPr>
        <w:instrText xml:space="preserve"> REF _Ref462061531 \r \h </w:instrText>
      </w:r>
      <w:r>
        <w:rPr>
          <w:szCs w:val="22"/>
        </w:rPr>
      </w:r>
      <w:r>
        <w:rPr>
          <w:szCs w:val="22"/>
        </w:rPr>
        <w:fldChar w:fldCharType="separate"/>
      </w:r>
      <w:r w:rsidR="00D4779A">
        <w:rPr>
          <w:szCs w:val="22"/>
        </w:rPr>
        <w:t>29</w:t>
      </w:r>
      <w:r>
        <w:rPr>
          <w:szCs w:val="22"/>
        </w:rPr>
        <w:fldChar w:fldCharType="end"/>
      </w:r>
      <w:r>
        <w:rPr>
          <w:szCs w:val="22"/>
        </w:rPr>
        <w:t>. člen),</w:t>
      </w:r>
    </w:p>
    <w:p w14:paraId="5C6D6486" w14:textId="0708D8F3" w:rsidR="00EE0955" w:rsidRDefault="0079205B" w:rsidP="00C52D8C">
      <w:pPr>
        <w:pStyle w:val="OdstavekSt"/>
        <w:numPr>
          <w:ilvl w:val="0"/>
          <w:numId w:val="132"/>
        </w:numPr>
        <w:tabs>
          <w:tab w:val="clear" w:pos="360"/>
          <w:tab w:val="num" w:pos="851"/>
        </w:tabs>
        <w:ind w:left="851" w:hanging="425"/>
        <w:rPr>
          <w:szCs w:val="22"/>
        </w:rPr>
      </w:pPr>
      <w:r w:rsidRPr="0079205B">
        <w:rPr>
          <w:szCs w:val="22"/>
        </w:rPr>
        <w:t>če ne zagotovi ustrezne zaščitne in osebne varovalne opreme in preverjanja njene učinkovitosti</w:t>
      </w:r>
      <w:r w:rsidR="00EE0955">
        <w:rPr>
          <w:szCs w:val="22"/>
        </w:rPr>
        <w:t xml:space="preserve"> (</w:t>
      </w:r>
      <w:r w:rsidR="00EE0955">
        <w:rPr>
          <w:szCs w:val="22"/>
        </w:rPr>
        <w:fldChar w:fldCharType="begin"/>
      </w:r>
      <w:r w:rsidR="00EE0955">
        <w:rPr>
          <w:szCs w:val="22"/>
        </w:rPr>
        <w:instrText xml:space="preserve"> REF _Ref462061531 \r \h </w:instrText>
      </w:r>
      <w:r w:rsidR="00EE0955">
        <w:rPr>
          <w:szCs w:val="22"/>
        </w:rPr>
      </w:r>
      <w:r w:rsidR="00EE0955">
        <w:rPr>
          <w:szCs w:val="22"/>
        </w:rPr>
        <w:fldChar w:fldCharType="separate"/>
      </w:r>
      <w:r w:rsidR="00D4779A">
        <w:rPr>
          <w:szCs w:val="22"/>
        </w:rPr>
        <w:t>29</w:t>
      </w:r>
      <w:r w:rsidR="00EE0955">
        <w:rPr>
          <w:szCs w:val="22"/>
        </w:rPr>
        <w:fldChar w:fldCharType="end"/>
      </w:r>
      <w:r w:rsidR="00EE0955">
        <w:rPr>
          <w:szCs w:val="22"/>
        </w:rPr>
        <w:t>. člen),</w:t>
      </w:r>
    </w:p>
    <w:p w14:paraId="4238A9B0" w14:textId="3E6D79EC" w:rsidR="00EE0955" w:rsidRDefault="001E62A8" w:rsidP="00C52D8C">
      <w:pPr>
        <w:pStyle w:val="OdstavekSt"/>
        <w:numPr>
          <w:ilvl w:val="0"/>
          <w:numId w:val="132"/>
        </w:numPr>
        <w:tabs>
          <w:tab w:val="clear" w:pos="360"/>
          <w:tab w:val="num" w:pos="851"/>
        </w:tabs>
        <w:ind w:left="851" w:hanging="425"/>
        <w:rPr>
          <w:szCs w:val="22"/>
        </w:rPr>
      </w:pPr>
      <w:r w:rsidRPr="0079205B">
        <w:rPr>
          <w:szCs w:val="22"/>
        </w:rPr>
        <w:t>če ne zagotovi</w:t>
      </w:r>
      <w:r w:rsidR="00290E21">
        <w:rPr>
          <w:szCs w:val="22"/>
        </w:rPr>
        <w:t xml:space="preserve"> </w:t>
      </w:r>
      <w:r w:rsidRPr="0079205B">
        <w:rPr>
          <w:szCs w:val="22"/>
        </w:rPr>
        <w:t xml:space="preserve">izvajanja nadzornih ukrepov in meritev na </w:t>
      </w:r>
      <w:r w:rsidRPr="00DA7D66">
        <w:rPr>
          <w:szCs w:val="22"/>
        </w:rPr>
        <w:t>nadzorovanih in opazovanih območjih</w:t>
      </w:r>
      <w:r w:rsidR="00290E21">
        <w:rPr>
          <w:szCs w:val="22"/>
        </w:rPr>
        <w:t xml:space="preserve"> </w:t>
      </w:r>
      <w:r w:rsidRPr="0079205B">
        <w:rPr>
          <w:szCs w:val="22"/>
        </w:rPr>
        <w:t>, vključno s predpisanimi pregledi virov sevanja</w:t>
      </w:r>
      <w:r>
        <w:rPr>
          <w:szCs w:val="22"/>
        </w:rPr>
        <w:t xml:space="preserve">, </w:t>
      </w:r>
      <w:r w:rsidRPr="00DA7D66">
        <w:rPr>
          <w:szCs w:val="22"/>
        </w:rPr>
        <w:t>zaščitne opreme, osebne varovalne opreme, delovnih pogojev in sevalnih razmer</w:t>
      </w:r>
      <w:r w:rsidRPr="0079205B">
        <w:rPr>
          <w:szCs w:val="22"/>
        </w:rPr>
        <w:t xml:space="preserve"> </w:t>
      </w:r>
      <w:r>
        <w:rPr>
          <w:szCs w:val="22"/>
        </w:rPr>
        <w:t>ter</w:t>
      </w:r>
      <w:r w:rsidRPr="0079205B">
        <w:rPr>
          <w:szCs w:val="22"/>
        </w:rPr>
        <w:t xml:space="preserve"> osebno dozimetrijo, ali če ne zagotovi uporabe ustrezne opreme in postopkov za meritve in oceno izpostavljenosti izpostavljenih delavcev, posameznikov iz prebivalstva ter kontaminacije okolja, ali če ne zagotovi preverjanja učinkovitosti in vzdrževanje opreme za meritve in oceno izpostavljenosti in re</w:t>
      </w:r>
      <w:r>
        <w:rPr>
          <w:szCs w:val="22"/>
        </w:rPr>
        <w:t xml:space="preserve">dnega umerjanja merilne opreme </w:t>
      </w:r>
      <w:r w:rsidR="00EE0955">
        <w:rPr>
          <w:szCs w:val="22"/>
        </w:rPr>
        <w:t>(</w:t>
      </w:r>
      <w:r w:rsidR="00EE0955">
        <w:rPr>
          <w:szCs w:val="22"/>
        </w:rPr>
        <w:fldChar w:fldCharType="begin"/>
      </w:r>
      <w:r w:rsidR="00EE0955">
        <w:rPr>
          <w:szCs w:val="22"/>
        </w:rPr>
        <w:instrText xml:space="preserve"> REF _Ref462061531 \r \h </w:instrText>
      </w:r>
      <w:r w:rsidR="00EE0955">
        <w:rPr>
          <w:szCs w:val="22"/>
        </w:rPr>
      </w:r>
      <w:r w:rsidR="00EE0955">
        <w:rPr>
          <w:szCs w:val="22"/>
        </w:rPr>
        <w:fldChar w:fldCharType="separate"/>
      </w:r>
      <w:r w:rsidR="00D4779A">
        <w:rPr>
          <w:szCs w:val="22"/>
        </w:rPr>
        <w:t>29</w:t>
      </w:r>
      <w:r w:rsidR="00EE0955">
        <w:rPr>
          <w:szCs w:val="22"/>
        </w:rPr>
        <w:fldChar w:fldCharType="end"/>
      </w:r>
      <w:r w:rsidR="00EE0955">
        <w:rPr>
          <w:szCs w:val="22"/>
        </w:rPr>
        <w:t>. člen),</w:t>
      </w:r>
    </w:p>
    <w:p w14:paraId="60710281" w14:textId="6F0BA562" w:rsidR="00EE0955" w:rsidRDefault="0079205B" w:rsidP="00C52D8C">
      <w:pPr>
        <w:pStyle w:val="OdstavekSt"/>
        <w:numPr>
          <w:ilvl w:val="0"/>
          <w:numId w:val="132"/>
        </w:numPr>
        <w:tabs>
          <w:tab w:val="clear" w:pos="360"/>
          <w:tab w:val="num" w:pos="851"/>
        </w:tabs>
        <w:ind w:left="851" w:hanging="425"/>
        <w:rPr>
          <w:szCs w:val="22"/>
        </w:rPr>
      </w:pPr>
      <w:r w:rsidRPr="0079205B">
        <w:rPr>
          <w:szCs w:val="22"/>
        </w:rPr>
        <w:t>če ne zagotovi zdravstvenega nadzora izpostavljenega delavca</w:t>
      </w:r>
      <w:r w:rsidR="00EE0955">
        <w:rPr>
          <w:szCs w:val="22"/>
        </w:rPr>
        <w:t xml:space="preserve"> (</w:t>
      </w:r>
      <w:r w:rsidR="00EE0955">
        <w:rPr>
          <w:szCs w:val="22"/>
        </w:rPr>
        <w:fldChar w:fldCharType="begin"/>
      </w:r>
      <w:r w:rsidR="00EE0955">
        <w:rPr>
          <w:szCs w:val="22"/>
        </w:rPr>
        <w:instrText xml:space="preserve"> REF _Ref462061531 \r \h </w:instrText>
      </w:r>
      <w:r w:rsidR="00EE0955">
        <w:rPr>
          <w:szCs w:val="22"/>
        </w:rPr>
      </w:r>
      <w:r w:rsidR="00EE0955">
        <w:rPr>
          <w:szCs w:val="22"/>
        </w:rPr>
        <w:fldChar w:fldCharType="separate"/>
      </w:r>
      <w:r w:rsidR="00D4779A">
        <w:rPr>
          <w:szCs w:val="22"/>
        </w:rPr>
        <w:t>29</w:t>
      </w:r>
      <w:r w:rsidR="00EE0955">
        <w:rPr>
          <w:szCs w:val="22"/>
        </w:rPr>
        <w:fldChar w:fldCharType="end"/>
      </w:r>
      <w:r w:rsidR="00EE0955">
        <w:rPr>
          <w:szCs w:val="22"/>
        </w:rPr>
        <w:t>. člen),</w:t>
      </w:r>
    </w:p>
    <w:p w14:paraId="09F879D4" w14:textId="70C89795" w:rsidR="00EE0955" w:rsidRDefault="0079205B" w:rsidP="00C52D8C">
      <w:pPr>
        <w:pStyle w:val="OdstavekSt"/>
        <w:numPr>
          <w:ilvl w:val="0"/>
          <w:numId w:val="132"/>
        </w:numPr>
        <w:tabs>
          <w:tab w:val="clear" w:pos="360"/>
          <w:tab w:val="num" w:pos="851"/>
        </w:tabs>
        <w:ind w:left="851" w:hanging="425"/>
        <w:rPr>
          <w:szCs w:val="22"/>
        </w:rPr>
      </w:pPr>
      <w:r w:rsidRPr="0079205B">
        <w:rPr>
          <w:szCs w:val="22"/>
        </w:rPr>
        <w:t xml:space="preserve">če takoj ne obvesti pristojnih organov v primeru preseganja mejnih doz, kontaminacije delovnega okolja, izgubi, kraji ali nepravilni rabi vira sevanja </w:t>
      </w:r>
      <w:r w:rsidR="00EE0955">
        <w:rPr>
          <w:szCs w:val="22"/>
        </w:rPr>
        <w:t>ter v primeru izrednega dogodka (</w:t>
      </w:r>
      <w:r w:rsidR="00EE0955">
        <w:rPr>
          <w:szCs w:val="22"/>
        </w:rPr>
        <w:fldChar w:fldCharType="begin"/>
      </w:r>
      <w:r w:rsidR="00EE0955">
        <w:rPr>
          <w:szCs w:val="22"/>
        </w:rPr>
        <w:instrText xml:space="preserve"> REF _Ref462061531 \r \h </w:instrText>
      </w:r>
      <w:r w:rsidR="00EE0955">
        <w:rPr>
          <w:szCs w:val="22"/>
        </w:rPr>
      </w:r>
      <w:r w:rsidR="00EE0955">
        <w:rPr>
          <w:szCs w:val="22"/>
        </w:rPr>
        <w:fldChar w:fldCharType="separate"/>
      </w:r>
      <w:r w:rsidR="00D4779A">
        <w:rPr>
          <w:szCs w:val="22"/>
        </w:rPr>
        <w:t>29</w:t>
      </w:r>
      <w:r w:rsidR="00EE0955">
        <w:rPr>
          <w:szCs w:val="22"/>
        </w:rPr>
        <w:fldChar w:fldCharType="end"/>
      </w:r>
      <w:r w:rsidR="00EE0955">
        <w:rPr>
          <w:szCs w:val="22"/>
        </w:rPr>
        <w:t>. člen),</w:t>
      </w:r>
      <w:r w:rsidRPr="0079205B">
        <w:rPr>
          <w:szCs w:val="22"/>
        </w:rPr>
        <w:t xml:space="preserve"> </w:t>
      </w:r>
    </w:p>
    <w:p w14:paraId="5C01CCE8" w14:textId="0191D687" w:rsidR="00EE0955" w:rsidRDefault="0079205B" w:rsidP="00C52D8C">
      <w:pPr>
        <w:pStyle w:val="OdstavekSt"/>
        <w:numPr>
          <w:ilvl w:val="0"/>
          <w:numId w:val="132"/>
        </w:numPr>
        <w:tabs>
          <w:tab w:val="clear" w:pos="360"/>
          <w:tab w:val="num" w:pos="851"/>
        </w:tabs>
        <w:ind w:left="851" w:hanging="425"/>
        <w:rPr>
          <w:szCs w:val="22"/>
        </w:rPr>
      </w:pPr>
      <w:r w:rsidRPr="0079205B">
        <w:rPr>
          <w:szCs w:val="22"/>
        </w:rPr>
        <w:t>če ne izvaja predpisanih ukrepov varovanja virov sevanja</w:t>
      </w:r>
      <w:r w:rsidR="00EE0955">
        <w:rPr>
          <w:szCs w:val="22"/>
        </w:rPr>
        <w:t xml:space="preserve"> (</w:t>
      </w:r>
      <w:r w:rsidR="00EE0955">
        <w:rPr>
          <w:szCs w:val="22"/>
        </w:rPr>
        <w:fldChar w:fldCharType="begin"/>
      </w:r>
      <w:r w:rsidR="00EE0955">
        <w:rPr>
          <w:szCs w:val="22"/>
        </w:rPr>
        <w:instrText xml:space="preserve"> REF _Ref462061531 \r \h </w:instrText>
      </w:r>
      <w:r w:rsidR="00EE0955">
        <w:rPr>
          <w:szCs w:val="22"/>
        </w:rPr>
      </w:r>
      <w:r w:rsidR="00EE0955">
        <w:rPr>
          <w:szCs w:val="22"/>
        </w:rPr>
        <w:fldChar w:fldCharType="separate"/>
      </w:r>
      <w:r w:rsidR="00D4779A">
        <w:rPr>
          <w:szCs w:val="22"/>
        </w:rPr>
        <w:t>29</w:t>
      </w:r>
      <w:r w:rsidR="00EE0955">
        <w:rPr>
          <w:szCs w:val="22"/>
        </w:rPr>
        <w:fldChar w:fldCharType="end"/>
      </w:r>
      <w:r w:rsidR="00EE0955">
        <w:rPr>
          <w:szCs w:val="22"/>
        </w:rPr>
        <w:t>. člen),</w:t>
      </w:r>
      <w:r w:rsidRPr="0079205B">
        <w:rPr>
          <w:szCs w:val="22"/>
        </w:rPr>
        <w:t xml:space="preserve"> </w:t>
      </w:r>
    </w:p>
    <w:p w14:paraId="5FB28EC1" w14:textId="67E1F365" w:rsidR="00EE0955" w:rsidRDefault="0079205B" w:rsidP="00C52D8C">
      <w:pPr>
        <w:pStyle w:val="OdstavekSt"/>
        <w:numPr>
          <w:ilvl w:val="0"/>
          <w:numId w:val="132"/>
        </w:numPr>
        <w:tabs>
          <w:tab w:val="clear" w:pos="360"/>
          <w:tab w:val="num" w:pos="851"/>
        </w:tabs>
        <w:ind w:left="851" w:hanging="425"/>
        <w:rPr>
          <w:szCs w:val="22"/>
        </w:rPr>
      </w:pPr>
      <w:r w:rsidRPr="0079205B">
        <w:rPr>
          <w:szCs w:val="22"/>
        </w:rPr>
        <w:t>če ne izvaja predpisanih ukrepov po prenehanju uporabe vira sevanja oziroma prenehanju izvajanja sevalne dejavnosti</w:t>
      </w:r>
      <w:r w:rsidR="00EE0955">
        <w:rPr>
          <w:szCs w:val="22"/>
        </w:rPr>
        <w:t xml:space="preserve"> (</w:t>
      </w:r>
      <w:r w:rsidR="00EE0955">
        <w:rPr>
          <w:szCs w:val="22"/>
        </w:rPr>
        <w:fldChar w:fldCharType="begin"/>
      </w:r>
      <w:r w:rsidR="00EE0955">
        <w:rPr>
          <w:szCs w:val="22"/>
        </w:rPr>
        <w:instrText xml:space="preserve"> REF _Ref462061531 \r \h </w:instrText>
      </w:r>
      <w:r w:rsidR="00EE0955">
        <w:rPr>
          <w:szCs w:val="22"/>
        </w:rPr>
      </w:r>
      <w:r w:rsidR="00EE0955">
        <w:rPr>
          <w:szCs w:val="22"/>
        </w:rPr>
        <w:fldChar w:fldCharType="separate"/>
      </w:r>
      <w:r w:rsidR="00D4779A">
        <w:rPr>
          <w:szCs w:val="22"/>
        </w:rPr>
        <w:t>29</w:t>
      </w:r>
      <w:r w:rsidR="00EE0955">
        <w:rPr>
          <w:szCs w:val="22"/>
        </w:rPr>
        <w:fldChar w:fldCharType="end"/>
      </w:r>
      <w:r w:rsidR="00EE0955">
        <w:rPr>
          <w:szCs w:val="22"/>
        </w:rPr>
        <w:t>. člen),</w:t>
      </w:r>
      <w:r w:rsidRPr="0079205B">
        <w:rPr>
          <w:szCs w:val="22"/>
        </w:rPr>
        <w:t xml:space="preserve"> </w:t>
      </w:r>
    </w:p>
    <w:p w14:paraId="33381654" w14:textId="4DB599B6" w:rsidR="00EE0955" w:rsidRDefault="0079205B" w:rsidP="00C52D8C">
      <w:pPr>
        <w:pStyle w:val="OdstavekSt"/>
        <w:numPr>
          <w:ilvl w:val="0"/>
          <w:numId w:val="132"/>
        </w:numPr>
        <w:tabs>
          <w:tab w:val="clear" w:pos="360"/>
          <w:tab w:val="num" w:pos="851"/>
        </w:tabs>
        <w:ind w:left="851" w:hanging="425"/>
        <w:rPr>
          <w:szCs w:val="22"/>
        </w:rPr>
      </w:pPr>
      <w:r w:rsidRPr="0079205B">
        <w:rPr>
          <w:szCs w:val="22"/>
        </w:rPr>
        <w:t>če ne izdela ali izvaja načrta ukrepov za preprečevanje izrednih dogodkov in navodila za ukrepanje ob izrednem dogodku, ali če ne izvaja ukrepov za sanacijo po izrednem dogodku</w:t>
      </w:r>
      <w:r w:rsidR="00EE0955">
        <w:rPr>
          <w:szCs w:val="22"/>
        </w:rPr>
        <w:t xml:space="preserve"> (</w:t>
      </w:r>
      <w:r w:rsidR="00EE0955">
        <w:rPr>
          <w:szCs w:val="22"/>
        </w:rPr>
        <w:fldChar w:fldCharType="begin"/>
      </w:r>
      <w:r w:rsidR="00EE0955">
        <w:rPr>
          <w:szCs w:val="22"/>
        </w:rPr>
        <w:instrText xml:space="preserve"> REF _Ref462061531 \r \h </w:instrText>
      </w:r>
      <w:r w:rsidR="00EE0955">
        <w:rPr>
          <w:szCs w:val="22"/>
        </w:rPr>
      </w:r>
      <w:r w:rsidR="00EE0955">
        <w:rPr>
          <w:szCs w:val="22"/>
        </w:rPr>
        <w:fldChar w:fldCharType="separate"/>
      </w:r>
      <w:r w:rsidR="00D4779A">
        <w:rPr>
          <w:szCs w:val="22"/>
        </w:rPr>
        <w:t>29</w:t>
      </w:r>
      <w:r w:rsidR="00EE0955">
        <w:rPr>
          <w:szCs w:val="22"/>
        </w:rPr>
        <w:fldChar w:fldCharType="end"/>
      </w:r>
      <w:r w:rsidR="00EE0955">
        <w:rPr>
          <w:szCs w:val="22"/>
        </w:rPr>
        <w:t>. člen),</w:t>
      </w:r>
      <w:r w:rsidRPr="0079205B">
        <w:rPr>
          <w:szCs w:val="22"/>
        </w:rPr>
        <w:t xml:space="preserve"> </w:t>
      </w:r>
    </w:p>
    <w:p w14:paraId="6FCDEA00" w14:textId="28D4F918" w:rsidR="00EE0955" w:rsidRDefault="0079205B" w:rsidP="00C52D8C">
      <w:pPr>
        <w:pStyle w:val="OdstavekSt"/>
        <w:numPr>
          <w:ilvl w:val="0"/>
          <w:numId w:val="132"/>
        </w:numPr>
        <w:tabs>
          <w:tab w:val="clear" w:pos="360"/>
          <w:tab w:val="num" w:pos="851"/>
        </w:tabs>
        <w:ind w:left="851" w:hanging="425"/>
        <w:rPr>
          <w:szCs w:val="22"/>
        </w:rPr>
      </w:pPr>
      <w:r w:rsidRPr="0079205B">
        <w:rPr>
          <w:szCs w:val="22"/>
        </w:rPr>
        <w:t>če ne vodi predpisanih evidenc ali če ne poroča v skladu s predpisi</w:t>
      </w:r>
      <w:r w:rsidR="00EE0955">
        <w:rPr>
          <w:szCs w:val="22"/>
        </w:rPr>
        <w:t xml:space="preserve"> (</w:t>
      </w:r>
      <w:r w:rsidR="00EE0955">
        <w:rPr>
          <w:szCs w:val="22"/>
        </w:rPr>
        <w:fldChar w:fldCharType="begin"/>
      </w:r>
      <w:r w:rsidR="00EE0955">
        <w:rPr>
          <w:szCs w:val="22"/>
        </w:rPr>
        <w:instrText xml:space="preserve"> REF _Ref462061531 \r \h </w:instrText>
      </w:r>
      <w:r w:rsidR="00EE0955">
        <w:rPr>
          <w:szCs w:val="22"/>
        </w:rPr>
      </w:r>
      <w:r w:rsidR="00EE0955">
        <w:rPr>
          <w:szCs w:val="22"/>
        </w:rPr>
        <w:fldChar w:fldCharType="separate"/>
      </w:r>
      <w:r w:rsidR="00D4779A">
        <w:rPr>
          <w:szCs w:val="22"/>
        </w:rPr>
        <w:t>29</w:t>
      </w:r>
      <w:r w:rsidR="00EE0955">
        <w:rPr>
          <w:szCs w:val="22"/>
        </w:rPr>
        <w:fldChar w:fldCharType="end"/>
      </w:r>
      <w:r w:rsidR="00EE0955">
        <w:rPr>
          <w:szCs w:val="22"/>
        </w:rPr>
        <w:t>. člen),</w:t>
      </w:r>
      <w:r w:rsidR="00723266">
        <w:rPr>
          <w:szCs w:val="22"/>
        </w:rPr>
        <w:t xml:space="preserve"> </w:t>
      </w:r>
    </w:p>
    <w:p w14:paraId="7E044BCF" w14:textId="6F0F18EB" w:rsidR="00EE0955" w:rsidRDefault="00723266" w:rsidP="00C52D8C">
      <w:pPr>
        <w:pStyle w:val="OdstavekSt"/>
        <w:numPr>
          <w:ilvl w:val="0"/>
          <w:numId w:val="132"/>
        </w:numPr>
        <w:tabs>
          <w:tab w:val="clear" w:pos="360"/>
          <w:tab w:val="num" w:pos="851"/>
        </w:tabs>
        <w:ind w:left="851" w:hanging="425"/>
        <w:rPr>
          <w:szCs w:val="22"/>
        </w:rPr>
      </w:pPr>
      <w:r>
        <w:rPr>
          <w:szCs w:val="22"/>
        </w:rPr>
        <w:t xml:space="preserve">če kot </w:t>
      </w:r>
      <w:r w:rsidRPr="000E230D">
        <w:rPr>
          <w:szCs w:val="22"/>
        </w:rPr>
        <w:t xml:space="preserve">letalski prevoznik </w:t>
      </w:r>
      <w:r>
        <w:rPr>
          <w:szCs w:val="22"/>
        </w:rPr>
        <w:t>ne izvaja ukrepov</w:t>
      </w:r>
      <w:r w:rsidRPr="000E230D">
        <w:rPr>
          <w:szCs w:val="22"/>
        </w:rPr>
        <w:t xml:space="preserve"> varstva pred sevanji za zaščito posadk njegovih plovil pred kozmičnim sevanjem, kadar pričakovana izpostavljenost za posameznega člana posadke presega s predpisi določene doze za posameznika iz prebivalstva</w:t>
      </w:r>
      <w:r w:rsidR="00EE0955">
        <w:rPr>
          <w:szCs w:val="22"/>
        </w:rPr>
        <w:t xml:space="preserve"> (</w:t>
      </w:r>
      <w:r w:rsidR="00EE0955">
        <w:rPr>
          <w:szCs w:val="22"/>
        </w:rPr>
        <w:fldChar w:fldCharType="begin"/>
      </w:r>
      <w:r w:rsidR="00EE0955">
        <w:rPr>
          <w:szCs w:val="22"/>
        </w:rPr>
        <w:instrText xml:space="preserve"> REF _Ref462061531 \r \h </w:instrText>
      </w:r>
      <w:r w:rsidR="00EE0955">
        <w:rPr>
          <w:szCs w:val="22"/>
        </w:rPr>
      </w:r>
      <w:r w:rsidR="00EE0955">
        <w:rPr>
          <w:szCs w:val="22"/>
        </w:rPr>
        <w:fldChar w:fldCharType="separate"/>
      </w:r>
      <w:r w:rsidR="00D4779A">
        <w:rPr>
          <w:szCs w:val="22"/>
        </w:rPr>
        <w:t>29</w:t>
      </w:r>
      <w:r w:rsidR="00EE0955">
        <w:rPr>
          <w:szCs w:val="22"/>
        </w:rPr>
        <w:fldChar w:fldCharType="end"/>
      </w:r>
      <w:r w:rsidR="00EE0955">
        <w:rPr>
          <w:szCs w:val="22"/>
        </w:rPr>
        <w:t>. člen),</w:t>
      </w:r>
      <w:r>
        <w:rPr>
          <w:szCs w:val="22"/>
        </w:rPr>
        <w:t xml:space="preserve"> </w:t>
      </w:r>
    </w:p>
    <w:p w14:paraId="5617A098" w14:textId="603250E0" w:rsidR="0079205B" w:rsidRDefault="00723266" w:rsidP="00C52D8C">
      <w:pPr>
        <w:pStyle w:val="OdstavekSt"/>
        <w:numPr>
          <w:ilvl w:val="0"/>
          <w:numId w:val="132"/>
        </w:numPr>
        <w:tabs>
          <w:tab w:val="clear" w:pos="360"/>
          <w:tab w:val="num" w:pos="851"/>
        </w:tabs>
        <w:ind w:left="851" w:hanging="425"/>
        <w:rPr>
          <w:szCs w:val="22"/>
        </w:rPr>
      </w:pPr>
      <w:r>
        <w:rPr>
          <w:szCs w:val="22"/>
        </w:rPr>
        <w:t>če kot i</w:t>
      </w:r>
      <w:r w:rsidRPr="000E230D">
        <w:rPr>
          <w:szCs w:val="22"/>
        </w:rPr>
        <w:t>zvajalec sevalne dejavnosti,</w:t>
      </w:r>
      <w:r w:rsidRPr="000E230D">
        <w:t xml:space="preserve"> </w:t>
      </w:r>
      <w:r w:rsidRPr="000E230D">
        <w:rPr>
          <w:szCs w:val="22"/>
        </w:rPr>
        <w:t xml:space="preserve">ki je odgovoren za visokoaktivni vir sevanja, </w:t>
      </w:r>
      <w:r>
        <w:rPr>
          <w:szCs w:val="22"/>
        </w:rPr>
        <w:t>ne zagotovi</w:t>
      </w:r>
      <w:r w:rsidRPr="000E230D">
        <w:rPr>
          <w:szCs w:val="22"/>
        </w:rPr>
        <w:t xml:space="preserve">, da usposabljanje in seznanitev </w:t>
      </w:r>
      <w:r>
        <w:rPr>
          <w:szCs w:val="22"/>
        </w:rPr>
        <w:t>delavca, praktikanta ali študenta</w:t>
      </w:r>
      <w:r w:rsidRPr="000E230D">
        <w:rPr>
          <w:szCs w:val="22"/>
        </w:rPr>
        <w:t xml:space="preserve"> zajema tudi posebne zahteve za varno ravnanje in nadzor nad tovrstnimi viri</w:t>
      </w:r>
      <w:r w:rsidR="0079205B">
        <w:rPr>
          <w:szCs w:val="22"/>
        </w:rPr>
        <w:t xml:space="preserve"> (</w:t>
      </w:r>
      <w:r w:rsidR="009F733C">
        <w:rPr>
          <w:szCs w:val="22"/>
        </w:rPr>
        <w:fldChar w:fldCharType="begin"/>
      </w:r>
      <w:r w:rsidR="009F733C">
        <w:rPr>
          <w:szCs w:val="22"/>
        </w:rPr>
        <w:instrText xml:space="preserve"> REF _Ref462061531 \r \h </w:instrText>
      </w:r>
      <w:r w:rsidR="009F733C">
        <w:rPr>
          <w:szCs w:val="22"/>
        </w:rPr>
      </w:r>
      <w:r w:rsidR="009F733C">
        <w:rPr>
          <w:szCs w:val="22"/>
        </w:rPr>
        <w:fldChar w:fldCharType="separate"/>
      </w:r>
      <w:r w:rsidR="00D4779A">
        <w:rPr>
          <w:szCs w:val="22"/>
        </w:rPr>
        <w:t>29</w:t>
      </w:r>
      <w:r w:rsidR="009F733C">
        <w:rPr>
          <w:szCs w:val="22"/>
        </w:rPr>
        <w:fldChar w:fldCharType="end"/>
      </w:r>
      <w:r w:rsidR="009F733C">
        <w:rPr>
          <w:szCs w:val="22"/>
        </w:rPr>
        <w:t>. člen),</w:t>
      </w:r>
    </w:p>
    <w:p w14:paraId="7042E959" w14:textId="3F4A31C7" w:rsidR="000E6123" w:rsidRDefault="000E6123" w:rsidP="00C52D8C">
      <w:pPr>
        <w:pStyle w:val="OdstavekSt"/>
        <w:numPr>
          <w:ilvl w:val="0"/>
          <w:numId w:val="132"/>
        </w:numPr>
        <w:tabs>
          <w:tab w:val="clear" w:pos="360"/>
          <w:tab w:val="num" w:pos="851"/>
        </w:tabs>
        <w:ind w:left="851" w:hanging="425"/>
        <w:rPr>
          <w:szCs w:val="22"/>
        </w:rPr>
      </w:pPr>
      <w:r w:rsidRPr="00171A0E">
        <w:rPr>
          <w:szCs w:val="22"/>
        </w:rPr>
        <w:t xml:space="preserve">če kot </w:t>
      </w:r>
      <w:r w:rsidR="00723266">
        <w:rPr>
          <w:szCs w:val="22"/>
        </w:rPr>
        <w:t>izvajalec sevalne dejavnosti</w:t>
      </w:r>
      <w:r w:rsidRPr="00171A0E">
        <w:rPr>
          <w:szCs w:val="22"/>
        </w:rPr>
        <w:t xml:space="preserve"> povzroči čezmerno obsevanost delavcev, praktikantov, študentov ali posameznikov iz prebivalstva</w:t>
      </w:r>
      <w:r w:rsidR="00723266">
        <w:rPr>
          <w:szCs w:val="22"/>
        </w:rPr>
        <w:t>, ali če ne optimizira varstva ljudi in okolja pred sevanji ali če pri optimizaciji varstva pred sevanji ne uporablja doznih ograd</w:t>
      </w:r>
      <w:r w:rsidRPr="00171A0E">
        <w:rPr>
          <w:szCs w:val="22"/>
        </w:rPr>
        <w:t xml:space="preserve"> (</w:t>
      </w:r>
      <w:r>
        <w:rPr>
          <w:szCs w:val="22"/>
        </w:rPr>
        <w:fldChar w:fldCharType="begin"/>
      </w:r>
      <w:r>
        <w:rPr>
          <w:szCs w:val="22"/>
        </w:rPr>
        <w:instrText xml:space="preserve"> REF _Ref443249759 \r \h </w:instrText>
      </w:r>
      <w:r>
        <w:rPr>
          <w:szCs w:val="22"/>
        </w:rPr>
      </w:r>
      <w:r>
        <w:rPr>
          <w:szCs w:val="22"/>
        </w:rPr>
        <w:fldChar w:fldCharType="separate"/>
      </w:r>
      <w:r w:rsidR="00D4779A">
        <w:rPr>
          <w:szCs w:val="22"/>
        </w:rPr>
        <w:t>31</w:t>
      </w:r>
      <w:r>
        <w:rPr>
          <w:szCs w:val="22"/>
        </w:rPr>
        <w:fldChar w:fldCharType="end"/>
      </w:r>
      <w:r w:rsidRPr="00171A0E">
        <w:rPr>
          <w:szCs w:val="22"/>
        </w:rPr>
        <w:t xml:space="preserve"> člen),</w:t>
      </w:r>
    </w:p>
    <w:p w14:paraId="0C3F8125" w14:textId="3E1B755D" w:rsidR="00640FF8" w:rsidRPr="00C52D8C" w:rsidRDefault="00640FF8" w:rsidP="00C52D8C">
      <w:pPr>
        <w:pStyle w:val="OdstavekSt"/>
        <w:numPr>
          <w:ilvl w:val="0"/>
          <w:numId w:val="132"/>
        </w:numPr>
        <w:tabs>
          <w:tab w:val="clear" w:pos="360"/>
          <w:tab w:val="num" w:pos="851"/>
        </w:tabs>
        <w:ind w:left="851" w:hanging="425"/>
        <w:rPr>
          <w:szCs w:val="22"/>
        </w:rPr>
      </w:pPr>
      <w:r w:rsidRPr="00F63B1E">
        <w:rPr>
          <w:szCs w:val="22"/>
        </w:rPr>
        <w:t xml:space="preserve">če kot proizvajalec ali uvoznik brez </w:t>
      </w:r>
      <w:r w:rsidRPr="00C52D8C">
        <w:rPr>
          <w:szCs w:val="22"/>
        </w:rPr>
        <w:t>odobritv</w:t>
      </w:r>
      <w:r w:rsidRPr="00F63B1E">
        <w:rPr>
          <w:szCs w:val="22"/>
        </w:rPr>
        <w:t xml:space="preserve">e pristojnega organa proizvaja ali uvaža predmete splošne rabe, </w:t>
      </w:r>
      <w:r w:rsidRPr="00C52D8C">
        <w:rPr>
          <w:szCs w:val="22"/>
        </w:rPr>
        <w:t>katerih predvidena uporaba lahko pomeni novo vrsto sevalne dejavnosti (</w:t>
      </w:r>
      <w:r w:rsidRPr="00C52D8C">
        <w:rPr>
          <w:szCs w:val="22"/>
        </w:rPr>
        <w:fldChar w:fldCharType="begin"/>
      </w:r>
      <w:r w:rsidRPr="00C52D8C">
        <w:rPr>
          <w:szCs w:val="22"/>
        </w:rPr>
        <w:instrText xml:space="preserve"> REF _Ref443244630 \r \h  \* MERGEFORMAT </w:instrText>
      </w:r>
      <w:r w:rsidRPr="00C52D8C">
        <w:rPr>
          <w:szCs w:val="22"/>
        </w:rPr>
      </w:r>
      <w:r w:rsidRPr="00C52D8C">
        <w:rPr>
          <w:szCs w:val="22"/>
        </w:rPr>
        <w:fldChar w:fldCharType="separate"/>
      </w:r>
      <w:r w:rsidR="00D4779A">
        <w:rPr>
          <w:szCs w:val="22"/>
        </w:rPr>
        <w:t>33</w:t>
      </w:r>
      <w:r w:rsidRPr="00C52D8C">
        <w:rPr>
          <w:szCs w:val="22"/>
        </w:rPr>
        <w:fldChar w:fldCharType="end"/>
      </w:r>
      <w:r w:rsidRPr="00C52D8C">
        <w:rPr>
          <w:szCs w:val="22"/>
        </w:rPr>
        <w:t>. člen),</w:t>
      </w:r>
      <w:r w:rsidR="00290E21">
        <w:rPr>
          <w:szCs w:val="22"/>
        </w:rPr>
        <w:t xml:space="preserve"> </w:t>
      </w:r>
    </w:p>
    <w:p w14:paraId="5A40628F" w14:textId="188F4F80" w:rsidR="00F63B1E" w:rsidRPr="00C52D8C" w:rsidRDefault="00F63B1E" w:rsidP="00C52D8C">
      <w:pPr>
        <w:pStyle w:val="OdstavekSt"/>
        <w:numPr>
          <w:ilvl w:val="0"/>
          <w:numId w:val="132"/>
        </w:numPr>
        <w:tabs>
          <w:tab w:val="clear" w:pos="360"/>
          <w:tab w:val="num" w:pos="851"/>
        </w:tabs>
        <w:ind w:left="851" w:hanging="425"/>
        <w:rPr>
          <w:szCs w:val="22"/>
        </w:rPr>
      </w:pPr>
      <w:r w:rsidRPr="00F63B1E">
        <w:rPr>
          <w:szCs w:val="22"/>
        </w:rPr>
        <w:t xml:space="preserve">če proda ali omogoči kakršnokoli razpolaganje s predmeti splošne rabe, katerih predvidena uporaba ni upravičena skladno z določbami </w:t>
      </w:r>
      <w:r w:rsidRPr="00C52D8C">
        <w:rPr>
          <w:szCs w:val="22"/>
        </w:rPr>
        <w:fldChar w:fldCharType="begin"/>
      </w:r>
      <w:r w:rsidRPr="00C52D8C">
        <w:rPr>
          <w:szCs w:val="22"/>
        </w:rPr>
        <w:instrText xml:space="preserve"> REF _Ref443244630 \r \h  \* MERGEFORMAT </w:instrText>
      </w:r>
      <w:r w:rsidRPr="00C52D8C">
        <w:rPr>
          <w:szCs w:val="22"/>
        </w:rPr>
      </w:r>
      <w:r w:rsidRPr="00C52D8C">
        <w:rPr>
          <w:szCs w:val="22"/>
        </w:rPr>
        <w:fldChar w:fldCharType="separate"/>
      </w:r>
      <w:r w:rsidR="00D4779A">
        <w:rPr>
          <w:szCs w:val="22"/>
        </w:rPr>
        <w:t>33</w:t>
      </w:r>
      <w:r w:rsidRPr="00C52D8C">
        <w:rPr>
          <w:szCs w:val="22"/>
        </w:rPr>
        <w:fldChar w:fldCharType="end"/>
      </w:r>
      <w:r w:rsidRPr="00F63B1E">
        <w:rPr>
          <w:szCs w:val="22"/>
        </w:rPr>
        <w:t xml:space="preserve">. člena tega zakona in ne izpolnjuje meril za izvzetje priglasitve iz petega odstavka </w:t>
      </w:r>
      <w:r w:rsidRPr="00F63B1E">
        <w:rPr>
          <w:szCs w:val="22"/>
        </w:rPr>
        <w:fldChar w:fldCharType="begin"/>
      </w:r>
      <w:r w:rsidRPr="00F63B1E">
        <w:rPr>
          <w:szCs w:val="22"/>
        </w:rPr>
        <w:instrText xml:space="preserve"> REF _Ref462825149 \r \h </w:instrText>
      </w:r>
      <w:r>
        <w:rPr>
          <w:szCs w:val="22"/>
        </w:rPr>
        <w:instrText xml:space="preserve"> \* MERGEFORMAT </w:instrText>
      </w:r>
      <w:r w:rsidRPr="00F63B1E">
        <w:rPr>
          <w:szCs w:val="22"/>
        </w:rPr>
      </w:r>
      <w:r w:rsidRPr="00F63B1E">
        <w:rPr>
          <w:szCs w:val="22"/>
        </w:rPr>
        <w:fldChar w:fldCharType="separate"/>
      </w:r>
      <w:r w:rsidR="00D4779A">
        <w:rPr>
          <w:szCs w:val="22"/>
        </w:rPr>
        <w:t>21</w:t>
      </w:r>
      <w:r w:rsidRPr="00F63B1E">
        <w:rPr>
          <w:szCs w:val="22"/>
        </w:rPr>
        <w:fldChar w:fldCharType="end"/>
      </w:r>
      <w:r w:rsidRPr="00F63B1E">
        <w:rPr>
          <w:szCs w:val="22"/>
        </w:rPr>
        <w:t>. člena tega zakona (</w:t>
      </w:r>
      <w:r w:rsidRPr="00C52D8C">
        <w:rPr>
          <w:szCs w:val="22"/>
        </w:rPr>
        <w:fldChar w:fldCharType="begin"/>
      </w:r>
      <w:r w:rsidRPr="00C52D8C">
        <w:rPr>
          <w:szCs w:val="22"/>
        </w:rPr>
        <w:instrText xml:space="preserve"> REF _Ref443244630 \r \h  \* MERGEFORMAT </w:instrText>
      </w:r>
      <w:r w:rsidRPr="00C52D8C">
        <w:rPr>
          <w:szCs w:val="22"/>
        </w:rPr>
      </w:r>
      <w:r w:rsidRPr="00C52D8C">
        <w:rPr>
          <w:szCs w:val="22"/>
        </w:rPr>
        <w:fldChar w:fldCharType="separate"/>
      </w:r>
      <w:r w:rsidR="00D4779A">
        <w:rPr>
          <w:szCs w:val="22"/>
        </w:rPr>
        <w:t>33</w:t>
      </w:r>
      <w:r w:rsidRPr="00C52D8C">
        <w:rPr>
          <w:szCs w:val="22"/>
        </w:rPr>
        <w:fldChar w:fldCharType="end"/>
      </w:r>
      <w:r w:rsidRPr="00F63B1E">
        <w:rPr>
          <w:szCs w:val="22"/>
        </w:rPr>
        <w:t>. člen),</w:t>
      </w:r>
    </w:p>
    <w:p w14:paraId="65B57C8F" w14:textId="3BDC2043" w:rsidR="00640FF8" w:rsidRPr="00640FF8" w:rsidRDefault="00640FF8" w:rsidP="00C52D8C">
      <w:pPr>
        <w:pStyle w:val="OdstavekSt"/>
        <w:numPr>
          <w:ilvl w:val="0"/>
          <w:numId w:val="132"/>
        </w:numPr>
        <w:tabs>
          <w:tab w:val="clear" w:pos="360"/>
          <w:tab w:val="num" w:pos="851"/>
        </w:tabs>
        <w:ind w:left="851" w:hanging="425"/>
        <w:rPr>
          <w:szCs w:val="22"/>
        </w:rPr>
      </w:pPr>
      <w:r>
        <w:rPr>
          <w:szCs w:val="22"/>
        </w:rPr>
        <w:t>če brez odobritve pristojnega organa izvaja slikanje v nemedicinske namene, pri katerem pride do izpostavljenosti posameznika (</w:t>
      </w:r>
      <w:r>
        <w:rPr>
          <w:szCs w:val="22"/>
        </w:rPr>
        <w:fldChar w:fldCharType="begin"/>
      </w:r>
      <w:r>
        <w:rPr>
          <w:szCs w:val="22"/>
        </w:rPr>
        <w:instrText xml:space="preserve"> REF _Ref462063861 \r \h </w:instrText>
      </w:r>
      <w:r>
        <w:rPr>
          <w:szCs w:val="22"/>
        </w:rPr>
      </w:r>
      <w:r>
        <w:rPr>
          <w:szCs w:val="22"/>
        </w:rPr>
        <w:fldChar w:fldCharType="separate"/>
      </w:r>
      <w:r w:rsidR="00D4779A">
        <w:rPr>
          <w:szCs w:val="22"/>
        </w:rPr>
        <w:t>34</w:t>
      </w:r>
      <w:r>
        <w:rPr>
          <w:szCs w:val="22"/>
        </w:rPr>
        <w:fldChar w:fldCharType="end"/>
      </w:r>
      <w:r>
        <w:rPr>
          <w:szCs w:val="22"/>
        </w:rPr>
        <w:t xml:space="preserve">. člen), </w:t>
      </w:r>
    </w:p>
    <w:p w14:paraId="51FEFB62" w14:textId="3D2199D4" w:rsidR="000E6123" w:rsidRDefault="000E6123" w:rsidP="00C52D8C">
      <w:pPr>
        <w:pStyle w:val="OdstavekSt"/>
        <w:numPr>
          <w:ilvl w:val="0"/>
          <w:numId w:val="132"/>
        </w:numPr>
        <w:tabs>
          <w:tab w:val="clear" w:pos="360"/>
          <w:tab w:val="num" w:pos="851"/>
        </w:tabs>
        <w:ind w:left="851" w:hanging="425"/>
        <w:rPr>
          <w:szCs w:val="22"/>
        </w:rPr>
      </w:pPr>
      <w:r w:rsidRPr="00171A0E">
        <w:rPr>
          <w:szCs w:val="22"/>
        </w:rPr>
        <w:t xml:space="preserve">če </w:t>
      </w:r>
      <w:r w:rsidR="006B7552">
        <w:rPr>
          <w:szCs w:val="22"/>
        </w:rPr>
        <w:t>razporedi</w:t>
      </w:r>
      <w:r w:rsidR="006B7552" w:rsidRPr="00171A0E">
        <w:rPr>
          <w:szCs w:val="22"/>
        </w:rPr>
        <w:t xml:space="preserve"> </w:t>
      </w:r>
      <w:r w:rsidRPr="00171A0E">
        <w:rPr>
          <w:szCs w:val="22"/>
        </w:rPr>
        <w:t>osebo, mlajšo od 18 let na delovno mesto, na katerem bi postala izpostavljeni delavec ali če noseče ženske, ki sama ne želi še naprej delati z viri sevanja, ne premesti takoj, ko ga ta obvesti o nosečnosti, na delovno mesto, kjer se ne dela z viri sevanja ali če doječe ženske takoj, ko ga ta obvesti o svojem stanju, začasno ne premesti na delovno mesto, kjer ni tveganja za radioaktivno kontaminacijo telesa ali če s premestitvijo noseče ali doječe ženske tej s pogoji dela povzroči manj ugoden položaj</w:t>
      </w:r>
      <w:r w:rsidRPr="00171A0E" w:rsidDel="001244A1">
        <w:rPr>
          <w:szCs w:val="22"/>
        </w:rPr>
        <w:t xml:space="preserve"> </w:t>
      </w:r>
      <w:r w:rsidRPr="00171A0E">
        <w:rPr>
          <w:szCs w:val="22"/>
        </w:rPr>
        <w:t>(</w:t>
      </w:r>
      <w:r w:rsidR="006B7552">
        <w:rPr>
          <w:szCs w:val="22"/>
        </w:rPr>
        <w:fldChar w:fldCharType="begin"/>
      </w:r>
      <w:r w:rsidR="006B7552">
        <w:rPr>
          <w:szCs w:val="22"/>
        </w:rPr>
        <w:instrText xml:space="preserve"> REF _Ref443246126 \r \h </w:instrText>
      </w:r>
      <w:r w:rsidR="006B7552">
        <w:rPr>
          <w:szCs w:val="22"/>
        </w:rPr>
      </w:r>
      <w:r w:rsidR="006B7552">
        <w:rPr>
          <w:szCs w:val="22"/>
        </w:rPr>
        <w:fldChar w:fldCharType="separate"/>
      </w:r>
      <w:r w:rsidR="00D4779A">
        <w:rPr>
          <w:szCs w:val="22"/>
        </w:rPr>
        <w:t>38</w:t>
      </w:r>
      <w:r w:rsidR="006B7552">
        <w:rPr>
          <w:szCs w:val="22"/>
        </w:rPr>
        <w:fldChar w:fldCharType="end"/>
      </w:r>
      <w:r w:rsidRPr="00171A0E">
        <w:rPr>
          <w:szCs w:val="22"/>
        </w:rPr>
        <w:t>. člen),</w:t>
      </w:r>
    </w:p>
    <w:p w14:paraId="3DFEC8C7" w14:textId="0F8BDA75" w:rsidR="000E6123" w:rsidRDefault="000E6123" w:rsidP="00C52D8C">
      <w:pPr>
        <w:pStyle w:val="OdstavekSt"/>
        <w:numPr>
          <w:ilvl w:val="0"/>
          <w:numId w:val="132"/>
        </w:numPr>
        <w:tabs>
          <w:tab w:val="clear" w:pos="360"/>
          <w:tab w:val="num" w:pos="851"/>
        </w:tabs>
        <w:ind w:left="851" w:hanging="425"/>
        <w:rPr>
          <w:szCs w:val="22"/>
        </w:rPr>
      </w:pPr>
      <w:r w:rsidRPr="00171A0E">
        <w:rPr>
          <w:szCs w:val="22"/>
        </w:rPr>
        <w:t xml:space="preserve">če razporedi delavca proti njegovi volji na delovno mesto za opravljanje </w:t>
      </w:r>
      <w:r w:rsidR="006B7552">
        <w:rPr>
          <w:szCs w:val="22"/>
        </w:rPr>
        <w:t>izjemnih</w:t>
      </w:r>
      <w:r w:rsidR="006B7552" w:rsidRPr="00171A0E">
        <w:rPr>
          <w:szCs w:val="22"/>
        </w:rPr>
        <w:t xml:space="preserve"> </w:t>
      </w:r>
      <w:r w:rsidRPr="00171A0E">
        <w:rPr>
          <w:szCs w:val="22"/>
        </w:rPr>
        <w:t>nalog</w:t>
      </w:r>
      <w:r w:rsidR="006B7552">
        <w:rPr>
          <w:szCs w:val="22"/>
        </w:rPr>
        <w:t xml:space="preserve"> ali če delavca, ki je zaradi </w:t>
      </w:r>
      <w:r w:rsidR="006066D4">
        <w:rPr>
          <w:szCs w:val="22"/>
        </w:rPr>
        <w:t>opravljanja izjemnih nalog presegel mejne doze,</w:t>
      </w:r>
      <w:r w:rsidR="006B7552">
        <w:rPr>
          <w:szCs w:val="22"/>
        </w:rPr>
        <w:t xml:space="preserve"> brez </w:t>
      </w:r>
      <w:r w:rsidR="006066D4">
        <w:rPr>
          <w:szCs w:val="22"/>
        </w:rPr>
        <w:t xml:space="preserve">njegove </w:t>
      </w:r>
      <w:r w:rsidR="006B7552">
        <w:rPr>
          <w:szCs w:val="22"/>
        </w:rPr>
        <w:t xml:space="preserve">privolitve </w:t>
      </w:r>
      <w:r w:rsidR="006066D4">
        <w:rPr>
          <w:szCs w:val="22"/>
        </w:rPr>
        <w:t>premesti na drugo delovno mesto ali mu prepove opravljati njegovo običajno delo</w:t>
      </w:r>
      <w:r w:rsidRPr="00171A0E">
        <w:rPr>
          <w:szCs w:val="22"/>
        </w:rPr>
        <w:t xml:space="preserve"> (</w:t>
      </w:r>
      <w:r>
        <w:rPr>
          <w:szCs w:val="22"/>
        </w:rPr>
        <w:fldChar w:fldCharType="begin"/>
      </w:r>
      <w:r>
        <w:rPr>
          <w:szCs w:val="22"/>
        </w:rPr>
        <w:instrText xml:space="preserve"> REF _Ref443252717 \r \h </w:instrText>
      </w:r>
      <w:r>
        <w:rPr>
          <w:szCs w:val="22"/>
        </w:rPr>
      </w:r>
      <w:r>
        <w:rPr>
          <w:szCs w:val="22"/>
        </w:rPr>
        <w:fldChar w:fldCharType="separate"/>
      </w:r>
      <w:r w:rsidR="00D4779A">
        <w:rPr>
          <w:szCs w:val="22"/>
        </w:rPr>
        <w:t>39</w:t>
      </w:r>
      <w:r>
        <w:rPr>
          <w:szCs w:val="22"/>
        </w:rPr>
        <w:fldChar w:fldCharType="end"/>
      </w:r>
      <w:r w:rsidR="000E274D">
        <w:rPr>
          <w:szCs w:val="22"/>
        </w:rPr>
        <w:t>.</w:t>
      </w:r>
      <w:r w:rsidRPr="00171A0E">
        <w:rPr>
          <w:szCs w:val="22"/>
        </w:rPr>
        <w:t xml:space="preserve"> člen),</w:t>
      </w:r>
    </w:p>
    <w:p w14:paraId="72693C87" w14:textId="0C038F9E" w:rsidR="000E6123" w:rsidRDefault="000E6123" w:rsidP="00C52D8C">
      <w:pPr>
        <w:pStyle w:val="OdstavekSt"/>
        <w:numPr>
          <w:ilvl w:val="0"/>
          <w:numId w:val="132"/>
        </w:numPr>
        <w:tabs>
          <w:tab w:val="clear" w:pos="360"/>
          <w:tab w:val="num" w:pos="851"/>
        </w:tabs>
        <w:ind w:left="851" w:hanging="425"/>
        <w:rPr>
          <w:szCs w:val="22"/>
        </w:rPr>
      </w:pPr>
      <w:r w:rsidRPr="005E26A4">
        <w:rPr>
          <w:szCs w:val="22"/>
        </w:rPr>
        <w:t xml:space="preserve">če kot </w:t>
      </w:r>
      <w:r w:rsidR="006066D4">
        <w:rPr>
          <w:szCs w:val="22"/>
        </w:rPr>
        <w:t>izvajalec sevalne dejavnosti</w:t>
      </w:r>
      <w:r w:rsidR="006066D4" w:rsidRPr="00171A0E">
        <w:rPr>
          <w:szCs w:val="22"/>
        </w:rPr>
        <w:t xml:space="preserve"> </w:t>
      </w:r>
      <w:r w:rsidRPr="005E26A4">
        <w:rPr>
          <w:szCs w:val="22"/>
        </w:rPr>
        <w:t>ne zagotovi izdelave ocene varstva pred sevanji</w:t>
      </w:r>
      <w:r>
        <w:rPr>
          <w:szCs w:val="22"/>
        </w:rPr>
        <w:fldChar w:fldCharType="begin"/>
      </w:r>
      <w:r w:rsidRPr="005E26A4">
        <w:rPr>
          <w:szCs w:val="22"/>
        </w:rPr>
        <w:instrText>xe "ocena varstva izpostavljenih delavcev pred sevanji"</w:instrText>
      </w:r>
      <w:r>
        <w:rPr>
          <w:szCs w:val="22"/>
        </w:rPr>
        <w:fldChar w:fldCharType="end"/>
      </w:r>
      <w:r>
        <w:rPr>
          <w:szCs w:val="22"/>
        </w:rPr>
        <w:fldChar w:fldCharType="begin"/>
      </w:r>
      <w:r w:rsidRPr="005E26A4">
        <w:rPr>
          <w:szCs w:val="22"/>
        </w:rPr>
        <w:instrText>xe "ocena varstva izpostavljenih delavcev pred sevanji"</w:instrText>
      </w:r>
      <w:r>
        <w:rPr>
          <w:szCs w:val="22"/>
        </w:rPr>
        <w:fldChar w:fldCharType="end"/>
      </w:r>
      <w:r w:rsidRPr="005E26A4">
        <w:rPr>
          <w:szCs w:val="22"/>
        </w:rPr>
        <w:t xml:space="preserve"> </w:t>
      </w:r>
      <w:r w:rsidRPr="00171A0E">
        <w:rPr>
          <w:szCs w:val="22"/>
        </w:rPr>
        <w:t>(</w:t>
      </w:r>
      <w:r w:rsidR="006066D4">
        <w:rPr>
          <w:szCs w:val="22"/>
        </w:rPr>
        <w:fldChar w:fldCharType="begin"/>
      </w:r>
      <w:r w:rsidR="006066D4">
        <w:rPr>
          <w:szCs w:val="22"/>
        </w:rPr>
        <w:instrText xml:space="preserve"> REF _Ref443244775 \r \h </w:instrText>
      </w:r>
      <w:r w:rsidR="006066D4">
        <w:rPr>
          <w:szCs w:val="22"/>
        </w:rPr>
      </w:r>
      <w:r w:rsidR="006066D4">
        <w:rPr>
          <w:szCs w:val="22"/>
        </w:rPr>
        <w:fldChar w:fldCharType="separate"/>
      </w:r>
      <w:r w:rsidR="00D4779A">
        <w:rPr>
          <w:szCs w:val="22"/>
        </w:rPr>
        <w:t>40</w:t>
      </w:r>
      <w:r w:rsidR="006066D4">
        <w:rPr>
          <w:szCs w:val="22"/>
        </w:rPr>
        <w:fldChar w:fldCharType="end"/>
      </w:r>
      <w:r w:rsidR="000E274D">
        <w:rPr>
          <w:szCs w:val="22"/>
        </w:rPr>
        <w:t>.</w:t>
      </w:r>
      <w:r w:rsidRPr="00171A0E">
        <w:rPr>
          <w:szCs w:val="22"/>
        </w:rPr>
        <w:t xml:space="preserve"> člen),</w:t>
      </w:r>
    </w:p>
    <w:p w14:paraId="15A98E4E" w14:textId="2081C455" w:rsidR="001E62A8" w:rsidRPr="001E62A8" w:rsidRDefault="001E62A8" w:rsidP="001E62A8">
      <w:pPr>
        <w:pStyle w:val="OdstavekSt"/>
        <w:numPr>
          <w:ilvl w:val="0"/>
          <w:numId w:val="132"/>
        </w:numPr>
        <w:tabs>
          <w:tab w:val="clear" w:pos="360"/>
          <w:tab w:val="num" w:pos="851"/>
        </w:tabs>
        <w:ind w:left="851" w:hanging="425"/>
        <w:rPr>
          <w:szCs w:val="22"/>
        </w:rPr>
      </w:pPr>
      <w:r w:rsidRPr="0042570D">
        <w:rPr>
          <w:szCs w:val="22"/>
        </w:rPr>
        <w:t>če ne zagotavlja rednega ugotavljanja izpostavljenosti delavcev (</w:t>
      </w:r>
      <w:r>
        <w:rPr>
          <w:szCs w:val="22"/>
        </w:rPr>
        <w:fldChar w:fldCharType="begin"/>
      </w:r>
      <w:r>
        <w:rPr>
          <w:szCs w:val="22"/>
        </w:rPr>
        <w:instrText xml:space="preserve"> REF _Ref443251418 \r \h </w:instrText>
      </w:r>
      <w:r>
        <w:rPr>
          <w:szCs w:val="22"/>
        </w:rPr>
      </w:r>
      <w:r>
        <w:rPr>
          <w:szCs w:val="22"/>
        </w:rPr>
        <w:fldChar w:fldCharType="separate"/>
      </w:r>
      <w:r w:rsidR="00D4779A">
        <w:rPr>
          <w:szCs w:val="22"/>
        </w:rPr>
        <w:t>45</w:t>
      </w:r>
      <w:r>
        <w:rPr>
          <w:szCs w:val="22"/>
        </w:rPr>
        <w:fldChar w:fldCharType="end"/>
      </w:r>
      <w:r w:rsidRPr="0042570D">
        <w:rPr>
          <w:szCs w:val="22"/>
        </w:rPr>
        <w:t>. člen),</w:t>
      </w:r>
    </w:p>
    <w:p w14:paraId="03FE13AB" w14:textId="4C7A671B" w:rsidR="000E6123" w:rsidRDefault="000E6123" w:rsidP="00C52D8C">
      <w:pPr>
        <w:pStyle w:val="OdstavekSt"/>
        <w:numPr>
          <w:ilvl w:val="0"/>
          <w:numId w:val="132"/>
        </w:numPr>
        <w:tabs>
          <w:tab w:val="clear" w:pos="360"/>
          <w:tab w:val="num" w:pos="851"/>
        </w:tabs>
        <w:ind w:left="851" w:hanging="425"/>
        <w:rPr>
          <w:szCs w:val="22"/>
        </w:rPr>
      </w:pPr>
      <w:r w:rsidRPr="00171A0E">
        <w:rPr>
          <w:szCs w:val="22"/>
        </w:rPr>
        <w:t>če posreduje pooblaščenemu zdravniku v nadaljnjo obdelavo in v centralno evidenco doz podatke o osebnih dozah izpostavljenih delavcev brez pisne privolitve izpostavljenega delavca ali če brez pisne privolitve razporedi delavca, praktikanta ali študenta na delovno mesto, ki je izpostavljeno sevanju (</w:t>
      </w:r>
      <w:r>
        <w:rPr>
          <w:szCs w:val="22"/>
        </w:rPr>
        <w:fldChar w:fldCharType="begin"/>
      </w:r>
      <w:r>
        <w:rPr>
          <w:szCs w:val="22"/>
        </w:rPr>
        <w:instrText xml:space="preserve"> REF _Ref443252871 \r \h </w:instrText>
      </w:r>
      <w:r>
        <w:rPr>
          <w:szCs w:val="22"/>
        </w:rPr>
      </w:r>
      <w:r>
        <w:rPr>
          <w:szCs w:val="22"/>
        </w:rPr>
        <w:fldChar w:fldCharType="separate"/>
      </w:r>
      <w:r w:rsidR="00D4779A">
        <w:rPr>
          <w:szCs w:val="22"/>
        </w:rPr>
        <w:t>48</w:t>
      </w:r>
      <w:r>
        <w:rPr>
          <w:szCs w:val="22"/>
        </w:rPr>
        <w:fldChar w:fldCharType="end"/>
      </w:r>
      <w:r w:rsidR="00C01510">
        <w:rPr>
          <w:szCs w:val="22"/>
        </w:rPr>
        <w:t>.</w:t>
      </w:r>
      <w:r w:rsidRPr="00171A0E">
        <w:rPr>
          <w:szCs w:val="22"/>
        </w:rPr>
        <w:t xml:space="preserve"> člen),</w:t>
      </w:r>
    </w:p>
    <w:p w14:paraId="45453294" w14:textId="35C2FE19" w:rsidR="000E6123" w:rsidRDefault="000E6123" w:rsidP="00C52D8C">
      <w:pPr>
        <w:pStyle w:val="OdstavekSt"/>
        <w:numPr>
          <w:ilvl w:val="0"/>
          <w:numId w:val="132"/>
        </w:numPr>
        <w:tabs>
          <w:tab w:val="clear" w:pos="360"/>
          <w:tab w:val="num" w:pos="851"/>
        </w:tabs>
        <w:ind w:left="851" w:hanging="425"/>
        <w:rPr>
          <w:szCs w:val="22"/>
        </w:rPr>
      </w:pPr>
      <w:r w:rsidRPr="00171A0E">
        <w:rPr>
          <w:szCs w:val="22"/>
        </w:rPr>
        <w:t xml:space="preserve">če </w:t>
      </w:r>
      <w:r w:rsidR="001E62A8">
        <w:rPr>
          <w:szCs w:val="22"/>
        </w:rPr>
        <w:t>kot i</w:t>
      </w:r>
      <w:r w:rsidR="001E62A8" w:rsidRPr="005128B2">
        <w:rPr>
          <w:szCs w:val="22"/>
        </w:rPr>
        <w:t>zvajalec sevalne dejavnosti, ki upravlja jedrski ali sevalni objekt</w:t>
      </w:r>
      <w:r w:rsidR="001E62A8">
        <w:rPr>
          <w:szCs w:val="22"/>
        </w:rPr>
        <w:t xml:space="preserve">, </w:t>
      </w:r>
      <w:r w:rsidRPr="00171A0E">
        <w:rPr>
          <w:szCs w:val="22"/>
        </w:rPr>
        <w:t>ne zagotovi delovanja posebne organizacijske enote za izvajanje varstva pred sevanji ali če ne zagotovi, da organizacijska enota za varstvo pred sevanji deluje ločeno od drugih organizacijskih enot ali če kakovost opreme, obseg in vsebina njenega dela ni skladna s predpisanimi pogoji (</w:t>
      </w:r>
      <w:r>
        <w:rPr>
          <w:szCs w:val="22"/>
        </w:rPr>
        <w:fldChar w:fldCharType="begin"/>
      </w:r>
      <w:r>
        <w:rPr>
          <w:szCs w:val="22"/>
        </w:rPr>
        <w:instrText xml:space="preserve"> REF _Ref443251440 \r \h </w:instrText>
      </w:r>
      <w:r>
        <w:rPr>
          <w:szCs w:val="22"/>
        </w:rPr>
      </w:r>
      <w:r>
        <w:rPr>
          <w:szCs w:val="22"/>
        </w:rPr>
        <w:fldChar w:fldCharType="separate"/>
      </w:r>
      <w:r w:rsidR="00D4779A">
        <w:rPr>
          <w:szCs w:val="22"/>
        </w:rPr>
        <w:t>51</w:t>
      </w:r>
      <w:r>
        <w:rPr>
          <w:szCs w:val="22"/>
        </w:rPr>
        <w:fldChar w:fldCharType="end"/>
      </w:r>
      <w:r w:rsidR="00C01510">
        <w:rPr>
          <w:szCs w:val="22"/>
        </w:rPr>
        <w:t>.</w:t>
      </w:r>
      <w:r w:rsidRPr="00171A0E">
        <w:rPr>
          <w:szCs w:val="22"/>
        </w:rPr>
        <w:t xml:space="preserve"> člen),</w:t>
      </w:r>
    </w:p>
    <w:p w14:paraId="0AB23F18" w14:textId="130DE4EE" w:rsidR="000E6123" w:rsidRDefault="00F80DB7" w:rsidP="00C52D8C">
      <w:pPr>
        <w:pStyle w:val="OdstavekSt"/>
        <w:numPr>
          <w:ilvl w:val="0"/>
          <w:numId w:val="132"/>
        </w:numPr>
        <w:tabs>
          <w:tab w:val="clear" w:pos="360"/>
          <w:tab w:val="num" w:pos="851"/>
        </w:tabs>
        <w:ind w:left="851" w:hanging="425"/>
        <w:rPr>
          <w:szCs w:val="22"/>
        </w:rPr>
      </w:pPr>
      <w:r w:rsidRPr="004E4333">
        <w:rPr>
          <w:szCs w:val="22"/>
        </w:rPr>
        <w:t>če kot izvajalec sevalne dejavnosti ne zagotovi, da je varstvo pred sevanji za zunanje delavce urejeno enako kot za delavce, ki so zaposleni pri izvajalcu sevalne dejavnosti, vključno da so dejavnosti, ki jih izvajajo zunanji delavci upravičene z vidika varstva pred sevanji po načelih tega zakona, da se optimizira izpostavljenost zunanjih delavcev vključno z vzpostavitvijo doznih ograd in referenčnih nivojev ter da zanje niso presežene mejne doze ter da se za zunanje delavce upošteva omejitve za noseče in doječe ženske ter praktikante in študente</w:t>
      </w:r>
      <w:r>
        <w:rPr>
          <w:szCs w:val="22"/>
        </w:rPr>
        <w:t xml:space="preserve"> </w:t>
      </w:r>
      <w:r w:rsidR="000E6123" w:rsidRPr="00171A0E">
        <w:rPr>
          <w:szCs w:val="22"/>
        </w:rPr>
        <w:t>(</w:t>
      </w:r>
      <w:r w:rsidR="000E6123">
        <w:rPr>
          <w:szCs w:val="22"/>
        </w:rPr>
        <w:fldChar w:fldCharType="begin"/>
      </w:r>
      <w:r w:rsidR="000E6123">
        <w:rPr>
          <w:szCs w:val="22"/>
        </w:rPr>
        <w:instrText xml:space="preserve"> REF _Ref443245802 \r \h </w:instrText>
      </w:r>
      <w:r w:rsidR="000E6123">
        <w:rPr>
          <w:szCs w:val="22"/>
        </w:rPr>
      </w:r>
      <w:r w:rsidR="000E6123">
        <w:rPr>
          <w:szCs w:val="22"/>
        </w:rPr>
        <w:fldChar w:fldCharType="separate"/>
      </w:r>
      <w:r w:rsidR="00D4779A">
        <w:rPr>
          <w:szCs w:val="22"/>
        </w:rPr>
        <w:t>54</w:t>
      </w:r>
      <w:r w:rsidR="000E6123">
        <w:rPr>
          <w:szCs w:val="22"/>
        </w:rPr>
        <w:fldChar w:fldCharType="end"/>
      </w:r>
      <w:r w:rsidR="000E6123" w:rsidRPr="00171A0E">
        <w:rPr>
          <w:szCs w:val="22"/>
        </w:rPr>
        <w:t>. člen),</w:t>
      </w:r>
    </w:p>
    <w:p w14:paraId="732B41B3" w14:textId="7C1A5DE0" w:rsidR="000E6123" w:rsidRDefault="00286BD7" w:rsidP="00C52D8C">
      <w:pPr>
        <w:pStyle w:val="OdstavekSt"/>
        <w:numPr>
          <w:ilvl w:val="0"/>
          <w:numId w:val="132"/>
        </w:numPr>
        <w:tabs>
          <w:tab w:val="clear" w:pos="360"/>
          <w:tab w:val="num" w:pos="851"/>
        </w:tabs>
        <w:ind w:left="851" w:hanging="425"/>
        <w:rPr>
          <w:szCs w:val="22"/>
        </w:rPr>
      </w:pPr>
      <w:r>
        <w:rPr>
          <w:szCs w:val="22"/>
        </w:rPr>
        <w:t>če kot i</w:t>
      </w:r>
      <w:r w:rsidRPr="00276819">
        <w:rPr>
          <w:szCs w:val="22"/>
        </w:rPr>
        <w:t xml:space="preserve">zvajalec sevalne dejavnosti </w:t>
      </w:r>
      <w:r>
        <w:rPr>
          <w:szCs w:val="22"/>
        </w:rPr>
        <w:t>ne preveri</w:t>
      </w:r>
      <w:r w:rsidRPr="00276819">
        <w:rPr>
          <w:szCs w:val="22"/>
        </w:rPr>
        <w:t>, ali je bil zunanji delavec zdravstveno pregledan in ali izpolnjuje posebne zdravstvene zahteve v zvezi z delom na katerega je razporejen</w:t>
      </w:r>
      <w:r>
        <w:rPr>
          <w:szCs w:val="22"/>
        </w:rPr>
        <w:t>, ali če ne preveri</w:t>
      </w:r>
      <w:r w:rsidRPr="00276819">
        <w:rPr>
          <w:szCs w:val="22"/>
        </w:rPr>
        <w:t>, ali je zunanji delavec razvrščen v ustrezno kategorijo glede na naravo dela in velikost pričakovane izpostavljenosti ter verjetnost in velikost potencialne izpostavljenosti</w:t>
      </w:r>
      <w:r>
        <w:rPr>
          <w:szCs w:val="22"/>
        </w:rPr>
        <w:t>, ali če ne zagotovi</w:t>
      </w:r>
      <w:r w:rsidRPr="00276819">
        <w:rPr>
          <w:szCs w:val="22"/>
        </w:rPr>
        <w:t xml:space="preserve">, da </w:t>
      </w:r>
      <w:r>
        <w:rPr>
          <w:szCs w:val="22"/>
        </w:rPr>
        <w:t>je</w:t>
      </w:r>
      <w:r w:rsidRPr="00276819">
        <w:rPr>
          <w:szCs w:val="22"/>
        </w:rPr>
        <w:t xml:space="preserve"> zunanji delav</w:t>
      </w:r>
      <w:r>
        <w:rPr>
          <w:szCs w:val="22"/>
        </w:rPr>
        <w:t>e</w:t>
      </w:r>
      <w:r w:rsidRPr="00276819">
        <w:rPr>
          <w:szCs w:val="22"/>
        </w:rPr>
        <w:t>c primerno usposoblj</w:t>
      </w:r>
      <w:r>
        <w:rPr>
          <w:szCs w:val="22"/>
        </w:rPr>
        <w:t>en in seznanjen</w:t>
      </w:r>
      <w:r w:rsidRPr="00276819">
        <w:rPr>
          <w:szCs w:val="22"/>
        </w:rPr>
        <w:t xml:space="preserve"> z ukrepi varstva pred sevanji </w:t>
      </w:r>
      <w:r>
        <w:rPr>
          <w:szCs w:val="22"/>
        </w:rPr>
        <w:t>glede na dela, ki jih opravlja</w:t>
      </w:r>
      <w:r w:rsidRPr="00276819">
        <w:rPr>
          <w:szCs w:val="22"/>
        </w:rPr>
        <w:t>, na podoben način kot zaposleni pri izvajalcu sevalne dejavnosti</w:t>
      </w:r>
      <w:r>
        <w:rPr>
          <w:szCs w:val="22"/>
        </w:rPr>
        <w:t>, ali če ne zagotovi</w:t>
      </w:r>
      <w:r w:rsidRPr="00276819">
        <w:rPr>
          <w:szCs w:val="22"/>
        </w:rPr>
        <w:t>, da zunanji delav</w:t>
      </w:r>
      <w:r>
        <w:rPr>
          <w:szCs w:val="22"/>
        </w:rPr>
        <w:t>e</w:t>
      </w:r>
      <w:r w:rsidRPr="00276819">
        <w:rPr>
          <w:szCs w:val="22"/>
        </w:rPr>
        <w:t>c</w:t>
      </w:r>
      <w:r>
        <w:rPr>
          <w:szCs w:val="22"/>
        </w:rPr>
        <w:t xml:space="preserve"> uporablja</w:t>
      </w:r>
      <w:r w:rsidRPr="00276819">
        <w:rPr>
          <w:szCs w:val="22"/>
        </w:rPr>
        <w:t xml:space="preserve"> ustrezno osebo varovalno opremo</w:t>
      </w:r>
      <w:r>
        <w:rPr>
          <w:szCs w:val="22"/>
        </w:rPr>
        <w:t>, ali če ne zagotovi</w:t>
      </w:r>
      <w:r w:rsidRPr="00276819">
        <w:rPr>
          <w:szCs w:val="22"/>
        </w:rPr>
        <w:t>, da se za zunanje</w:t>
      </w:r>
      <w:r>
        <w:rPr>
          <w:szCs w:val="22"/>
        </w:rPr>
        <w:t>ga delavca</w:t>
      </w:r>
      <w:r w:rsidRPr="00276819">
        <w:rPr>
          <w:szCs w:val="22"/>
        </w:rPr>
        <w:t xml:space="preserve"> ugotavlja osebna izpostavljenost sevanjem glede na naravo izpostavljenosti in vrsto sevanja, in da se podatki o nj</w:t>
      </w:r>
      <w:r>
        <w:rPr>
          <w:szCs w:val="22"/>
        </w:rPr>
        <w:t>eg</w:t>
      </w:r>
      <w:r w:rsidRPr="00276819">
        <w:rPr>
          <w:szCs w:val="22"/>
        </w:rPr>
        <w:t>ovih osebnih dozah sporočajo organu, pristojnemu za varstvo pred sevanji v centralno evidenco os</w:t>
      </w:r>
      <w:r>
        <w:rPr>
          <w:szCs w:val="22"/>
        </w:rPr>
        <w:t>ebnih doz in zunanjemu izvajalcu, ali če ne zagotovi izdelave</w:t>
      </w:r>
      <w:r w:rsidRPr="00276819">
        <w:rPr>
          <w:szCs w:val="22"/>
        </w:rPr>
        <w:t xml:space="preserve"> ocene varstva pred sevan</w:t>
      </w:r>
      <w:r>
        <w:rPr>
          <w:szCs w:val="22"/>
        </w:rPr>
        <w:t>ji za dejavnosti, ki vključuje</w:t>
      </w:r>
      <w:r w:rsidRPr="00276819">
        <w:rPr>
          <w:szCs w:val="22"/>
        </w:rPr>
        <w:t xml:space="preserve"> zunanje</w:t>
      </w:r>
      <w:r>
        <w:rPr>
          <w:szCs w:val="22"/>
        </w:rPr>
        <w:t xml:space="preserve">ga delavca </w:t>
      </w:r>
      <w:r w:rsidR="000E6123" w:rsidRPr="00171A0E">
        <w:rPr>
          <w:szCs w:val="22"/>
        </w:rPr>
        <w:t>(</w:t>
      </w:r>
      <w:r w:rsidR="000E6123">
        <w:rPr>
          <w:szCs w:val="22"/>
        </w:rPr>
        <w:fldChar w:fldCharType="begin"/>
      </w:r>
      <w:r w:rsidR="000E6123">
        <w:rPr>
          <w:szCs w:val="22"/>
        </w:rPr>
        <w:instrText xml:space="preserve"> REF _Ref443245802 \r \h </w:instrText>
      </w:r>
      <w:r w:rsidR="000E6123">
        <w:rPr>
          <w:szCs w:val="22"/>
        </w:rPr>
      </w:r>
      <w:r w:rsidR="000E6123">
        <w:rPr>
          <w:szCs w:val="22"/>
        </w:rPr>
        <w:fldChar w:fldCharType="separate"/>
      </w:r>
      <w:r w:rsidR="00D4779A">
        <w:rPr>
          <w:szCs w:val="22"/>
        </w:rPr>
        <w:t>54</w:t>
      </w:r>
      <w:r w:rsidR="000E6123">
        <w:rPr>
          <w:szCs w:val="22"/>
        </w:rPr>
        <w:fldChar w:fldCharType="end"/>
      </w:r>
      <w:r w:rsidR="000E6123" w:rsidRPr="00171A0E">
        <w:rPr>
          <w:szCs w:val="22"/>
        </w:rPr>
        <w:t>. člen),</w:t>
      </w:r>
    </w:p>
    <w:p w14:paraId="33B3B6E3" w14:textId="2CEA48CB" w:rsidR="0068384F" w:rsidRDefault="0068384F" w:rsidP="00C52D8C">
      <w:pPr>
        <w:pStyle w:val="OdstavekSt"/>
        <w:numPr>
          <w:ilvl w:val="0"/>
          <w:numId w:val="132"/>
        </w:numPr>
        <w:tabs>
          <w:tab w:val="clear" w:pos="360"/>
          <w:tab w:val="num" w:pos="851"/>
        </w:tabs>
        <w:ind w:left="851" w:hanging="425"/>
        <w:rPr>
          <w:szCs w:val="22"/>
        </w:rPr>
      </w:pPr>
      <w:r>
        <w:rPr>
          <w:szCs w:val="22"/>
        </w:rPr>
        <w:t>če kot z</w:t>
      </w:r>
      <w:r w:rsidRPr="00FB49B3">
        <w:rPr>
          <w:szCs w:val="22"/>
        </w:rPr>
        <w:t xml:space="preserve">unanji izvajalec </w:t>
      </w:r>
      <w:r>
        <w:rPr>
          <w:szCs w:val="22"/>
        </w:rPr>
        <w:t xml:space="preserve">ne zagotovi, </w:t>
      </w:r>
      <w:r w:rsidRPr="00FB49B3">
        <w:rPr>
          <w:szCs w:val="22"/>
        </w:rPr>
        <w:t xml:space="preserve">da </w:t>
      </w:r>
      <w:r>
        <w:rPr>
          <w:szCs w:val="22"/>
        </w:rPr>
        <w:t>je</w:t>
      </w:r>
      <w:r w:rsidRPr="00FB49B3">
        <w:rPr>
          <w:szCs w:val="22"/>
        </w:rPr>
        <w:t xml:space="preserve"> zunanji delav</w:t>
      </w:r>
      <w:r>
        <w:rPr>
          <w:szCs w:val="22"/>
        </w:rPr>
        <w:t>e</w:t>
      </w:r>
      <w:r w:rsidRPr="00FB49B3">
        <w:rPr>
          <w:szCs w:val="22"/>
        </w:rPr>
        <w:t>c</w:t>
      </w:r>
      <w:r>
        <w:rPr>
          <w:szCs w:val="22"/>
        </w:rPr>
        <w:t xml:space="preserve"> seznanjen o </w:t>
      </w:r>
      <w:r w:rsidRPr="000E230D">
        <w:rPr>
          <w:szCs w:val="22"/>
        </w:rPr>
        <w:t>tveganjih za zdravje pri nj</w:t>
      </w:r>
      <w:r>
        <w:rPr>
          <w:szCs w:val="22"/>
        </w:rPr>
        <w:t>eg</w:t>
      </w:r>
      <w:r w:rsidRPr="000E230D">
        <w:rPr>
          <w:szCs w:val="22"/>
        </w:rPr>
        <w:t>ovem delu</w:t>
      </w:r>
      <w:r>
        <w:rPr>
          <w:szCs w:val="22"/>
        </w:rPr>
        <w:t xml:space="preserve">, o </w:t>
      </w:r>
      <w:r w:rsidRPr="000E230D">
        <w:rPr>
          <w:szCs w:val="22"/>
        </w:rPr>
        <w:t>vsebini splošnih postopkov in omejitev, povezanih z izvajanjem sevalne dejavnosti,</w:t>
      </w:r>
      <w:r>
        <w:rPr>
          <w:szCs w:val="22"/>
        </w:rPr>
        <w:t xml:space="preserve"> o </w:t>
      </w:r>
      <w:r w:rsidRPr="000E230D">
        <w:rPr>
          <w:szCs w:val="22"/>
        </w:rPr>
        <w:t>pomembnosti upoštevanja tehničnih, zdravstvenih in administrativnih zahtev</w:t>
      </w:r>
      <w:r>
        <w:rPr>
          <w:szCs w:val="22"/>
        </w:rPr>
        <w:t xml:space="preserve"> in o </w:t>
      </w:r>
      <w:r w:rsidRPr="000E230D">
        <w:rPr>
          <w:szCs w:val="22"/>
        </w:rPr>
        <w:t xml:space="preserve">nujnosti zgodnje naznanitve nosečnosti ali dojenja </w:t>
      </w:r>
      <w:r>
        <w:rPr>
          <w:szCs w:val="22"/>
        </w:rPr>
        <w:t>ter da je usposobljen</w:t>
      </w:r>
      <w:r w:rsidRPr="00FB49B3">
        <w:rPr>
          <w:szCs w:val="22"/>
        </w:rPr>
        <w:t xml:space="preserve"> </w:t>
      </w:r>
      <w:r>
        <w:rPr>
          <w:szCs w:val="22"/>
        </w:rPr>
        <w:t xml:space="preserve">za izvajanje sevalne dejavnosti </w:t>
      </w:r>
      <w:r w:rsidRPr="00171A0E">
        <w:rPr>
          <w:szCs w:val="22"/>
        </w:rPr>
        <w:t>(</w:t>
      </w:r>
      <w:r>
        <w:rPr>
          <w:szCs w:val="22"/>
        </w:rPr>
        <w:fldChar w:fldCharType="begin"/>
      </w:r>
      <w:r>
        <w:rPr>
          <w:szCs w:val="22"/>
        </w:rPr>
        <w:instrText xml:space="preserve"> REF _Ref443245802 \r \h </w:instrText>
      </w:r>
      <w:r>
        <w:rPr>
          <w:szCs w:val="22"/>
        </w:rPr>
      </w:r>
      <w:r>
        <w:rPr>
          <w:szCs w:val="22"/>
        </w:rPr>
        <w:fldChar w:fldCharType="separate"/>
      </w:r>
      <w:r w:rsidR="00D4779A">
        <w:rPr>
          <w:szCs w:val="22"/>
        </w:rPr>
        <w:t>54</w:t>
      </w:r>
      <w:r>
        <w:rPr>
          <w:szCs w:val="22"/>
        </w:rPr>
        <w:fldChar w:fldCharType="end"/>
      </w:r>
      <w:r w:rsidRPr="00171A0E">
        <w:rPr>
          <w:szCs w:val="22"/>
        </w:rPr>
        <w:t>. člen),</w:t>
      </w:r>
    </w:p>
    <w:p w14:paraId="5D8462E4" w14:textId="3AD64C3B" w:rsidR="000E6123" w:rsidRDefault="005134D4" w:rsidP="00C52D8C">
      <w:pPr>
        <w:pStyle w:val="OdstavekSt"/>
        <w:numPr>
          <w:ilvl w:val="0"/>
          <w:numId w:val="132"/>
        </w:numPr>
        <w:tabs>
          <w:tab w:val="clear" w:pos="360"/>
          <w:tab w:val="num" w:pos="851"/>
        </w:tabs>
        <w:ind w:left="851" w:hanging="425"/>
        <w:rPr>
          <w:szCs w:val="22"/>
        </w:rPr>
      </w:pPr>
      <w:r w:rsidRPr="00171A0E">
        <w:rPr>
          <w:szCs w:val="22"/>
        </w:rPr>
        <w:t>če kot zunanji izvajalec upravljavcu objekta ali izvajalcu sevalne dejavnosti pred začetkom del v nadzorovanem območju ne sporoči podatkov</w:t>
      </w:r>
      <w:r w:rsidRPr="00EC049E">
        <w:rPr>
          <w:szCs w:val="22"/>
        </w:rPr>
        <w:t xml:space="preserve"> </w:t>
      </w:r>
      <w:r w:rsidRPr="00FB49B3">
        <w:rPr>
          <w:szCs w:val="22"/>
        </w:rPr>
        <w:t xml:space="preserve">iz četrtega odstavka </w:t>
      </w:r>
      <w:r w:rsidRPr="00A64D3C">
        <w:rPr>
          <w:szCs w:val="22"/>
        </w:rPr>
        <w:fldChar w:fldCharType="begin"/>
      </w:r>
      <w:r w:rsidRPr="00FB49B3">
        <w:rPr>
          <w:szCs w:val="22"/>
        </w:rPr>
        <w:instrText xml:space="preserve"> REF _Ref459713969 \r \h </w:instrText>
      </w:r>
      <w:r w:rsidRPr="00A64D3C">
        <w:rPr>
          <w:szCs w:val="22"/>
        </w:rPr>
      </w:r>
      <w:r w:rsidRPr="00A64D3C">
        <w:rPr>
          <w:szCs w:val="22"/>
        </w:rPr>
        <w:fldChar w:fldCharType="separate"/>
      </w:r>
      <w:r w:rsidR="00D4779A">
        <w:rPr>
          <w:szCs w:val="22"/>
        </w:rPr>
        <w:t>49</w:t>
      </w:r>
      <w:r w:rsidRPr="00A64D3C">
        <w:rPr>
          <w:szCs w:val="22"/>
        </w:rPr>
        <w:fldChar w:fldCharType="end"/>
      </w:r>
      <w:r w:rsidRPr="00FB49B3">
        <w:rPr>
          <w:szCs w:val="22"/>
        </w:rPr>
        <w:t>. člena tega zakona</w:t>
      </w:r>
      <w:r w:rsidR="000E6123" w:rsidRPr="00171A0E">
        <w:rPr>
          <w:szCs w:val="22"/>
        </w:rPr>
        <w:t xml:space="preserve"> (</w:t>
      </w:r>
      <w:r w:rsidR="000E6123">
        <w:rPr>
          <w:szCs w:val="22"/>
        </w:rPr>
        <w:fldChar w:fldCharType="begin"/>
      </w:r>
      <w:r w:rsidR="000E6123">
        <w:rPr>
          <w:szCs w:val="22"/>
        </w:rPr>
        <w:instrText xml:space="preserve"> REF _Ref443245802 \r \h </w:instrText>
      </w:r>
      <w:r w:rsidR="000E6123">
        <w:rPr>
          <w:szCs w:val="22"/>
        </w:rPr>
      </w:r>
      <w:r w:rsidR="000E6123">
        <w:rPr>
          <w:szCs w:val="22"/>
        </w:rPr>
        <w:fldChar w:fldCharType="separate"/>
      </w:r>
      <w:r w:rsidR="00D4779A">
        <w:rPr>
          <w:szCs w:val="22"/>
        </w:rPr>
        <w:t>54</w:t>
      </w:r>
      <w:r w:rsidR="000E6123">
        <w:rPr>
          <w:szCs w:val="22"/>
        </w:rPr>
        <w:fldChar w:fldCharType="end"/>
      </w:r>
      <w:r w:rsidR="0068384F">
        <w:rPr>
          <w:szCs w:val="22"/>
        </w:rPr>
        <w:t xml:space="preserve">. </w:t>
      </w:r>
      <w:r w:rsidR="000E6123" w:rsidRPr="00171A0E">
        <w:rPr>
          <w:szCs w:val="22"/>
        </w:rPr>
        <w:t>člen),</w:t>
      </w:r>
    </w:p>
    <w:p w14:paraId="3AD2B033" w14:textId="058F8F2B" w:rsidR="000E6123" w:rsidRDefault="005134D4" w:rsidP="00C52D8C">
      <w:pPr>
        <w:pStyle w:val="OdstavekSt"/>
        <w:numPr>
          <w:ilvl w:val="0"/>
          <w:numId w:val="132"/>
        </w:numPr>
        <w:tabs>
          <w:tab w:val="clear" w:pos="360"/>
          <w:tab w:val="num" w:pos="851"/>
        </w:tabs>
        <w:ind w:left="851" w:hanging="425"/>
        <w:rPr>
          <w:szCs w:val="22"/>
        </w:rPr>
      </w:pPr>
      <w:r w:rsidRPr="00171A0E">
        <w:rPr>
          <w:szCs w:val="22"/>
        </w:rPr>
        <w:t xml:space="preserve">če kot izvajalec sevalne dejavnosti začne z deli z izpostavljenimi delavci zunanjega izvajalca, čeprav mu ta ni posredoval podatkov iz </w:t>
      </w:r>
      <w:r w:rsidRPr="00FB49B3">
        <w:rPr>
          <w:szCs w:val="22"/>
        </w:rPr>
        <w:t xml:space="preserve">četrtega odstavka </w:t>
      </w:r>
      <w:r w:rsidRPr="00A64D3C">
        <w:rPr>
          <w:szCs w:val="22"/>
        </w:rPr>
        <w:fldChar w:fldCharType="begin"/>
      </w:r>
      <w:r w:rsidRPr="00FB49B3">
        <w:rPr>
          <w:szCs w:val="22"/>
        </w:rPr>
        <w:instrText xml:space="preserve"> REF _Ref459713969 \r \h </w:instrText>
      </w:r>
      <w:r w:rsidRPr="00A64D3C">
        <w:rPr>
          <w:szCs w:val="22"/>
        </w:rPr>
      </w:r>
      <w:r w:rsidRPr="00A64D3C">
        <w:rPr>
          <w:szCs w:val="22"/>
        </w:rPr>
        <w:fldChar w:fldCharType="separate"/>
      </w:r>
      <w:r w:rsidR="00D4779A">
        <w:rPr>
          <w:szCs w:val="22"/>
        </w:rPr>
        <w:t>49</w:t>
      </w:r>
      <w:r w:rsidRPr="00A64D3C">
        <w:rPr>
          <w:szCs w:val="22"/>
        </w:rPr>
        <w:fldChar w:fldCharType="end"/>
      </w:r>
      <w:r w:rsidRPr="00FB49B3">
        <w:rPr>
          <w:szCs w:val="22"/>
        </w:rPr>
        <w:t xml:space="preserve">. člena </w:t>
      </w:r>
      <w:r w:rsidRPr="00171A0E">
        <w:rPr>
          <w:szCs w:val="22"/>
        </w:rPr>
        <w:t xml:space="preserve">tega zakona, ali če je iz posredovanih podatkov bilo razvidno, da delavec zunanjega izvajalca po določbah tega zakona ne more opravljati del v </w:t>
      </w:r>
      <w:r w:rsidRPr="006324E6">
        <w:rPr>
          <w:szCs w:val="22"/>
        </w:rPr>
        <w:t>okviru izvajanja sevalne dejavnosti</w:t>
      </w:r>
      <w:r>
        <w:rPr>
          <w:szCs w:val="22"/>
        </w:rPr>
        <w:t xml:space="preserve"> </w:t>
      </w:r>
      <w:r w:rsidR="000E6123" w:rsidRPr="00171A0E">
        <w:rPr>
          <w:szCs w:val="22"/>
        </w:rPr>
        <w:t>(</w:t>
      </w:r>
      <w:r w:rsidR="000E6123">
        <w:rPr>
          <w:szCs w:val="22"/>
        </w:rPr>
        <w:fldChar w:fldCharType="begin"/>
      </w:r>
      <w:r w:rsidR="000E6123">
        <w:rPr>
          <w:szCs w:val="22"/>
        </w:rPr>
        <w:instrText xml:space="preserve"> REF _Ref443245802 \r \h </w:instrText>
      </w:r>
      <w:r w:rsidR="000E6123">
        <w:rPr>
          <w:szCs w:val="22"/>
        </w:rPr>
      </w:r>
      <w:r w:rsidR="000E6123">
        <w:rPr>
          <w:szCs w:val="22"/>
        </w:rPr>
        <w:fldChar w:fldCharType="separate"/>
      </w:r>
      <w:r w:rsidR="00D4779A">
        <w:rPr>
          <w:szCs w:val="22"/>
        </w:rPr>
        <w:t>54</w:t>
      </w:r>
      <w:r w:rsidR="000E6123">
        <w:rPr>
          <w:szCs w:val="22"/>
        </w:rPr>
        <w:fldChar w:fldCharType="end"/>
      </w:r>
      <w:r w:rsidR="0068384F">
        <w:rPr>
          <w:szCs w:val="22"/>
        </w:rPr>
        <w:t>.</w:t>
      </w:r>
      <w:r w:rsidR="000E6123" w:rsidRPr="00171A0E">
        <w:rPr>
          <w:szCs w:val="22"/>
        </w:rPr>
        <w:t xml:space="preserve"> člen),</w:t>
      </w:r>
    </w:p>
    <w:p w14:paraId="1EA3EE5C" w14:textId="55B8E9A2" w:rsidR="00750FE2" w:rsidRDefault="00750FE2" w:rsidP="00C52D8C">
      <w:pPr>
        <w:pStyle w:val="OdstavekSt"/>
        <w:numPr>
          <w:ilvl w:val="0"/>
          <w:numId w:val="132"/>
        </w:numPr>
        <w:tabs>
          <w:tab w:val="clear" w:pos="360"/>
          <w:tab w:val="num" w:pos="851"/>
        </w:tabs>
        <w:ind w:left="851" w:hanging="425"/>
        <w:rPr>
          <w:szCs w:val="22"/>
        </w:rPr>
      </w:pPr>
      <w:r w:rsidRPr="00171A0E">
        <w:rPr>
          <w:szCs w:val="22"/>
        </w:rPr>
        <w:t xml:space="preserve">če </w:t>
      </w:r>
      <w:r>
        <w:rPr>
          <w:szCs w:val="22"/>
        </w:rPr>
        <w:t>razporedi</w:t>
      </w:r>
      <w:r w:rsidRPr="00461CB8">
        <w:rPr>
          <w:szCs w:val="22"/>
        </w:rPr>
        <w:t xml:space="preserve"> </w:t>
      </w:r>
      <w:r w:rsidRPr="000B3993">
        <w:rPr>
          <w:szCs w:val="22"/>
          <w:u w:color="000080"/>
        </w:rPr>
        <w:t>delavca</w:t>
      </w:r>
      <w:r w:rsidRPr="00461CB8">
        <w:rPr>
          <w:szCs w:val="22"/>
        </w:rPr>
        <w:t xml:space="preserve"> na delo v </w:t>
      </w:r>
      <w:r w:rsidRPr="000B3993">
        <w:rPr>
          <w:szCs w:val="22"/>
          <w:u w:color="000080"/>
        </w:rPr>
        <w:t>nadzorovanem območju</w:t>
      </w:r>
      <w:r>
        <w:rPr>
          <w:szCs w:val="22"/>
          <w:u w:color="000080"/>
        </w:rPr>
        <w:t xml:space="preserve"> kljub temu</w:t>
      </w:r>
      <w:r w:rsidRPr="00461CB8">
        <w:rPr>
          <w:szCs w:val="22"/>
        </w:rPr>
        <w:t xml:space="preserve">, </w:t>
      </w:r>
      <w:r>
        <w:rPr>
          <w:szCs w:val="22"/>
        </w:rPr>
        <w:t>da</w:t>
      </w:r>
      <w:r w:rsidRPr="00461CB8">
        <w:rPr>
          <w:szCs w:val="22"/>
        </w:rPr>
        <w:t xml:space="preserve"> zanj ni zagotovil meritve prejetih </w:t>
      </w:r>
      <w:r w:rsidRPr="000B3993">
        <w:rPr>
          <w:szCs w:val="22"/>
          <w:u w:color="000080"/>
        </w:rPr>
        <w:t>doz</w:t>
      </w:r>
      <w:r w:rsidRPr="00461CB8">
        <w:rPr>
          <w:szCs w:val="22"/>
        </w:rPr>
        <w:t xml:space="preserve"> pri </w:t>
      </w:r>
      <w:r w:rsidRPr="00130DBE">
        <w:rPr>
          <w:szCs w:val="22"/>
        </w:rPr>
        <w:t xml:space="preserve">pooblaščenem izvajalcu </w:t>
      </w:r>
      <w:r w:rsidRPr="004422DA">
        <w:rPr>
          <w:szCs w:val="22"/>
        </w:rPr>
        <w:t>dozimetrije</w:t>
      </w:r>
      <w:r w:rsidR="00F30BDB">
        <w:rPr>
          <w:szCs w:val="22"/>
        </w:rPr>
        <w:t xml:space="preserve"> ali če ga razporedi na takšno mesto </w:t>
      </w:r>
      <w:r w:rsidR="00C37EEA">
        <w:rPr>
          <w:szCs w:val="22"/>
        </w:rPr>
        <w:t>kljub</w:t>
      </w:r>
      <w:r w:rsidR="00F30BDB">
        <w:rPr>
          <w:szCs w:val="22"/>
        </w:rPr>
        <w:t xml:space="preserve"> temu, da je pristojni organ ugodil ugovoru na razporeditev (</w:t>
      </w:r>
      <w:r w:rsidR="00F30BDB">
        <w:rPr>
          <w:szCs w:val="22"/>
        </w:rPr>
        <w:fldChar w:fldCharType="begin"/>
      </w:r>
      <w:r w:rsidR="00F30BDB">
        <w:rPr>
          <w:szCs w:val="22"/>
        </w:rPr>
        <w:instrText xml:space="preserve"> REF _Ref462130628 \r \h </w:instrText>
      </w:r>
      <w:r w:rsidR="00F30BDB">
        <w:rPr>
          <w:szCs w:val="22"/>
        </w:rPr>
      </w:r>
      <w:r w:rsidR="00F30BDB">
        <w:rPr>
          <w:szCs w:val="22"/>
        </w:rPr>
        <w:fldChar w:fldCharType="separate"/>
      </w:r>
      <w:r w:rsidR="00D4779A">
        <w:rPr>
          <w:szCs w:val="22"/>
        </w:rPr>
        <w:t>55</w:t>
      </w:r>
      <w:r w:rsidR="00F30BDB">
        <w:rPr>
          <w:szCs w:val="22"/>
        </w:rPr>
        <w:fldChar w:fldCharType="end"/>
      </w:r>
      <w:r w:rsidR="00F30BDB">
        <w:rPr>
          <w:szCs w:val="22"/>
        </w:rPr>
        <w:t>. člen)</w:t>
      </w:r>
    </w:p>
    <w:p w14:paraId="3FBE7988" w14:textId="2386A9C0" w:rsidR="000E6123" w:rsidRDefault="001E62A8" w:rsidP="00C52D8C">
      <w:pPr>
        <w:pStyle w:val="OdstavekSt"/>
        <w:numPr>
          <w:ilvl w:val="0"/>
          <w:numId w:val="132"/>
        </w:numPr>
        <w:tabs>
          <w:tab w:val="clear" w:pos="360"/>
          <w:tab w:val="num" w:pos="851"/>
        </w:tabs>
        <w:ind w:left="851" w:hanging="425"/>
        <w:rPr>
          <w:szCs w:val="22"/>
        </w:rPr>
      </w:pPr>
      <w:r w:rsidRPr="00171A0E">
        <w:rPr>
          <w:szCs w:val="22"/>
        </w:rPr>
        <w:t xml:space="preserve">če kot delodajalec </w:t>
      </w:r>
      <w:r>
        <w:rPr>
          <w:szCs w:val="22"/>
        </w:rPr>
        <w:t xml:space="preserve">ali izvajalec usposabljanja </w:t>
      </w:r>
      <w:r w:rsidRPr="00171A0E">
        <w:rPr>
          <w:szCs w:val="22"/>
        </w:rPr>
        <w:t>ne zagotavlja zdravstvenega nadzora izpostavljenih delavcev</w:t>
      </w:r>
      <w:r>
        <w:rPr>
          <w:szCs w:val="22"/>
        </w:rPr>
        <w:t>, praktikantov ali študentov</w:t>
      </w:r>
      <w:r w:rsidRPr="00171A0E">
        <w:rPr>
          <w:szCs w:val="22"/>
        </w:rPr>
        <w:t xml:space="preserve"> ali ga ne zagotavlja v predpisanem obsegu ali če ne zagotovi izrednega zdravstvenega nadzora</w:t>
      </w:r>
      <w:r>
        <w:rPr>
          <w:szCs w:val="22"/>
        </w:rPr>
        <w:fldChar w:fldCharType="begin"/>
      </w:r>
      <w:r w:rsidRPr="00171A0E">
        <w:rPr>
          <w:szCs w:val="22"/>
        </w:rPr>
        <w:instrText>xe "izredni zdravstveni nadzor"</w:instrText>
      </w:r>
      <w:r>
        <w:rPr>
          <w:szCs w:val="22"/>
        </w:rPr>
        <w:fldChar w:fldCharType="end"/>
      </w:r>
      <w:r w:rsidRPr="00171A0E">
        <w:rPr>
          <w:szCs w:val="22"/>
        </w:rPr>
        <w:t xml:space="preserve"> vsakokrat, ko je bila presežena ali obstaja sum, da je bila presežena, ena od predpisanih mejnih doz, ali na zahtevo organa, pristojnega za varstvo pred sevanji </w:t>
      </w:r>
      <w:r w:rsidR="000E6123" w:rsidRPr="00171A0E">
        <w:rPr>
          <w:szCs w:val="22"/>
        </w:rPr>
        <w:t>(</w:t>
      </w:r>
      <w:r w:rsidR="000E6123">
        <w:rPr>
          <w:szCs w:val="22"/>
        </w:rPr>
        <w:fldChar w:fldCharType="begin"/>
      </w:r>
      <w:r w:rsidR="000E6123">
        <w:rPr>
          <w:szCs w:val="22"/>
        </w:rPr>
        <w:instrText xml:space="preserve"> REF _Ref443251467 \r \h </w:instrText>
      </w:r>
      <w:r w:rsidR="000E6123">
        <w:rPr>
          <w:szCs w:val="22"/>
        </w:rPr>
      </w:r>
      <w:r w:rsidR="000E6123">
        <w:rPr>
          <w:szCs w:val="22"/>
        </w:rPr>
        <w:fldChar w:fldCharType="separate"/>
      </w:r>
      <w:r w:rsidR="00D4779A">
        <w:rPr>
          <w:szCs w:val="22"/>
        </w:rPr>
        <w:t>56</w:t>
      </w:r>
      <w:r w:rsidR="000E6123">
        <w:rPr>
          <w:szCs w:val="22"/>
        </w:rPr>
        <w:fldChar w:fldCharType="end"/>
      </w:r>
      <w:r w:rsidR="0068384F">
        <w:rPr>
          <w:szCs w:val="22"/>
        </w:rPr>
        <w:t>.</w:t>
      </w:r>
      <w:r w:rsidR="000E6123" w:rsidRPr="00171A0E">
        <w:rPr>
          <w:szCs w:val="22"/>
        </w:rPr>
        <w:t xml:space="preserve"> člen),</w:t>
      </w:r>
    </w:p>
    <w:p w14:paraId="09492A8E" w14:textId="0B3F7ED8" w:rsidR="000E6123" w:rsidRDefault="000E6123" w:rsidP="00C52D8C">
      <w:pPr>
        <w:pStyle w:val="OdstavekSt"/>
        <w:numPr>
          <w:ilvl w:val="0"/>
          <w:numId w:val="132"/>
        </w:numPr>
        <w:tabs>
          <w:tab w:val="clear" w:pos="360"/>
          <w:tab w:val="num" w:pos="851"/>
        </w:tabs>
        <w:ind w:left="851" w:hanging="425"/>
        <w:rPr>
          <w:szCs w:val="22"/>
        </w:rPr>
      </w:pPr>
      <w:r w:rsidRPr="00171A0E">
        <w:rPr>
          <w:szCs w:val="22"/>
        </w:rPr>
        <w:t>če razporedi na delovno mesto delavca, kljub temu, da po ugotovitvah zdravstvenega nadzora ni zmožen za to delovno mesto (</w:t>
      </w:r>
      <w:r>
        <w:rPr>
          <w:szCs w:val="22"/>
        </w:rPr>
        <w:fldChar w:fldCharType="begin"/>
      </w:r>
      <w:r>
        <w:rPr>
          <w:szCs w:val="22"/>
        </w:rPr>
        <w:instrText xml:space="preserve"> REF _Ref443251467 \r \h </w:instrText>
      </w:r>
      <w:r>
        <w:rPr>
          <w:szCs w:val="22"/>
        </w:rPr>
      </w:r>
      <w:r>
        <w:rPr>
          <w:szCs w:val="22"/>
        </w:rPr>
        <w:fldChar w:fldCharType="separate"/>
      </w:r>
      <w:r w:rsidR="00D4779A">
        <w:rPr>
          <w:szCs w:val="22"/>
        </w:rPr>
        <w:t>56</w:t>
      </w:r>
      <w:r>
        <w:rPr>
          <w:szCs w:val="22"/>
        </w:rPr>
        <w:fldChar w:fldCharType="end"/>
      </w:r>
      <w:r w:rsidR="00F30BDB">
        <w:rPr>
          <w:szCs w:val="22"/>
        </w:rPr>
        <w:t>.</w:t>
      </w:r>
      <w:r w:rsidRPr="00171A0E">
        <w:rPr>
          <w:szCs w:val="22"/>
        </w:rPr>
        <w:t xml:space="preserve"> člen),</w:t>
      </w:r>
    </w:p>
    <w:p w14:paraId="5559A2CA" w14:textId="630472CE" w:rsidR="00F30BDB" w:rsidRDefault="00F30BDB" w:rsidP="00F30BDB">
      <w:pPr>
        <w:pStyle w:val="OdstavekSt"/>
        <w:numPr>
          <w:ilvl w:val="0"/>
          <w:numId w:val="132"/>
        </w:numPr>
        <w:tabs>
          <w:tab w:val="clear" w:pos="360"/>
          <w:tab w:val="num" w:pos="851"/>
        </w:tabs>
        <w:ind w:left="851" w:hanging="425"/>
        <w:rPr>
          <w:szCs w:val="22"/>
        </w:rPr>
      </w:pPr>
      <w:r w:rsidRPr="00171A0E">
        <w:rPr>
          <w:szCs w:val="22"/>
        </w:rPr>
        <w:t xml:space="preserve">če </w:t>
      </w:r>
      <w:r w:rsidRPr="00AD4EAB">
        <w:rPr>
          <w:szCs w:val="22"/>
        </w:rPr>
        <w:t xml:space="preserve">pooblaščenemu zdravniku na njegovo zahtevo </w:t>
      </w:r>
      <w:r>
        <w:rPr>
          <w:szCs w:val="22"/>
        </w:rPr>
        <w:t>ne posreduje</w:t>
      </w:r>
      <w:r w:rsidRPr="00AD4EAB">
        <w:rPr>
          <w:szCs w:val="22"/>
        </w:rPr>
        <w:t xml:space="preserve"> vse</w:t>
      </w:r>
      <w:r>
        <w:rPr>
          <w:szCs w:val="22"/>
        </w:rPr>
        <w:t>h podatkov</w:t>
      </w:r>
      <w:r w:rsidRPr="00AD4EAB">
        <w:rPr>
          <w:szCs w:val="22"/>
        </w:rPr>
        <w:t xml:space="preserve"> v zvezi z delom, ki ga delavec opravlj</w:t>
      </w:r>
      <w:r>
        <w:rPr>
          <w:szCs w:val="22"/>
        </w:rPr>
        <w:t>a v okviru sevalne dejavnosti</w:t>
      </w:r>
      <w:r w:rsidRPr="00171A0E">
        <w:rPr>
          <w:szCs w:val="22"/>
        </w:rPr>
        <w:t xml:space="preserve"> (</w:t>
      </w:r>
      <w:r>
        <w:rPr>
          <w:szCs w:val="22"/>
        </w:rPr>
        <w:fldChar w:fldCharType="begin"/>
      </w:r>
      <w:r>
        <w:rPr>
          <w:szCs w:val="22"/>
        </w:rPr>
        <w:instrText xml:space="preserve"> REF _Ref443251467 \r \h </w:instrText>
      </w:r>
      <w:r>
        <w:rPr>
          <w:szCs w:val="22"/>
        </w:rPr>
      </w:r>
      <w:r>
        <w:rPr>
          <w:szCs w:val="22"/>
        </w:rPr>
        <w:fldChar w:fldCharType="separate"/>
      </w:r>
      <w:r w:rsidR="00D4779A">
        <w:rPr>
          <w:szCs w:val="22"/>
        </w:rPr>
        <w:t>56</w:t>
      </w:r>
      <w:r>
        <w:rPr>
          <w:szCs w:val="22"/>
        </w:rPr>
        <w:fldChar w:fldCharType="end"/>
      </w:r>
      <w:r>
        <w:rPr>
          <w:szCs w:val="22"/>
        </w:rPr>
        <w:t>.</w:t>
      </w:r>
      <w:r w:rsidRPr="00171A0E">
        <w:rPr>
          <w:szCs w:val="22"/>
        </w:rPr>
        <w:t xml:space="preserve"> člen),</w:t>
      </w:r>
    </w:p>
    <w:p w14:paraId="56F23C63" w14:textId="0E1DF01C" w:rsidR="000E6123" w:rsidRDefault="000E6123" w:rsidP="00C52D8C">
      <w:pPr>
        <w:pStyle w:val="OdstavekSt"/>
        <w:numPr>
          <w:ilvl w:val="0"/>
          <w:numId w:val="132"/>
        </w:numPr>
        <w:tabs>
          <w:tab w:val="clear" w:pos="360"/>
          <w:tab w:val="num" w:pos="851"/>
        </w:tabs>
        <w:ind w:left="851" w:hanging="425"/>
        <w:rPr>
          <w:szCs w:val="22"/>
        </w:rPr>
      </w:pPr>
      <w:r w:rsidRPr="00171A0E">
        <w:rPr>
          <w:szCs w:val="22"/>
        </w:rPr>
        <w:t>če kot delodajalec</w:t>
      </w:r>
      <w:r w:rsidR="00F30BDB">
        <w:rPr>
          <w:szCs w:val="22"/>
        </w:rPr>
        <w:t>, pri katerem je bil delavec izpostavljen sevanjem,</w:t>
      </w:r>
      <w:r w:rsidRPr="00171A0E">
        <w:rPr>
          <w:szCs w:val="22"/>
        </w:rPr>
        <w:t xml:space="preserve"> ne zagotovi zdravstvenega nadzora po prenehanju dela delavca (</w:t>
      </w:r>
      <w:r>
        <w:rPr>
          <w:szCs w:val="22"/>
        </w:rPr>
        <w:fldChar w:fldCharType="begin"/>
      </w:r>
      <w:r>
        <w:rPr>
          <w:szCs w:val="22"/>
        </w:rPr>
        <w:instrText xml:space="preserve"> REF _Ref443251477 \r \h </w:instrText>
      </w:r>
      <w:r>
        <w:rPr>
          <w:szCs w:val="22"/>
        </w:rPr>
      </w:r>
      <w:r>
        <w:rPr>
          <w:szCs w:val="22"/>
        </w:rPr>
        <w:fldChar w:fldCharType="separate"/>
      </w:r>
      <w:r w:rsidR="00D4779A">
        <w:rPr>
          <w:szCs w:val="22"/>
        </w:rPr>
        <w:t>57</w:t>
      </w:r>
      <w:r>
        <w:rPr>
          <w:szCs w:val="22"/>
        </w:rPr>
        <w:fldChar w:fldCharType="end"/>
      </w:r>
      <w:r w:rsidR="00F30BDB">
        <w:rPr>
          <w:szCs w:val="22"/>
        </w:rPr>
        <w:t xml:space="preserve">. </w:t>
      </w:r>
      <w:r w:rsidRPr="00171A0E">
        <w:rPr>
          <w:szCs w:val="22"/>
        </w:rPr>
        <w:t>člen),</w:t>
      </w:r>
    </w:p>
    <w:p w14:paraId="260381A6" w14:textId="2FF2EA42" w:rsidR="000E6123" w:rsidRDefault="000E6123" w:rsidP="00C52D8C">
      <w:pPr>
        <w:pStyle w:val="OdstavekSt"/>
        <w:numPr>
          <w:ilvl w:val="0"/>
          <w:numId w:val="132"/>
        </w:numPr>
        <w:tabs>
          <w:tab w:val="clear" w:pos="360"/>
          <w:tab w:val="num" w:pos="851"/>
        </w:tabs>
        <w:ind w:left="851" w:hanging="425"/>
        <w:rPr>
          <w:szCs w:val="22"/>
        </w:rPr>
      </w:pPr>
      <w:r w:rsidRPr="00171A0E">
        <w:rPr>
          <w:szCs w:val="22"/>
        </w:rPr>
        <w:t>če oprav</w:t>
      </w:r>
      <w:r w:rsidR="00031B7F">
        <w:rPr>
          <w:szCs w:val="22"/>
        </w:rPr>
        <w:t>i</w:t>
      </w:r>
      <w:r w:rsidRPr="00171A0E">
        <w:rPr>
          <w:szCs w:val="22"/>
        </w:rPr>
        <w:t xml:space="preserve"> radiološk</w:t>
      </w:r>
      <w:r w:rsidR="00031B7F">
        <w:rPr>
          <w:szCs w:val="22"/>
        </w:rPr>
        <w:t>i</w:t>
      </w:r>
      <w:r w:rsidRPr="00171A0E">
        <w:rPr>
          <w:szCs w:val="22"/>
        </w:rPr>
        <w:t xml:space="preserve"> poseg </w:t>
      </w:r>
      <w:r w:rsidR="00031B7F">
        <w:rPr>
          <w:szCs w:val="22"/>
        </w:rPr>
        <w:t xml:space="preserve">brez dovoljenja ali </w:t>
      </w:r>
      <w:r w:rsidRPr="00171A0E">
        <w:rPr>
          <w:szCs w:val="22"/>
        </w:rPr>
        <w:t>brez odobrenega programa radioloških posegov ali v nasprotju z odobrenim programom radioloških posegov (</w:t>
      </w:r>
      <w:r>
        <w:rPr>
          <w:szCs w:val="22"/>
        </w:rPr>
        <w:fldChar w:fldCharType="begin"/>
      </w:r>
      <w:r>
        <w:rPr>
          <w:szCs w:val="22"/>
        </w:rPr>
        <w:instrText xml:space="preserve"> REF _Ref443252958 \r \h </w:instrText>
      </w:r>
      <w:r>
        <w:rPr>
          <w:szCs w:val="22"/>
        </w:rPr>
      </w:r>
      <w:r>
        <w:rPr>
          <w:szCs w:val="22"/>
        </w:rPr>
        <w:fldChar w:fldCharType="separate"/>
      </w:r>
      <w:r w:rsidR="00D4779A">
        <w:rPr>
          <w:szCs w:val="22"/>
        </w:rPr>
        <w:t>74</w:t>
      </w:r>
      <w:r>
        <w:rPr>
          <w:szCs w:val="22"/>
        </w:rPr>
        <w:fldChar w:fldCharType="end"/>
      </w:r>
      <w:r w:rsidR="00031B7F">
        <w:rPr>
          <w:szCs w:val="22"/>
        </w:rPr>
        <w:t xml:space="preserve">. </w:t>
      </w:r>
      <w:r w:rsidRPr="00171A0E">
        <w:rPr>
          <w:szCs w:val="22"/>
        </w:rPr>
        <w:t>člen),</w:t>
      </w:r>
    </w:p>
    <w:p w14:paraId="462B9FAC" w14:textId="6115F358" w:rsidR="00031B7F" w:rsidRDefault="00031B7F" w:rsidP="00C52D8C">
      <w:pPr>
        <w:pStyle w:val="OdstavekSt"/>
        <w:numPr>
          <w:ilvl w:val="0"/>
          <w:numId w:val="132"/>
        </w:numPr>
        <w:tabs>
          <w:tab w:val="clear" w:pos="360"/>
          <w:tab w:val="num" w:pos="851"/>
        </w:tabs>
        <w:ind w:left="851" w:hanging="425"/>
        <w:rPr>
          <w:szCs w:val="22"/>
        </w:rPr>
      </w:pPr>
      <w:r>
        <w:rPr>
          <w:szCs w:val="22"/>
        </w:rPr>
        <w:t xml:space="preserve">če opravi neupravičen radiološki poseg </w:t>
      </w:r>
      <w:r w:rsidRPr="00171A0E">
        <w:rPr>
          <w:szCs w:val="22"/>
        </w:rPr>
        <w:t>(</w:t>
      </w:r>
      <w:r>
        <w:rPr>
          <w:szCs w:val="22"/>
        </w:rPr>
        <w:fldChar w:fldCharType="begin"/>
      </w:r>
      <w:r>
        <w:rPr>
          <w:szCs w:val="22"/>
        </w:rPr>
        <w:instrText xml:space="preserve"> REF _Ref443252958 \r \h </w:instrText>
      </w:r>
      <w:r>
        <w:rPr>
          <w:szCs w:val="22"/>
        </w:rPr>
      </w:r>
      <w:r>
        <w:rPr>
          <w:szCs w:val="22"/>
        </w:rPr>
        <w:fldChar w:fldCharType="separate"/>
      </w:r>
      <w:r w:rsidR="00D4779A">
        <w:rPr>
          <w:szCs w:val="22"/>
        </w:rPr>
        <w:t>74</w:t>
      </w:r>
      <w:r>
        <w:rPr>
          <w:szCs w:val="22"/>
        </w:rPr>
        <w:fldChar w:fldCharType="end"/>
      </w:r>
      <w:r>
        <w:rPr>
          <w:szCs w:val="22"/>
        </w:rPr>
        <w:t xml:space="preserve">. </w:t>
      </w:r>
      <w:r w:rsidRPr="00171A0E">
        <w:rPr>
          <w:szCs w:val="22"/>
        </w:rPr>
        <w:t>člen),</w:t>
      </w:r>
    </w:p>
    <w:p w14:paraId="5D63A959" w14:textId="0D7FDC87" w:rsidR="00031B7F" w:rsidRPr="00031B7F" w:rsidRDefault="00031B7F" w:rsidP="00031B7F">
      <w:pPr>
        <w:pStyle w:val="OdstavekSt"/>
        <w:numPr>
          <w:ilvl w:val="0"/>
          <w:numId w:val="132"/>
        </w:numPr>
        <w:tabs>
          <w:tab w:val="clear" w:pos="360"/>
          <w:tab w:val="num" w:pos="851"/>
        </w:tabs>
        <w:ind w:left="851" w:hanging="425"/>
        <w:rPr>
          <w:szCs w:val="22"/>
        </w:rPr>
      </w:pPr>
      <w:r>
        <w:rPr>
          <w:szCs w:val="22"/>
        </w:rPr>
        <w:t xml:space="preserve">če </w:t>
      </w:r>
      <w:r w:rsidRPr="00031B7F">
        <w:rPr>
          <w:szCs w:val="22"/>
        </w:rPr>
        <w:t>ne zagotovi, da so pri radioloških posegih vključeni samo zdravstveni delavci z ustrezno strokovno usposobljenostjo, ali če ne opredeli odgovornosti in nalog napotnih zdravnikov, zdravnikov, odgovornih za radiološki poseg, radioloških inženirjev in medicinskih fizikov</w:t>
      </w:r>
      <w:r>
        <w:rPr>
          <w:szCs w:val="22"/>
        </w:rPr>
        <w:t xml:space="preserve"> </w:t>
      </w:r>
      <w:r w:rsidRPr="00171A0E">
        <w:rPr>
          <w:szCs w:val="22"/>
        </w:rPr>
        <w:t>(</w:t>
      </w:r>
      <w:r>
        <w:rPr>
          <w:szCs w:val="22"/>
        </w:rPr>
        <w:fldChar w:fldCharType="begin"/>
      </w:r>
      <w:r>
        <w:rPr>
          <w:szCs w:val="22"/>
        </w:rPr>
        <w:instrText xml:space="preserve"> REF _Ref443252958 \r \h </w:instrText>
      </w:r>
      <w:r>
        <w:rPr>
          <w:szCs w:val="22"/>
        </w:rPr>
      </w:r>
      <w:r>
        <w:rPr>
          <w:szCs w:val="22"/>
        </w:rPr>
        <w:fldChar w:fldCharType="separate"/>
      </w:r>
      <w:r w:rsidR="00D4779A">
        <w:rPr>
          <w:szCs w:val="22"/>
        </w:rPr>
        <w:t>74</w:t>
      </w:r>
      <w:r>
        <w:rPr>
          <w:szCs w:val="22"/>
        </w:rPr>
        <w:fldChar w:fldCharType="end"/>
      </w:r>
      <w:r>
        <w:rPr>
          <w:szCs w:val="22"/>
        </w:rPr>
        <w:t xml:space="preserve">. </w:t>
      </w:r>
      <w:r w:rsidRPr="00171A0E">
        <w:rPr>
          <w:szCs w:val="22"/>
        </w:rPr>
        <w:t>člen),</w:t>
      </w:r>
    </w:p>
    <w:p w14:paraId="6F91956B" w14:textId="7E7F97DC" w:rsidR="000E6123" w:rsidRDefault="000E6123" w:rsidP="00C52D8C">
      <w:pPr>
        <w:pStyle w:val="OdstavekSt"/>
        <w:numPr>
          <w:ilvl w:val="0"/>
          <w:numId w:val="132"/>
        </w:numPr>
        <w:tabs>
          <w:tab w:val="clear" w:pos="360"/>
          <w:tab w:val="num" w:pos="851"/>
        </w:tabs>
        <w:ind w:left="851" w:hanging="425"/>
        <w:rPr>
          <w:szCs w:val="22"/>
        </w:rPr>
      </w:pPr>
      <w:r>
        <w:rPr>
          <w:szCs w:val="22"/>
        </w:rPr>
        <w:t>če radiološ</w:t>
      </w:r>
      <w:r w:rsidR="00031B7F">
        <w:rPr>
          <w:szCs w:val="22"/>
        </w:rPr>
        <w:t>ki</w:t>
      </w:r>
      <w:r>
        <w:rPr>
          <w:szCs w:val="22"/>
        </w:rPr>
        <w:t xml:space="preserve"> poseg izv</w:t>
      </w:r>
      <w:r w:rsidR="00031B7F">
        <w:rPr>
          <w:szCs w:val="22"/>
        </w:rPr>
        <w:t>ede</w:t>
      </w:r>
      <w:r>
        <w:rPr>
          <w:szCs w:val="22"/>
        </w:rPr>
        <w:t xml:space="preserve"> oseb</w:t>
      </w:r>
      <w:r w:rsidR="00031B7F">
        <w:rPr>
          <w:szCs w:val="22"/>
        </w:rPr>
        <w:t>a</w:t>
      </w:r>
      <w:r>
        <w:rPr>
          <w:szCs w:val="22"/>
        </w:rPr>
        <w:t>, ki ni opravil</w:t>
      </w:r>
      <w:r w:rsidR="00031B7F">
        <w:rPr>
          <w:szCs w:val="22"/>
        </w:rPr>
        <w:t>a</w:t>
      </w:r>
      <w:r>
        <w:rPr>
          <w:szCs w:val="22"/>
        </w:rPr>
        <w:t xml:space="preserve"> predpisanega usposabljanja in preverjanja usposobljenosti za izvajalca radioloških posegov (</w:t>
      </w:r>
      <w:r>
        <w:rPr>
          <w:szCs w:val="22"/>
        </w:rPr>
        <w:fldChar w:fldCharType="begin"/>
      </w:r>
      <w:r>
        <w:rPr>
          <w:szCs w:val="22"/>
        </w:rPr>
        <w:instrText xml:space="preserve"> REF _Ref443252958 \r \h </w:instrText>
      </w:r>
      <w:r>
        <w:rPr>
          <w:szCs w:val="22"/>
        </w:rPr>
      </w:r>
      <w:r>
        <w:rPr>
          <w:szCs w:val="22"/>
        </w:rPr>
        <w:fldChar w:fldCharType="separate"/>
      </w:r>
      <w:r w:rsidR="00D4779A">
        <w:rPr>
          <w:szCs w:val="22"/>
        </w:rPr>
        <w:t>74</w:t>
      </w:r>
      <w:r>
        <w:rPr>
          <w:szCs w:val="22"/>
        </w:rPr>
        <w:fldChar w:fldCharType="end"/>
      </w:r>
      <w:r w:rsidR="00BD3107">
        <w:rPr>
          <w:szCs w:val="22"/>
        </w:rPr>
        <w:t>.</w:t>
      </w:r>
      <w:r>
        <w:rPr>
          <w:szCs w:val="22"/>
        </w:rPr>
        <w:t xml:space="preserve"> člen),</w:t>
      </w:r>
    </w:p>
    <w:p w14:paraId="45E02A82" w14:textId="7CE6B13A" w:rsidR="002F47CF" w:rsidRDefault="002F47CF" w:rsidP="00C52D8C">
      <w:pPr>
        <w:pStyle w:val="OdstavekSt"/>
        <w:numPr>
          <w:ilvl w:val="0"/>
          <w:numId w:val="132"/>
        </w:numPr>
        <w:tabs>
          <w:tab w:val="clear" w:pos="360"/>
          <w:tab w:val="num" w:pos="851"/>
        </w:tabs>
        <w:ind w:left="851" w:hanging="425"/>
        <w:rPr>
          <w:szCs w:val="22"/>
        </w:rPr>
      </w:pPr>
      <w:r>
        <w:rPr>
          <w:szCs w:val="22"/>
        </w:rPr>
        <w:t>če ne zagotovi rednega nadzora in meritev parametrov delovanja vira sevanja, ki se uporablja za izvajanje radioloških posegov (</w:t>
      </w:r>
      <w:r>
        <w:rPr>
          <w:szCs w:val="22"/>
        </w:rPr>
        <w:fldChar w:fldCharType="begin"/>
      </w:r>
      <w:r>
        <w:rPr>
          <w:szCs w:val="22"/>
        </w:rPr>
        <w:instrText xml:space="preserve"> REF _Ref443252958 \r \h </w:instrText>
      </w:r>
      <w:r>
        <w:rPr>
          <w:szCs w:val="22"/>
        </w:rPr>
      </w:r>
      <w:r>
        <w:rPr>
          <w:szCs w:val="22"/>
        </w:rPr>
        <w:fldChar w:fldCharType="separate"/>
      </w:r>
      <w:r w:rsidR="00D4779A">
        <w:rPr>
          <w:szCs w:val="22"/>
        </w:rPr>
        <w:t>74</w:t>
      </w:r>
      <w:r>
        <w:rPr>
          <w:szCs w:val="22"/>
        </w:rPr>
        <w:fldChar w:fldCharType="end"/>
      </w:r>
      <w:r w:rsidR="00BD3107">
        <w:rPr>
          <w:szCs w:val="22"/>
        </w:rPr>
        <w:t>.</w:t>
      </w:r>
      <w:r>
        <w:rPr>
          <w:szCs w:val="22"/>
        </w:rPr>
        <w:t xml:space="preserve"> člen),</w:t>
      </w:r>
    </w:p>
    <w:p w14:paraId="6A654B53" w14:textId="1C9F0313" w:rsidR="00FF2328" w:rsidRDefault="000E6123" w:rsidP="00C52D8C">
      <w:pPr>
        <w:pStyle w:val="OdstavekSt"/>
        <w:numPr>
          <w:ilvl w:val="0"/>
          <w:numId w:val="132"/>
        </w:numPr>
        <w:tabs>
          <w:tab w:val="clear" w:pos="360"/>
          <w:tab w:val="num" w:pos="851"/>
        </w:tabs>
        <w:ind w:left="851" w:hanging="425"/>
        <w:rPr>
          <w:szCs w:val="22"/>
        </w:rPr>
      </w:pPr>
      <w:r w:rsidRPr="00171A0E">
        <w:rPr>
          <w:szCs w:val="22"/>
        </w:rPr>
        <w:t xml:space="preserve">če izvede radiološki poseg, </w:t>
      </w:r>
      <w:r w:rsidR="002F47CF">
        <w:rPr>
          <w:szCs w:val="22"/>
        </w:rPr>
        <w:t xml:space="preserve">ki ga ni predpisal ali odobril zdravnik iz </w:t>
      </w:r>
      <w:r w:rsidR="002F47CF">
        <w:rPr>
          <w:szCs w:val="22"/>
        </w:rPr>
        <w:fldChar w:fldCharType="begin"/>
      </w:r>
      <w:r w:rsidR="002F47CF">
        <w:rPr>
          <w:szCs w:val="22"/>
        </w:rPr>
        <w:instrText xml:space="preserve"> REF _Ref462137877 \r \h </w:instrText>
      </w:r>
      <w:r w:rsidR="002F47CF">
        <w:rPr>
          <w:szCs w:val="22"/>
        </w:rPr>
      </w:r>
      <w:r w:rsidR="002F47CF">
        <w:rPr>
          <w:szCs w:val="22"/>
        </w:rPr>
        <w:fldChar w:fldCharType="separate"/>
      </w:r>
      <w:r w:rsidR="00D4779A">
        <w:rPr>
          <w:szCs w:val="22"/>
        </w:rPr>
        <w:t>75</w:t>
      </w:r>
      <w:r w:rsidR="002F47CF">
        <w:rPr>
          <w:szCs w:val="22"/>
        </w:rPr>
        <w:fldChar w:fldCharType="end"/>
      </w:r>
      <w:r w:rsidR="002F47CF">
        <w:rPr>
          <w:szCs w:val="22"/>
        </w:rPr>
        <w:t>.</w:t>
      </w:r>
      <w:r w:rsidR="002F47CF" w:rsidRPr="00171A0E">
        <w:rPr>
          <w:szCs w:val="22"/>
        </w:rPr>
        <w:t xml:space="preserve"> člen</w:t>
      </w:r>
      <w:r w:rsidR="002F47CF">
        <w:rPr>
          <w:szCs w:val="22"/>
        </w:rPr>
        <w:t>a tega zakona</w:t>
      </w:r>
      <w:r w:rsidR="00FF2328">
        <w:rPr>
          <w:szCs w:val="22"/>
        </w:rPr>
        <w:t xml:space="preserve">, </w:t>
      </w:r>
    </w:p>
    <w:p w14:paraId="211568B1" w14:textId="5A5A293E" w:rsidR="00EE0955" w:rsidRDefault="00FF2328" w:rsidP="00C52D8C">
      <w:pPr>
        <w:pStyle w:val="OdstavekSt"/>
        <w:numPr>
          <w:ilvl w:val="0"/>
          <w:numId w:val="132"/>
        </w:numPr>
        <w:tabs>
          <w:tab w:val="clear" w:pos="360"/>
          <w:tab w:val="num" w:pos="851"/>
        </w:tabs>
        <w:ind w:left="851" w:hanging="425"/>
        <w:rPr>
          <w:szCs w:val="22"/>
        </w:rPr>
      </w:pPr>
      <w:r>
        <w:rPr>
          <w:szCs w:val="22"/>
        </w:rPr>
        <w:t>če napotnemu zdravniku ni zagotovil merila za napotitev s postopki načrtovanja radioloških posegov</w:t>
      </w:r>
      <w:r w:rsidR="00EE0955">
        <w:rPr>
          <w:szCs w:val="22"/>
        </w:rPr>
        <w:t xml:space="preserve"> </w:t>
      </w:r>
      <w:r w:rsidR="00EE0955" w:rsidRPr="00171A0E">
        <w:rPr>
          <w:szCs w:val="22"/>
        </w:rPr>
        <w:t>(</w:t>
      </w:r>
      <w:r w:rsidR="00EE0955">
        <w:rPr>
          <w:szCs w:val="22"/>
        </w:rPr>
        <w:fldChar w:fldCharType="begin"/>
      </w:r>
      <w:r w:rsidR="00EE0955">
        <w:rPr>
          <w:szCs w:val="22"/>
        </w:rPr>
        <w:instrText xml:space="preserve"> REF _Ref462137877 \r \h </w:instrText>
      </w:r>
      <w:r w:rsidR="00EE0955">
        <w:rPr>
          <w:szCs w:val="22"/>
        </w:rPr>
      </w:r>
      <w:r w:rsidR="00EE0955">
        <w:rPr>
          <w:szCs w:val="22"/>
        </w:rPr>
        <w:fldChar w:fldCharType="separate"/>
      </w:r>
      <w:r w:rsidR="00D4779A">
        <w:rPr>
          <w:szCs w:val="22"/>
        </w:rPr>
        <w:t>75</w:t>
      </w:r>
      <w:r w:rsidR="00EE0955">
        <w:rPr>
          <w:szCs w:val="22"/>
        </w:rPr>
        <w:fldChar w:fldCharType="end"/>
      </w:r>
      <w:r w:rsidR="00EE0955">
        <w:rPr>
          <w:szCs w:val="22"/>
        </w:rPr>
        <w:t>.</w:t>
      </w:r>
      <w:r w:rsidR="00EE0955" w:rsidRPr="00171A0E">
        <w:rPr>
          <w:szCs w:val="22"/>
        </w:rPr>
        <w:t xml:space="preserve"> člen),</w:t>
      </w:r>
      <w:r>
        <w:rPr>
          <w:szCs w:val="22"/>
        </w:rPr>
        <w:t xml:space="preserve"> </w:t>
      </w:r>
    </w:p>
    <w:p w14:paraId="6738EF32" w14:textId="58193214" w:rsidR="00EE0955" w:rsidRDefault="00FF2328" w:rsidP="00C52D8C">
      <w:pPr>
        <w:pStyle w:val="OdstavekSt"/>
        <w:numPr>
          <w:ilvl w:val="0"/>
          <w:numId w:val="132"/>
        </w:numPr>
        <w:tabs>
          <w:tab w:val="clear" w:pos="360"/>
          <w:tab w:val="num" w:pos="851"/>
        </w:tabs>
        <w:ind w:left="851" w:hanging="425"/>
        <w:rPr>
          <w:szCs w:val="22"/>
        </w:rPr>
      </w:pPr>
      <w:r>
        <w:rPr>
          <w:szCs w:val="22"/>
        </w:rPr>
        <w:t xml:space="preserve">če izvede radiološki poseg brez ali v nasprotju s pisnimi postopki za tak poseg </w:t>
      </w:r>
      <w:r w:rsidR="00EE0955" w:rsidRPr="00171A0E">
        <w:rPr>
          <w:szCs w:val="22"/>
        </w:rPr>
        <w:t>(</w:t>
      </w:r>
      <w:r w:rsidR="00EE0955">
        <w:rPr>
          <w:szCs w:val="22"/>
        </w:rPr>
        <w:fldChar w:fldCharType="begin"/>
      </w:r>
      <w:r w:rsidR="00EE0955">
        <w:rPr>
          <w:szCs w:val="22"/>
        </w:rPr>
        <w:instrText xml:space="preserve"> REF _Ref462137877 \r \h </w:instrText>
      </w:r>
      <w:r w:rsidR="00EE0955">
        <w:rPr>
          <w:szCs w:val="22"/>
        </w:rPr>
      </w:r>
      <w:r w:rsidR="00EE0955">
        <w:rPr>
          <w:szCs w:val="22"/>
        </w:rPr>
        <w:fldChar w:fldCharType="separate"/>
      </w:r>
      <w:r w:rsidR="00D4779A">
        <w:rPr>
          <w:szCs w:val="22"/>
        </w:rPr>
        <w:t>75</w:t>
      </w:r>
      <w:r w:rsidR="00EE0955">
        <w:rPr>
          <w:szCs w:val="22"/>
        </w:rPr>
        <w:fldChar w:fldCharType="end"/>
      </w:r>
      <w:r w:rsidR="00EE0955">
        <w:rPr>
          <w:szCs w:val="22"/>
        </w:rPr>
        <w:t>.</w:t>
      </w:r>
      <w:r w:rsidR="00EE0955" w:rsidRPr="00171A0E">
        <w:rPr>
          <w:szCs w:val="22"/>
        </w:rPr>
        <w:t xml:space="preserve"> člen),</w:t>
      </w:r>
    </w:p>
    <w:p w14:paraId="3F1E1B17" w14:textId="6080F489" w:rsidR="000E6123" w:rsidRDefault="00FF2328" w:rsidP="00C52D8C">
      <w:pPr>
        <w:pStyle w:val="OdstavekSt"/>
        <w:numPr>
          <w:ilvl w:val="0"/>
          <w:numId w:val="132"/>
        </w:numPr>
        <w:tabs>
          <w:tab w:val="clear" w:pos="360"/>
          <w:tab w:val="num" w:pos="851"/>
        </w:tabs>
        <w:ind w:left="851" w:hanging="425"/>
        <w:rPr>
          <w:szCs w:val="22"/>
        </w:rPr>
      </w:pPr>
      <w:r>
        <w:rPr>
          <w:szCs w:val="22"/>
        </w:rPr>
        <w:t>če ne zagotovi, da je radiološki poseg izveden</w:t>
      </w:r>
      <w:r w:rsidRPr="00A32FB6">
        <w:rPr>
          <w:szCs w:val="22"/>
        </w:rPr>
        <w:t xml:space="preserve"> v skladu z dobro radiološko prakso, </w:t>
      </w:r>
      <w:r>
        <w:rPr>
          <w:szCs w:val="22"/>
        </w:rPr>
        <w:t xml:space="preserve">da </w:t>
      </w:r>
      <w:r w:rsidRPr="00A32FB6">
        <w:rPr>
          <w:szCs w:val="22"/>
        </w:rPr>
        <w:t xml:space="preserve">je </w:t>
      </w:r>
      <w:r w:rsidRPr="00A32FB6">
        <w:t>izpostavljenost</w:t>
      </w:r>
      <w:r>
        <w:rPr>
          <w:szCs w:val="22"/>
        </w:rPr>
        <w:t xml:space="preserve"> pacienta pri diagnostičnem posegu</w:t>
      </w:r>
      <w:r w:rsidRPr="00A32FB6">
        <w:rPr>
          <w:szCs w:val="22"/>
        </w:rPr>
        <w:t xml:space="preserve"> optimizirana tako, </w:t>
      </w:r>
      <w:r w:rsidRPr="00A32FB6">
        <w:rPr>
          <w:szCs w:val="22"/>
        </w:rPr>
        <w:fldChar w:fldCharType="begin"/>
      </w:r>
      <w:r w:rsidRPr="00A32FB6">
        <w:rPr>
          <w:szCs w:val="22"/>
        </w:rPr>
        <w:instrText>xe "ALARA"</w:instrText>
      </w:r>
      <w:r w:rsidRPr="00A32FB6">
        <w:rPr>
          <w:szCs w:val="22"/>
        </w:rPr>
        <w:fldChar w:fldCharType="end"/>
      </w:r>
      <w:r w:rsidRPr="00A32FB6">
        <w:rPr>
          <w:szCs w:val="22"/>
        </w:rPr>
        <w:t xml:space="preserve">da je prejeta </w:t>
      </w:r>
      <w:r w:rsidRPr="00A32FB6">
        <w:t>doza</w:t>
      </w:r>
      <w:r w:rsidRPr="00A32FB6">
        <w:rPr>
          <w:szCs w:val="22"/>
        </w:rPr>
        <w:t xml:space="preserve"> tako nizka, kot je to razumno dosegljivo ob upoštevanju pričakovanih ciljev posega,</w:t>
      </w:r>
      <w:r>
        <w:rPr>
          <w:szCs w:val="22"/>
        </w:rPr>
        <w:t xml:space="preserve"> da </w:t>
      </w:r>
      <w:r w:rsidRPr="00A32FB6">
        <w:rPr>
          <w:szCs w:val="22"/>
        </w:rPr>
        <w:t>pri optimizaciji radiološkega posega sodelujejo zdravnik, odgovoren za radiološki poseg, pooblaščeni izvedenec medicinske fizike in izvajalec radiološkega posega,</w:t>
      </w:r>
      <w:r>
        <w:rPr>
          <w:szCs w:val="22"/>
        </w:rPr>
        <w:t xml:space="preserve"> da </w:t>
      </w:r>
      <w:r w:rsidRPr="00A32FB6">
        <w:rPr>
          <w:szCs w:val="22"/>
        </w:rPr>
        <w:t>je informacija o izpostavljenosti pacienta zaradi radiološkega posega sestavni del izvida,</w:t>
      </w:r>
      <w:r>
        <w:rPr>
          <w:szCs w:val="22"/>
        </w:rPr>
        <w:t xml:space="preserve"> da </w:t>
      </w:r>
      <w:r w:rsidRPr="00A32FB6">
        <w:rPr>
          <w:szCs w:val="22"/>
        </w:rPr>
        <w:t>je prejeta doza v radioterapiji načrtovana za vsakega pacienta posebej in to tako, da je izpostavljenost izven kliničnih volumnov tako nizka, kot je to razumno dosegljivo in izvedlj</w:t>
      </w:r>
      <w:r>
        <w:rPr>
          <w:szCs w:val="22"/>
        </w:rPr>
        <w:t xml:space="preserve">ivo v skladu z namenom terapije in da </w:t>
      </w:r>
      <w:r w:rsidRPr="00A32FB6">
        <w:rPr>
          <w:szCs w:val="22"/>
        </w:rPr>
        <w:t xml:space="preserve">pri diagnostičnem posegu v povprečju niso preseženi odobreni </w:t>
      </w:r>
      <w:r w:rsidRPr="00A32FB6">
        <w:t>diagnostični referenčni nivoji</w:t>
      </w:r>
      <w:r>
        <w:rPr>
          <w:szCs w:val="22"/>
        </w:rPr>
        <w:t xml:space="preserve">, ali če </w:t>
      </w:r>
      <w:r w:rsidRPr="00A32FB6">
        <w:rPr>
          <w:szCs w:val="22"/>
        </w:rPr>
        <w:t xml:space="preserve">nemudoma </w:t>
      </w:r>
      <w:r>
        <w:rPr>
          <w:szCs w:val="22"/>
        </w:rPr>
        <w:t>ne razišče</w:t>
      </w:r>
      <w:r w:rsidRPr="00A32FB6">
        <w:rPr>
          <w:szCs w:val="22"/>
        </w:rPr>
        <w:t xml:space="preserve"> možnosti za optimizacijo radioloških posegov </w:t>
      </w:r>
      <w:r>
        <w:rPr>
          <w:szCs w:val="22"/>
        </w:rPr>
        <w:t>ali ne uvede</w:t>
      </w:r>
      <w:r w:rsidRPr="00A32FB6">
        <w:rPr>
          <w:szCs w:val="22"/>
        </w:rPr>
        <w:t xml:space="preserve"> ustrezn</w:t>
      </w:r>
      <w:r>
        <w:rPr>
          <w:szCs w:val="22"/>
        </w:rPr>
        <w:t>ih</w:t>
      </w:r>
      <w:r w:rsidRPr="00A32FB6">
        <w:rPr>
          <w:szCs w:val="22"/>
        </w:rPr>
        <w:t xml:space="preserve"> sprememb</w:t>
      </w:r>
      <w:r>
        <w:rPr>
          <w:szCs w:val="22"/>
        </w:rPr>
        <w:t xml:space="preserve"> o</w:t>
      </w:r>
      <w:r w:rsidRPr="00A32FB6">
        <w:rPr>
          <w:szCs w:val="22"/>
        </w:rPr>
        <w:t xml:space="preserve">b sistematičnem preseganju </w:t>
      </w:r>
      <w:r w:rsidR="00C37EEA" w:rsidRPr="00A32FB6">
        <w:rPr>
          <w:szCs w:val="22"/>
        </w:rPr>
        <w:t>diagnostičnih</w:t>
      </w:r>
      <w:r w:rsidRPr="00A32FB6">
        <w:rPr>
          <w:szCs w:val="22"/>
        </w:rPr>
        <w:t xml:space="preserve"> referenčnih nivojev</w:t>
      </w:r>
      <w:r>
        <w:rPr>
          <w:szCs w:val="22"/>
        </w:rPr>
        <w:t xml:space="preserve"> </w:t>
      </w:r>
      <w:r w:rsidR="000E6123" w:rsidRPr="00171A0E">
        <w:rPr>
          <w:szCs w:val="22"/>
        </w:rPr>
        <w:t>(</w:t>
      </w:r>
      <w:r w:rsidR="002F47CF">
        <w:rPr>
          <w:szCs w:val="22"/>
        </w:rPr>
        <w:fldChar w:fldCharType="begin"/>
      </w:r>
      <w:r w:rsidR="002F47CF">
        <w:rPr>
          <w:szCs w:val="22"/>
        </w:rPr>
        <w:instrText xml:space="preserve"> REF _Ref462137877 \r \h </w:instrText>
      </w:r>
      <w:r w:rsidR="002F47CF">
        <w:rPr>
          <w:szCs w:val="22"/>
        </w:rPr>
      </w:r>
      <w:r w:rsidR="002F47CF">
        <w:rPr>
          <w:szCs w:val="22"/>
        </w:rPr>
        <w:fldChar w:fldCharType="separate"/>
      </w:r>
      <w:r w:rsidR="00D4779A">
        <w:rPr>
          <w:szCs w:val="22"/>
        </w:rPr>
        <w:t>75</w:t>
      </w:r>
      <w:r w:rsidR="002F47CF">
        <w:rPr>
          <w:szCs w:val="22"/>
        </w:rPr>
        <w:fldChar w:fldCharType="end"/>
      </w:r>
      <w:r w:rsidR="002F47CF">
        <w:rPr>
          <w:szCs w:val="22"/>
        </w:rPr>
        <w:t>.</w:t>
      </w:r>
      <w:r w:rsidR="000E6123" w:rsidRPr="00171A0E">
        <w:rPr>
          <w:szCs w:val="22"/>
        </w:rPr>
        <w:t xml:space="preserve"> člen),</w:t>
      </w:r>
    </w:p>
    <w:p w14:paraId="01020685" w14:textId="27A1856B" w:rsidR="000E6123" w:rsidRDefault="000E6123" w:rsidP="00C52D8C">
      <w:pPr>
        <w:pStyle w:val="OdstavekSt"/>
        <w:numPr>
          <w:ilvl w:val="0"/>
          <w:numId w:val="132"/>
        </w:numPr>
        <w:tabs>
          <w:tab w:val="clear" w:pos="360"/>
          <w:tab w:val="num" w:pos="851"/>
        </w:tabs>
        <w:ind w:left="851" w:hanging="425"/>
        <w:rPr>
          <w:szCs w:val="22"/>
        </w:rPr>
      </w:pPr>
      <w:r w:rsidRPr="00171A0E">
        <w:rPr>
          <w:szCs w:val="22"/>
        </w:rPr>
        <w:t>če izvaja posege v prostor brez soglasja organa, pristojnega</w:t>
      </w:r>
      <w:r w:rsidRPr="00171A0E" w:rsidDel="00930DE6">
        <w:rPr>
          <w:szCs w:val="22"/>
        </w:rPr>
        <w:t xml:space="preserve"> </w:t>
      </w:r>
      <w:r w:rsidRPr="00171A0E">
        <w:rPr>
          <w:szCs w:val="22"/>
        </w:rPr>
        <w:t xml:space="preserve">za jedrsko </w:t>
      </w:r>
      <w:r w:rsidRPr="00C458CD">
        <w:rPr>
          <w:szCs w:val="22"/>
        </w:rPr>
        <w:t>varnost</w:t>
      </w:r>
      <w:r w:rsidR="00321718">
        <w:rPr>
          <w:szCs w:val="22"/>
        </w:rPr>
        <w:t xml:space="preserve"> </w:t>
      </w:r>
      <w:r w:rsidRPr="00171A0E">
        <w:rPr>
          <w:szCs w:val="22"/>
        </w:rPr>
        <w:t xml:space="preserve">( </w:t>
      </w:r>
      <w:r>
        <w:rPr>
          <w:szCs w:val="22"/>
        </w:rPr>
        <w:fldChar w:fldCharType="begin"/>
      </w:r>
      <w:r>
        <w:rPr>
          <w:szCs w:val="22"/>
        </w:rPr>
        <w:instrText xml:space="preserve"> REF _Ref443252991 \r \h </w:instrText>
      </w:r>
      <w:r>
        <w:rPr>
          <w:szCs w:val="22"/>
        </w:rPr>
      </w:r>
      <w:r>
        <w:rPr>
          <w:szCs w:val="22"/>
        </w:rPr>
        <w:fldChar w:fldCharType="separate"/>
      </w:r>
      <w:r w:rsidR="00D4779A">
        <w:rPr>
          <w:szCs w:val="22"/>
        </w:rPr>
        <w:t>94</w:t>
      </w:r>
      <w:r>
        <w:rPr>
          <w:szCs w:val="22"/>
        </w:rPr>
        <w:fldChar w:fldCharType="end"/>
      </w:r>
      <w:r w:rsidRPr="00171A0E">
        <w:rPr>
          <w:szCs w:val="22"/>
        </w:rPr>
        <w:t xml:space="preserve">, </w:t>
      </w:r>
      <w:r>
        <w:rPr>
          <w:szCs w:val="22"/>
        </w:rPr>
        <w:fldChar w:fldCharType="begin"/>
      </w:r>
      <w:r>
        <w:rPr>
          <w:szCs w:val="22"/>
        </w:rPr>
        <w:instrText xml:space="preserve"> REF _Ref443253000 \r \h </w:instrText>
      </w:r>
      <w:r>
        <w:rPr>
          <w:szCs w:val="22"/>
        </w:rPr>
      </w:r>
      <w:r>
        <w:rPr>
          <w:szCs w:val="22"/>
        </w:rPr>
        <w:fldChar w:fldCharType="separate"/>
      </w:r>
      <w:r w:rsidR="00D4779A">
        <w:rPr>
          <w:szCs w:val="22"/>
        </w:rPr>
        <w:t>95</w:t>
      </w:r>
      <w:r>
        <w:rPr>
          <w:szCs w:val="22"/>
        </w:rPr>
        <w:fldChar w:fldCharType="end"/>
      </w:r>
      <w:r w:rsidRPr="00171A0E">
        <w:rPr>
          <w:szCs w:val="22"/>
        </w:rPr>
        <w:t>.</w:t>
      </w:r>
      <w:r w:rsidR="00C36C90">
        <w:rPr>
          <w:szCs w:val="22"/>
        </w:rPr>
        <w:t>,</w:t>
      </w:r>
      <w:r w:rsidRPr="00171A0E">
        <w:rPr>
          <w:szCs w:val="22"/>
        </w:rPr>
        <w:t xml:space="preserve"> </w:t>
      </w:r>
      <w:r>
        <w:rPr>
          <w:szCs w:val="22"/>
        </w:rPr>
        <w:fldChar w:fldCharType="begin"/>
      </w:r>
      <w:r>
        <w:rPr>
          <w:szCs w:val="22"/>
        </w:rPr>
        <w:instrText xml:space="preserve"> REF _Ref443253007 \r \h </w:instrText>
      </w:r>
      <w:r>
        <w:rPr>
          <w:szCs w:val="22"/>
        </w:rPr>
      </w:r>
      <w:r>
        <w:rPr>
          <w:szCs w:val="22"/>
        </w:rPr>
        <w:fldChar w:fldCharType="separate"/>
      </w:r>
      <w:r w:rsidR="00D4779A">
        <w:rPr>
          <w:szCs w:val="22"/>
        </w:rPr>
        <w:t>96</w:t>
      </w:r>
      <w:r>
        <w:rPr>
          <w:szCs w:val="22"/>
        </w:rPr>
        <w:fldChar w:fldCharType="end"/>
      </w:r>
      <w:r w:rsidR="00C36C90">
        <w:rPr>
          <w:szCs w:val="22"/>
        </w:rPr>
        <w:t xml:space="preserve">., </w:t>
      </w:r>
      <w:r w:rsidR="00C36C90">
        <w:rPr>
          <w:szCs w:val="22"/>
        </w:rPr>
        <w:fldChar w:fldCharType="begin"/>
      </w:r>
      <w:r w:rsidR="00C36C90">
        <w:rPr>
          <w:szCs w:val="22"/>
        </w:rPr>
        <w:instrText xml:space="preserve"> REF _Ref462142774 \r \h </w:instrText>
      </w:r>
      <w:r w:rsidR="00C36C90">
        <w:rPr>
          <w:szCs w:val="22"/>
        </w:rPr>
      </w:r>
      <w:r w:rsidR="00C36C90">
        <w:rPr>
          <w:szCs w:val="22"/>
        </w:rPr>
        <w:fldChar w:fldCharType="separate"/>
      </w:r>
      <w:r w:rsidR="00D4779A">
        <w:rPr>
          <w:szCs w:val="22"/>
        </w:rPr>
        <w:t>103</w:t>
      </w:r>
      <w:r w:rsidR="00C36C90">
        <w:rPr>
          <w:szCs w:val="22"/>
        </w:rPr>
        <w:fldChar w:fldCharType="end"/>
      </w:r>
      <w:r w:rsidR="00C36C90">
        <w:rPr>
          <w:szCs w:val="22"/>
        </w:rPr>
        <w:t xml:space="preserve">. in </w:t>
      </w:r>
      <w:r w:rsidR="00C36C90">
        <w:rPr>
          <w:szCs w:val="22"/>
        </w:rPr>
        <w:fldChar w:fldCharType="begin"/>
      </w:r>
      <w:r w:rsidR="00C36C90">
        <w:rPr>
          <w:szCs w:val="22"/>
        </w:rPr>
        <w:instrText xml:space="preserve"> REF _Ref462142798 \r \h </w:instrText>
      </w:r>
      <w:r w:rsidR="00C36C90">
        <w:rPr>
          <w:szCs w:val="22"/>
        </w:rPr>
      </w:r>
      <w:r w:rsidR="00C36C90">
        <w:rPr>
          <w:szCs w:val="22"/>
        </w:rPr>
        <w:fldChar w:fldCharType="separate"/>
      </w:r>
      <w:r w:rsidR="00D4779A">
        <w:rPr>
          <w:szCs w:val="22"/>
        </w:rPr>
        <w:t>104</w:t>
      </w:r>
      <w:r w:rsidR="00C36C90">
        <w:rPr>
          <w:szCs w:val="22"/>
        </w:rPr>
        <w:fldChar w:fldCharType="end"/>
      </w:r>
      <w:r w:rsidR="00C36C90">
        <w:rPr>
          <w:szCs w:val="22"/>
        </w:rPr>
        <w:t>.</w:t>
      </w:r>
      <w:r w:rsidRPr="00171A0E">
        <w:rPr>
          <w:szCs w:val="22"/>
        </w:rPr>
        <w:t xml:space="preserve"> člen)</w:t>
      </w:r>
      <w:r>
        <w:rPr>
          <w:szCs w:val="22"/>
        </w:rPr>
        <w:t xml:space="preserve"> ali brez soglasja organa, pristojnega za varstvo pred sevanji (</w:t>
      </w:r>
      <w:r w:rsidR="00C36C90">
        <w:rPr>
          <w:szCs w:val="22"/>
        </w:rPr>
        <w:fldChar w:fldCharType="begin"/>
      </w:r>
      <w:r w:rsidR="00C36C90">
        <w:rPr>
          <w:szCs w:val="22"/>
        </w:rPr>
        <w:instrText xml:space="preserve"> REF _Ref443253007 \r \h </w:instrText>
      </w:r>
      <w:r w:rsidR="00C36C90">
        <w:rPr>
          <w:szCs w:val="22"/>
        </w:rPr>
      </w:r>
      <w:r w:rsidR="00C36C90">
        <w:rPr>
          <w:szCs w:val="22"/>
        </w:rPr>
        <w:fldChar w:fldCharType="separate"/>
      </w:r>
      <w:r w:rsidR="00D4779A">
        <w:rPr>
          <w:szCs w:val="22"/>
        </w:rPr>
        <w:t>96</w:t>
      </w:r>
      <w:r w:rsidR="00C36C90">
        <w:rPr>
          <w:szCs w:val="22"/>
        </w:rPr>
        <w:fldChar w:fldCharType="end"/>
      </w:r>
      <w:r w:rsidR="00C36C90">
        <w:rPr>
          <w:szCs w:val="22"/>
        </w:rPr>
        <w:t>.</w:t>
      </w:r>
      <w:r>
        <w:rPr>
          <w:szCs w:val="22"/>
        </w:rPr>
        <w:t xml:space="preserve"> člen)</w:t>
      </w:r>
      <w:r w:rsidRPr="00171A0E">
        <w:rPr>
          <w:szCs w:val="22"/>
        </w:rPr>
        <w:t xml:space="preserve">, </w:t>
      </w:r>
    </w:p>
    <w:p w14:paraId="45C0C288" w14:textId="5465D39C" w:rsidR="000E6123" w:rsidRDefault="000E6123" w:rsidP="00C52D8C">
      <w:pPr>
        <w:pStyle w:val="OdstavekSt"/>
        <w:numPr>
          <w:ilvl w:val="0"/>
          <w:numId w:val="132"/>
        </w:numPr>
        <w:tabs>
          <w:tab w:val="clear" w:pos="360"/>
          <w:tab w:val="num" w:pos="851"/>
        </w:tabs>
        <w:ind w:left="851" w:hanging="425"/>
        <w:rPr>
          <w:szCs w:val="22"/>
        </w:rPr>
      </w:pPr>
      <w:r w:rsidRPr="00171A0E">
        <w:rPr>
          <w:szCs w:val="22"/>
        </w:rPr>
        <w:t>če začne s poskusnim obratovanjem objekta brez soglasja organa, pristojnega</w:t>
      </w:r>
      <w:r w:rsidRPr="00171A0E" w:rsidDel="00930DE6">
        <w:rPr>
          <w:szCs w:val="22"/>
        </w:rPr>
        <w:t xml:space="preserve"> </w:t>
      </w:r>
      <w:r w:rsidRPr="00171A0E">
        <w:rPr>
          <w:szCs w:val="22"/>
        </w:rPr>
        <w:t>za jedrsko varnost (</w:t>
      </w:r>
      <w:r>
        <w:rPr>
          <w:szCs w:val="22"/>
        </w:rPr>
        <w:fldChar w:fldCharType="begin"/>
      </w:r>
      <w:r>
        <w:rPr>
          <w:szCs w:val="22"/>
        </w:rPr>
        <w:instrText xml:space="preserve"> REF _Ref443253024 \r \h </w:instrText>
      </w:r>
      <w:r>
        <w:rPr>
          <w:szCs w:val="22"/>
        </w:rPr>
      </w:r>
      <w:r>
        <w:rPr>
          <w:szCs w:val="22"/>
        </w:rPr>
        <w:fldChar w:fldCharType="separate"/>
      </w:r>
      <w:r w:rsidR="00D4779A">
        <w:rPr>
          <w:szCs w:val="22"/>
        </w:rPr>
        <w:t>106</w:t>
      </w:r>
      <w:r>
        <w:rPr>
          <w:szCs w:val="22"/>
        </w:rPr>
        <w:fldChar w:fldCharType="end"/>
      </w:r>
      <w:r w:rsidRPr="00171A0E">
        <w:rPr>
          <w:szCs w:val="22"/>
        </w:rPr>
        <w:t xml:space="preserve"> člen),</w:t>
      </w:r>
    </w:p>
    <w:p w14:paraId="0EF3A750" w14:textId="3742DD62" w:rsidR="000E6123" w:rsidRDefault="000E6123" w:rsidP="00C52D8C">
      <w:pPr>
        <w:pStyle w:val="OdstavekSt"/>
        <w:numPr>
          <w:ilvl w:val="0"/>
          <w:numId w:val="132"/>
        </w:numPr>
        <w:tabs>
          <w:tab w:val="clear" w:pos="360"/>
          <w:tab w:val="num" w:pos="851"/>
        </w:tabs>
        <w:ind w:left="851" w:hanging="425"/>
        <w:rPr>
          <w:szCs w:val="22"/>
        </w:rPr>
      </w:pPr>
      <w:r w:rsidRPr="00171A0E">
        <w:rPr>
          <w:szCs w:val="22"/>
        </w:rPr>
        <w:t>če začne ali preneha z obratovanjem jedrskega ali sevalnega objekta ali če začne z odlaganjem izrabljenega goriva ali radioaktivnih odpadkov ali če zapre odlagališče izrabljenega goriva ali radioaktivnih odpadkov ali če začne ali zaključi razgradnjo jedrskega ali sevalnega objekta ali če zaključi rudarska dela za opustitev pridobivanja jedrskih mineralnih surovin ali če začne z odlaganjem rudarske ali hidrometalurške jalovine ali če zapre odlagališče rudarske in hidrometalurške jalovine brez dovoljenja organa, pristojnega</w:t>
      </w:r>
      <w:r w:rsidRPr="00171A0E" w:rsidDel="00930DE6">
        <w:rPr>
          <w:szCs w:val="22"/>
        </w:rPr>
        <w:t xml:space="preserve"> </w:t>
      </w:r>
      <w:r w:rsidRPr="00171A0E">
        <w:rPr>
          <w:szCs w:val="22"/>
        </w:rPr>
        <w:t>za jedrsko varnost, ali če shranjuje sveže gorivo na gradbišču jedrske elektrarne ali raziskovalnega reaktorja brez dovoljenja organa, pristojnega</w:t>
      </w:r>
      <w:r w:rsidRPr="00171A0E" w:rsidDel="00930DE6">
        <w:rPr>
          <w:szCs w:val="22"/>
        </w:rPr>
        <w:t xml:space="preserve"> </w:t>
      </w:r>
      <w:r w:rsidRPr="00171A0E">
        <w:rPr>
          <w:szCs w:val="22"/>
        </w:rPr>
        <w:t>za jedrsko varnost, ali če izvaja dolgoročni nadzor in vzdrževanje odlagališč rudarske in hidrometalurške jalovine, odlagališča radioaktivnih odpadkov ali odlagališča izrabljenega goriva brez dovoljenja organa, pristojnega</w:t>
      </w:r>
      <w:r w:rsidRPr="00171A0E" w:rsidDel="00930DE6">
        <w:rPr>
          <w:szCs w:val="22"/>
        </w:rPr>
        <w:t xml:space="preserve"> </w:t>
      </w:r>
      <w:r w:rsidRPr="00171A0E">
        <w:rPr>
          <w:szCs w:val="22"/>
        </w:rPr>
        <w:t xml:space="preserve">za jedrsko varnost </w:t>
      </w:r>
      <w:r w:rsidR="007568BB">
        <w:rPr>
          <w:szCs w:val="22"/>
        </w:rPr>
        <w:t>(</w:t>
      </w:r>
      <w:r>
        <w:rPr>
          <w:szCs w:val="22"/>
        </w:rPr>
        <w:fldChar w:fldCharType="begin"/>
      </w:r>
      <w:r>
        <w:rPr>
          <w:szCs w:val="22"/>
        </w:rPr>
        <w:instrText xml:space="preserve"> REF _Ref443253032 \r \h </w:instrText>
      </w:r>
      <w:r>
        <w:rPr>
          <w:szCs w:val="22"/>
        </w:rPr>
      </w:r>
      <w:r>
        <w:rPr>
          <w:szCs w:val="22"/>
        </w:rPr>
        <w:fldChar w:fldCharType="separate"/>
      </w:r>
      <w:r w:rsidR="00D4779A">
        <w:rPr>
          <w:szCs w:val="22"/>
        </w:rPr>
        <w:t>107</w:t>
      </w:r>
      <w:r>
        <w:rPr>
          <w:szCs w:val="22"/>
        </w:rPr>
        <w:fldChar w:fldCharType="end"/>
      </w:r>
      <w:r w:rsidR="003F303B">
        <w:rPr>
          <w:szCs w:val="22"/>
        </w:rPr>
        <w:t xml:space="preserve">. </w:t>
      </w:r>
      <w:r w:rsidRPr="00171A0E">
        <w:rPr>
          <w:szCs w:val="22"/>
        </w:rPr>
        <w:t>člen),</w:t>
      </w:r>
    </w:p>
    <w:p w14:paraId="1687C31C" w14:textId="2A1DB8C4" w:rsidR="007568BB" w:rsidRPr="007568BB" w:rsidRDefault="007568BB" w:rsidP="00C52D8C">
      <w:pPr>
        <w:pStyle w:val="OdstavekSt"/>
        <w:numPr>
          <w:ilvl w:val="0"/>
          <w:numId w:val="132"/>
        </w:numPr>
        <w:tabs>
          <w:tab w:val="clear" w:pos="360"/>
          <w:tab w:val="num" w:pos="851"/>
        </w:tabs>
        <w:ind w:left="851" w:hanging="425"/>
        <w:rPr>
          <w:szCs w:val="22"/>
        </w:rPr>
      </w:pPr>
      <w:r w:rsidRPr="007568BB">
        <w:rPr>
          <w:szCs w:val="22"/>
        </w:rPr>
        <w:t xml:space="preserve">če ne ravna po odredbi pristojnega organa </w:t>
      </w:r>
      <w:r>
        <w:rPr>
          <w:szCs w:val="22"/>
        </w:rPr>
        <w:t>glede izvedbe izrednega varnostnega pregleda ali ukrepov za izboljšanje sevalne ali jedrske varnosti objekta</w:t>
      </w:r>
      <w:r w:rsidRPr="007568BB">
        <w:rPr>
          <w:szCs w:val="22"/>
        </w:rPr>
        <w:t xml:space="preserve"> (</w:t>
      </w:r>
      <w:r>
        <w:rPr>
          <w:szCs w:val="22"/>
        </w:rPr>
        <w:fldChar w:fldCharType="begin"/>
      </w:r>
      <w:r>
        <w:rPr>
          <w:szCs w:val="22"/>
        </w:rPr>
        <w:instrText xml:space="preserve"> REF _Ref462147702 \r \h </w:instrText>
      </w:r>
      <w:r>
        <w:rPr>
          <w:szCs w:val="22"/>
        </w:rPr>
      </w:r>
      <w:r>
        <w:rPr>
          <w:szCs w:val="22"/>
        </w:rPr>
        <w:fldChar w:fldCharType="separate"/>
      </w:r>
      <w:r w:rsidR="00D4779A">
        <w:rPr>
          <w:szCs w:val="22"/>
        </w:rPr>
        <w:t>111</w:t>
      </w:r>
      <w:r>
        <w:rPr>
          <w:szCs w:val="22"/>
        </w:rPr>
        <w:fldChar w:fldCharType="end"/>
      </w:r>
      <w:r w:rsidRPr="007568BB">
        <w:rPr>
          <w:szCs w:val="22"/>
        </w:rPr>
        <w:t>. člen),</w:t>
      </w:r>
    </w:p>
    <w:p w14:paraId="34666714" w14:textId="2679B8ED" w:rsidR="000E6123" w:rsidRDefault="000E6123" w:rsidP="00C52D8C">
      <w:pPr>
        <w:pStyle w:val="OdstavekSt"/>
        <w:numPr>
          <w:ilvl w:val="0"/>
          <w:numId w:val="132"/>
        </w:numPr>
        <w:tabs>
          <w:tab w:val="clear" w:pos="360"/>
          <w:tab w:val="num" w:pos="851"/>
        </w:tabs>
        <w:ind w:left="851" w:hanging="425"/>
        <w:rPr>
          <w:szCs w:val="22"/>
        </w:rPr>
      </w:pPr>
      <w:r w:rsidRPr="00171A0E">
        <w:rPr>
          <w:szCs w:val="22"/>
        </w:rPr>
        <w:t>če kot upravljavec objekta uvaja spremembe in dopolnitve brez predhodne odobritve organa, pristojnega</w:t>
      </w:r>
      <w:r w:rsidRPr="00171A0E" w:rsidDel="00930DE6">
        <w:rPr>
          <w:szCs w:val="22"/>
        </w:rPr>
        <w:t xml:space="preserve"> </w:t>
      </w:r>
      <w:r w:rsidRPr="00171A0E">
        <w:rPr>
          <w:szCs w:val="22"/>
        </w:rPr>
        <w:t>za jedrsko varnost (</w:t>
      </w:r>
      <w:r>
        <w:rPr>
          <w:szCs w:val="22"/>
        </w:rPr>
        <w:fldChar w:fldCharType="begin"/>
      </w:r>
      <w:r>
        <w:rPr>
          <w:szCs w:val="22"/>
        </w:rPr>
        <w:instrText xml:space="preserve"> REF _Ref443253052 \r \h </w:instrText>
      </w:r>
      <w:r>
        <w:rPr>
          <w:szCs w:val="22"/>
        </w:rPr>
      </w:r>
      <w:r>
        <w:rPr>
          <w:szCs w:val="22"/>
        </w:rPr>
        <w:fldChar w:fldCharType="separate"/>
      </w:r>
      <w:r w:rsidR="00D4779A">
        <w:rPr>
          <w:szCs w:val="22"/>
        </w:rPr>
        <w:t>114</w:t>
      </w:r>
      <w:r>
        <w:rPr>
          <w:szCs w:val="22"/>
        </w:rPr>
        <w:fldChar w:fldCharType="end"/>
      </w:r>
      <w:r w:rsidR="007568BB">
        <w:rPr>
          <w:szCs w:val="22"/>
        </w:rPr>
        <w:t xml:space="preserve">. </w:t>
      </w:r>
      <w:r w:rsidRPr="00171A0E">
        <w:rPr>
          <w:szCs w:val="22"/>
        </w:rPr>
        <w:t xml:space="preserve">in </w:t>
      </w:r>
      <w:r>
        <w:rPr>
          <w:szCs w:val="22"/>
        </w:rPr>
        <w:fldChar w:fldCharType="begin"/>
      </w:r>
      <w:r>
        <w:rPr>
          <w:szCs w:val="22"/>
        </w:rPr>
        <w:instrText xml:space="preserve"> REF _Ref443253065 \r \h </w:instrText>
      </w:r>
      <w:r>
        <w:rPr>
          <w:szCs w:val="22"/>
        </w:rPr>
      </w:r>
      <w:r>
        <w:rPr>
          <w:szCs w:val="22"/>
        </w:rPr>
        <w:fldChar w:fldCharType="separate"/>
      </w:r>
      <w:r w:rsidR="00D4779A">
        <w:rPr>
          <w:szCs w:val="22"/>
        </w:rPr>
        <w:t>115</w:t>
      </w:r>
      <w:r>
        <w:rPr>
          <w:szCs w:val="22"/>
        </w:rPr>
        <w:fldChar w:fldCharType="end"/>
      </w:r>
      <w:r w:rsidR="007568BB">
        <w:rPr>
          <w:szCs w:val="22"/>
        </w:rPr>
        <w:t xml:space="preserve">. </w:t>
      </w:r>
      <w:r w:rsidRPr="00171A0E">
        <w:rPr>
          <w:szCs w:val="22"/>
        </w:rPr>
        <w:t>člen),</w:t>
      </w:r>
    </w:p>
    <w:p w14:paraId="320CBBA9" w14:textId="02D4D70E" w:rsidR="00370380" w:rsidRDefault="00370380" w:rsidP="00C52D8C">
      <w:pPr>
        <w:pStyle w:val="OdstavekSt"/>
        <w:numPr>
          <w:ilvl w:val="0"/>
          <w:numId w:val="132"/>
        </w:numPr>
        <w:tabs>
          <w:tab w:val="clear" w:pos="360"/>
          <w:tab w:val="num" w:pos="851"/>
        </w:tabs>
        <w:ind w:left="851" w:hanging="425"/>
        <w:rPr>
          <w:szCs w:val="22"/>
        </w:rPr>
      </w:pPr>
      <w:r>
        <w:rPr>
          <w:szCs w:val="22"/>
        </w:rPr>
        <w:t xml:space="preserve">če </w:t>
      </w:r>
      <w:r w:rsidR="000500CD">
        <w:rPr>
          <w:szCs w:val="22"/>
        </w:rPr>
        <w:t>prekorači obratovalne pogoje in omejitve brez odobritve ali v nasprotju z odobritvijo organa, pristojnega za jedrsko varnost (</w:t>
      </w:r>
      <w:r w:rsidR="000500CD">
        <w:rPr>
          <w:szCs w:val="22"/>
        </w:rPr>
        <w:fldChar w:fldCharType="begin"/>
      </w:r>
      <w:r w:rsidR="000500CD">
        <w:rPr>
          <w:szCs w:val="22"/>
        </w:rPr>
        <w:instrText xml:space="preserve"> REF _Ref462149384 \r \h </w:instrText>
      </w:r>
      <w:r w:rsidR="000500CD">
        <w:rPr>
          <w:szCs w:val="22"/>
        </w:rPr>
      </w:r>
      <w:r w:rsidR="000500CD">
        <w:rPr>
          <w:szCs w:val="22"/>
        </w:rPr>
        <w:fldChar w:fldCharType="separate"/>
      </w:r>
      <w:r w:rsidR="00D4779A">
        <w:rPr>
          <w:szCs w:val="22"/>
        </w:rPr>
        <w:t>116</w:t>
      </w:r>
      <w:r w:rsidR="000500CD">
        <w:rPr>
          <w:szCs w:val="22"/>
        </w:rPr>
        <w:fldChar w:fldCharType="end"/>
      </w:r>
      <w:r w:rsidR="000500CD">
        <w:rPr>
          <w:szCs w:val="22"/>
        </w:rPr>
        <w:t>. člen),</w:t>
      </w:r>
    </w:p>
    <w:p w14:paraId="3A571486" w14:textId="6651D49B" w:rsidR="000E6123" w:rsidRDefault="000E6123" w:rsidP="00C52D8C">
      <w:pPr>
        <w:pStyle w:val="OdstavekSt"/>
        <w:numPr>
          <w:ilvl w:val="0"/>
          <w:numId w:val="132"/>
        </w:numPr>
        <w:tabs>
          <w:tab w:val="clear" w:pos="360"/>
          <w:tab w:val="num" w:pos="851"/>
        </w:tabs>
        <w:ind w:left="851" w:hanging="425"/>
        <w:rPr>
          <w:szCs w:val="22"/>
        </w:rPr>
      </w:pPr>
      <w:r w:rsidRPr="00171A0E">
        <w:rPr>
          <w:szCs w:val="22"/>
        </w:rPr>
        <w:t>če skladišči ali obdeluje radioaktivne odpadke ali izrabljeno gorivo na kraju nastanka brez dovoljenja organa, pristojnega</w:t>
      </w:r>
      <w:r w:rsidRPr="00171A0E" w:rsidDel="00930DE6">
        <w:rPr>
          <w:szCs w:val="22"/>
        </w:rPr>
        <w:t xml:space="preserve"> </w:t>
      </w:r>
      <w:r w:rsidRPr="00171A0E">
        <w:rPr>
          <w:szCs w:val="22"/>
        </w:rPr>
        <w:t>za jedrsko varnost (</w:t>
      </w:r>
      <w:r>
        <w:rPr>
          <w:szCs w:val="22"/>
        </w:rPr>
        <w:fldChar w:fldCharType="begin"/>
      </w:r>
      <w:r>
        <w:rPr>
          <w:szCs w:val="22"/>
        </w:rPr>
        <w:instrText xml:space="preserve"> REF _Ref443253096 \r \h </w:instrText>
      </w:r>
      <w:r>
        <w:rPr>
          <w:szCs w:val="22"/>
        </w:rPr>
      </w:r>
      <w:r>
        <w:rPr>
          <w:szCs w:val="22"/>
        </w:rPr>
        <w:fldChar w:fldCharType="separate"/>
      </w:r>
      <w:r w:rsidR="00D4779A">
        <w:rPr>
          <w:szCs w:val="22"/>
        </w:rPr>
        <w:t>119</w:t>
      </w:r>
      <w:r>
        <w:rPr>
          <w:szCs w:val="22"/>
        </w:rPr>
        <w:fldChar w:fldCharType="end"/>
      </w:r>
      <w:r w:rsidRPr="00171A0E">
        <w:rPr>
          <w:szCs w:val="22"/>
        </w:rPr>
        <w:t>. člen),</w:t>
      </w:r>
    </w:p>
    <w:p w14:paraId="39BB1F30" w14:textId="4155F408" w:rsidR="000E6123" w:rsidRDefault="000E6123" w:rsidP="00C52D8C">
      <w:pPr>
        <w:pStyle w:val="OdstavekSt"/>
        <w:numPr>
          <w:ilvl w:val="0"/>
          <w:numId w:val="132"/>
        </w:numPr>
        <w:tabs>
          <w:tab w:val="clear" w:pos="360"/>
          <w:tab w:val="num" w:pos="851"/>
        </w:tabs>
        <w:ind w:left="851" w:hanging="425"/>
        <w:rPr>
          <w:szCs w:val="22"/>
        </w:rPr>
      </w:pPr>
      <w:r w:rsidRPr="00171A0E">
        <w:rPr>
          <w:szCs w:val="22"/>
        </w:rPr>
        <w:t xml:space="preserve">če vnaša iz držav članic EU ali iznaša v države članice EU radioaktivne snovi v nasprotju s pravnimi akti EU, ki veljajo na območju EU neposredno, ali če uvaža ali izvaža radioaktivne snovi brez dovoljenja </w:t>
      </w:r>
      <w:r w:rsidR="000500CD">
        <w:rPr>
          <w:szCs w:val="22"/>
        </w:rPr>
        <w:t xml:space="preserve">pristojnega organa </w:t>
      </w:r>
      <w:r w:rsidRPr="00171A0E">
        <w:rPr>
          <w:szCs w:val="22"/>
        </w:rPr>
        <w:t>(</w:t>
      </w:r>
      <w:r>
        <w:rPr>
          <w:szCs w:val="22"/>
        </w:rPr>
        <w:fldChar w:fldCharType="begin"/>
      </w:r>
      <w:r>
        <w:rPr>
          <w:szCs w:val="22"/>
        </w:rPr>
        <w:instrText xml:space="preserve"> REF _Ref443253108 \r \h </w:instrText>
      </w:r>
      <w:r>
        <w:rPr>
          <w:szCs w:val="22"/>
        </w:rPr>
      </w:r>
      <w:r>
        <w:rPr>
          <w:szCs w:val="22"/>
        </w:rPr>
        <w:fldChar w:fldCharType="separate"/>
      </w:r>
      <w:r w:rsidR="00D4779A">
        <w:rPr>
          <w:szCs w:val="22"/>
        </w:rPr>
        <w:t>124</w:t>
      </w:r>
      <w:r>
        <w:rPr>
          <w:szCs w:val="22"/>
        </w:rPr>
        <w:fldChar w:fldCharType="end"/>
      </w:r>
      <w:r w:rsidR="000500CD">
        <w:rPr>
          <w:szCs w:val="22"/>
        </w:rPr>
        <w:t>.</w:t>
      </w:r>
      <w:r w:rsidRPr="00171A0E">
        <w:rPr>
          <w:szCs w:val="22"/>
        </w:rPr>
        <w:t xml:space="preserve"> člen),</w:t>
      </w:r>
    </w:p>
    <w:p w14:paraId="5AA84B5A" w14:textId="37C23EDA" w:rsidR="000E6123" w:rsidRDefault="000E6123" w:rsidP="00C52D8C">
      <w:pPr>
        <w:pStyle w:val="OdstavekSt"/>
        <w:numPr>
          <w:ilvl w:val="0"/>
          <w:numId w:val="132"/>
        </w:numPr>
        <w:tabs>
          <w:tab w:val="clear" w:pos="360"/>
          <w:tab w:val="num" w:pos="851"/>
        </w:tabs>
        <w:ind w:left="851" w:hanging="425"/>
        <w:rPr>
          <w:szCs w:val="22"/>
        </w:rPr>
      </w:pPr>
      <w:r w:rsidRPr="00171A0E">
        <w:rPr>
          <w:szCs w:val="22"/>
        </w:rPr>
        <w:t>če vnaša iz držav članic EU, iznaša v države članice EU, uvaža, izvaža ali izvaja tranzit jedrskih snovi in radioaktivnih odpadkov ali jedrskega goriva brez dovoljenja ali soglasja organa, pristojnega</w:t>
      </w:r>
      <w:r w:rsidRPr="00171A0E" w:rsidDel="00930DE6">
        <w:rPr>
          <w:szCs w:val="22"/>
        </w:rPr>
        <w:t xml:space="preserve"> </w:t>
      </w:r>
      <w:r w:rsidRPr="00171A0E">
        <w:rPr>
          <w:szCs w:val="22"/>
        </w:rPr>
        <w:t>za jedrsko varnost (</w:t>
      </w:r>
      <w:r>
        <w:rPr>
          <w:szCs w:val="22"/>
        </w:rPr>
        <w:fldChar w:fldCharType="begin"/>
      </w:r>
      <w:r>
        <w:rPr>
          <w:szCs w:val="22"/>
        </w:rPr>
        <w:instrText xml:space="preserve"> REF _Ref443253113 \r \h </w:instrText>
      </w:r>
      <w:r>
        <w:rPr>
          <w:szCs w:val="22"/>
        </w:rPr>
      </w:r>
      <w:r>
        <w:rPr>
          <w:szCs w:val="22"/>
        </w:rPr>
        <w:fldChar w:fldCharType="separate"/>
      </w:r>
      <w:r w:rsidR="00D4779A">
        <w:rPr>
          <w:szCs w:val="22"/>
        </w:rPr>
        <w:t>124</w:t>
      </w:r>
      <w:r>
        <w:rPr>
          <w:szCs w:val="22"/>
        </w:rPr>
        <w:fldChar w:fldCharType="end"/>
      </w:r>
      <w:r w:rsidRPr="00171A0E">
        <w:rPr>
          <w:szCs w:val="22"/>
        </w:rPr>
        <w:t xml:space="preserve">. in </w:t>
      </w:r>
      <w:r>
        <w:rPr>
          <w:szCs w:val="22"/>
        </w:rPr>
        <w:fldChar w:fldCharType="begin"/>
      </w:r>
      <w:r>
        <w:rPr>
          <w:szCs w:val="22"/>
        </w:rPr>
        <w:instrText xml:space="preserve"> REF _Ref443253122 \r \h </w:instrText>
      </w:r>
      <w:r>
        <w:rPr>
          <w:szCs w:val="22"/>
        </w:rPr>
      </w:r>
      <w:r>
        <w:rPr>
          <w:szCs w:val="22"/>
        </w:rPr>
        <w:fldChar w:fldCharType="separate"/>
      </w:r>
      <w:r w:rsidR="00D4779A">
        <w:rPr>
          <w:szCs w:val="22"/>
        </w:rPr>
        <w:t>125</w:t>
      </w:r>
      <w:r>
        <w:rPr>
          <w:szCs w:val="22"/>
        </w:rPr>
        <w:fldChar w:fldCharType="end"/>
      </w:r>
      <w:r w:rsidR="000500CD">
        <w:rPr>
          <w:szCs w:val="22"/>
        </w:rPr>
        <w:t>.</w:t>
      </w:r>
      <w:r w:rsidRPr="00171A0E">
        <w:rPr>
          <w:szCs w:val="22"/>
        </w:rPr>
        <w:t xml:space="preserve"> člen), </w:t>
      </w:r>
    </w:p>
    <w:p w14:paraId="055FB083" w14:textId="6076B115" w:rsidR="000E6123" w:rsidRPr="00977612" w:rsidRDefault="000E6123" w:rsidP="00C52D8C">
      <w:pPr>
        <w:pStyle w:val="OdstavekSt"/>
        <w:numPr>
          <w:ilvl w:val="0"/>
          <w:numId w:val="132"/>
        </w:numPr>
        <w:tabs>
          <w:tab w:val="clear" w:pos="360"/>
          <w:tab w:val="num" w:pos="851"/>
        </w:tabs>
        <w:ind w:left="851" w:hanging="425"/>
        <w:rPr>
          <w:szCs w:val="22"/>
        </w:rPr>
      </w:pPr>
      <w:r w:rsidRPr="00977612">
        <w:rPr>
          <w:szCs w:val="22"/>
        </w:rPr>
        <w:t>če ne zagotovi načrtovanja ali izvajanja ukrepov fizičnega varovanja (</w:t>
      </w:r>
      <w:r w:rsidRPr="00F63B1E">
        <w:rPr>
          <w:szCs w:val="22"/>
        </w:rPr>
        <w:fldChar w:fldCharType="begin"/>
      </w:r>
      <w:r w:rsidRPr="00977612">
        <w:rPr>
          <w:szCs w:val="22"/>
        </w:rPr>
        <w:instrText xml:space="preserve"> REF _Ref443253143 \r \h </w:instrText>
      </w:r>
      <w:r w:rsidRPr="00F63B1E">
        <w:rPr>
          <w:szCs w:val="22"/>
        </w:rPr>
      </w:r>
      <w:r w:rsidRPr="00F63B1E">
        <w:rPr>
          <w:szCs w:val="22"/>
        </w:rPr>
        <w:fldChar w:fldCharType="separate"/>
      </w:r>
      <w:r w:rsidR="00D4779A">
        <w:rPr>
          <w:szCs w:val="22"/>
        </w:rPr>
        <w:t>142</w:t>
      </w:r>
      <w:r w:rsidRPr="00F63B1E">
        <w:rPr>
          <w:szCs w:val="22"/>
        </w:rPr>
        <w:fldChar w:fldCharType="end"/>
      </w:r>
      <w:r w:rsidRPr="00977612">
        <w:rPr>
          <w:szCs w:val="22"/>
        </w:rPr>
        <w:t xml:space="preserve">., </w:t>
      </w:r>
      <w:r w:rsidRPr="00F63B1E">
        <w:rPr>
          <w:szCs w:val="22"/>
        </w:rPr>
        <w:fldChar w:fldCharType="begin"/>
      </w:r>
      <w:r w:rsidRPr="00977612">
        <w:rPr>
          <w:szCs w:val="22"/>
        </w:rPr>
        <w:instrText xml:space="preserve"> REF _Ref443253150 \r \h </w:instrText>
      </w:r>
      <w:r w:rsidRPr="00F63B1E">
        <w:rPr>
          <w:szCs w:val="22"/>
        </w:rPr>
      </w:r>
      <w:r w:rsidRPr="00F63B1E">
        <w:rPr>
          <w:szCs w:val="22"/>
        </w:rPr>
        <w:fldChar w:fldCharType="separate"/>
      </w:r>
      <w:r w:rsidR="00D4779A">
        <w:rPr>
          <w:szCs w:val="22"/>
        </w:rPr>
        <w:t>143</w:t>
      </w:r>
      <w:r w:rsidRPr="00F63B1E">
        <w:rPr>
          <w:szCs w:val="22"/>
        </w:rPr>
        <w:fldChar w:fldCharType="end"/>
      </w:r>
      <w:r w:rsidRPr="00977612">
        <w:rPr>
          <w:szCs w:val="22"/>
        </w:rPr>
        <w:t xml:space="preserve">. in </w:t>
      </w:r>
      <w:r w:rsidRPr="00F63B1E">
        <w:rPr>
          <w:szCs w:val="22"/>
        </w:rPr>
        <w:fldChar w:fldCharType="begin"/>
      </w:r>
      <w:r w:rsidRPr="00977612">
        <w:rPr>
          <w:szCs w:val="22"/>
        </w:rPr>
        <w:instrText xml:space="preserve"> REF _Ref443253161 \r \h </w:instrText>
      </w:r>
      <w:r w:rsidRPr="00F63B1E">
        <w:rPr>
          <w:szCs w:val="22"/>
        </w:rPr>
      </w:r>
      <w:r w:rsidRPr="00F63B1E">
        <w:rPr>
          <w:szCs w:val="22"/>
        </w:rPr>
        <w:fldChar w:fldCharType="separate"/>
      </w:r>
      <w:r w:rsidR="00D4779A">
        <w:rPr>
          <w:szCs w:val="22"/>
        </w:rPr>
        <w:t>146</w:t>
      </w:r>
      <w:r w:rsidRPr="00F63B1E">
        <w:rPr>
          <w:szCs w:val="22"/>
        </w:rPr>
        <w:fldChar w:fldCharType="end"/>
      </w:r>
      <w:r w:rsidR="00BD3107">
        <w:rPr>
          <w:szCs w:val="22"/>
        </w:rPr>
        <w:t xml:space="preserve">. </w:t>
      </w:r>
      <w:r w:rsidRPr="00977612">
        <w:rPr>
          <w:szCs w:val="22"/>
        </w:rPr>
        <w:t>člen),</w:t>
      </w:r>
    </w:p>
    <w:p w14:paraId="43034BE2" w14:textId="413574C2" w:rsidR="000E6123" w:rsidRDefault="000E6123" w:rsidP="00C52D8C">
      <w:pPr>
        <w:pStyle w:val="OdstavekSt"/>
        <w:numPr>
          <w:ilvl w:val="0"/>
          <w:numId w:val="132"/>
        </w:numPr>
        <w:tabs>
          <w:tab w:val="clear" w:pos="360"/>
          <w:tab w:val="num" w:pos="851"/>
        </w:tabs>
        <w:ind w:left="851" w:hanging="425"/>
        <w:rPr>
          <w:szCs w:val="22"/>
        </w:rPr>
      </w:pPr>
      <w:r w:rsidRPr="00171A0E">
        <w:rPr>
          <w:szCs w:val="22"/>
        </w:rPr>
        <w:t xml:space="preserve">če uporablja jedrsko blago ali ga poseduje v nasprotju z določbami </w:t>
      </w:r>
      <w:r>
        <w:rPr>
          <w:szCs w:val="22"/>
        </w:rPr>
        <w:fldChar w:fldCharType="begin"/>
      </w:r>
      <w:r>
        <w:rPr>
          <w:szCs w:val="22"/>
        </w:rPr>
        <w:instrText xml:space="preserve"> REF _Ref443253172 \r \h </w:instrText>
      </w:r>
      <w:r>
        <w:rPr>
          <w:szCs w:val="22"/>
        </w:rPr>
      </w:r>
      <w:r>
        <w:rPr>
          <w:szCs w:val="22"/>
        </w:rPr>
        <w:fldChar w:fldCharType="separate"/>
      </w:r>
      <w:r w:rsidR="00D4779A">
        <w:rPr>
          <w:szCs w:val="22"/>
        </w:rPr>
        <w:t>154</w:t>
      </w:r>
      <w:r>
        <w:rPr>
          <w:szCs w:val="22"/>
        </w:rPr>
        <w:fldChar w:fldCharType="end"/>
      </w:r>
      <w:r w:rsidR="00A62B24">
        <w:rPr>
          <w:szCs w:val="22"/>
        </w:rPr>
        <w:t>.</w:t>
      </w:r>
      <w:r w:rsidRPr="00171A0E">
        <w:rPr>
          <w:szCs w:val="22"/>
        </w:rPr>
        <w:t xml:space="preserve"> člena tega zakona</w:t>
      </w:r>
      <w:r w:rsidR="00A62B24">
        <w:rPr>
          <w:szCs w:val="22"/>
        </w:rPr>
        <w:t xml:space="preserve"> ali če ne dovoli pregleda jedrskega blaga ali ne sodelujejo pri pregledu s predstavniki mednarodnih organizacij, ki ga ti opravljajo skladno z mednarodnimi sporazumi</w:t>
      </w:r>
      <w:r w:rsidRPr="00171A0E">
        <w:rPr>
          <w:szCs w:val="22"/>
        </w:rPr>
        <w:t>,</w:t>
      </w:r>
    </w:p>
    <w:p w14:paraId="27DE93E6" w14:textId="6A1FAC44" w:rsidR="000500CD" w:rsidRDefault="000E6123" w:rsidP="000500CD">
      <w:pPr>
        <w:pStyle w:val="OdstavekSt"/>
        <w:numPr>
          <w:ilvl w:val="0"/>
          <w:numId w:val="132"/>
        </w:numPr>
        <w:tabs>
          <w:tab w:val="clear" w:pos="360"/>
          <w:tab w:val="num" w:pos="851"/>
        </w:tabs>
        <w:ind w:left="851" w:hanging="425"/>
        <w:rPr>
          <w:szCs w:val="22"/>
        </w:rPr>
      </w:pPr>
      <w:r w:rsidRPr="00171A0E">
        <w:rPr>
          <w:szCs w:val="22"/>
        </w:rPr>
        <w:t>če ne zagotavlja obratovalnega</w:t>
      </w:r>
      <w:r>
        <w:rPr>
          <w:szCs w:val="22"/>
        </w:rPr>
        <w:t>, predobratovalnega ali poobratovalnega</w:t>
      </w:r>
      <w:r w:rsidRPr="00171A0E">
        <w:rPr>
          <w:szCs w:val="22"/>
        </w:rPr>
        <w:t xml:space="preserve"> monitoringa radioaktivnosti ali če ne opravi monitoringa učinkov sanacijskih ukrepov, odrejenih v primeru izrednega dogodka (</w:t>
      </w:r>
      <w:r w:rsidR="00A62B24">
        <w:rPr>
          <w:szCs w:val="22"/>
        </w:rPr>
        <w:fldChar w:fldCharType="begin"/>
      </w:r>
      <w:r w:rsidR="00A62B24">
        <w:rPr>
          <w:szCs w:val="22"/>
        </w:rPr>
        <w:instrText xml:space="preserve"> REF _Ref443486924 \r \h </w:instrText>
      </w:r>
      <w:r w:rsidR="00A62B24">
        <w:rPr>
          <w:szCs w:val="22"/>
        </w:rPr>
      </w:r>
      <w:r w:rsidR="00A62B24">
        <w:rPr>
          <w:szCs w:val="22"/>
        </w:rPr>
        <w:fldChar w:fldCharType="separate"/>
      </w:r>
      <w:r w:rsidR="00D4779A">
        <w:rPr>
          <w:szCs w:val="22"/>
        </w:rPr>
        <w:t>156</w:t>
      </w:r>
      <w:r w:rsidR="00A62B24">
        <w:rPr>
          <w:szCs w:val="22"/>
        </w:rPr>
        <w:fldChar w:fldCharType="end"/>
      </w:r>
      <w:r w:rsidRPr="00171A0E">
        <w:rPr>
          <w:szCs w:val="22"/>
        </w:rPr>
        <w:t xml:space="preserve">. člen). </w:t>
      </w:r>
    </w:p>
    <w:p w14:paraId="20F8D92F" w14:textId="68ECFC1C" w:rsidR="000500CD" w:rsidRDefault="000500CD" w:rsidP="000500CD">
      <w:pPr>
        <w:pStyle w:val="OdstavekSt"/>
        <w:numPr>
          <w:ilvl w:val="0"/>
          <w:numId w:val="132"/>
        </w:numPr>
        <w:tabs>
          <w:tab w:val="clear" w:pos="360"/>
          <w:tab w:val="num" w:pos="851"/>
        </w:tabs>
        <w:ind w:left="851" w:hanging="425"/>
        <w:rPr>
          <w:szCs w:val="22"/>
        </w:rPr>
      </w:pPr>
      <w:r w:rsidRPr="00171A0E">
        <w:rPr>
          <w:szCs w:val="22"/>
        </w:rPr>
        <w:t xml:space="preserve">če namerno dodaja radioaktivne snovi </w:t>
      </w:r>
      <w:r w:rsidR="008C39EC" w:rsidRPr="00461CB8">
        <w:rPr>
          <w:szCs w:val="22"/>
        </w:rPr>
        <w:t>krm</w:t>
      </w:r>
      <w:r w:rsidR="008C39EC">
        <w:rPr>
          <w:szCs w:val="22"/>
        </w:rPr>
        <w:t>ilom</w:t>
      </w:r>
      <w:r w:rsidR="008C39EC" w:rsidRPr="00461CB8">
        <w:rPr>
          <w:szCs w:val="22"/>
        </w:rPr>
        <w:t xml:space="preserve">, </w:t>
      </w:r>
      <w:r w:rsidRPr="00171A0E">
        <w:rPr>
          <w:szCs w:val="22"/>
        </w:rPr>
        <w:t>živilom, igračam, osebnemu nakitu, kozmetiki ali vnaša iz držav članic EU, iznaša v države članice EU, uvaža ali izvaža tako blago (</w:t>
      </w:r>
      <w:r w:rsidR="008C39EC">
        <w:rPr>
          <w:szCs w:val="22"/>
        </w:rPr>
        <w:fldChar w:fldCharType="begin"/>
      </w:r>
      <w:r w:rsidR="008C39EC">
        <w:rPr>
          <w:szCs w:val="22"/>
        </w:rPr>
        <w:instrText xml:space="preserve"> REF _Ref462316224 \r \h </w:instrText>
      </w:r>
      <w:r w:rsidR="008C39EC">
        <w:rPr>
          <w:szCs w:val="22"/>
        </w:rPr>
      </w:r>
      <w:r w:rsidR="008C39EC">
        <w:rPr>
          <w:szCs w:val="22"/>
        </w:rPr>
        <w:fldChar w:fldCharType="separate"/>
      </w:r>
      <w:r w:rsidR="00D4779A">
        <w:rPr>
          <w:szCs w:val="22"/>
        </w:rPr>
        <w:t>159</w:t>
      </w:r>
      <w:r w:rsidR="008C39EC">
        <w:rPr>
          <w:szCs w:val="22"/>
        </w:rPr>
        <w:fldChar w:fldCharType="end"/>
      </w:r>
      <w:r w:rsidRPr="00171A0E">
        <w:rPr>
          <w:szCs w:val="22"/>
        </w:rPr>
        <w:t>. člen),</w:t>
      </w:r>
      <w:r w:rsidR="008C39EC">
        <w:rPr>
          <w:szCs w:val="22"/>
        </w:rPr>
        <w:t xml:space="preserve"> </w:t>
      </w:r>
    </w:p>
    <w:p w14:paraId="6E69BF32" w14:textId="59EFBA07" w:rsidR="008C39EC" w:rsidRDefault="008C39EC" w:rsidP="008C39EC">
      <w:pPr>
        <w:pStyle w:val="OdstavekSt"/>
        <w:numPr>
          <w:ilvl w:val="0"/>
          <w:numId w:val="132"/>
        </w:numPr>
        <w:tabs>
          <w:tab w:val="clear" w:pos="360"/>
          <w:tab w:val="num" w:pos="851"/>
        </w:tabs>
        <w:ind w:left="851" w:hanging="425"/>
        <w:rPr>
          <w:szCs w:val="22"/>
        </w:rPr>
      </w:pPr>
      <w:r>
        <w:rPr>
          <w:szCs w:val="22"/>
        </w:rPr>
        <w:t>če daje v u</w:t>
      </w:r>
      <w:r w:rsidRPr="00461CB8">
        <w:rPr>
          <w:szCs w:val="22"/>
        </w:rPr>
        <w:t>porab</w:t>
      </w:r>
      <w:r>
        <w:rPr>
          <w:szCs w:val="22"/>
        </w:rPr>
        <w:t>o</w:t>
      </w:r>
      <w:r w:rsidRPr="00461CB8">
        <w:rPr>
          <w:szCs w:val="22"/>
        </w:rPr>
        <w:t xml:space="preserve"> delovn</w:t>
      </w:r>
      <w:r>
        <w:rPr>
          <w:szCs w:val="22"/>
        </w:rPr>
        <w:t>e ali bivalne</w:t>
      </w:r>
      <w:r w:rsidRPr="00461CB8">
        <w:rPr>
          <w:szCs w:val="22"/>
        </w:rPr>
        <w:t xml:space="preserve"> prostorov </w:t>
      </w:r>
      <w:r>
        <w:rPr>
          <w:szCs w:val="22"/>
        </w:rPr>
        <w:t>ali daj</w:t>
      </w:r>
      <w:r w:rsidRPr="00461CB8">
        <w:rPr>
          <w:szCs w:val="22"/>
        </w:rPr>
        <w:t xml:space="preserve">e v promet </w:t>
      </w:r>
      <w:r>
        <w:rPr>
          <w:szCs w:val="22"/>
        </w:rPr>
        <w:t>ali uporabo vodo</w:t>
      </w:r>
      <w:r w:rsidRPr="00461CB8">
        <w:rPr>
          <w:szCs w:val="22"/>
        </w:rPr>
        <w:t>, živil</w:t>
      </w:r>
      <w:r>
        <w:rPr>
          <w:szCs w:val="22"/>
        </w:rPr>
        <w:t>a</w:t>
      </w:r>
      <w:r w:rsidRPr="00461CB8">
        <w:rPr>
          <w:szCs w:val="22"/>
        </w:rPr>
        <w:t>, krm</w:t>
      </w:r>
      <w:r>
        <w:rPr>
          <w:szCs w:val="22"/>
        </w:rPr>
        <w:t>o</w:t>
      </w:r>
      <w:r w:rsidRPr="00461CB8">
        <w:rPr>
          <w:szCs w:val="22"/>
        </w:rPr>
        <w:t xml:space="preserve"> in izdelk</w:t>
      </w:r>
      <w:r>
        <w:rPr>
          <w:szCs w:val="22"/>
        </w:rPr>
        <w:t>e, ki</w:t>
      </w:r>
      <w:r w:rsidRPr="00461CB8">
        <w:rPr>
          <w:szCs w:val="22"/>
        </w:rPr>
        <w:t xml:space="preserve"> so onesnaženi z radionuklidi tako, da presega</w:t>
      </w:r>
      <w:r>
        <w:rPr>
          <w:szCs w:val="22"/>
        </w:rPr>
        <w:t>jo</w:t>
      </w:r>
      <w:r w:rsidRPr="00461CB8">
        <w:rPr>
          <w:szCs w:val="22"/>
        </w:rPr>
        <w:t xml:space="preserve"> </w:t>
      </w:r>
      <w:r>
        <w:rPr>
          <w:szCs w:val="22"/>
        </w:rPr>
        <w:t xml:space="preserve">predpisane </w:t>
      </w:r>
      <w:r w:rsidRPr="00C64CB7">
        <w:rPr>
          <w:szCs w:val="22"/>
          <w:u w:color="000080"/>
        </w:rPr>
        <w:t xml:space="preserve">mejne vrednosti </w:t>
      </w:r>
      <w:r>
        <w:rPr>
          <w:szCs w:val="22"/>
          <w:u w:color="000080"/>
        </w:rPr>
        <w:t xml:space="preserve">radioaktivne kontaminacije </w:t>
      </w:r>
      <w:r w:rsidRPr="00171A0E">
        <w:rPr>
          <w:szCs w:val="22"/>
        </w:rPr>
        <w:t>(</w:t>
      </w:r>
      <w:r>
        <w:rPr>
          <w:szCs w:val="22"/>
        </w:rPr>
        <w:fldChar w:fldCharType="begin"/>
      </w:r>
      <w:r>
        <w:rPr>
          <w:szCs w:val="22"/>
        </w:rPr>
        <w:instrText xml:space="preserve"> REF _Ref462316224 \r \h </w:instrText>
      </w:r>
      <w:r>
        <w:rPr>
          <w:szCs w:val="22"/>
        </w:rPr>
      </w:r>
      <w:r>
        <w:rPr>
          <w:szCs w:val="22"/>
        </w:rPr>
        <w:fldChar w:fldCharType="separate"/>
      </w:r>
      <w:r w:rsidR="00D4779A">
        <w:rPr>
          <w:szCs w:val="22"/>
        </w:rPr>
        <w:t>159</w:t>
      </w:r>
      <w:r>
        <w:rPr>
          <w:szCs w:val="22"/>
        </w:rPr>
        <w:fldChar w:fldCharType="end"/>
      </w:r>
      <w:r w:rsidRPr="00171A0E">
        <w:rPr>
          <w:szCs w:val="22"/>
        </w:rPr>
        <w:t>. člen),</w:t>
      </w:r>
    </w:p>
    <w:p w14:paraId="05B0AEC1" w14:textId="620D3449" w:rsidR="000500CD" w:rsidRDefault="00C94556" w:rsidP="000500CD">
      <w:pPr>
        <w:pStyle w:val="OdstavekSt"/>
        <w:numPr>
          <w:ilvl w:val="0"/>
          <w:numId w:val="132"/>
        </w:numPr>
        <w:tabs>
          <w:tab w:val="clear" w:pos="360"/>
          <w:tab w:val="num" w:pos="851"/>
        </w:tabs>
        <w:ind w:left="851" w:hanging="425"/>
        <w:rPr>
          <w:szCs w:val="22"/>
        </w:rPr>
      </w:pPr>
      <w:r>
        <w:rPr>
          <w:szCs w:val="22"/>
        </w:rPr>
        <w:t xml:space="preserve">če opravlja dejavnost pri kateri se aktivira material, iz katerega so narejene igrače ali osebni nakit do te mere, </w:t>
      </w:r>
      <w:r w:rsidRPr="00160CE8">
        <w:rPr>
          <w:szCs w:val="22"/>
        </w:rPr>
        <w:t>j</w:t>
      </w:r>
      <w:r>
        <w:rPr>
          <w:szCs w:val="22"/>
        </w:rPr>
        <w:t>ih</w:t>
      </w:r>
      <w:r w:rsidRPr="00160CE8">
        <w:rPr>
          <w:szCs w:val="22"/>
        </w:rPr>
        <w:t xml:space="preserve"> v trenutku sprostitve v promet ni mogoče zanemariti z vidika varstva pred sevanjem</w:t>
      </w:r>
      <w:r>
        <w:rPr>
          <w:szCs w:val="22"/>
        </w:rPr>
        <w:t xml:space="preserve"> ali če uvaža ali izvaža takšno blago ali takšen material </w:t>
      </w:r>
      <w:r w:rsidR="000500CD" w:rsidRPr="00171A0E">
        <w:rPr>
          <w:szCs w:val="22"/>
        </w:rPr>
        <w:t>(</w:t>
      </w:r>
      <w:r>
        <w:rPr>
          <w:szCs w:val="22"/>
        </w:rPr>
        <w:fldChar w:fldCharType="begin"/>
      </w:r>
      <w:r>
        <w:rPr>
          <w:szCs w:val="22"/>
        </w:rPr>
        <w:instrText xml:space="preserve"> REF _Ref462316224 \r \h </w:instrText>
      </w:r>
      <w:r>
        <w:rPr>
          <w:szCs w:val="22"/>
        </w:rPr>
      </w:r>
      <w:r>
        <w:rPr>
          <w:szCs w:val="22"/>
        </w:rPr>
        <w:fldChar w:fldCharType="separate"/>
      </w:r>
      <w:r w:rsidR="00D4779A">
        <w:rPr>
          <w:szCs w:val="22"/>
        </w:rPr>
        <w:t>159</w:t>
      </w:r>
      <w:r>
        <w:rPr>
          <w:szCs w:val="22"/>
        </w:rPr>
        <w:fldChar w:fldCharType="end"/>
      </w:r>
      <w:r w:rsidRPr="00171A0E">
        <w:rPr>
          <w:szCs w:val="22"/>
        </w:rPr>
        <w:t>. člen</w:t>
      </w:r>
      <w:r w:rsidR="000500CD" w:rsidRPr="00171A0E">
        <w:rPr>
          <w:szCs w:val="22"/>
        </w:rPr>
        <w:t>),</w:t>
      </w:r>
    </w:p>
    <w:p w14:paraId="70830314" w14:textId="0403BF82" w:rsidR="000E6123" w:rsidRDefault="0007594F" w:rsidP="00C52D8C">
      <w:pPr>
        <w:pStyle w:val="OdstavekSt"/>
        <w:numPr>
          <w:ilvl w:val="0"/>
          <w:numId w:val="132"/>
        </w:numPr>
        <w:tabs>
          <w:tab w:val="clear" w:pos="360"/>
          <w:tab w:val="num" w:pos="851"/>
        </w:tabs>
        <w:ind w:left="851" w:hanging="425"/>
        <w:rPr>
          <w:szCs w:val="22"/>
        </w:rPr>
      </w:pPr>
      <w:r>
        <w:rPr>
          <w:szCs w:val="22"/>
        </w:rPr>
        <w:t>če ne ravna po odredbi</w:t>
      </w:r>
      <w:r w:rsidRPr="00E46BD0">
        <w:rPr>
          <w:szCs w:val="22"/>
        </w:rPr>
        <w:t xml:space="preserve"> </w:t>
      </w:r>
      <w:r>
        <w:rPr>
          <w:szCs w:val="22"/>
        </w:rPr>
        <w:t xml:space="preserve">pristojnega inšpektorja ali če uporablja zapečateno </w:t>
      </w:r>
      <w:r w:rsidRPr="00E46BD0">
        <w:t xml:space="preserve">radiološko </w:t>
      </w:r>
      <w:r>
        <w:t xml:space="preserve">ali </w:t>
      </w:r>
      <w:r w:rsidRPr="00A32FB6">
        <w:t xml:space="preserve">rentgensko </w:t>
      </w:r>
      <w:r w:rsidRPr="00E46BD0">
        <w:t>napravo</w:t>
      </w:r>
      <w:r>
        <w:t xml:space="preserve"> (</w:t>
      </w:r>
      <w:r>
        <w:fldChar w:fldCharType="begin"/>
      </w:r>
      <w:r>
        <w:instrText xml:space="preserve"> REF _Ref462318032 \r \h </w:instrText>
      </w:r>
      <w:r>
        <w:fldChar w:fldCharType="separate"/>
      </w:r>
      <w:r w:rsidR="00D4779A">
        <w:t>176</w:t>
      </w:r>
      <w:r>
        <w:fldChar w:fldCharType="end"/>
      </w:r>
      <w:r>
        <w:t>. člen).</w:t>
      </w:r>
    </w:p>
    <w:p w14:paraId="6D19F845" w14:textId="77777777" w:rsidR="000E6123" w:rsidRPr="00171A0E" w:rsidRDefault="000E6123">
      <w:pPr>
        <w:pStyle w:val="OdstavekSt"/>
        <w:numPr>
          <w:ilvl w:val="0"/>
          <w:numId w:val="125"/>
        </w:numPr>
        <w:rPr>
          <w:szCs w:val="22"/>
        </w:rPr>
      </w:pPr>
      <w:r w:rsidRPr="00171A0E">
        <w:rPr>
          <w:rFonts w:cs="Arial"/>
          <w:szCs w:val="22"/>
        </w:rPr>
        <w:t>Z globo od 5.000 do 150.000 evrov</w:t>
      </w:r>
      <w:r w:rsidRPr="00171A0E" w:rsidDel="009C3DB8">
        <w:rPr>
          <w:rFonts w:cs="Arial"/>
          <w:szCs w:val="22"/>
        </w:rPr>
        <w:t xml:space="preserve"> </w:t>
      </w:r>
      <w:r w:rsidRPr="00171A0E">
        <w:rPr>
          <w:rFonts w:cs="Arial"/>
          <w:szCs w:val="22"/>
        </w:rPr>
        <w:t>se kaznuje za prekršek iz prejšnjega odstavka samostojni podjetnik posameznik ali posameznik, ki samostojno opravlja dejavnost</w:t>
      </w:r>
      <w:r w:rsidRPr="00171A0E">
        <w:rPr>
          <w:szCs w:val="22"/>
        </w:rPr>
        <w:t xml:space="preserve">. </w:t>
      </w:r>
    </w:p>
    <w:p w14:paraId="18565F63" w14:textId="77777777" w:rsidR="000E6123" w:rsidRDefault="000E6123">
      <w:pPr>
        <w:pStyle w:val="OdstavekSt"/>
        <w:numPr>
          <w:ilvl w:val="0"/>
          <w:numId w:val="125"/>
        </w:numPr>
        <w:rPr>
          <w:szCs w:val="22"/>
        </w:rPr>
      </w:pPr>
      <w:r w:rsidRPr="0042570D">
        <w:rPr>
          <w:rFonts w:cs="Arial"/>
          <w:szCs w:val="22"/>
        </w:rPr>
        <w:t>Z globo od 1.000 do 10.000 evrov</w:t>
      </w:r>
      <w:r w:rsidRPr="0042570D" w:rsidDel="009C3DB8">
        <w:rPr>
          <w:rFonts w:cs="Arial"/>
          <w:szCs w:val="22"/>
        </w:rPr>
        <w:t xml:space="preserve"> </w:t>
      </w:r>
      <w:r w:rsidRPr="0042570D">
        <w:rPr>
          <w:rFonts w:cs="Arial"/>
          <w:szCs w:val="22"/>
        </w:rPr>
        <w:t>se kaznuje za prekršek iz prvega odstavka tega člena tudi odgovorna oseba pravne osebe ali odgovorna oseba samostojnega podjetnika posameznika ali odgovorna oseba posameznika, ki samostojno opravlja dejavnost</w:t>
      </w:r>
      <w:r w:rsidRPr="0042570D">
        <w:rPr>
          <w:szCs w:val="22"/>
        </w:rPr>
        <w:t>.</w:t>
      </w:r>
    </w:p>
    <w:p w14:paraId="4496173B" w14:textId="77777777" w:rsidR="000E6123" w:rsidRPr="0042570D" w:rsidRDefault="000E6123" w:rsidP="0042570D">
      <w:pPr>
        <w:pStyle w:val="OdstavekSt"/>
        <w:numPr>
          <w:ilvl w:val="0"/>
          <w:numId w:val="125"/>
        </w:numPr>
        <w:rPr>
          <w:rFonts w:cs="Arial"/>
          <w:szCs w:val="22"/>
        </w:rPr>
      </w:pPr>
      <w:r w:rsidRPr="0042570D">
        <w:rPr>
          <w:rFonts w:cs="Arial"/>
          <w:szCs w:val="22"/>
        </w:rPr>
        <w:t>Če je narava prekrška posebno huda zaradi višine povzročene škode ali višine protipravno pridobljene premoženjske koristi ali zaradi storilčevega naklepa oziroma njegovega namena koristoljubnosti, se za prekršek iz prvega odstavka tega člena:</w:t>
      </w:r>
    </w:p>
    <w:p w14:paraId="4D060A19" w14:textId="77777777" w:rsidR="000E6123" w:rsidRPr="0042570D" w:rsidRDefault="000E6123" w:rsidP="0042570D">
      <w:pPr>
        <w:numPr>
          <w:ilvl w:val="0"/>
          <w:numId w:val="171"/>
        </w:numPr>
        <w:spacing w:after="0" w:line="260" w:lineRule="exact"/>
        <w:rPr>
          <w:rFonts w:cs="Arial"/>
          <w:szCs w:val="22"/>
        </w:rPr>
      </w:pPr>
      <w:r w:rsidRPr="0042570D">
        <w:rPr>
          <w:rFonts w:cs="Arial"/>
          <w:szCs w:val="22"/>
        </w:rPr>
        <w:t>pravno osebo kaznuje z globo od 15.000 do 750.000 evrov, oziroma, če se ta po zakonu, ki ureja gospodarske družbe, šteje za srednjo veliko ali veliko gospodarsko družbo, znaša globa od 30.000 do 1.500.000 evrov;</w:t>
      </w:r>
    </w:p>
    <w:p w14:paraId="7BBE4ED9" w14:textId="77777777" w:rsidR="000E6123" w:rsidRPr="0042570D" w:rsidRDefault="000E6123" w:rsidP="0042570D">
      <w:pPr>
        <w:numPr>
          <w:ilvl w:val="0"/>
          <w:numId w:val="171"/>
        </w:numPr>
        <w:spacing w:after="0" w:line="260" w:lineRule="exact"/>
        <w:rPr>
          <w:rFonts w:cs="Arial"/>
          <w:szCs w:val="22"/>
        </w:rPr>
      </w:pPr>
      <w:r w:rsidRPr="0042570D">
        <w:rPr>
          <w:rFonts w:cs="Arial"/>
          <w:szCs w:val="22"/>
        </w:rPr>
        <w:t>samostojnega podjetnika posameznik ali posameznika, ki samostojno opravlja dejavnost kaznuje z globo od 15.000 do 450.000 evrov;</w:t>
      </w:r>
    </w:p>
    <w:p w14:paraId="4EE3DF01" w14:textId="77777777" w:rsidR="000E6123" w:rsidRDefault="000E6123" w:rsidP="0042570D">
      <w:pPr>
        <w:numPr>
          <w:ilvl w:val="0"/>
          <w:numId w:val="171"/>
        </w:numPr>
        <w:spacing w:after="0" w:line="260" w:lineRule="exact"/>
        <w:rPr>
          <w:rFonts w:cs="Arial"/>
          <w:szCs w:val="22"/>
        </w:rPr>
      </w:pPr>
      <w:r w:rsidRPr="0042570D">
        <w:rPr>
          <w:rFonts w:cs="Arial"/>
          <w:szCs w:val="22"/>
        </w:rPr>
        <w:t>odgovorno osebo pravne osebe, odgovorno osebo samostojnega podjetnika posameznika ali odgovorno osebo posameznika, ki samostojno opravlja dejavnost z globo od 3.000 do 30.000 evrov.</w:t>
      </w:r>
    </w:p>
    <w:p w14:paraId="16EF1317" w14:textId="77777777" w:rsidR="000E6123" w:rsidRPr="0042570D" w:rsidRDefault="000E6123" w:rsidP="007C0766">
      <w:pPr>
        <w:spacing w:after="0" w:line="260" w:lineRule="exact"/>
        <w:ind w:left="360"/>
        <w:rPr>
          <w:rFonts w:cs="Arial"/>
          <w:szCs w:val="22"/>
        </w:rPr>
      </w:pPr>
    </w:p>
    <w:p w14:paraId="6CBC1825" w14:textId="77777777" w:rsidR="000E6123" w:rsidRPr="0042570D" w:rsidRDefault="000E6123" w:rsidP="00A53FC1">
      <w:pPr>
        <w:pStyle w:val="OdstavekSt"/>
        <w:numPr>
          <w:ilvl w:val="0"/>
          <w:numId w:val="125"/>
        </w:numPr>
        <w:rPr>
          <w:szCs w:val="22"/>
        </w:rPr>
      </w:pPr>
      <w:r w:rsidRPr="0042570D">
        <w:rPr>
          <w:rFonts w:cs="Arial"/>
          <w:szCs w:val="22"/>
        </w:rPr>
        <w:t>Z globo od 1.800 do 250.000 evrov se za prekršek kaznuje pravna oseba, če pa se pravna oseba po zakonu, ki ureja gospodarske družbe, šteje za srednjo ali veliko gospodarsko družbo, pa z globo od 3.500 do 500.000 evrov</w:t>
      </w:r>
      <w:r w:rsidRPr="0042570D">
        <w:rPr>
          <w:szCs w:val="22"/>
        </w:rPr>
        <w:t>:</w:t>
      </w:r>
    </w:p>
    <w:p w14:paraId="7A8E2BBC" w14:textId="2ACE1EFA" w:rsidR="00245A35" w:rsidRPr="00245A35" w:rsidRDefault="00245A35" w:rsidP="00C52D8C">
      <w:pPr>
        <w:pStyle w:val="OdstavekSt"/>
        <w:numPr>
          <w:ilvl w:val="0"/>
          <w:numId w:val="134"/>
        </w:numPr>
        <w:tabs>
          <w:tab w:val="clear" w:pos="360"/>
          <w:tab w:val="num" w:pos="993"/>
        </w:tabs>
        <w:ind w:left="993" w:hanging="567"/>
        <w:rPr>
          <w:szCs w:val="22"/>
        </w:rPr>
      </w:pPr>
      <w:r w:rsidRPr="00245A35">
        <w:rPr>
          <w:szCs w:val="22"/>
        </w:rPr>
        <w:t>če ne shranjuje dokumentarnega gradiva na predpisan način (</w:t>
      </w:r>
      <w:r w:rsidRPr="00F63B1E">
        <w:rPr>
          <w:szCs w:val="22"/>
        </w:rPr>
        <w:fldChar w:fldCharType="begin"/>
      </w:r>
      <w:r w:rsidRPr="00245A35">
        <w:rPr>
          <w:szCs w:val="22"/>
        </w:rPr>
        <w:instrText xml:space="preserve"> REF _Ref462054811 \r \h </w:instrText>
      </w:r>
      <w:r w:rsidRPr="00F63B1E">
        <w:rPr>
          <w:szCs w:val="22"/>
        </w:rPr>
      </w:r>
      <w:r w:rsidRPr="00F63B1E">
        <w:rPr>
          <w:szCs w:val="22"/>
        </w:rPr>
        <w:fldChar w:fldCharType="separate"/>
      </w:r>
      <w:r w:rsidR="00D4779A">
        <w:rPr>
          <w:szCs w:val="22"/>
        </w:rPr>
        <w:t>9</w:t>
      </w:r>
      <w:r w:rsidRPr="00F63B1E">
        <w:rPr>
          <w:szCs w:val="22"/>
        </w:rPr>
        <w:fldChar w:fldCharType="end"/>
      </w:r>
      <w:r w:rsidRPr="00245A35">
        <w:rPr>
          <w:szCs w:val="22"/>
        </w:rPr>
        <w:t>. člen),</w:t>
      </w:r>
    </w:p>
    <w:p w14:paraId="3F90BADF" w14:textId="19637B75" w:rsidR="00E901EE" w:rsidRDefault="00E901EE" w:rsidP="00C52D8C">
      <w:pPr>
        <w:pStyle w:val="OdstavekSt"/>
        <w:numPr>
          <w:ilvl w:val="0"/>
          <w:numId w:val="134"/>
        </w:numPr>
        <w:tabs>
          <w:tab w:val="clear" w:pos="360"/>
          <w:tab w:val="num" w:pos="993"/>
        </w:tabs>
        <w:ind w:left="993" w:hanging="567"/>
        <w:rPr>
          <w:szCs w:val="22"/>
        </w:rPr>
      </w:pPr>
      <w:r w:rsidRPr="00171A0E">
        <w:rPr>
          <w:szCs w:val="22"/>
        </w:rPr>
        <w:t xml:space="preserve">če </w:t>
      </w:r>
      <w:r>
        <w:rPr>
          <w:szCs w:val="22"/>
        </w:rPr>
        <w:t xml:space="preserve">v predpisanih primerih </w:t>
      </w:r>
      <w:r w:rsidRPr="005E26A4">
        <w:rPr>
          <w:szCs w:val="22"/>
        </w:rPr>
        <w:t xml:space="preserve">ne zagotovi </w:t>
      </w:r>
      <w:r>
        <w:rPr>
          <w:szCs w:val="22"/>
        </w:rPr>
        <w:t xml:space="preserve">pregleda ocene varstva pred sevanji ali če ne </w:t>
      </w:r>
      <w:r w:rsidRPr="00BD3107">
        <w:rPr>
          <w:szCs w:val="22"/>
        </w:rPr>
        <w:t>pripravi predloga sprememb ukrepov varstva pred sevanji in v zvezi z njimi zagotovi izdelave spremenjene ocene varstva pred sevanji</w:t>
      </w:r>
      <w:r>
        <w:rPr>
          <w:szCs w:val="22"/>
        </w:rPr>
        <w:t xml:space="preserve"> v primeru, ko je to potrebno</w:t>
      </w:r>
      <w:r w:rsidRPr="00171A0E">
        <w:rPr>
          <w:szCs w:val="22"/>
        </w:rPr>
        <w:t xml:space="preserve"> </w:t>
      </w:r>
      <w:r w:rsidRPr="00BD3107">
        <w:rPr>
          <w:szCs w:val="22"/>
        </w:rPr>
        <w:t xml:space="preserve">zaradi izboljšanja varstva </w:t>
      </w:r>
      <w:r w:rsidRPr="00C52D8C">
        <w:rPr>
          <w:szCs w:val="22"/>
        </w:rPr>
        <w:t>izpostavljenih delavcev</w:t>
      </w:r>
      <w:r w:rsidRPr="00BD3107">
        <w:rPr>
          <w:szCs w:val="22"/>
        </w:rPr>
        <w:t xml:space="preserve">, </w:t>
      </w:r>
      <w:r w:rsidRPr="00C52D8C">
        <w:rPr>
          <w:szCs w:val="22"/>
        </w:rPr>
        <w:t>praktikantov</w:t>
      </w:r>
      <w:r w:rsidRPr="00BD3107">
        <w:rPr>
          <w:szCs w:val="22"/>
        </w:rPr>
        <w:t xml:space="preserve"> in študentov ali če se je sevalna dejavnost bistveno spremenila, ali če </w:t>
      </w:r>
      <w:r>
        <w:rPr>
          <w:szCs w:val="22"/>
        </w:rPr>
        <w:t xml:space="preserve">ne začne </w:t>
      </w:r>
      <w:r w:rsidRPr="003E7E4A">
        <w:rPr>
          <w:szCs w:val="22"/>
        </w:rPr>
        <w:t xml:space="preserve">z uvajanjem sprememb ukrepov varstva pred sevanji </w:t>
      </w:r>
      <w:r w:rsidRPr="00BD3107">
        <w:rPr>
          <w:szCs w:val="22"/>
        </w:rPr>
        <w:t>po pridobitvi dovoljenja za izvajanje sevalne dejavnosti</w:t>
      </w:r>
      <w:r w:rsidRPr="00171A0E">
        <w:rPr>
          <w:szCs w:val="22"/>
        </w:rPr>
        <w:t xml:space="preserve"> (</w:t>
      </w:r>
      <w:r>
        <w:rPr>
          <w:szCs w:val="22"/>
        </w:rPr>
        <w:fldChar w:fldCharType="begin"/>
      </w:r>
      <w:r>
        <w:rPr>
          <w:szCs w:val="22"/>
        </w:rPr>
        <w:instrText xml:space="preserve"> REF _Ref462065459 \r \h  \* MERGEFORMAT </w:instrText>
      </w:r>
      <w:r>
        <w:rPr>
          <w:szCs w:val="22"/>
        </w:rPr>
      </w:r>
      <w:r>
        <w:rPr>
          <w:szCs w:val="22"/>
        </w:rPr>
        <w:fldChar w:fldCharType="separate"/>
      </w:r>
      <w:r w:rsidR="00D4779A">
        <w:rPr>
          <w:szCs w:val="22"/>
        </w:rPr>
        <w:t>41</w:t>
      </w:r>
      <w:r>
        <w:rPr>
          <w:szCs w:val="22"/>
        </w:rPr>
        <w:fldChar w:fldCharType="end"/>
      </w:r>
      <w:r w:rsidRPr="00171A0E">
        <w:rPr>
          <w:szCs w:val="22"/>
        </w:rPr>
        <w:t>. člen),</w:t>
      </w:r>
    </w:p>
    <w:p w14:paraId="6175123F" w14:textId="16D7BC7F" w:rsidR="000E6123" w:rsidRDefault="000E6123" w:rsidP="00C52D8C">
      <w:pPr>
        <w:pStyle w:val="OdstavekSt"/>
        <w:numPr>
          <w:ilvl w:val="0"/>
          <w:numId w:val="134"/>
        </w:numPr>
        <w:tabs>
          <w:tab w:val="clear" w:pos="360"/>
          <w:tab w:val="num" w:pos="993"/>
        </w:tabs>
        <w:ind w:left="993" w:hanging="567"/>
        <w:rPr>
          <w:szCs w:val="22"/>
        </w:rPr>
      </w:pPr>
      <w:r w:rsidRPr="0042570D">
        <w:rPr>
          <w:szCs w:val="22"/>
        </w:rPr>
        <w:t>če se ne posvetuje glede varstva izpostavljenih delavcev s pooblaščenimi izvedenci in organizacijami varstva pred sevanji (</w:t>
      </w:r>
      <w:r>
        <w:rPr>
          <w:szCs w:val="22"/>
        </w:rPr>
        <w:fldChar w:fldCharType="begin"/>
      </w:r>
      <w:r>
        <w:rPr>
          <w:szCs w:val="22"/>
        </w:rPr>
        <w:instrText xml:space="preserve"> REF _Ref443245311 \r \h </w:instrText>
      </w:r>
      <w:r>
        <w:rPr>
          <w:szCs w:val="22"/>
        </w:rPr>
      </w:r>
      <w:r>
        <w:rPr>
          <w:szCs w:val="22"/>
        </w:rPr>
        <w:fldChar w:fldCharType="separate"/>
      </w:r>
      <w:r w:rsidR="00D4779A">
        <w:rPr>
          <w:szCs w:val="22"/>
        </w:rPr>
        <w:t>42</w:t>
      </w:r>
      <w:r>
        <w:rPr>
          <w:szCs w:val="22"/>
        </w:rPr>
        <w:fldChar w:fldCharType="end"/>
      </w:r>
      <w:r w:rsidR="00A77FCA">
        <w:rPr>
          <w:szCs w:val="22"/>
        </w:rPr>
        <w:t>.</w:t>
      </w:r>
      <w:r w:rsidRPr="0042570D">
        <w:rPr>
          <w:szCs w:val="22"/>
        </w:rPr>
        <w:t xml:space="preserve"> člen),</w:t>
      </w:r>
    </w:p>
    <w:p w14:paraId="26440946" w14:textId="2861B841" w:rsidR="000E6123" w:rsidRDefault="000E6123" w:rsidP="00C52D8C">
      <w:pPr>
        <w:pStyle w:val="OdstavekSt"/>
        <w:numPr>
          <w:ilvl w:val="0"/>
          <w:numId w:val="134"/>
        </w:numPr>
        <w:tabs>
          <w:tab w:val="clear" w:pos="360"/>
          <w:tab w:val="num" w:pos="993"/>
        </w:tabs>
        <w:ind w:left="993" w:hanging="567"/>
        <w:rPr>
          <w:szCs w:val="22"/>
        </w:rPr>
      </w:pPr>
      <w:r w:rsidRPr="0042570D">
        <w:rPr>
          <w:szCs w:val="22"/>
        </w:rPr>
        <w:t xml:space="preserve">če ne posreduje rezultatov ugotavljanja meritev doz izpostavljenih delavcev pooblaščenemu zdravniku in z njimi ne seznanja izpostavljenih delavcev ali če </w:t>
      </w:r>
      <w:r w:rsidR="00E901EE">
        <w:rPr>
          <w:szCs w:val="22"/>
        </w:rPr>
        <w:t>tega ne stori</w:t>
      </w:r>
      <w:r w:rsidRPr="0042570D">
        <w:rPr>
          <w:szCs w:val="22"/>
        </w:rPr>
        <w:t xml:space="preserve"> ob izrednem dogodku</w:t>
      </w:r>
      <w:r w:rsidR="00E901EE">
        <w:rPr>
          <w:szCs w:val="22"/>
        </w:rPr>
        <w:t xml:space="preserve"> ali v primeru preseganja mejnih doz</w:t>
      </w:r>
      <w:r w:rsidRPr="0042570D">
        <w:rPr>
          <w:szCs w:val="22"/>
        </w:rPr>
        <w:t xml:space="preserve"> (</w:t>
      </w:r>
      <w:r>
        <w:rPr>
          <w:szCs w:val="22"/>
        </w:rPr>
        <w:fldChar w:fldCharType="begin"/>
      </w:r>
      <w:r>
        <w:rPr>
          <w:szCs w:val="22"/>
        </w:rPr>
        <w:instrText xml:space="preserve"> REF _Ref443244715 \r \h </w:instrText>
      </w:r>
      <w:r>
        <w:rPr>
          <w:szCs w:val="22"/>
        </w:rPr>
      </w:r>
      <w:r>
        <w:rPr>
          <w:szCs w:val="22"/>
        </w:rPr>
        <w:fldChar w:fldCharType="separate"/>
      </w:r>
      <w:r w:rsidR="00D4779A">
        <w:rPr>
          <w:szCs w:val="22"/>
        </w:rPr>
        <w:t>47</w:t>
      </w:r>
      <w:r>
        <w:rPr>
          <w:szCs w:val="22"/>
        </w:rPr>
        <w:fldChar w:fldCharType="end"/>
      </w:r>
      <w:r w:rsidRPr="0042570D">
        <w:rPr>
          <w:szCs w:val="22"/>
        </w:rPr>
        <w:t>. člen),</w:t>
      </w:r>
    </w:p>
    <w:p w14:paraId="1B2487BE" w14:textId="6DB90D89" w:rsidR="000E6123" w:rsidRDefault="000E6123" w:rsidP="00C52D8C">
      <w:pPr>
        <w:pStyle w:val="OdstavekSt"/>
        <w:numPr>
          <w:ilvl w:val="0"/>
          <w:numId w:val="134"/>
        </w:numPr>
        <w:tabs>
          <w:tab w:val="clear" w:pos="360"/>
          <w:tab w:val="num" w:pos="993"/>
        </w:tabs>
        <w:ind w:left="993" w:hanging="567"/>
        <w:rPr>
          <w:szCs w:val="22"/>
        </w:rPr>
      </w:pPr>
      <w:r w:rsidRPr="0042570D">
        <w:rPr>
          <w:szCs w:val="22"/>
        </w:rPr>
        <w:t xml:space="preserve">če kot pooblaščeni izvajalec dozimetrije ne posreduje podatkov o osebnih dozah izpostavljenih delavcev v centralno evidenco doz v predpisanih rokih iz </w:t>
      </w:r>
      <w:r>
        <w:rPr>
          <w:szCs w:val="22"/>
        </w:rPr>
        <w:fldChar w:fldCharType="begin"/>
      </w:r>
      <w:r>
        <w:rPr>
          <w:szCs w:val="22"/>
        </w:rPr>
        <w:instrText xml:space="preserve"> REF _Ref443245718 \r \h </w:instrText>
      </w:r>
      <w:r>
        <w:rPr>
          <w:szCs w:val="22"/>
        </w:rPr>
      </w:r>
      <w:r>
        <w:rPr>
          <w:szCs w:val="22"/>
        </w:rPr>
        <w:fldChar w:fldCharType="separate"/>
      </w:r>
      <w:r w:rsidR="00D4779A">
        <w:rPr>
          <w:szCs w:val="22"/>
        </w:rPr>
        <w:t>49</w:t>
      </w:r>
      <w:r>
        <w:rPr>
          <w:szCs w:val="22"/>
        </w:rPr>
        <w:fldChar w:fldCharType="end"/>
      </w:r>
      <w:r w:rsidR="00C01510">
        <w:rPr>
          <w:szCs w:val="22"/>
        </w:rPr>
        <w:t>.</w:t>
      </w:r>
      <w:r w:rsidRPr="0042570D">
        <w:rPr>
          <w:szCs w:val="22"/>
        </w:rPr>
        <w:t xml:space="preserve"> člena tega zakona,</w:t>
      </w:r>
    </w:p>
    <w:p w14:paraId="6378382C" w14:textId="65DBBE65" w:rsidR="000E6123" w:rsidRDefault="000E6123" w:rsidP="00C52D8C">
      <w:pPr>
        <w:pStyle w:val="OdstavekSt"/>
        <w:numPr>
          <w:ilvl w:val="0"/>
          <w:numId w:val="134"/>
        </w:numPr>
        <w:tabs>
          <w:tab w:val="clear" w:pos="360"/>
          <w:tab w:val="num" w:pos="993"/>
        </w:tabs>
        <w:ind w:left="993" w:hanging="567"/>
        <w:rPr>
          <w:szCs w:val="22"/>
        </w:rPr>
      </w:pPr>
      <w:r w:rsidRPr="0042570D">
        <w:rPr>
          <w:szCs w:val="22"/>
        </w:rPr>
        <w:t>če ne določi odgovorne osebe za varstvo pred sevanji ali o tem ne obvesti pristojnega organa</w:t>
      </w:r>
      <w:r w:rsidR="00213B73">
        <w:rPr>
          <w:szCs w:val="22"/>
        </w:rPr>
        <w:t xml:space="preserve"> ali če odgovorni osebi ne zagotovi strokovne samostojnosti pri delu</w:t>
      </w:r>
      <w:r w:rsidR="00443D74">
        <w:rPr>
          <w:szCs w:val="22"/>
        </w:rPr>
        <w:t xml:space="preserve"> </w:t>
      </w:r>
      <w:r w:rsidR="00213B73">
        <w:rPr>
          <w:szCs w:val="22"/>
        </w:rPr>
        <w:t>in ustreznih delovnih razmer ali če odgovorni osebi ne zagotovi</w:t>
      </w:r>
      <w:r w:rsidRPr="0042570D" w:rsidDel="000A6FCB">
        <w:rPr>
          <w:szCs w:val="22"/>
        </w:rPr>
        <w:t xml:space="preserve"> </w:t>
      </w:r>
      <w:r w:rsidR="00213B73">
        <w:rPr>
          <w:szCs w:val="22"/>
        </w:rPr>
        <w:t xml:space="preserve">možnosti neposrednega poročanja vodstvu izvajalca sevalne dejavnosti </w:t>
      </w:r>
      <w:r w:rsidRPr="0042570D">
        <w:rPr>
          <w:szCs w:val="22"/>
        </w:rPr>
        <w:t>(</w:t>
      </w:r>
      <w:r>
        <w:rPr>
          <w:szCs w:val="22"/>
        </w:rPr>
        <w:fldChar w:fldCharType="begin"/>
      </w:r>
      <w:r>
        <w:rPr>
          <w:szCs w:val="22"/>
        </w:rPr>
        <w:instrText xml:space="preserve"> REF _Ref443251447 \r \h </w:instrText>
      </w:r>
      <w:r>
        <w:rPr>
          <w:szCs w:val="22"/>
        </w:rPr>
      </w:r>
      <w:r>
        <w:rPr>
          <w:szCs w:val="22"/>
        </w:rPr>
        <w:fldChar w:fldCharType="separate"/>
      </w:r>
      <w:r w:rsidR="00D4779A">
        <w:rPr>
          <w:szCs w:val="22"/>
        </w:rPr>
        <w:t>52</w:t>
      </w:r>
      <w:r>
        <w:rPr>
          <w:szCs w:val="22"/>
        </w:rPr>
        <w:fldChar w:fldCharType="end"/>
      </w:r>
      <w:r w:rsidRPr="0042570D">
        <w:rPr>
          <w:szCs w:val="22"/>
        </w:rPr>
        <w:t>. člen),</w:t>
      </w:r>
    </w:p>
    <w:p w14:paraId="160FDA03" w14:textId="15E60606" w:rsidR="000E6123" w:rsidRDefault="00443D74" w:rsidP="00C52D8C">
      <w:pPr>
        <w:pStyle w:val="OdstavekSt"/>
        <w:numPr>
          <w:ilvl w:val="0"/>
          <w:numId w:val="134"/>
        </w:numPr>
        <w:tabs>
          <w:tab w:val="clear" w:pos="360"/>
          <w:tab w:val="num" w:pos="993"/>
        </w:tabs>
        <w:ind w:left="993" w:hanging="567"/>
        <w:rPr>
          <w:szCs w:val="22"/>
        </w:rPr>
      </w:pPr>
      <w:r>
        <w:t>če ne zagotovi pre</w:t>
      </w:r>
      <w:r w:rsidRPr="008D5875">
        <w:t>gled</w:t>
      </w:r>
      <w:r>
        <w:t>a</w:t>
      </w:r>
      <w:r w:rsidRPr="008D5875">
        <w:t xml:space="preserve"> delovnega in bivalnega okolja ter pripravo ocene prejetih doz</w:t>
      </w:r>
      <w:r>
        <w:t>, ki jo je</w:t>
      </w:r>
      <w:r w:rsidRPr="008D5875">
        <w:t xml:space="preserve"> odredi</w:t>
      </w:r>
      <w:r>
        <w:t>l</w:t>
      </w:r>
      <w:r w:rsidRPr="008D5875">
        <w:t xml:space="preserve"> pristojni</w:t>
      </w:r>
      <w:r>
        <w:t xml:space="preserve"> organ</w:t>
      </w:r>
      <w:r w:rsidRPr="0042570D" w:rsidDel="00443D74">
        <w:rPr>
          <w:szCs w:val="22"/>
        </w:rPr>
        <w:t xml:space="preserve"> </w:t>
      </w:r>
      <w:r w:rsidR="000E6123" w:rsidRPr="0042570D">
        <w:rPr>
          <w:szCs w:val="22"/>
        </w:rPr>
        <w:t>(</w:t>
      </w:r>
      <w:r w:rsidR="00965DE5">
        <w:rPr>
          <w:szCs w:val="22"/>
        </w:rPr>
        <w:fldChar w:fldCharType="begin"/>
      </w:r>
      <w:r w:rsidR="00965DE5">
        <w:rPr>
          <w:szCs w:val="22"/>
        </w:rPr>
        <w:instrText xml:space="preserve"> REF _Ref461624704 \r \h </w:instrText>
      </w:r>
      <w:r w:rsidR="00965DE5">
        <w:rPr>
          <w:szCs w:val="22"/>
        </w:rPr>
      </w:r>
      <w:r w:rsidR="00965DE5">
        <w:rPr>
          <w:szCs w:val="22"/>
        </w:rPr>
        <w:fldChar w:fldCharType="separate"/>
      </w:r>
      <w:r w:rsidR="00D4779A">
        <w:rPr>
          <w:szCs w:val="22"/>
        </w:rPr>
        <w:t>62</w:t>
      </w:r>
      <w:r w:rsidR="00965DE5">
        <w:rPr>
          <w:szCs w:val="22"/>
        </w:rPr>
        <w:fldChar w:fldCharType="end"/>
      </w:r>
      <w:r w:rsidR="00965DE5">
        <w:rPr>
          <w:szCs w:val="22"/>
        </w:rPr>
        <w:t xml:space="preserve">. </w:t>
      </w:r>
      <w:r w:rsidR="000E6123" w:rsidRPr="0042570D">
        <w:rPr>
          <w:szCs w:val="22"/>
        </w:rPr>
        <w:t>člen),</w:t>
      </w:r>
    </w:p>
    <w:p w14:paraId="4131325B" w14:textId="74FA257D" w:rsidR="00965DE5" w:rsidRPr="00BD3107" w:rsidRDefault="00965DE5" w:rsidP="00C52D8C">
      <w:pPr>
        <w:pStyle w:val="OdstavekSt"/>
        <w:numPr>
          <w:ilvl w:val="0"/>
          <w:numId w:val="134"/>
        </w:numPr>
        <w:tabs>
          <w:tab w:val="clear" w:pos="360"/>
          <w:tab w:val="num" w:pos="993"/>
        </w:tabs>
        <w:ind w:left="993" w:hanging="567"/>
      </w:pPr>
      <w:r w:rsidRPr="00BD3107">
        <w:t>če prodaja gradbeni material iz seznama vrst gra</w:t>
      </w:r>
      <w:r w:rsidRPr="00F63B1E">
        <w:t>dbenih materialov, zaradi katerih je lahko presežen referenčni nivo za gradbene materiale, ne da bi pred tem zagotovil meritve in oceno primernosti pooblaščenega izvedenca za varstvo pred sevanji ali če ne upošteva ukrepov in pogojev, ki jih je za njegovo uporabo določil organ, pristojen za jedrsko varnost</w:t>
      </w:r>
      <w:r>
        <w:t xml:space="preserve"> (</w:t>
      </w:r>
      <w:r>
        <w:fldChar w:fldCharType="begin"/>
      </w:r>
      <w:r>
        <w:instrText xml:space="preserve"> REF _Ref462132424 \r \h </w:instrText>
      </w:r>
      <w:r>
        <w:fldChar w:fldCharType="separate"/>
      </w:r>
      <w:r w:rsidR="00D4779A">
        <w:t>63</w:t>
      </w:r>
      <w:r>
        <w:fldChar w:fldCharType="end"/>
      </w:r>
      <w:r>
        <w:t>. člen),</w:t>
      </w:r>
    </w:p>
    <w:p w14:paraId="048FBC7F" w14:textId="4BA11ABB" w:rsidR="00965DE5" w:rsidRDefault="00DC51C3" w:rsidP="00C52D8C">
      <w:pPr>
        <w:pStyle w:val="OdstavekSt"/>
        <w:numPr>
          <w:ilvl w:val="0"/>
          <w:numId w:val="134"/>
        </w:numPr>
        <w:tabs>
          <w:tab w:val="clear" w:pos="360"/>
          <w:tab w:val="num" w:pos="993"/>
        </w:tabs>
        <w:ind w:left="993" w:hanging="567"/>
        <w:rPr>
          <w:szCs w:val="22"/>
        </w:rPr>
      </w:pPr>
      <w:r w:rsidRPr="00DC51C3">
        <w:rPr>
          <w:szCs w:val="22"/>
        </w:rPr>
        <w:t>če ne ravna po odredbi pristojnega organa v zvezi z izvajanjem ukrepov za zmanjšanje izpostavljenosti delavcev in posameznikov iz prebivalstva in izvajanjem ukrepov varstva izpostavljenih delavcev</w:t>
      </w:r>
      <w:r>
        <w:rPr>
          <w:szCs w:val="22"/>
        </w:rPr>
        <w:t xml:space="preserve"> (</w:t>
      </w:r>
      <w:r>
        <w:rPr>
          <w:szCs w:val="22"/>
        </w:rPr>
        <w:fldChar w:fldCharType="begin"/>
      </w:r>
      <w:r>
        <w:rPr>
          <w:szCs w:val="22"/>
        </w:rPr>
        <w:instrText xml:space="preserve"> REF _Ref427745126 \r \h </w:instrText>
      </w:r>
      <w:r>
        <w:rPr>
          <w:szCs w:val="22"/>
        </w:rPr>
      </w:r>
      <w:r>
        <w:rPr>
          <w:szCs w:val="22"/>
        </w:rPr>
        <w:fldChar w:fldCharType="separate"/>
      </w:r>
      <w:r w:rsidR="00D4779A">
        <w:rPr>
          <w:szCs w:val="22"/>
        </w:rPr>
        <w:t>64</w:t>
      </w:r>
      <w:r>
        <w:rPr>
          <w:szCs w:val="22"/>
        </w:rPr>
        <w:fldChar w:fldCharType="end"/>
      </w:r>
      <w:r>
        <w:rPr>
          <w:szCs w:val="22"/>
        </w:rPr>
        <w:t>. člen),</w:t>
      </w:r>
    </w:p>
    <w:p w14:paraId="78200CE4" w14:textId="4270C33B" w:rsidR="00930358" w:rsidRPr="00930358" w:rsidRDefault="00930358" w:rsidP="00C52D8C">
      <w:pPr>
        <w:pStyle w:val="OdstavekSt"/>
        <w:numPr>
          <w:ilvl w:val="0"/>
          <w:numId w:val="134"/>
        </w:numPr>
        <w:tabs>
          <w:tab w:val="clear" w:pos="360"/>
          <w:tab w:val="num" w:pos="993"/>
        </w:tabs>
        <w:ind w:left="993" w:hanging="567"/>
        <w:rPr>
          <w:szCs w:val="22"/>
        </w:rPr>
      </w:pPr>
      <w:r w:rsidRPr="00930358">
        <w:rPr>
          <w:szCs w:val="22"/>
        </w:rPr>
        <w:t xml:space="preserve">če ne zagotovi </w:t>
      </w:r>
      <w:r w:rsidRPr="00BD3107">
        <w:rPr>
          <w:szCs w:val="22"/>
        </w:rPr>
        <w:t xml:space="preserve">meritev radona na območju z več radona na delovnih mestih v pritličnih oziroma kletnih prostorih oziroma na delovnih mestih na območju celotne Republike Slovenije </w:t>
      </w:r>
      <w:r w:rsidRPr="00C52D8C">
        <w:rPr>
          <w:szCs w:val="22"/>
        </w:rPr>
        <w:t>na lokacijah</w:t>
      </w:r>
      <w:r w:rsidRPr="00BD3107">
        <w:rPr>
          <w:szCs w:val="22"/>
        </w:rPr>
        <w:t>, kjer je mogoče pričakovati povišane koncentracije radona</w:t>
      </w:r>
      <w:r w:rsidR="00061AFB">
        <w:rPr>
          <w:szCs w:val="22"/>
        </w:rPr>
        <w:t xml:space="preserve"> ali torona</w:t>
      </w:r>
      <w:r>
        <w:rPr>
          <w:szCs w:val="22"/>
        </w:rPr>
        <w:t xml:space="preserve"> (</w:t>
      </w:r>
      <w:r>
        <w:rPr>
          <w:szCs w:val="22"/>
        </w:rPr>
        <w:fldChar w:fldCharType="begin"/>
      </w:r>
      <w:r>
        <w:rPr>
          <w:szCs w:val="22"/>
        </w:rPr>
        <w:instrText xml:space="preserve"> REF _Ref461624823 \r \h </w:instrText>
      </w:r>
      <w:r>
        <w:rPr>
          <w:szCs w:val="22"/>
        </w:rPr>
      </w:r>
      <w:r>
        <w:rPr>
          <w:szCs w:val="22"/>
        </w:rPr>
        <w:fldChar w:fldCharType="separate"/>
      </w:r>
      <w:r w:rsidR="00D4779A">
        <w:rPr>
          <w:szCs w:val="22"/>
        </w:rPr>
        <w:t>66</w:t>
      </w:r>
      <w:r>
        <w:rPr>
          <w:szCs w:val="22"/>
        </w:rPr>
        <w:fldChar w:fldCharType="end"/>
      </w:r>
      <w:r>
        <w:rPr>
          <w:szCs w:val="22"/>
        </w:rPr>
        <w:t>. člen)</w:t>
      </w:r>
      <w:r w:rsidR="00A77FCA">
        <w:rPr>
          <w:szCs w:val="22"/>
        </w:rPr>
        <w:t>,</w:t>
      </w:r>
    </w:p>
    <w:p w14:paraId="099B5BE0" w14:textId="10FB3FE6" w:rsidR="00DC51C3" w:rsidRPr="00BD3107" w:rsidRDefault="00871F81" w:rsidP="00C52D8C">
      <w:pPr>
        <w:pStyle w:val="OdstavekSt"/>
        <w:numPr>
          <w:ilvl w:val="0"/>
          <w:numId w:val="134"/>
        </w:numPr>
        <w:tabs>
          <w:tab w:val="clear" w:pos="360"/>
          <w:tab w:val="num" w:pos="993"/>
        </w:tabs>
        <w:ind w:left="993" w:hanging="567"/>
        <w:rPr>
          <w:szCs w:val="22"/>
        </w:rPr>
      </w:pPr>
      <w:r w:rsidRPr="00871F81">
        <w:rPr>
          <w:szCs w:val="22"/>
        </w:rPr>
        <w:t xml:space="preserve">če ne izvaja ukrepov </w:t>
      </w:r>
      <w:r w:rsidRPr="00871F81">
        <w:t xml:space="preserve">za zmanjšanje izpostavljenosti radonu </w:t>
      </w:r>
      <w:r w:rsidR="00061AFB">
        <w:t xml:space="preserve">ali toronu </w:t>
      </w:r>
      <w:r w:rsidRPr="00871F81">
        <w:t>ali če s ponovnimi meritvami ne preveri učinkovitosti izvedenih ukrepov</w:t>
      </w:r>
      <w:r w:rsidR="00E7337B">
        <w:t xml:space="preserve"> v rokih, določenih</w:t>
      </w:r>
      <w:r w:rsidRPr="00871F81">
        <w:t xml:space="preserve"> v</w:t>
      </w:r>
      <w:r>
        <w:t xml:space="preserve"> </w:t>
      </w:r>
      <w:r w:rsidR="00E7337B">
        <w:fldChar w:fldCharType="begin"/>
      </w:r>
      <w:r w:rsidR="00E7337B">
        <w:instrText xml:space="preserve"> REF _Ref461624828 \r \h </w:instrText>
      </w:r>
      <w:r w:rsidR="00E7337B">
        <w:fldChar w:fldCharType="separate"/>
      </w:r>
      <w:r w:rsidR="00D4779A">
        <w:t>67</w:t>
      </w:r>
      <w:r w:rsidR="00E7337B">
        <w:fldChar w:fldCharType="end"/>
      </w:r>
      <w:r>
        <w:t>. členu</w:t>
      </w:r>
      <w:r w:rsidR="00696075">
        <w:t xml:space="preserve"> tega zakona,</w:t>
      </w:r>
    </w:p>
    <w:p w14:paraId="1FB55FAF" w14:textId="510F06EB" w:rsidR="00E7337B" w:rsidRPr="00BD3107" w:rsidRDefault="00E7337B" w:rsidP="00C52D8C">
      <w:pPr>
        <w:pStyle w:val="OdstavekSt"/>
        <w:numPr>
          <w:ilvl w:val="0"/>
          <w:numId w:val="134"/>
        </w:numPr>
        <w:tabs>
          <w:tab w:val="clear" w:pos="360"/>
          <w:tab w:val="num" w:pos="993"/>
        </w:tabs>
        <w:ind w:left="993" w:hanging="567"/>
        <w:rPr>
          <w:szCs w:val="22"/>
        </w:rPr>
      </w:pPr>
      <w:r w:rsidRPr="00E7337B">
        <w:t>če ne ravna po odredbi pristojnega organa v zvezi z izvajanjem ukrepov za zmanjšanje izpostavljenosti delavcev radonu</w:t>
      </w:r>
      <w:r w:rsidR="00061AFB">
        <w:t xml:space="preserve"> ali toronu</w:t>
      </w:r>
      <w:r>
        <w:t xml:space="preserve"> (</w:t>
      </w:r>
      <w:r>
        <w:fldChar w:fldCharType="begin"/>
      </w:r>
      <w:r>
        <w:instrText xml:space="preserve"> REF _Ref461625579 \r \h </w:instrText>
      </w:r>
      <w:r>
        <w:fldChar w:fldCharType="separate"/>
      </w:r>
      <w:r w:rsidR="00D4779A">
        <w:t>68</w:t>
      </w:r>
      <w:r>
        <w:fldChar w:fldCharType="end"/>
      </w:r>
      <w:r>
        <w:t>. člen),</w:t>
      </w:r>
    </w:p>
    <w:p w14:paraId="19D73AB7" w14:textId="3391FB8D" w:rsidR="008C6D97" w:rsidRPr="00BD3107" w:rsidRDefault="008C6D97" w:rsidP="00C52D8C">
      <w:pPr>
        <w:pStyle w:val="OdstavekSt"/>
        <w:numPr>
          <w:ilvl w:val="0"/>
          <w:numId w:val="134"/>
        </w:numPr>
        <w:tabs>
          <w:tab w:val="clear" w:pos="360"/>
          <w:tab w:val="num" w:pos="993"/>
        </w:tabs>
        <w:ind w:left="993" w:hanging="567"/>
        <w:rPr>
          <w:szCs w:val="22"/>
        </w:rPr>
      </w:pPr>
      <w:r w:rsidRPr="008C6D97">
        <w:t>če pri načrtovanju ali izvedbi novogradenj ali pri rekonstrukciji objekta ne upošteva predpisanih</w:t>
      </w:r>
      <w:r w:rsidR="00290E21">
        <w:t xml:space="preserve"> </w:t>
      </w:r>
      <w:r w:rsidRPr="008C6D97">
        <w:t>zahtev za zagotavljanje zavarovanja zdravja ljudi pred škodljivimi učinki radona</w:t>
      </w:r>
      <w:r>
        <w:t xml:space="preserve"> </w:t>
      </w:r>
      <w:r w:rsidR="00061AFB">
        <w:t xml:space="preserve">ali torona </w:t>
      </w:r>
      <w:r>
        <w:t>(</w:t>
      </w:r>
      <w:r>
        <w:fldChar w:fldCharType="begin"/>
      </w:r>
      <w:r>
        <w:instrText xml:space="preserve"> REF _Ref461625591 \r \h </w:instrText>
      </w:r>
      <w:r>
        <w:fldChar w:fldCharType="separate"/>
      </w:r>
      <w:r w:rsidR="00D4779A">
        <w:t>69</w:t>
      </w:r>
      <w:r>
        <w:fldChar w:fldCharType="end"/>
      </w:r>
      <w:r>
        <w:t>. člen),</w:t>
      </w:r>
    </w:p>
    <w:p w14:paraId="792B5963" w14:textId="76818C30" w:rsidR="000E6123" w:rsidRDefault="000E6123" w:rsidP="00C52D8C">
      <w:pPr>
        <w:pStyle w:val="OdstavekSt"/>
        <w:numPr>
          <w:ilvl w:val="0"/>
          <w:numId w:val="134"/>
        </w:numPr>
        <w:tabs>
          <w:tab w:val="clear" w:pos="360"/>
          <w:tab w:val="num" w:pos="993"/>
        </w:tabs>
        <w:ind w:left="993" w:hanging="567"/>
        <w:rPr>
          <w:szCs w:val="22"/>
        </w:rPr>
      </w:pPr>
      <w:r w:rsidRPr="0042570D">
        <w:rPr>
          <w:szCs w:val="22"/>
        </w:rPr>
        <w:t xml:space="preserve">če pri opravljanju radioloških posegov ne zagotavlja ocenjevanja in preverjanja radioloških posegov </w:t>
      </w:r>
      <w:r w:rsidR="00321718">
        <w:rPr>
          <w:szCs w:val="22"/>
        </w:rPr>
        <w:t xml:space="preserve">ali če tega ne zagotovi po vsakem izrednem dogodku, ali če se o tem ne posvetuje s pooblaščenim </w:t>
      </w:r>
      <w:r w:rsidR="00C37EEA">
        <w:rPr>
          <w:szCs w:val="22"/>
        </w:rPr>
        <w:t>izvedencem</w:t>
      </w:r>
      <w:r w:rsidR="00321718">
        <w:rPr>
          <w:szCs w:val="22"/>
        </w:rPr>
        <w:t xml:space="preserve"> medicinske fizike </w:t>
      </w:r>
      <w:r w:rsidRPr="0042570D">
        <w:rPr>
          <w:szCs w:val="22"/>
        </w:rPr>
        <w:t>(</w:t>
      </w:r>
      <w:r>
        <w:rPr>
          <w:szCs w:val="22"/>
        </w:rPr>
        <w:fldChar w:fldCharType="begin"/>
      </w:r>
      <w:r>
        <w:rPr>
          <w:szCs w:val="22"/>
        </w:rPr>
        <w:instrText xml:space="preserve"> REF _Ref443251513 \r \h </w:instrText>
      </w:r>
      <w:r>
        <w:rPr>
          <w:szCs w:val="22"/>
        </w:rPr>
      </w:r>
      <w:r>
        <w:rPr>
          <w:szCs w:val="22"/>
        </w:rPr>
        <w:fldChar w:fldCharType="separate"/>
      </w:r>
      <w:r w:rsidR="00D4779A">
        <w:rPr>
          <w:szCs w:val="22"/>
        </w:rPr>
        <w:t>78</w:t>
      </w:r>
      <w:r>
        <w:rPr>
          <w:szCs w:val="22"/>
        </w:rPr>
        <w:fldChar w:fldCharType="end"/>
      </w:r>
      <w:r w:rsidR="00C36C90">
        <w:rPr>
          <w:szCs w:val="22"/>
        </w:rPr>
        <w:t>.</w:t>
      </w:r>
      <w:r w:rsidRPr="0042570D">
        <w:rPr>
          <w:szCs w:val="22"/>
        </w:rPr>
        <w:t xml:space="preserve"> člen),</w:t>
      </w:r>
    </w:p>
    <w:p w14:paraId="1F75B099" w14:textId="12953831" w:rsidR="000E6123" w:rsidRDefault="000E6123" w:rsidP="00C52D8C">
      <w:pPr>
        <w:pStyle w:val="OdstavekSt"/>
        <w:numPr>
          <w:ilvl w:val="0"/>
          <w:numId w:val="134"/>
        </w:numPr>
        <w:tabs>
          <w:tab w:val="clear" w:pos="360"/>
          <w:tab w:val="num" w:pos="993"/>
        </w:tabs>
        <w:ind w:left="993" w:hanging="567"/>
        <w:rPr>
          <w:szCs w:val="22"/>
        </w:rPr>
      </w:pPr>
      <w:r w:rsidRPr="0042570D">
        <w:rPr>
          <w:szCs w:val="22"/>
        </w:rPr>
        <w:t>če kot izvajalec radioloških posegov posreduje podatke o izvedenih radioloških posegih v nadaljnjo obdelavo in v centralno evidenco izvedenih radioloških posegov brez pisne privolitve pacienta ali njegovega zakonitega zastopnika, ali če ne posreduje pacientu na njegovo zahtevo podatkov o dozah, ki jih je pacient prejel med izvajanjem radioloških posegov (</w:t>
      </w:r>
      <w:r>
        <w:rPr>
          <w:szCs w:val="22"/>
        </w:rPr>
        <w:fldChar w:fldCharType="begin"/>
      </w:r>
      <w:r>
        <w:rPr>
          <w:szCs w:val="22"/>
        </w:rPr>
        <w:instrText xml:space="preserve"> REF _Ref443245149 \r \h </w:instrText>
      </w:r>
      <w:r>
        <w:rPr>
          <w:szCs w:val="22"/>
        </w:rPr>
      </w:r>
      <w:r>
        <w:rPr>
          <w:szCs w:val="22"/>
        </w:rPr>
        <w:fldChar w:fldCharType="separate"/>
      </w:r>
      <w:r w:rsidR="00D4779A">
        <w:rPr>
          <w:szCs w:val="22"/>
        </w:rPr>
        <w:t>79</w:t>
      </w:r>
      <w:r>
        <w:rPr>
          <w:szCs w:val="22"/>
        </w:rPr>
        <w:fldChar w:fldCharType="end"/>
      </w:r>
      <w:r w:rsidRPr="0042570D">
        <w:rPr>
          <w:szCs w:val="22"/>
        </w:rPr>
        <w:t>. člen),</w:t>
      </w:r>
    </w:p>
    <w:p w14:paraId="0104908A" w14:textId="78456123" w:rsidR="000E6123" w:rsidRDefault="000E6123" w:rsidP="00C52D8C">
      <w:pPr>
        <w:pStyle w:val="OdstavekSt"/>
        <w:numPr>
          <w:ilvl w:val="0"/>
          <w:numId w:val="134"/>
        </w:numPr>
        <w:tabs>
          <w:tab w:val="clear" w:pos="360"/>
          <w:tab w:val="num" w:pos="993"/>
        </w:tabs>
        <w:ind w:left="993" w:hanging="567"/>
        <w:rPr>
          <w:szCs w:val="22"/>
        </w:rPr>
      </w:pPr>
      <w:r w:rsidRPr="0042570D">
        <w:rPr>
          <w:szCs w:val="22"/>
        </w:rPr>
        <w:t>če glede posameznih vprašanj sevalne in jedrske varnosti ne pridobi mnenja pooblaščenega izvedenca za sevalno in jedrsko varnost (</w:t>
      </w:r>
      <w:r>
        <w:rPr>
          <w:szCs w:val="22"/>
        </w:rPr>
        <w:fldChar w:fldCharType="begin"/>
      </w:r>
      <w:r>
        <w:rPr>
          <w:szCs w:val="22"/>
        </w:rPr>
        <w:instrText xml:space="preserve"> REF _Ref443253332 \r \h </w:instrText>
      </w:r>
      <w:r>
        <w:rPr>
          <w:szCs w:val="22"/>
        </w:rPr>
      </w:r>
      <w:r>
        <w:rPr>
          <w:szCs w:val="22"/>
        </w:rPr>
        <w:fldChar w:fldCharType="separate"/>
      </w:r>
      <w:r w:rsidR="00D4779A">
        <w:rPr>
          <w:szCs w:val="22"/>
        </w:rPr>
        <w:t>84</w:t>
      </w:r>
      <w:r>
        <w:rPr>
          <w:szCs w:val="22"/>
        </w:rPr>
        <w:fldChar w:fldCharType="end"/>
      </w:r>
      <w:r w:rsidRPr="0042570D">
        <w:rPr>
          <w:szCs w:val="22"/>
        </w:rPr>
        <w:t>. člen),</w:t>
      </w:r>
    </w:p>
    <w:p w14:paraId="27299F07" w14:textId="2C1DA374" w:rsidR="000E6123" w:rsidRDefault="000E6123" w:rsidP="00C52D8C">
      <w:pPr>
        <w:pStyle w:val="OdstavekSt"/>
        <w:numPr>
          <w:ilvl w:val="0"/>
          <w:numId w:val="134"/>
        </w:numPr>
        <w:tabs>
          <w:tab w:val="clear" w:pos="360"/>
          <w:tab w:val="num" w:pos="993"/>
        </w:tabs>
        <w:ind w:left="993" w:hanging="567"/>
        <w:rPr>
          <w:szCs w:val="22"/>
        </w:rPr>
      </w:pPr>
      <w:r w:rsidRPr="0042570D">
        <w:rPr>
          <w:szCs w:val="22"/>
        </w:rPr>
        <w:t>če ne izvaja programov spremljanja obratovalnih izkušenj sevalnih ali jedrskih objektov ali če ugotovitev programov ne upošteva pri ocenjevanju, preverjanju in izboljšanju sevalne in jedrske varnosti (</w:t>
      </w:r>
      <w:r>
        <w:rPr>
          <w:szCs w:val="22"/>
        </w:rPr>
        <w:fldChar w:fldCharType="begin"/>
      </w:r>
      <w:r>
        <w:rPr>
          <w:szCs w:val="22"/>
        </w:rPr>
        <w:instrText xml:space="preserve"> REF _Ref443253342 \r \h </w:instrText>
      </w:r>
      <w:r>
        <w:rPr>
          <w:szCs w:val="22"/>
        </w:rPr>
      </w:r>
      <w:r>
        <w:rPr>
          <w:szCs w:val="22"/>
        </w:rPr>
        <w:fldChar w:fldCharType="separate"/>
      </w:r>
      <w:r w:rsidR="00D4779A">
        <w:rPr>
          <w:szCs w:val="22"/>
        </w:rPr>
        <w:t>86</w:t>
      </w:r>
      <w:r>
        <w:rPr>
          <w:szCs w:val="22"/>
        </w:rPr>
        <w:fldChar w:fldCharType="end"/>
      </w:r>
      <w:r w:rsidRPr="0042570D">
        <w:rPr>
          <w:szCs w:val="22"/>
        </w:rPr>
        <w:t>. člen),</w:t>
      </w:r>
    </w:p>
    <w:p w14:paraId="02C69F6C" w14:textId="5E694F15" w:rsidR="000E6123" w:rsidRDefault="000E6123" w:rsidP="00C52D8C">
      <w:pPr>
        <w:pStyle w:val="OdstavekSt"/>
        <w:numPr>
          <w:ilvl w:val="0"/>
          <w:numId w:val="134"/>
        </w:numPr>
        <w:tabs>
          <w:tab w:val="clear" w:pos="360"/>
          <w:tab w:val="num" w:pos="993"/>
        </w:tabs>
        <w:ind w:left="993" w:hanging="567"/>
        <w:rPr>
          <w:szCs w:val="22"/>
        </w:rPr>
      </w:pPr>
      <w:r w:rsidRPr="0042570D">
        <w:rPr>
          <w:szCs w:val="22"/>
        </w:rPr>
        <w:t>če kot upravljavec objekta ne zagotovi zadostnega števila usposobljenih delavcev za upravljanje tehnološkega procesa ali če ne zagotovi rednega obnavljanja strokovnega znanja</w:t>
      </w:r>
      <w:r>
        <w:rPr>
          <w:szCs w:val="22"/>
        </w:rPr>
        <w:fldChar w:fldCharType="begin"/>
      </w:r>
      <w:r w:rsidRPr="0042570D">
        <w:rPr>
          <w:szCs w:val="22"/>
        </w:rPr>
        <w:instrText>xe "obnavljanje strokovnega znanja"</w:instrText>
      </w:r>
      <w:r>
        <w:rPr>
          <w:szCs w:val="22"/>
        </w:rPr>
        <w:fldChar w:fldCharType="end"/>
      </w:r>
      <w:r w:rsidRPr="0042570D">
        <w:rPr>
          <w:szCs w:val="22"/>
        </w:rPr>
        <w:t xml:space="preserve"> usposobljenih delavcev ali preverjanja njihove usposobljenosti</w:t>
      </w:r>
      <w:r>
        <w:rPr>
          <w:szCs w:val="22"/>
        </w:rPr>
        <w:fldChar w:fldCharType="begin"/>
      </w:r>
      <w:r w:rsidRPr="0042570D">
        <w:rPr>
          <w:szCs w:val="22"/>
        </w:rPr>
        <w:instrText>xe "usposobljenost"</w:instrText>
      </w:r>
      <w:r>
        <w:rPr>
          <w:szCs w:val="22"/>
        </w:rPr>
        <w:fldChar w:fldCharType="end"/>
      </w:r>
      <w:r w:rsidRPr="0042570D">
        <w:rPr>
          <w:szCs w:val="22"/>
        </w:rPr>
        <w:t>, psihofizičnih lastnosti in odvisnosti od alkohola, mamil ali drugih psihoaktivnih sredstev ali če ne hrani</w:t>
      </w:r>
      <w:r w:rsidR="00290E21">
        <w:rPr>
          <w:szCs w:val="22"/>
        </w:rPr>
        <w:t xml:space="preserve"> </w:t>
      </w:r>
      <w:r w:rsidRPr="0042570D">
        <w:rPr>
          <w:szCs w:val="22"/>
        </w:rPr>
        <w:t>zapisov o opravljenem usposabljanju, vključno z ocenami dosežene strokovne usposobljenosti glede na zahteve za ustrezno delovno mesto za vsakega delavca, ki opravlja za varnost pomembna dela, ali če teh zapisov ne hrani še eno leto po tem, ko je delavec prenehal delati pri njem ali če dela in naloge upravljanja tehnološkega procesa opravlja delavec brez dovoljenja organa, pristojnega za jedrsko varnost (</w:t>
      </w:r>
      <w:r>
        <w:rPr>
          <w:szCs w:val="22"/>
        </w:rPr>
        <w:fldChar w:fldCharType="begin"/>
      </w:r>
      <w:r>
        <w:rPr>
          <w:szCs w:val="22"/>
        </w:rPr>
        <w:instrText xml:space="preserve"> REF _Ref443253349 \r \h </w:instrText>
      </w:r>
      <w:r>
        <w:rPr>
          <w:szCs w:val="22"/>
        </w:rPr>
      </w:r>
      <w:r>
        <w:rPr>
          <w:szCs w:val="22"/>
        </w:rPr>
        <w:fldChar w:fldCharType="separate"/>
      </w:r>
      <w:r w:rsidR="00D4779A">
        <w:rPr>
          <w:szCs w:val="22"/>
        </w:rPr>
        <w:t>88</w:t>
      </w:r>
      <w:r>
        <w:rPr>
          <w:szCs w:val="22"/>
        </w:rPr>
        <w:fldChar w:fldCharType="end"/>
      </w:r>
      <w:r w:rsidRPr="0042570D">
        <w:rPr>
          <w:szCs w:val="22"/>
        </w:rPr>
        <w:t>. člen),</w:t>
      </w:r>
    </w:p>
    <w:p w14:paraId="18DEA2FA" w14:textId="7A6B0138" w:rsidR="000E6123" w:rsidRDefault="000E6123" w:rsidP="00C52D8C">
      <w:pPr>
        <w:pStyle w:val="OdstavekSt"/>
        <w:numPr>
          <w:ilvl w:val="0"/>
          <w:numId w:val="134"/>
        </w:numPr>
        <w:tabs>
          <w:tab w:val="clear" w:pos="360"/>
          <w:tab w:val="num" w:pos="993"/>
        </w:tabs>
        <w:ind w:left="993" w:hanging="567"/>
        <w:rPr>
          <w:szCs w:val="22"/>
        </w:rPr>
      </w:pPr>
      <w:r w:rsidRPr="0042570D">
        <w:rPr>
          <w:szCs w:val="22"/>
        </w:rPr>
        <w:t>če kot upravljavec objekta ni vzpostavil ali ne izvaja sistema vodenja</w:t>
      </w:r>
      <w:r w:rsidRPr="0042570D" w:rsidDel="000A6FCB">
        <w:rPr>
          <w:szCs w:val="22"/>
        </w:rPr>
        <w:t xml:space="preserve"> </w:t>
      </w:r>
      <w:r>
        <w:rPr>
          <w:szCs w:val="22"/>
        </w:rPr>
        <w:t xml:space="preserve">ali </w:t>
      </w:r>
      <w:r>
        <w:rPr>
          <w:color w:val="000000"/>
          <w:szCs w:val="22"/>
        </w:rPr>
        <w:t>če vanj ni vključil varnostne kulture, nadzora nad dobavitelji opreme in izvajalci, nadzora nad pogodbenimi izvajalci ali</w:t>
      </w:r>
      <w:r w:rsidRPr="001439A1">
        <w:rPr>
          <w:color w:val="000000"/>
          <w:szCs w:val="22"/>
        </w:rPr>
        <w:t xml:space="preserve"> </w:t>
      </w:r>
      <w:r>
        <w:rPr>
          <w:color w:val="000000"/>
          <w:szCs w:val="22"/>
        </w:rPr>
        <w:t>postopkov za zagotavljanje vnosa ali vgradnje</w:t>
      </w:r>
      <w:r w:rsidR="00290E21">
        <w:rPr>
          <w:szCs w:val="22"/>
        </w:rPr>
        <w:t xml:space="preserve"> </w:t>
      </w:r>
      <w:r>
        <w:rPr>
          <w:szCs w:val="22"/>
        </w:rPr>
        <w:t xml:space="preserve">ustrezne opreme </w:t>
      </w:r>
      <w:r w:rsidRPr="0042570D">
        <w:rPr>
          <w:szCs w:val="22"/>
        </w:rPr>
        <w:t>(</w:t>
      </w:r>
      <w:r>
        <w:rPr>
          <w:szCs w:val="22"/>
        </w:rPr>
        <w:fldChar w:fldCharType="begin"/>
      </w:r>
      <w:r>
        <w:rPr>
          <w:szCs w:val="22"/>
        </w:rPr>
        <w:instrText xml:space="preserve"> REF _Ref443253362 \r \h </w:instrText>
      </w:r>
      <w:r>
        <w:rPr>
          <w:szCs w:val="22"/>
        </w:rPr>
      </w:r>
      <w:r>
        <w:rPr>
          <w:szCs w:val="22"/>
        </w:rPr>
        <w:fldChar w:fldCharType="separate"/>
      </w:r>
      <w:r w:rsidR="00D4779A">
        <w:rPr>
          <w:szCs w:val="22"/>
        </w:rPr>
        <w:t>89</w:t>
      </w:r>
      <w:r>
        <w:rPr>
          <w:szCs w:val="22"/>
        </w:rPr>
        <w:fldChar w:fldCharType="end"/>
      </w:r>
      <w:r w:rsidRPr="0042570D">
        <w:rPr>
          <w:szCs w:val="22"/>
        </w:rPr>
        <w:t>. člen),</w:t>
      </w:r>
    </w:p>
    <w:p w14:paraId="301F1D83" w14:textId="060167C4" w:rsidR="000E6123" w:rsidRDefault="000E6123" w:rsidP="00C52D8C">
      <w:pPr>
        <w:pStyle w:val="OdstavekSt"/>
        <w:numPr>
          <w:ilvl w:val="0"/>
          <w:numId w:val="134"/>
        </w:numPr>
        <w:tabs>
          <w:tab w:val="clear" w:pos="360"/>
          <w:tab w:val="num" w:pos="993"/>
        </w:tabs>
        <w:ind w:left="993" w:hanging="567"/>
        <w:rPr>
          <w:szCs w:val="22"/>
        </w:rPr>
      </w:pPr>
      <w:r w:rsidRPr="0042570D">
        <w:rPr>
          <w:szCs w:val="22"/>
        </w:rPr>
        <w:t>če ne dopolnjuje varnostnega poročila, če pride med gradnjo ali razgradnjo objekta ali v času poskusnega obratovanja ali v času izvajanja rudarskih del, če gre za izkoriščanje ali opustitev izkoriščanja jedrskih mineralnih snovi, do sprememb, ki vplivajo na vsebino varnostnega poročila (</w:t>
      </w:r>
      <w:r>
        <w:rPr>
          <w:szCs w:val="22"/>
        </w:rPr>
        <w:fldChar w:fldCharType="begin"/>
      </w:r>
      <w:r>
        <w:rPr>
          <w:szCs w:val="22"/>
        </w:rPr>
        <w:instrText xml:space="preserve"> REF _Ref443253401 \r \h </w:instrText>
      </w:r>
      <w:r>
        <w:rPr>
          <w:szCs w:val="22"/>
        </w:rPr>
      </w:r>
      <w:r>
        <w:rPr>
          <w:szCs w:val="22"/>
        </w:rPr>
        <w:fldChar w:fldCharType="separate"/>
      </w:r>
      <w:r w:rsidR="00D4779A">
        <w:rPr>
          <w:szCs w:val="22"/>
        </w:rPr>
        <w:t>99</w:t>
      </w:r>
      <w:r>
        <w:rPr>
          <w:szCs w:val="22"/>
        </w:rPr>
        <w:fldChar w:fldCharType="end"/>
      </w:r>
      <w:r w:rsidR="00F143C9">
        <w:rPr>
          <w:szCs w:val="22"/>
        </w:rPr>
        <w:t>.</w:t>
      </w:r>
      <w:r w:rsidRPr="0042570D">
        <w:rPr>
          <w:szCs w:val="22"/>
        </w:rPr>
        <w:t xml:space="preserve"> in </w:t>
      </w:r>
      <w:r>
        <w:rPr>
          <w:szCs w:val="22"/>
        </w:rPr>
        <w:fldChar w:fldCharType="begin"/>
      </w:r>
      <w:r>
        <w:rPr>
          <w:szCs w:val="22"/>
        </w:rPr>
        <w:instrText xml:space="preserve"> REF _Ref443253415 \r \h </w:instrText>
      </w:r>
      <w:r>
        <w:rPr>
          <w:szCs w:val="22"/>
        </w:rPr>
      </w:r>
      <w:r>
        <w:rPr>
          <w:szCs w:val="22"/>
        </w:rPr>
        <w:fldChar w:fldCharType="separate"/>
      </w:r>
      <w:r w:rsidR="00D4779A">
        <w:rPr>
          <w:szCs w:val="22"/>
        </w:rPr>
        <w:t>108</w:t>
      </w:r>
      <w:r>
        <w:rPr>
          <w:szCs w:val="22"/>
        </w:rPr>
        <w:fldChar w:fldCharType="end"/>
      </w:r>
      <w:r w:rsidRPr="0042570D">
        <w:rPr>
          <w:szCs w:val="22"/>
        </w:rPr>
        <w:t>. člen),</w:t>
      </w:r>
    </w:p>
    <w:p w14:paraId="34BC04C4" w14:textId="53039994" w:rsidR="000E6123" w:rsidRDefault="000E6123" w:rsidP="00C52D8C">
      <w:pPr>
        <w:pStyle w:val="OdstavekSt"/>
        <w:numPr>
          <w:ilvl w:val="0"/>
          <w:numId w:val="134"/>
        </w:numPr>
        <w:tabs>
          <w:tab w:val="clear" w:pos="360"/>
          <w:tab w:val="num" w:pos="993"/>
        </w:tabs>
        <w:ind w:left="993" w:hanging="567"/>
        <w:rPr>
          <w:szCs w:val="22"/>
        </w:rPr>
      </w:pPr>
      <w:r w:rsidRPr="0042570D">
        <w:rPr>
          <w:szCs w:val="22"/>
        </w:rPr>
        <w:t>če ne zagotavlja obratovanja ali poskusnega obratovanja v skladu z odobrenimi obratovalnimi pogoji in omejitvami, ali uporabe pisnih postopkov za obratovanje, poskusno obratovanje, prenehanje obratovanja ali razgradnjo objekta, ali spremljanja svojih in tujih obratovalnih izkušenj, obratovalnih kazalnikov, procesov staranja opreme ali izvajanja ukrepov za zmanjšanje ali odpravo učinkov procesov staranja, ali vzdrževanja, pregledovanja ali preizkušanja sistemov in komponent objekta</w:t>
      </w:r>
      <w:r w:rsidRPr="004F65A1">
        <w:rPr>
          <w:szCs w:val="22"/>
        </w:rPr>
        <w:t>, izdelave in upoštevanja načrta optimizacije varstva pred</w:t>
      </w:r>
      <w:r>
        <w:rPr>
          <w:szCs w:val="22"/>
        </w:rPr>
        <w:t xml:space="preserve"> sevanji</w:t>
      </w:r>
      <w:r w:rsidR="006E3E5E">
        <w:rPr>
          <w:szCs w:val="22"/>
        </w:rPr>
        <w:t>, ali nadzora nad dobavitelji opreme in izvajalci del ali če za preverjanje varnosti ne uporablja varnostnih analiz, če je to potrebno</w:t>
      </w:r>
      <w:r w:rsidRPr="0042570D">
        <w:rPr>
          <w:szCs w:val="22"/>
        </w:rPr>
        <w:t xml:space="preserve"> (</w:t>
      </w:r>
      <w:r>
        <w:rPr>
          <w:szCs w:val="22"/>
        </w:rPr>
        <w:fldChar w:fldCharType="begin"/>
      </w:r>
      <w:r>
        <w:rPr>
          <w:szCs w:val="22"/>
        </w:rPr>
        <w:instrText xml:space="preserve"> REF _Ref443253430 \r \h </w:instrText>
      </w:r>
      <w:r>
        <w:rPr>
          <w:szCs w:val="22"/>
        </w:rPr>
      </w:r>
      <w:r>
        <w:rPr>
          <w:szCs w:val="22"/>
        </w:rPr>
        <w:fldChar w:fldCharType="separate"/>
      </w:r>
      <w:r w:rsidR="00D4779A">
        <w:rPr>
          <w:szCs w:val="22"/>
        </w:rPr>
        <w:t>109</w:t>
      </w:r>
      <w:r>
        <w:rPr>
          <w:szCs w:val="22"/>
        </w:rPr>
        <w:fldChar w:fldCharType="end"/>
      </w:r>
      <w:r w:rsidR="006E3E5E">
        <w:rPr>
          <w:szCs w:val="22"/>
        </w:rPr>
        <w:t xml:space="preserve">. </w:t>
      </w:r>
      <w:r w:rsidRPr="0042570D">
        <w:rPr>
          <w:szCs w:val="22"/>
        </w:rPr>
        <w:t>člen),</w:t>
      </w:r>
    </w:p>
    <w:p w14:paraId="2C0FB10D" w14:textId="2767AFB5" w:rsidR="000E6123" w:rsidRDefault="000E6123" w:rsidP="00C52D8C">
      <w:pPr>
        <w:pStyle w:val="OdstavekSt"/>
        <w:numPr>
          <w:ilvl w:val="0"/>
          <w:numId w:val="134"/>
        </w:numPr>
        <w:tabs>
          <w:tab w:val="clear" w:pos="360"/>
          <w:tab w:val="num" w:pos="993"/>
        </w:tabs>
        <w:ind w:left="993" w:hanging="567"/>
        <w:rPr>
          <w:szCs w:val="22"/>
        </w:rPr>
      </w:pPr>
      <w:r w:rsidRPr="0042570D">
        <w:rPr>
          <w:szCs w:val="22"/>
        </w:rPr>
        <w:t>če ne pripravi poročila o občasnem varnostnem pregledu ali če na podlagi poročila o občasnem varnostnem pregledu ne pripravi predloga potrebnih sprememb (</w:t>
      </w:r>
      <w:r>
        <w:rPr>
          <w:szCs w:val="22"/>
        </w:rPr>
        <w:fldChar w:fldCharType="begin"/>
      </w:r>
      <w:r>
        <w:rPr>
          <w:szCs w:val="22"/>
        </w:rPr>
        <w:instrText xml:space="preserve"> REF _Ref443253443 \r \h </w:instrText>
      </w:r>
      <w:r>
        <w:rPr>
          <w:szCs w:val="22"/>
        </w:rPr>
      </w:r>
      <w:r>
        <w:rPr>
          <w:szCs w:val="22"/>
        </w:rPr>
        <w:fldChar w:fldCharType="separate"/>
      </w:r>
      <w:r w:rsidR="00D4779A">
        <w:rPr>
          <w:szCs w:val="22"/>
        </w:rPr>
        <w:t>112</w:t>
      </w:r>
      <w:r>
        <w:rPr>
          <w:szCs w:val="22"/>
        </w:rPr>
        <w:fldChar w:fldCharType="end"/>
      </w:r>
      <w:r w:rsidR="007568BB">
        <w:rPr>
          <w:szCs w:val="22"/>
        </w:rPr>
        <w:t xml:space="preserve">. </w:t>
      </w:r>
      <w:r w:rsidRPr="0042570D">
        <w:rPr>
          <w:szCs w:val="22"/>
        </w:rPr>
        <w:t>člen),</w:t>
      </w:r>
    </w:p>
    <w:p w14:paraId="710819BF" w14:textId="70216F9A" w:rsidR="000E6123" w:rsidRDefault="000E6123" w:rsidP="00C52D8C">
      <w:pPr>
        <w:pStyle w:val="OdstavekSt"/>
        <w:numPr>
          <w:ilvl w:val="0"/>
          <w:numId w:val="134"/>
        </w:numPr>
        <w:tabs>
          <w:tab w:val="clear" w:pos="360"/>
          <w:tab w:val="num" w:pos="993"/>
        </w:tabs>
        <w:ind w:left="993" w:hanging="567"/>
        <w:rPr>
          <w:szCs w:val="22"/>
        </w:rPr>
      </w:pPr>
      <w:r w:rsidRPr="0042570D">
        <w:rPr>
          <w:szCs w:val="22"/>
        </w:rPr>
        <w:t>če kot upravljavec objekta o spremembah ne obvesti organa, pristojnega</w:t>
      </w:r>
      <w:r w:rsidRPr="0042570D" w:rsidDel="00930DE6">
        <w:rPr>
          <w:szCs w:val="22"/>
        </w:rPr>
        <w:t xml:space="preserve"> </w:t>
      </w:r>
      <w:r w:rsidRPr="0042570D">
        <w:rPr>
          <w:szCs w:val="22"/>
        </w:rPr>
        <w:t>za jedrsko varnost ali sprememb ne priglasi organu, pristojnemu</w:t>
      </w:r>
      <w:r w:rsidRPr="0042570D" w:rsidDel="00930DE6">
        <w:rPr>
          <w:szCs w:val="22"/>
        </w:rPr>
        <w:t xml:space="preserve"> </w:t>
      </w:r>
      <w:r w:rsidRPr="0042570D">
        <w:rPr>
          <w:szCs w:val="22"/>
        </w:rPr>
        <w:t>za jedrsko varnost (</w:t>
      </w:r>
      <w:r>
        <w:rPr>
          <w:szCs w:val="22"/>
        </w:rPr>
        <w:fldChar w:fldCharType="begin"/>
      </w:r>
      <w:r>
        <w:rPr>
          <w:szCs w:val="22"/>
        </w:rPr>
        <w:instrText xml:space="preserve"> REF _Ref443253457 \r \h </w:instrText>
      </w:r>
      <w:r>
        <w:rPr>
          <w:szCs w:val="22"/>
        </w:rPr>
      </w:r>
      <w:r>
        <w:rPr>
          <w:szCs w:val="22"/>
        </w:rPr>
        <w:fldChar w:fldCharType="separate"/>
      </w:r>
      <w:r w:rsidR="00D4779A">
        <w:rPr>
          <w:szCs w:val="22"/>
        </w:rPr>
        <w:t>114</w:t>
      </w:r>
      <w:r>
        <w:rPr>
          <w:szCs w:val="22"/>
        </w:rPr>
        <w:fldChar w:fldCharType="end"/>
      </w:r>
      <w:r w:rsidR="007568BB">
        <w:rPr>
          <w:szCs w:val="22"/>
        </w:rPr>
        <w:t>.</w:t>
      </w:r>
      <w:r w:rsidRPr="0042570D">
        <w:rPr>
          <w:szCs w:val="22"/>
        </w:rPr>
        <w:t xml:space="preserve"> člen),</w:t>
      </w:r>
    </w:p>
    <w:p w14:paraId="5ED0AAA9" w14:textId="5AF47E96" w:rsidR="000E6123" w:rsidRDefault="000E6123" w:rsidP="00C52D8C">
      <w:pPr>
        <w:pStyle w:val="OdstavekSt"/>
        <w:numPr>
          <w:ilvl w:val="0"/>
          <w:numId w:val="134"/>
        </w:numPr>
        <w:tabs>
          <w:tab w:val="clear" w:pos="360"/>
          <w:tab w:val="num" w:pos="993"/>
        </w:tabs>
        <w:ind w:left="993" w:hanging="567"/>
        <w:rPr>
          <w:szCs w:val="22"/>
        </w:rPr>
      </w:pPr>
      <w:r w:rsidRPr="0042570D">
        <w:rPr>
          <w:szCs w:val="22"/>
        </w:rPr>
        <w:t>če ne zagotovi izjemnega pregleda varnostnega poročila ali če na podlagi ocenjevanja in preverjanja varnosti ne izdela predloga sprememb varnostnega poročila (</w:t>
      </w:r>
      <w:r>
        <w:rPr>
          <w:szCs w:val="22"/>
        </w:rPr>
        <w:fldChar w:fldCharType="begin"/>
      </w:r>
      <w:r>
        <w:rPr>
          <w:szCs w:val="22"/>
        </w:rPr>
        <w:instrText xml:space="preserve"> REF _Ref443253505 \r \h </w:instrText>
      </w:r>
      <w:r>
        <w:rPr>
          <w:szCs w:val="22"/>
        </w:rPr>
      </w:r>
      <w:r>
        <w:rPr>
          <w:szCs w:val="22"/>
        </w:rPr>
        <w:fldChar w:fldCharType="separate"/>
      </w:r>
      <w:r w:rsidR="00D4779A">
        <w:rPr>
          <w:szCs w:val="22"/>
        </w:rPr>
        <w:t>117</w:t>
      </w:r>
      <w:r>
        <w:rPr>
          <w:szCs w:val="22"/>
        </w:rPr>
        <w:fldChar w:fldCharType="end"/>
      </w:r>
      <w:r w:rsidRPr="0042570D">
        <w:rPr>
          <w:szCs w:val="22"/>
        </w:rPr>
        <w:t>. člen),</w:t>
      </w:r>
    </w:p>
    <w:p w14:paraId="062FF7C7" w14:textId="25358018" w:rsidR="000E6123" w:rsidRDefault="000E6123" w:rsidP="00C52D8C">
      <w:pPr>
        <w:pStyle w:val="OdstavekSt"/>
        <w:numPr>
          <w:ilvl w:val="0"/>
          <w:numId w:val="134"/>
        </w:numPr>
        <w:tabs>
          <w:tab w:val="clear" w:pos="360"/>
          <w:tab w:val="num" w:pos="993"/>
        </w:tabs>
        <w:ind w:left="993" w:hanging="567"/>
        <w:rPr>
          <w:szCs w:val="22"/>
        </w:rPr>
      </w:pPr>
      <w:r w:rsidRPr="0042570D">
        <w:rPr>
          <w:szCs w:val="22"/>
        </w:rPr>
        <w:t>če ne poroča o obratovanju objekta na predpisan način (</w:t>
      </w:r>
      <w:r>
        <w:rPr>
          <w:szCs w:val="22"/>
        </w:rPr>
        <w:fldChar w:fldCharType="begin"/>
      </w:r>
      <w:r>
        <w:rPr>
          <w:szCs w:val="22"/>
        </w:rPr>
        <w:instrText xml:space="preserve"> REF _Ref443253514 \r \h </w:instrText>
      </w:r>
      <w:r>
        <w:rPr>
          <w:szCs w:val="22"/>
        </w:rPr>
      </w:r>
      <w:r>
        <w:rPr>
          <w:szCs w:val="22"/>
        </w:rPr>
        <w:fldChar w:fldCharType="separate"/>
      </w:r>
      <w:r w:rsidR="00D4779A">
        <w:rPr>
          <w:szCs w:val="22"/>
        </w:rPr>
        <w:t>118</w:t>
      </w:r>
      <w:r>
        <w:rPr>
          <w:szCs w:val="22"/>
        </w:rPr>
        <w:fldChar w:fldCharType="end"/>
      </w:r>
      <w:r w:rsidR="000500CD">
        <w:rPr>
          <w:szCs w:val="22"/>
        </w:rPr>
        <w:t>.</w:t>
      </w:r>
      <w:r w:rsidRPr="0042570D">
        <w:rPr>
          <w:szCs w:val="22"/>
        </w:rPr>
        <w:t xml:space="preserve"> člen),</w:t>
      </w:r>
    </w:p>
    <w:p w14:paraId="5A35D684" w14:textId="11F1AA07" w:rsidR="000E6123" w:rsidRDefault="000E6123" w:rsidP="00C52D8C">
      <w:pPr>
        <w:pStyle w:val="OdstavekSt"/>
        <w:numPr>
          <w:ilvl w:val="0"/>
          <w:numId w:val="134"/>
        </w:numPr>
        <w:tabs>
          <w:tab w:val="clear" w:pos="360"/>
          <w:tab w:val="num" w:pos="993"/>
        </w:tabs>
        <w:ind w:left="993" w:hanging="567"/>
        <w:rPr>
          <w:szCs w:val="22"/>
        </w:rPr>
      </w:pPr>
      <w:r w:rsidRPr="0042570D">
        <w:rPr>
          <w:szCs w:val="22"/>
        </w:rPr>
        <w:t>če ne ravna z radioaktivnimi odpadki in izrabljenim gorivom na predpisan način (</w:t>
      </w:r>
      <w:r>
        <w:rPr>
          <w:szCs w:val="22"/>
        </w:rPr>
        <w:fldChar w:fldCharType="begin"/>
      </w:r>
      <w:r>
        <w:rPr>
          <w:szCs w:val="22"/>
        </w:rPr>
        <w:instrText xml:space="preserve"> REF _Ref443253536 \r \h </w:instrText>
      </w:r>
      <w:r>
        <w:rPr>
          <w:szCs w:val="22"/>
        </w:rPr>
      </w:r>
      <w:r>
        <w:rPr>
          <w:szCs w:val="22"/>
        </w:rPr>
        <w:fldChar w:fldCharType="separate"/>
      </w:r>
      <w:r w:rsidR="00D4779A">
        <w:rPr>
          <w:szCs w:val="22"/>
        </w:rPr>
        <w:t>119</w:t>
      </w:r>
      <w:r>
        <w:rPr>
          <w:szCs w:val="22"/>
        </w:rPr>
        <w:fldChar w:fldCharType="end"/>
      </w:r>
      <w:r w:rsidR="000500CD">
        <w:rPr>
          <w:szCs w:val="22"/>
        </w:rPr>
        <w:t>.</w:t>
      </w:r>
      <w:r w:rsidRPr="0042570D">
        <w:rPr>
          <w:szCs w:val="22"/>
        </w:rPr>
        <w:t xml:space="preserve"> člen),</w:t>
      </w:r>
    </w:p>
    <w:p w14:paraId="5AF0A7DA" w14:textId="5395AB6A" w:rsidR="000500CD" w:rsidRDefault="000500CD" w:rsidP="000500CD">
      <w:pPr>
        <w:pStyle w:val="OdstavekSt"/>
        <w:numPr>
          <w:ilvl w:val="0"/>
          <w:numId w:val="134"/>
        </w:numPr>
        <w:tabs>
          <w:tab w:val="clear" w:pos="360"/>
          <w:tab w:val="num" w:pos="993"/>
        </w:tabs>
        <w:ind w:left="993" w:hanging="567"/>
        <w:rPr>
          <w:szCs w:val="22"/>
        </w:rPr>
      </w:pPr>
      <w:r w:rsidRPr="0042570D">
        <w:rPr>
          <w:szCs w:val="22"/>
        </w:rPr>
        <w:t xml:space="preserve">če ne </w:t>
      </w:r>
      <w:r>
        <w:rPr>
          <w:szCs w:val="22"/>
        </w:rPr>
        <w:t xml:space="preserve">izvaja dolgoročnega </w:t>
      </w:r>
      <w:r w:rsidRPr="0042570D">
        <w:rPr>
          <w:szCs w:val="22"/>
        </w:rPr>
        <w:t xml:space="preserve">nadzora in vzdrževanja </w:t>
      </w:r>
      <w:r>
        <w:rPr>
          <w:szCs w:val="22"/>
        </w:rPr>
        <w:t xml:space="preserve">zaprtega </w:t>
      </w:r>
      <w:r w:rsidRPr="0042570D">
        <w:rPr>
          <w:szCs w:val="22"/>
        </w:rPr>
        <w:t>odlagališča v skladu s pogoji iz varnostnega poročila (</w:t>
      </w:r>
      <w:r>
        <w:rPr>
          <w:szCs w:val="22"/>
        </w:rPr>
        <w:fldChar w:fldCharType="begin"/>
      </w:r>
      <w:r>
        <w:rPr>
          <w:szCs w:val="22"/>
        </w:rPr>
        <w:instrText xml:space="preserve"> REF _Ref462149752 \r \h </w:instrText>
      </w:r>
      <w:r>
        <w:rPr>
          <w:szCs w:val="22"/>
        </w:rPr>
      </w:r>
      <w:r>
        <w:rPr>
          <w:szCs w:val="22"/>
        </w:rPr>
        <w:fldChar w:fldCharType="separate"/>
      </w:r>
      <w:r w:rsidR="00D4779A">
        <w:rPr>
          <w:szCs w:val="22"/>
        </w:rPr>
        <w:t>121</w:t>
      </w:r>
      <w:r>
        <w:rPr>
          <w:szCs w:val="22"/>
        </w:rPr>
        <w:fldChar w:fldCharType="end"/>
      </w:r>
      <w:r>
        <w:rPr>
          <w:szCs w:val="22"/>
        </w:rPr>
        <w:t>.</w:t>
      </w:r>
      <w:r w:rsidRPr="0042570D">
        <w:rPr>
          <w:szCs w:val="22"/>
        </w:rPr>
        <w:t xml:space="preserve"> člen),</w:t>
      </w:r>
    </w:p>
    <w:p w14:paraId="5B03748B" w14:textId="6F3A1FB9" w:rsidR="00D51737" w:rsidRDefault="00D51737" w:rsidP="00C52D8C">
      <w:pPr>
        <w:pStyle w:val="OdstavekSt"/>
        <w:numPr>
          <w:ilvl w:val="0"/>
          <w:numId w:val="134"/>
        </w:numPr>
        <w:tabs>
          <w:tab w:val="clear" w:pos="360"/>
          <w:tab w:val="num" w:pos="993"/>
        </w:tabs>
        <w:ind w:left="993" w:hanging="567"/>
        <w:rPr>
          <w:szCs w:val="22"/>
        </w:rPr>
      </w:pPr>
      <w:r w:rsidRPr="00E061B6">
        <w:rPr>
          <w:szCs w:val="22"/>
        </w:rPr>
        <w:t>če ne izdela ocene ogroženosti ali če ne izdela načrta zaščite in reševanja ali navodila za ukrepanje ob izrednem dogodku ali če ne izvaja ali zagotavlja izvajanja preventivnih zaščitnih ukrepov (</w:t>
      </w:r>
      <w:r>
        <w:rPr>
          <w:szCs w:val="22"/>
        </w:rPr>
        <w:fldChar w:fldCharType="begin"/>
      </w:r>
      <w:r>
        <w:rPr>
          <w:szCs w:val="22"/>
        </w:rPr>
        <w:instrText xml:space="preserve"> REF _Ref427580601 \r \h  \* MERGEFORMAT </w:instrText>
      </w:r>
      <w:r>
        <w:rPr>
          <w:szCs w:val="22"/>
        </w:rPr>
      </w:r>
      <w:r>
        <w:rPr>
          <w:szCs w:val="22"/>
        </w:rPr>
        <w:fldChar w:fldCharType="separate"/>
      </w:r>
      <w:r w:rsidR="00D4779A">
        <w:rPr>
          <w:szCs w:val="22"/>
        </w:rPr>
        <w:t>128</w:t>
      </w:r>
      <w:r>
        <w:rPr>
          <w:szCs w:val="22"/>
        </w:rPr>
        <w:fldChar w:fldCharType="end"/>
      </w:r>
      <w:r w:rsidRPr="00E061B6">
        <w:rPr>
          <w:szCs w:val="22"/>
        </w:rPr>
        <w:t>. člen),</w:t>
      </w:r>
    </w:p>
    <w:p w14:paraId="2E9AEAB0" w14:textId="60E370E9" w:rsidR="00D51737" w:rsidRDefault="00D51737" w:rsidP="00C52D8C">
      <w:pPr>
        <w:pStyle w:val="OdstavekSt"/>
        <w:numPr>
          <w:ilvl w:val="0"/>
          <w:numId w:val="134"/>
        </w:numPr>
        <w:tabs>
          <w:tab w:val="clear" w:pos="360"/>
          <w:tab w:val="num" w:pos="993"/>
        </w:tabs>
        <w:ind w:left="993" w:hanging="567"/>
        <w:rPr>
          <w:szCs w:val="22"/>
        </w:rPr>
      </w:pPr>
      <w:r>
        <w:rPr>
          <w:szCs w:val="22"/>
        </w:rPr>
        <w:t>če ne vzdržuje pripravljenosti na izredni dogodek ali če v primeru izrednega dogodka ne izvaja intervencijskih ukrepov po načrtih zaščite in reševanja (</w:t>
      </w:r>
      <w:r>
        <w:rPr>
          <w:szCs w:val="22"/>
        </w:rPr>
        <w:fldChar w:fldCharType="begin"/>
      </w:r>
      <w:r>
        <w:rPr>
          <w:szCs w:val="22"/>
        </w:rPr>
        <w:instrText xml:space="preserve"> REF _Ref462150509 \r \h  \* MERGEFORMAT </w:instrText>
      </w:r>
      <w:r>
        <w:rPr>
          <w:szCs w:val="22"/>
        </w:rPr>
      </w:r>
      <w:r>
        <w:rPr>
          <w:szCs w:val="22"/>
        </w:rPr>
        <w:fldChar w:fldCharType="separate"/>
      </w:r>
      <w:r w:rsidR="00D4779A">
        <w:rPr>
          <w:szCs w:val="22"/>
        </w:rPr>
        <w:t>129</w:t>
      </w:r>
      <w:r>
        <w:rPr>
          <w:szCs w:val="22"/>
        </w:rPr>
        <w:fldChar w:fldCharType="end"/>
      </w:r>
      <w:r>
        <w:rPr>
          <w:szCs w:val="22"/>
        </w:rPr>
        <w:t>. člen),</w:t>
      </w:r>
    </w:p>
    <w:p w14:paraId="082A34E3" w14:textId="2080D774" w:rsidR="00D51737" w:rsidRDefault="00D51737" w:rsidP="00C52D8C">
      <w:pPr>
        <w:pStyle w:val="OdstavekSt"/>
        <w:numPr>
          <w:ilvl w:val="0"/>
          <w:numId w:val="134"/>
        </w:numPr>
        <w:tabs>
          <w:tab w:val="clear" w:pos="360"/>
          <w:tab w:val="num" w:pos="993"/>
        </w:tabs>
        <w:ind w:left="993" w:hanging="567"/>
        <w:rPr>
          <w:szCs w:val="22"/>
        </w:rPr>
      </w:pPr>
      <w:r w:rsidRPr="00A32FB6">
        <w:rPr>
          <w:szCs w:val="22"/>
        </w:rPr>
        <w:t xml:space="preserve">če ne uskladi načrta zaščite in reševanja objekta z državnim načrtom ter z načrti zunanjih organizacij </w:t>
      </w:r>
      <w:r>
        <w:rPr>
          <w:szCs w:val="22"/>
        </w:rPr>
        <w:t>ali če načrt ne vsebuje načrta prehoda od izpostavljenosti ob izrednem dogodku do obstoječe izpostavljenosti ali če načrt ne vsebuje zahteve s področja jedrske in sevalne varnosti za sevalne in jedrske objekte (</w:t>
      </w:r>
      <w:r>
        <w:rPr>
          <w:szCs w:val="22"/>
        </w:rPr>
        <w:fldChar w:fldCharType="begin"/>
      </w:r>
      <w:r>
        <w:rPr>
          <w:szCs w:val="22"/>
        </w:rPr>
        <w:instrText xml:space="preserve"> REF _Ref462150509 \r \h  \* MERGEFORMAT </w:instrText>
      </w:r>
      <w:r>
        <w:rPr>
          <w:szCs w:val="22"/>
        </w:rPr>
      </w:r>
      <w:r>
        <w:rPr>
          <w:szCs w:val="22"/>
        </w:rPr>
        <w:fldChar w:fldCharType="separate"/>
      </w:r>
      <w:r w:rsidR="00D4779A">
        <w:rPr>
          <w:szCs w:val="22"/>
        </w:rPr>
        <w:t>129</w:t>
      </w:r>
      <w:r>
        <w:rPr>
          <w:szCs w:val="22"/>
        </w:rPr>
        <w:fldChar w:fldCharType="end"/>
      </w:r>
      <w:r>
        <w:rPr>
          <w:szCs w:val="22"/>
        </w:rPr>
        <w:t>. člen),</w:t>
      </w:r>
    </w:p>
    <w:p w14:paraId="563B9EDD" w14:textId="78FA103B" w:rsidR="00D51737" w:rsidRDefault="00D51737" w:rsidP="00C52D8C">
      <w:pPr>
        <w:pStyle w:val="OdstavekSt"/>
        <w:numPr>
          <w:ilvl w:val="0"/>
          <w:numId w:val="134"/>
        </w:numPr>
        <w:tabs>
          <w:tab w:val="clear" w:pos="360"/>
          <w:tab w:val="num" w:pos="993"/>
        </w:tabs>
        <w:ind w:left="993" w:hanging="567"/>
        <w:rPr>
          <w:szCs w:val="22"/>
        </w:rPr>
      </w:pPr>
      <w:r w:rsidRPr="00D51737">
        <w:rPr>
          <w:szCs w:val="22"/>
        </w:rPr>
        <w:t>če ne posreduje nosilcem načrtovanja zaščite in reševanja vseh podatkov</w:t>
      </w:r>
      <w:r>
        <w:rPr>
          <w:szCs w:val="22"/>
        </w:rPr>
        <w:t xml:space="preserve"> o visokoaktivnem viru sevanja</w:t>
      </w:r>
      <w:r w:rsidRPr="00D51737">
        <w:rPr>
          <w:szCs w:val="22"/>
        </w:rPr>
        <w:t>, potrebnih za izdelavo in izvajanje državnega in občinskega načrta zaščite in reševanja (</w:t>
      </w:r>
      <w:r>
        <w:rPr>
          <w:szCs w:val="22"/>
        </w:rPr>
        <w:fldChar w:fldCharType="begin"/>
      </w:r>
      <w:r>
        <w:rPr>
          <w:szCs w:val="22"/>
        </w:rPr>
        <w:instrText xml:space="preserve"> REF _Ref427580558 \r \h  \* MERGEFORMAT </w:instrText>
      </w:r>
      <w:r>
        <w:rPr>
          <w:szCs w:val="22"/>
        </w:rPr>
      </w:r>
      <w:r>
        <w:rPr>
          <w:szCs w:val="22"/>
        </w:rPr>
        <w:fldChar w:fldCharType="separate"/>
      </w:r>
      <w:r w:rsidR="00D4779A">
        <w:rPr>
          <w:szCs w:val="22"/>
        </w:rPr>
        <w:t>130</w:t>
      </w:r>
      <w:r>
        <w:rPr>
          <w:szCs w:val="22"/>
        </w:rPr>
        <w:fldChar w:fldCharType="end"/>
      </w:r>
      <w:r w:rsidRPr="00D51737">
        <w:rPr>
          <w:szCs w:val="22"/>
        </w:rPr>
        <w:t>. člen),</w:t>
      </w:r>
    </w:p>
    <w:p w14:paraId="484A592E" w14:textId="39E2CCDD" w:rsidR="00D51737" w:rsidRDefault="00D51737" w:rsidP="00C52D8C">
      <w:pPr>
        <w:pStyle w:val="OdstavekSt"/>
        <w:numPr>
          <w:ilvl w:val="0"/>
          <w:numId w:val="134"/>
        </w:numPr>
        <w:tabs>
          <w:tab w:val="clear" w:pos="360"/>
          <w:tab w:val="num" w:pos="993"/>
        </w:tabs>
        <w:ind w:left="993" w:hanging="567"/>
        <w:rPr>
          <w:szCs w:val="22"/>
        </w:rPr>
      </w:pPr>
      <w:r>
        <w:rPr>
          <w:szCs w:val="22"/>
        </w:rPr>
        <w:t>če ne zagotovi usposabljanja in rednega obveščanja izvajalcev intervencijskih ukrepov o tveganjih za zdravje in o potrebnih preventivnih ukrepih med posredovanjem ob izrednem dogodku (</w:t>
      </w:r>
      <w:r>
        <w:rPr>
          <w:szCs w:val="22"/>
        </w:rPr>
        <w:fldChar w:fldCharType="begin"/>
      </w:r>
      <w:r>
        <w:rPr>
          <w:szCs w:val="22"/>
        </w:rPr>
        <w:instrText xml:space="preserve"> REF _Ref441664753 \r \h  \* MERGEFORMAT </w:instrText>
      </w:r>
      <w:r>
        <w:rPr>
          <w:szCs w:val="22"/>
        </w:rPr>
      </w:r>
      <w:r>
        <w:rPr>
          <w:szCs w:val="22"/>
        </w:rPr>
        <w:fldChar w:fldCharType="separate"/>
      </w:r>
      <w:r w:rsidR="00D4779A">
        <w:rPr>
          <w:szCs w:val="22"/>
        </w:rPr>
        <w:t>131</w:t>
      </w:r>
      <w:r>
        <w:rPr>
          <w:szCs w:val="22"/>
        </w:rPr>
        <w:fldChar w:fldCharType="end"/>
      </w:r>
      <w:r>
        <w:rPr>
          <w:szCs w:val="22"/>
        </w:rPr>
        <w:t>. člen),</w:t>
      </w:r>
    </w:p>
    <w:p w14:paraId="09885B5A" w14:textId="6226A51E" w:rsidR="00D51737" w:rsidRDefault="00D51737" w:rsidP="00C52D8C">
      <w:pPr>
        <w:pStyle w:val="OdstavekSt"/>
        <w:numPr>
          <w:ilvl w:val="0"/>
          <w:numId w:val="134"/>
        </w:numPr>
        <w:tabs>
          <w:tab w:val="clear" w:pos="360"/>
          <w:tab w:val="num" w:pos="993"/>
        </w:tabs>
        <w:ind w:left="993" w:hanging="567"/>
        <w:rPr>
          <w:szCs w:val="22"/>
        </w:rPr>
      </w:pPr>
      <w:r>
        <w:rPr>
          <w:szCs w:val="22"/>
        </w:rPr>
        <w:t xml:space="preserve">če ne obvešča redno javnosti o </w:t>
      </w:r>
      <w:r w:rsidRPr="00461CB8">
        <w:rPr>
          <w:szCs w:val="22"/>
        </w:rPr>
        <w:t>pomembnih dejstvih iz načrtov zaščite in reševanja</w:t>
      </w:r>
      <w:r>
        <w:rPr>
          <w:szCs w:val="22"/>
        </w:rPr>
        <w:t>, zlasti pa o predvidenih zaščitnih ukrepih in načinu njihovega izvajanja (</w:t>
      </w:r>
      <w:r>
        <w:rPr>
          <w:szCs w:val="22"/>
        </w:rPr>
        <w:fldChar w:fldCharType="begin"/>
      </w:r>
      <w:r>
        <w:rPr>
          <w:szCs w:val="22"/>
        </w:rPr>
        <w:instrText xml:space="preserve"> REF _Ref443151717 \r \h </w:instrText>
      </w:r>
      <w:r>
        <w:rPr>
          <w:szCs w:val="22"/>
        </w:rPr>
      </w:r>
      <w:r>
        <w:rPr>
          <w:szCs w:val="22"/>
        </w:rPr>
        <w:fldChar w:fldCharType="separate"/>
      </w:r>
      <w:r w:rsidR="00D4779A">
        <w:rPr>
          <w:szCs w:val="22"/>
        </w:rPr>
        <w:t>132</w:t>
      </w:r>
      <w:r>
        <w:rPr>
          <w:szCs w:val="22"/>
        </w:rPr>
        <w:fldChar w:fldCharType="end"/>
      </w:r>
      <w:r>
        <w:rPr>
          <w:szCs w:val="22"/>
        </w:rPr>
        <w:t xml:space="preserve">. člen), </w:t>
      </w:r>
    </w:p>
    <w:p w14:paraId="544E29EE" w14:textId="3AF5D80F" w:rsidR="000E6123" w:rsidRDefault="000E6123" w:rsidP="00C52D8C">
      <w:pPr>
        <w:pStyle w:val="OdstavekSt"/>
        <w:numPr>
          <w:ilvl w:val="0"/>
          <w:numId w:val="134"/>
        </w:numPr>
        <w:tabs>
          <w:tab w:val="clear" w:pos="360"/>
          <w:tab w:val="num" w:pos="993"/>
        </w:tabs>
        <w:ind w:left="993" w:hanging="567"/>
        <w:rPr>
          <w:szCs w:val="22"/>
        </w:rPr>
      </w:pPr>
      <w:r w:rsidRPr="0042570D">
        <w:rPr>
          <w:szCs w:val="22"/>
        </w:rPr>
        <w:t>če ob izrednem dogodku ne obvešča javnosti in pristojnih organov (</w:t>
      </w:r>
      <w:r>
        <w:rPr>
          <w:szCs w:val="22"/>
        </w:rPr>
        <w:fldChar w:fldCharType="begin"/>
      </w:r>
      <w:r>
        <w:rPr>
          <w:szCs w:val="22"/>
        </w:rPr>
        <w:instrText xml:space="preserve"> REF _Ref443151732 \r \h </w:instrText>
      </w:r>
      <w:r>
        <w:rPr>
          <w:szCs w:val="22"/>
        </w:rPr>
      </w:r>
      <w:r>
        <w:rPr>
          <w:szCs w:val="22"/>
        </w:rPr>
        <w:fldChar w:fldCharType="separate"/>
      </w:r>
      <w:r w:rsidR="00D4779A">
        <w:rPr>
          <w:szCs w:val="22"/>
        </w:rPr>
        <w:t>133</w:t>
      </w:r>
      <w:r>
        <w:rPr>
          <w:szCs w:val="22"/>
        </w:rPr>
        <w:fldChar w:fldCharType="end"/>
      </w:r>
      <w:r w:rsidRPr="0042570D">
        <w:rPr>
          <w:szCs w:val="22"/>
        </w:rPr>
        <w:t>. člen),</w:t>
      </w:r>
    </w:p>
    <w:p w14:paraId="55AB7104" w14:textId="2124916B" w:rsidR="000E6123" w:rsidRDefault="000E6123" w:rsidP="00C52D8C">
      <w:pPr>
        <w:pStyle w:val="OdstavekSt"/>
        <w:numPr>
          <w:ilvl w:val="0"/>
          <w:numId w:val="134"/>
        </w:numPr>
        <w:tabs>
          <w:tab w:val="clear" w:pos="360"/>
          <w:tab w:val="num" w:pos="993"/>
        </w:tabs>
        <w:ind w:left="993" w:hanging="567"/>
        <w:rPr>
          <w:szCs w:val="22"/>
        </w:rPr>
      </w:pPr>
      <w:r w:rsidRPr="007947F8">
        <w:rPr>
          <w:szCs w:val="22"/>
        </w:rPr>
        <w:t>če kot imetnik dovoljenja ne sporoči spremembe svojih podatkov organu, ki je izdal dovoljenje (</w:t>
      </w:r>
      <w:r>
        <w:rPr>
          <w:szCs w:val="22"/>
        </w:rPr>
        <w:fldChar w:fldCharType="begin"/>
      </w:r>
      <w:r>
        <w:rPr>
          <w:szCs w:val="22"/>
        </w:rPr>
        <w:instrText xml:space="preserve"> REF _Ref443253607 \r \h </w:instrText>
      </w:r>
      <w:r>
        <w:rPr>
          <w:szCs w:val="22"/>
        </w:rPr>
      </w:r>
      <w:r>
        <w:rPr>
          <w:szCs w:val="22"/>
        </w:rPr>
        <w:fldChar w:fldCharType="separate"/>
      </w:r>
      <w:r w:rsidR="00D4779A">
        <w:rPr>
          <w:szCs w:val="22"/>
        </w:rPr>
        <w:t>135</w:t>
      </w:r>
      <w:r>
        <w:rPr>
          <w:szCs w:val="22"/>
        </w:rPr>
        <w:fldChar w:fldCharType="end"/>
      </w:r>
      <w:r w:rsidRPr="007947F8">
        <w:rPr>
          <w:szCs w:val="22"/>
        </w:rPr>
        <w:t>. člen),</w:t>
      </w:r>
    </w:p>
    <w:p w14:paraId="3348F136" w14:textId="6F5FE888" w:rsidR="00BD3107" w:rsidRDefault="000E6123" w:rsidP="00C52D8C">
      <w:pPr>
        <w:pStyle w:val="OdstavekSt"/>
        <w:numPr>
          <w:ilvl w:val="0"/>
          <w:numId w:val="134"/>
        </w:numPr>
        <w:tabs>
          <w:tab w:val="clear" w:pos="360"/>
          <w:tab w:val="num" w:pos="993"/>
        </w:tabs>
        <w:ind w:left="993" w:hanging="567"/>
        <w:rPr>
          <w:szCs w:val="22"/>
        </w:rPr>
      </w:pPr>
      <w:r w:rsidRPr="0042570D">
        <w:rPr>
          <w:szCs w:val="22"/>
        </w:rPr>
        <w:t>če v kontroliranem objektu ali prostoru, fizično nadzorovanem in vitalnem območju jedrskega objekta delajo osebe, ki ne izpolnjujejo predpisanih pogojev ali za katere obstajajo varnostni zadržki (</w:t>
      </w:r>
      <w:r>
        <w:rPr>
          <w:szCs w:val="22"/>
        </w:rPr>
        <w:fldChar w:fldCharType="begin"/>
      </w:r>
      <w:r>
        <w:rPr>
          <w:szCs w:val="22"/>
        </w:rPr>
        <w:instrText xml:space="preserve"> REF _Ref443253619 \r \h </w:instrText>
      </w:r>
      <w:r>
        <w:rPr>
          <w:szCs w:val="22"/>
        </w:rPr>
      </w:r>
      <w:r>
        <w:rPr>
          <w:szCs w:val="22"/>
        </w:rPr>
        <w:fldChar w:fldCharType="separate"/>
      </w:r>
      <w:r w:rsidR="00D4779A">
        <w:rPr>
          <w:szCs w:val="22"/>
        </w:rPr>
        <w:t>147</w:t>
      </w:r>
      <w:r>
        <w:rPr>
          <w:szCs w:val="22"/>
        </w:rPr>
        <w:fldChar w:fldCharType="end"/>
      </w:r>
      <w:r w:rsidRPr="0042570D">
        <w:rPr>
          <w:szCs w:val="22"/>
        </w:rPr>
        <w:t>. člen)</w:t>
      </w:r>
      <w:r w:rsidR="00BD3107">
        <w:rPr>
          <w:szCs w:val="22"/>
        </w:rPr>
        <w:t>,</w:t>
      </w:r>
    </w:p>
    <w:p w14:paraId="22BBC978" w14:textId="417F2B98" w:rsidR="00BD3107" w:rsidRDefault="00BD3107" w:rsidP="00C52D8C">
      <w:pPr>
        <w:pStyle w:val="OdstavekSt"/>
        <w:numPr>
          <w:ilvl w:val="0"/>
          <w:numId w:val="134"/>
        </w:numPr>
        <w:tabs>
          <w:tab w:val="clear" w:pos="360"/>
          <w:tab w:val="num" w:pos="993"/>
        </w:tabs>
        <w:ind w:left="993" w:hanging="567"/>
        <w:rPr>
          <w:szCs w:val="22"/>
        </w:rPr>
      </w:pPr>
      <w:r>
        <w:rPr>
          <w:szCs w:val="22"/>
        </w:rPr>
        <w:t xml:space="preserve">če ne vodi evidence o osebnih podatkih osebe, ki opravlja ali bo opravljala dela </w:t>
      </w:r>
      <w:r w:rsidR="00B1274D">
        <w:rPr>
          <w:szCs w:val="22"/>
        </w:rPr>
        <w:t>v jedrskem objektu ali če ne posreduje podatkov iz evidence pristojnim organom na njihovo zahtevo (</w:t>
      </w:r>
      <w:r w:rsidR="00B1274D">
        <w:rPr>
          <w:szCs w:val="22"/>
        </w:rPr>
        <w:fldChar w:fldCharType="begin"/>
      </w:r>
      <w:r w:rsidR="00B1274D">
        <w:rPr>
          <w:szCs w:val="22"/>
        </w:rPr>
        <w:instrText xml:space="preserve"> REF _Ref443250981 \r \h </w:instrText>
      </w:r>
      <w:r w:rsidR="00B1274D">
        <w:rPr>
          <w:szCs w:val="22"/>
        </w:rPr>
      </w:r>
      <w:r w:rsidR="00B1274D">
        <w:rPr>
          <w:szCs w:val="22"/>
        </w:rPr>
        <w:fldChar w:fldCharType="separate"/>
      </w:r>
      <w:r w:rsidR="00D4779A">
        <w:rPr>
          <w:szCs w:val="22"/>
        </w:rPr>
        <w:t>150</w:t>
      </w:r>
      <w:r w:rsidR="00B1274D">
        <w:rPr>
          <w:szCs w:val="22"/>
        </w:rPr>
        <w:fldChar w:fldCharType="end"/>
      </w:r>
      <w:r w:rsidR="00B1274D">
        <w:rPr>
          <w:szCs w:val="22"/>
        </w:rPr>
        <w:t>. člen),</w:t>
      </w:r>
    </w:p>
    <w:p w14:paraId="2D1B9353" w14:textId="2513F5E8" w:rsidR="000E6123" w:rsidRDefault="00BD3107" w:rsidP="00C52D8C">
      <w:pPr>
        <w:pStyle w:val="OdstavekSt"/>
        <w:numPr>
          <w:ilvl w:val="0"/>
          <w:numId w:val="134"/>
        </w:numPr>
        <w:tabs>
          <w:tab w:val="clear" w:pos="360"/>
          <w:tab w:val="num" w:pos="993"/>
        </w:tabs>
        <w:ind w:left="993" w:hanging="567"/>
        <w:rPr>
          <w:szCs w:val="22"/>
        </w:rPr>
      </w:pPr>
      <w:r>
        <w:rPr>
          <w:szCs w:val="22"/>
        </w:rPr>
        <w:t xml:space="preserve">če ne izvede postopka vmesnega varnostnega preverjanja, kadar so za to izpolnjeni pogoji iz </w:t>
      </w:r>
      <w:r>
        <w:rPr>
          <w:szCs w:val="22"/>
        </w:rPr>
        <w:fldChar w:fldCharType="begin"/>
      </w:r>
      <w:r>
        <w:rPr>
          <w:szCs w:val="22"/>
        </w:rPr>
        <w:instrText xml:space="preserve"> REF _Ref443250987 \r \h </w:instrText>
      </w:r>
      <w:r>
        <w:rPr>
          <w:szCs w:val="22"/>
        </w:rPr>
      </w:r>
      <w:r>
        <w:rPr>
          <w:szCs w:val="22"/>
        </w:rPr>
        <w:fldChar w:fldCharType="separate"/>
      </w:r>
      <w:r w:rsidR="00D4779A">
        <w:rPr>
          <w:szCs w:val="22"/>
        </w:rPr>
        <w:t>151</w:t>
      </w:r>
      <w:r>
        <w:rPr>
          <w:szCs w:val="22"/>
        </w:rPr>
        <w:fldChar w:fldCharType="end"/>
      </w:r>
      <w:r w:rsidRPr="0042570D">
        <w:rPr>
          <w:szCs w:val="22"/>
        </w:rPr>
        <w:t>. člen</w:t>
      </w:r>
      <w:r>
        <w:rPr>
          <w:szCs w:val="22"/>
        </w:rPr>
        <w:t xml:space="preserve">a tega zakona, </w:t>
      </w:r>
    </w:p>
    <w:p w14:paraId="15EFAE12" w14:textId="7914DAA8" w:rsidR="000E6123" w:rsidRDefault="000E6123" w:rsidP="00C52D8C">
      <w:pPr>
        <w:pStyle w:val="OdstavekSt"/>
        <w:numPr>
          <w:ilvl w:val="0"/>
          <w:numId w:val="134"/>
        </w:numPr>
        <w:tabs>
          <w:tab w:val="clear" w:pos="360"/>
          <w:tab w:val="num" w:pos="993"/>
        </w:tabs>
        <w:ind w:left="993" w:hanging="567"/>
        <w:rPr>
          <w:szCs w:val="22"/>
        </w:rPr>
      </w:pPr>
      <w:r w:rsidRPr="0042570D">
        <w:rPr>
          <w:szCs w:val="22"/>
        </w:rPr>
        <w:t>če ne vodi evidence jedrskih snovi ali če ne zagotavlja nemotenega delovanja opreme za vodenje evidenc ali če ne varuje jedrskih snovi in ne organizira njihove hrambe</w:t>
      </w:r>
      <w:r w:rsidRPr="0042570D" w:rsidDel="00A76E66">
        <w:rPr>
          <w:szCs w:val="22"/>
        </w:rPr>
        <w:t xml:space="preserve"> </w:t>
      </w:r>
      <w:r w:rsidRPr="0042570D">
        <w:rPr>
          <w:szCs w:val="22"/>
        </w:rPr>
        <w:t>na predpisan način</w:t>
      </w:r>
      <w:r w:rsidR="00290E21">
        <w:rPr>
          <w:szCs w:val="22"/>
        </w:rPr>
        <w:t xml:space="preserve"> </w:t>
      </w:r>
      <w:r w:rsidRPr="0042570D">
        <w:rPr>
          <w:szCs w:val="22"/>
        </w:rPr>
        <w:t>ali o izgubi nadzora nad jedrskimi snovmi ali odtujitvi takoj ne obvesti policije in organa, pristojnega</w:t>
      </w:r>
      <w:r w:rsidRPr="0042570D" w:rsidDel="00930DE6">
        <w:rPr>
          <w:szCs w:val="22"/>
        </w:rPr>
        <w:t xml:space="preserve"> </w:t>
      </w:r>
      <w:r w:rsidRPr="0042570D">
        <w:rPr>
          <w:szCs w:val="22"/>
        </w:rPr>
        <w:t>za jedrsko varnost (</w:t>
      </w:r>
      <w:r>
        <w:rPr>
          <w:szCs w:val="22"/>
        </w:rPr>
        <w:fldChar w:fldCharType="begin"/>
      </w:r>
      <w:r>
        <w:rPr>
          <w:szCs w:val="22"/>
        </w:rPr>
        <w:instrText xml:space="preserve"> REF _Ref443253631 \r \h </w:instrText>
      </w:r>
      <w:r>
        <w:rPr>
          <w:szCs w:val="22"/>
        </w:rPr>
      </w:r>
      <w:r>
        <w:rPr>
          <w:szCs w:val="22"/>
        </w:rPr>
        <w:fldChar w:fldCharType="separate"/>
      </w:r>
      <w:r w:rsidR="00D4779A">
        <w:rPr>
          <w:szCs w:val="22"/>
        </w:rPr>
        <w:t>155</w:t>
      </w:r>
      <w:r>
        <w:rPr>
          <w:szCs w:val="22"/>
        </w:rPr>
        <w:fldChar w:fldCharType="end"/>
      </w:r>
      <w:r w:rsidR="00A62B24">
        <w:rPr>
          <w:szCs w:val="22"/>
        </w:rPr>
        <w:t>.</w:t>
      </w:r>
      <w:r w:rsidRPr="0042570D">
        <w:rPr>
          <w:szCs w:val="22"/>
        </w:rPr>
        <w:t xml:space="preserve"> člen),</w:t>
      </w:r>
    </w:p>
    <w:p w14:paraId="41F63E4C" w14:textId="07649B5B" w:rsidR="0093640E" w:rsidRDefault="0093640E" w:rsidP="00C52D8C">
      <w:pPr>
        <w:pStyle w:val="OdstavekSt"/>
        <w:numPr>
          <w:ilvl w:val="0"/>
          <w:numId w:val="134"/>
        </w:numPr>
        <w:tabs>
          <w:tab w:val="clear" w:pos="360"/>
          <w:tab w:val="num" w:pos="993"/>
        </w:tabs>
        <w:ind w:left="993" w:hanging="567"/>
        <w:rPr>
          <w:szCs w:val="22"/>
        </w:rPr>
      </w:pPr>
      <w:r>
        <w:rPr>
          <w:szCs w:val="22"/>
        </w:rPr>
        <w:t xml:space="preserve">če ne poroča o rezultatih meritev </w:t>
      </w:r>
      <w:r w:rsidRPr="00171A0E">
        <w:rPr>
          <w:szCs w:val="22"/>
        </w:rPr>
        <w:t>obratovalnega</w:t>
      </w:r>
      <w:r>
        <w:rPr>
          <w:szCs w:val="22"/>
        </w:rPr>
        <w:t>, predobratovalnega, poobratovalnega</w:t>
      </w:r>
      <w:r w:rsidRPr="00171A0E">
        <w:rPr>
          <w:szCs w:val="22"/>
        </w:rPr>
        <w:t xml:space="preserve"> ali monitoringa učinkov sanacijskih ukrepov</w:t>
      </w:r>
      <w:r>
        <w:rPr>
          <w:szCs w:val="22"/>
        </w:rPr>
        <w:t xml:space="preserve"> (</w:t>
      </w:r>
      <w:r>
        <w:rPr>
          <w:szCs w:val="22"/>
        </w:rPr>
        <w:fldChar w:fldCharType="begin"/>
      </w:r>
      <w:r>
        <w:rPr>
          <w:szCs w:val="22"/>
        </w:rPr>
        <w:instrText xml:space="preserve"> REF _Ref443487144 \r \h </w:instrText>
      </w:r>
      <w:r>
        <w:rPr>
          <w:szCs w:val="22"/>
        </w:rPr>
      </w:r>
      <w:r>
        <w:rPr>
          <w:szCs w:val="22"/>
        </w:rPr>
        <w:fldChar w:fldCharType="separate"/>
      </w:r>
      <w:r w:rsidR="00D4779A">
        <w:rPr>
          <w:szCs w:val="22"/>
        </w:rPr>
        <w:t>157</w:t>
      </w:r>
      <w:r>
        <w:rPr>
          <w:szCs w:val="22"/>
        </w:rPr>
        <w:fldChar w:fldCharType="end"/>
      </w:r>
      <w:r>
        <w:rPr>
          <w:szCs w:val="22"/>
        </w:rPr>
        <w:t>. člen)</w:t>
      </w:r>
    </w:p>
    <w:p w14:paraId="44BC5B65" w14:textId="77777777" w:rsidR="000500CD" w:rsidRDefault="000500CD" w:rsidP="000500CD">
      <w:pPr>
        <w:pStyle w:val="OdstavekSt"/>
        <w:numPr>
          <w:ilvl w:val="0"/>
          <w:numId w:val="134"/>
        </w:numPr>
        <w:tabs>
          <w:tab w:val="clear" w:pos="360"/>
          <w:tab w:val="num" w:pos="993"/>
        </w:tabs>
        <w:ind w:left="993" w:hanging="567"/>
        <w:rPr>
          <w:szCs w:val="22"/>
        </w:rPr>
      </w:pPr>
      <w:r w:rsidRPr="0042570D">
        <w:rPr>
          <w:szCs w:val="22"/>
        </w:rPr>
        <w:t>če ne zagotovi dekontaminacije v okviru sanacije posledic izrednega dogodka ali če ne izvede dekontaminacije na predpisan način, kadar radioaktivna kontaminacija ni posledica izrednega dogodka in o tem ne obvesti pristojnega organa (91. člen),</w:t>
      </w:r>
    </w:p>
    <w:p w14:paraId="26F5B6FE" w14:textId="1810F15B" w:rsidR="000E6123" w:rsidRDefault="00C94556" w:rsidP="00C52D8C">
      <w:pPr>
        <w:pStyle w:val="OdstavekSt"/>
        <w:numPr>
          <w:ilvl w:val="0"/>
          <w:numId w:val="134"/>
        </w:numPr>
        <w:tabs>
          <w:tab w:val="clear" w:pos="360"/>
          <w:tab w:val="num" w:pos="993"/>
        </w:tabs>
        <w:ind w:left="993" w:hanging="567"/>
        <w:rPr>
          <w:szCs w:val="22"/>
        </w:rPr>
      </w:pPr>
      <w:r>
        <w:rPr>
          <w:szCs w:val="22"/>
        </w:rPr>
        <w:t xml:space="preserve">če </w:t>
      </w:r>
      <w:r w:rsidR="000E6123" w:rsidRPr="0042570D">
        <w:rPr>
          <w:szCs w:val="22"/>
        </w:rPr>
        <w:t>ne izv</w:t>
      </w:r>
      <w:r>
        <w:rPr>
          <w:szCs w:val="22"/>
        </w:rPr>
        <w:t>ede</w:t>
      </w:r>
      <w:r w:rsidR="000E6123" w:rsidRPr="0042570D">
        <w:rPr>
          <w:szCs w:val="22"/>
        </w:rPr>
        <w:t xml:space="preserve"> sanacije posledic izrednega dogodka</w:t>
      </w:r>
      <w:r>
        <w:rPr>
          <w:szCs w:val="22"/>
        </w:rPr>
        <w:t xml:space="preserve"> ali dekontaminacije</w:t>
      </w:r>
      <w:r w:rsidR="0007594F">
        <w:rPr>
          <w:szCs w:val="22"/>
        </w:rPr>
        <w:t>, povezane z uporabo njegovega vira sevanja ali objekta</w:t>
      </w:r>
      <w:r w:rsidR="000E6123" w:rsidRPr="0042570D">
        <w:rPr>
          <w:szCs w:val="22"/>
        </w:rPr>
        <w:t xml:space="preserve">, </w:t>
      </w:r>
      <w:r w:rsidR="0007594F">
        <w:rPr>
          <w:szCs w:val="22"/>
        </w:rPr>
        <w:t xml:space="preserve">ali </w:t>
      </w:r>
      <w:r w:rsidR="000E6123" w:rsidRPr="0042570D">
        <w:rPr>
          <w:szCs w:val="22"/>
        </w:rPr>
        <w:t xml:space="preserve">ki mu je bila odrejena </w:t>
      </w:r>
      <w:r w:rsidR="0007594F">
        <w:rPr>
          <w:szCs w:val="22"/>
        </w:rPr>
        <w:t xml:space="preserve">s strani pristojnega organa </w:t>
      </w:r>
      <w:r w:rsidR="000E6123" w:rsidRPr="0042570D">
        <w:rPr>
          <w:szCs w:val="22"/>
        </w:rPr>
        <w:t xml:space="preserve">kot izjemni ukrep </w:t>
      </w:r>
      <w:r w:rsidR="0007594F">
        <w:rPr>
          <w:szCs w:val="22"/>
        </w:rPr>
        <w:t xml:space="preserve">ali kot posledica opustitve predpisanega ravnanja </w:t>
      </w:r>
      <w:r w:rsidR="000E6123" w:rsidRPr="0042570D">
        <w:rPr>
          <w:szCs w:val="22"/>
        </w:rPr>
        <w:t>(</w:t>
      </w:r>
      <w:r w:rsidR="000E6123">
        <w:rPr>
          <w:szCs w:val="22"/>
        </w:rPr>
        <w:fldChar w:fldCharType="begin"/>
      </w:r>
      <w:r w:rsidR="000E6123">
        <w:rPr>
          <w:szCs w:val="22"/>
        </w:rPr>
        <w:instrText xml:space="preserve"> REF _Ref443253654 \r \h </w:instrText>
      </w:r>
      <w:r w:rsidR="000E6123">
        <w:rPr>
          <w:szCs w:val="22"/>
        </w:rPr>
      </w:r>
      <w:r w:rsidR="000E6123">
        <w:rPr>
          <w:szCs w:val="22"/>
        </w:rPr>
        <w:fldChar w:fldCharType="separate"/>
      </w:r>
      <w:r w:rsidR="00D4779A">
        <w:rPr>
          <w:szCs w:val="22"/>
        </w:rPr>
        <w:t>163</w:t>
      </w:r>
      <w:r w:rsidR="000E6123">
        <w:rPr>
          <w:szCs w:val="22"/>
        </w:rPr>
        <w:fldChar w:fldCharType="end"/>
      </w:r>
      <w:r w:rsidR="000E6123" w:rsidRPr="0042570D">
        <w:rPr>
          <w:szCs w:val="22"/>
        </w:rPr>
        <w:t>. člen).</w:t>
      </w:r>
    </w:p>
    <w:p w14:paraId="3B79E891" w14:textId="77777777" w:rsidR="000E6123" w:rsidRPr="0042570D" w:rsidRDefault="000E6123" w:rsidP="00A53FC1">
      <w:pPr>
        <w:pStyle w:val="OdstavekSt"/>
        <w:numPr>
          <w:ilvl w:val="0"/>
          <w:numId w:val="133"/>
        </w:numPr>
        <w:rPr>
          <w:szCs w:val="22"/>
        </w:rPr>
      </w:pPr>
      <w:r w:rsidRPr="0042570D">
        <w:rPr>
          <w:rFonts w:cs="Arial"/>
          <w:szCs w:val="22"/>
        </w:rPr>
        <w:t>Z globo od 1.800 do 150.000 evrov</w:t>
      </w:r>
      <w:r w:rsidRPr="0042570D" w:rsidDel="009C3DB8">
        <w:rPr>
          <w:rFonts w:cs="Arial"/>
          <w:szCs w:val="22"/>
        </w:rPr>
        <w:t xml:space="preserve"> </w:t>
      </w:r>
      <w:r w:rsidRPr="0042570D">
        <w:rPr>
          <w:rFonts w:cs="Arial"/>
          <w:szCs w:val="22"/>
        </w:rPr>
        <w:t>se kaznuje za prekršek iz prejšnjega odstavka samostojni podjetnik posameznik ali posameznik, ki samostojno opravlja dejavnost</w:t>
      </w:r>
      <w:r w:rsidRPr="0042570D">
        <w:rPr>
          <w:szCs w:val="22"/>
        </w:rPr>
        <w:t>.</w:t>
      </w:r>
    </w:p>
    <w:p w14:paraId="4EDBE8A7" w14:textId="77777777" w:rsidR="000E6123" w:rsidRPr="0042570D" w:rsidRDefault="000E6123" w:rsidP="00A53FC1">
      <w:pPr>
        <w:pStyle w:val="OdstavekSt"/>
        <w:numPr>
          <w:ilvl w:val="0"/>
          <w:numId w:val="133"/>
        </w:numPr>
        <w:rPr>
          <w:szCs w:val="22"/>
        </w:rPr>
      </w:pPr>
      <w:r w:rsidRPr="0042570D">
        <w:rPr>
          <w:rFonts w:cs="Arial"/>
          <w:szCs w:val="22"/>
        </w:rPr>
        <w:t>Z globo od 350 do 10.000 evrov</w:t>
      </w:r>
      <w:r w:rsidRPr="0042570D" w:rsidDel="009C3DB8">
        <w:rPr>
          <w:rFonts w:cs="Arial"/>
          <w:szCs w:val="22"/>
        </w:rPr>
        <w:t xml:space="preserve"> </w:t>
      </w:r>
      <w:r w:rsidRPr="0042570D">
        <w:rPr>
          <w:rFonts w:cs="Arial"/>
          <w:szCs w:val="22"/>
        </w:rPr>
        <w:t xml:space="preserve">se kaznuje za prekršek iz </w:t>
      </w:r>
      <w:r>
        <w:rPr>
          <w:rFonts w:cs="Arial"/>
          <w:szCs w:val="22"/>
        </w:rPr>
        <w:t>petega</w:t>
      </w:r>
      <w:r w:rsidRPr="0042570D">
        <w:rPr>
          <w:rFonts w:cs="Arial"/>
          <w:szCs w:val="22"/>
        </w:rPr>
        <w:t xml:space="preserve"> odstavka tega člena tudi odgovorna oseba pravne osebe ali odgovorna oseba samostojnega podjetnika posameznika ali odgovorna oseba posameznika, ki samostojno opravlja dejavnost</w:t>
      </w:r>
      <w:r w:rsidRPr="0042570D">
        <w:rPr>
          <w:szCs w:val="22"/>
        </w:rPr>
        <w:t>.</w:t>
      </w:r>
    </w:p>
    <w:p w14:paraId="657930AC" w14:textId="138B469E" w:rsidR="000E6123" w:rsidRDefault="000E6123" w:rsidP="00A53FC1">
      <w:pPr>
        <w:pStyle w:val="OdstavekSt"/>
        <w:numPr>
          <w:ilvl w:val="0"/>
          <w:numId w:val="133"/>
        </w:numPr>
        <w:rPr>
          <w:szCs w:val="22"/>
        </w:rPr>
      </w:pPr>
      <w:r w:rsidRPr="0042570D">
        <w:rPr>
          <w:rFonts w:cs="Arial"/>
          <w:szCs w:val="22"/>
        </w:rPr>
        <w:t xml:space="preserve">Z globo od 500 do 1.000 evrov se kaznuje za prekršek posameznik, če pravni osebi, </w:t>
      </w:r>
      <w:r w:rsidRPr="0042570D">
        <w:rPr>
          <w:rFonts w:cs="Arial"/>
          <w:color w:val="000000"/>
          <w:szCs w:val="22"/>
        </w:rPr>
        <w:t>ki je izvedla varnostno preverjanje</w:t>
      </w:r>
      <w:r w:rsidRPr="0042570D">
        <w:rPr>
          <w:rFonts w:cs="Arial"/>
          <w:szCs w:val="22"/>
        </w:rPr>
        <w:t xml:space="preserve"> in pri kateri je zaposlen</w:t>
      </w:r>
      <w:r w:rsidRPr="0042570D">
        <w:rPr>
          <w:rFonts w:cs="Arial"/>
          <w:color w:val="000000"/>
          <w:szCs w:val="22"/>
        </w:rPr>
        <w:t>, ne sporoči spremembe podatkov, pomembnih za varnostno preverjanje</w:t>
      </w:r>
      <w:r w:rsidRPr="0042570D">
        <w:rPr>
          <w:rFonts w:cs="Arial"/>
          <w:szCs w:val="22"/>
        </w:rPr>
        <w:t xml:space="preserve"> </w:t>
      </w:r>
      <w:r w:rsidRPr="004F65A1">
        <w:rPr>
          <w:rFonts w:cs="Arial"/>
          <w:szCs w:val="22"/>
        </w:rPr>
        <w:t>(četrti</w:t>
      </w:r>
      <w:r w:rsidRPr="0042570D">
        <w:rPr>
          <w:rFonts w:cs="Arial"/>
          <w:szCs w:val="22"/>
        </w:rPr>
        <w:t xml:space="preserve"> odstavek </w:t>
      </w:r>
      <w:r>
        <w:rPr>
          <w:rFonts w:cs="Arial"/>
          <w:szCs w:val="22"/>
        </w:rPr>
        <w:fldChar w:fldCharType="begin"/>
      </w:r>
      <w:r>
        <w:rPr>
          <w:rFonts w:cs="Arial"/>
          <w:szCs w:val="22"/>
        </w:rPr>
        <w:instrText xml:space="preserve"> REF _Ref443253686 \r \h </w:instrText>
      </w:r>
      <w:r>
        <w:rPr>
          <w:rFonts w:cs="Arial"/>
          <w:szCs w:val="22"/>
        </w:rPr>
      </w:r>
      <w:r>
        <w:rPr>
          <w:rFonts w:cs="Arial"/>
          <w:szCs w:val="22"/>
        </w:rPr>
        <w:fldChar w:fldCharType="separate"/>
      </w:r>
      <w:r w:rsidR="00D4779A">
        <w:rPr>
          <w:rFonts w:cs="Arial"/>
          <w:szCs w:val="22"/>
        </w:rPr>
        <w:t>147</w:t>
      </w:r>
      <w:r>
        <w:rPr>
          <w:rFonts w:cs="Arial"/>
          <w:szCs w:val="22"/>
        </w:rPr>
        <w:fldChar w:fldCharType="end"/>
      </w:r>
      <w:r w:rsidRPr="0042570D">
        <w:rPr>
          <w:rFonts w:cs="Arial"/>
          <w:szCs w:val="22"/>
        </w:rPr>
        <w:t>. člena)</w:t>
      </w:r>
      <w:r w:rsidRPr="0042570D">
        <w:rPr>
          <w:szCs w:val="22"/>
        </w:rPr>
        <w:t>.</w:t>
      </w:r>
    </w:p>
    <w:p w14:paraId="754D26CD" w14:textId="77777777" w:rsidR="000E6123" w:rsidRDefault="000E6123">
      <w:pPr>
        <w:rPr>
          <w:szCs w:val="22"/>
        </w:rPr>
      </w:pPr>
      <w:bookmarkStart w:id="2328" w:name="ćlen139a"/>
      <w:bookmarkEnd w:id="2328"/>
    </w:p>
    <w:p w14:paraId="0B4C21CC" w14:textId="0A3F633E" w:rsidR="000E6123" w:rsidRDefault="00290E21" w:rsidP="00C52D8C">
      <w:pPr>
        <w:pStyle w:val="Naslov2"/>
        <w:numPr>
          <w:ilvl w:val="0"/>
          <w:numId w:val="202"/>
        </w:numPr>
        <w:tabs>
          <w:tab w:val="clear" w:pos="1440"/>
          <w:tab w:val="left" w:pos="284"/>
          <w:tab w:val="num" w:pos="900"/>
        </w:tabs>
        <w:ind w:left="0" w:firstLine="0"/>
        <w:rPr>
          <w:bCs/>
          <w:szCs w:val="22"/>
        </w:rPr>
      </w:pPr>
      <w:bookmarkStart w:id="2329" w:name="_Toc461628482"/>
      <w:bookmarkStart w:id="2330" w:name="_Toc461803287"/>
      <w:bookmarkStart w:id="2331" w:name="_Toc461803629"/>
      <w:bookmarkStart w:id="2332" w:name="_Toc461803933"/>
      <w:bookmarkStart w:id="2333" w:name="_Toc462052717"/>
      <w:bookmarkStart w:id="2334" w:name="_Toc462996327"/>
      <w:bookmarkStart w:id="2335" w:name="_Toc461628483"/>
      <w:bookmarkStart w:id="2336" w:name="_Toc461803288"/>
      <w:bookmarkStart w:id="2337" w:name="_Toc461803630"/>
      <w:bookmarkStart w:id="2338" w:name="_Toc461803934"/>
      <w:bookmarkStart w:id="2339" w:name="_Toc462052718"/>
      <w:bookmarkStart w:id="2340" w:name="_Toc462996328"/>
      <w:bookmarkStart w:id="2341" w:name="_Toc463606363"/>
      <w:bookmarkEnd w:id="2329"/>
      <w:bookmarkEnd w:id="2330"/>
      <w:bookmarkEnd w:id="2331"/>
      <w:bookmarkEnd w:id="2332"/>
      <w:bookmarkEnd w:id="2333"/>
      <w:bookmarkEnd w:id="2334"/>
      <w:bookmarkEnd w:id="2335"/>
      <w:bookmarkEnd w:id="2336"/>
      <w:bookmarkEnd w:id="2337"/>
      <w:bookmarkEnd w:id="2338"/>
      <w:bookmarkEnd w:id="2339"/>
      <w:bookmarkEnd w:id="2340"/>
      <w:r>
        <w:rPr>
          <w:bCs/>
          <w:szCs w:val="22"/>
        </w:rPr>
        <w:t>člen</w:t>
      </w:r>
      <w:r>
        <w:rPr>
          <w:bCs/>
          <w:szCs w:val="22"/>
        </w:rPr>
        <w:br/>
      </w:r>
      <w:r w:rsidR="000E6123" w:rsidRPr="00705AE7">
        <w:rPr>
          <w:bCs/>
          <w:szCs w:val="22"/>
        </w:rPr>
        <w:t>(višina globe v hitrem postopku)</w:t>
      </w:r>
      <w:bookmarkEnd w:id="2341"/>
    </w:p>
    <w:p w14:paraId="178A0E2F" w14:textId="77777777" w:rsidR="000E6123" w:rsidRDefault="000E6123" w:rsidP="00B57E03">
      <w:pPr>
        <w:rPr>
          <w:szCs w:val="22"/>
        </w:rPr>
      </w:pPr>
      <w:r>
        <w:rPr>
          <w:szCs w:val="22"/>
        </w:rPr>
        <w:t xml:space="preserve">Za prekrške iz tega zakona se sme v hitrem postopku izreči globa tudi </w:t>
      </w:r>
      <w:r w:rsidRPr="00DD395B">
        <w:rPr>
          <w:szCs w:val="22"/>
        </w:rPr>
        <w:t>v znesku, ki je višji od najnižje predpisane globe,</w:t>
      </w:r>
      <w:r>
        <w:rPr>
          <w:szCs w:val="22"/>
        </w:rPr>
        <w:t xml:space="preserve"> določene s tem zakonom.</w:t>
      </w:r>
    </w:p>
    <w:p w14:paraId="264EED6E" w14:textId="77777777" w:rsidR="000E6123" w:rsidRDefault="000E6123">
      <w:pPr>
        <w:rPr>
          <w:szCs w:val="22"/>
        </w:rPr>
      </w:pPr>
    </w:p>
    <w:p w14:paraId="7D658A1A" w14:textId="77777777" w:rsidR="000E6123" w:rsidRPr="00461CB8" w:rsidRDefault="000E6123">
      <w:pPr>
        <w:rPr>
          <w:szCs w:val="22"/>
        </w:rPr>
      </w:pPr>
    </w:p>
    <w:p w14:paraId="3B700DA4" w14:textId="77777777" w:rsidR="000E6123" w:rsidRDefault="000E6123" w:rsidP="00C52D8C">
      <w:pPr>
        <w:pStyle w:val="Naslov1"/>
        <w:numPr>
          <w:ilvl w:val="0"/>
          <w:numId w:val="7"/>
        </w:numPr>
        <w:tabs>
          <w:tab w:val="clear" w:pos="360"/>
          <w:tab w:val="num" w:pos="720"/>
        </w:tabs>
        <w:rPr>
          <w:sz w:val="22"/>
          <w:szCs w:val="22"/>
        </w:rPr>
      </w:pPr>
      <w:bookmarkStart w:id="2342" w:name="_Toc85617643"/>
      <w:bookmarkStart w:id="2343" w:name="_Toc193173582"/>
      <w:bookmarkStart w:id="2344" w:name="_Toc255895974"/>
      <w:bookmarkStart w:id="2345" w:name="_Toc463606364"/>
      <w:r w:rsidRPr="00461CB8">
        <w:rPr>
          <w:sz w:val="22"/>
          <w:szCs w:val="22"/>
        </w:rPr>
        <w:t>PREHODNE IN KONČNE DOLOČBE</w:t>
      </w:r>
      <w:bookmarkEnd w:id="2342"/>
      <w:bookmarkEnd w:id="2343"/>
      <w:bookmarkEnd w:id="2344"/>
      <w:bookmarkEnd w:id="2345"/>
    </w:p>
    <w:p w14:paraId="54C832B4" w14:textId="11264788" w:rsidR="000E6123" w:rsidRDefault="00290E21" w:rsidP="00C52D8C">
      <w:pPr>
        <w:pStyle w:val="Naslov2"/>
        <w:numPr>
          <w:ilvl w:val="0"/>
          <w:numId w:val="202"/>
        </w:numPr>
        <w:tabs>
          <w:tab w:val="clear" w:pos="1440"/>
          <w:tab w:val="left" w:pos="284"/>
          <w:tab w:val="num" w:pos="900"/>
        </w:tabs>
        <w:ind w:left="0" w:firstLine="0"/>
        <w:rPr>
          <w:bCs/>
          <w:szCs w:val="22"/>
        </w:rPr>
      </w:pPr>
      <w:bookmarkStart w:id="2346" w:name="_Toc85617644"/>
      <w:bookmarkStart w:id="2347" w:name="_Toc193173583"/>
      <w:bookmarkStart w:id="2348" w:name="_Toc255895975"/>
      <w:r>
        <w:rPr>
          <w:bCs/>
          <w:szCs w:val="22"/>
        </w:rPr>
        <w:t xml:space="preserve"> </w:t>
      </w:r>
      <w:bookmarkStart w:id="2349" w:name="_Toc463606365"/>
      <w:r>
        <w:rPr>
          <w:bCs/>
          <w:szCs w:val="22"/>
        </w:rPr>
        <w:t>člen</w:t>
      </w:r>
      <w:r>
        <w:rPr>
          <w:bCs/>
          <w:szCs w:val="22"/>
        </w:rPr>
        <w:br/>
      </w:r>
      <w:r w:rsidR="000E6123" w:rsidRPr="00C449C3">
        <w:rPr>
          <w:bCs/>
          <w:szCs w:val="22"/>
        </w:rPr>
        <w:t>(postopki in pooblastila)</w:t>
      </w:r>
      <w:bookmarkEnd w:id="2346"/>
      <w:bookmarkEnd w:id="2347"/>
      <w:bookmarkEnd w:id="2348"/>
      <w:bookmarkEnd w:id="2349"/>
    </w:p>
    <w:p w14:paraId="1F4E1356" w14:textId="031B8E1A" w:rsidR="000E6123" w:rsidRPr="00461CB8" w:rsidRDefault="000E6123" w:rsidP="00453E95">
      <w:pPr>
        <w:pStyle w:val="OdstavekSt"/>
        <w:numPr>
          <w:ilvl w:val="0"/>
          <w:numId w:val="190"/>
        </w:numPr>
      </w:pPr>
      <w:r w:rsidRPr="00461CB8">
        <w:t xml:space="preserve">Postopki za pridobitev </w:t>
      </w:r>
      <w:r w:rsidR="00A77FCA" w:rsidRPr="00C52D8C">
        <w:t>dovoljenja za izvajanje sevalne dejavnosti</w:t>
      </w:r>
      <w:r w:rsidRPr="00461CB8">
        <w:t xml:space="preserve">, </w:t>
      </w:r>
      <w:r w:rsidR="00A77FCA" w:rsidRPr="00C52D8C">
        <w:t>dovoljenja za uporabo vira sevanja</w:t>
      </w:r>
      <w:r w:rsidRPr="00461CB8">
        <w:t xml:space="preserve">, </w:t>
      </w:r>
      <w:r w:rsidRPr="006029DD">
        <w:t>soglasja h gradnji objekta</w:t>
      </w:r>
      <w:r w:rsidRPr="007364E1">
        <w:t xml:space="preserve"> oziroma </w:t>
      </w:r>
      <w:r w:rsidRPr="006029DD">
        <w:t>izvedbi gradbenih</w:t>
      </w:r>
      <w:r w:rsidRPr="00461CB8">
        <w:t xml:space="preserve"> ali</w:t>
      </w:r>
      <w:r w:rsidRPr="007364E1">
        <w:t xml:space="preserve"> </w:t>
      </w:r>
      <w:r w:rsidRPr="006029DD">
        <w:t>rudarskih del</w:t>
      </w:r>
      <w:r w:rsidRPr="007364E1">
        <w:t xml:space="preserve"> in </w:t>
      </w:r>
      <w:r w:rsidRPr="006029DD">
        <w:t>dovoljenja za obratovanje</w:t>
      </w:r>
      <w:r w:rsidRPr="00461CB8">
        <w:t xml:space="preserve">, ki </w:t>
      </w:r>
      <w:r w:rsidR="00A77FCA" w:rsidRPr="00C52D8C">
        <w:t>do uveljavitve tega zakona</w:t>
      </w:r>
      <w:r w:rsidRPr="00461CB8">
        <w:t xml:space="preserve"> še niso bili dokončani oziroma glede katerih je bilo ob uveljavitvi tega zakona že vloženo pravno sredstvo, se dokončajo po </w:t>
      </w:r>
      <w:r w:rsidR="00A77FCA" w:rsidRPr="00C52D8C">
        <w:t>dosedanjih predpisih</w:t>
      </w:r>
      <w:r w:rsidRPr="00461CB8">
        <w:t>.</w:t>
      </w:r>
    </w:p>
    <w:p w14:paraId="11488BF5" w14:textId="45B12097" w:rsidR="000E6123" w:rsidRDefault="000E6123" w:rsidP="00453E95">
      <w:pPr>
        <w:pStyle w:val="OdstavekSt"/>
        <w:numPr>
          <w:ilvl w:val="0"/>
          <w:numId w:val="190"/>
        </w:numPr>
      </w:pPr>
      <w:r w:rsidRPr="00461CB8">
        <w:t xml:space="preserve">Obstoječi </w:t>
      </w:r>
      <w:r w:rsidR="00A77FCA" w:rsidRPr="00C52D8C">
        <w:t>pooblaščeni izvedenci varstva pred sevanji</w:t>
      </w:r>
      <w:r w:rsidRPr="00461CB8">
        <w:t xml:space="preserve">, obstoječi </w:t>
      </w:r>
      <w:r w:rsidR="00A77FCA" w:rsidRPr="00C52D8C">
        <w:t>pooblaščeni izvedenci za sevalno in jedrsko varnost</w:t>
      </w:r>
      <w:r w:rsidRPr="00461CB8">
        <w:t xml:space="preserve">, obstoječi </w:t>
      </w:r>
      <w:r w:rsidR="00A77FCA" w:rsidRPr="00C52D8C">
        <w:t>pooblaščeni izvajalci dozimetrije</w:t>
      </w:r>
      <w:r w:rsidRPr="00461CB8">
        <w:t xml:space="preserve">, obstoječi </w:t>
      </w:r>
      <w:r w:rsidR="00A77FCA" w:rsidRPr="00C52D8C">
        <w:t xml:space="preserve">pooblaščeni </w:t>
      </w:r>
      <w:r w:rsidR="00E8511C">
        <w:rPr>
          <w:szCs w:val="22"/>
          <w:u w:color="000080"/>
        </w:rPr>
        <w:t>izvedenci medicinske fizike</w:t>
      </w:r>
      <w:r w:rsidRPr="00461CB8">
        <w:t xml:space="preserve"> ter komisije, imenovane po določbah </w:t>
      </w:r>
      <w:hyperlink w:anchor="_143._člen_" w:history="1">
        <w:r w:rsidRPr="00461CB8">
          <w:rPr>
            <w:rStyle w:val="Hiperpovezava"/>
            <w:color w:val="auto"/>
            <w:szCs w:val="22"/>
            <w:u w:val="none"/>
          </w:rPr>
          <w:t>zakon</w:t>
        </w:r>
        <w:r w:rsidR="00A77FCA">
          <w:rPr>
            <w:rStyle w:val="Hiperpovezava"/>
            <w:color w:val="auto"/>
            <w:szCs w:val="22"/>
            <w:u w:val="none"/>
          </w:rPr>
          <w:t>a</w:t>
        </w:r>
        <w:r w:rsidRPr="00461CB8">
          <w:rPr>
            <w:rStyle w:val="Hiperpovezava"/>
            <w:color w:val="auto"/>
            <w:szCs w:val="22"/>
            <w:u w:val="none"/>
          </w:rPr>
          <w:t xml:space="preserve"> iz</w:t>
        </w:r>
        <w:r w:rsidR="00DE7D28">
          <w:rPr>
            <w:rStyle w:val="Hiperpovezava"/>
            <w:color w:val="auto"/>
            <w:szCs w:val="22"/>
            <w:u w:val="none"/>
          </w:rPr>
          <w:t xml:space="preserve"> prvega odstavka</w:t>
        </w:r>
        <w:r w:rsidRPr="00461CB8">
          <w:rPr>
            <w:rStyle w:val="Hiperpovezava"/>
            <w:color w:val="auto"/>
            <w:szCs w:val="22"/>
            <w:u w:val="none"/>
          </w:rPr>
          <w:t xml:space="preserve"> </w:t>
        </w:r>
        <w:r w:rsidR="00DE7D28">
          <w:rPr>
            <w:rStyle w:val="Hiperpovezava"/>
            <w:color w:val="auto"/>
            <w:szCs w:val="22"/>
            <w:u w:val="none"/>
          </w:rPr>
          <w:fldChar w:fldCharType="begin"/>
        </w:r>
        <w:r w:rsidR="00DE7D28">
          <w:rPr>
            <w:rStyle w:val="Hiperpovezava"/>
            <w:color w:val="auto"/>
            <w:szCs w:val="22"/>
            <w:u w:val="none"/>
          </w:rPr>
          <w:instrText xml:space="preserve"> REF _Ref463349750 \r \h </w:instrText>
        </w:r>
        <w:r w:rsidR="00DE7D28">
          <w:rPr>
            <w:rStyle w:val="Hiperpovezava"/>
            <w:color w:val="auto"/>
            <w:szCs w:val="22"/>
            <w:u w:val="none"/>
          </w:rPr>
        </w:r>
        <w:r w:rsidR="00DE7D28">
          <w:rPr>
            <w:rStyle w:val="Hiperpovezava"/>
            <w:color w:val="auto"/>
            <w:szCs w:val="22"/>
            <w:u w:val="none"/>
          </w:rPr>
          <w:fldChar w:fldCharType="separate"/>
        </w:r>
        <w:r w:rsidR="00D4779A">
          <w:rPr>
            <w:rStyle w:val="Hiperpovezava"/>
            <w:color w:val="auto"/>
            <w:szCs w:val="22"/>
            <w:u w:val="none"/>
          </w:rPr>
          <w:t>182</w:t>
        </w:r>
        <w:r w:rsidR="00DE7D28">
          <w:rPr>
            <w:rStyle w:val="Hiperpovezava"/>
            <w:color w:val="auto"/>
            <w:szCs w:val="22"/>
            <w:u w:val="none"/>
          </w:rPr>
          <w:fldChar w:fldCharType="end"/>
        </w:r>
        <w:r w:rsidRPr="00461CB8">
          <w:rPr>
            <w:rStyle w:val="Hiperpovezava"/>
            <w:color w:val="auto"/>
            <w:szCs w:val="22"/>
            <w:u w:val="none"/>
          </w:rPr>
          <w:t>. člena</w:t>
        </w:r>
      </w:hyperlink>
      <w:r w:rsidRPr="00461CB8">
        <w:t xml:space="preserve"> tega zakona, opravljajo svoje delo do </w:t>
      </w:r>
      <w:r w:rsidR="001E62A8">
        <w:t xml:space="preserve">izteka veljavnosti </w:t>
      </w:r>
      <w:r w:rsidR="00941A51">
        <w:t xml:space="preserve">pooblastila ali </w:t>
      </w:r>
      <w:r w:rsidR="001E62A8">
        <w:t>imenovanj</w:t>
      </w:r>
      <w:r w:rsidR="00941A51">
        <w:t>a</w:t>
      </w:r>
      <w:r w:rsidRPr="00461CB8">
        <w:t>.</w:t>
      </w:r>
    </w:p>
    <w:p w14:paraId="6EADA7D1" w14:textId="77777777" w:rsidR="00941A51" w:rsidRPr="00461CB8" w:rsidRDefault="00941A51" w:rsidP="00941A51">
      <w:pPr>
        <w:pStyle w:val="OdstavekSt"/>
        <w:numPr>
          <w:ilvl w:val="0"/>
          <w:numId w:val="0"/>
        </w:numPr>
        <w:ind w:left="420"/>
      </w:pPr>
    </w:p>
    <w:p w14:paraId="0C0B7AF3" w14:textId="665F6E01" w:rsidR="000E6123" w:rsidRDefault="00290E21" w:rsidP="00C52D8C">
      <w:pPr>
        <w:pStyle w:val="Naslov2"/>
        <w:numPr>
          <w:ilvl w:val="0"/>
          <w:numId w:val="202"/>
        </w:numPr>
        <w:tabs>
          <w:tab w:val="clear" w:pos="1440"/>
          <w:tab w:val="left" w:pos="284"/>
          <w:tab w:val="num" w:pos="900"/>
        </w:tabs>
        <w:ind w:left="0" w:firstLine="0"/>
        <w:rPr>
          <w:bCs/>
          <w:szCs w:val="22"/>
        </w:rPr>
      </w:pPr>
      <w:bookmarkStart w:id="2350" w:name="ćlen1404"/>
      <w:bookmarkStart w:id="2351" w:name="_Toc443483099"/>
      <w:bookmarkStart w:id="2352" w:name="_Toc461628487"/>
      <w:bookmarkStart w:id="2353" w:name="_Toc461803292"/>
      <w:bookmarkStart w:id="2354" w:name="_Toc461803634"/>
      <w:bookmarkStart w:id="2355" w:name="_Toc461803938"/>
      <w:bookmarkStart w:id="2356" w:name="_Toc462052722"/>
      <w:bookmarkStart w:id="2357" w:name="_Toc462996332"/>
      <w:bookmarkStart w:id="2358" w:name="_141._člen_(predpisi_vlade)"/>
      <w:bookmarkStart w:id="2359" w:name="_Toc85617645"/>
      <w:bookmarkStart w:id="2360" w:name="_Toc193173584"/>
      <w:bookmarkStart w:id="2361" w:name="_Toc255895976"/>
      <w:bookmarkEnd w:id="2350"/>
      <w:bookmarkEnd w:id="2351"/>
      <w:bookmarkEnd w:id="2352"/>
      <w:bookmarkEnd w:id="2353"/>
      <w:bookmarkEnd w:id="2354"/>
      <w:bookmarkEnd w:id="2355"/>
      <w:bookmarkEnd w:id="2356"/>
      <w:bookmarkEnd w:id="2357"/>
      <w:bookmarkEnd w:id="2358"/>
      <w:r>
        <w:rPr>
          <w:bCs/>
          <w:szCs w:val="22"/>
        </w:rPr>
        <w:t xml:space="preserve"> </w:t>
      </w:r>
      <w:bookmarkStart w:id="2362" w:name="_Toc463606366"/>
      <w:r>
        <w:rPr>
          <w:bCs/>
          <w:szCs w:val="22"/>
        </w:rPr>
        <w:t>člen</w:t>
      </w:r>
      <w:r>
        <w:rPr>
          <w:bCs/>
          <w:szCs w:val="22"/>
        </w:rPr>
        <w:br/>
      </w:r>
      <w:r w:rsidR="000E6123" w:rsidRPr="00C449C3">
        <w:rPr>
          <w:bCs/>
          <w:szCs w:val="22"/>
        </w:rPr>
        <w:t>(predpisi vlade)</w:t>
      </w:r>
      <w:bookmarkEnd w:id="2359"/>
      <w:bookmarkEnd w:id="2360"/>
      <w:bookmarkEnd w:id="2361"/>
      <w:bookmarkEnd w:id="2362"/>
    </w:p>
    <w:p w14:paraId="2F788410" w14:textId="10BF93E6" w:rsidR="000E6123" w:rsidRPr="00461CB8" w:rsidRDefault="000E6123" w:rsidP="00C52D8C">
      <w:pPr>
        <w:pStyle w:val="OdstavekSt"/>
        <w:numPr>
          <w:ilvl w:val="0"/>
          <w:numId w:val="348"/>
        </w:numPr>
        <w:rPr>
          <w:szCs w:val="22"/>
        </w:rPr>
      </w:pPr>
      <w:r w:rsidRPr="00461CB8">
        <w:rPr>
          <w:szCs w:val="22"/>
        </w:rPr>
        <w:t xml:space="preserve">Vlada najkasneje v </w:t>
      </w:r>
      <w:r w:rsidR="00F63B1E">
        <w:rPr>
          <w:szCs w:val="22"/>
        </w:rPr>
        <w:t>devetih</w:t>
      </w:r>
      <w:r w:rsidR="00885F05" w:rsidRPr="00461CB8">
        <w:rPr>
          <w:szCs w:val="22"/>
        </w:rPr>
        <w:t xml:space="preserve"> </w:t>
      </w:r>
      <w:r w:rsidRPr="00461CB8">
        <w:rPr>
          <w:szCs w:val="22"/>
        </w:rPr>
        <w:t>mesecih po uveljavitvi tega zakona izda predpise iz:</w:t>
      </w:r>
    </w:p>
    <w:p w14:paraId="3D6F193D" w14:textId="16CD9C5E" w:rsidR="000E6123" w:rsidRPr="00C52D8C" w:rsidRDefault="00F63B1E" w:rsidP="00C52D8C">
      <w:pPr>
        <w:pStyle w:val="AlinejeSt"/>
        <w:numPr>
          <w:ilvl w:val="0"/>
          <w:numId w:val="347"/>
        </w:numPr>
        <w:rPr>
          <w:szCs w:val="22"/>
          <w:u w:color="000080"/>
        </w:rPr>
      </w:pPr>
      <w:r w:rsidRPr="00C52D8C">
        <w:t>desetega</w:t>
      </w:r>
      <w:r w:rsidRPr="00C52D8C">
        <w:rPr>
          <w:szCs w:val="22"/>
          <w:u w:color="000080"/>
        </w:rPr>
        <w:t xml:space="preserve"> </w:t>
      </w:r>
      <w:r w:rsidR="000E6123" w:rsidRPr="00C52D8C">
        <w:rPr>
          <w:szCs w:val="22"/>
          <w:u w:color="000080"/>
        </w:rPr>
        <w:t xml:space="preserve">in </w:t>
      </w:r>
      <w:r w:rsidRPr="00C52D8C">
        <w:rPr>
          <w:szCs w:val="22"/>
          <w:u w:color="000080"/>
        </w:rPr>
        <w:t>dvanajstega</w:t>
      </w:r>
      <w:r w:rsidR="000E6123" w:rsidRPr="00C52D8C">
        <w:rPr>
          <w:szCs w:val="22"/>
          <w:u w:color="000080"/>
        </w:rPr>
        <w:t xml:space="preserve"> odstavka </w:t>
      </w:r>
      <w:r w:rsidR="000E6123" w:rsidRPr="00C52D8C">
        <w:rPr>
          <w:szCs w:val="22"/>
          <w:u w:color="000080"/>
        </w:rPr>
        <w:fldChar w:fldCharType="begin"/>
      </w:r>
      <w:r w:rsidR="000E6123" w:rsidRPr="00C52D8C">
        <w:rPr>
          <w:szCs w:val="22"/>
          <w:u w:color="000080"/>
        </w:rPr>
        <w:instrText xml:space="preserve"> REF _Ref443243771 \r \h </w:instrText>
      </w:r>
      <w:r>
        <w:rPr>
          <w:szCs w:val="22"/>
          <w:u w:color="000080"/>
        </w:rPr>
        <w:instrText xml:space="preserve"> \* MERGEFORMAT </w:instrText>
      </w:r>
      <w:r w:rsidR="000E6123" w:rsidRPr="00C52D8C">
        <w:rPr>
          <w:szCs w:val="22"/>
          <w:u w:color="000080"/>
        </w:rPr>
      </w:r>
      <w:r w:rsidR="000E6123" w:rsidRPr="00C52D8C">
        <w:rPr>
          <w:szCs w:val="22"/>
          <w:u w:color="000080"/>
        </w:rPr>
        <w:fldChar w:fldCharType="separate"/>
      </w:r>
      <w:r w:rsidR="00D4779A">
        <w:rPr>
          <w:szCs w:val="22"/>
          <w:u w:color="000080"/>
        </w:rPr>
        <w:t>16</w:t>
      </w:r>
      <w:r w:rsidR="000E6123" w:rsidRPr="00C52D8C">
        <w:rPr>
          <w:szCs w:val="22"/>
          <w:u w:color="000080"/>
        </w:rPr>
        <w:fldChar w:fldCharType="end"/>
      </w:r>
      <w:r w:rsidRPr="00C52D8C">
        <w:rPr>
          <w:szCs w:val="22"/>
          <w:u w:color="000080"/>
        </w:rPr>
        <w:t>.</w:t>
      </w:r>
      <w:r w:rsidR="000E6123" w:rsidRPr="00F63B1E">
        <w:rPr>
          <w:szCs w:val="22"/>
          <w:u w:color="000080"/>
        </w:rPr>
        <w:t xml:space="preserve"> člena</w:t>
      </w:r>
      <w:r w:rsidR="000E6123" w:rsidRPr="00C52D8C">
        <w:rPr>
          <w:szCs w:val="22"/>
          <w:u w:color="000080"/>
        </w:rPr>
        <w:t>,</w:t>
      </w:r>
    </w:p>
    <w:p w14:paraId="6A281CED" w14:textId="0531AE39" w:rsidR="000E6123" w:rsidRPr="00C52D8C" w:rsidRDefault="00F63B1E" w:rsidP="00C52D8C">
      <w:pPr>
        <w:pStyle w:val="AlinejeSt"/>
        <w:numPr>
          <w:ilvl w:val="0"/>
          <w:numId w:val="347"/>
        </w:numPr>
        <w:rPr>
          <w:szCs w:val="22"/>
          <w:u w:color="000080"/>
        </w:rPr>
      </w:pPr>
      <w:r w:rsidRPr="00C52D8C">
        <w:t xml:space="preserve">četrtega odstavka </w:t>
      </w:r>
      <w:r w:rsidRPr="00C52D8C">
        <w:fldChar w:fldCharType="begin"/>
      </w:r>
      <w:r w:rsidRPr="00C52D8C">
        <w:instrText xml:space="preserve"> REF _Ref442269828 \r \h </w:instrText>
      </w:r>
      <w:r>
        <w:rPr>
          <w:szCs w:val="22"/>
          <w:u w:color="000080"/>
        </w:rPr>
        <w:instrText xml:space="preserve"> \* MERGEFORMAT </w:instrText>
      </w:r>
      <w:r w:rsidRPr="00C52D8C">
        <w:fldChar w:fldCharType="separate"/>
      </w:r>
      <w:r w:rsidR="00D4779A">
        <w:t>18</w:t>
      </w:r>
      <w:r w:rsidRPr="00C52D8C">
        <w:fldChar w:fldCharType="end"/>
      </w:r>
      <w:r w:rsidRPr="00C52D8C">
        <w:t>. člena</w:t>
      </w:r>
      <w:r w:rsidR="000E6123" w:rsidRPr="00C52D8C">
        <w:rPr>
          <w:szCs w:val="22"/>
          <w:u w:color="000080"/>
        </w:rPr>
        <w:t>,</w:t>
      </w:r>
    </w:p>
    <w:p w14:paraId="1FEA9780" w14:textId="2D71157F" w:rsidR="000E6123" w:rsidRDefault="00F63B1E" w:rsidP="00C52D8C">
      <w:pPr>
        <w:pStyle w:val="AlinejeSt"/>
        <w:numPr>
          <w:ilvl w:val="0"/>
          <w:numId w:val="347"/>
        </w:numPr>
      </w:pPr>
      <w:r w:rsidRPr="00AD2B58">
        <w:rPr>
          <w:szCs w:val="22"/>
          <w:u w:color="000080"/>
        </w:rPr>
        <w:t xml:space="preserve">četrtega </w:t>
      </w:r>
      <w:r w:rsidRPr="00C52D8C">
        <w:t xml:space="preserve">odstavka </w:t>
      </w:r>
      <w:r w:rsidRPr="00C52D8C">
        <w:fldChar w:fldCharType="begin"/>
      </w:r>
      <w:r w:rsidRPr="00C52D8C">
        <w:instrText xml:space="preserve"> REF _Ref441827746 \r \h </w:instrText>
      </w:r>
      <w:r w:rsidRPr="00C52D8C">
        <w:fldChar w:fldCharType="separate"/>
      </w:r>
      <w:r w:rsidR="00D4779A">
        <w:t>21</w:t>
      </w:r>
      <w:r w:rsidRPr="00C52D8C">
        <w:fldChar w:fldCharType="end"/>
      </w:r>
      <w:r w:rsidRPr="00C52D8C">
        <w:t>. člena</w:t>
      </w:r>
      <w:r w:rsidR="000E6123" w:rsidRPr="00461CB8">
        <w:t>,</w:t>
      </w:r>
    </w:p>
    <w:p w14:paraId="621EAD08" w14:textId="04697A2A" w:rsidR="002F7368" w:rsidRDefault="002F7368" w:rsidP="00C52D8C">
      <w:pPr>
        <w:pStyle w:val="AlinejeSt"/>
        <w:numPr>
          <w:ilvl w:val="0"/>
          <w:numId w:val="347"/>
        </w:numPr>
      </w:pPr>
      <w:r>
        <w:t xml:space="preserve">četrtega odstavka </w:t>
      </w:r>
      <w:r>
        <w:fldChar w:fldCharType="begin"/>
      </w:r>
      <w:r>
        <w:instrText xml:space="preserve"> REF _Ref463350160 \r \h </w:instrText>
      </w:r>
      <w:r>
        <w:fldChar w:fldCharType="separate"/>
      </w:r>
      <w:r w:rsidR="00D4779A">
        <w:t>26</w:t>
      </w:r>
      <w:r>
        <w:fldChar w:fldCharType="end"/>
      </w:r>
      <w:r>
        <w:t>. člena,</w:t>
      </w:r>
    </w:p>
    <w:p w14:paraId="03F45D25" w14:textId="1C9DC561" w:rsidR="001D56ED" w:rsidRDefault="008513C1" w:rsidP="00C52D8C">
      <w:pPr>
        <w:pStyle w:val="AlinejeSt"/>
        <w:numPr>
          <w:ilvl w:val="0"/>
          <w:numId w:val="347"/>
        </w:numPr>
      </w:pPr>
      <w:r>
        <w:t xml:space="preserve">četrtega odstavka </w:t>
      </w:r>
      <w:r w:rsidR="001D56ED">
        <w:fldChar w:fldCharType="begin"/>
      </w:r>
      <w:r w:rsidR="001D56ED">
        <w:instrText xml:space="preserve"> REF _Ref443244630 \r \h </w:instrText>
      </w:r>
      <w:r w:rsidR="001D56ED">
        <w:fldChar w:fldCharType="separate"/>
      </w:r>
      <w:r w:rsidR="00D4779A">
        <w:t>33</w:t>
      </w:r>
      <w:r w:rsidR="001D56ED">
        <w:fldChar w:fldCharType="end"/>
      </w:r>
      <w:r>
        <w:t>. člena,</w:t>
      </w:r>
    </w:p>
    <w:p w14:paraId="22CB1AF4" w14:textId="6EC0FA92" w:rsidR="001D56ED" w:rsidRDefault="008513C1" w:rsidP="00C52D8C">
      <w:pPr>
        <w:pStyle w:val="AlinejeSt"/>
        <w:numPr>
          <w:ilvl w:val="0"/>
          <w:numId w:val="347"/>
        </w:numPr>
      </w:pPr>
      <w:r>
        <w:t xml:space="preserve">četrtega odstavka </w:t>
      </w:r>
      <w:r w:rsidR="001D56ED">
        <w:fldChar w:fldCharType="begin"/>
      </w:r>
      <w:r w:rsidR="001D56ED">
        <w:instrText xml:space="preserve"> REF _Ref427676438 \r \h </w:instrText>
      </w:r>
      <w:r w:rsidR="001D56ED">
        <w:fldChar w:fldCharType="separate"/>
      </w:r>
      <w:r w:rsidR="00D4779A">
        <w:t>35</w:t>
      </w:r>
      <w:r w:rsidR="001D56ED">
        <w:fldChar w:fldCharType="end"/>
      </w:r>
      <w:r>
        <w:t>. člena,</w:t>
      </w:r>
    </w:p>
    <w:p w14:paraId="3FEA8AD1" w14:textId="13EE54EF" w:rsidR="001D56ED" w:rsidRDefault="008513C1" w:rsidP="00C52D8C">
      <w:pPr>
        <w:pStyle w:val="AlinejeSt"/>
        <w:numPr>
          <w:ilvl w:val="0"/>
          <w:numId w:val="347"/>
        </w:numPr>
      </w:pPr>
      <w:r>
        <w:t xml:space="preserve">petega odstavka </w:t>
      </w:r>
      <w:r w:rsidR="001D56ED">
        <w:fldChar w:fldCharType="begin"/>
      </w:r>
      <w:r w:rsidR="001D56ED">
        <w:instrText xml:space="preserve"> REF _Ref463266383 \r \h </w:instrText>
      </w:r>
      <w:r w:rsidR="001D56ED">
        <w:fldChar w:fldCharType="separate"/>
      </w:r>
      <w:r w:rsidR="00D4779A">
        <w:t>37</w:t>
      </w:r>
      <w:r w:rsidR="001D56ED">
        <w:fldChar w:fldCharType="end"/>
      </w:r>
      <w:r>
        <w:t>. člena,</w:t>
      </w:r>
    </w:p>
    <w:p w14:paraId="046026AC" w14:textId="77E127B5" w:rsidR="001D56ED" w:rsidRDefault="008513C1" w:rsidP="00C52D8C">
      <w:pPr>
        <w:pStyle w:val="AlinejeSt"/>
        <w:numPr>
          <w:ilvl w:val="0"/>
          <w:numId w:val="347"/>
        </w:numPr>
      </w:pPr>
      <w:r>
        <w:t xml:space="preserve">prvega odstavka </w:t>
      </w:r>
      <w:r w:rsidR="001D56ED">
        <w:fldChar w:fldCharType="begin"/>
      </w:r>
      <w:r w:rsidR="001D56ED">
        <w:instrText xml:space="preserve"> REF _Ref462132424 \r \h </w:instrText>
      </w:r>
      <w:r w:rsidR="001D56ED">
        <w:fldChar w:fldCharType="separate"/>
      </w:r>
      <w:r w:rsidR="00D4779A">
        <w:t>63</w:t>
      </w:r>
      <w:r w:rsidR="001D56ED">
        <w:fldChar w:fldCharType="end"/>
      </w:r>
      <w:r>
        <w:t>. člena,</w:t>
      </w:r>
    </w:p>
    <w:p w14:paraId="7A75FF04" w14:textId="5EB538FA" w:rsidR="001D56ED" w:rsidRDefault="008513C1" w:rsidP="00C52D8C">
      <w:pPr>
        <w:pStyle w:val="AlinejeSt"/>
        <w:numPr>
          <w:ilvl w:val="0"/>
          <w:numId w:val="347"/>
        </w:numPr>
      </w:pPr>
      <w:r>
        <w:t xml:space="preserve">prvega odstavka </w:t>
      </w:r>
      <w:r w:rsidR="001D56ED">
        <w:fldChar w:fldCharType="begin"/>
      </w:r>
      <w:r w:rsidR="001D56ED">
        <w:instrText xml:space="preserve"> REF _Ref463266463 \r \h </w:instrText>
      </w:r>
      <w:r w:rsidR="001D56ED">
        <w:fldChar w:fldCharType="separate"/>
      </w:r>
      <w:r w:rsidR="00D4779A">
        <w:t>81</w:t>
      </w:r>
      <w:r w:rsidR="001D56ED">
        <w:fldChar w:fldCharType="end"/>
      </w:r>
      <w:r>
        <w:t>. člena,</w:t>
      </w:r>
    </w:p>
    <w:p w14:paraId="733E1023" w14:textId="62DA0DF8" w:rsidR="00355B81" w:rsidRDefault="008513C1" w:rsidP="00C52D8C">
      <w:pPr>
        <w:pStyle w:val="AlinejeSt"/>
        <w:numPr>
          <w:ilvl w:val="0"/>
          <w:numId w:val="347"/>
        </w:numPr>
      </w:pPr>
      <w:r>
        <w:t xml:space="preserve">petega odstavka </w:t>
      </w:r>
      <w:r w:rsidR="00355B81">
        <w:fldChar w:fldCharType="begin"/>
      </w:r>
      <w:r w:rsidR="00355B81">
        <w:instrText xml:space="preserve"> REF _Ref463266557 \r \h </w:instrText>
      </w:r>
      <w:r w:rsidR="00355B81">
        <w:fldChar w:fldCharType="separate"/>
      </w:r>
      <w:r w:rsidR="00D4779A">
        <w:t>87</w:t>
      </w:r>
      <w:r w:rsidR="00355B81">
        <w:fldChar w:fldCharType="end"/>
      </w:r>
      <w:r>
        <w:t>. člena,</w:t>
      </w:r>
    </w:p>
    <w:p w14:paraId="269E85A6" w14:textId="38DC5D7B" w:rsidR="00355B81" w:rsidRDefault="008513C1" w:rsidP="00C52D8C">
      <w:pPr>
        <w:pStyle w:val="AlinejeSt"/>
        <w:numPr>
          <w:ilvl w:val="0"/>
          <w:numId w:val="347"/>
        </w:numPr>
      </w:pPr>
      <w:r>
        <w:t xml:space="preserve">tretjega odstavka </w:t>
      </w:r>
      <w:r w:rsidR="00355B81">
        <w:fldChar w:fldCharType="begin"/>
      </w:r>
      <w:r w:rsidR="00355B81">
        <w:instrText xml:space="preserve"> REF _Ref463266772 \r \h </w:instrText>
      </w:r>
      <w:r w:rsidR="00355B81">
        <w:fldChar w:fldCharType="separate"/>
      </w:r>
      <w:r w:rsidR="00D4779A">
        <w:t>136</w:t>
      </w:r>
      <w:r w:rsidR="00355B81">
        <w:fldChar w:fldCharType="end"/>
      </w:r>
      <w:r>
        <w:t>. člena,</w:t>
      </w:r>
    </w:p>
    <w:p w14:paraId="64321DCB" w14:textId="5471611E" w:rsidR="00355B81" w:rsidRDefault="008513C1" w:rsidP="00C52D8C">
      <w:pPr>
        <w:pStyle w:val="AlinejeSt"/>
        <w:numPr>
          <w:ilvl w:val="0"/>
          <w:numId w:val="347"/>
        </w:numPr>
      </w:pPr>
      <w:r>
        <w:t xml:space="preserve">drugega odstavka </w:t>
      </w:r>
      <w:r w:rsidR="00355B81">
        <w:fldChar w:fldCharType="begin"/>
      </w:r>
      <w:r w:rsidR="00355B81">
        <w:instrText xml:space="preserve"> REF _Ref463266839 \r \h </w:instrText>
      </w:r>
      <w:r w:rsidR="00355B81">
        <w:fldChar w:fldCharType="separate"/>
      </w:r>
      <w:r w:rsidR="00D4779A">
        <w:t>142</w:t>
      </w:r>
      <w:r w:rsidR="00355B81">
        <w:fldChar w:fldCharType="end"/>
      </w:r>
      <w:r>
        <w:t xml:space="preserve">. člena, </w:t>
      </w:r>
    </w:p>
    <w:p w14:paraId="28AAA2E9" w14:textId="63424FAD" w:rsidR="005501AC" w:rsidRDefault="005501AC" w:rsidP="00C52D8C">
      <w:pPr>
        <w:pStyle w:val="AlinejeSt"/>
        <w:numPr>
          <w:ilvl w:val="0"/>
          <w:numId w:val="347"/>
        </w:numPr>
      </w:pPr>
      <w:r>
        <w:t xml:space="preserve">devetega odstavka </w:t>
      </w:r>
      <w:r>
        <w:fldChar w:fldCharType="begin"/>
      </w:r>
      <w:r>
        <w:instrText xml:space="preserve"> REF _Ref443251712 \r \h </w:instrText>
      </w:r>
      <w:r>
        <w:fldChar w:fldCharType="separate"/>
      </w:r>
      <w:r w:rsidR="00D4779A">
        <w:t>156</w:t>
      </w:r>
      <w:r>
        <w:fldChar w:fldCharType="end"/>
      </w:r>
      <w:r>
        <w:t>. člena in</w:t>
      </w:r>
    </w:p>
    <w:p w14:paraId="2F16F234" w14:textId="115CC013" w:rsidR="00355B81" w:rsidRDefault="008513C1" w:rsidP="00C52D8C">
      <w:pPr>
        <w:pStyle w:val="AlinejeSt"/>
        <w:numPr>
          <w:ilvl w:val="0"/>
          <w:numId w:val="347"/>
        </w:numPr>
      </w:pPr>
      <w:r>
        <w:t xml:space="preserve">prvega, drugega in tretjega odstavka </w:t>
      </w:r>
      <w:r>
        <w:fldChar w:fldCharType="begin"/>
      </w:r>
      <w:r>
        <w:instrText xml:space="preserve"> REF _Ref463266899 \r \h </w:instrText>
      </w:r>
      <w:r>
        <w:fldChar w:fldCharType="separate"/>
      </w:r>
      <w:r w:rsidR="00D4779A">
        <w:t>158</w:t>
      </w:r>
      <w:r>
        <w:fldChar w:fldCharType="end"/>
      </w:r>
      <w:r>
        <w:t>. člena</w:t>
      </w:r>
      <w:r w:rsidR="00BA18EF">
        <w:t xml:space="preserve"> tega zakona</w:t>
      </w:r>
      <w:r>
        <w:t xml:space="preserve">. </w:t>
      </w:r>
    </w:p>
    <w:p w14:paraId="348E111E" w14:textId="57EFBB7E" w:rsidR="000E6123" w:rsidRPr="00461CB8" w:rsidRDefault="000E6123" w:rsidP="00C52D8C">
      <w:pPr>
        <w:pStyle w:val="OdstavekSt"/>
        <w:numPr>
          <w:ilvl w:val="0"/>
          <w:numId w:val="348"/>
        </w:numPr>
        <w:rPr>
          <w:szCs w:val="22"/>
        </w:rPr>
      </w:pPr>
      <w:r w:rsidRPr="00461CB8">
        <w:rPr>
          <w:szCs w:val="22"/>
        </w:rPr>
        <w:t xml:space="preserve">Vlada najkasneje v </w:t>
      </w:r>
      <w:r w:rsidR="008513C1">
        <w:rPr>
          <w:szCs w:val="22"/>
        </w:rPr>
        <w:t>devetih</w:t>
      </w:r>
      <w:r w:rsidR="008513C1" w:rsidRPr="00461CB8">
        <w:rPr>
          <w:szCs w:val="22"/>
        </w:rPr>
        <w:t xml:space="preserve"> </w:t>
      </w:r>
      <w:r w:rsidRPr="00461CB8">
        <w:rPr>
          <w:szCs w:val="22"/>
        </w:rPr>
        <w:t xml:space="preserve">mesecih po uveljavitvi tega zakona </w:t>
      </w:r>
      <w:r w:rsidR="008513C1">
        <w:rPr>
          <w:szCs w:val="22"/>
        </w:rPr>
        <w:t xml:space="preserve">uskladi Državni načrt zaščite in reševanja ob jedrski ali radiološki nesreči z določbo drugega odstavka </w:t>
      </w:r>
      <w:r w:rsidR="008513C1">
        <w:rPr>
          <w:szCs w:val="22"/>
        </w:rPr>
        <w:fldChar w:fldCharType="begin"/>
      </w:r>
      <w:r w:rsidR="008513C1">
        <w:rPr>
          <w:szCs w:val="22"/>
        </w:rPr>
        <w:instrText xml:space="preserve"> REF _Ref463267219 \r \h </w:instrText>
      </w:r>
      <w:r w:rsidR="008513C1">
        <w:rPr>
          <w:szCs w:val="22"/>
        </w:rPr>
      </w:r>
      <w:r w:rsidR="008513C1">
        <w:rPr>
          <w:szCs w:val="22"/>
        </w:rPr>
        <w:fldChar w:fldCharType="separate"/>
      </w:r>
      <w:r w:rsidR="00D4779A">
        <w:rPr>
          <w:szCs w:val="22"/>
        </w:rPr>
        <w:t>60</w:t>
      </w:r>
      <w:r w:rsidR="008513C1">
        <w:rPr>
          <w:szCs w:val="22"/>
        </w:rPr>
        <w:fldChar w:fldCharType="end"/>
      </w:r>
      <w:r w:rsidR="008513C1">
        <w:rPr>
          <w:szCs w:val="22"/>
        </w:rPr>
        <w:t xml:space="preserve">. člena in drugega odstavka </w:t>
      </w:r>
      <w:r w:rsidR="008513C1">
        <w:rPr>
          <w:szCs w:val="22"/>
        </w:rPr>
        <w:fldChar w:fldCharType="begin"/>
      </w:r>
      <w:r w:rsidR="008513C1">
        <w:rPr>
          <w:szCs w:val="22"/>
        </w:rPr>
        <w:instrText xml:space="preserve"> REF _Ref427580558 \r \h </w:instrText>
      </w:r>
      <w:r w:rsidR="008513C1">
        <w:rPr>
          <w:szCs w:val="22"/>
        </w:rPr>
      </w:r>
      <w:r w:rsidR="008513C1">
        <w:rPr>
          <w:szCs w:val="22"/>
        </w:rPr>
        <w:fldChar w:fldCharType="separate"/>
      </w:r>
      <w:r w:rsidR="00D4779A">
        <w:rPr>
          <w:szCs w:val="22"/>
        </w:rPr>
        <w:t>130</w:t>
      </w:r>
      <w:r w:rsidR="008513C1">
        <w:rPr>
          <w:szCs w:val="22"/>
        </w:rPr>
        <w:fldChar w:fldCharType="end"/>
      </w:r>
      <w:r w:rsidR="008513C1">
        <w:rPr>
          <w:szCs w:val="22"/>
        </w:rPr>
        <w:t>. člena tega zakona.</w:t>
      </w:r>
    </w:p>
    <w:p w14:paraId="7057CAFA" w14:textId="20A2F484" w:rsidR="001E50A6" w:rsidRDefault="000E6123">
      <w:pPr>
        <w:pStyle w:val="OdstavekSt"/>
        <w:numPr>
          <w:ilvl w:val="0"/>
          <w:numId w:val="125"/>
        </w:numPr>
        <w:rPr>
          <w:szCs w:val="22"/>
        </w:rPr>
      </w:pPr>
      <w:r w:rsidRPr="00461CB8">
        <w:rPr>
          <w:szCs w:val="22"/>
        </w:rPr>
        <w:t xml:space="preserve">Vlada najkasneje v </w:t>
      </w:r>
      <w:r w:rsidR="00D46BB7">
        <w:rPr>
          <w:szCs w:val="22"/>
        </w:rPr>
        <w:t>osemnajstih</w:t>
      </w:r>
      <w:r w:rsidR="001E50A6" w:rsidRPr="00461CB8">
        <w:rPr>
          <w:szCs w:val="22"/>
        </w:rPr>
        <w:t xml:space="preserve"> </w:t>
      </w:r>
      <w:r w:rsidRPr="00461CB8">
        <w:rPr>
          <w:szCs w:val="22"/>
        </w:rPr>
        <w:t>mesecih po uveljavitvi tega zakona sprejme</w:t>
      </w:r>
      <w:r w:rsidR="001E50A6">
        <w:rPr>
          <w:szCs w:val="22"/>
        </w:rPr>
        <w:t>:</w:t>
      </w:r>
    </w:p>
    <w:p w14:paraId="53A7F18C" w14:textId="3CEC0A36" w:rsidR="001E50A6" w:rsidRDefault="001E50A6" w:rsidP="00C52D8C">
      <w:pPr>
        <w:pStyle w:val="AlinejeSt"/>
        <w:numPr>
          <w:ilvl w:val="0"/>
          <w:numId w:val="349"/>
        </w:numPr>
        <w:rPr>
          <w:szCs w:val="22"/>
          <w:u w:color="000080"/>
        </w:rPr>
      </w:pPr>
      <w:r w:rsidRPr="00C52D8C">
        <w:rPr>
          <w:szCs w:val="22"/>
          <w:u w:color="000080"/>
        </w:rPr>
        <w:t xml:space="preserve">strategijo upravljanja povečanih izpostavljenosti </w:t>
      </w:r>
      <w:r>
        <w:rPr>
          <w:szCs w:val="22"/>
          <w:u w:color="000080"/>
        </w:rPr>
        <w:t>zaradi naravnih virov sevanja s</w:t>
      </w:r>
      <w:r w:rsidRPr="00C52D8C">
        <w:rPr>
          <w:szCs w:val="22"/>
          <w:u w:color="000080"/>
        </w:rPr>
        <w:t xml:space="preserve"> program</w:t>
      </w:r>
      <w:r>
        <w:rPr>
          <w:szCs w:val="22"/>
          <w:u w:color="000080"/>
        </w:rPr>
        <w:t>om</w:t>
      </w:r>
      <w:r w:rsidRPr="00C52D8C">
        <w:rPr>
          <w:szCs w:val="22"/>
          <w:u w:color="000080"/>
        </w:rPr>
        <w:t xml:space="preserve"> sistematičnega pregledovanja delovnega in bivalnega okolja</w:t>
      </w:r>
      <w:r>
        <w:rPr>
          <w:szCs w:val="22"/>
          <w:u w:color="000080"/>
        </w:rPr>
        <w:t xml:space="preserve"> iz tretjega odstavka </w:t>
      </w:r>
      <w:r>
        <w:rPr>
          <w:szCs w:val="22"/>
          <w:u w:color="000080"/>
        </w:rPr>
        <w:fldChar w:fldCharType="begin"/>
      </w:r>
      <w:r>
        <w:rPr>
          <w:szCs w:val="22"/>
          <w:u w:color="000080"/>
        </w:rPr>
        <w:instrText xml:space="preserve"> REF _Ref461624704 \r \h </w:instrText>
      </w:r>
      <w:r>
        <w:rPr>
          <w:szCs w:val="22"/>
          <w:u w:color="000080"/>
        </w:rPr>
      </w:r>
      <w:r>
        <w:rPr>
          <w:szCs w:val="22"/>
          <w:u w:color="000080"/>
        </w:rPr>
        <w:fldChar w:fldCharType="separate"/>
      </w:r>
      <w:r w:rsidR="00D4779A">
        <w:rPr>
          <w:szCs w:val="22"/>
          <w:u w:color="000080"/>
        </w:rPr>
        <w:t>62</w:t>
      </w:r>
      <w:r>
        <w:rPr>
          <w:szCs w:val="22"/>
          <w:u w:color="000080"/>
        </w:rPr>
        <w:fldChar w:fldCharType="end"/>
      </w:r>
      <w:r>
        <w:rPr>
          <w:szCs w:val="22"/>
          <w:u w:color="000080"/>
        </w:rPr>
        <w:t>. člena,</w:t>
      </w:r>
    </w:p>
    <w:p w14:paraId="63CB93D0" w14:textId="1A83B4B5" w:rsidR="001E50A6" w:rsidRPr="00C52D8C" w:rsidRDefault="001E50A6" w:rsidP="00C52D8C">
      <w:pPr>
        <w:pStyle w:val="AlinejeSt"/>
        <w:numPr>
          <w:ilvl w:val="0"/>
          <w:numId w:val="349"/>
        </w:numPr>
        <w:rPr>
          <w:szCs w:val="22"/>
          <w:u w:color="000080"/>
        </w:rPr>
      </w:pPr>
      <w:r>
        <w:rPr>
          <w:szCs w:val="22"/>
          <w:u w:color="000080"/>
        </w:rPr>
        <w:t xml:space="preserve">nacionalni radonski program iz prvega odstavka </w:t>
      </w:r>
      <w:r>
        <w:rPr>
          <w:szCs w:val="22"/>
          <w:u w:color="000080"/>
        </w:rPr>
        <w:fldChar w:fldCharType="begin"/>
      </w:r>
      <w:r>
        <w:rPr>
          <w:szCs w:val="22"/>
          <w:u w:color="000080"/>
        </w:rPr>
        <w:instrText xml:space="preserve"> REF _Ref463267847 \r \h </w:instrText>
      </w:r>
      <w:r>
        <w:rPr>
          <w:szCs w:val="22"/>
          <w:u w:color="000080"/>
        </w:rPr>
      </w:r>
      <w:r>
        <w:rPr>
          <w:szCs w:val="22"/>
          <w:u w:color="000080"/>
        </w:rPr>
        <w:fldChar w:fldCharType="separate"/>
      </w:r>
      <w:r w:rsidR="00D4779A">
        <w:rPr>
          <w:szCs w:val="22"/>
          <w:u w:color="000080"/>
        </w:rPr>
        <w:t>72</w:t>
      </w:r>
      <w:r>
        <w:rPr>
          <w:szCs w:val="22"/>
          <w:u w:color="000080"/>
        </w:rPr>
        <w:fldChar w:fldCharType="end"/>
      </w:r>
      <w:r>
        <w:rPr>
          <w:szCs w:val="22"/>
          <w:u w:color="000080"/>
        </w:rPr>
        <w:t xml:space="preserve">. člena. </w:t>
      </w:r>
    </w:p>
    <w:p w14:paraId="3589A071" w14:textId="3C5F3645" w:rsidR="000E6123" w:rsidRPr="00461CB8" w:rsidRDefault="001E50A6" w:rsidP="00C52D8C">
      <w:pPr>
        <w:pStyle w:val="OdstavekSt"/>
        <w:numPr>
          <w:ilvl w:val="0"/>
          <w:numId w:val="348"/>
        </w:numPr>
        <w:rPr>
          <w:szCs w:val="22"/>
        </w:rPr>
      </w:pPr>
      <w:r w:rsidRPr="001E50A6">
        <w:rPr>
          <w:szCs w:val="22"/>
        </w:rPr>
        <w:t xml:space="preserve">Uredba o območjih omejene rabe prostora zaradi jedrskega objekta in o pogojih gradnje objektov na teh območjih </w:t>
      </w:r>
      <w:r w:rsidRPr="00C52D8C">
        <w:rPr>
          <w:szCs w:val="22"/>
        </w:rPr>
        <w:t xml:space="preserve">(Uradni list RS, št. </w:t>
      </w:r>
      <w:r w:rsidRPr="001E50A6">
        <w:rPr>
          <w:szCs w:val="22"/>
        </w:rPr>
        <w:t>36/04, 103/06 in 92/14</w:t>
      </w:r>
      <w:r w:rsidRPr="00C52D8C">
        <w:rPr>
          <w:szCs w:val="22"/>
        </w:rPr>
        <w:t xml:space="preserve">) velja še naprej kot predpis, izdan na podlagi </w:t>
      </w:r>
      <w:r>
        <w:rPr>
          <w:szCs w:val="22"/>
        </w:rPr>
        <w:t>tretjega</w:t>
      </w:r>
      <w:r w:rsidRPr="00C52D8C">
        <w:rPr>
          <w:szCs w:val="22"/>
        </w:rPr>
        <w:t xml:space="preserve"> odstavka </w:t>
      </w:r>
      <w:r>
        <w:rPr>
          <w:szCs w:val="22"/>
        </w:rPr>
        <w:fldChar w:fldCharType="begin"/>
      </w:r>
      <w:r>
        <w:rPr>
          <w:szCs w:val="22"/>
        </w:rPr>
        <w:instrText xml:space="preserve"> REF _Ref463268255 \r \h </w:instrText>
      </w:r>
      <w:r>
        <w:rPr>
          <w:szCs w:val="22"/>
        </w:rPr>
      </w:r>
      <w:r>
        <w:rPr>
          <w:szCs w:val="22"/>
        </w:rPr>
        <w:fldChar w:fldCharType="separate"/>
      </w:r>
      <w:r w:rsidR="00D4779A">
        <w:rPr>
          <w:szCs w:val="22"/>
        </w:rPr>
        <w:t>95</w:t>
      </w:r>
      <w:r>
        <w:rPr>
          <w:szCs w:val="22"/>
        </w:rPr>
        <w:fldChar w:fldCharType="end"/>
      </w:r>
      <w:r w:rsidRPr="00C52D8C">
        <w:rPr>
          <w:szCs w:val="22"/>
        </w:rPr>
        <w:t>. člena tega zakona</w:t>
      </w:r>
      <w:r w:rsidR="000E6123" w:rsidRPr="00461CB8">
        <w:rPr>
          <w:szCs w:val="22"/>
        </w:rPr>
        <w:t>.</w:t>
      </w:r>
    </w:p>
    <w:p w14:paraId="71C91C89" w14:textId="5C72ED72" w:rsidR="00B13857" w:rsidRPr="00B13857" w:rsidRDefault="00B13857" w:rsidP="00B13857">
      <w:pPr>
        <w:pStyle w:val="OdstavekSt"/>
        <w:numPr>
          <w:ilvl w:val="0"/>
          <w:numId w:val="348"/>
        </w:numPr>
        <w:rPr>
          <w:szCs w:val="22"/>
        </w:rPr>
      </w:pPr>
      <w:r w:rsidRPr="00B13857">
        <w:rPr>
          <w:szCs w:val="22"/>
        </w:rPr>
        <w:t>Uredba o načinu, predmetu in pogojih opravljanja obvezne državne gospodarske javne službe dolgoročnega nadzora in vzdrževanja odlagališč rudarske in hidrometalurške jalovine, ki nastane pri pridobivanju in izkoriščanju jedrskih mineralnih surovin (Uradni list RS, št. 76/15)</w:t>
      </w:r>
      <w:r>
        <w:rPr>
          <w:szCs w:val="22"/>
        </w:rPr>
        <w:t xml:space="preserve"> </w:t>
      </w:r>
      <w:r w:rsidRPr="00ED4131">
        <w:rPr>
          <w:szCs w:val="22"/>
        </w:rPr>
        <w:t xml:space="preserve">velja še naprej kot predpis, izdan na podlagi </w:t>
      </w:r>
      <w:r>
        <w:t xml:space="preserve">petega odstavka </w:t>
      </w:r>
      <w:r>
        <w:fldChar w:fldCharType="begin"/>
      </w:r>
      <w:r>
        <w:instrText xml:space="preserve"> REF _Ref462824839 \r \h </w:instrText>
      </w:r>
      <w:r>
        <w:fldChar w:fldCharType="separate"/>
      </w:r>
      <w:r w:rsidR="00D4779A">
        <w:t>120</w:t>
      </w:r>
      <w:r>
        <w:fldChar w:fldCharType="end"/>
      </w:r>
      <w:r>
        <w:t>. člena</w:t>
      </w:r>
      <w:r w:rsidRPr="00ED4131">
        <w:rPr>
          <w:szCs w:val="22"/>
        </w:rPr>
        <w:t xml:space="preserve"> tega zakona</w:t>
      </w:r>
      <w:r w:rsidRPr="00461CB8">
        <w:rPr>
          <w:szCs w:val="22"/>
        </w:rPr>
        <w:t>.</w:t>
      </w:r>
    </w:p>
    <w:p w14:paraId="79A6DEDC" w14:textId="2F253105" w:rsidR="003D009D" w:rsidRPr="00461CB8" w:rsidRDefault="003D009D" w:rsidP="003D009D">
      <w:pPr>
        <w:pStyle w:val="OdstavekSt"/>
        <w:numPr>
          <w:ilvl w:val="0"/>
          <w:numId w:val="348"/>
        </w:numPr>
        <w:rPr>
          <w:szCs w:val="22"/>
        </w:rPr>
      </w:pPr>
      <w:r w:rsidRPr="003D009D">
        <w:rPr>
          <w:szCs w:val="22"/>
        </w:rPr>
        <w:t xml:space="preserve">Uredba o merilih za določitev višine nadomestila zaradi omejene rabe prostora in zaradi načrtovanja intervencijskih ukrepov na območju jedrskega objekta </w:t>
      </w:r>
      <w:r w:rsidRPr="00AD2B58">
        <w:rPr>
          <w:szCs w:val="22"/>
        </w:rPr>
        <w:t xml:space="preserve">(Uradni list RS, št. </w:t>
      </w:r>
      <w:r w:rsidRPr="003D009D">
        <w:rPr>
          <w:szCs w:val="22"/>
        </w:rPr>
        <w:t>92/14 in 46/15</w:t>
      </w:r>
      <w:r w:rsidRPr="00AD2B58">
        <w:rPr>
          <w:szCs w:val="22"/>
        </w:rPr>
        <w:t xml:space="preserve">) velja še naprej kot predpis, izdan na podlagi </w:t>
      </w:r>
      <w:r>
        <w:rPr>
          <w:szCs w:val="22"/>
        </w:rPr>
        <w:t>tretjega</w:t>
      </w:r>
      <w:r w:rsidRPr="00AD2B58">
        <w:rPr>
          <w:szCs w:val="22"/>
        </w:rPr>
        <w:t xml:space="preserve"> odstavka </w:t>
      </w:r>
      <w:r>
        <w:rPr>
          <w:szCs w:val="22"/>
        </w:rPr>
        <w:fldChar w:fldCharType="begin"/>
      </w:r>
      <w:r>
        <w:rPr>
          <w:szCs w:val="22"/>
        </w:rPr>
        <w:instrText xml:space="preserve"> REF _Ref427580558 \r \h </w:instrText>
      </w:r>
      <w:r>
        <w:rPr>
          <w:szCs w:val="22"/>
        </w:rPr>
      </w:r>
      <w:r>
        <w:rPr>
          <w:szCs w:val="22"/>
        </w:rPr>
        <w:fldChar w:fldCharType="separate"/>
      </w:r>
      <w:r w:rsidR="00D4779A">
        <w:rPr>
          <w:szCs w:val="22"/>
        </w:rPr>
        <w:t>130</w:t>
      </w:r>
      <w:r>
        <w:rPr>
          <w:szCs w:val="22"/>
        </w:rPr>
        <w:fldChar w:fldCharType="end"/>
      </w:r>
      <w:r w:rsidRPr="00AD2B58">
        <w:rPr>
          <w:szCs w:val="22"/>
        </w:rPr>
        <w:t xml:space="preserve">. člena </w:t>
      </w:r>
      <w:r>
        <w:rPr>
          <w:szCs w:val="22"/>
        </w:rPr>
        <w:t xml:space="preserve">in tretjega odstavka </w:t>
      </w:r>
      <w:r>
        <w:rPr>
          <w:szCs w:val="22"/>
        </w:rPr>
        <w:fldChar w:fldCharType="begin"/>
      </w:r>
      <w:r>
        <w:rPr>
          <w:szCs w:val="22"/>
        </w:rPr>
        <w:instrText xml:space="preserve"> REF _Ref463268511 \r \h </w:instrText>
      </w:r>
      <w:r>
        <w:rPr>
          <w:szCs w:val="22"/>
        </w:rPr>
      </w:r>
      <w:r>
        <w:rPr>
          <w:szCs w:val="22"/>
        </w:rPr>
        <w:fldChar w:fldCharType="separate"/>
      </w:r>
      <w:r w:rsidR="00D4779A">
        <w:rPr>
          <w:szCs w:val="22"/>
        </w:rPr>
        <w:t>174</w:t>
      </w:r>
      <w:r>
        <w:rPr>
          <w:szCs w:val="22"/>
        </w:rPr>
        <w:fldChar w:fldCharType="end"/>
      </w:r>
      <w:r>
        <w:rPr>
          <w:szCs w:val="22"/>
        </w:rPr>
        <w:t>. člena tega zakona</w:t>
      </w:r>
      <w:r w:rsidRPr="00461CB8">
        <w:rPr>
          <w:szCs w:val="22"/>
        </w:rPr>
        <w:t>.</w:t>
      </w:r>
    </w:p>
    <w:p w14:paraId="7BDCD76E" w14:textId="7983CB5A" w:rsidR="000E6123" w:rsidRPr="0064762F" w:rsidRDefault="003D009D" w:rsidP="003D009D">
      <w:pPr>
        <w:pStyle w:val="OdstavekSt"/>
        <w:numPr>
          <w:ilvl w:val="0"/>
          <w:numId w:val="125"/>
        </w:numPr>
        <w:rPr>
          <w:szCs w:val="22"/>
        </w:rPr>
      </w:pPr>
      <w:r>
        <w:rPr>
          <w:szCs w:val="22"/>
        </w:rPr>
        <w:t>Uredba o</w:t>
      </w:r>
      <w:r w:rsidRPr="003D009D">
        <w:rPr>
          <w:szCs w:val="22"/>
        </w:rPr>
        <w:t xml:space="preserve"> varovanju jedrskih snovi </w:t>
      </w:r>
      <w:r w:rsidRPr="00AD2B58">
        <w:rPr>
          <w:szCs w:val="22"/>
        </w:rPr>
        <w:t xml:space="preserve">(Uradni list RS, št. </w:t>
      </w:r>
      <w:r>
        <w:rPr>
          <w:szCs w:val="22"/>
        </w:rPr>
        <w:t>34/</w:t>
      </w:r>
      <w:r w:rsidRPr="003D009D">
        <w:rPr>
          <w:szCs w:val="22"/>
        </w:rPr>
        <w:t>08</w:t>
      </w:r>
      <w:r w:rsidRPr="00AD2B58">
        <w:rPr>
          <w:szCs w:val="22"/>
        </w:rPr>
        <w:t xml:space="preserve">) velja še naprej kot predpis, izdan na podlagi </w:t>
      </w:r>
      <w:r>
        <w:rPr>
          <w:szCs w:val="22"/>
        </w:rPr>
        <w:t>devetega</w:t>
      </w:r>
      <w:r w:rsidRPr="00AD2B58">
        <w:rPr>
          <w:szCs w:val="22"/>
        </w:rPr>
        <w:t xml:space="preserve"> odstavka </w:t>
      </w:r>
      <w:r>
        <w:rPr>
          <w:szCs w:val="22"/>
        </w:rPr>
        <w:fldChar w:fldCharType="begin"/>
      </w:r>
      <w:r>
        <w:rPr>
          <w:szCs w:val="22"/>
        </w:rPr>
        <w:instrText xml:space="preserve"> REF _Ref463268676 \r \h </w:instrText>
      </w:r>
      <w:r>
        <w:rPr>
          <w:szCs w:val="22"/>
        </w:rPr>
      </w:r>
      <w:r>
        <w:rPr>
          <w:szCs w:val="22"/>
        </w:rPr>
        <w:fldChar w:fldCharType="separate"/>
      </w:r>
      <w:r w:rsidR="00D4779A">
        <w:rPr>
          <w:szCs w:val="22"/>
        </w:rPr>
        <w:t>155</w:t>
      </w:r>
      <w:r>
        <w:rPr>
          <w:szCs w:val="22"/>
        </w:rPr>
        <w:fldChar w:fldCharType="end"/>
      </w:r>
      <w:r w:rsidRPr="00AD2B58">
        <w:rPr>
          <w:szCs w:val="22"/>
        </w:rPr>
        <w:t>. člena tega zakona</w:t>
      </w:r>
      <w:r w:rsidRPr="00461CB8">
        <w:rPr>
          <w:szCs w:val="22"/>
        </w:rPr>
        <w:t>.</w:t>
      </w:r>
    </w:p>
    <w:p w14:paraId="624182A2" w14:textId="62C3E620" w:rsidR="000E6123" w:rsidRDefault="00290E21" w:rsidP="00C52D8C">
      <w:pPr>
        <w:pStyle w:val="Naslov2"/>
        <w:numPr>
          <w:ilvl w:val="0"/>
          <w:numId w:val="202"/>
        </w:numPr>
        <w:tabs>
          <w:tab w:val="clear" w:pos="1440"/>
          <w:tab w:val="left" w:pos="284"/>
          <w:tab w:val="num" w:pos="900"/>
        </w:tabs>
        <w:ind w:left="0" w:firstLine="0"/>
        <w:rPr>
          <w:bCs/>
          <w:szCs w:val="22"/>
        </w:rPr>
      </w:pPr>
      <w:bookmarkStart w:id="2363" w:name="_Toc85617646"/>
      <w:bookmarkStart w:id="2364" w:name="_Toc193173585"/>
      <w:bookmarkStart w:id="2365" w:name="_Toc255895977"/>
      <w:r>
        <w:rPr>
          <w:bCs/>
          <w:szCs w:val="22"/>
        </w:rPr>
        <w:t xml:space="preserve"> </w:t>
      </w:r>
      <w:bookmarkStart w:id="2366" w:name="_Toc463606367"/>
      <w:r>
        <w:rPr>
          <w:bCs/>
          <w:szCs w:val="22"/>
        </w:rPr>
        <w:t>člen</w:t>
      </w:r>
      <w:r>
        <w:rPr>
          <w:bCs/>
          <w:szCs w:val="22"/>
        </w:rPr>
        <w:br/>
      </w:r>
      <w:r w:rsidR="000E6123" w:rsidRPr="00C449C3">
        <w:rPr>
          <w:bCs/>
          <w:szCs w:val="22"/>
        </w:rPr>
        <w:t>(predpisi ministrov)</w:t>
      </w:r>
      <w:bookmarkEnd w:id="2363"/>
      <w:bookmarkEnd w:id="2364"/>
      <w:bookmarkEnd w:id="2365"/>
      <w:bookmarkEnd w:id="2366"/>
    </w:p>
    <w:p w14:paraId="69E7C510" w14:textId="09623CD4" w:rsidR="003100E5" w:rsidRPr="004411AD" w:rsidRDefault="003100E5">
      <w:pPr>
        <w:pStyle w:val="OdstavekSt"/>
        <w:numPr>
          <w:ilvl w:val="0"/>
          <w:numId w:val="147"/>
        </w:numPr>
      </w:pPr>
      <w:r w:rsidRPr="004411AD">
        <w:rPr>
          <w:szCs w:val="22"/>
        </w:rPr>
        <w:t xml:space="preserve">Minister, pristojen za okolje, najkasneje v devetih mesecih po uveljavitvi tega zakona izda predpis iz devetega odstavka </w:t>
      </w:r>
      <w:r w:rsidRPr="004411AD">
        <w:rPr>
          <w:szCs w:val="22"/>
        </w:rPr>
        <w:fldChar w:fldCharType="begin"/>
      </w:r>
      <w:r w:rsidRPr="004411AD">
        <w:rPr>
          <w:szCs w:val="22"/>
        </w:rPr>
        <w:instrText xml:space="preserve"> REF _Ref463269223 \r \h  \* MERGEFORMAT </w:instrText>
      </w:r>
      <w:r w:rsidRPr="004411AD">
        <w:rPr>
          <w:szCs w:val="22"/>
        </w:rPr>
      </w:r>
      <w:r w:rsidRPr="004411AD">
        <w:rPr>
          <w:szCs w:val="22"/>
        </w:rPr>
        <w:fldChar w:fldCharType="separate"/>
      </w:r>
      <w:r w:rsidR="00D4779A">
        <w:rPr>
          <w:szCs w:val="22"/>
        </w:rPr>
        <w:t>119</w:t>
      </w:r>
      <w:r w:rsidRPr="004411AD">
        <w:rPr>
          <w:szCs w:val="22"/>
        </w:rPr>
        <w:fldChar w:fldCharType="end"/>
      </w:r>
      <w:r w:rsidRPr="004411AD">
        <w:rPr>
          <w:szCs w:val="22"/>
        </w:rPr>
        <w:t>. člena tega zakona.</w:t>
      </w:r>
    </w:p>
    <w:p w14:paraId="4D54AB21" w14:textId="77777777" w:rsidR="000E6123" w:rsidRPr="007364E1" w:rsidRDefault="000E6123">
      <w:pPr>
        <w:pStyle w:val="OdstavekSt"/>
        <w:numPr>
          <w:ilvl w:val="0"/>
          <w:numId w:val="147"/>
        </w:numPr>
      </w:pPr>
      <w:r w:rsidRPr="007364E1">
        <w:t>Minister, pristojen za zdravje, najkasneje v devetih mesecih po uveljavitvi tega zakona izda predpise iz:</w:t>
      </w:r>
    </w:p>
    <w:p w14:paraId="4435E821" w14:textId="3EC06DB6" w:rsidR="000E6123" w:rsidRPr="001C42C2" w:rsidRDefault="001C42C2" w:rsidP="00C52D8C">
      <w:pPr>
        <w:pStyle w:val="AlinejeSt"/>
        <w:numPr>
          <w:ilvl w:val="0"/>
          <w:numId w:val="352"/>
        </w:numPr>
      </w:pPr>
      <w:r w:rsidRPr="00C52D8C">
        <w:t>tretjeg</w:t>
      </w:r>
      <w:r w:rsidR="000E6123" w:rsidRPr="00C52D8C">
        <w:t>a</w:t>
      </w:r>
      <w:r w:rsidR="000E6123" w:rsidRPr="001C42C2">
        <w:t xml:space="preserve"> odstavka </w:t>
      </w:r>
      <w:r w:rsidRPr="00C52D8C">
        <w:fldChar w:fldCharType="begin"/>
      </w:r>
      <w:r w:rsidRPr="00C52D8C">
        <w:instrText xml:space="preserve"> REF _Ref463336485 \r \h </w:instrText>
      </w:r>
      <w:r>
        <w:instrText xml:space="preserve"> \* MERGEFORMAT </w:instrText>
      </w:r>
      <w:r w:rsidRPr="00C52D8C">
        <w:fldChar w:fldCharType="separate"/>
      </w:r>
      <w:r w:rsidR="00D4779A">
        <w:t>30</w:t>
      </w:r>
      <w:r w:rsidRPr="00C52D8C">
        <w:fldChar w:fldCharType="end"/>
      </w:r>
      <w:r w:rsidR="000E6123" w:rsidRPr="001C42C2">
        <w:t>. člena,</w:t>
      </w:r>
    </w:p>
    <w:p w14:paraId="63171D57" w14:textId="13B15A6A" w:rsidR="000E6123" w:rsidRPr="001C42C2" w:rsidRDefault="001C42C2" w:rsidP="00C52D8C">
      <w:pPr>
        <w:pStyle w:val="AlinejeSt"/>
        <w:numPr>
          <w:ilvl w:val="0"/>
          <w:numId w:val="352"/>
        </w:numPr>
      </w:pPr>
      <w:r>
        <w:t>četrtega</w:t>
      </w:r>
      <w:r w:rsidRPr="001C42C2">
        <w:t xml:space="preserve"> </w:t>
      </w:r>
      <w:r w:rsidR="000E6123" w:rsidRPr="001C42C2">
        <w:t xml:space="preserve">odstavka </w:t>
      </w:r>
      <w:r>
        <w:fldChar w:fldCharType="begin"/>
      </w:r>
      <w:r>
        <w:instrText xml:space="preserve"> REF _Ref427744144 \r \h </w:instrText>
      </w:r>
      <w:r>
        <w:fldChar w:fldCharType="separate"/>
      </w:r>
      <w:r w:rsidR="00D4779A">
        <w:t>32</w:t>
      </w:r>
      <w:r>
        <w:fldChar w:fldCharType="end"/>
      </w:r>
      <w:r w:rsidR="000E6123" w:rsidRPr="001C42C2">
        <w:t>. člena,</w:t>
      </w:r>
    </w:p>
    <w:p w14:paraId="08CD8D44" w14:textId="4080C7E8" w:rsidR="000E6123" w:rsidRPr="001C42C2" w:rsidRDefault="000E6123" w:rsidP="00C52D8C">
      <w:pPr>
        <w:pStyle w:val="AlinejeSt"/>
        <w:numPr>
          <w:ilvl w:val="0"/>
          <w:numId w:val="352"/>
        </w:numPr>
      </w:pPr>
      <w:r w:rsidRPr="00C52D8C">
        <w:t>četrtega</w:t>
      </w:r>
      <w:r w:rsidRPr="001C42C2">
        <w:t xml:space="preserve"> odstavka </w:t>
      </w:r>
      <w:r w:rsidR="001C42C2">
        <w:fldChar w:fldCharType="begin"/>
      </w:r>
      <w:r w:rsidR="001C42C2">
        <w:instrText xml:space="preserve"> REF _Ref462063861 \r \h </w:instrText>
      </w:r>
      <w:r w:rsidR="001C42C2">
        <w:fldChar w:fldCharType="separate"/>
      </w:r>
      <w:r w:rsidR="00D4779A">
        <w:t>34</w:t>
      </w:r>
      <w:r w:rsidR="001C42C2">
        <w:fldChar w:fldCharType="end"/>
      </w:r>
      <w:r w:rsidRPr="001C42C2">
        <w:t>. člena,</w:t>
      </w:r>
    </w:p>
    <w:p w14:paraId="50B12A71" w14:textId="3CA869A5" w:rsidR="000E6123" w:rsidRPr="001C42C2" w:rsidRDefault="001C42C2" w:rsidP="00C52D8C">
      <w:pPr>
        <w:pStyle w:val="AlinejeSt"/>
        <w:numPr>
          <w:ilvl w:val="0"/>
          <w:numId w:val="352"/>
        </w:numPr>
      </w:pPr>
      <w:r>
        <w:t>četrtega</w:t>
      </w:r>
      <w:r w:rsidRPr="001C42C2">
        <w:t xml:space="preserve"> </w:t>
      </w:r>
      <w:r w:rsidR="000E6123" w:rsidRPr="001C42C2">
        <w:t xml:space="preserve">odstavka </w:t>
      </w:r>
      <w:r>
        <w:fldChar w:fldCharType="begin"/>
      </w:r>
      <w:r>
        <w:instrText xml:space="preserve"> REF _Ref463336577 \r \h </w:instrText>
      </w:r>
      <w:r>
        <w:fldChar w:fldCharType="separate"/>
      </w:r>
      <w:r w:rsidR="00D4779A">
        <w:t>39</w:t>
      </w:r>
      <w:r>
        <w:fldChar w:fldCharType="end"/>
      </w:r>
      <w:r w:rsidR="000E6123" w:rsidRPr="001C42C2">
        <w:t>. člena,</w:t>
      </w:r>
    </w:p>
    <w:p w14:paraId="37B6087E" w14:textId="54CACBB6" w:rsidR="000E6123" w:rsidRPr="001C42C2" w:rsidRDefault="001C42C2" w:rsidP="00C52D8C">
      <w:pPr>
        <w:pStyle w:val="AlinejeSt"/>
        <w:numPr>
          <w:ilvl w:val="0"/>
          <w:numId w:val="352"/>
        </w:numPr>
      </w:pPr>
      <w:r>
        <w:t>šestega</w:t>
      </w:r>
      <w:r w:rsidRPr="001C42C2">
        <w:t xml:space="preserve"> </w:t>
      </w:r>
      <w:r w:rsidR="000E6123" w:rsidRPr="001C42C2">
        <w:t xml:space="preserve">odstavka </w:t>
      </w:r>
      <w:r>
        <w:fldChar w:fldCharType="begin"/>
      </w:r>
      <w:r>
        <w:instrText xml:space="preserve"> REF _Ref441822544 \r \h </w:instrText>
      </w:r>
      <w:r>
        <w:fldChar w:fldCharType="separate"/>
      </w:r>
      <w:r w:rsidR="00D4779A">
        <w:t>40</w:t>
      </w:r>
      <w:r>
        <w:fldChar w:fldCharType="end"/>
      </w:r>
      <w:r w:rsidR="000E6123" w:rsidRPr="001C42C2">
        <w:t>. člena,</w:t>
      </w:r>
    </w:p>
    <w:p w14:paraId="5D70A2A3" w14:textId="2F8DD69F" w:rsidR="000E6123" w:rsidRPr="001C42C2" w:rsidRDefault="001C42C2" w:rsidP="00C52D8C">
      <w:pPr>
        <w:pStyle w:val="AlinejeSt"/>
        <w:numPr>
          <w:ilvl w:val="0"/>
          <w:numId w:val="352"/>
        </w:numPr>
      </w:pPr>
      <w:r>
        <w:t>sedmega</w:t>
      </w:r>
      <w:r w:rsidRPr="001C42C2">
        <w:t xml:space="preserve"> </w:t>
      </w:r>
      <w:r w:rsidR="000E6123" w:rsidRPr="001C42C2">
        <w:t xml:space="preserve">odstavka </w:t>
      </w:r>
      <w:r>
        <w:fldChar w:fldCharType="begin"/>
      </w:r>
      <w:r>
        <w:instrText xml:space="preserve"> REF _Ref462065459 \r \h </w:instrText>
      </w:r>
      <w:r>
        <w:fldChar w:fldCharType="separate"/>
      </w:r>
      <w:r w:rsidR="00D4779A">
        <w:t>41</w:t>
      </w:r>
      <w:r>
        <w:fldChar w:fldCharType="end"/>
      </w:r>
      <w:r w:rsidR="000E6123" w:rsidRPr="001C42C2">
        <w:t>. člena,</w:t>
      </w:r>
    </w:p>
    <w:p w14:paraId="451C3163" w14:textId="208B5B1B" w:rsidR="000E6123" w:rsidRPr="00C52D8C" w:rsidRDefault="001C42C2" w:rsidP="00C52D8C">
      <w:pPr>
        <w:pStyle w:val="AlinejeSt"/>
        <w:numPr>
          <w:ilvl w:val="0"/>
          <w:numId w:val="352"/>
        </w:numPr>
      </w:pPr>
      <w:r>
        <w:t>tretjega</w:t>
      </w:r>
      <w:r w:rsidRPr="00C52D8C">
        <w:t xml:space="preserve"> odstavka </w:t>
      </w:r>
      <w:r>
        <w:fldChar w:fldCharType="begin"/>
      </w:r>
      <w:r>
        <w:instrText xml:space="preserve"> REF _Ref463336679 \r \h </w:instrText>
      </w:r>
      <w:r>
        <w:fldChar w:fldCharType="separate"/>
      </w:r>
      <w:r w:rsidR="00D4779A">
        <w:t>45</w:t>
      </w:r>
      <w:r>
        <w:fldChar w:fldCharType="end"/>
      </w:r>
      <w:r w:rsidRPr="00C52D8C">
        <w:t>. člena</w:t>
      </w:r>
      <w:r w:rsidR="000E6123" w:rsidRPr="00C52D8C">
        <w:t>,</w:t>
      </w:r>
    </w:p>
    <w:p w14:paraId="4CAA90EF" w14:textId="42FDC2B9" w:rsidR="001C42C2" w:rsidRDefault="001C42C2" w:rsidP="00C52D8C">
      <w:pPr>
        <w:pStyle w:val="AlinejeSt"/>
        <w:numPr>
          <w:ilvl w:val="0"/>
          <w:numId w:val="352"/>
        </w:numPr>
      </w:pPr>
      <w:r w:rsidRPr="00C52D8C">
        <w:t>četrte</w:t>
      </w:r>
      <w:r w:rsidRPr="001C42C2">
        <w:t>ga</w:t>
      </w:r>
      <w:r w:rsidRPr="00C52D8C">
        <w:t xml:space="preserve"> odstavka </w:t>
      </w:r>
      <w:r>
        <w:fldChar w:fldCharType="begin"/>
      </w:r>
      <w:r>
        <w:instrText xml:space="preserve"> REF _Ref462832314 \r \h </w:instrText>
      </w:r>
      <w:r>
        <w:fldChar w:fldCharType="separate"/>
      </w:r>
      <w:r w:rsidR="00D4779A">
        <w:t>46</w:t>
      </w:r>
      <w:r>
        <w:fldChar w:fldCharType="end"/>
      </w:r>
      <w:r w:rsidRPr="00C52D8C">
        <w:t>. člena</w:t>
      </w:r>
      <w:r>
        <w:t xml:space="preserve">, </w:t>
      </w:r>
    </w:p>
    <w:p w14:paraId="0A0BF3E7" w14:textId="2EFB4CB0" w:rsidR="001C42C2" w:rsidRDefault="005A402F" w:rsidP="00C52D8C">
      <w:pPr>
        <w:pStyle w:val="AlinejeSt"/>
        <w:numPr>
          <w:ilvl w:val="0"/>
          <w:numId w:val="352"/>
        </w:numPr>
      </w:pPr>
      <w:r>
        <w:t xml:space="preserve">petega odstavka </w:t>
      </w:r>
      <w:r w:rsidR="001C42C2">
        <w:fldChar w:fldCharType="begin"/>
      </w:r>
      <w:r w:rsidR="001C42C2">
        <w:instrText xml:space="preserve"> REF _Ref463336735 \r \h </w:instrText>
      </w:r>
      <w:r w:rsidR="001C42C2">
        <w:fldChar w:fldCharType="separate"/>
      </w:r>
      <w:r w:rsidR="00D4779A">
        <w:t>47</w:t>
      </w:r>
      <w:r w:rsidR="001C42C2">
        <w:fldChar w:fldCharType="end"/>
      </w:r>
      <w:r>
        <w:t>. člena,</w:t>
      </w:r>
    </w:p>
    <w:p w14:paraId="1EC1DA34" w14:textId="65CFED0E" w:rsidR="001C42C2" w:rsidRDefault="005A402F" w:rsidP="00C52D8C">
      <w:pPr>
        <w:pStyle w:val="AlinejeSt"/>
        <w:numPr>
          <w:ilvl w:val="0"/>
          <w:numId w:val="352"/>
        </w:numPr>
      </w:pPr>
      <w:r>
        <w:t xml:space="preserve">petega odstavka </w:t>
      </w:r>
      <w:r w:rsidR="001C42C2">
        <w:fldChar w:fldCharType="begin"/>
      </w:r>
      <w:r w:rsidR="001C42C2">
        <w:instrText xml:space="preserve"> REF _Ref463336762 \r \h </w:instrText>
      </w:r>
      <w:r w:rsidR="001C42C2">
        <w:fldChar w:fldCharType="separate"/>
      </w:r>
      <w:r w:rsidR="00D4779A">
        <w:t>50</w:t>
      </w:r>
      <w:r w:rsidR="001C42C2">
        <w:fldChar w:fldCharType="end"/>
      </w:r>
      <w:r>
        <w:t>. člena,</w:t>
      </w:r>
    </w:p>
    <w:p w14:paraId="241465A3" w14:textId="6E6DC1A0" w:rsidR="001C42C2" w:rsidRDefault="005A402F" w:rsidP="00C52D8C">
      <w:pPr>
        <w:pStyle w:val="AlinejeSt"/>
        <w:numPr>
          <w:ilvl w:val="0"/>
          <w:numId w:val="352"/>
        </w:numPr>
      </w:pPr>
      <w:r>
        <w:t xml:space="preserve">tretjega odstavka </w:t>
      </w:r>
      <w:r w:rsidR="001C42C2">
        <w:fldChar w:fldCharType="begin"/>
      </w:r>
      <w:r w:rsidR="001C42C2">
        <w:instrText xml:space="preserve"> REF _Ref462825265 \r \h </w:instrText>
      </w:r>
      <w:r w:rsidR="001C42C2">
        <w:fldChar w:fldCharType="separate"/>
      </w:r>
      <w:r w:rsidR="00D4779A">
        <w:t>70</w:t>
      </w:r>
      <w:r w:rsidR="001C42C2">
        <w:fldChar w:fldCharType="end"/>
      </w:r>
      <w:r>
        <w:t>. člena,</w:t>
      </w:r>
    </w:p>
    <w:p w14:paraId="76A8591B" w14:textId="2FD7BD0E" w:rsidR="001C42C2" w:rsidRDefault="005A402F" w:rsidP="00C52D8C">
      <w:pPr>
        <w:pStyle w:val="AlinejeSt"/>
        <w:numPr>
          <w:ilvl w:val="0"/>
          <w:numId w:val="352"/>
        </w:numPr>
      </w:pPr>
      <w:r>
        <w:t xml:space="preserve">devetega odstavka </w:t>
      </w:r>
      <w:r w:rsidR="001C42C2">
        <w:fldChar w:fldCharType="begin"/>
      </w:r>
      <w:r w:rsidR="001C42C2">
        <w:instrText xml:space="preserve"> REF _Ref463336851 \r \h </w:instrText>
      </w:r>
      <w:r w:rsidR="001C42C2">
        <w:fldChar w:fldCharType="separate"/>
      </w:r>
      <w:r w:rsidR="00D4779A">
        <w:t>74</w:t>
      </w:r>
      <w:r w:rsidR="001C42C2">
        <w:fldChar w:fldCharType="end"/>
      </w:r>
      <w:r>
        <w:t>. člena,</w:t>
      </w:r>
    </w:p>
    <w:p w14:paraId="386C5B78" w14:textId="018AC3DE" w:rsidR="005A402F" w:rsidRDefault="005A402F" w:rsidP="00C52D8C">
      <w:pPr>
        <w:pStyle w:val="AlinejeSt"/>
        <w:numPr>
          <w:ilvl w:val="0"/>
          <w:numId w:val="352"/>
        </w:numPr>
      </w:pPr>
      <w:r>
        <w:t xml:space="preserve">osmega odstavka </w:t>
      </w:r>
      <w:r w:rsidR="001C42C2">
        <w:fldChar w:fldCharType="begin"/>
      </w:r>
      <w:r w:rsidR="001C42C2">
        <w:instrText xml:space="preserve"> REF _Ref462137877 \r \h </w:instrText>
      </w:r>
      <w:r w:rsidR="001C42C2">
        <w:fldChar w:fldCharType="separate"/>
      </w:r>
      <w:r w:rsidR="00D4779A">
        <w:t>75</w:t>
      </w:r>
      <w:r w:rsidR="001C42C2">
        <w:fldChar w:fldCharType="end"/>
      </w:r>
      <w:r>
        <w:t>. člena,</w:t>
      </w:r>
    </w:p>
    <w:p w14:paraId="0A364959" w14:textId="73DAB7A5" w:rsidR="005A402F" w:rsidRDefault="005A402F" w:rsidP="00C52D8C">
      <w:pPr>
        <w:pStyle w:val="AlinejeSt"/>
        <w:numPr>
          <w:ilvl w:val="0"/>
          <w:numId w:val="352"/>
        </w:numPr>
      </w:pPr>
      <w:r>
        <w:t xml:space="preserve">četrtega odstavka </w:t>
      </w:r>
      <w:r>
        <w:fldChar w:fldCharType="begin"/>
      </w:r>
      <w:r>
        <w:instrText xml:space="preserve"> REF _Ref462827333 \r \h </w:instrText>
      </w:r>
      <w:r>
        <w:fldChar w:fldCharType="separate"/>
      </w:r>
      <w:r w:rsidR="00D4779A">
        <w:t>76</w:t>
      </w:r>
      <w:r>
        <w:fldChar w:fldCharType="end"/>
      </w:r>
      <w:r>
        <w:t>. člena,</w:t>
      </w:r>
    </w:p>
    <w:p w14:paraId="03963D04" w14:textId="05F06F8A" w:rsidR="005A402F" w:rsidRDefault="005A402F" w:rsidP="00C52D8C">
      <w:pPr>
        <w:pStyle w:val="AlinejeSt"/>
        <w:numPr>
          <w:ilvl w:val="0"/>
          <w:numId w:val="352"/>
        </w:numPr>
      </w:pPr>
      <w:r>
        <w:t xml:space="preserve">četrtega odstavka </w:t>
      </w:r>
      <w:r>
        <w:fldChar w:fldCharType="begin"/>
      </w:r>
      <w:r>
        <w:instrText xml:space="preserve"> REF _Ref462827353 \r \h </w:instrText>
      </w:r>
      <w:r>
        <w:fldChar w:fldCharType="separate"/>
      </w:r>
      <w:r w:rsidR="00D4779A">
        <w:t>77</w:t>
      </w:r>
      <w:r>
        <w:fldChar w:fldCharType="end"/>
      </w:r>
      <w:r>
        <w:t>. člena,</w:t>
      </w:r>
    </w:p>
    <w:p w14:paraId="777BB54E" w14:textId="68FFA3D9" w:rsidR="005A402F" w:rsidRDefault="005A402F" w:rsidP="00C52D8C">
      <w:pPr>
        <w:pStyle w:val="AlinejeSt"/>
        <w:numPr>
          <w:ilvl w:val="0"/>
          <w:numId w:val="352"/>
        </w:numPr>
      </w:pPr>
      <w:r>
        <w:t xml:space="preserve">četrtega odstavka </w:t>
      </w:r>
      <w:r>
        <w:fldChar w:fldCharType="begin"/>
      </w:r>
      <w:r>
        <w:instrText xml:space="preserve"> REF _Ref463337301 \r \h </w:instrText>
      </w:r>
      <w:r>
        <w:fldChar w:fldCharType="separate"/>
      </w:r>
      <w:r w:rsidR="00D4779A">
        <w:t>78</w:t>
      </w:r>
      <w:r>
        <w:fldChar w:fldCharType="end"/>
      </w:r>
      <w:r w:rsidR="005501AC">
        <w:t>. člena in</w:t>
      </w:r>
    </w:p>
    <w:p w14:paraId="659F8B90" w14:textId="03414F84" w:rsidR="000E6123" w:rsidRPr="00C52D8C" w:rsidRDefault="005A402F" w:rsidP="00C52D8C">
      <w:pPr>
        <w:pStyle w:val="AlinejeSt"/>
        <w:numPr>
          <w:ilvl w:val="0"/>
          <w:numId w:val="352"/>
        </w:numPr>
      </w:pPr>
      <w:r>
        <w:t xml:space="preserve">četrtega odstavka </w:t>
      </w:r>
      <w:r>
        <w:fldChar w:fldCharType="begin"/>
      </w:r>
      <w:r>
        <w:instrText xml:space="preserve"> REF _Ref463337329 \r \h </w:instrText>
      </w:r>
      <w:r>
        <w:fldChar w:fldCharType="separate"/>
      </w:r>
      <w:r w:rsidR="00D4779A">
        <w:t>80</w:t>
      </w:r>
      <w:r>
        <w:fldChar w:fldCharType="end"/>
      </w:r>
      <w:r>
        <w:t>. člena</w:t>
      </w:r>
      <w:r w:rsidRPr="001C42C2">
        <w:t xml:space="preserve"> tega zakona.</w:t>
      </w:r>
    </w:p>
    <w:p w14:paraId="11852F62" w14:textId="77777777" w:rsidR="000E6123" w:rsidRPr="00461CB8" w:rsidRDefault="000E6123">
      <w:pPr>
        <w:pStyle w:val="OdstavekSt"/>
        <w:numPr>
          <w:ilvl w:val="0"/>
          <w:numId w:val="147"/>
        </w:numPr>
        <w:rPr>
          <w:szCs w:val="22"/>
        </w:rPr>
      </w:pPr>
      <w:r w:rsidRPr="00461CB8">
        <w:rPr>
          <w:szCs w:val="22"/>
        </w:rPr>
        <w:t>Minister, pristojen za okolje, in minister, pristojen za zdravje, najkasneje v 9 mesecih po uveljavitvi tega zakona izdata predpise iz:</w:t>
      </w:r>
    </w:p>
    <w:p w14:paraId="4754404C" w14:textId="01106942" w:rsidR="00BA18EF" w:rsidRPr="00C52D8C" w:rsidRDefault="00BA18EF" w:rsidP="00C52D8C">
      <w:pPr>
        <w:pStyle w:val="AlinejeSt"/>
        <w:numPr>
          <w:ilvl w:val="0"/>
          <w:numId w:val="353"/>
        </w:numPr>
      </w:pPr>
      <w:r w:rsidRPr="00C52D8C">
        <w:t xml:space="preserve">četrtega odstavka </w:t>
      </w:r>
      <w:r>
        <w:fldChar w:fldCharType="begin"/>
      </w:r>
      <w:r>
        <w:instrText xml:space="preserve"> REF _Ref463269829 \r \h </w:instrText>
      </w:r>
      <w:r>
        <w:fldChar w:fldCharType="separate"/>
      </w:r>
      <w:r w:rsidR="00D4779A">
        <w:t>9</w:t>
      </w:r>
      <w:r>
        <w:fldChar w:fldCharType="end"/>
      </w:r>
      <w:r w:rsidRPr="00C52D8C">
        <w:t>. člena,</w:t>
      </w:r>
    </w:p>
    <w:p w14:paraId="06337403" w14:textId="15475549" w:rsidR="00BA18EF" w:rsidRPr="00C52D8C" w:rsidRDefault="009F0726" w:rsidP="00C52D8C">
      <w:pPr>
        <w:pStyle w:val="AlinejeSt"/>
        <w:numPr>
          <w:ilvl w:val="0"/>
          <w:numId w:val="353"/>
        </w:numPr>
      </w:pPr>
      <w:r>
        <w:t>štirinajstega</w:t>
      </w:r>
      <w:r w:rsidR="00BA18EF" w:rsidRPr="00C52D8C">
        <w:t xml:space="preserve"> odstavka </w:t>
      </w:r>
      <w:r w:rsidR="00BA18EF">
        <w:fldChar w:fldCharType="begin"/>
      </w:r>
      <w:r w:rsidR="00BA18EF">
        <w:instrText xml:space="preserve"> REF _Ref427673598 \r \h </w:instrText>
      </w:r>
      <w:r w:rsidR="00BA18EF">
        <w:fldChar w:fldCharType="separate"/>
      </w:r>
      <w:r w:rsidR="00D4779A">
        <w:t>16</w:t>
      </w:r>
      <w:r w:rsidR="00BA18EF">
        <w:fldChar w:fldCharType="end"/>
      </w:r>
      <w:r w:rsidR="00BA18EF" w:rsidRPr="00C52D8C">
        <w:t>. člena,</w:t>
      </w:r>
    </w:p>
    <w:p w14:paraId="7EF646BE" w14:textId="3F70344A" w:rsidR="00BA18EF" w:rsidRPr="00C52D8C" w:rsidRDefault="00BA18EF" w:rsidP="00C52D8C">
      <w:pPr>
        <w:pStyle w:val="AlinejeSt"/>
        <w:numPr>
          <w:ilvl w:val="0"/>
          <w:numId w:val="353"/>
        </w:numPr>
      </w:pPr>
      <w:r>
        <w:t>drugega</w:t>
      </w:r>
      <w:r w:rsidRPr="00C52D8C">
        <w:t xml:space="preserve"> odstavka </w:t>
      </w:r>
      <w:r>
        <w:fldChar w:fldCharType="begin"/>
      </w:r>
      <w:r>
        <w:instrText xml:space="preserve"> REF _Ref463269907 \r \h </w:instrText>
      </w:r>
      <w:r>
        <w:fldChar w:fldCharType="separate"/>
      </w:r>
      <w:r w:rsidR="00D4779A">
        <w:t>17</w:t>
      </w:r>
      <w:r>
        <w:fldChar w:fldCharType="end"/>
      </w:r>
      <w:r w:rsidRPr="00C52D8C">
        <w:t>. člena,</w:t>
      </w:r>
    </w:p>
    <w:p w14:paraId="4904D4F1" w14:textId="73DA7926" w:rsidR="00BA18EF" w:rsidRPr="00C52D8C" w:rsidRDefault="00BA18EF" w:rsidP="00C52D8C">
      <w:pPr>
        <w:pStyle w:val="AlinejeSt"/>
        <w:numPr>
          <w:ilvl w:val="0"/>
          <w:numId w:val="353"/>
        </w:numPr>
      </w:pPr>
      <w:r>
        <w:t>tretjega</w:t>
      </w:r>
      <w:r w:rsidRPr="00C52D8C">
        <w:t xml:space="preserve"> odstavka </w:t>
      </w:r>
      <w:r>
        <w:fldChar w:fldCharType="begin"/>
      </w:r>
      <w:r>
        <w:instrText xml:space="preserve"> REF _Ref462825455 \r \h </w:instrText>
      </w:r>
      <w:r>
        <w:fldChar w:fldCharType="separate"/>
      </w:r>
      <w:r w:rsidR="00D4779A">
        <w:t>19</w:t>
      </w:r>
      <w:r>
        <w:fldChar w:fldCharType="end"/>
      </w:r>
      <w:r w:rsidRPr="00C52D8C">
        <w:t>. člena,</w:t>
      </w:r>
    </w:p>
    <w:p w14:paraId="596A0D5F" w14:textId="3FCB8D5A" w:rsidR="00BA18EF" w:rsidRPr="00C52D8C" w:rsidRDefault="00BA18EF" w:rsidP="00C52D8C">
      <w:pPr>
        <w:pStyle w:val="AlinejeSt"/>
        <w:numPr>
          <w:ilvl w:val="0"/>
          <w:numId w:val="353"/>
        </w:numPr>
      </w:pPr>
      <w:r>
        <w:t>drugega</w:t>
      </w:r>
      <w:r w:rsidRPr="00C52D8C">
        <w:t xml:space="preserve"> odstavka </w:t>
      </w:r>
      <w:r>
        <w:fldChar w:fldCharType="begin"/>
      </w:r>
      <w:r>
        <w:instrText xml:space="preserve"> REF _Ref427757902 \r \h </w:instrText>
      </w:r>
      <w:r>
        <w:fldChar w:fldCharType="separate"/>
      </w:r>
      <w:r w:rsidR="00D4779A">
        <w:t>20</w:t>
      </w:r>
      <w:r>
        <w:fldChar w:fldCharType="end"/>
      </w:r>
      <w:r w:rsidRPr="00C52D8C">
        <w:t>. člena,</w:t>
      </w:r>
    </w:p>
    <w:p w14:paraId="548FDDF6" w14:textId="6FA31272" w:rsidR="00BA18EF" w:rsidRPr="00C52D8C" w:rsidRDefault="00BA18EF" w:rsidP="00C52D8C">
      <w:pPr>
        <w:pStyle w:val="AlinejeSt"/>
        <w:numPr>
          <w:ilvl w:val="0"/>
          <w:numId w:val="353"/>
        </w:numPr>
      </w:pPr>
      <w:r>
        <w:t>drugega</w:t>
      </w:r>
      <w:r w:rsidRPr="00C52D8C">
        <w:t xml:space="preserve"> odstavka </w:t>
      </w:r>
      <w:r>
        <w:fldChar w:fldCharType="begin"/>
      </w:r>
      <w:r>
        <w:instrText xml:space="preserve"> REF _Ref462056954 \r \h </w:instrText>
      </w:r>
      <w:r>
        <w:fldChar w:fldCharType="separate"/>
      </w:r>
      <w:r w:rsidR="00D4779A">
        <w:t>24</w:t>
      </w:r>
      <w:r>
        <w:fldChar w:fldCharType="end"/>
      </w:r>
      <w:r w:rsidRPr="00C52D8C">
        <w:t>. člena,</w:t>
      </w:r>
    </w:p>
    <w:p w14:paraId="2E430826" w14:textId="4AD5FF79" w:rsidR="00BA18EF" w:rsidRPr="00C52D8C" w:rsidRDefault="004F1ECE" w:rsidP="00C52D8C">
      <w:pPr>
        <w:pStyle w:val="AlinejeSt"/>
        <w:numPr>
          <w:ilvl w:val="0"/>
          <w:numId w:val="353"/>
        </w:numPr>
      </w:pPr>
      <w:hyperlink w:anchor="člen514" w:history="1">
        <w:r w:rsidR="00BA18EF">
          <w:t>prvega</w:t>
        </w:r>
        <w:r w:rsidR="00BA18EF" w:rsidRPr="00C52D8C">
          <w:t xml:space="preserve"> odstavka </w:t>
        </w:r>
        <w:r w:rsidR="00BA18EF">
          <w:fldChar w:fldCharType="begin"/>
        </w:r>
        <w:r w:rsidR="00BA18EF">
          <w:instrText xml:space="preserve"> REF _Ref463270064 \r \h </w:instrText>
        </w:r>
        <w:r w:rsidR="00BA18EF">
          <w:fldChar w:fldCharType="separate"/>
        </w:r>
        <w:r w:rsidR="00D4779A">
          <w:t>30</w:t>
        </w:r>
        <w:r w:rsidR="00BA18EF">
          <w:fldChar w:fldCharType="end"/>
        </w:r>
        <w:r w:rsidR="00BA18EF" w:rsidRPr="00C52D8C">
          <w:t>. člena</w:t>
        </w:r>
      </w:hyperlink>
      <w:r w:rsidR="00BA18EF" w:rsidRPr="00C52D8C">
        <w:t>,</w:t>
      </w:r>
    </w:p>
    <w:p w14:paraId="26CD1B0F" w14:textId="124F633F" w:rsidR="00BA18EF" w:rsidRPr="00BA18EF" w:rsidRDefault="00BA18EF" w:rsidP="00C52D8C">
      <w:pPr>
        <w:pStyle w:val="AlinejeSt"/>
        <w:numPr>
          <w:ilvl w:val="0"/>
          <w:numId w:val="353"/>
        </w:numPr>
      </w:pPr>
      <w:r>
        <w:t>osmega</w:t>
      </w:r>
      <w:r w:rsidRPr="00C52D8C">
        <w:t xml:space="preserve"> odstavka </w:t>
      </w:r>
      <w:r>
        <w:fldChar w:fldCharType="begin"/>
      </w:r>
      <w:r>
        <w:instrText xml:space="preserve"> REF _Ref443244630 \r \h </w:instrText>
      </w:r>
      <w:r>
        <w:fldChar w:fldCharType="separate"/>
      </w:r>
      <w:r w:rsidR="00D4779A">
        <w:t>33</w:t>
      </w:r>
      <w:r>
        <w:fldChar w:fldCharType="end"/>
      </w:r>
      <w:r w:rsidRPr="00C52D8C">
        <w:t>. člena</w:t>
      </w:r>
      <w:r w:rsidRPr="00BA18EF">
        <w:t>,</w:t>
      </w:r>
    </w:p>
    <w:p w14:paraId="68799536" w14:textId="14C71203" w:rsidR="00BA18EF" w:rsidRDefault="00BA18EF" w:rsidP="00C52D8C">
      <w:pPr>
        <w:pStyle w:val="AlinejeSt"/>
        <w:numPr>
          <w:ilvl w:val="0"/>
          <w:numId w:val="353"/>
        </w:numPr>
      </w:pPr>
      <w:r>
        <w:t xml:space="preserve">četrtega odstavka </w:t>
      </w:r>
      <w:r>
        <w:fldChar w:fldCharType="begin"/>
      </w:r>
      <w:r>
        <w:instrText xml:space="preserve"> REF _Ref462752740 \r \h </w:instrText>
      </w:r>
      <w:r>
        <w:fldChar w:fldCharType="separate"/>
      </w:r>
      <w:r w:rsidR="00D4779A">
        <w:t>44</w:t>
      </w:r>
      <w:r>
        <w:fldChar w:fldCharType="end"/>
      </w:r>
      <w:r>
        <w:t>. člena,</w:t>
      </w:r>
    </w:p>
    <w:p w14:paraId="32D10ED8" w14:textId="1ABCA9FC" w:rsidR="00BA18EF" w:rsidRDefault="00BA18EF" w:rsidP="00C52D8C">
      <w:pPr>
        <w:pStyle w:val="AlinejeSt"/>
        <w:numPr>
          <w:ilvl w:val="0"/>
          <w:numId w:val="353"/>
        </w:numPr>
      </w:pPr>
      <w:r>
        <w:t xml:space="preserve">šestega odstavka </w:t>
      </w:r>
      <w:r>
        <w:fldChar w:fldCharType="begin"/>
      </w:r>
      <w:r>
        <w:instrText xml:space="preserve"> REF _Ref463270260 \r \h </w:instrText>
      </w:r>
      <w:r>
        <w:fldChar w:fldCharType="separate"/>
      </w:r>
      <w:r w:rsidR="00D4779A">
        <w:t>168</w:t>
      </w:r>
      <w:r>
        <w:fldChar w:fldCharType="end"/>
      </w:r>
      <w:r w:rsidR="005501AC">
        <w:t>. člena in</w:t>
      </w:r>
    </w:p>
    <w:p w14:paraId="5C9C7537" w14:textId="5C2B7339" w:rsidR="00BA18EF" w:rsidRPr="00C52D8C" w:rsidRDefault="00BA18EF" w:rsidP="00C52D8C">
      <w:pPr>
        <w:pStyle w:val="AlinejeSt"/>
        <w:numPr>
          <w:ilvl w:val="0"/>
          <w:numId w:val="353"/>
        </w:numPr>
      </w:pPr>
      <w:r>
        <w:t xml:space="preserve">sedmega odstavka </w:t>
      </w:r>
      <w:r>
        <w:fldChar w:fldCharType="begin"/>
      </w:r>
      <w:r>
        <w:instrText xml:space="preserve"> REF _Ref463270295 \r \h </w:instrText>
      </w:r>
      <w:r>
        <w:fldChar w:fldCharType="separate"/>
      </w:r>
      <w:r w:rsidR="00D4779A">
        <w:t>169</w:t>
      </w:r>
      <w:r>
        <w:fldChar w:fldCharType="end"/>
      </w:r>
      <w:r>
        <w:t>. člena tega zakona</w:t>
      </w:r>
      <w:r w:rsidRPr="00C52D8C">
        <w:t>.</w:t>
      </w:r>
    </w:p>
    <w:p w14:paraId="7C8B75C1" w14:textId="77777777" w:rsidR="000E6123" w:rsidRPr="00461CB8" w:rsidRDefault="000E6123">
      <w:pPr>
        <w:pStyle w:val="OdstavekSt"/>
        <w:numPr>
          <w:ilvl w:val="0"/>
          <w:numId w:val="147"/>
        </w:numPr>
        <w:rPr>
          <w:szCs w:val="22"/>
        </w:rPr>
      </w:pPr>
      <w:r w:rsidRPr="00461CB8">
        <w:rPr>
          <w:szCs w:val="22"/>
        </w:rPr>
        <w:t>Minister, pristojen za zdravje, v soglasju z ministrom, pristojnim za okolje, najkasneje v devetih mesecih po uveljavitvi tega zakona izda predpise iz:</w:t>
      </w:r>
    </w:p>
    <w:p w14:paraId="2B8CF8A1" w14:textId="613303F5" w:rsidR="00C3066B" w:rsidRPr="00C52D8C" w:rsidRDefault="005A402F" w:rsidP="00C52D8C">
      <w:pPr>
        <w:pStyle w:val="AlinejeSt"/>
        <w:numPr>
          <w:ilvl w:val="0"/>
          <w:numId w:val="354"/>
        </w:numPr>
      </w:pPr>
      <w:r w:rsidRPr="005A402F">
        <w:t xml:space="preserve">drugega odstavka </w:t>
      </w:r>
      <w:r w:rsidRPr="00C52D8C">
        <w:fldChar w:fldCharType="begin"/>
      </w:r>
      <w:r w:rsidRPr="005A402F">
        <w:instrText xml:space="preserve"> REF _Ref463336485 \r \h  \* MERGEFORMAT </w:instrText>
      </w:r>
      <w:r w:rsidRPr="00C52D8C">
        <w:fldChar w:fldCharType="separate"/>
      </w:r>
      <w:r w:rsidR="00D4779A">
        <w:t>30</w:t>
      </w:r>
      <w:r w:rsidRPr="00C52D8C">
        <w:fldChar w:fldCharType="end"/>
      </w:r>
      <w:r w:rsidRPr="005A402F">
        <w:t>. člena</w:t>
      </w:r>
      <w:r w:rsidR="00C3066B" w:rsidRPr="00C52D8C">
        <w:t>,</w:t>
      </w:r>
    </w:p>
    <w:p w14:paraId="7081CED8" w14:textId="0F7F5362" w:rsidR="005A402F" w:rsidRPr="00CE7F2D" w:rsidRDefault="005A402F" w:rsidP="005A402F">
      <w:pPr>
        <w:pStyle w:val="AlinejeSt"/>
        <w:numPr>
          <w:ilvl w:val="0"/>
          <w:numId w:val="354"/>
        </w:numPr>
      </w:pPr>
      <w:r w:rsidRPr="00CE7F2D">
        <w:t xml:space="preserve">četrtega odstavka </w:t>
      </w:r>
      <w:r>
        <w:fldChar w:fldCharType="begin"/>
      </w:r>
      <w:r>
        <w:instrText xml:space="preserve"> REF _Ref427676438 \r \h </w:instrText>
      </w:r>
      <w:r>
        <w:fldChar w:fldCharType="separate"/>
      </w:r>
      <w:r w:rsidR="00D4779A">
        <w:t>35</w:t>
      </w:r>
      <w:r>
        <w:fldChar w:fldCharType="end"/>
      </w:r>
      <w:r w:rsidRPr="00CE7F2D">
        <w:t>. člena,</w:t>
      </w:r>
    </w:p>
    <w:p w14:paraId="7C5BF462" w14:textId="2018CEBA" w:rsidR="005A402F" w:rsidRPr="00060E1E" w:rsidRDefault="005A402F" w:rsidP="005A402F">
      <w:pPr>
        <w:pStyle w:val="AlinejeSt"/>
        <w:numPr>
          <w:ilvl w:val="0"/>
          <w:numId w:val="354"/>
        </w:numPr>
      </w:pPr>
      <w:r>
        <w:t xml:space="preserve">prvega in šestega odstavka </w:t>
      </w:r>
      <w:r>
        <w:fldChar w:fldCharType="begin"/>
      </w:r>
      <w:r>
        <w:instrText xml:space="preserve"> REF _Ref462832152 \r \h </w:instrText>
      </w:r>
      <w:r>
        <w:fldChar w:fldCharType="separate"/>
      </w:r>
      <w:r w:rsidR="00D4779A">
        <w:t>43</w:t>
      </w:r>
      <w:r>
        <w:fldChar w:fldCharType="end"/>
      </w:r>
      <w:r>
        <w:t>. člena,</w:t>
      </w:r>
    </w:p>
    <w:p w14:paraId="3F4E8A80" w14:textId="396946C4" w:rsidR="00C3066B" w:rsidRPr="00C52D8C" w:rsidRDefault="00C3066B" w:rsidP="00C52D8C">
      <w:pPr>
        <w:pStyle w:val="AlinejeSt"/>
        <w:numPr>
          <w:ilvl w:val="0"/>
          <w:numId w:val="354"/>
        </w:numPr>
      </w:pPr>
      <w:r w:rsidRPr="00C52D8C">
        <w:t xml:space="preserve">četrtega odstavka </w:t>
      </w:r>
      <w:r w:rsidR="005A402F">
        <w:fldChar w:fldCharType="begin"/>
      </w:r>
      <w:r w:rsidR="005A402F">
        <w:instrText xml:space="preserve"> REF _Ref462832348 \r \h </w:instrText>
      </w:r>
      <w:r w:rsidR="005A402F">
        <w:fldChar w:fldCharType="separate"/>
      </w:r>
      <w:r w:rsidR="00D4779A">
        <w:t>51</w:t>
      </w:r>
      <w:r w:rsidR="005A402F">
        <w:fldChar w:fldCharType="end"/>
      </w:r>
      <w:r w:rsidR="005501AC">
        <w:t>. člena in</w:t>
      </w:r>
    </w:p>
    <w:p w14:paraId="72A28E0A" w14:textId="43C9A753" w:rsidR="005A402F" w:rsidRPr="00ED4131" w:rsidRDefault="005A402F" w:rsidP="008C6DB3">
      <w:pPr>
        <w:pStyle w:val="AlinejeSt"/>
        <w:numPr>
          <w:ilvl w:val="0"/>
          <w:numId w:val="354"/>
        </w:numPr>
      </w:pPr>
      <w:r w:rsidRPr="00ED4131">
        <w:t xml:space="preserve">četrtega </w:t>
      </w:r>
      <w:r w:rsidR="00C3066B" w:rsidRPr="00C52D8C">
        <w:t xml:space="preserve">odstavka </w:t>
      </w:r>
      <w:r>
        <w:fldChar w:fldCharType="begin"/>
      </w:r>
      <w:r>
        <w:instrText xml:space="preserve"> REF _Ref462832397 \r \h </w:instrText>
      </w:r>
      <w:r>
        <w:fldChar w:fldCharType="separate"/>
      </w:r>
      <w:r w:rsidR="00D4779A">
        <w:t>53</w:t>
      </w:r>
      <w:r>
        <w:fldChar w:fldCharType="end"/>
      </w:r>
      <w:r w:rsidR="00C3066B" w:rsidRPr="00C52D8C">
        <w:t>. člena</w:t>
      </w:r>
      <w:r w:rsidRPr="005A402F">
        <w:t xml:space="preserve"> </w:t>
      </w:r>
      <w:r w:rsidRPr="00F15500">
        <w:t>tega zakona</w:t>
      </w:r>
      <w:r>
        <w:t>.</w:t>
      </w:r>
    </w:p>
    <w:p w14:paraId="717ABEA6" w14:textId="2134B9A3" w:rsidR="00A65DDA" w:rsidRDefault="00A65DDA">
      <w:pPr>
        <w:pStyle w:val="OdstavekSt"/>
        <w:numPr>
          <w:ilvl w:val="0"/>
          <w:numId w:val="147"/>
        </w:numPr>
        <w:rPr>
          <w:szCs w:val="22"/>
        </w:rPr>
      </w:pPr>
      <w:r w:rsidRPr="00461CB8">
        <w:rPr>
          <w:szCs w:val="22"/>
        </w:rPr>
        <w:t>Minister, pristojen za okolje, minister, pristojen za zdravje, in minister, pristojen za kmetijstvo</w:t>
      </w:r>
      <w:r w:rsidR="000E6123" w:rsidRPr="00461CB8">
        <w:rPr>
          <w:szCs w:val="22"/>
        </w:rPr>
        <w:t>, najkasneje v devetih mesecih po uveljavitvi tega zakona izdajo predpis</w:t>
      </w:r>
      <w:r>
        <w:rPr>
          <w:szCs w:val="22"/>
        </w:rPr>
        <w:t>e</w:t>
      </w:r>
      <w:r w:rsidR="000E6123" w:rsidRPr="00461CB8">
        <w:rPr>
          <w:szCs w:val="22"/>
        </w:rPr>
        <w:t xml:space="preserve"> iz</w:t>
      </w:r>
      <w:r>
        <w:rPr>
          <w:szCs w:val="22"/>
        </w:rPr>
        <w:t>:</w:t>
      </w:r>
    </w:p>
    <w:p w14:paraId="3D72E921" w14:textId="6602CF83" w:rsidR="00A65DDA" w:rsidRPr="00A71694" w:rsidRDefault="00A65DDA" w:rsidP="00C52D8C">
      <w:pPr>
        <w:pStyle w:val="AlinejeSt"/>
        <w:numPr>
          <w:ilvl w:val="0"/>
          <w:numId w:val="356"/>
        </w:numPr>
      </w:pPr>
      <w:r w:rsidRPr="00A71694">
        <w:t>enajstega</w:t>
      </w:r>
      <w:r w:rsidR="000E6123" w:rsidRPr="00A71694">
        <w:t xml:space="preserve"> odstavka </w:t>
      </w:r>
      <w:r w:rsidRPr="00A71694">
        <w:fldChar w:fldCharType="begin"/>
      </w:r>
      <w:r w:rsidRPr="00A71694">
        <w:instrText xml:space="preserve"> REF _Ref443487144 \r \h  \* MERGEFORMAT </w:instrText>
      </w:r>
      <w:r w:rsidRPr="00A71694">
        <w:fldChar w:fldCharType="separate"/>
      </w:r>
      <w:r w:rsidR="00D4779A">
        <w:t>157</w:t>
      </w:r>
      <w:r w:rsidRPr="00A71694">
        <w:fldChar w:fldCharType="end"/>
      </w:r>
      <w:r w:rsidR="000E6123" w:rsidRPr="00A71694">
        <w:t>. člena</w:t>
      </w:r>
      <w:r w:rsidR="005501AC">
        <w:t xml:space="preserve"> in</w:t>
      </w:r>
    </w:p>
    <w:p w14:paraId="3A4F54E3" w14:textId="6997458E" w:rsidR="000E6123" w:rsidRPr="00A71694" w:rsidRDefault="00A65DDA" w:rsidP="00C52D8C">
      <w:pPr>
        <w:pStyle w:val="AlinejeSt"/>
        <w:numPr>
          <w:ilvl w:val="0"/>
          <w:numId w:val="356"/>
        </w:numPr>
      </w:pPr>
      <w:r w:rsidRPr="00A71694">
        <w:t xml:space="preserve">drugega odstavka </w:t>
      </w:r>
      <w:r w:rsidRPr="00A71694">
        <w:fldChar w:fldCharType="begin"/>
      </w:r>
      <w:r w:rsidRPr="00A71694">
        <w:instrText xml:space="preserve"> REF _Ref462754494 \r \h  \* MERGEFORMAT </w:instrText>
      </w:r>
      <w:r w:rsidRPr="00A71694">
        <w:fldChar w:fldCharType="separate"/>
      </w:r>
      <w:r w:rsidR="00D4779A">
        <w:t>160</w:t>
      </w:r>
      <w:r w:rsidRPr="00A71694">
        <w:fldChar w:fldCharType="end"/>
      </w:r>
      <w:r w:rsidRPr="00A71694">
        <w:t xml:space="preserve">. člena </w:t>
      </w:r>
      <w:r w:rsidR="000E6123" w:rsidRPr="00A71694">
        <w:t>tega zakona.</w:t>
      </w:r>
    </w:p>
    <w:p w14:paraId="25280EB3" w14:textId="1A91F514" w:rsidR="000E6123" w:rsidRDefault="00A65DDA" w:rsidP="00C52D8C">
      <w:pPr>
        <w:pStyle w:val="OdstavekSt"/>
        <w:numPr>
          <w:ilvl w:val="0"/>
          <w:numId w:val="234"/>
        </w:numPr>
        <w:rPr>
          <w:szCs w:val="22"/>
        </w:rPr>
      </w:pPr>
      <w:r w:rsidRPr="00A65DDA">
        <w:rPr>
          <w:szCs w:val="22"/>
        </w:rPr>
        <w:t xml:space="preserve">Pravilnik o strokovnem svetu za sevalno in jedrsko varnost </w:t>
      </w:r>
      <w:r w:rsidRPr="00AD2B58">
        <w:rPr>
          <w:szCs w:val="22"/>
        </w:rPr>
        <w:t xml:space="preserve">(Uradni list RS, št. </w:t>
      </w:r>
      <w:r w:rsidRPr="001E50A6">
        <w:rPr>
          <w:szCs w:val="22"/>
        </w:rPr>
        <w:t>3</w:t>
      </w:r>
      <w:r>
        <w:rPr>
          <w:szCs w:val="22"/>
        </w:rPr>
        <w:t>5</w:t>
      </w:r>
      <w:r w:rsidRPr="001E50A6">
        <w:rPr>
          <w:szCs w:val="22"/>
        </w:rPr>
        <w:t>/0</w:t>
      </w:r>
      <w:r>
        <w:rPr>
          <w:szCs w:val="22"/>
        </w:rPr>
        <w:t>3</w:t>
      </w:r>
      <w:r w:rsidRPr="00AD2B58">
        <w:rPr>
          <w:szCs w:val="22"/>
        </w:rPr>
        <w:t xml:space="preserve">) velja še naprej kot predpis, izdan na podlagi </w:t>
      </w:r>
      <w:r>
        <w:rPr>
          <w:szCs w:val="22"/>
        </w:rPr>
        <w:t>petega</w:t>
      </w:r>
      <w:r w:rsidRPr="00AD2B58">
        <w:rPr>
          <w:szCs w:val="22"/>
        </w:rPr>
        <w:t xml:space="preserve"> odstavka </w:t>
      </w:r>
      <w:r>
        <w:rPr>
          <w:szCs w:val="22"/>
        </w:rPr>
        <w:fldChar w:fldCharType="begin"/>
      </w:r>
      <w:r>
        <w:rPr>
          <w:szCs w:val="22"/>
        </w:rPr>
        <w:instrText xml:space="preserve"> REF _Ref463272141 \r \h </w:instrText>
      </w:r>
      <w:r>
        <w:rPr>
          <w:szCs w:val="22"/>
        </w:rPr>
      </w:r>
      <w:r>
        <w:rPr>
          <w:szCs w:val="22"/>
        </w:rPr>
        <w:fldChar w:fldCharType="separate"/>
      </w:r>
      <w:r w:rsidR="00D4779A">
        <w:rPr>
          <w:szCs w:val="22"/>
        </w:rPr>
        <w:t>7</w:t>
      </w:r>
      <w:r>
        <w:rPr>
          <w:szCs w:val="22"/>
        </w:rPr>
        <w:fldChar w:fldCharType="end"/>
      </w:r>
      <w:r w:rsidRPr="00AD2B58">
        <w:rPr>
          <w:szCs w:val="22"/>
        </w:rPr>
        <w:t>. člena tega zakona</w:t>
      </w:r>
      <w:r w:rsidR="000E6123" w:rsidRPr="00461CB8">
        <w:rPr>
          <w:szCs w:val="22"/>
        </w:rPr>
        <w:t>.</w:t>
      </w:r>
    </w:p>
    <w:p w14:paraId="22738BFB" w14:textId="310AABEF" w:rsidR="00681192" w:rsidRDefault="00681192" w:rsidP="00681192">
      <w:pPr>
        <w:pStyle w:val="OdstavekSt"/>
        <w:numPr>
          <w:ilvl w:val="0"/>
          <w:numId w:val="234"/>
        </w:numPr>
        <w:rPr>
          <w:szCs w:val="22"/>
        </w:rPr>
      </w:pPr>
      <w:r w:rsidRPr="005A402F">
        <w:rPr>
          <w:szCs w:val="22"/>
        </w:rPr>
        <w:t>Pravilnik o delovanju strokovnega sveta za vprašanja varstva ljudi pred ionizirajočimi sevanji, radioloških posegov in uporabe virov sevanja v zdravstvu in veterinarstvu</w:t>
      </w:r>
      <w:r>
        <w:rPr>
          <w:szCs w:val="22"/>
        </w:rPr>
        <w:t xml:space="preserve"> </w:t>
      </w:r>
      <w:r w:rsidRPr="00AD2B58">
        <w:rPr>
          <w:szCs w:val="22"/>
        </w:rPr>
        <w:t xml:space="preserve">(Uradni list RS, št. </w:t>
      </w:r>
      <w:r>
        <w:rPr>
          <w:szCs w:val="22"/>
        </w:rPr>
        <w:t>62</w:t>
      </w:r>
      <w:r w:rsidRPr="001E50A6">
        <w:rPr>
          <w:szCs w:val="22"/>
        </w:rPr>
        <w:t>/0</w:t>
      </w:r>
      <w:r>
        <w:rPr>
          <w:szCs w:val="22"/>
        </w:rPr>
        <w:t>3</w:t>
      </w:r>
      <w:r w:rsidRPr="00AD2B58">
        <w:rPr>
          <w:szCs w:val="22"/>
        </w:rPr>
        <w:t xml:space="preserve">) velja še naprej kot predpis, izdan na podlagi </w:t>
      </w:r>
      <w:r>
        <w:rPr>
          <w:szCs w:val="22"/>
        </w:rPr>
        <w:t>petega</w:t>
      </w:r>
      <w:r w:rsidRPr="00AD2B58">
        <w:rPr>
          <w:szCs w:val="22"/>
        </w:rPr>
        <w:t xml:space="preserve"> odstavka </w:t>
      </w:r>
      <w:r>
        <w:rPr>
          <w:szCs w:val="22"/>
        </w:rPr>
        <w:fldChar w:fldCharType="begin"/>
      </w:r>
      <w:r>
        <w:rPr>
          <w:szCs w:val="22"/>
        </w:rPr>
        <w:instrText xml:space="preserve"> REF _Ref463272141 \r \h </w:instrText>
      </w:r>
      <w:r>
        <w:rPr>
          <w:szCs w:val="22"/>
        </w:rPr>
      </w:r>
      <w:r>
        <w:rPr>
          <w:szCs w:val="22"/>
        </w:rPr>
        <w:fldChar w:fldCharType="separate"/>
      </w:r>
      <w:r w:rsidR="00D4779A">
        <w:rPr>
          <w:szCs w:val="22"/>
        </w:rPr>
        <w:t>7</w:t>
      </w:r>
      <w:r>
        <w:rPr>
          <w:szCs w:val="22"/>
        </w:rPr>
        <w:fldChar w:fldCharType="end"/>
      </w:r>
      <w:r w:rsidRPr="00AD2B58">
        <w:rPr>
          <w:szCs w:val="22"/>
        </w:rPr>
        <w:t>. člena tega zakona</w:t>
      </w:r>
      <w:r w:rsidRPr="00461CB8">
        <w:rPr>
          <w:szCs w:val="22"/>
        </w:rPr>
        <w:t>.</w:t>
      </w:r>
    </w:p>
    <w:p w14:paraId="53E26C76" w14:textId="47481069" w:rsidR="00A65DDA" w:rsidRDefault="00A65DDA" w:rsidP="00C52D8C">
      <w:pPr>
        <w:pStyle w:val="OdstavekSt"/>
        <w:numPr>
          <w:ilvl w:val="0"/>
          <w:numId w:val="234"/>
        </w:numPr>
        <w:rPr>
          <w:szCs w:val="22"/>
        </w:rPr>
      </w:pPr>
      <w:r w:rsidRPr="00A65DDA">
        <w:rPr>
          <w:szCs w:val="22"/>
        </w:rPr>
        <w:t>Pravilnik o dejavnikih sevalne in jedrske varnosti</w:t>
      </w:r>
      <w:r>
        <w:rPr>
          <w:szCs w:val="22"/>
        </w:rPr>
        <w:t xml:space="preserve"> (</w:t>
      </w:r>
      <w:r w:rsidRPr="00AD2B58">
        <w:rPr>
          <w:szCs w:val="22"/>
        </w:rPr>
        <w:t>Uradni list RS, št.</w:t>
      </w:r>
      <w:r>
        <w:rPr>
          <w:szCs w:val="22"/>
        </w:rPr>
        <w:t xml:space="preserve"> __/16) velja </w:t>
      </w:r>
      <w:r w:rsidRPr="00AD2B58">
        <w:rPr>
          <w:szCs w:val="22"/>
        </w:rPr>
        <w:t xml:space="preserve">še naprej kot predpis, izdan na podlagi </w:t>
      </w:r>
      <w:r w:rsidR="00C2021F">
        <w:rPr>
          <w:szCs w:val="22"/>
        </w:rPr>
        <w:t>četrtega</w:t>
      </w:r>
      <w:r w:rsidRPr="00AD2B58">
        <w:rPr>
          <w:szCs w:val="22"/>
        </w:rPr>
        <w:t xml:space="preserve"> odstavka </w:t>
      </w:r>
      <w:r w:rsidR="00C2021F">
        <w:rPr>
          <w:szCs w:val="22"/>
        </w:rPr>
        <w:fldChar w:fldCharType="begin"/>
      </w:r>
      <w:r w:rsidR="00C2021F">
        <w:rPr>
          <w:szCs w:val="22"/>
        </w:rPr>
        <w:instrText xml:space="preserve"> REF _Ref463272275 \r \h </w:instrText>
      </w:r>
      <w:r w:rsidR="00C2021F">
        <w:rPr>
          <w:szCs w:val="22"/>
        </w:rPr>
      </w:r>
      <w:r w:rsidR="00C2021F">
        <w:rPr>
          <w:szCs w:val="22"/>
        </w:rPr>
        <w:fldChar w:fldCharType="separate"/>
      </w:r>
      <w:r w:rsidR="00D4779A">
        <w:rPr>
          <w:szCs w:val="22"/>
        </w:rPr>
        <w:t>9</w:t>
      </w:r>
      <w:r w:rsidR="00C2021F">
        <w:rPr>
          <w:szCs w:val="22"/>
        </w:rPr>
        <w:fldChar w:fldCharType="end"/>
      </w:r>
      <w:r w:rsidRPr="00AD2B58">
        <w:rPr>
          <w:szCs w:val="22"/>
        </w:rPr>
        <w:t>. člena</w:t>
      </w:r>
      <w:r w:rsidR="00C2021F">
        <w:rPr>
          <w:szCs w:val="22"/>
        </w:rPr>
        <w:t xml:space="preserve">, osmega odstavka </w:t>
      </w:r>
      <w:r w:rsidR="00C2021F">
        <w:rPr>
          <w:szCs w:val="22"/>
        </w:rPr>
        <w:fldChar w:fldCharType="begin"/>
      </w:r>
      <w:r w:rsidR="00C2021F">
        <w:rPr>
          <w:szCs w:val="22"/>
        </w:rPr>
        <w:instrText xml:space="preserve"> REF _Ref463272311 \r \h </w:instrText>
      </w:r>
      <w:r w:rsidR="00C2021F">
        <w:rPr>
          <w:szCs w:val="22"/>
        </w:rPr>
      </w:r>
      <w:r w:rsidR="00C2021F">
        <w:rPr>
          <w:szCs w:val="22"/>
        </w:rPr>
        <w:fldChar w:fldCharType="separate"/>
      </w:r>
      <w:r w:rsidR="00D4779A">
        <w:rPr>
          <w:szCs w:val="22"/>
        </w:rPr>
        <w:t>89</w:t>
      </w:r>
      <w:r w:rsidR="00C2021F">
        <w:rPr>
          <w:szCs w:val="22"/>
        </w:rPr>
        <w:fldChar w:fldCharType="end"/>
      </w:r>
      <w:r w:rsidR="00C2021F">
        <w:rPr>
          <w:szCs w:val="22"/>
        </w:rPr>
        <w:t xml:space="preserve">. člena, četrtega odstavka </w:t>
      </w:r>
      <w:r w:rsidR="00C2021F">
        <w:rPr>
          <w:szCs w:val="22"/>
        </w:rPr>
        <w:fldChar w:fldCharType="begin"/>
      </w:r>
      <w:r w:rsidR="00C2021F">
        <w:rPr>
          <w:szCs w:val="22"/>
        </w:rPr>
        <w:instrText xml:space="preserve"> REF _Ref463272366 \r \h </w:instrText>
      </w:r>
      <w:r w:rsidR="00C2021F">
        <w:rPr>
          <w:szCs w:val="22"/>
        </w:rPr>
      </w:r>
      <w:r w:rsidR="00C2021F">
        <w:rPr>
          <w:szCs w:val="22"/>
        </w:rPr>
        <w:fldChar w:fldCharType="separate"/>
      </w:r>
      <w:r w:rsidR="00D4779A">
        <w:rPr>
          <w:szCs w:val="22"/>
        </w:rPr>
        <w:t>98</w:t>
      </w:r>
      <w:r w:rsidR="00C2021F">
        <w:rPr>
          <w:szCs w:val="22"/>
        </w:rPr>
        <w:fldChar w:fldCharType="end"/>
      </w:r>
      <w:r w:rsidR="00C2021F">
        <w:rPr>
          <w:szCs w:val="22"/>
        </w:rPr>
        <w:t xml:space="preserve">. člena, šestega odstavka </w:t>
      </w:r>
      <w:r w:rsidR="00C2021F">
        <w:rPr>
          <w:szCs w:val="22"/>
        </w:rPr>
        <w:fldChar w:fldCharType="begin"/>
      </w:r>
      <w:r w:rsidR="00C2021F">
        <w:rPr>
          <w:szCs w:val="22"/>
        </w:rPr>
        <w:instrText xml:space="preserve"> REF _Ref463272394 \r \h </w:instrText>
      </w:r>
      <w:r w:rsidR="00C2021F">
        <w:rPr>
          <w:szCs w:val="22"/>
        </w:rPr>
      </w:r>
      <w:r w:rsidR="00C2021F">
        <w:rPr>
          <w:szCs w:val="22"/>
        </w:rPr>
        <w:fldChar w:fldCharType="separate"/>
      </w:r>
      <w:r w:rsidR="00D4779A">
        <w:rPr>
          <w:szCs w:val="22"/>
        </w:rPr>
        <w:t>99</w:t>
      </w:r>
      <w:r w:rsidR="00C2021F">
        <w:rPr>
          <w:szCs w:val="22"/>
        </w:rPr>
        <w:fldChar w:fldCharType="end"/>
      </w:r>
      <w:r w:rsidR="00C2021F">
        <w:rPr>
          <w:szCs w:val="22"/>
        </w:rPr>
        <w:t xml:space="preserve">. člena, petega odstavka </w:t>
      </w:r>
      <w:r w:rsidR="00C2021F">
        <w:rPr>
          <w:szCs w:val="22"/>
        </w:rPr>
        <w:fldChar w:fldCharType="begin"/>
      </w:r>
      <w:r w:rsidR="00C2021F">
        <w:rPr>
          <w:szCs w:val="22"/>
        </w:rPr>
        <w:instrText xml:space="preserve"> REF _Ref463272424 \r \h </w:instrText>
      </w:r>
      <w:r w:rsidR="00C2021F">
        <w:rPr>
          <w:szCs w:val="22"/>
        </w:rPr>
      </w:r>
      <w:r w:rsidR="00C2021F">
        <w:rPr>
          <w:szCs w:val="22"/>
        </w:rPr>
        <w:fldChar w:fldCharType="separate"/>
      </w:r>
      <w:r w:rsidR="00D4779A">
        <w:rPr>
          <w:szCs w:val="22"/>
        </w:rPr>
        <w:t>106</w:t>
      </w:r>
      <w:r w:rsidR="00C2021F">
        <w:rPr>
          <w:szCs w:val="22"/>
        </w:rPr>
        <w:fldChar w:fldCharType="end"/>
      </w:r>
      <w:r w:rsidR="00C2021F">
        <w:rPr>
          <w:szCs w:val="22"/>
        </w:rPr>
        <w:t xml:space="preserve">. člena, petega odstavka </w:t>
      </w:r>
      <w:r w:rsidR="00C2021F">
        <w:rPr>
          <w:szCs w:val="22"/>
        </w:rPr>
        <w:fldChar w:fldCharType="begin"/>
      </w:r>
      <w:r w:rsidR="00C2021F">
        <w:rPr>
          <w:szCs w:val="22"/>
        </w:rPr>
        <w:instrText xml:space="preserve"> REF _Ref463272455 \r \h </w:instrText>
      </w:r>
      <w:r w:rsidR="00C2021F">
        <w:rPr>
          <w:szCs w:val="22"/>
        </w:rPr>
      </w:r>
      <w:r w:rsidR="00C2021F">
        <w:rPr>
          <w:szCs w:val="22"/>
        </w:rPr>
        <w:fldChar w:fldCharType="separate"/>
      </w:r>
      <w:r w:rsidR="00D4779A">
        <w:rPr>
          <w:szCs w:val="22"/>
        </w:rPr>
        <w:t>108</w:t>
      </w:r>
      <w:r w:rsidR="00C2021F">
        <w:rPr>
          <w:szCs w:val="22"/>
        </w:rPr>
        <w:fldChar w:fldCharType="end"/>
      </w:r>
      <w:r w:rsidR="00C2021F">
        <w:rPr>
          <w:szCs w:val="22"/>
        </w:rPr>
        <w:t xml:space="preserve">. člena in petega odstavka </w:t>
      </w:r>
      <w:r w:rsidR="00C2021F">
        <w:rPr>
          <w:szCs w:val="22"/>
        </w:rPr>
        <w:fldChar w:fldCharType="begin"/>
      </w:r>
      <w:r w:rsidR="00C2021F">
        <w:rPr>
          <w:szCs w:val="22"/>
        </w:rPr>
        <w:instrText xml:space="preserve"> REF _Ref463272495 \r \h </w:instrText>
      </w:r>
      <w:r w:rsidR="00C2021F">
        <w:rPr>
          <w:szCs w:val="22"/>
        </w:rPr>
      </w:r>
      <w:r w:rsidR="00C2021F">
        <w:rPr>
          <w:szCs w:val="22"/>
        </w:rPr>
        <w:fldChar w:fldCharType="separate"/>
      </w:r>
      <w:r w:rsidR="00D4779A">
        <w:rPr>
          <w:szCs w:val="22"/>
        </w:rPr>
        <w:t>113</w:t>
      </w:r>
      <w:r w:rsidR="00C2021F">
        <w:rPr>
          <w:szCs w:val="22"/>
        </w:rPr>
        <w:fldChar w:fldCharType="end"/>
      </w:r>
      <w:r w:rsidR="00C2021F">
        <w:rPr>
          <w:szCs w:val="22"/>
        </w:rPr>
        <w:t>. člena</w:t>
      </w:r>
      <w:r w:rsidRPr="00AD2B58">
        <w:rPr>
          <w:szCs w:val="22"/>
        </w:rPr>
        <w:t xml:space="preserve"> tega zakona</w:t>
      </w:r>
      <w:r w:rsidRPr="00461CB8">
        <w:rPr>
          <w:szCs w:val="22"/>
        </w:rPr>
        <w:t>.</w:t>
      </w:r>
    </w:p>
    <w:p w14:paraId="4772011D" w14:textId="0566ACF4" w:rsidR="008E460D" w:rsidRDefault="008E460D" w:rsidP="008E460D">
      <w:pPr>
        <w:pStyle w:val="OdstavekSt"/>
        <w:numPr>
          <w:ilvl w:val="0"/>
          <w:numId w:val="234"/>
        </w:numPr>
        <w:rPr>
          <w:szCs w:val="22"/>
        </w:rPr>
      </w:pPr>
      <w:r w:rsidRPr="00330E65">
        <w:rPr>
          <w:szCs w:val="22"/>
        </w:rPr>
        <w:t xml:space="preserve">Pravilnik o načinu vodenja evidenc o osebnih dozah zaradi izpostavljenosti ionizirajočim sevanjem </w:t>
      </w:r>
      <w:r w:rsidRPr="00681192">
        <w:rPr>
          <w:szCs w:val="22"/>
        </w:rPr>
        <w:t xml:space="preserve">(Uradni list RS, št. </w:t>
      </w:r>
      <w:r>
        <w:rPr>
          <w:szCs w:val="22"/>
        </w:rPr>
        <w:t>33</w:t>
      </w:r>
      <w:r w:rsidRPr="00681192">
        <w:rPr>
          <w:szCs w:val="22"/>
        </w:rPr>
        <w:t>/0</w:t>
      </w:r>
      <w:r>
        <w:rPr>
          <w:szCs w:val="22"/>
        </w:rPr>
        <w:t>4</w:t>
      </w:r>
      <w:r w:rsidRPr="00681192">
        <w:rPr>
          <w:szCs w:val="22"/>
        </w:rPr>
        <w:t>)</w:t>
      </w:r>
      <w:r>
        <w:rPr>
          <w:szCs w:val="22"/>
        </w:rPr>
        <w:t xml:space="preserve"> </w:t>
      </w:r>
      <w:r w:rsidRPr="00AD2B58">
        <w:rPr>
          <w:szCs w:val="22"/>
        </w:rPr>
        <w:t xml:space="preserve">velja še naprej kot predpis, izdan na podlagi </w:t>
      </w:r>
      <w:r>
        <w:rPr>
          <w:szCs w:val="22"/>
        </w:rPr>
        <w:t xml:space="preserve">šestega </w:t>
      </w:r>
      <w:r w:rsidRPr="00AD2B58">
        <w:rPr>
          <w:szCs w:val="22"/>
        </w:rPr>
        <w:t xml:space="preserve">odstavka </w:t>
      </w:r>
      <w:r>
        <w:rPr>
          <w:szCs w:val="22"/>
        </w:rPr>
        <w:fldChar w:fldCharType="begin"/>
      </w:r>
      <w:r>
        <w:rPr>
          <w:szCs w:val="22"/>
        </w:rPr>
        <w:instrText xml:space="preserve"> REF _Ref459713969 \r \h </w:instrText>
      </w:r>
      <w:r>
        <w:rPr>
          <w:szCs w:val="22"/>
        </w:rPr>
      </w:r>
      <w:r>
        <w:rPr>
          <w:szCs w:val="22"/>
        </w:rPr>
        <w:fldChar w:fldCharType="separate"/>
      </w:r>
      <w:r w:rsidR="00D4779A">
        <w:rPr>
          <w:szCs w:val="22"/>
        </w:rPr>
        <w:t>49</w:t>
      </w:r>
      <w:r>
        <w:rPr>
          <w:szCs w:val="22"/>
        </w:rPr>
        <w:fldChar w:fldCharType="end"/>
      </w:r>
      <w:r w:rsidRPr="00AD2B58">
        <w:rPr>
          <w:szCs w:val="22"/>
        </w:rPr>
        <w:t>. člena</w:t>
      </w:r>
      <w:r>
        <w:rPr>
          <w:szCs w:val="22"/>
        </w:rPr>
        <w:t xml:space="preserve"> in sedmega odstavka </w:t>
      </w:r>
      <w:r>
        <w:rPr>
          <w:szCs w:val="22"/>
        </w:rPr>
        <w:fldChar w:fldCharType="begin"/>
      </w:r>
      <w:r>
        <w:rPr>
          <w:szCs w:val="22"/>
        </w:rPr>
        <w:instrText xml:space="preserve"> REF _Ref463339110 \r \h </w:instrText>
      </w:r>
      <w:r>
        <w:rPr>
          <w:szCs w:val="22"/>
        </w:rPr>
      </w:r>
      <w:r>
        <w:rPr>
          <w:szCs w:val="22"/>
        </w:rPr>
        <w:fldChar w:fldCharType="separate"/>
      </w:r>
      <w:r w:rsidR="00D4779A">
        <w:rPr>
          <w:szCs w:val="22"/>
        </w:rPr>
        <w:t>79</w:t>
      </w:r>
      <w:r>
        <w:rPr>
          <w:szCs w:val="22"/>
        </w:rPr>
        <w:fldChar w:fldCharType="end"/>
      </w:r>
      <w:r>
        <w:rPr>
          <w:szCs w:val="22"/>
        </w:rPr>
        <w:t>. člena</w:t>
      </w:r>
      <w:r w:rsidRPr="00AD2B58">
        <w:rPr>
          <w:szCs w:val="22"/>
        </w:rPr>
        <w:t xml:space="preserve"> tega zakona</w:t>
      </w:r>
      <w:r w:rsidRPr="00461CB8">
        <w:rPr>
          <w:szCs w:val="22"/>
        </w:rPr>
        <w:t>.</w:t>
      </w:r>
    </w:p>
    <w:p w14:paraId="6D28A5CC" w14:textId="63783B3F" w:rsidR="0054108B" w:rsidRDefault="0054108B" w:rsidP="0054108B">
      <w:pPr>
        <w:pStyle w:val="OdstavekSt"/>
        <w:numPr>
          <w:ilvl w:val="0"/>
          <w:numId w:val="234"/>
        </w:numPr>
        <w:rPr>
          <w:szCs w:val="22"/>
        </w:rPr>
      </w:pPr>
      <w:r w:rsidRPr="00681192">
        <w:rPr>
          <w:szCs w:val="22"/>
        </w:rPr>
        <w:t xml:space="preserve">Pravilnik o </w:t>
      </w:r>
      <w:r w:rsidRPr="008E460D">
        <w:rPr>
          <w:szCs w:val="22"/>
        </w:rPr>
        <w:t xml:space="preserve">izvajanju zdravstvenega nadzora izpostavljenih delavcev </w:t>
      </w:r>
      <w:r w:rsidRPr="00681192">
        <w:rPr>
          <w:szCs w:val="22"/>
        </w:rPr>
        <w:t xml:space="preserve">(Uradni list RS, št. </w:t>
      </w:r>
      <w:r>
        <w:rPr>
          <w:szCs w:val="22"/>
        </w:rPr>
        <w:t>2</w:t>
      </w:r>
      <w:r w:rsidRPr="00681192">
        <w:rPr>
          <w:szCs w:val="22"/>
        </w:rPr>
        <w:t>/</w:t>
      </w:r>
      <w:r>
        <w:rPr>
          <w:szCs w:val="22"/>
        </w:rPr>
        <w:t>04</w:t>
      </w:r>
      <w:r w:rsidRPr="00681192">
        <w:rPr>
          <w:szCs w:val="22"/>
        </w:rPr>
        <w:t>)</w:t>
      </w:r>
      <w:r>
        <w:rPr>
          <w:szCs w:val="22"/>
        </w:rPr>
        <w:t xml:space="preserve"> </w:t>
      </w:r>
      <w:r w:rsidRPr="00AD2B58">
        <w:rPr>
          <w:szCs w:val="22"/>
        </w:rPr>
        <w:t xml:space="preserve">velja še naprej kot predpis, izdan na podlagi </w:t>
      </w:r>
      <w:r>
        <w:rPr>
          <w:szCs w:val="22"/>
        </w:rPr>
        <w:t xml:space="preserve">osmega </w:t>
      </w:r>
      <w:r w:rsidRPr="00AD2B58">
        <w:rPr>
          <w:szCs w:val="22"/>
        </w:rPr>
        <w:t xml:space="preserve">odstavka </w:t>
      </w:r>
      <w:r>
        <w:rPr>
          <w:szCs w:val="22"/>
        </w:rPr>
        <w:fldChar w:fldCharType="begin"/>
      </w:r>
      <w:r>
        <w:rPr>
          <w:szCs w:val="22"/>
        </w:rPr>
        <w:instrText xml:space="preserve"> REF _Ref463339245 \r \h </w:instrText>
      </w:r>
      <w:r>
        <w:rPr>
          <w:szCs w:val="22"/>
        </w:rPr>
      </w:r>
      <w:r>
        <w:rPr>
          <w:szCs w:val="22"/>
        </w:rPr>
        <w:fldChar w:fldCharType="separate"/>
      </w:r>
      <w:r w:rsidR="00D4779A">
        <w:rPr>
          <w:szCs w:val="22"/>
        </w:rPr>
        <w:t>56</w:t>
      </w:r>
      <w:r>
        <w:rPr>
          <w:szCs w:val="22"/>
        </w:rPr>
        <w:fldChar w:fldCharType="end"/>
      </w:r>
      <w:r w:rsidRPr="00AD2B58">
        <w:rPr>
          <w:szCs w:val="22"/>
        </w:rPr>
        <w:t>. člena</w:t>
      </w:r>
      <w:r>
        <w:rPr>
          <w:szCs w:val="22"/>
        </w:rPr>
        <w:t xml:space="preserve">, drugega odstavka </w:t>
      </w:r>
      <w:r>
        <w:rPr>
          <w:szCs w:val="22"/>
        </w:rPr>
        <w:fldChar w:fldCharType="begin"/>
      </w:r>
      <w:r>
        <w:rPr>
          <w:szCs w:val="22"/>
        </w:rPr>
        <w:instrText xml:space="preserve"> REF _Ref463339403 \r \h </w:instrText>
      </w:r>
      <w:r>
        <w:rPr>
          <w:szCs w:val="22"/>
        </w:rPr>
      </w:r>
      <w:r>
        <w:rPr>
          <w:szCs w:val="22"/>
        </w:rPr>
        <w:fldChar w:fldCharType="separate"/>
      </w:r>
      <w:r w:rsidR="00D4779A">
        <w:rPr>
          <w:szCs w:val="22"/>
        </w:rPr>
        <w:t>57</w:t>
      </w:r>
      <w:r>
        <w:rPr>
          <w:szCs w:val="22"/>
        </w:rPr>
        <w:fldChar w:fldCharType="end"/>
      </w:r>
      <w:r>
        <w:rPr>
          <w:szCs w:val="22"/>
        </w:rPr>
        <w:t xml:space="preserve">. člena in tretjega odstavka </w:t>
      </w:r>
      <w:r>
        <w:rPr>
          <w:szCs w:val="22"/>
        </w:rPr>
        <w:fldChar w:fldCharType="begin"/>
      </w:r>
      <w:r>
        <w:rPr>
          <w:szCs w:val="22"/>
        </w:rPr>
        <w:instrText xml:space="preserve"> REF _Ref428277924 \r \h </w:instrText>
      </w:r>
      <w:r>
        <w:rPr>
          <w:szCs w:val="22"/>
        </w:rPr>
      </w:r>
      <w:r>
        <w:rPr>
          <w:szCs w:val="22"/>
        </w:rPr>
        <w:fldChar w:fldCharType="separate"/>
      </w:r>
      <w:r w:rsidR="00D4779A">
        <w:rPr>
          <w:szCs w:val="22"/>
        </w:rPr>
        <w:t>58</w:t>
      </w:r>
      <w:r>
        <w:rPr>
          <w:szCs w:val="22"/>
        </w:rPr>
        <w:fldChar w:fldCharType="end"/>
      </w:r>
      <w:r>
        <w:rPr>
          <w:szCs w:val="22"/>
        </w:rPr>
        <w:t>. člena</w:t>
      </w:r>
      <w:r w:rsidRPr="00AD2B58">
        <w:rPr>
          <w:szCs w:val="22"/>
        </w:rPr>
        <w:t xml:space="preserve"> tega zakona</w:t>
      </w:r>
      <w:r w:rsidRPr="00461CB8">
        <w:rPr>
          <w:szCs w:val="22"/>
        </w:rPr>
        <w:t>.</w:t>
      </w:r>
    </w:p>
    <w:p w14:paraId="67332F55" w14:textId="24DC531B" w:rsidR="008E460D" w:rsidRDefault="008E460D" w:rsidP="008E460D">
      <w:pPr>
        <w:pStyle w:val="OdstavekSt"/>
        <w:numPr>
          <w:ilvl w:val="0"/>
          <w:numId w:val="234"/>
        </w:numPr>
        <w:rPr>
          <w:szCs w:val="22"/>
        </w:rPr>
      </w:pPr>
      <w:r w:rsidRPr="00681192">
        <w:rPr>
          <w:szCs w:val="22"/>
        </w:rPr>
        <w:t>Pravilnik o pooblaščenih izvedencih za sevalno in jedrsko varnost (Uradni list RS, št. 50/16)</w:t>
      </w:r>
      <w:r>
        <w:rPr>
          <w:szCs w:val="22"/>
        </w:rPr>
        <w:t xml:space="preserve"> </w:t>
      </w:r>
      <w:r w:rsidRPr="00AD2B58">
        <w:rPr>
          <w:szCs w:val="22"/>
        </w:rPr>
        <w:t xml:space="preserve">velja še naprej kot predpis, izdan na podlagi </w:t>
      </w:r>
      <w:r>
        <w:rPr>
          <w:szCs w:val="22"/>
        </w:rPr>
        <w:t>petega</w:t>
      </w:r>
      <w:r w:rsidRPr="00AD2B58">
        <w:rPr>
          <w:szCs w:val="22"/>
        </w:rPr>
        <w:t xml:space="preserve"> </w:t>
      </w:r>
      <w:r>
        <w:rPr>
          <w:szCs w:val="22"/>
        </w:rPr>
        <w:t xml:space="preserve">in sedmega </w:t>
      </w:r>
      <w:r w:rsidRPr="00AD2B58">
        <w:rPr>
          <w:szCs w:val="22"/>
        </w:rPr>
        <w:t xml:space="preserve">odstavka </w:t>
      </w:r>
      <w:r>
        <w:rPr>
          <w:szCs w:val="22"/>
        </w:rPr>
        <w:fldChar w:fldCharType="begin"/>
      </w:r>
      <w:r>
        <w:rPr>
          <w:szCs w:val="22"/>
        </w:rPr>
        <w:instrText xml:space="preserve"> REF _Ref462833464 \r \h </w:instrText>
      </w:r>
      <w:r>
        <w:rPr>
          <w:szCs w:val="22"/>
        </w:rPr>
      </w:r>
      <w:r>
        <w:rPr>
          <w:szCs w:val="22"/>
        </w:rPr>
        <w:fldChar w:fldCharType="separate"/>
      </w:r>
      <w:r w:rsidR="00D4779A">
        <w:rPr>
          <w:szCs w:val="22"/>
        </w:rPr>
        <w:t>85</w:t>
      </w:r>
      <w:r>
        <w:rPr>
          <w:szCs w:val="22"/>
        </w:rPr>
        <w:fldChar w:fldCharType="end"/>
      </w:r>
      <w:r w:rsidRPr="00AD2B58">
        <w:rPr>
          <w:szCs w:val="22"/>
        </w:rPr>
        <w:t>. člena tega zakona</w:t>
      </w:r>
      <w:r w:rsidRPr="00461CB8">
        <w:rPr>
          <w:szCs w:val="22"/>
        </w:rPr>
        <w:t>.</w:t>
      </w:r>
    </w:p>
    <w:p w14:paraId="1B8A0007" w14:textId="5AEB8A3B" w:rsidR="00681192" w:rsidRDefault="0000740D" w:rsidP="00681192">
      <w:pPr>
        <w:pStyle w:val="OdstavekSt"/>
        <w:numPr>
          <w:ilvl w:val="0"/>
          <w:numId w:val="234"/>
        </w:numPr>
        <w:rPr>
          <w:szCs w:val="22"/>
        </w:rPr>
      </w:pPr>
      <w:r w:rsidRPr="00A65DDA">
        <w:rPr>
          <w:szCs w:val="22"/>
        </w:rPr>
        <w:t xml:space="preserve">Pravilnik o </w:t>
      </w:r>
      <w:r w:rsidRPr="0000740D">
        <w:rPr>
          <w:szCs w:val="22"/>
        </w:rPr>
        <w:t xml:space="preserve">zagotavljanju varnosti po začetku obratovanja sevalnih ali jedrskih objektov </w:t>
      </w:r>
      <w:r>
        <w:rPr>
          <w:szCs w:val="22"/>
        </w:rPr>
        <w:t>(</w:t>
      </w:r>
      <w:r w:rsidRPr="00AD2B58">
        <w:rPr>
          <w:szCs w:val="22"/>
        </w:rPr>
        <w:t>Uradni list RS, št.</w:t>
      </w:r>
      <w:r>
        <w:rPr>
          <w:szCs w:val="22"/>
        </w:rPr>
        <w:t xml:space="preserve"> __/16) velja </w:t>
      </w:r>
      <w:r w:rsidRPr="00AD2B58">
        <w:rPr>
          <w:szCs w:val="22"/>
        </w:rPr>
        <w:t>še naprej kot predpis, izdan na podlagi</w:t>
      </w:r>
      <w:r>
        <w:rPr>
          <w:szCs w:val="22"/>
        </w:rPr>
        <w:t xml:space="preserve"> tretjega odstavka </w:t>
      </w:r>
      <w:r>
        <w:rPr>
          <w:szCs w:val="22"/>
        </w:rPr>
        <w:fldChar w:fldCharType="begin"/>
      </w:r>
      <w:r>
        <w:rPr>
          <w:szCs w:val="22"/>
        </w:rPr>
        <w:instrText xml:space="preserve"> REF _Ref463338026 \r \h </w:instrText>
      </w:r>
      <w:r>
        <w:rPr>
          <w:szCs w:val="22"/>
        </w:rPr>
      </w:r>
      <w:r>
        <w:rPr>
          <w:szCs w:val="22"/>
        </w:rPr>
        <w:fldChar w:fldCharType="separate"/>
      </w:r>
      <w:r w:rsidR="00D4779A">
        <w:rPr>
          <w:szCs w:val="22"/>
        </w:rPr>
        <w:t>86</w:t>
      </w:r>
      <w:r>
        <w:rPr>
          <w:szCs w:val="22"/>
        </w:rPr>
        <w:fldChar w:fldCharType="end"/>
      </w:r>
      <w:r>
        <w:rPr>
          <w:szCs w:val="22"/>
        </w:rPr>
        <w:t xml:space="preserve">. člena, drugega in tretjega odstavka </w:t>
      </w:r>
      <w:r>
        <w:rPr>
          <w:szCs w:val="22"/>
        </w:rPr>
        <w:fldChar w:fldCharType="begin"/>
      </w:r>
      <w:r>
        <w:rPr>
          <w:szCs w:val="22"/>
        </w:rPr>
        <w:instrText xml:space="preserve"> REF _Ref463338072 \r \h </w:instrText>
      </w:r>
      <w:r>
        <w:rPr>
          <w:szCs w:val="22"/>
        </w:rPr>
      </w:r>
      <w:r>
        <w:rPr>
          <w:szCs w:val="22"/>
        </w:rPr>
        <w:fldChar w:fldCharType="separate"/>
      </w:r>
      <w:r w:rsidR="00D4779A">
        <w:rPr>
          <w:szCs w:val="22"/>
        </w:rPr>
        <w:t>109</w:t>
      </w:r>
      <w:r>
        <w:rPr>
          <w:szCs w:val="22"/>
        </w:rPr>
        <w:fldChar w:fldCharType="end"/>
      </w:r>
      <w:r>
        <w:rPr>
          <w:szCs w:val="22"/>
        </w:rPr>
        <w:t xml:space="preserve">. člena, četrtega odstavka </w:t>
      </w:r>
      <w:r>
        <w:rPr>
          <w:szCs w:val="22"/>
        </w:rPr>
        <w:fldChar w:fldCharType="begin"/>
      </w:r>
      <w:r>
        <w:rPr>
          <w:szCs w:val="22"/>
        </w:rPr>
        <w:instrText xml:space="preserve"> REF _Ref463338141 \r \h </w:instrText>
      </w:r>
      <w:r>
        <w:rPr>
          <w:szCs w:val="22"/>
        </w:rPr>
      </w:r>
      <w:r>
        <w:rPr>
          <w:szCs w:val="22"/>
        </w:rPr>
        <w:fldChar w:fldCharType="separate"/>
      </w:r>
      <w:r w:rsidR="00D4779A">
        <w:rPr>
          <w:szCs w:val="22"/>
        </w:rPr>
        <w:t>110</w:t>
      </w:r>
      <w:r>
        <w:rPr>
          <w:szCs w:val="22"/>
        </w:rPr>
        <w:fldChar w:fldCharType="end"/>
      </w:r>
      <w:r>
        <w:rPr>
          <w:szCs w:val="22"/>
        </w:rPr>
        <w:t xml:space="preserve">. člena, devetega odstavka </w:t>
      </w:r>
      <w:r>
        <w:rPr>
          <w:szCs w:val="22"/>
        </w:rPr>
        <w:fldChar w:fldCharType="begin"/>
      </w:r>
      <w:r>
        <w:rPr>
          <w:szCs w:val="22"/>
        </w:rPr>
        <w:instrText xml:space="preserve"> REF _Ref463338173 \r \h </w:instrText>
      </w:r>
      <w:r>
        <w:rPr>
          <w:szCs w:val="22"/>
        </w:rPr>
      </w:r>
      <w:r>
        <w:rPr>
          <w:szCs w:val="22"/>
        </w:rPr>
        <w:fldChar w:fldCharType="separate"/>
      </w:r>
      <w:r w:rsidR="00D4779A">
        <w:rPr>
          <w:szCs w:val="22"/>
        </w:rPr>
        <w:t>114</w:t>
      </w:r>
      <w:r>
        <w:rPr>
          <w:szCs w:val="22"/>
        </w:rPr>
        <w:fldChar w:fldCharType="end"/>
      </w:r>
      <w:r>
        <w:rPr>
          <w:szCs w:val="22"/>
        </w:rPr>
        <w:t xml:space="preserve">. člena, tretjega odstavka </w:t>
      </w:r>
      <w:r>
        <w:rPr>
          <w:szCs w:val="22"/>
        </w:rPr>
        <w:fldChar w:fldCharType="begin"/>
      </w:r>
      <w:r>
        <w:rPr>
          <w:szCs w:val="22"/>
        </w:rPr>
        <w:instrText xml:space="preserve"> REF _Ref462149384 \r \h </w:instrText>
      </w:r>
      <w:r>
        <w:rPr>
          <w:szCs w:val="22"/>
        </w:rPr>
      </w:r>
      <w:r>
        <w:rPr>
          <w:szCs w:val="22"/>
        </w:rPr>
        <w:fldChar w:fldCharType="separate"/>
      </w:r>
      <w:r w:rsidR="00D4779A">
        <w:rPr>
          <w:szCs w:val="22"/>
        </w:rPr>
        <w:t>116</w:t>
      </w:r>
      <w:r>
        <w:rPr>
          <w:szCs w:val="22"/>
        </w:rPr>
        <w:fldChar w:fldCharType="end"/>
      </w:r>
      <w:r>
        <w:rPr>
          <w:szCs w:val="22"/>
        </w:rPr>
        <w:t xml:space="preserve">. člena, petega odstavka </w:t>
      </w:r>
      <w:r>
        <w:rPr>
          <w:szCs w:val="22"/>
        </w:rPr>
        <w:fldChar w:fldCharType="begin"/>
      </w:r>
      <w:r>
        <w:rPr>
          <w:szCs w:val="22"/>
        </w:rPr>
        <w:instrText xml:space="preserve"> REF _Ref463338229 \r \h </w:instrText>
      </w:r>
      <w:r>
        <w:rPr>
          <w:szCs w:val="22"/>
        </w:rPr>
      </w:r>
      <w:r>
        <w:rPr>
          <w:szCs w:val="22"/>
        </w:rPr>
        <w:fldChar w:fldCharType="separate"/>
      </w:r>
      <w:r w:rsidR="00D4779A">
        <w:rPr>
          <w:szCs w:val="22"/>
        </w:rPr>
        <w:t>117</w:t>
      </w:r>
      <w:r>
        <w:rPr>
          <w:szCs w:val="22"/>
        </w:rPr>
        <w:fldChar w:fldCharType="end"/>
      </w:r>
      <w:r>
        <w:rPr>
          <w:szCs w:val="22"/>
        </w:rPr>
        <w:t xml:space="preserve">. člena, tretjega odstavka </w:t>
      </w:r>
      <w:r>
        <w:rPr>
          <w:szCs w:val="22"/>
        </w:rPr>
        <w:fldChar w:fldCharType="begin"/>
      </w:r>
      <w:r>
        <w:rPr>
          <w:szCs w:val="22"/>
        </w:rPr>
        <w:instrText xml:space="preserve"> REF _Ref463338260 \r \h </w:instrText>
      </w:r>
      <w:r>
        <w:rPr>
          <w:szCs w:val="22"/>
        </w:rPr>
      </w:r>
      <w:r>
        <w:rPr>
          <w:szCs w:val="22"/>
        </w:rPr>
        <w:fldChar w:fldCharType="separate"/>
      </w:r>
      <w:r w:rsidR="00D4779A">
        <w:rPr>
          <w:szCs w:val="22"/>
        </w:rPr>
        <w:t>118</w:t>
      </w:r>
      <w:r>
        <w:rPr>
          <w:szCs w:val="22"/>
        </w:rPr>
        <w:fldChar w:fldCharType="end"/>
      </w:r>
      <w:r>
        <w:rPr>
          <w:szCs w:val="22"/>
        </w:rPr>
        <w:t xml:space="preserve">. člena, šestega odstavka </w:t>
      </w:r>
      <w:r>
        <w:rPr>
          <w:szCs w:val="22"/>
        </w:rPr>
        <w:fldChar w:fldCharType="begin"/>
      </w:r>
      <w:r>
        <w:rPr>
          <w:szCs w:val="22"/>
        </w:rPr>
        <w:instrText xml:space="preserve"> REF _Ref462150509 \r \h </w:instrText>
      </w:r>
      <w:r>
        <w:rPr>
          <w:szCs w:val="22"/>
        </w:rPr>
      </w:r>
      <w:r>
        <w:rPr>
          <w:szCs w:val="22"/>
        </w:rPr>
        <w:fldChar w:fldCharType="separate"/>
      </w:r>
      <w:r w:rsidR="00D4779A">
        <w:rPr>
          <w:szCs w:val="22"/>
        </w:rPr>
        <w:t>129</w:t>
      </w:r>
      <w:r>
        <w:rPr>
          <w:szCs w:val="22"/>
        </w:rPr>
        <w:fldChar w:fldCharType="end"/>
      </w:r>
      <w:r>
        <w:rPr>
          <w:szCs w:val="22"/>
        </w:rPr>
        <w:t xml:space="preserve">. člena in tretjega odstavka </w:t>
      </w:r>
      <w:r>
        <w:rPr>
          <w:szCs w:val="22"/>
        </w:rPr>
        <w:fldChar w:fldCharType="begin"/>
      </w:r>
      <w:r>
        <w:rPr>
          <w:szCs w:val="22"/>
        </w:rPr>
        <w:instrText xml:space="preserve"> REF _Ref443151717 \r \h </w:instrText>
      </w:r>
      <w:r>
        <w:rPr>
          <w:szCs w:val="22"/>
        </w:rPr>
      </w:r>
      <w:r>
        <w:rPr>
          <w:szCs w:val="22"/>
        </w:rPr>
        <w:fldChar w:fldCharType="separate"/>
      </w:r>
      <w:r w:rsidR="00D4779A">
        <w:rPr>
          <w:szCs w:val="22"/>
        </w:rPr>
        <w:t>132</w:t>
      </w:r>
      <w:r>
        <w:rPr>
          <w:szCs w:val="22"/>
        </w:rPr>
        <w:fldChar w:fldCharType="end"/>
      </w:r>
      <w:r>
        <w:rPr>
          <w:szCs w:val="22"/>
        </w:rPr>
        <w:t>. člena tega zakona.</w:t>
      </w:r>
      <w:r w:rsidR="00681192" w:rsidRPr="00681192">
        <w:rPr>
          <w:szCs w:val="22"/>
        </w:rPr>
        <w:t xml:space="preserve"> </w:t>
      </w:r>
    </w:p>
    <w:p w14:paraId="27CBB6FE" w14:textId="6A8B3985" w:rsidR="00681192" w:rsidRDefault="00681192" w:rsidP="00681192">
      <w:pPr>
        <w:pStyle w:val="OdstavekSt"/>
        <w:numPr>
          <w:ilvl w:val="0"/>
          <w:numId w:val="234"/>
        </w:numPr>
        <w:rPr>
          <w:szCs w:val="22"/>
        </w:rPr>
      </w:pPr>
      <w:r w:rsidRPr="00681192">
        <w:rPr>
          <w:szCs w:val="22"/>
        </w:rPr>
        <w:t xml:space="preserve">Pravilnik o zagotavljanju usposobljenosti delavcev v sevalnih in jedrskih objektih (Uradni list RS, št. </w:t>
      </w:r>
      <w:r>
        <w:rPr>
          <w:szCs w:val="22"/>
        </w:rPr>
        <w:t>32</w:t>
      </w:r>
      <w:r w:rsidRPr="00681192">
        <w:rPr>
          <w:szCs w:val="22"/>
        </w:rPr>
        <w:t>/1</w:t>
      </w:r>
      <w:r>
        <w:rPr>
          <w:szCs w:val="22"/>
        </w:rPr>
        <w:t>1</w:t>
      </w:r>
      <w:r w:rsidRPr="00681192">
        <w:rPr>
          <w:szCs w:val="22"/>
        </w:rPr>
        <w:t>)</w:t>
      </w:r>
      <w:r>
        <w:rPr>
          <w:szCs w:val="22"/>
        </w:rPr>
        <w:t xml:space="preserve"> </w:t>
      </w:r>
      <w:r w:rsidRPr="00AD2B58">
        <w:rPr>
          <w:szCs w:val="22"/>
        </w:rPr>
        <w:t xml:space="preserve">velja še naprej kot predpis, izdan na podlagi </w:t>
      </w:r>
      <w:r>
        <w:rPr>
          <w:szCs w:val="22"/>
        </w:rPr>
        <w:t xml:space="preserve">enajstega </w:t>
      </w:r>
      <w:r w:rsidRPr="00AD2B58">
        <w:rPr>
          <w:szCs w:val="22"/>
        </w:rPr>
        <w:t xml:space="preserve">odstavka </w:t>
      </w:r>
      <w:r>
        <w:rPr>
          <w:szCs w:val="22"/>
        </w:rPr>
        <w:fldChar w:fldCharType="begin"/>
      </w:r>
      <w:r>
        <w:rPr>
          <w:szCs w:val="22"/>
        </w:rPr>
        <w:instrText xml:space="preserve"> REF _Ref462833493 \r \h </w:instrText>
      </w:r>
      <w:r>
        <w:rPr>
          <w:szCs w:val="22"/>
        </w:rPr>
      </w:r>
      <w:r>
        <w:rPr>
          <w:szCs w:val="22"/>
        </w:rPr>
        <w:fldChar w:fldCharType="separate"/>
      </w:r>
      <w:r w:rsidR="00D4779A">
        <w:rPr>
          <w:szCs w:val="22"/>
        </w:rPr>
        <w:t>88</w:t>
      </w:r>
      <w:r>
        <w:rPr>
          <w:szCs w:val="22"/>
        </w:rPr>
        <w:fldChar w:fldCharType="end"/>
      </w:r>
      <w:r w:rsidRPr="00AD2B58">
        <w:rPr>
          <w:szCs w:val="22"/>
        </w:rPr>
        <w:t>. člena tega zakona</w:t>
      </w:r>
      <w:r w:rsidRPr="00461CB8">
        <w:rPr>
          <w:szCs w:val="22"/>
        </w:rPr>
        <w:t>.</w:t>
      </w:r>
    </w:p>
    <w:p w14:paraId="25B59AF6" w14:textId="4C7D48C7" w:rsidR="00681192" w:rsidRDefault="00681192" w:rsidP="00681192">
      <w:pPr>
        <w:pStyle w:val="OdstavekSt"/>
        <w:numPr>
          <w:ilvl w:val="0"/>
          <w:numId w:val="234"/>
        </w:numPr>
        <w:rPr>
          <w:szCs w:val="22"/>
        </w:rPr>
      </w:pPr>
      <w:r w:rsidRPr="00681192">
        <w:rPr>
          <w:szCs w:val="22"/>
        </w:rPr>
        <w:t>Pravilnik o čezmejnem pošiljanju radioaktivnih odpadkov in izrabljenega goriva (Uradni list RS, št. 22/09)</w:t>
      </w:r>
      <w:r>
        <w:rPr>
          <w:szCs w:val="22"/>
        </w:rPr>
        <w:t xml:space="preserve"> </w:t>
      </w:r>
      <w:r w:rsidRPr="00AD2B58">
        <w:rPr>
          <w:szCs w:val="22"/>
        </w:rPr>
        <w:t xml:space="preserve">velja še naprej kot predpis, izdan na podlagi </w:t>
      </w:r>
      <w:r>
        <w:rPr>
          <w:szCs w:val="22"/>
        </w:rPr>
        <w:t xml:space="preserve">prvega </w:t>
      </w:r>
      <w:r w:rsidRPr="00AD2B58">
        <w:rPr>
          <w:szCs w:val="22"/>
        </w:rPr>
        <w:t xml:space="preserve">odstavka </w:t>
      </w:r>
      <w:r>
        <w:rPr>
          <w:szCs w:val="22"/>
        </w:rPr>
        <w:fldChar w:fldCharType="begin"/>
      </w:r>
      <w:r>
        <w:rPr>
          <w:szCs w:val="22"/>
        </w:rPr>
        <w:instrText xml:space="preserve"> REF _Ref463338717 \r \h </w:instrText>
      </w:r>
      <w:r>
        <w:rPr>
          <w:szCs w:val="22"/>
        </w:rPr>
      </w:r>
      <w:r>
        <w:rPr>
          <w:szCs w:val="22"/>
        </w:rPr>
        <w:fldChar w:fldCharType="separate"/>
      </w:r>
      <w:r w:rsidR="00D4779A">
        <w:rPr>
          <w:szCs w:val="22"/>
        </w:rPr>
        <w:t>127</w:t>
      </w:r>
      <w:r>
        <w:rPr>
          <w:szCs w:val="22"/>
        </w:rPr>
        <w:fldChar w:fldCharType="end"/>
      </w:r>
      <w:r w:rsidRPr="00AD2B58">
        <w:rPr>
          <w:szCs w:val="22"/>
        </w:rPr>
        <w:t>. člena tega zakona</w:t>
      </w:r>
      <w:r w:rsidRPr="00461CB8">
        <w:rPr>
          <w:szCs w:val="22"/>
        </w:rPr>
        <w:t>.</w:t>
      </w:r>
    </w:p>
    <w:p w14:paraId="13E1B1FF" w14:textId="159F9702" w:rsidR="00681192" w:rsidRDefault="00681192" w:rsidP="00681192">
      <w:pPr>
        <w:pStyle w:val="OdstavekSt"/>
        <w:numPr>
          <w:ilvl w:val="0"/>
          <w:numId w:val="234"/>
        </w:numPr>
        <w:rPr>
          <w:szCs w:val="22"/>
        </w:rPr>
      </w:pPr>
      <w:r w:rsidRPr="00681192">
        <w:rPr>
          <w:szCs w:val="22"/>
        </w:rPr>
        <w:t>Pravilnik o čezmejnem pošiljanju jedrskih in radioaktivnih snovi (Uradni list RS, št. 75/08 in 41/14)</w:t>
      </w:r>
      <w:r>
        <w:rPr>
          <w:szCs w:val="22"/>
        </w:rPr>
        <w:t xml:space="preserve"> </w:t>
      </w:r>
      <w:r w:rsidRPr="00AD2B58">
        <w:rPr>
          <w:szCs w:val="22"/>
        </w:rPr>
        <w:t xml:space="preserve">velja še naprej kot predpis, izdan na podlagi </w:t>
      </w:r>
      <w:r>
        <w:rPr>
          <w:szCs w:val="22"/>
        </w:rPr>
        <w:t xml:space="preserve">prvega in drugega </w:t>
      </w:r>
      <w:r w:rsidRPr="00AD2B58">
        <w:rPr>
          <w:szCs w:val="22"/>
        </w:rPr>
        <w:t xml:space="preserve">odstavka </w:t>
      </w:r>
      <w:r>
        <w:rPr>
          <w:szCs w:val="22"/>
        </w:rPr>
        <w:fldChar w:fldCharType="begin"/>
      </w:r>
      <w:r>
        <w:rPr>
          <w:szCs w:val="22"/>
        </w:rPr>
        <w:instrText xml:space="preserve"> REF _Ref463338717 \r \h </w:instrText>
      </w:r>
      <w:r>
        <w:rPr>
          <w:szCs w:val="22"/>
        </w:rPr>
      </w:r>
      <w:r>
        <w:rPr>
          <w:szCs w:val="22"/>
        </w:rPr>
        <w:fldChar w:fldCharType="separate"/>
      </w:r>
      <w:r w:rsidR="00D4779A">
        <w:rPr>
          <w:szCs w:val="22"/>
        </w:rPr>
        <w:t>127</w:t>
      </w:r>
      <w:r>
        <w:rPr>
          <w:szCs w:val="22"/>
        </w:rPr>
        <w:fldChar w:fldCharType="end"/>
      </w:r>
      <w:r w:rsidRPr="00AD2B58">
        <w:rPr>
          <w:szCs w:val="22"/>
        </w:rPr>
        <w:t>. člena tega zakona</w:t>
      </w:r>
      <w:r w:rsidRPr="00461CB8">
        <w:rPr>
          <w:szCs w:val="22"/>
        </w:rPr>
        <w:t>.</w:t>
      </w:r>
    </w:p>
    <w:p w14:paraId="4F0753F3" w14:textId="51D2B45B" w:rsidR="0054108B" w:rsidRDefault="0054108B" w:rsidP="0054108B">
      <w:pPr>
        <w:pStyle w:val="OdstavekSt"/>
        <w:numPr>
          <w:ilvl w:val="0"/>
          <w:numId w:val="234"/>
        </w:numPr>
        <w:rPr>
          <w:szCs w:val="22"/>
        </w:rPr>
      </w:pPr>
      <w:r w:rsidRPr="0054108B">
        <w:rPr>
          <w:szCs w:val="22"/>
        </w:rPr>
        <w:t>Pravilnik o fizičnem varovanju jedrskih objektov, jedrskih in radioaktivnih snovi ter prevozov jedrskih snovi (Uradni list RS, št. 17/13)</w:t>
      </w:r>
      <w:r>
        <w:rPr>
          <w:szCs w:val="22"/>
        </w:rPr>
        <w:t xml:space="preserve"> </w:t>
      </w:r>
      <w:r w:rsidRPr="00AD2B58">
        <w:rPr>
          <w:szCs w:val="22"/>
        </w:rPr>
        <w:t xml:space="preserve">velja še naprej kot predpis, izdan na podlagi </w:t>
      </w:r>
      <w:r>
        <w:rPr>
          <w:szCs w:val="22"/>
        </w:rPr>
        <w:fldChar w:fldCharType="begin"/>
      </w:r>
      <w:r>
        <w:rPr>
          <w:szCs w:val="22"/>
        </w:rPr>
        <w:instrText xml:space="preserve"> REF _Ref463340274 \r \h </w:instrText>
      </w:r>
      <w:r>
        <w:rPr>
          <w:szCs w:val="22"/>
        </w:rPr>
      </w:r>
      <w:r>
        <w:rPr>
          <w:szCs w:val="22"/>
        </w:rPr>
        <w:fldChar w:fldCharType="separate"/>
      </w:r>
      <w:r w:rsidR="00D4779A">
        <w:rPr>
          <w:szCs w:val="22"/>
        </w:rPr>
        <w:t>144</w:t>
      </w:r>
      <w:r>
        <w:rPr>
          <w:szCs w:val="22"/>
        </w:rPr>
        <w:fldChar w:fldCharType="end"/>
      </w:r>
      <w:r w:rsidRPr="00AD2B58">
        <w:rPr>
          <w:szCs w:val="22"/>
        </w:rPr>
        <w:t>. člena tega zakona</w:t>
      </w:r>
      <w:r w:rsidRPr="00461CB8">
        <w:rPr>
          <w:szCs w:val="22"/>
        </w:rPr>
        <w:t>.</w:t>
      </w:r>
    </w:p>
    <w:p w14:paraId="672C729B" w14:textId="7D38D5D3" w:rsidR="0054108B" w:rsidRDefault="0054108B" w:rsidP="0054108B">
      <w:pPr>
        <w:pStyle w:val="OdstavekSt"/>
        <w:numPr>
          <w:ilvl w:val="0"/>
          <w:numId w:val="234"/>
        </w:numPr>
        <w:rPr>
          <w:szCs w:val="22"/>
        </w:rPr>
      </w:pPr>
      <w:r w:rsidRPr="0054108B">
        <w:rPr>
          <w:szCs w:val="22"/>
        </w:rPr>
        <w:t>Odredba o določitvi programa osnovnega strokovnega usposabljanja in programa obdobnega strokovnega izpopolnjevanja varnostnega osebja, ki izvaja fizično varovanje jedrskih objektov, jedrskih ali radioaktivnih snovi ter prevozov jedrskih snovi (Uradni list RS, št. 12/13)</w:t>
      </w:r>
      <w:r>
        <w:rPr>
          <w:szCs w:val="22"/>
        </w:rPr>
        <w:t xml:space="preserve"> </w:t>
      </w:r>
      <w:r w:rsidRPr="00AD2B58">
        <w:rPr>
          <w:szCs w:val="22"/>
        </w:rPr>
        <w:t xml:space="preserve">velja še naprej kot predpis, izdan na podlagi </w:t>
      </w:r>
      <w:r>
        <w:rPr>
          <w:szCs w:val="22"/>
        </w:rPr>
        <w:fldChar w:fldCharType="begin"/>
      </w:r>
      <w:r>
        <w:rPr>
          <w:szCs w:val="22"/>
        </w:rPr>
        <w:instrText xml:space="preserve"> REF _Ref463340274 \r \h </w:instrText>
      </w:r>
      <w:r>
        <w:rPr>
          <w:szCs w:val="22"/>
        </w:rPr>
      </w:r>
      <w:r>
        <w:rPr>
          <w:szCs w:val="22"/>
        </w:rPr>
        <w:fldChar w:fldCharType="separate"/>
      </w:r>
      <w:r w:rsidR="00D4779A">
        <w:rPr>
          <w:szCs w:val="22"/>
        </w:rPr>
        <w:t>144</w:t>
      </w:r>
      <w:r>
        <w:rPr>
          <w:szCs w:val="22"/>
        </w:rPr>
        <w:fldChar w:fldCharType="end"/>
      </w:r>
      <w:r w:rsidRPr="00AD2B58">
        <w:rPr>
          <w:szCs w:val="22"/>
        </w:rPr>
        <w:t>. člena tega zakona</w:t>
      </w:r>
      <w:r w:rsidRPr="00461CB8">
        <w:rPr>
          <w:szCs w:val="22"/>
        </w:rPr>
        <w:t>.</w:t>
      </w:r>
    </w:p>
    <w:p w14:paraId="1A7FDC3E" w14:textId="4AFF4E95" w:rsidR="0054108B" w:rsidRDefault="0054108B" w:rsidP="0054108B">
      <w:pPr>
        <w:pStyle w:val="OdstavekSt"/>
        <w:numPr>
          <w:ilvl w:val="0"/>
          <w:numId w:val="234"/>
        </w:numPr>
        <w:rPr>
          <w:szCs w:val="22"/>
        </w:rPr>
      </w:pPr>
      <w:r w:rsidRPr="0054108B">
        <w:rPr>
          <w:szCs w:val="22"/>
        </w:rPr>
        <w:t>Pravilnik o monitoringu radioaktivnosti v pitni vodi (Uradni list RS, št. 74/15)</w:t>
      </w:r>
      <w:r>
        <w:rPr>
          <w:szCs w:val="22"/>
        </w:rPr>
        <w:t xml:space="preserve"> </w:t>
      </w:r>
      <w:r w:rsidRPr="00AD2B58">
        <w:rPr>
          <w:szCs w:val="22"/>
        </w:rPr>
        <w:t xml:space="preserve">velja še naprej kot predpis, izdan na podlagi </w:t>
      </w:r>
      <w:r>
        <w:rPr>
          <w:szCs w:val="22"/>
        </w:rPr>
        <w:t xml:space="preserve">enajstega </w:t>
      </w:r>
      <w:r w:rsidRPr="00AD2B58">
        <w:rPr>
          <w:szCs w:val="22"/>
        </w:rPr>
        <w:t xml:space="preserve">odstavka </w:t>
      </w:r>
      <w:r>
        <w:rPr>
          <w:szCs w:val="22"/>
        </w:rPr>
        <w:fldChar w:fldCharType="begin"/>
      </w:r>
      <w:r>
        <w:rPr>
          <w:szCs w:val="22"/>
        </w:rPr>
        <w:instrText xml:space="preserve"> REF _Ref443487144 \r \h </w:instrText>
      </w:r>
      <w:r>
        <w:rPr>
          <w:szCs w:val="22"/>
        </w:rPr>
      </w:r>
      <w:r>
        <w:rPr>
          <w:szCs w:val="22"/>
        </w:rPr>
        <w:fldChar w:fldCharType="separate"/>
      </w:r>
      <w:r w:rsidR="00D4779A">
        <w:rPr>
          <w:szCs w:val="22"/>
        </w:rPr>
        <w:t>157</w:t>
      </w:r>
      <w:r>
        <w:rPr>
          <w:szCs w:val="22"/>
        </w:rPr>
        <w:fldChar w:fldCharType="end"/>
      </w:r>
      <w:r w:rsidRPr="00AD2B58">
        <w:rPr>
          <w:szCs w:val="22"/>
        </w:rPr>
        <w:t>. člena tega zakona</w:t>
      </w:r>
      <w:r w:rsidRPr="00461CB8">
        <w:rPr>
          <w:szCs w:val="22"/>
        </w:rPr>
        <w:t>.</w:t>
      </w:r>
    </w:p>
    <w:p w14:paraId="3BCDE2DE" w14:textId="40F3AFCB" w:rsidR="0054108B" w:rsidRDefault="0054108B" w:rsidP="0054108B">
      <w:pPr>
        <w:pStyle w:val="OdstavekSt"/>
        <w:numPr>
          <w:ilvl w:val="0"/>
          <w:numId w:val="234"/>
        </w:numPr>
        <w:rPr>
          <w:szCs w:val="22"/>
        </w:rPr>
      </w:pPr>
      <w:r w:rsidRPr="0054108B">
        <w:rPr>
          <w:szCs w:val="22"/>
        </w:rPr>
        <w:t>Pravilnik o opremi inšpektorjev, ki izvajajo inšpekcijsko nadzorstvo nad fizičnim varovanjem jedrskih in radioaktivnih snovi in objektov (Uradni list RS, št. 42/12)</w:t>
      </w:r>
      <w:r>
        <w:rPr>
          <w:szCs w:val="22"/>
        </w:rPr>
        <w:t xml:space="preserve"> </w:t>
      </w:r>
      <w:r w:rsidRPr="00AD2B58">
        <w:rPr>
          <w:szCs w:val="22"/>
        </w:rPr>
        <w:t>velja še naprej kot predpis, izdan na podlagi</w:t>
      </w:r>
      <w:r>
        <w:rPr>
          <w:szCs w:val="22"/>
        </w:rPr>
        <w:t xml:space="preserve"> petnajstega odstavka</w:t>
      </w:r>
      <w:r w:rsidRPr="00AD2B58">
        <w:rPr>
          <w:szCs w:val="22"/>
        </w:rPr>
        <w:t xml:space="preserve"> </w:t>
      </w:r>
      <w:r>
        <w:rPr>
          <w:szCs w:val="22"/>
        </w:rPr>
        <w:fldChar w:fldCharType="begin"/>
      </w:r>
      <w:r>
        <w:rPr>
          <w:szCs w:val="22"/>
        </w:rPr>
        <w:instrText xml:space="preserve"> REF _Ref463340385 \r \h </w:instrText>
      </w:r>
      <w:r>
        <w:rPr>
          <w:szCs w:val="22"/>
        </w:rPr>
      </w:r>
      <w:r>
        <w:rPr>
          <w:szCs w:val="22"/>
        </w:rPr>
        <w:fldChar w:fldCharType="separate"/>
      </w:r>
      <w:r w:rsidR="00D4779A">
        <w:rPr>
          <w:szCs w:val="22"/>
        </w:rPr>
        <w:t>176</w:t>
      </w:r>
      <w:r>
        <w:rPr>
          <w:szCs w:val="22"/>
        </w:rPr>
        <w:fldChar w:fldCharType="end"/>
      </w:r>
      <w:r w:rsidRPr="00AD2B58">
        <w:rPr>
          <w:szCs w:val="22"/>
        </w:rPr>
        <w:t>. člena tega zakona</w:t>
      </w:r>
      <w:r w:rsidRPr="00461CB8">
        <w:rPr>
          <w:szCs w:val="22"/>
        </w:rPr>
        <w:t>.</w:t>
      </w:r>
    </w:p>
    <w:p w14:paraId="5CF01B0A" w14:textId="77777777" w:rsidR="004411AD" w:rsidRDefault="004411AD" w:rsidP="004411AD">
      <w:pPr>
        <w:pStyle w:val="OdstavekSt"/>
        <w:numPr>
          <w:ilvl w:val="0"/>
          <w:numId w:val="0"/>
        </w:numPr>
        <w:ind w:left="420"/>
        <w:rPr>
          <w:szCs w:val="22"/>
        </w:rPr>
      </w:pPr>
    </w:p>
    <w:p w14:paraId="0CC8BAC7" w14:textId="49CE47A9" w:rsidR="000E6123" w:rsidRDefault="00290E21" w:rsidP="00C52D8C">
      <w:pPr>
        <w:pStyle w:val="Naslov2"/>
        <w:numPr>
          <w:ilvl w:val="0"/>
          <w:numId w:val="202"/>
        </w:numPr>
        <w:tabs>
          <w:tab w:val="clear" w:pos="1440"/>
          <w:tab w:val="left" w:pos="284"/>
          <w:tab w:val="num" w:pos="900"/>
        </w:tabs>
        <w:ind w:left="0" w:firstLine="0"/>
        <w:rPr>
          <w:bCs/>
          <w:szCs w:val="22"/>
        </w:rPr>
      </w:pPr>
      <w:bookmarkStart w:id="2367" w:name="_143._člen_"/>
      <w:bookmarkStart w:id="2368" w:name="_143._člen_(prenehanje_veljavnosti_i"/>
      <w:bookmarkStart w:id="2369" w:name="_Toc85617647"/>
      <w:bookmarkStart w:id="2370" w:name="_Toc193173586"/>
      <w:bookmarkStart w:id="2371" w:name="_Toc255895978"/>
      <w:bookmarkStart w:id="2372" w:name="_Ref463349750"/>
      <w:bookmarkEnd w:id="2367"/>
      <w:bookmarkEnd w:id="2368"/>
      <w:r>
        <w:rPr>
          <w:bCs/>
          <w:szCs w:val="22"/>
        </w:rPr>
        <w:t xml:space="preserve"> </w:t>
      </w:r>
      <w:bookmarkStart w:id="2373" w:name="_Toc463606368"/>
      <w:r>
        <w:rPr>
          <w:bCs/>
          <w:szCs w:val="22"/>
        </w:rPr>
        <w:t>člen</w:t>
      </w:r>
      <w:r>
        <w:rPr>
          <w:bCs/>
          <w:szCs w:val="22"/>
        </w:rPr>
        <w:br/>
      </w:r>
      <w:r w:rsidR="000E6123" w:rsidRPr="00C449C3">
        <w:rPr>
          <w:bCs/>
          <w:szCs w:val="22"/>
        </w:rPr>
        <w:t>(prenehanje veljavnosti)</w:t>
      </w:r>
      <w:bookmarkEnd w:id="2369"/>
      <w:bookmarkEnd w:id="2370"/>
      <w:bookmarkEnd w:id="2371"/>
      <w:bookmarkEnd w:id="2372"/>
      <w:bookmarkEnd w:id="2373"/>
    </w:p>
    <w:p w14:paraId="0BB21E4A" w14:textId="447BD598" w:rsidR="000E6123" w:rsidRDefault="000E6123" w:rsidP="0046363C">
      <w:pPr>
        <w:pStyle w:val="OdstavekSt"/>
        <w:numPr>
          <w:ilvl w:val="0"/>
          <w:numId w:val="148"/>
        </w:numPr>
        <w:rPr>
          <w:szCs w:val="22"/>
        </w:rPr>
      </w:pPr>
      <w:r w:rsidRPr="00461CB8">
        <w:rPr>
          <w:szCs w:val="22"/>
        </w:rPr>
        <w:t xml:space="preserve">Z dnem uveljavitve tega zakona preneha veljati </w:t>
      </w:r>
      <w:r w:rsidRPr="0046363C">
        <w:rPr>
          <w:szCs w:val="22"/>
        </w:rPr>
        <w:t>Zakon o varstvu pred sevanji in jedrski varnosti (Uradni list RS, št. 102/04 – uradno prečiščeno besedilo, 70/08 – ZVO-1B, 60/11 in 74/15)</w:t>
      </w:r>
      <w:r w:rsidRPr="00461CB8">
        <w:rPr>
          <w:szCs w:val="22"/>
        </w:rPr>
        <w:t>.</w:t>
      </w:r>
    </w:p>
    <w:p w14:paraId="7B904F67" w14:textId="06C5D5B8" w:rsidR="00B13857" w:rsidRDefault="00B13857" w:rsidP="0046363C">
      <w:pPr>
        <w:pStyle w:val="OdstavekSt"/>
        <w:numPr>
          <w:ilvl w:val="0"/>
          <w:numId w:val="148"/>
        </w:numPr>
        <w:rPr>
          <w:szCs w:val="22"/>
        </w:rPr>
      </w:pPr>
      <w:r>
        <w:rPr>
          <w:szCs w:val="22"/>
        </w:rPr>
        <w:t>Z dnem uveljavitve tega zakona prenehajo veljati naslednji predpisi:</w:t>
      </w:r>
    </w:p>
    <w:p w14:paraId="6EA49F4D" w14:textId="6AD406EC" w:rsidR="00B13857" w:rsidRDefault="00B13857" w:rsidP="00C52D8C">
      <w:pPr>
        <w:numPr>
          <w:ilvl w:val="0"/>
          <w:numId w:val="334"/>
        </w:numPr>
        <w:rPr>
          <w:szCs w:val="22"/>
        </w:rPr>
      </w:pPr>
      <w:r w:rsidRPr="00B13857">
        <w:rPr>
          <w:szCs w:val="22"/>
        </w:rPr>
        <w:t>Uredba o sevalnih dejavnostih (Uradni list RS, št. 48/04 in 9/06)</w:t>
      </w:r>
      <w:r>
        <w:rPr>
          <w:szCs w:val="22"/>
        </w:rPr>
        <w:t>,</w:t>
      </w:r>
    </w:p>
    <w:p w14:paraId="631A82DE" w14:textId="38C48B33" w:rsidR="00B13857" w:rsidRDefault="00B13857" w:rsidP="00C52D8C">
      <w:pPr>
        <w:numPr>
          <w:ilvl w:val="0"/>
          <w:numId w:val="334"/>
        </w:numPr>
        <w:rPr>
          <w:szCs w:val="22"/>
        </w:rPr>
      </w:pPr>
      <w:r w:rsidRPr="00B13857">
        <w:rPr>
          <w:szCs w:val="22"/>
        </w:rPr>
        <w:t>Uredba o mejnih dozah, radioaktivni kontaminaciji in intervencijskih nivojih (Uradni list RS, št. 49/04)</w:t>
      </w:r>
      <w:r>
        <w:rPr>
          <w:szCs w:val="22"/>
        </w:rPr>
        <w:t>,</w:t>
      </w:r>
    </w:p>
    <w:p w14:paraId="671CEE9A" w14:textId="26F18370" w:rsidR="00B13857" w:rsidRDefault="00972669" w:rsidP="00C52D8C">
      <w:pPr>
        <w:numPr>
          <w:ilvl w:val="0"/>
          <w:numId w:val="334"/>
        </w:numPr>
        <w:rPr>
          <w:szCs w:val="22"/>
        </w:rPr>
      </w:pPr>
      <w:r w:rsidRPr="00972669">
        <w:rPr>
          <w:szCs w:val="22"/>
        </w:rPr>
        <w:t>Uredba o programu sistematičnega pregledovanja delovnega in bivalnega okolja ter ozaveščanja prebivalstva o pomenu ukrepov zmanjšanja navzočnosti naravnih virov sevanj (Uradni list RS, št. 19/16)</w:t>
      </w:r>
      <w:r>
        <w:rPr>
          <w:szCs w:val="22"/>
        </w:rPr>
        <w:t>,</w:t>
      </w:r>
    </w:p>
    <w:p w14:paraId="1A4C1929" w14:textId="4C4A8879" w:rsidR="005020E4" w:rsidRPr="005020E4" w:rsidRDefault="005020E4" w:rsidP="005020E4">
      <w:pPr>
        <w:numPr>
          <w:ilvl w:val="0"/>
          <w:numId w:val="334"/>
        </w:numPr>
        <w:rPr>
          <w:szCs w:val="22"/>
        </w:rPr>
      </w:pPr>
      <w:r w:rsidRPr="005020E4">
        <w:rPr>
          <w:szCs w:val="22"/>
        </w:rPr>
        <w:t>Uredba o preverjanju radioaktivnosti pošiljk odpadnih kovin</w:t>
      </w:r>
      <w:r>
        <w:rPr>
          <w:szCs w:val="22"/>
        </w:rPr>
        <w:t xml:space="preserve"> (Uradni list RS, št. 84/</w:t>
      </w:r>
      <w:r w:rsidRPr="005020E4">
        <w:rPr>
          <w:szCs w:val="22"/>
        </w:rPr>
        <w:t>07)</w:t>
      </w:r>
      <w:r>
        <w:rPr>
          <w:szCs w:val="22"/>
        </w:rPr>
        <w:t>,</w:t>
      </w:r>
    </w:p>
    <w:p w14:paraId="1C690A63" w14:textId="5F037DAD" w:rsidR="00972669" w:rsidRDefault="00972669" w:rsidP="00C52D8C">
      <w:pPr>
        <w:numPr>
          <w:ilvl w:val="0"/>
          <w:numId w:val="334"/>
        </w:numPr>
        <w:rPr>
          <w:szCs w:val="22"/>
        </w:rPr>
      </w:pPr>
      <w:r w:rsidRPr="00972669">
        <w:rPr>
          <w:szCs w:val="22"/>
        </w:rPr>
        <w:t>Pravilnik o uporabi virov sevanja in sevalni dejavnosti (Uradni list RS, št. 27/06)</w:t>
      </w:r>
      <w:r>
        <w:rPr>
          <w:szCs w:val="22"/>
        </w:rPr>
        <w:t>,</w:t>
      </w:r>
    </w:p>
    <w:p w14:paraId="23F94E7C" w14:textId="61191C84" w:rsidR="00972669" w:rsidRPr="00D82C3E" w:rsidRDefault="00972669" w:rsidP="00C52D8C">
      <w:pPr>
        <w:numPr>
          <w:ilvl w:val="0"/>
          <w:numId w:val="334"/>
        </w:numPr>
        <w:rPr>
          <w:szCs w:val="22"/>
        </w:rPr>
      </w:pPr>
      <w:r w:rsidRPr="00D82C3E">
        <w:rPr>
          <w:szCs w:val="22"/>
        </w:rPr>
        <w:t>Pravilnik o ravnanju z radioaktivnimi odpadki in izrabljenim gorivom (Uradni list RS, št. 49/06),</w:t>
      </w:r>
    </w:p>
    <w:p w14:paraId="1B67E758" w14:textId="51330388" w:rsidR="00972669" w:rsidRPr="00D82C3E" w:rsidRDefault="00972669" w:rsidP="00C52D8C">
      <w:pPr>
        <w:numPr>
          <w:ilvl w:val="0"/>
          <w:numId w:val="334"/>
        </w:numPr>
        <w:rPr>
          <w:szCs w:val="22"/>
        </w:rPr>
      </w:pPr>
      <w:r w:rsidRPr="00D82C3E">
        <w:rPr>
          <w:szCs w:val="22"/>
        </w:rPr>
        <w:t>Pravilnik o monitoringu radioaktivnosti (Uradni list RS, št. 20/07 in 97/09),</w:t>
      </w:r>
    </w:p>
    <w:p w14:paraId="2D1B4E93" w14:textId="0D4F39DE" w:rsidR="00972669" w:rsidRDefault="00972669" w:rsidP="00C52D8C">
      <w:pPr>
        <w:numPr>
          <w:ilvl w:val="0"/>
          <w:numId w:val="334"/>
        </w:numPr>
        <w:rPr>
          <w:szCs w:val="22"/>
        </w:rPr>
      </w:pPr>
      <w:r w:rsidRPr="00972669">
        <w:rPr>
          <w:szCs w:val="22"/>
        </w:rPr>
        <w:t>Pravilnik o pogojih za uporabo virov ionizirajočih sevanj v zdravstvu (Uradni list RS, št. 111/03 in 75/15)</w:t>
      </w:r>
      <w:r>
        <w:rPr>
          <w:szCs w:val="22"/>
        </w:rPr>
        <w:t>,</w:t>
      </w:r>
    </w:p>
    <w:p w14:paraId="336BBF08" w14:textId="6FF6A029" w:rsidR="00972669" w:rsidRDefault="00972669" w:rsidP="00C52D8C">
      <w:pPr>
        <w:numPr>
          <w:ilvl w:val="0"/>
          <w:numId w:val="334"/>
        </w:numPr>
        <w:rPr>
          <w:szCs w:val="22"/>
        </w:rPr>
      </w:pPr>
      <w:r w:rsidRPr="00972669">
        <w:rPr>
          <w:szCs w:val="22"/>
        </w:rPr>
        <w:t>Pravilnik o pogojih in metodologiji za ocenjevanje doz pri varstvu delavcev in prebivalstva pred ionizirajočimi sevanji (Uradni list RS, št. 115/03)</w:t>
      </w:r>
      <w:r>
        <w:rPr>
          <w:szCs w:val="22"/>
        </w:rPr>
        <w:t>,</w:t>
      </w:r>
    </w:p>
    <w:p w14:paraId="636B3EE0" w14:textId="1B8B1342" w:rsidR="00972669" w:rsidRDefault="00972669" w:rsidP="00C52D8C">
      <w:pPr>
        <w:numPr>
          <w:ilvl w:val="0"/>
          <w:numId w:val="334"/>
        </w:numPr>
        <w:rPr>
          <w:szCs w:val="22"/>
        </w:rPr>
      </w:pPr>
      <w:r w:rsidRPr="00972669">
        <w:rPr>
          <w:szCs w:val="22"/>
        </w:rPr>
        <w:t>Pravilnik o pooblaščanju izvajalcev strokovnih nalog s področja ionizirajočih sevanj (Uradni list RS, št. 18/04)</w:t>
      </w:r>
      <w:r>
        <w:rPr>
          <w:szCs w:val="22"/>
        </w:rPr>
        <w:t>,</w:t>
      </w:r>
    </w:p>
    <w:p w14:paraId="40F17EC5" w14:textId="7CFD645B" w:rsidR="00972669" w:rsidRPr="00972669" w:rsidRDefault="00972669" w:rsidP="00C52D8C">
      <w:pPr>
        <w:numPr>
          <w:ilvl w:val="0"/>
          <w:numId w:val="334"/>
        </w:numPr>
        <w:rPr>
          <w:szCs w:val="22"/>
        </w:rPr>
      </w:pPr>
      <w:r w:rsidRPr="00972669">
        <w:rPr>
          <w:szCs w:val="22"/>
        </w:rPr>
        <w:t>Pravilnik o obveznostih izvajalca sevalne dejavnosti in imetnika vira ionizirajočih sevanj (Uradni list RS, št. 13/04)</w:t>
      </w:r>
      <w:r>
        <w:rPr>
          <w:szCs w:val="22"/>
        </w:rPr>
        <w:t>.</w:t>
      </w:r>
    </w:p>
    <w:p w14:paraId="0F1EA40A" w14:textId="6A829070" w:rsidR="000E6123" w:rsidRDefault="000E6123">
      <w:pPr>
        <w:pStyle w:val="OdstavekSt"/>
        <w:numPr>
          <w:ilvl w:val="0"/>
          <w:numId w:val="125"/>
        </w:numPr>
        <w:rPr>
          <w:szCs w:val="22"/>
        </w:rPr>
      </w:pPr>
      <w:r w:rsidRPr="00461CB8">
        <w:rPr>
          <w:szCs w:val="22"/>
        </w:rPr>
        <w:t>Predpisi</w:t>
      </w:r>
      <w:r>
        <w:rPr>
          <w:szCs w:val="22"/>
        </w:rPr>
        <w:t xml:space="preserve"> </w:t>
      </w:r>
      <w:r w:rsidRPr="00461CB8">
        <w:rPr>
          <w:szCs w:val="22"/>
        </w:rPr>
        <w:t>iz prejšnj</w:t>
      </w:r>
      <w:r>
        <w:rPr>
          <w:szCs w:val="22"/>
        </w:rPr>
        <w:t>ega</w:t>
      </w:r>
      <w:r w:rsidRPr="0046363C">
        <w:rPr>
          <w:szCs w:val="22"/>
        </w:rPr>
        <w:t xml:space="preserve"> odstavka se uporabljajo do izdaje novih po tem zakonu.</w:t>
      </w:r>
    </w:p>
    <w:p w14:paraId="2DEC09E8" w14:textId="77777777" w:rsidR="00D82C3E" w:rsidRPr="0046363C" w:rsidRDefault="00D82C3E" w:rsidP="00D82C3E">
      <w:pPr>
        <w:pStyle w:val="OdstavekSt"/>
        <w:numPr>
          <w:ilvl w:val="0"/>
          <w:numId w:val="0"/>
        </w:numPr>
        <w:rPr>
          <w:szCs w:val="22"/>
        </w:rPr>
      </w:pPr>
    </w:p>
    <w:p w14:paraId="76A8D9C1" w14:textId="5DA3AD0C" w:rsidR="009C0605" w:rsidRDefault="00290E21" w:rsidP="009C0605">
      <w:pPr>
        <w:pStyle w:val="Naslov2"/>
        <w:numPr>
          <w:ilvl w:val="0"/>
          <w:numId w:val="202"/>
        </w:numPr>
        <w:tabs>
          <w:tab w:val="clear" w:pos="437"/>
          <w:tab w:val="clear" w:pos="1440"/>
          <w:tab w:val="left" w:pos="426"/>
        </w:tabs>
        <w:ind w:left="0" w:hanging="54"/>
        <w:rPr>
          <w:bCs/>
          <w:szCs w:val="22"/>
        </w:rPr>
      </w:pPr>
      <w:bookmarkStart w:id="2374" w:name="_Toc85617648"/>
      <w:bookmarkStart w:id="2375" w:name="_Toc193173587"/>
      <w:bookmarkStart w:id="2376" w:name="_Toc255895979"/>
      <w:r>
        <w:rPr>
          <w:bCs/>
          <w:szCs w:val="22"/>
        </w:rPr>
        <w:t xml:space="preserve"> </w:t>
      </w:r>
      <w:bookmarkStart w:id="2377" w:name="_Toc463606369"/>
      <w:r>
        <w:rPr>
          <w:bCs/>
          <w:szCs w:val="22"/>
        </w:rPr>
        <w:t>člen</w:t>
      </w:r>
      <w:r>
        <w:rPr>
          <w:bCs/>
          <w:szCs w:val="22"/>
        </w:rPr>
        <w:br/>
      </w:r>
      <w:r w:rsidR="009C0605" w:rsidRPr="00C449C3">
        <w:rPr>
          <w:bCs/>
          <w:szCs w:val="22"/>
        </w:rPr>
        <w:t>(</w:t>
      </w:r>
      <w:r w:rsidR="00E76DF4">
        <w:rPr>
          <w:bCs/>
          <w:szCs w:val="22"/>
        </w:rPr>
        <w:t>o</w:t>
      </w:r>
      <w:r w:rsidR="009C0605" w:rsidRPr="009C0605">
        <w:rPr>
          <w:bCs/>
          <w:szCs w:val="22"/>
        </w:rPr>
        <w:t>dložitev začetka uporabe posameznih določb zakona</w:t>
      </w:r>
      <w:r w:rsidR="009C0605" w:rsidRPr="00C449C3">
        <w:rPr>
          <w:bCs/>
          <w:szCs w:val="22"/>
        </w:rPr>
        <w:t>)</w:t>
      </w:r>
      <w:bookmarkEnd w:id="2377"/>
    </w:p>
    <w:p w14:paraId="77F6230C" w14:textId="52BE4472" w:rsidR="00941A51" w:rsidRDefault="00941A51" w:rsidP="00C52D8C">
      <w:pPr>
        <w:pStyle w:val="OdstavekSt"/>
        <w:numPr>
          <w:ilvl w:val="0"/>
          <w:numId w:val="358"/>
        </w:numPr>
        <w:rPr>
          <w:szCs w:val="22"/>
        </w:rPr>
      </w:pPr>
      <w:r>
        <w:rPr>
          <w:szCs w:val="22"/>
        </w:rPr>
        <w:t xml:space="preserve">Določbe tretjega odstavka </w:t>
      </w:r>
      <w:r>
        <w:rPr>
          <w:szCs w:val="22"/>
        </w:rPr>
        <w:fldChar w:fldCharType="begin"/>
      </w:r>
      <w:r>
        <w:rPr>
          <w:szCs w:val="22"/>
        </w:rPr>
        <w:instrText xml:space="preserve"> REF _Ref463350160 \r \h </w:instrText>
      </w:r>
      <w:r>
        <w:rPr>
          <w:szCs w:val="22"/>
        </w:rPr>
      </w:r>
      <w:r>
        <w:rPr>
          <w:szCs w:val="22"/>
        </w:rPr>
        <w:fldChar w:fldCharType="separate"/>
      </w:r>
      <w:r w:rsidR="00D4779A">
        <w:rPr>
          <w:szCs w:val="22"/>
        </w:rPr>
        <w:t>26</w:t>
      </w:r>
      <w:r>
        <w:rPr>
          <w:szCs w:val="22"/>
        </w:rPr>
        <w:fldChar w:fldCharType="end"/>
      </w:r>
      <w:r>
        <w:rPr>
          <w:szCs w:val="22"/>
        </w:rPr>
        <w:t xml:space="preserve">. člena tega zakona se začnejo uporabljati eno leto po uveljavitvi predpisa iz sedmega odstavka </w:t>
      </w:r>
      <w:r>
        <w:rPr>
          <w:szCs w:val="22"/>
        </w:rPr>
        <w:fldChar w:fldCharType="begin"/>
      </w:r>
      <w:r>
        <w:rPr>
          <w:szCs w:val="22"/>
        </w:rPr>
        <w:instrText xml:space="preserve"> REF _Ref463350160 \r \h </w:instrText>
      </w:r>
      <w:r>
        <w:rPr>
          <w:szCs w:val="22"/>
        </w:rPr>
      </w:r>
      <w:r>
        <w:rPr>
          <w:szCs w:val="22"/>
        </w:rPr>
        <w:fldChar w:fldCharType="separate"/>
      </w:r>
      <w:r w:rsidR="00D4779A">
        <w:rPr>
          <w:szCs w:val="22"/>
        </w:rPr>
        <w:t>26</w:t>
      </w:r>
      <w:r>
        <w:rPr>
          <w:szCs w:val="22"/>
        </w:rPr>
        <w:fldChar w:fldCharType="end"/>
      </w:r>
      <w:r>
        <w:rPr>
          <w:szCs w:val="22"/>
        </w:rPr>
        <w:t>. člena tega zakona.</w:t>
      </w:r>
    </w:p>
    <w:p w14:paraId="46B6C104" w14:textId="13CDF1DB" w:rsidR="009C0605" w:rsidRDefault="009C0605" w:rsidP="00C52D8C">
      <w:pPr>
        <w:pStyle w:val="OdstavekSt"/>
        <w:numPr>
          <w:ilvl w:val="0"/>
          <w:numId w:val="358"/>
        </w:numPr>
        <w:rPr>
          <w:szCs w:val="22"/>
        </w:rPr>
      </w:pPr>
      <w:r w:rsidRPr="009C0605">
        <w:rPr>
          <w:szCs w:val="22"/>
        </w:rPr>
        <w:t xml:space="preserve">Določbe </w:t>
      </w:r>
      <w:r w:rsidR="00D904B6">
        <w:rPr>
          <w:szCs w:val="22"/>
        </w:rPr>
        <w:fldChar w:fldCharType="begin"/>
      </w:r>
      <w:r w:rsidR="00D904B6">
        <w:rPr>
          <w:szCs w:val="22"/>
        </w:rPr>
        <w:instrText xml:space="preserve"> REF _Ref443244630 \r \h  \* MERGEFORMAT </w:instrText>
      </w:r>
      <w:r w:rsidR="00D904B6">
        <w:rPr>
          <w:szCs w:val="22"/>
        </w:rPr>
      </w:r>
      <w:r w:rsidR="00D904B6">
        <w:rPr>
          <w:szCs w:val="22"/>
        </w:rPr>
        <w:fldChar w:fldCharType="separate"/>
      </w:r>
      <w:r w:rsidR="00D4779A">
        <w:rPr>
          <w:szCs w:val="22"/>
        </w:rPr>
        <w:t>33</w:t>
      </w:r>
      <w:r w:rsidR="00D904B6">
        <w:rPr>
          <w:szCs w:val="22"/>
        </w:rPr>
        <w:fldChar w:fldCharType="end"/>
      </w:r>
      <w:r w:rsidRPr="009C0605">
        <w:rPr>
          <w:szCs w:val="22"/>
        </w:rPr>
        <w:t xml:space="preserve">. člena tega zakona se začnejo uporabljati 1. januarja </w:t>
      </w:r>
      <w:r w:rsidR="00D904B6">
        <w:rPr>
          <w:szCs w:val="22"/>
        </w:rPr>
        <w:t>2020</w:t>
      </w:r>
      <w:r w:rsidRPr="00ED4131">
        <w:rPr>
          <w:szCs w:val="22"/>
        </w:rPr>
        <w:t>.</w:t>
      </w:r>
    </w:p>
    <w:p w14:paraId="18B57F77" w14:textId="230BB3E9" w:rsidR="00D904B6" w:rsidRDefault="00D904B6" w:rsidP="00C52D8C">
      <w:pPr>
        <w:pStyle w:val="OdstavekSt"/>
        <w:numPr>
          <w:ilvl w:val="0"/>
          <w:numId w:val="358"/>
        </w:numPr>
        <w:rPr>
          <w:szCs w:val="22"/>
        </w:rPr>
      </w:pPr>
      <w:r w:rsidRPr="009C0605">
        <w:rPr>
          <w:szCs w:val="22"/>
        </w:rPr>
        <w:t xml:space="preserve">Določbe </w:t>
      </w:r>
      <w:r>
        <w:rPr>
          <w:szCs w:val="22"/>
        </w:rPr>
        <w:fldChar w:fldCharType="begin"/>
      </w:r>
      <w:r>
        <w:rPr>
          <w:szCs w:val="22"/>
        </w:rPr>
        <w:instrText xml:space="preserve"> REF _Ref462132424 \r \h  \* MERGEFORMAT </w:instrText>
      </w:r>
      <w:r>
        <w:rPr>
          <w:szCs w:val="22"/>
        </w:rPr>
      </w:r>
      <w:r>
        <w:rPr>
          <w:szCs w:val="22"/>
        </w:rPr>
        <w:fldChar w:fldCharType="separate"/>
      </w:r>
      <w:r w:rsidR="00D4779A">
        <w:rPr>
          <w:szCs w:val="22"/>
        </w:rPr>
        <w:t>63</w:t>
      </w:r>
      <w:r>
        <w:rPr>
          <w:szCs w:val="22"/>
        </w:rPr>
        <w:fldChar w:fldCharType="end"/>
      </w:r>
      <w:r w:rsidRPr="009C0605">
        <w:rPr>
          <w:szCs w:val="22"/>
        </w:rPr>
        <w:t xml:space="preserve">. člena tega zakona se začnejo uporabljati 1. januarja </w:t>
      </w:r>
      <w:r>
        <w:rPr>
          <w:szCs w:val="22"/>
        </w:rPr>
        <w:t>2020</w:t>
      </w:r>
      <w:r w:rsidRPr="00ED4131">
        <w:rPr>
          <w:szCs w:val="22"/>
        </w:rPr>
        <w:t>.</w:t>
      </w:r>
    </w:p>
    <w:p w14:paraId="45EB3165" w14:textId="41E61F66" w:rsidR="00D904B6" w:rsidRDefault="00D904B6" w:rsidP="00C52D8C">
      <w:pPr>
        <w:pStyle w:val="OdstavekSt"/>
        <w:numPr>
          <w:ilvl w:val="0"/>
          <w:numId w:val="358"/>
        </w:numPr>
        <w:rPr>
          <w:szCs w:val="22"/>
        </w:rPr>
      </w:pPr>
      <w:r w:rsidRPr="009C0605">
        <w:rPr>
          <w:szCs w:val="22"/>
        </w:rPr>
        <w:t xml:space="preserve">Določbe </w:t>
      </w:r>
      <w:r>
        <w:rPr>
          <w:szCs w:val="22"/>
        </w:rPr>
        <w:fldChar w:fldCharType="begin"/>
      </w:r>
      <w:r>
        <w:rPr>
          <w:szCs w:val="22"/>
        </w:rPr>
        <w:instrText xml:space="preserve"> REF _Ref461625591 \r \h  \* MERGEFORMAT </w:instrText>
      </w:r>
      <w:r>
        <w:rPr>
          <w:szCs w:val="22"/>
        </w:rPr>
      </w:r>
      <w:r>
        <w:rPr>
          <w:szCs w:val="22"/>
        </w:rPr>
        <w:fldChar w:fldCharType="separate"/>
      </w:r>
      <w:r w:rsidR="00D4779A">
        <w:rPr>
          <w:szCs w:val="22"/>
        </w:rPr>
        <w:t>69</w:t>
      </w:r>
      <w:r>
        <w:rPr>
          <w:szCs w:val="22"/>
        </w:rPr>
        <w:fldChar w:fldCharType="end"/>
      </w:r>
      <w:r w:rsidRPr="009C0605">
        <w:rPr>
          <w:szCs w:val="22"/>
        </w:rPr>
        <w:t xml:space="preserve">. člena tega zakona se začnejo uporabljati 1. januarja </w:t>
      </w:r>
      <w:r>
        <w:rPr>
          <w:szCs w:val="22"/>
        </w:rPr>
        <w:t>2020</w:t>
      </w:r>
      <w:r w:rsidRPr="00ED4131">
        <w:rPr>
          <w:szCs w:val="22"/>
        </w:rPr>
        <w:t>.</w:t>
      </w:r>
    </w:p>
    <w:p w14:paraId="6C1792B0" w14:textId="77777777" w:rsidR="009C0605" w:rsidRPr="00461CB8" w:rsidRDefault="009C0605" w:rsidP="009C0605">
      <w:pPr>
        <w:rPr>
          <w:szCs w:val="22"/>
        </w:rPr>
      </w:pPr>
    </w:p>
    <w:p w14:paraId="42575F3E" w14:textId="0CFB858C" w:rsidR="000E6123" w:rsidRDefault="00290E21" w:rsidP="00C52D8C">
      <w:pPr>
        <w:pStyle w:val="Naslov2"/>
        <w:numPr>
          <w:ilvl w:val="0"/>
          <w:numId w:val="202"/>
        </w:numPr>
        <w:tabs>
          <w:tab w:val="clear" w:pos="1440"/>
          <w:tab w:val="left" w:pos="284"/>
          <w:tab w:val="num" w:pos="900"/>
        </w:tabs>
        <w:ind w:left="0" w:firstLine="0"/>
        <w:rPr>
          <w:bCs/>
          <w:szCs w:val="22"/>
        </w:rPr>
      </w:pPr>
      <w:bookmarkStart w:id="2378" w:name="_Toc443483103"/>
      <w:bookmarkStart w:id="2379" w:name="_Toc461628491"/>
      <w:bookmarkStart w:id="2380" w:name="_Toc461803296"/>
      <w:bookmarkStart w:id="2381" w:name="_Toc461803638"/>
      <w:bookmarkStart w:id="2382" w:name="_Toc461803942"/>
      <w:bookmarkStart w:id="2383" w:name="_Toc462052726"/>
      <w:bookmarkStart w:id="2384" w:name="_Toc462996336"/>
      <w:bookmarkStart w:id="2385" w:name="_Toc443483104"/>
      <w:bookmarkStart w:id="2386" w:name="_Toc461628492"/>
      <w:bookmarkStart w:id="2387" w:name="_Toc461803297"/>
      <w:bookmarkStart w:id="2388" w:name="_Toc461803639"/>
      <w:bookmarkStart w:id="2389" w:name="_Toc461803943"/>
      <w:bookmarkStart w:id="2390" w:name="_Toc462052727"/>
      <w:bookmarkStart w:id="2391" w:name="_Toc462996337"/>
      <w:bookmarkStart w:id="2392" w:name="_145._člen_(začetek_veljavnosti)"/>
      <w:bookmarkStart w:id="2393" w:name="_Toc85617650"/>
      <w:bookmarkStart w:id="2394" w:name="_Toc193173589"/>
      <w:bookmarkStart w:id="2395" w:name="_Toc255895981"/>
      <w:bookmarkEnd w:id="2374"/>
      <w:bookmarkEnd w:id="2375"/>
      <w:bookmarkEnd w:id="2376"/>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r>
        <w:rPr>
          <w:bCs/>
          <w:szCs w:val="22"/>
        </w:rPr>
        <w:t xml:space="preserve"> </w:t>
      </w:r>
      <w:bookmarkStart w:id="2396" w:name="_Toc463606370"/>
      <w:r>
        <w:rPr>
          <w:bCs/>
          <w:szCs w:val="22"/>
        </w:rPr>
        <w:t>člen</w:t>
      </w:r>
      <w:r>
        <w:rPr>
          <w:bCs/>
          <w:szCs w:val="22"/>
        </w:rPr>
        <w:br/>
      </w:r>
      <w:r w:rsidR="000E6123" w:rsidRPr="00C449C3">
        <w:rPr>
          <w:bCs/>
          <w:szCs w:val="22"/>
        </w:rPr>
        <w:t>(začetek veljavnosti)</w:t>
      </w:r>
      <w:bookmarkEnd w:id="2393"/>
      <w:bookmarkEnd w:id="2394"/>
      <w:bookmarkEnd w:id="2395"/>
      <w:bookmarkEnd w:id="2396"/>
    </w:p>
    <w:p w14:paraId="2CEDB7EC" w14:textId="0A2916CE" w:rsidR="000E6123" w:rsidRPr="00461CB8" w:rsidRDefault="000E6123">
      <w:pPr>
        <w:rPr>
          <w:szCs w:val="22"/>
        </w:rPr>
      </w:pPr>
      <w:r w:rsidRPr="00461CB8">
        <w:rPr>
          <w:szCs w:val="22"/>
        </w:rPr>
        <w:t xml:space="preserve">Ta zakon začne veljati </w:t>
      </w:r>
      <w:r w:rsidR="00D46BB7">
        <w:rPr>
          <w:szCs w:val="22"/>
        </w:rPr>
        <w:t xml:space="preserve">petnajsti dan po objavi v Uradnem listu Republike </w:t>
      </w:r>
      <w:r w:rsidR="00D46BB7" w:rsidRPr="00D46BB7">
        <w:rPr>
          <w:szCs w:val="22"/>
        </w:rPr>
        <w:t>Slovenije</w:t>
      </w:r>
      <w:r w:rsidRPr="00C52D8C">
        <w:rPr>
          <w:szCs w:val="22"/>
        </w:rPr>
        <w:t>.</w:t>
      </w:r>
    </w:p>
    <w:p w14:paraId="36B5AFE0" w14:textId="77777777" w:rsidR="000E6123" w:rsidRPr="00461CB8" w:rsidRDefault="000E6123">
      <w:pPr>
        <w:rPr>
          <w:szCs w:val="22"/>
        </w:rPr>
      </w:pPr>
    </w:p>
    <w:p w14:paraId="41C4B15F" w14:textId="77777777" w:rsidR="000E6123" w:rsidRPr="00461CB8" w:rsidRDefault="000E6123">
      <w:pPr>
        <w:rPr>
          <w:szCs w:val="22"/>
        </w:rPr>
      </w:pPr>
    </w:p>
    <w:sectPr w:rsidR="000E6123" w:rsidRPr="00461CB8" w:rsidSect="00C3434B">
      <w:headerReference w:type="even" r:id="rId54"/>
      <w:headerReference w:type="default" r:id="rId55"/>
      <w:footerReference w:type="even" r:id="rId56"/>
      <w:footerReference w:type="default" r:id="rId57"/>
      <w:headerReference w:type="first" r:id="rId58"/>
      <w:pgSz w:w="12240" w:h="15840" w:code="9"/>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23875D" w14:textId="77777777" w:rsidR="00290E21" w:rsidRDefault="00290E21">
      <w:r>
        <w:separator/>
      </w:r>
    </w:p>
    <w:p w14:paraId="2E0CC890" w14:textId="77777777" w:rsidR="00290E21" w:rsidRDefault="00290E21"/>
    <w:p w14:paraId="3B77049E" w14:textId="77777777" w:rsidR="00290E21" w:rsidRDefault="00290E21"/>
  </w:endnote>
  <w:endnote w:type="continuationSeparator" w:id="0">
    <w:p w14:paraId="6F6BF214" w14:textId="77777777" w:rsidR="00290E21" w:rsidRDefault="00290E21">
      <w:r>
        <w:continuationSeparator/>
      </w:r>
    </w:p>
    <w:p w14:paraId="1B32D2EB" w14:textId="77777777" w:rsidR="00290E21" w:rsidRDefault="00290E21"/>
    <w:p w14:paraId="07D23959" w14:textId="77777777" w:rsidR="00290E21" w:rsidRDefault="00290E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EUAlbertina">
    <w:altName w:val="Times New Roman"/>
    <w:panose1 w:val="00000000000000000000"/>
    <w:charset w:val="EE"/>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AC9B4" w14:textId="77777777" w:rsidR="00290E21" w:rsidRDefault="00290E21">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90</w:t>
    </w:r>
    <w:r>
      <w:rPr>
        <w:rStyle w:val="tevilkastrani"/>
      </w:rPr>
      <w:fldChar w:fldCharType="end"/>
    </w:r>
  </w:p>
  <w:p w14:paraId="64B8EABC" w14:textId="77777777" w:rsidR="00290E21" w:rsidRDefault="00290E21">
    <w:pPr>
      <w:pStyle w:val="Noga"/>
      <w:ind w:right="360"/>
    </w:pPr>
  </w:p>
  <w:p w14:paraId="25122150" w14:textId="77777777" w:rsidR="00290E21" w:rsidRDefault="00290E21"/>
  <w:p w14:paraId="4394CCEF" w14:textId="77777777" w:rsidR="00290E21" w:rsidRDefault="00290E21"/>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6034512"/>
      <w:docPartObj>
        <w:docPartGallery w:val="Page Numbers (Bottom of Page)"/>
        <w:docPartUnique/>
      </w:docPartObj>
    </w:sdtPr>
    <w:sdtEndPr/>
    <w:sdtContent>
      <w:p w14:paraId="6A62BFD8" w14:textId="074FB8BC" w:rsidR="00290E21" w:rsidRDefault="00290E21">
        <w:pPr>
          <w:pStyle w:val="Noga"/>
          <w:jc w:val="center"/>
        </w:pPr>
        <w:r>
          <w:fldChar w:fldCharType="begin"/>
        </w:r>
        <w:r>
          <w:instrText>PAGE   \* MERGEFORMAT</w:instrText>
        </w:r>
        <w:r>
          <w:fldChar w:fldCharType="separate"/>
        </w:r>
        <w:r w:rsidR="004F1ECE">
          <w:rPr>
            <w:noProof/>
          </w:rPr>
          <w:t>22</w:t>
        </w:r>
        <w:r>
          <w:fldChar w:fldCharType="end"/>
        </w:r>
      </w:p>
    </w:sdtContent>
  </w:sdt>
  <w:p w14:paraId="6ED1E917" w14:textId="77777777" w:rsidR="00290E21" w:rsidRDefault="00290E21">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5659BD" w14:textId="77777777" w:rsidR="00290E21" w:rsidRDefault="00290E21">
      <w:r>
        <w:separator/>
      </w:r>
    </w:p>
    <w:p w14:paraId="1FBD7271" w14:textId="77777777" w:rsidR="00290E21" w:rsidRDefault="00290E21"/>
    <w:p w14:paraId="41DC172B" w14:textId="77777777" w:rsidR="00290E21" w:rsidRDefault="00290E21"/>
  </w:footnote>
  <w:footnote w:type="continuationSeparator" w:id="0">
    <w:p w14:paraId="27A1CA59" w14:textId="77777777" w:rsidR="00290E21" w:rsidRDefault="00290E21">
      <w:r>
        <w:continuationSeparator/>
      </w:r>
    </w:p>
    <w:p w14:paraId="04DC6F09" w14:textId="77777777" w:rsidR="00290E21" w:rsidRDefault="00290E21"/>
    <w:p w14:paraId="179C5050" w14:textId="77777777" w:rsidR="00290E21" w:rsidRDefault="00290E21"/>
  </w:footnote>
  <w:footnote w:id="1">
    <w:p w14:paraId="6BE996EE" w14:textId="77777777" w:rsidR="00290E21" w:rsidRDefault="00290E21" w:rsidP="00AC6260">
      <w:pPr>
        <w:pStyle w:val="Sprotnaopomba-besedilo"/>
      </w:pPr>
      <w:r>
        <w:rPr>
          <w:rStyle w:val="Sprotnaopomba-sklic"/>
        </w:rPr>
        <w:footnoteRef/>
      </w:r>
      <w:r>
        <w:t xml:space="preserve"> BSS Art 4: (16) </w:t>
      </w:r>
      <w:r w:rsidRPr="00737146">
        <w:t>"competent authority" means an authority or system of authorities designated by Member States as having legal authority for the purposes of this Directive;</w:t>
      </w:r>
      <w:r>
        <w:t xml:space="preserve"> Ta definicija je za naše domače potrebe nepotrebna, naj bo zaradi skladnosti z Direktivo.</w:t>
      </w:r>
    </w:p>
  </w:footnote>
  <w:footnote w:id="2">
    <w:p w14:paraId="5FDB7167" w14:textId="751130C9" w:rsidR="00290E21" w:rsidRDefault="00290E21" w:rsidP="00AC6260">
      <w:pPr>
        <w:pStyle w:val="Sprotnaopomba-besedilo"/>
      </w:pPr>
      <w:r>
        <w:rPr>
          <w:rStyle w:val="Sprotnaopomba-sklic"/>
        </w:rPr>
        <w:footnoteRef/>
      </w:r>
      <w:r>
        <w:t xml:space="preserve">  NSD, Art 3 (3): ‘competent regulatory authority’ means an authority or a system of authorities designated in a Member State in the field of regulation of nuclear safety of nuclear installations as referred to in Article 5</w:t>
      </w:r>
    </w:p>
  </w:footnote>
  <w:footnote w:id="3">
    <w:p w14:paraId="47CB5877" w14:textId="405B0845" w:rsidR="00290E21" w:rsidRDefault="00290E21">
      <w:pPr>
        <w:pStyle w:val="Sprotnaopomba-besedilo"/>
      </w:pPr>
      <w:r>
        <w:rPr>
          <w:rStyle w:val="Sprotnaopomba-sklic"/>
        </w:rPr>
        <w:footnoteRef/>
      </w:r>
      <w:r>
        <w:t xml:space="preserve"> SF&amp;RW Directive, Art 3 </w:t>
      </w:r>
      <w:r w:rsidRPr="00AC6260">
        <w:t>(2)</w:t>
      </w:r>
      <w:r>
        <w:t>:</w:t>
      </w:r>
      <w:r w:rsidRPr="00AC6260">
        <w:t xml:space="preserve"> ‘competent regulatory authority’ means an authority or a system of authorities designated in a Member State in the field of regulation of the safety of spent fuel or radioactive waste management as referred to in Article 6;</w:t>
      </w:r>
    </w:p>
  </w:footnote>
  <w:footnote w:id="4">
    <w:p w14:paraId="081A0ED5" w14:textId="12FCF057" w:rsidR="00290E21" w:rsidRDefault="00290E21">
      <w:pPr>
        <w:pStyle w:val="Sprotnaopomba-besedilo"/>
      </w:pPr>
      <w:r>
        <w:rPr>
          <w:rStyle w:val="Sprotnaopomba-sklic"/>
        </w:rPr>
        <w:footnoteRef/>
      </w:r>
      <w:r>
        <w:t xml:space="preserve"> BSS Art. 4:</w:t>
      </w:r>
      <w:r w:rsidRPr="00160C28">
        <w:t xml:space="preserve"> (87) "regulatory control" means any form of control or regulation applied to human activities for the enforcement of radiation protection requirements;</w:t>
      </w:r>
      <w:r>
        <w:t xml:space="preserve"> </w:t>
      </w:r>
    </w:p>
  </w:footnote>
  <w:footnote w:id="5">
    <w:p w14:paraId="19904BCC" w14:textId="77777777" w:rsidR="00290E21" w:rsidRDefault="00290E21" w:rsidP="00436CB3">
      <w:pPr>
        <w:pStyle w:val="Sprotnaopomba-besedilo"/>
      </w:pPr>
      <w:r>
        <w:rPr>
          <w:rStyle w:val="Sprotnaopomba-sklic"/>
        </w:rPr>
        <w:footnoteRef/>
      </w:r>
      <w:r>
        <w:t xml:space="preserve"> BSS, Art 3: This Directive shall not apply to:</w:t>
      </w:r>
    </w:p>
    <w:p w14:paraId="4FB8A09C" w14:textId="77777777" w:rsidR="00290E21" w:rsidRDefault="00290E21" w:rsidP="00436CB3">
      <w:pPr>
        <w:pStyle w:val="Sprotnaopomba-besedilo"/>
      </w:pPr>
      <w:r>
        <w:t>(a) exposure to the natural level of radiation, such as radionuclides contained in the human body and cosmic radiation prevailing at ground level;</w:t>
      </w:r>
    </w:p>
    <w:p w14:paraId="78F64FCB" w14:textId="77777777" w:rsidR="00290E21" w:rsidRDefault="00290E21" w:rsidP="00436CB3">
      <w:pPr>
        <w:pStyle w:val="Sprotnaopomba-besedilo"/>
      </w:pPr>
      <w:r>
        <w:t>(b) exposure of members of the public or workers other than air or spacecrew to cosmic radiation in flight or in space;</w:t>
      </w:r>
    </w:p>
    <w:p w14:paraId="1C6017C2" w14:textId="77777777" w:rsidR="00290E21" w:rsidRDefault="00290E21" w:rsidP="00436CB3">
      <w:pPr>
        <w:pStyle w:val="Sprotnaopomba-besedilo"/>
      </w:pPr>
      <w:r>
        <w:t>(c) aboveground exposure to radionuclides present in the undisturbed earth's crust</w:t>
      </w:r>
    </w:p>
  </w:footnote>
  <w:footnote w:id="6">
    <w:p w14:paraId="100E6B09" w14:textId="77777777" w:rsidR="00290E21" w:rsidRDefault="00290E21" w:rsidP="00CC53A8">
      <w:pPr>
        <w:pStyle w:val="Sprotnaopomba-besedilo"/>
      </w:pPr>
      <w:r>
        <w:rPr>
          <w:rStyle w:val="Sprotnaopomba-sklic"/>
        </w:rPr>
        <w:footnoteRef/>
      </w:r>
      <w:r>
        <w:t xml:space="preserve"> BSS, Art 4, (5) "activity" (A) is the activity of an amount of a radionuclide in a particular energy state at a given time. It is the quotient of dN by dt, where dN is the expectation value of the number of nuclear transitions from that energy state in the time interval dt. The unit of activity is the becquerel (Bq);</w:t>
      </w:r>
    </w:p>
  </w:footnote>
  <w:footnote w:id="7">
    <w:p w14:paraId="11139BE1" w14:textId="77777777" w:rsidR="00290E21" w:rsidRDefault="00290E21">
      <w:pPr>
        <w:pStyle w:val="Sprotnaopomba-besedilo"/>
      </w:pPr>
      <w:r>
        <w:rPr>
          <w:rStyle w:val="Sprotnaopomba-sklic"/>
        </w:rPr>
        <w:footnoteRef/>
      </w:r>
      <w:r>
        <w:t xml:space="preserve"> BSS Art 4: (</w:t>
      </w:r>
      <w:r w:rsidRPr="009D5A62">
        <w:t>20)</w:t>
      </w:r>
      <w:r>
        <w:t xml:space="preserve"> </w:t>
      </w:r>
      <w:r w:rsidRPr="009D5A62">
        <w:t>"diagnostic reference levels" means dose levels in medical radiodiagnostic or interventional radiology practices, or, in the case of radio-pharmaceuticals, levels of activity, for typical examinations for groups of standard-sized patients or standard phantoms for broadly defined types of equipment</w:t>
      </w:r>
      <w:r>
        <w:t xml:space="preserve"> </w:t>
      </w:r>
    </w:p>
  </w:footnote>
  <w:footnote w:id="8">
    <w:p w14:paraId="384FC395" w14:textId="77777777" w:rsidR="00290E21" w:rsidRDefault="00290E21" w:rsidP="003555B6">
      <w:pPr>
        <w:pStyle w:val="Sprotnaopomba-besedilo"/>
      </w:pPr>
      <w:r>
        <w:rPr>
          <w:rStyle w:val="Sprotnaopomba-sklic"/>
        </w:rPr>
        <w:footnoteRef/>
      </w:r>
      <w:r>
        <w:t xml:space="preserve"> BSS Art 4: (47) </w:t>
      </w:r>
      <w:r w:rsidRPr="006205A8">
        <w:t>"licence" means permission granted in a document by the competent authority to carry out a practice in accordance with specific conditions laid down in that document;</w:t>
      </w:r>
    </w:p>
  </w:footnote>
  <w:footnote w:id="9">
    <w:p w14:paraId="670EF17C" w14:textId="77777777" w:rsidR="00290E21" w:rsidRDefault="00290E21" w:rsidP="00904D03">
      <w:pPr>
        <w:pStyle w:val="Sprotnaopomba-besedilo"/>
      </w:pPr>
      <w:r>
        <w:rPr>
          <w:rStyle w:val="Sprotnaopomba-sklic"/>
        </w:rPr>
        <w:footnoteRef/>
      </w:r>
      <w:r>
        <w:t>NSD Art. 3: 4. ‘licence’ means any legal document granted under the jurisdiction of a Member State to confer responsibility for the siting, design, construction, commissioning and operation or decommissioning of a nuclear installation;</w:t>
      </w:r>
    </w:p>
  </w:footnote>
  <w:footnote w:id="10">
    <w:p w14:paraId="43531164" w14:textId="77777777" w:rsidR="00290E21" w:rsidRDefault="00290E21" w:rsidP="003555B6">
      <w:pPr>
        <w:pStyle w:val="Sprotnaopomba-besedilo"/>
      </w:pPr>
      <w:r>
        <w:rPr>
          <w:rStyle w:val="Sprotnaopomba-sklic"/>
        </w:rPr>
        <w:footnoteRef/>
      </w:r>
      <w:r>
        <w:t xml:space="preserve"> RW&amp;SF Directive, Art. 3: (5) </w:t>
      </w:r>
      <w:r w:rsidRPr="003555B6">
        <w:t>‘licence’ means any legal document granted under the jurisdiction of a Member State to carry out any activity related to the management of spent fuel or radioactive waste, or to confer responsibility for siting, design, construction, commissioning, operation, decommissioning or closure of a spent fuel management facility or of a radioactive waste management facility</w:t>
      </w:r>
    </w:p>
  </w:footnote>
  <w:footnote w:id="11">
    <w:p w14:paraId="33EA4C11" w14:textId="721AE03A" w:rsidR="00290E21" w:rsidRDefault="00290E21">
      <w:pPr>
        <w:pStyle w:val="Sprotnaopomba-besedilo"/>
      </w:pPr>
      <w:r>
        <w:rPr>
          <w:rStyle w:val="Sprotnaopomba-sklic"/>
        </w:rPr>
        <w:footnoteRef/>
      </w:r>
      <w:r>
        <w:t xml:space="preserve"> Poenostavili in pustili definicijo, čeprav te definicije v BSS ni. Pustili zaradi prijaznosti uporabnikom..</w:t>
      </w:r>
    </w:p>
  </w:footnote>
  <w:footnote w:id="12">
    <w:p w14:paraId="7B6F7AE2" w14:textId="77777777" w:rsidR="00290E21" w:rsidRDefault="00290E21" w:rsidP="00B02D11">
      <w:pPr>
        <w:pStyle w:val="Sprotnaopomba-besedilo"/>
      </w:pPr>
      <w:r>
        <w:rPr>
          <w:rStyle w:val="Sprotnaopomba-sklic"/>
        </w:rPr>
        <w:footnoteRef/>
      </w:r>
      <w:r>
        <w:t xml:space="preserve"> BSS Art 4: (22) </w:t>
      </w:r>
      <w:r w:rsidRPr="0068637E">
        <w:t>"dose constraint" means a constraint set as a prospective upper bound of individual doses, used to define the range of options considered in the process of optimisation for a given radiation source in a planned exposure situation;</w:t>
      </w:r>
    </w:p>
  </w:footnote>
  <w:footnote w:id="13">
    <w:p w14:paraId="4695955E" w14:textId="506F1313" w:rsidR="00290E21" w:rsidRDefault="00290E21">
      <w:pPr>
        <w:pStyle w:val="Sprotnaopomba-besedilo"/>
      </w:pPr>
      <w:r>
        <w:rPr>
          <w:rStyle w:val="Sprotnaopomba-sklic"/>
        </w:rPr>
        <w:footnoteRef/>
      </w:r>
      <w:r>
        <w:t xml:space="preserve"> BSS Art 4: </w:t>
      </w:r>
      <w:r w:rsidRPr="000F79F5">
        <w:t>(9) "building material" means any construction product for incorporation in a permanent manner in a building or parts thereof and the performance of which has an effect on the performance of the building with regard to exposure of its occupants to ionising radiation</w:t>
      </w:r>
    </w:p>
  </w:footnote>
  <w:footnote w:id="14">
    <w:p w14:paraId="6E3C693A" w14:textId="3EF40561" w:rsidR="00290E21" w:rsidRDefault="00290E21">
      <w:pPr>
        <w:pStyle w:val="Sprotnaopomba-besedilo"/>
      </w:pPr>
      <w:r>
        <w:rPr>
          <w:rStyle w:val="Sprotnaopomba-sklic"/>
        </w:rPr>
        <w:footnoteRef/>
      </w:r>
      <w:r>
        <w:t xml:space="preserve"> To je definicija starega BSS: </w:t>
      </w:r>
      <w:r w:rsidRPr="00474771">
        <w:t>Intervention: a human activity that prevents or decreases the exposure of individuals to radiation from sources which are not part of a practice or which are out of control, by acting on sources, transmission pathways and individuals themselves</w:t>
      </w:r>
      <w:r>
        <w:t xml:space="preserve"> – Pustimo, ker definicijo potrebujemo. </w:t>
      </w:r>
    </w:p>
  </w:footnote>
  <w:footnote w:id="15">
    <w:p w14:paraId="241BBC41" w14:textId="77777777" w:rsidR="00290E21" w:rsidRDefault="00290E21">
      <w:pPr>
        <w:pStyle w:val="Sprotnaopomba-besedilo"/>
      </w:pPr>
      <w:r>
        <w:rPr>
          <w:rStyle w:val="Sprotnaopomba-sklic"/>
        </w:rPr>
        <w:footnoteRef/>
      </w:r>
      <w:r>
        <w:t xml:space="preserve"> BSS Art 4: (</w:t>
      </w:r>
      <w:r w:rsidRPr="006205A8">
        <w:t>46)</w:t>
      </w:r>
      <w:r>
        <w:t xml:space="preserve"> </w:t>
      </w:r>
      <w:r w:rsidRPr="006205A8">
        <w:t>"ionising radiation" means energy transferred in the form of particles or electromagnetic waves of a wavelength of 100 nanometres or less (a frequency of 3 × 1015 hertz or more) capable of producing ions directly or indirectly;</w:t>
      </w:r>
    </w:p>
  </w:footnote>
  <w:footnote w:id="16">
    <w:p w14:paraId="32C07DBC" w14:textId="75D81FEB" w:rsidR="00290E21" w:rsidRDefault="00290E21">
      <w:pPr>
        <w:pStyle w:val="Sprotnaopomba-besedilo"/>
      </w:pPr>
      <w:r>
        <w:rPr>
          <w:rStyle w:val="Sprotnaopomba-sklic"/>
        </w:rPr>
        <w:footnoteRef/>
      </w:r>
      <w:r>
        <w:t xml:space="preserve"> RW&amp;SF Directive, Art. 3 (11): »</w:t>
      </w:r>
      <w:r w:rsidRPr="00637AD9">
        <w:t xml:space="preserve">‘spent fuel’ means nuclear fuel that has been irradiated in and permanently removed from a reactor core; </w:t>
      </w:r>
      <w:r w:rsidRPr="001A099D">
        <w:t>spent fuel may either be considered as a usable resource that can be reprocessed or be destined for disposal if regarded</w:t>
      </w:r>
      <w:r>
        <w:t xml:space="preserve"> as radioactive waste« </w:t>
      </w:r>
    </w:p>
  </w:footnote>
  <w:footnote w:id="17">
    <w:p w14:paraId="55D985C4" w14:textId="77777777" w:rsidR="00290E21" w:rsidRDefault="00290E21" w:rsidP="003D710E">
      <w:pPr>
        <w:pStyle w:val="Sprotnaopomba-besedilo"/>
      </w:pPr>
      <w:r>
        <w:rPr>
          <w:rStyle w:val="Sprotnaopomba-sklic"/>
        </w:rPr>
        <w:footnoteRef/>
      </w:r>
      <w:r>
        <w:t xml:space="preserve"> BSS Art 4: (36) </w:t>
      </w:r>
      <w:r w:rsidRPr="005F2F96">
        <w:t>"exposed worker" means a person, either self-employed or working under an employer, who is subject to exposure at work carried out within a practice regulated by this Directive and who is liable to receive doses exceeding one or other of the dose limits for public exposure</w:t>
      </w:r>
    </w:p>
  </w:footnote>
  <w:footnote w:id="18">
    <w:p w14:paraId="4898DFC4" w14:textId="77777777" w:rsidR="00290E21" w:rsidRDefault="00290E21">
      <w:pPr>
        <w:pStyle w:val="Sprotnaopomba-besedilo"/>
      </w:pPr>
      <w:r>
        <w:rPr>
          <w:rStyle w:val="Sprotnaopomba-sklic"/>
        </w:rPr>
        <w:footnoteRef/>
      </w:r>
      <w:r>
        <w:t xml:space="preserve"> BSS Art 4: (37) </w:t>
      </w:r>
      <w:r w:rsidRPr="00F62B22">
        <w:t>"exposure" means the act of exposing or condition of being exposed to ionising radiation emitted outside the body (external exposure) or within the body (internal exposure);</w:t>
      </w:r>
    </w:p>
  </w:footnote>
  <w:footnote w:id="19">
    <w:p w14:paraId="42D3B678" w14:textId="77777777" w:rsidR="00290E21" w:rsidRDefault="00290E21" w:rsidP="00F64F76">
      <w:pPr>
        <w:pStyle w:val="Sprotnaopomba-besedilo"/>
      </w:pPr>
      <w:r>
        <w:rPr>
          <w:rStyle w:val="Sprotnaopomba-sklic"/>
        </w:rPr>
        <w:footnoteRef/>
      </w:r>
      <w:r>
        <w:t xml:space="preserve"> BSS Art 4: (29) </w:t>
      </w:r>
      <w:r w:rsidRPr="00E725FE">
        <w:t>"emergency occupational exposure" means exposure received in an emergency exposure situation by an emergency worker;</w:t>
      </w:r>
    </w:p>
  </w:footnote>
  <w:footnote w:id="20">
    <w:p w14:paraId="2BCD3B4B" w14:textId="77777777" w:rsidR="00290E21" w:rsidRDefault="00290E21">
      <w:pPr>
        <w:pStyle w:val="Sprotnaopomba-besedilo"/>
      </w:pPr>
      <w:r>
        <w:rPr>
          <w:rStyle w:val="Sprotnaopomba-sklic"/>
        </w:rPr>
        <w:footnoteRef/>
      </w:r>
      <w:r>
        <w:t xml:space="preserve"> BSS Art 4: (27) </w:t>
      </w:r>
      <w:r w:rsidRPr="00E725FE">
        <w:t>"emergency exposure situation" means a situation of exposure due to an emergency;</w:t>
      </w:r>
    </w:p>
  </w:footnote>
  <w:footnote w:id="21">
    <w:p w14:paraId="7B6884F5" w14:textId="77777777" w:rsidR="00290E21" w:rsidRDefault="00290E21" w:rsidP="00F62B22">
      <w:pPr>
        <w:pStyle w:val="Sprotnaopomba-besedilo"/>
      </w:pPr>
      <w:r>
        <w:rPr>
          <w:rStyle w:val="Sprotnaopomba-sklic"/>
        </w:rPr>
        <w:footnoteRef/>
      </w:r>
      <w:r>
        <w:t xml:space="preserve"> BSS, Art 4, (3) </w:t>
      </w:r>
      <w:r w:rsidRPr="00467387">
        <w:t>"accidental exposure" means an exposure of individuals, other than emergency workers, as a result of an accident;</w:t>
      </w:r>
    </w:p>
  </w:footnote>
  <w:footnote w:id="22">
    <w:p w14:paraId="682DDDDC" w14:textId="77777777" w:rsidR="00290E21" w:rsidRDefault="00290E21">
      <w:pPr>
        <w:pStyle w:val="Sprotnaopomba-besedilo"/>
      </w:pPr>
      <w:r>
        <w:rPr>
          <w:rStyle w:val="Sprotnaopomba-sklic"/>
        </w:rPr>
        <w:footnoteRef/>
      </w:r>
      <w:r>
        <w:t xml:space="preserve"> BSS Art 4: (</w:t>
      </w:r>
      <w:r w:rsidRPr="00092133">
        <w:t>58)</w:t>
      </w:r>
      <w:r>
        <w:t xml:space="preserve"> </w:t>
      </w:r>
      <w:r w:rsidRPr="00092133">
        <w:t>"occupational exposure" means exposure of workers, apprentices and students, incurred in the course of their work;</w:t>
      </w:r>
    </w:p>
  </w:footnote>
  <w:footnote w:id="23">
    <w:p w14:paraId="42A536EF" w14:textId="77777777" w:rsidR="00290E21" w:rsidRDefault="00290E21">
      <w:pPr>
        <w:pStyle w:val="Sprotnaopomba-besedilo"/>
      </w:pPr>
      <w:r>
        <w:rPr>
          <w:rStyle w:val="Sprotnaopomba-sklic"/>
        </w:rPr>
        <w:footnoteRef/>
      </w:r>
      <w:r>
        <w:t xml:space="preserve"> BSS Art 4: (69) </w:t>
      </w:r>
      <w:r w:rsidRPr="002E5F28">
        <w:t>"public exposure" means exposure of individuals, excluding any occupational or medical exposure;</w:t>
      </w:r>
    </w:p>
  </w:footnote>
  <w:footnote w:id="24">
    <w:p w14:paraId="4F21AE18" w14:textId="1F60297C" w:rsidR="00290E21" w:rsidRDefault="00290E21">
      <w:pPr>
        <w:pStyle w:val="Sprotnaopomba-besedilo"/>
      </w:pPr>
      <w:r>
        <w:rPr>
          <w:rStyle w:val="Sprotnaopomba-sklic"/>
        </w:rPr>
        <w:footnoteRef/>
      </w:r>
      <w:r>
        <w:t xml:space="preserve"> BSS Art 4: (83) </w:t>
      </w:r>
      <w:r w:rsidRPr="00061826">
        <w:t>"exposure to radon" means exposure to radon progeny;</w:t>
      </w:r>
    </w:p>
  </w:footnote>
  <w:footnote w:id="25">
    <w:p w14:paraId="360B99D5" w14:textId="55A57A78" w:rsidR="00290E21" w:rsidRDefault="00290E21">
      <w:pPr>
        <w:pStyle w:val="Sprotnaopomba-besedilo"/>
      </w:pPr>
      <w:r>
        <w:rPr>
          <w:rStyle w:val="Sprotnaopomba-sklic"/>
        </w:rPr>
        <w:footnoteRef/>
      </w:r>
      <w:r>
        <w:t xml:space="preserve"> BSS Art 4: </w:t>
      </w:r>
      <w:r w:rsidRPr="00283768">
        <w:t>(48) "medical exposure" means exposure incurred by patients or asymptomatic individuals as part of their own medical or dental diagnosis or treatment, and intended to benefit their health, as well as exposure incurred by carers and comforters and by volunteers in medical or biomedical research;</w:t>
      </w:r>
    </w:p>
  </w:footnote>
  <w:footnote w:id="26">
    <w:p w14:paraId="29BE12B5" w14:textId="519CB2F8" w:rsidR="00290E21" w:rsidRDefault="00290E21">
      <w:pPr>
        <w:pStyle w:val="Sprotnaopomba-besedilo"/>
      </w:pPr>
      <w:r>
        <w:rPr>
          <w:rStyle w:val="Sprotnaopomba-sklic"/>
        </w:rPr>
        <w:footnoteRef/>
      </w:r>
      <w:r>
        <w:t xml:space="preserve"> BSS Art. 4: </w:t>
      </w:r>
      <w:r w:rsidRPr="00F750A8">
        <w:t>(55) "non-medical imaging exposure" means any deliberate exposure of humans for imaging purposes where the primary intention of the exposure is not to bring a health benefit to the individual being exposed;</w:t>
      </w:r>
    </w:p>
  </w:footnote>
  <w:footnote w:id="27">
    <w:p w14:paraId="57394BE2" w14:textId="77777777" w:rsidR="00290E21" w:rsidRDefault="00290E21">
      <w:pPr>
        <w:pStyle w:val="Sprotnaopomba-besedilo"/>
      </w:pPr>
      <w:r>
        <w:rPr>
          <w:rStyle w:val="Sprotnaopomba-sklic"/>
        </w:rPr>
        <w:footnoteRef/>
      </w:r>
      <w:r>
        <w:t xml:space="preserve"> Kombinacija dosedanje definicije in BSS Art 4: (26) </w:t>
      </w:r>
      <w:r w:rsidRPr="00E725FE">
        <w:t>"emergency" means a non-routine situation or event involving a radiation source that necessitates prompt action to mitigate serious adverse consequences for human health and safety, quality of life, property or the environment, or a hazard that could give rise to such serious adverse consequences;</w:t>
      </w:r>
    </w:p>
  </w:footnote>
  <w:footnote w:id="28">
    <w:p w14:paraId="4C210DDE" w14:textId="77777777" w:rsidR="00290E21" w:rsidRDefault="00290E21">
      <w:pPr>
        <w:pStyle w:val="Sprotnaopomba-besedilo"/>
      </w:pPr>
      <w:r>
        <w:rPr>
          <w:rStyle w:val="Sprotnaopomba-sklic"/>
        </w:rPr>
        <w:footnoteRef/>
      </w:r>
      <w:r>
        <w:t xml:space="preserve"> BSS Art 4: (</w:t>
      </w:r>
      <w:r w:rsidRPr="000F4293">
        <w:t>31)</w:t>
      </w:r>
      <w:r>
        <w:t xml:space="preserve"> </w:t>
      </w:r>
      <w:r w:rsidRPr="000F4293">
        <w:t>"emergency worker" means any person having a defined role in an emergency and who might be exposed to radiation while taking action in response to the emergency;</w:t>
      </w:r>
    </w:p>
  </w:footnote>
  <w:footnote w:id="29">
    <w:p w14:paraId="12C582EB" w14:textId="77777777" w:rsidR="00290E21" w:rsidRDefault="00290E21" w:rsidP="005D5AD7">
      <w:pPr>
        <w:pStyle w:val="Sprotnaopomba-besedilo"/>
      </w:pPr>
      <w:r>
        <w:rPr>
          <w:rStyle w:val="Sprotnaopomba-sklic"/>
        </w:rPr>
        <w:footnoteRef/>
      </w:r>
      <w:r>
        <w:t xml:space="preserve"> BSS, Art 4: </w:t>
      </w:r>
      <w:r w:rsidRPr="00864471">
        <w:t>(98)</w:t>
      </w:r>
      <w:r>
        <w:t xml:space="preserve"> </w:t>
      </w:r>
      <w:r w:rsidRPr="00864471">
        <w:t>"undertaking" means a natural or legal person who has legal responsibility under national law for carrying out a practice, or for a radiation source (including cases where the owner or holder of a radiation source does not conduct related human activities);</w:t>
      </w:r>
    </w:p>
  </w:footnote>
  <w:footnote w:id="30">
    <w:p w14:paraId="2B1DE5A7" w14:textId="77777777" w:rsidR="00290E21" w:rsidRDefault="00290E21">
      <w:pPr>
        <w:pStyle w:val="Sprotnaopomba-besedilo"/>
      </w:pPr>
      <w:r>
        <w:rPr>
          <w:rStyle w:val="Sprotnaopomba-sklic"/>
        </w:rPr>
        <w:footnoteRef/>
      </w:r>
      <w:r>
        <w:t xml:space="preserve"> NSD, Art. 3 (2) </w:t>
      </w:r>
      <w:r w:rsidRPr="004B5B31">
        <w:t>‘nuclear safety’ means the achievement of proper operating conditions, prevention of accidents and mitigation of accident consequences, resulting in protection of workers and the general public from dangers arising from ionizing radiations from nuclear installations;</w:t>
      </w:r>
    </w:p>
  </w:footnote>
  <w:footnote w:id="31">
    <w:p w14:paraId="34FFEFA4" w14:textId="77777777" w:rsidR="00290E21" w:rsidRDefault="00290E21">
      <w:pPr>
        <w:pStyle w:val="Sprotnaopomba-besedilo"/>
      </w:pPr>
      <w:r>
        <w:rPr>
          <w:rStyle w:val="Sprotnaopomba-sklic"/>
        </w:rPr>
        <w:footnoteRef/>
      </w:r>
      <w:r>
        <w:t xml:space="preserve"> NSD, Art 3 (1): </w:t>
      </w:r>
      <w:r w:rsidRPr="004B5B31">
        <w:t>‘nuclear installation’ means:</w:t>
      </w:r>
      <w:r>
        <w:t xml:space="preserve"> </w:t>
      </w:r>
      <w:r w:rsidRPr="004B5B31">
        <w:t>( a) a nuclear power plant, enrichment plant, nuclear fuel fabrication plant, reprocessing plant, research reactor facility, spent fuel storage facility; and</w:t>
      </w:r>
      <w:r>
        <w:t xml:space="preserve"> </w:t>
      </w:r>
      <w:r w:rsidRPr="004B5B31">
        <w:t>(b) storage facilities for radioactive waste that are on the same site and are directly related to nuclear installations listed under point (a);</w:t>
      </w:r>
    </w:p>
  </w:footnote>
  <w:footnote w:id="32">
    <w:p w14:paraId="1B84B6A2" w14:textId="77777777" w:rsidR="00290E21" w:rsidRDefault="00290E21" w:rsidP="00625B5E">
      <w:pPr>
        <w:pStyle w:val="Sprotnaopomba-besedilo"/>
      </w:pPr>
      <w:r>
        <w:rPr>
          <w:rStyle w:val="Sprotnaopomba-sklic"/>
        </w:rPr>
        <w:footnoteRef/>
      </w:r>
      <w:r>
        <w:t xml:space="preserve"> IAEA NSS 20: (nuclear) security</w:t>
      </w:r>
    </w:p>
    <w:p w14:paraId="36EE27DF" w14:textId="348DC180" w:rsidR="00290E21" w:rsidRDefault="00290E21" w:rsidP="00625B5E">
      <w:pPr>
        <w:pStyle w:val="Sprotnaopomba-besedilo"/>
      </w:pPr>
      <w:r>
        <w:t>1. The prevention and detection of, and response to, criminal or intentional unauthorized acts involving nuclear material, other radioactive material, associated facilities or associated activities.</w:t>
      </w:r>
    </w:p>
  </w:footnote>
  <w:footnote w:id="33">
    <w:p w14:paraId="5999345A" w14:textId="77777777" w:rsidR="00290E21" w:rsidRDefault="00290E21">
      <w:pPr>
        <w:pStyle w:val="Sprotnaopomba-besedilo"/>
      </w:pPr>
      <w:r>
        <w:rPr>
          <w:rStyle w:val="Sprotnaopomba-sklic"/>
        </w:rPr>
        <w:footnoteRef/>
      </w:r>
      <w:r>
        <w:t xml:space="preserve"> BSS Art 4: (13) </w:t>
      </w:r>
      <w:r>
        <w:rPr>
          <w:color w:val="000000"/>
        </w:rPr>
        <w:t>"clinical responsibility" means responsibility of a practitioner for individual medical exposures, in particular, justification; optimisation; clinical evaluation of the outcome; cooperation with other specialists and staff, as appropriate, regarding practical aspects of medical radiological procedures; obtaining information, if appropriate, on previous examinations; providing existing medical radiological information and/or records to other practitioners and/or the referrer, as required; and giving information on the risk of ionising radiation to patients and other individuals involved, as appropriate</w:t>
      </w:r>
    </w:p>
  </w:footnote>
  <w:footnote w:id="34">
    <w:p w14:paraId="657A4F5D" w14:textId="77777777" w:rsidR="00290E21" w:rsidRDefault="00290E21">
      <w:pPr>
        <w:pStyle w:val="Sprotnaopomba-besedilo"/>
      </w:pPr>
      <w:r>
        <w:rPr>
          <w:rStyle w:val="Sprotnaopomba-sklic"/>
        </w:rPr>
        <w:footnoteRef/>
      </w:r>
      <w:r>
        <w:t xml:space="preserve"> BSS Art 4: (</w:t>
      </w:r>
      <w:r w:rsidRPr="001621F1">
        <w:t>23)</w:t>
      </w:r>
      <w:r>
        <w:t xml:space="preserve"> </w:t>
      </w:r>
      <w:r w:rsidRPr="001621F1">
        <w:t>"dose limit" means the value of the effective dose (where applicable, committed effective dose) or the equivalent dose in a specified period which shall not be exceeded for an individual;</w:t>
      </w:r>
    </w:p>
  </w:footnote>
  <w:footnote w:id="35">
    <w:p w14:paraId="59B1A50B" w14:textId="77777777" w:rsidR="00290E21" w:rsidRDefault="00290E21">
      <w:pPr>
        <w:pStyle w:val="Sprotnaopomba-besedilo"/>
      </w:pPr>
      <w:r>
        <w:rPr>
          <w:rStyle w:val="Sprotnaopomba-sklic"/>
        </w:rPr>
        <w:footnoteRef/>
      </w:r>
      <w:r>
        <w:t xml:space="preserve"> BSS Art 4: </w:t>
      </w:r>
      <w:r w:rsidRPr="000F4293">
        <w:t>(32)</w:t>
      </w:r>
      <w:r>
        <w:t xml:space="preserve"> </w:t>
      </w:r>
      <w:r w:rsidRPr="000F4293">
        <w:t>"environmental monitoring" means the measurement of external dose rates due to radioactive substances in the environment or of concentrations of radionuclides in environmental media;</w:t>
      </w:r>
    </w:p>
  </w:footnote>
  <w:footnote w:id="36">
    <w:p w14:paraId="0F1580A6" w14:textId="77777777" w:rsidR="00290E21" w:rsidRDefault="00290E21">
      <w:pPr>
        <w:pStyle w:val="Sprotnaopomba-besedilo"/>
      </w:pPr>
      <w:r>
        <w:rPr>
          <w:rStyle w:val="Sprotnaopomba-sklic"/>
        </w:rPr>
        <w:footnoteRef/>
      </w:r>
      <w:r>
        <w:t xml:space="preserve"> Dodal zadnja stavka zato, da je pokrita tudi zahteva BSS Art 4: </w:t>
      </w:r>
      <w:r w:rsidRPr="00594BB0">
        <w:t>(30)</w:t>
      </w:r>
      <w:r>
        <w:t xml:space="preserve"> </w:t>
      </w:r>
      <w:r w:rsidRPr="00594BB0">
        <w:t>"emergency response plan" means arrangements to plan for adequate response in the event of an emergency exposure situation on the basis of postulated events and related scenarios;</w:t>
      </w:r>
    </w:p>
  </w:footnote>
  <w:footnote w:id="37">
    <w:p w14:paraId="46F51820" w14:textId="77777777" w:rsidR="00290E21" w:rsidRDefault="00290E21">
      <w:pPr>
        <w:pStyle w:val="Sprotnaopomba-besedilo"/>
      </w:pPr>
      <w:r>
        <w:rPr>
          <w:rStyle w:val="Sprotnaopomba-sklic"/>
        </w:rPr>
        <w:footnoteRef/>
      </w:r>
      <w:r>
        <w:t xml:space="preserve"> BSS Art 4: (62) </w:t>
      </w:r>
      <w:r w:rsidRPr="00976B78">
        <w:t>"planned exposure situation" means an exposure situation that arises from the planned operation of a radiation source or from a human activity which alters exposure pathways, so as to cause the exposure or potential exposure of people or the environment. Planned exposure situations may include both normal exposures and potential exposures.</w:t>
      </w:r>
    </w:p>
  </w:footnote>
  <w:footnote w:id="38">
    <w:p w14:paraId="43AB69D4" w14:textId="77777777" w:rsidR="00290E21" w:rsidRDefault="00290E21">
      <w:pPr>
        <w:pStyle w:val="Sprotnaopomba-besedilo"/>
      </w:pPr>
      <w:r>
        <w:rPr>
          <w:rStyle w:val="Sprotnaopomba-sklic"/>
        </w:rPr>
        <w:footnoteRef/>
      </w:r>
      <w:r>
        <w:t xml:space="preserve"> BSS Art 4: </w:t>
      </w:r>
      <w:r w:rsidRPr="009D5A62">
        <w:t>(19)</w:t>
      </w:r>
      <w:r>
        <w:t xml:space="preserve"> </w:t>
      </w:r>
      <w:r w:rsidRPr="009D5A62">
        <w:t>"controlled area" means an area subject to special rules for the purpose of protection against ionising radiation or preventing the spread of radioactive contamination and to which access is controlled;</w:t>
      </w:r>
    </w:p>
  </w:footnote>
  <w:footnote w:id="39">
    <w:p w14:paraId="2207BA91" w14:textId="77777777" w:rsidR="00290E21" w:rsidRDefault="00290E21">
      <w:pPr>
        <w:pStyle w:val="Sprotnaopomba-besedilo"/>
      </w:pPr>
      <w:r>
        <w:rPr>
          <w:rStyle w:val="Sprotnaopomba-sklic"/>
        </w:rPr>
        <w:footnoteRef/>
      </w:r>
      <w:r>
        <w:t xml:space="preserve"> BSS Art 4: </w:t>
      </w:r>
      <w:r w:rsidRPr="00C049A4">
        <w:t>(85)</w:t>
      </w:r>
      <w:r>
        <w:t xml:space="preserve"> </w:t>
      </w:r>
      <w:r w:rsidRPr="00C049A4">
        <w:t>"referrer" means a medical doctor, dentist or other health professional who is entitled to refer individuals for medical radiological procedures to a practitioner, in accordance with national requirements;</w:t>
      </w:r>
    </w:p>
  </w:footnote>
  <w:footnote w:id="40">
    <w:p w14:paraId="1D8D0A45" w14:textId="77777777" w:rsidR="00290E21" w:rsidRDefault="00290E21">
      <w:pPr>
        <w:pStyle w:val="Sprotnaopomba-besedilo"/>
      </w:pPr>
      <w:r>
        <w:rPr>
          <w:rStyle w:val="Sprotnaopomba-sklic"/>
        </w:rPr>
        <w:footnoteRef/>
      </w:r>
      <w:r>
        <w:t xml:space="preserve"> BSS, Art 4: (54) </w:t>
      </w:r>
      <w:r w:rsidRPr="00092133">
        <w:t>"natural radiation source" means a source of ionising radiation of natural, terrestrial or cosmic origin;</w:t>
      </w:r>
    </w:p>
  </w:footnote>
  <w:footnote w:id="41">
    <w:p w14:paraId="46CFB861" w14:textId="327F27A4" w:rsidR="00290E21" w:rsidRDefault="00290E21" w:rsidP="00594BB0">
      <w:pPr>
        <w:pStyle w:val="Sprotnaopomba-besedilo"/>
      </w:pPr>
      <w:r>
        <w:rPr>
          <w:rStyle w:val="Sprotnaopomba-sklic"/>
        </w:rPr>
        <w:footnoteRef/>
      </w:r>
      <w:r>
        <w:t xml:space="preserve"> Dodana zadnja stavka zato, da je pokrita tudi zahteva BSS Art 4: </w:t>
      </w:r>
      <w:r w:rsidRPr="00594BB0">
        <w:t>(30)</w:t>
      </w:r>
      <w:r>
        <w:t xml:space="preserve"> </w:t>
      </w:r>
      <w:r w:rsidRPr="00594BB0">
        <w:t>"emergency response plan" means arrangements to plan for adequate response in the event of an emergency exposure situation on the basis of postulated events and related scenarios;</w:t>
      </w:r>
    </w:p>
  </w:footnote>
  <w:footnote w:id="42">
    <w:p w14:paraId="29E14DBC" w14:textId="77777777" w:rsidR="00290E21" w:rsidRDefault="00290E21">
      <w:pPr>
        <w:pStyle w:val="Sprotnaopomba-besedilo"/>
      </w:pPr>
      <w:r>
        <w:rPr>
          <w:rStyle w:val="Sprotnaopomba-sklic"/>
        </w:rPr>
        <w:footnoteRef/>
      </w:r>
      <w:r>
        <w:t xml:space="preserve"> BSS Art 4: (</w:t>
      </w:r>
      <w:r w:rsidRPr="005F2F96">
        <w:t>35)</w:t>
      </w:r>
      <w:r>
        <w:t xml:space="preserve"> </w:t>
      </w:r>
      <w:r w:rsidRPr="005F2F96">
        <w:t>"existing exposure situation" means an exposure situation that already exists when a decision on its control has to be taken and which does not call or no longer calls for urgent measures to be taken;</w:t>
      </w:r>
    </w:p>
  </w:footnote>
  <w:footnote w:id="43">
    <w:p w14:paraId="436FFFBC" w14:textId="77777777" w:rsidR="00290E21" w:rsidRDefault="00290E21">
      <w:pPr>
        <w:pStyle w:val="Sprotnaopomba-besedilo"/>
      </w:pPr>
      <w:r>
        <w:rPr>
          <w:rStyle w:val="Sprotnaopomba-sklic"/>
        </w:rPr>
        <w:footnoteRef/>
      </w:r>
      <w:r>
        <w:t xml:space="preserve"> BSS Art 4: (74) </w:t>
      </w:r>
      <w:r w:rsidRPr="006952B7">
        <w:t>"radiation protection officer" means an individual who is technically competent in radiation protection matters relevant for a given type of practice to supervise or perform the implementation of the radiation protection arrangements;</w:t>
      </w:r>
    </w:p>
  </w:footnote>
  <w:footnote w:id="44">
    <w:p w14:paraId="3AB2B25A" w14:textId="479014EB" w:rsidR="00290E21" w:rsidRDefault="00290E21">
      <w:pPr>
        <w:pStyle w:val="Sprotnaopomba-besedilo"/>
      </w:pPr>
      <w:r>
        <w:rPr>
          <w:rStyle w:val="Sprotnaopomba-sklic"/>
        </w:rPr>
        <w:footnoteRef/>
      </w:r>
      <w:r>
        <w:t xml:space="preserve"> RW&amp;SF Directive Art 3 (3) </w:t>
      </w:r>
      <w:r>
        <w:rPr>
          <w:color w:val="000000"/>
        </w:rPr>
        <w:t xml:space="preserve">‘disposal’ means the emplacement of spent fuel or radioactive waste in a facility without the intention of retrieval </w:t>
      </w:r>
    </w:p>
  </w:footnote>
  <w:footnote w:id="45">
    <w:p w14:paraId="7471057A" w14:textId="77777777" w:rsidR="00290E21" w:rsidRDefault="00290E21">
      <w:pPr>
        <w:pStyle w:val="Sprotnaopomba-besedilo"/>
      </w:pPr>
      <w:r>
        <w:rPr>
          <w:rStyle w:val="Sprotnaopomba-sklic"/>
        </w:rPr>
        <w:footnoteRef/>
      </w:r>
      <w:r>
        <w:t xml:space="preserve"> BSS Art 4: (93) </w:t>
      </w:r>
      <w:r w:rsidRPr="00864471">
        <w:t>"supervised area" means an area subject to supervision for the purpose of protection against ionising radiation;</w:t>
      </w:r>
    </w:p>
  </w:footnote>
  <w:footnote w:id="46">
    <w:p w14:paraId="31516A3A" w14:textId="2ABD9EF4" w:rsidR="00290E21" w:rsidRDefault="00290E21" w:rsidP="0052240C">
      <w:pPr>
        <w:pStyle w:val="Sprotnaopomba-besedilo"/>
      </w:pPr>
      <w:r>
        <w:rPr>
          <w:rStyle w:val="Sprotnaopomba-sklic"/>
        </w:rPr>
        <w:footnoteRef/>
      </w:r>
      <w:r>
        <w:t xml:space="preserve"> BSS Art 4: (49) </w:t>
      </w:r>
      <w:r w:rsidRPr="0052240C">
        <w:t>"medical physics expert" means an individual or, if provided for in national legislation, a group of individuals, having the knowledge, training and experience to act or give advice on matters relating to radiation physics applied to medical exposure, whose competence in this respect is recognised by the competent authority;</w:t>
      </w:r>
      <w:r>
        <w:t xml:space="preserve"> - </w:t>
      </w:r>
    </w:p>
  </w:footnote>
  <w:footnote w:id="47">
    <w:p w14:paraId="7356983C" w14:textId="77777777" w:rsidR="00290E21" w:rsidRDefault="00290E21" w:rsidP="003A1CB8">
      <w:pPr>
        <w:pStyle w:val="Sprotnaopomba-besedilo"/>
      </w:pPr>
      <w:r>
        <w:rPr>
          <w:rStyle w:val="Sprotnaopomba-sklic"/>
        </w:rPr>
        <w:footnoteRef/>
      </w:r>
      <w:r>
        <w:t xml:space="preserve"> Bss Art 4: (73) </w:t>
      </w:r>
      <w:r w:rsidRPr="00621158">
        <w:t>"radiation protection expert" means an individual or, if provided for in the national legislation, a group of individuals having the knowledge, training and experience needed to give radiation protection advice in order to ensure the effective protection of individuals, and whose competence in this respect is recognised by the competent authority;</w:t>
      </w:r>
      <w:r>
        <w:t xml:space="preserve">  Pustil sem pa prejšnjo definicijo, saj je širša in za naše potrebe pač tudi potrebna!</w:t>
      </w:r>
    </w:p>
  </w:footnote>
  <w:footnote w:id="48">
    <w:p w14:paraId="0AE463E7" w14:textId="77777777" w:rsidR="00290E21" w:rsidRDefault="00290E21">
      <w:pPr>
        <w:pStyle w:val="Sprotnaopomba-besedilo"/>
      </w:pPr>
      <w:r>
        <w:rPr>
          <w:rStyle w:val="Sprotnaopomba-sklic"/>
        </w:rPr>
        <w:footnoteRef/>
      </w:r>
      <w:r>
        <w:t xml:space="preserve"> BSS Art 4: (24) </w:t>
      </w:r>
      <w:r w:rsidRPr="001621F1">
        <w:t>"dosimetry service" means a body or an individual competent to calibrate, read or interpret individual monitoring devices, or to measure radioactivity in the human body or in biological samples, or to assess doses, whose capacity to act in this respect is recognised by the competent authority;</w:t>
      </w:r>
    </w:p>
  </w:footnote>
  <w:footnote w:id="49">
    <w:p w14:paraId="76D94FA9" w14:textId="77777777" w:rsidR="00290E21" w:rsidRDefault="00290E21">
      <w:pPr>
        <w:pStyle w:val="Sprotnaopomba-besedilo"/>
      </w:pPr>
      <w:r>
        <w:rPr>
          <w:rStyle w:val="Sprotnaopomba-sklic"/>
        </w:rPr>
        <w:footnoteRef/>
      </w:r>
      <w:r>
        <w:t xml:space="preserve"> BSS Art 4: (59) </w:t>
      </w:r>
      <w:r w:rsidRPr="002C2710">
        <w:t>"occupational health service" means a health professional or body competent to perform medical surveillance of exposed workers and whose capacity to act in that respect is recognised by the competent authority;</w:t>
      </w:r>
    </w:p>
  </w:footnote>
  <w:footnote w:id="50">
    <w:p w14:paraId="09D1EFD3" w14:textId="77777777" w:rsidR="00290E21" w:rsidRDefault="00290E21">
      <w:pPr>
        <w:pStyle w:val="Sprotnaopomba-besedilo"/>
      </w:pPr>
      <w:r>
        <w:rPr>
          <w:rStyle w:val="Sprotnaopomba-sklic"/>
        </w:rPr>
        <w:footnoteRef/>
      </w:r>
      <w:r>
        <w:t xml:space="preserve"> BSS, Art 4: (53) </w:t>
      </w:r>
      <w:r w:rsidRPr="00092133">
        <w:t>"members of the public" means individuals who may be subject to public exposure;</w:t>
      </w:r>
    </w:p>
  </w:footnote>
  <w:footnote w:id="51">
    <w:p w14:paraId="55EA14A5" w14:textId="77777777" w:rsidR="00290E21" w:rsidRDefault="00290E21">
      <w:pPr>
        <w:pStyle w:val="Sprotnaopomba-besedilo"/>
      </w:pPr>
      <w:r>
        <w:rPr>
          <w:rStyle w:val="Sprotnaopomba-sklic"/>
        </w:rPr>
        <w:footnoteRef/>
      </w:r>
      <w:r>
        <w:t xml:space="preserve"> BSS, Art. 4: </w:t>
      </w:r>
      <w:r w:rsidRPr="00436CB3">
        <w:t>(2)  "accelerator" means equipment or installation in which particles are accelerated, emitting ionising radiation with energy higher than 1 mega-electron volt (MeV);</w:t>
      </w:r>
    </w:p>
  </w:footnote>
  <w:footnote w:id="52">
    <w:p w14:paraId="1026D11D" w14:textId="77777777" w:rsidR="00290E21" w:rsidRDefault="00290E21">
      <w:pPr>
        <w:pStyle w:val="Sprotnaopomba-besedilo"/>
      </w:pPr>
      <w:r>
        <w:rPr>
          <w:rStyle w:val="Sprotnaopomba-sklic"/>
        </w:rPr>
        <w:footnoteRef/>
      </w:r>
      <w:r>
        <w:t xml:space="preserve"> BSS Art 4: (63) </w:t>
      </w:r>
      <w:r w:rsidRPr="00976B78">
        <w:t>"potential exposure" means exposure that is not expected with certainty but may result from an event or sequence of events of a probabilistic nature, including equipment failures and operating errors;</w:t>
      </w:r>
    </w:p>
  </w:footnote>
  <w:footnote w:id="53">
    <w:p w14:paraId="3C3110D7" w14:textId="77777777" w:rsidR="00290E21" w:rsidRDefault="00290E21">
      <w:pPr>
        <w:pStyle w:val="Sprotnaopomba-besedilo"/>
      </w:pPr>
      <w:r>
        <w:rPr>
          <w:rStyle w:val="Sprotnaopomba-sklic"/>
        </w:rPr>
        <w:footnoteRef/>
      </w:r>
      <w:r>
        <w:t xml:space="preserve"> BSS, Art 4: </w:t>
      </w:r>
      <w:r w:rsidRPr="00467387">
        <w:t>(6)</w:t>
      </w:r>
      <w:r>
        <w:t xml:space="preserve"> </w:t>
      </w:r>
      <w:r w:rsidRPr="00467387">
        <w:t>"apprentice" means a person receiving training or instruction within an undertaking with a view to exercising a specific skill;</w:t>
      </w:r>
    </w:p>
  </w:footnote>
  <w:footnote w:id="54">
    <w:p w14:paraId="3FF11124" w14:textId="77777777" w:rsidR="00290E21" w:rsidRDefault="00290E21">
      <w:pPr>
        <w:pStyle w:val="Sprotnaopomba-besedilo"/>
      </w:pPr>
      <w:r>
        <w:rPr>
          <w:rStyle w:val="Sprotnaopomba-sklic"/>
        </w:rPr>
        <w:footnoteRef/>
      </w:r>
      <w:r>
        <w:t xml:space="preserve"> BSS Art. 4: (17) </w:t>
      </w:r>
      <w:r w:rsidRPr="00C7750B">
        <w:t>"consumer product" means a device or manufactured item into which one or more radionuclides have deliberately been incorporated or produced by activation, or which generates ionising radiation, and which can be sold or made available to members of the public without special surveillance or regulatory control after sale;</w:t>
      </w:r>
    </w:p>
  </w:footnote>
  <w:footnote w:id="55">
    <w:p w14:paraId="1E2B567D" w14:textId="4F69BDAE" w:rsidR="00290E21" w:rsidRDefault="00290E21">
      <w:pPr>
        <w:pStyle w:val="Sprotnaopomba-besedilo"/>
      </w:pPr>
      <w:r>
        <w:rPr>
          <w:rStyle w:val="Sprotnaopomba-sklic"/>
        </w:rPr>
        <w:footnoteRef/>
      </w:r>
      <w:r>
        <w:t xml:space="preserve"> BSS Art 4: (71)</w:t>
      </w:r>
      <w:r w:rsidRPr="00882231">
        <w:t>"quality control" means the set of operations (programming, coordinating, implementing) intended to maintain or to improve quality. It includes monitoring, evaluation and maintenance at required levels of all characteristics of performance of equipment that can be defined, measured, and controlled;</w:t>
      </w:r>
    </w:p>
  </w:footnote>
  <w:footnote w:id="56">
    <w:p w14:paraId="7FA1CD07" w14:textId="77777777" w:rsidR="00290E21" w:rsidRDefault="00290E21">
      <w:pPr>
        <w:pStyle w:val="Sprotnaopomba-besedilo"/>
      </w:pPr>
      <w:r>
        <w:rPr>
          <w:rStyle w:val="Sprotnaopomba-sklic"/>
        </w:rPr>
        <w:footnoteRef/>
      </w:r>
      <w:r>
        <w:t xml:space="preserve"> BSS Art 4: (57) </w:t>
      </w:r>
      <w:r w:rsidRPr="00092133">
        <w:t>"notification" means submission of information to the competent authority to notify the intention to carry out a practice within the scope of this Directive;</w:t>
      </w:r>
    </w:p>
  </w:footnote>
  <w:footnote w:id="57">
    <w:p w14:paraId="20C55547" w14:textId="77777777" w:rsidR="00290E21" w:rsidRDefault="00290E21">
      <w:pPr>
        <w:pStyle w:val="Sprotnaopomba-besedilo"/>
      </w:pPr>
      <w:r>
        <w:rPr>
          <w:rStyle w:val="Sprotnaopomba-sklic"/>
        </w:rPr>
        <w:footnoteRef/>
      </w:r>
      <w:r>
        <w:t xml:space="preserve"> BSS Art 4: (76) </w:t>
      </w:r>
      <w:r w:rsidRPr="0013672C">
        <w:t>"radioactive material" means material incorporating radioactive substances;</w:t>
      </w:r>
    </w:p>
  </w:footnote>
  <w:footnote w:id="58">
    <w:p w14:paraId="4D653AF7" w14:textId="53208A68" w:rsidR="00290E21" w:rsidRDefault="00290E21">
      <w:pPr>
        <w:pStyle w:val="Sprotnaopomba-besedilo"/>
      </w:pPr>
      <w:r>
        <w:rPr>
          <w:rStyle w:val="Sprotnaopomba-sklic"/>
        </w:rPr>
        <w:footnoteRef/>
      </w:r>
      <w:r>
        <w:t xml:space="preserve"> BSS, Art 4 (79) in RW&amp;SF Directive Art. 3 (7): </w:t>
      </w:r>
      <w:r w:rsidRPr="000B72CC">
        <w:t>"radioactive waste" means radioactive material in gaseous, liquid or solid form for which no further use is foreseen or considered by the Member State or by a legal or natural person whose decision is accepted by the Member State, and which is regulated as radioactive waste by a competent regulatory authority under the legislative and regulatory framework of the Member State;</w:t>
      </w:r>
      <w:r>
        <w:t xml:space="preserve"> </w:t>
      </w:r>
    </w:p>
  </w:footnote>
  <w:footnote w:id="59">
    <w:p w14:paraId="3F93FC15" w14:textId="77777777" w:rsidR="00290E21" w:rsidRDefault="00290E21">
      <w:pPr>
        <w:pStyle w:val="Sprotnaopomba-besedilo"/>
      </w:pPr>
      <w:r>
        <w:rPr>
          <w:rStyle w:val="Sprotnaopomba-sklic"/>
        </w:rPr>
        <w:footnoteRef/>
      </w:r>
      <w:r>
        <w:t xml:space="preserve"> BSS Art 4: (77) </w:t>
      </w:r>
      <w:r w:rsidRPr="00E86484">
        <w:t>"radioactive source" means a radiation source incorporating radioactive material for the purpose of utilising its radioactivity;</w:t>
      </w:r>
    </w:p>
  </w:footnote>
  <w:footnote w:id="60">
    <w:p w14:paraId="2B3A901D" w14:textId="77777777" w:rsidR="00290E21" w:rsidRDefault="00290E21">
      <w:pPr>
        <w:pStyle w:val="Sprotnaopomba-besedilo"/>
      </w:pPr>
      <w:r>
        <w:rPr>
          <w:rStyle w:val="Sprotnaopomba-sklic"/>
        </w:rPr>
        <w:footnoteRef/>
      </w:r>
      <w:r>
        <w:t xml:space="preserve"> BSS Art 4: (</w:t>
      </w:r>
      <w:r w:rsidRPr="0013672C">
        <w:t>78)</w:t>
      </w:r>
      <w:r>
        <w:t xml:space="preserve"> </w:t>
      </w:r>
      <w:r w:rsidRPr="0013672C">
        <w:t>"radioactive substance" means any substance that contains one or more radionuclides the activity or activity concentration of which cannot be disregarded from a radiation protection point of view;</w:t>
      </w:r>
    </w:p>
  </w:footnote>
  <w:footnote w:id="61">
    <w:p w14:paraId="73B4562F" w14:textId="3F1DDE00" w:rsidR="00290E21" w:rsidRDefault="00290E21">
      <w:pPr>
        <w:pStyle w:val="Sprotnaopomba-besedilo"/>
      </w:pPr>
      <w:r>
        <w:rPr>
          <w:rStyle w:val="Sprotnaopomba-sklic"/>
        </w:rPr>
        <w:footnoteRef/>
      </w:r>
      <w:r>
        <w:t xml:space="preserve"> BSS Art 4 (50): </w:t>
      </w:r>
      <w:r w:rsidRPr="00283768">
        <w:t xml:space="preserve"> "medical radiological" means pertaining to radiodiagnostic and radiotherapeutic procedures, and interventional radiology or other medical uses of ionising radiation for planning, guiding and verification purposes;</w:t>
      </w:r>
    </w:p>
  </w:footnote>
  <w:footnote w:id="62">
    <w:p w14:paraId="00B78440" w14:textId="2FD74290" w:rsidR="00290E21" w:rsidRDefault="00290E21">
      <w:pPr>
        <w:pStyle w:val="Sprotnaopomba-besedilo"/>
      </w:pPr>
      <w:r>
        <w:rPr>
          <w:rStyle w:val="Sprotnaopomba-sklic"/>
        </w:rPr>
        <w:footnoteRef/>
      </w:r>
      <w:r>
        <w:t xml:space="preserve"> BSS Art 4 (52) </w:t>
      </w:r>
      <w:r>
        <w:rPr>
          <w:color w:val="000000"/>
        </w:rPr>
        <w:t>"medical radiological procedure" means any procedure giving rise to medical exposure;</w:t>
      </w:r>
    </w:p>
  </w:footnote>
  <w:footnote w:id="63">
    <w:p w14:paraId="6419D74F" w14:textId="7A894D49" w:rsidR="00290E21" w:rsidRDefault="00290E21">
      <w:pPr>
        <w:pStyle w:val="Sprotnaopomba-besedilo"/>
      </w:pPr>
      <w:r>
        <w:rPr>
          <w:rStyle w:val="Sprotnaopomba-sklic"/>
        </w:rPr>
        <w:footnoteRef/>
      </w:r>
      <w:r>
        <w:t xml:space="preserve"> BSS Art 4: (82) </w:t>
      </w:r>
      <w:r w:rsidRPr="00061826">
        <w:t>"radon" means the radionuclide Rn-222 and its progeny, as appropriate;</w:t>
      </w:r>
    </w:p>
  </w:footnote>
  <w:footnote w:id="64">
    <w:p w14:paraId="1B594B51" w14:textId="77777777" w:rsidR="00290E21" w:rsidRDefault="00290E21" w:rsidP="00AC7658">
      <w:pPr>
        <w:pStyle w:val="Sprotnaopomba-besedilo"/>
      </w:pPr>
      <w:r>
        <w:rPr>
          <w:rStyle w:val="Sprotnaopomba-sklic"/>
        </w:rPr>
        <w:footnoteRef/>
      </w:r>
      <w:r>
        <w:t xml:space="preserve"> RW&amp;SF Dir. Art 3: (8) ‘radioactive waste management’ means all activities that relate to handling, pretreatment, treatment, conditioning, storage, or disposal of radioactive waste, excluding off-site transportation; (12) </w:t>
      </w:r>
      <w:r w:rsidRPr="00AC7658">
        <w:t>‘spent fuel management’ means all activities that relate to the handling, storage, reprocessing, or disposal of spent fuel, excluding off-site transportation;</w:t>
      </w:r>
    </w:p>
  </w:footnote>
  <w:footnote w:id="65">
    <w:p w14:paraId="4BAB2184" w14:textId="77777777" w:rsidR="00290E21" w:rsidRDefault="00290E21">
      <w:pPr>
        <w:pStyle w:val="Sprotnaopomba-besedilo"/>
      </w:pPr>
      <w:r>
        <w:rPr>
          <w:rStyle w:val="Sprotnaopomba-sklic"/>
        </w:rPr>
        <w:footnoteRef/>
      </w:r>
      <w:r>
        <w:t xml:space="preserve"> BSS Art 4: </w:t>
      </w:r>
      <w:r w:rsidRPr="000F4293">
        <w:t>(34)</w:t>
      </w:r>
      <w:r>
        <w:t xml:space="preserve"> </w:t>
      </w:r>
      <w:r w:rsidRPr="000F4293">
        <w:t>"exemption level" means a value established by a competent authority or in legislation and expressed in terms of activity concentration or total activity at or below which a radiation source is not subject to notification or authorisation;</w:t>
      </w:r>
    </w:p>
  </w:footnote>
  <w:footnote w:id="66">
    <w:p w14:paraId="7F31A80B" w14:textId="77777777" w:rsidR="00290E21" w:rsidRDefault="00290E21">
      <w:pPr>
        <w:pStyle w:val="Sprotnaopomba-besedilo"/>
      </w:pPr>
      <w:r>
        <w:rPr>
          <w:rStyle w:val="Sprotnaopomba-sklic"/>
        </w:rPr>
        <w:footnoteRef/>
      </w:r>
      <w:r>
        <w:t xml:space="preserve"> BSS Art. 4 </w:t>
      </w:r>
      <w:r w:rsidRPr="000224C8">
        <w:t>(11)</w:t>
      </w:r>
      <w:r>
        <w:t xml:space="preserve"> </w:t>
      </w:r>
      <w:r w:rsidRPr="000224C8">
        <w:t>"clearance levels" means values established by the competent authority or in national legislation, and expressed in terms of activity concentrations, at or below which materials arising from any practice subject to notification or authorisation may be released from the requirements of this Directive;</w:t>
      </w:r>
    </w:p>
  </w:footnote>
  <w:footnote w:id="67">
    <w:p w14:paraId="2F08A37C" w14:textId="77777777" w:rsidR="00290E21" w:rsidRDefault="00290E21">
      <w:pPr>
        <w:pStyle w:val="Sprotnaopomba-besedilo"/>
      </w:pPr>
      <w:r>
        <w:rPr>
          <w:rStyle w:val="Sprotnaopomba-sklic"/>
        </w:rPr>
        <w:footnoteRef/>
      </w:r>
      <w:r>
        <w:t xml:space="preserve"> BSS Art 4: </w:t>
      </w:r>
      <w:r w:rsidRPr="00170214">
        <w:t>(89)</w:t>
      </w:r>
      <w:r>
        <w:t xml:space="preserve"> </w:t>
      </w:r>
      <w:r w:rsidRPr="00170214">
        <w:t>"representative person" means an individual receiving a dose that is representative of the more highly exposed individuals in the population, excluding those individuals having extreme or rare habits;</w:t>
      </w:r>
    </w:p>
  </w:footnote>
  <w:footnote w:id="68">
    <w:p w14:paraId="09F8D38E" w14:textId="77777777" w:rsidR="00290E21" w:rsidRDefault="00290E21">
      <w:pPr>
        <w:pStyle w:val="Sprotnaopomba-besedilo"/>
      </w:pPr>
      <w:r>
        <w:rPr>
          <w:rStyle w:val="Sprotnaopomba-sklic"/>
        </w:rPr>
        <w:footnoteRef/>
      </w:r>
      <w:r>
        <w:t xml:space="preserve"> BSS Art 4: (84) </w:t>
      </w:r>
      <w:r w:rsidRPr="000B72CC">
        <w:t>"reference level" means in an emergency exposure situation or in an existing exposure situation, the level of effective dose or equivalent dose or activity concentration above which it is judged inappropriate to allow exposures to occur as a result of that exposure situation, even though it is not a limit that may not be exceeded;</w:t>
      </w:r>
    </w:p>
  </w:footnote>
  <w:footnote w:id="69">
    <w:p w14:paraId="29D8ADC1" w14:textId="27229412" w:rsidR="00290E21" w:rsidRDefault="00290E21">
      <w:pPr>
        <w:pStyle w:val="Sprotnaopomba-besedilo"/>
      </w:pPr>
      <w:r>
        <w:rPr>
          <w:rStyle w:val="Sprotnaopomba-sklic"/>
        </w:rPr>
        <w:footnoteRef/>
      </w:r>
      <w:r>
        <w:t xml:space="preserve"> BSS Art 4: (86) </w:t>
      </w:r>
      <w:r w:rsidRPr="00FC01FC">
        <w:t>"registration" means permission granted in a document by the competent authority, or granted by national legislation, through a simplified procedure, to carry out a practice in accordance with conditions laid down in national legislation or specified by a competent authority for this type or class of practice;</w:t>
      </w:r>
      <w:r>
        <w:t xml:space="preserve"> </w:t>
      </w:r>
    </w:p>
  </w:footnote>
  <w:footnote w:id="70">
    <w:p w14:paraId="0A2479CA" w14:textId="551F842E" w:rsidR="00290E21" w:rsidRDefault="00290E21">
      <w:pPr>
        <w:pStyle w:val="Sprotnaopomba-besedilo"/>
      </w:pPr>
      <w:r>
        <w:rPr>
          <w:rStyle w:val="Sprotnaopomba-sklic"/>
        </w:rPr>
        <w:footnoteRef/>
      </w:r>
      <w:r>
        <w:t xml:space="preserve"> BSS Art. 4: (88) </w:t>
      </w:r>
      <w:r w:rsidRPr="000D7A5D">
        <w:t>"remedial measures" means the removal of a radiation source or the reduction of its magnitude (in terms of activity or amount) or the interruption of exposure pathways or the reduction of their impact for the purposes of avoiding or reducing doses that might otherwise be received in an existing exposure situation;</w:t>
      </w:r>
    </w:p>
  </w:footnote>
  <w:footnote w:id="71">
    <w:p w14:paraId="788E7D4E" w14:textId="77777777" w:rsidR="00290E21" w:rsidRDefault="00290E21">
      <w:pPr>
        <w:pStyle w:val="Sprotnaopomba-besedilo"/>
      </w:pPr>
      <w:r>
        <w:rPr>
          <w:rStyle w:val="Sprotnaopomba-sklic"/>
        </w:rPr>
        <w:footnoteRef/>
      </w:r>
      <w:r>
        <w:t xml:space="preserve"> BSS Art 4: (65) </w:t>
      </w:r>
      <w:r w:rsidRPr="00954097">
        <w:t>"practice" means a human activity that can increase the exposure of individuals to radiation from a radiation source and is managed as a planned exposure situation;</w:t>
      </w:r>
    </w:p>
  </w:footnote>
  <w:footnote w:id="72">
    <w:p w14:paraId="7E6B50E8" w14:textId="4E5CCAB6" w:rsidR="00290E21" w:rsidRDefault="00290E21">
      <w:pPr>
        <w:pStyle w:val="Sprotnaopomba-besedilo"/>
      </w:pPr>
      <w:r>
        <w:rPr>
          <w:rStyle w:val="Sprotnaopomba-sklic"/>
        </w:rPr>
        <w:footnoteRef/>
      </w:r>
      <w:r>
        <w:t xml:space="preserve"> BSS Art. 4: </w:t>
      </w:r>
      <w:r w:rsidRPr="00694E34">
        <w:t>(97) "thoron" means the radionuclide Rn-220 and its progeny, as appropriate;</w:t>
      </w:r>
    </w:p>
  </w:footnote>
  <w:footnote w:id="73">
    <w:p w14:paraId="7CDC0D8C" w14:textId="48E710BD" w:rsidR="00290E21" w:rsidRDefault="00290E21">
      <w:pPr>
        <w:pStyle w:val="Sprotnaopomba-besedilo"/>
      </w:pPr>
      <w:r>
        <w:rPr>
          <w:rStyle w:val="Sprotnaopomba-sklic"/>
        </w:rPr>
        <w:footnoteRef/>
      </w:r>
      <w:r>
        <w:t xml:space="preserve"> BSS Art. 4: </w:t>
      </w:r>
      <w:r w:rsidRPr="00694E34">
        <w:t>(95) "spacecraft" means a manned vehicle designed to operate at an altitude of more than 100 km above sea level;</w:t>
      </w:r>
    </w:p>
  </w:footnote>
  <w:footnote w:id="74">
    <w:p w14:paraId="709E3B98" w14:textId="77777777" w:rsidR="00290E21" w:rsidRDefault="00290E21">
      <w:pPr>
        <w:pStyle w:val="Sprotnaopomba-besedilo"/>
      </w:pPr>
      <w:r>
        <w:rPr>
          <w:rStyle w:val="Sprotnaopomba-sklic"/>
        </w:rPr>
        <w:footnoteRef/>
      </w:r>
      <w:r>
        <w:t xml:space="preserve"> BSS Art 4: (75) </w:t>
      </w:r>
      <w:r w:rsidRPr="0013672C">
        <w:t>"radiation source" means an entity that may cause exposure, such as by emitting ionising radiation or by releasing radioactive material;</w:t>
      </w:r>
    </w:p>
  </w:footnote>
  <w:footnote w:id="75">
    <w:p w14:paraId="016124BE" w14:textId="77777777" w:rsidR="00290E21" w:rsidRDefault="00290E21">
      <w:pPr>
        <w:pStyle w:val="Sprotnaopomba-besedilo"/>
      </w:pPr>
      <w:r>
        <w:rPr>
          <w:rStyle w:val="Sprotnaopomba-sklic"/>
        </w:rPr>
        <w:footnoteRef/>
      </w:r>
      <w:r>
        <w:t xml:space="preserve"> BSS Art 4: (60) </w:t>
      </w:r>
      <w:r w:rsidRPr="002C2710">
        <w:t>"orphan source" means a radioactive source which is neither exempted nor under regulatory control, e.g. because it has never been under regulatory control or because it has been abandoned, lost, misplaced, stolen or otherwise transferred without proper authorisation;</w:t>
      </w:r>
    </w:p>
  </w:footnote>
  <w:footnote w:id="76">
    <w:p w14:paraId="06CB3D82" w14:textId="77777777" w:rsidR="00290E21" w:rsidRDefault="00290E21">
      <w:pPr>
        <w:pStyle w:val="Sprotnaopomba-besedilo"/>
      </w:pPr>
      <w:r>
        <w:rPr>
          <w:rStyle w:val="Sprotnaopomba-sklic"/>
        </w:rPr>
        <w:footnoteRef/>
      </w:r>
      <w:r>
        <w:t xml:space="preserve"> BSS Art 4: (41) </w:t>
      </w:r>
      <w:r w:rsidRPr="006205A8">
        <w:t>"high-activity sealed source" means a sealed source for which the activity of the contained radionuclide is equal to or exceeds the relevant activity value laid down in Annex III;</w:t>
      </w:r>
    </w:p>
  </w:footnote>
  <w:footnote w:id="77">
    <w:p w14:paraId="3E034559" w14:textId="77777777" w:rsidR="00290E21" w:rsidRDefault="00290E21">
      <w:pPr>
        <w:pStyle w:val="Sprotnaopomba-besedilo"/>
      </w:pPr>
      <w:r>
        <w:rPr>
          <w:rStyle w:val="Sprotnaopomba-sklic"/>
        </w:rPr>
        <w:footnoteRef/>
      </w:r>
      <w:r>
        <w:t xml:space="preserve"> BSS Art 4: (70) </w:t>
      </w:r>
      <w:r w:rsidRPr="002E5F28">
        <w:t>"quality assurance" means all those planned and systematic actions necessary to provide adequate assurance that a structure, system, component or procedure will perform satisfactorily in compliance with agreed standards. Quality control is a part of quality assurance;</w:t>
      </w:r>
      <w:r>
        <w:t xml:space="preserve">  Pustil sem pa nekaj prejšnje dikcije, saj QA ni le od BSS!</w:t>
      </w:r>
    </w:p>
  </w:footnote>
  <w:footnote w:id="78">
    <w:p w14:paraId="1E883140" w14:textId="77777777" w:rsidR="00290E21" w:rsidRDefault="00290E21">
      <w:pPr>
        <w:pStyle w:val="Sprotnaopomba-besedilo"/>
      </w:pPr>
      <w:r>
        <w:rPr>
          <w:rStyle w:val="Sprotnaopomba-sklic"/>
        </w:rPr>
        <w:footnoteRef/>
      </w:r>
      <w:r>
        <w:t xml:space="preserve"> BSS Art 4: </w:t>
      </w:r>
      <w:r w:rsidRPr="00170214">
        <w:t>(90)"sealed source" means a radioactive source in which the radioactive material is permanently sealed in a capsule or incorporated in a solid form with the objective of preventing, under normal conditions of use, any dispersion of radioactive substances;</w:t>
      </w:r>
    </w:p>
  </w:footnote>
  <w:footnote w:id="79">
    <w:p w14:paraId="69D6322C" w14:textId="77777777" w:rsidR="00290E21" w:rsidRDefault="00290E21">
      <w:pPr>
        <w:pStyle w:val="Sprotnaopomba-besedilo"/>
      </w:pPr>
      <w:r>
        <w:rPr>
          <w:rStyle w:val="Sprotnaopomba-sklic"/>
        </w:rPr>
        <w:footnoteRef/>
      </w:r>
      <w:r>
        <w:t xml:space="preserve"> BSS Art 4: (68) </w:t>
      </w:r>
      <w:r w:rsidRPr="00954097">
        <w:t>"protective measures" means measures, other than remedial measures, for the purpose of avoiding or reducing doses that might otherwise be received in an emergency exposure situation or an existing exposure situation;</w:t>
      </w:r>
    </w:p>
  </w:footnote>
  <w:footnote w:id="80">
    <w:p w14:paraId="6864C048" w14:textId="28141B34" w:rsidR="00290E21" w:rsidRDefault="00290E21" w:rsidP="00117CC8">
      <w:pPr>
        <w:pStyle w:val="Sprotnaopomba-besedilo"/>
      </w:pPr>
      <w:r>
        <w:rPr>
          <w:rStyle w:val="Sprotnaopomba-sklic"/>
        </w:rPr>
        <w:footnoteRef/>
      </w:r>
      <w:r>
        <w:t xml:space="preserve"> BSS Art 4: (61) </w:t>
      </w:r>
      <w:r w:rsidRPr="002C2710">
        <w:t xml:space="preserve">"outside worker" means any exposed worker who is not </w:t>
      </w:r>
      <w:r w:rsidRPr="00117CC8">
        <w:t xml:space="preserve">employed </w:t>
      </w:r>
      <w:r w:rsidRPr="00C52D8C">
        <w:t>by the undertaking responsible for the supervised and controlled areas</w:t>
      </w:r>
      <w:r w:rsidRPr="00117CC8">
        <w:t>,</w:t>
      </w:r>
      <w:r w:rsidRPr="002C2710">
        <w:t xml:space="preserve"> but performs activities in those areas, including, apprentices and students;</w:t>
      </w:r>
    </w:p>
    <w:p w14:paraId="7C317ED1" w14:textId="77777777" w:rsidR="00290E21" w:rsidRDefault="00290E21" w:rsidP="00117CC8">
      <w:pPr>
        <w:pStyle w:val="Sprotnaopomba-besedilo"/>
      </w:pPr>
    </w:p>
  </w:footnote>
  <w:footnote w:id="81">
    <w:p w14:paraId="7C6D99CE" w14:textId="77777777" w:rsidR="00290E21" w:rsidRDefault="00290E21">
      <w:pPr>
        <w:pStyle w:val="Sprotnaopomba-besedilo"/>
      </w:pPr>
      <w:r>
        <w:rPr>
          <w:rStyle w:val="Sprotnaopomba-sklic"/>
        </w:rPr>
        <w:footnoteRef/>
      </w:r>
      <w:r>
        <w:t xml:space="preserve"> BSS, Art 5: </w:t>
      </w:r>
      <w:r w:rsidRPr="0098410D">
        <w:t>Justification: Decisions introducing a practice shall be justified in the sense that such decisions shall be taken with the intent to ensure that the individual or societal benefit resulting from the practice outweighs the health detriment that it may cause. Decisions introducing or altering an exposure pathway for existing and emergency exposure situations shall be justified in the sense that they should do more good than harm.</w:t>
      </w:r>
    </w:p>
  </w:footnote>
  <w:footnote w:id="82">
    <w:p w14:paraId="13B27CCF" w14:textId="77777777" w:rsidR="00290E21" w:rsidRDefault="00290E21">
      <w:pPr>
        <w:pStyle w:val="Sprotnaopomba-besedilo"/>
      </w:pPr>
      <w:r>
        <w:rPr>
          <w:rStyle w:val="Sprotnaopomba-sklic"/>
        </w:rPr>
        <w:footnoteRef/>
      </w:r>
      <w:r>
        <w:t xml:space="preserve"> BSS, Art 5: b) </w:t>
      </w:r>
      <w:r w:rsidRPr="0098410D">
        <w:t>Optimisation: Radiation protection of individuals subject to public or occupational exposure shall be optimised with the aim of keeping the magnitude of individual doses, the likelihood of exposure and the number of individuals exposed as low as reasonably achievable taking into account the current state of technical knowledge and economic and societal factors. The optimisation of the protection of individuals subject to medical exposure shall apply to the magnitude of individual doses and be consistent with the medical purpose of the exposure, as described in Article 56. This principle shall be applied not only in terms of effective dose but also, where appropriate, in terms of equivalent doses, as a precautionary measure to allow for uncertainties as to health detriment below the threshold for tissue reactions.</w:t>
      </w:r>
    </w:p>
  </w:footnote>
  <w:footnote w:id="83">
    <w:p w14:paraId="38416FEF" w14:textId="77777777" w:rsidR="00290E21" w:rsidRDefault="00290E21">
      <w:pPr>
        <w:pStyle w:val="Sprotnaopomba-besedilo"/>
      </w:pPr>
      <w:r>
        <w:rPr>
          <w:rStyle w:val="Sprotnaopomba-sklic"/>
        </w:rPr>
        <w:footnoteRef/>
      </w:r>
      <w:r>
        <w:t xml:space="preserve"> BSS, Art 5: c) </w:t>
      </w:r>
      <w:r w:rsidRPr="00E06CD6">
        <w:t>Dose limitation: In planned exposure situations, the sum of doses to an individual shall not exceed the dose limits laid down for occupational exposure or public exposure. Dose limits shall not apply to medical exposures.</w:t>
      </w:r>
    </w:p>
  </w:footnote>
  <w:footnote w:id="84">
    <w:p w14:paraId="701FD434" w14:textId="42E196A6" w:rsidR="00290E21" w:rsidRDefault="00290E21" w:rsidP="00B30DF5">
      <w:pPr>
        <w:pStyle w:val="Sprotnaopomba-besedilo"/>
      </w:pPr>
      <w:r>
        <w:rPr>
          <w:rStyle w:val="Sprotnaopomba-sklic"/>
        </w:rPr>
        <w:footnoteRef/>
      </w:r>
      <w:r>
        <w:t xml:space="preserve"> NSD, Art. 8a: New Article 8a: 1. Member States shall ensure that the national nuclear safety framework requires that nuclear installations are designed, sited, constructed, commissioned, operated and decommissioned with the objective of preventing accidents and, should an accident occur, mitigating its consequences and avoiding:</w:t>
      </w:r>
      <w:r w:rsidRPr="00B30DF5">
        <w:t xml:space="preserve"> </w:t>
      </w:r>
      <w:r>
        <w:t xml:space="preserve">a) </w:t>
      </w:r>
      <w:r w:rsidRPr="00B30DF5">
        <w:t>early radioactive releases that would require off-site emergency measures but with insufficient time to implement them;</w:t>
      </w:r>
      <w:r>
        <w:t xml:space="preserve"> </w:t>
      </w:r>
      <w:r w:rsidRPr="00B30DF5">
        <w:t>b) large radioactive releases that would require protective measures that could not be limited in area or time.</w:t>
      </w:r>
    </w:p>
  </w:footnote>
  <w:footnote w:id="85">
    <w:p w14:paraId="416FF785" w14:textId="77777777" w:rsidR="00290E21" w:rsidRDefault="00290E21">
      <w:pPr>
        <w:pStyle w:val="Sprotnaopomba-besedilo"/>
      </w:pPr>
      <w:r>
        <w:rPr>
          <w:rStyle w:val="Sprotnaopomba-sklic"/>
        </w:rPr>
        <w:footnoteRef/>
      </w:r>
      <w:r>
        <w:t xml:space="preserve"> NSD, Art 6: (a) </w:t>
      </w:r>
      <w:r w:rsidRPr="007D74A0">
        <w:t>the prime responsibility for the nuclear safety of a nuclear installation rests with the licence holder. That responsibility cannot be delegated and includes responsibility for the activities of contractors and sub-contractors whose activities might affect the nuclear safety of a nuclear installation;</w:t>
      </w:r>
    </w:p>
  </w:footnote>
  <w:footnote w:id="86">
    <w:p w14:paraId="7F777F08" w14:textId="77777777" w:rsidR="00290E21" w:rsidRDefault="00290E21">
      <w:pPr>
        <w:pStyle w:val="Sprotnaopomba-besedilo"/>
      </w:pPr>
      <w:r>
        <w:rPr>
          <w:rStyle w:val="Sprotnaopomba-sklic"/>
        </w:rPr>
        <w:footnoteRef/>
      </w:r>
      <w:r>
        <w:t xml:space="preserve"> BSS Art 24: 1. </w:t>
      </w:r>
      <w:r w:rsidRPr="001E7D7E">
        <w:t>Member States shall require practices to be subject to regulatory control for the purpose of radiation protection, by way of notification, authorisation and appropriate inspections, commensurate with the magnitude and likelihood of exposures resulting from the practice, and commensurate with the impact that regulatory control may have in reducing such exposures or improving radiological safety.</w:t>
      </w:r>
    </w:p>
  </w:footnote>
  <w:footnote w:id="87">
    <w:p w14:paraId="2C3D4CDB" w14:textId="77777777" w:rsidR="00290E21" w:rsidRDefault="00290E21" w:rsidP="00E24FB1">
      <w:pPr>
        <w:pStyle w:val="Sprotnaopomba-besedilo"/>
      </w:pPr>
      <w:r>
        <w:rPr>
          <w:rStyle w:val="Sprotnaopomba-sklic"/>
        </w:rPr>
        <w:footnoteRef/>
      </w:r>
      <w:r>
        <w:t xml:space="preserve"> Dodali na lastno pobudo, saj je smiselno in dejansko na ta način vsi skupaj že delujemo.</w:t>
      </w:r>
    </w:p>
  </w:footnote>
  <w:footnote w:id="88">
    <w:p w14:paraId="26514E51" w14:textId="77777777" w:rsidR="00290E21" w:rsidRDefault="00290E21">
      <w:pPr>
        <w:pStyle w:val="Sprotnaopomba-besedilo"/>
      </w:pPr>
      <w:r>
        <w:rPr>
          <w:rStyle w:val="Sprotnaopomba-sklic"/>
        </w:rPr>
        <w:footnoteRef/>
      </w:r>
      <w:r>
        <w:t xml:space="preserve"> BSS Art 76: </w:t>
      </w:r>
      <w:r w:rsidRPr="00E038E3">
        <w:t>2.  Where a Member State has more than one competent authority for a given area of competence, it shall designate one point of contact for communication with the competent authorities of other Member States. Where it is not reasonably practicable to list all such points of contact for different areas of competence, Member States may designate a single point of contact.</w:t>
      </w:r>
    </w:p>
  </w:footnote>
  <w:footnote w:id="89">
    <w:p w14:paraId="52D73A4B" w14:textId="77777777" w:rsidR="00290E21" w:rsidRDefault="00290E21" w:rsidP="00ED524B">
      <w:pPr>
        <w:pStyle w:val="Sprotnaopomba-besedilo"/>
      </w:pPr>
      <w:r>
        <w:rPr>
          <w:rStyle w:val="Sprotnaopomba-sklic"/>
        </w:rPr>
        <w:footnoteRef/>
      </w:r>
      <w:r>
        <w:t xml:space="preserve"> NSD, Art 8e:2.</w:t>
      </w:r>
      <w:r w:rsidRPr="00ED1359">
        <w:t xml:space="preserve"> </w:t>
      </w:r>
      <w:r>
        <w:t xml:space="preserve">Member States shall ensure that, on a coordinated basis: </w:t>
      </w:r>
    </w:p>
    <w:p w14:paraId="25E42A36" w14:textId="607CCED3" w:rsidR="00290E21" w:rsidRDefault="00290E21" w:rsidP="00ED524B">
      <w:pPr>
        <w:pStyle w:val="Sprotnaopomba-besedilo"/>
      </w:pPr>
      <w:r>
        <w:t xml:space="preserve">(a) a national assessment is performed, based on a specific topic related to nuclear safety of the relevant nuclear installations on their territory; </w:t>
      </w:r>
    </w:p>
  </w:footnote>
  <w:footnote w:id="90">
    <w:p w14:paraId="01639EF4" w14:textId="77777777" w:rsidR="00290E21" w:rsidRDefault="00290E21">
      <w:pPr>
        <w:pStyle w:val="Sprotnaopomba-besedilo"/>
      </w:pPr>
      <w:r>
        <w:rPr>
          <w:rStyle w:val="Sprotnaopomba-sklic"/>
        </w:rPr>
        <w:footnoteRef/>
      </w:r>
      <w:r>
        <w:t xml:space="preserve"> NSD, Art 8e: </w:t>
      </w:r>
    </w:p>
    <w:p w14:paraId="65D5B175" w14:textId="77777777" w:rsidR="00290E21" w:rsidRDefault="00290E21">
      <w:pPr>
        <w:pStyle w:val="Sprotnaopomba-besedilo"/>
      </w:pPr>
      <w:r w:rsidRPr="000C5538">
        <w:t>1.</w:t>
      </w:r>
      <w:r>
        <w:t xml:space="preserve"> </w:t>
      </w:r>
      <w:r w:rsidRPr="000C5538">
        <w:t>Member States shall, at least once every 10 years, arrange for periodic self-assessments of their national framework and competent regulatory authorities and invite an international peer review of relevant segments of their national framework and competent regulatory authorities with the aim of continuously improving nuclear safety. Outcomes of such peer reviews shall be reported to the Member States and the Commission, when available.</w:t>
      </w:r>
    </w:p>
    <w:p w14:paraId="5205C5E6" w14:textId="77777777" w:rsidR="00290E21" w:rsidRDefault="00290E21" w:rsidP="000C5538">
      <w:pPr>
        <w:pStyle w:val="Sprotnaopomba-besedilo"/>
      </w:pPr>
      <w:r>
        <w:t xml:space="preserve">2.Member States shall ensure that, on a coordinated basis: </w:t>
      </w:r>
    </w:p>
    <w:p w14:paraId="4285D92D" w14:textId="77777777" w:rsidR="00290E21" w:rsidRDefault="00290E21" w:rsidP="000C5538">
      <w:pPr>
        <w:pStyle w:val="Sprotnaopomba-besedilo"/>
      </w:pPr>
      <w:r>
        <w:t xml:space="preserve">(a) a national assessment is performed, based on a specific topic related to nuclear safety of the relevant nuclear installations on their territory; </w:t>
      </w:r>
    </w:p>
    <w:p w14:paraId="23E97E46" w14:textId="77777777" w:rsidR="00290E21" w:rsidRDefault="00290E21" w:rsidP="000C5538">
      <w:pPr>
        <w:pStyle w:val="Sprotnaopomba-besedilo"/>
      </w:pPr>
      <w:r>
        <w:t xml:space="preserve">(b) all other Member States, and the Commission as observer, are invited to peer review the national assessment referred to in point (a); </w:t>
      </w:r>
    </w:p>
    <w:p w14:paraId="4F9DFE9F" w14:textId="77777777" w:rsidR="00290E21" w:rsidRDefault="00290E21" w:rsidP="000C5538">
      <w:pPr>
        <w:pStyle w:val="Sprotnaopomba-besedilo"/>
      </w:pPr>
      <w:r>
        <w:t xml:space="preserve">(c) appropriate follow-up measures are taken of relevant findings resulting from the peer review process; </w:t>
      </w:r>
    </w:p>
    <w:p w14:paraId="7B3E06A1" w14:textId="77777777" w:rsidR="00290E21" w:rsidRDefault="00290E21" w:rsidP="000C5538">
      <w:pPr>
        <w:pStyle w:val="Sprotnaopomba-besedilo"/>
      </w:pPr>
      <w:r>
        <w:t>(d)relevant reports are published on the above mentioned process and its main outcome when results are available.</w:t>
      </w:r>
    </w:p>
  </w:footnote>
  <w:footnote w:id="91">
    <w:p w14:paraId="15914BC5" w14:textId="77777777" w:rsidR="00290E21" w:rsidRDefault="00290E21">
      <w:pPr>
        <w:pStyle w:val="Sprotnaopomba-besedilo"/>
      </w:pPr>
      <w:r>
        <w:rPr>
          <w:rStyle w:val="Sprotnaopomba-sklic"/>
        </w:rPr>
        <w:footnoteRef/>
      </w:r>
      <w:r>
        <w:t xml:space="preserve"> BSS Art. 66. 3. </w:t>
      </w:r>
      <w:r w:rsidRPr="000D6DAB">
        <w:t>require records to be kept and be made available on request to all stakeholders relating to measurements of external exposure and contamination, estimates of intakes of radionuclides, and the results of the assessment of the doses received by the representative person.</w:t>
      </w:r>
    </w:p>
  </w:footnote>
  <w:footnote w:id="92">
    <w:p w14:paraId="77DD4FD6" w14:textId="77777777" w:rsidR="00290E21" w:rsidRDefault="00290E21" w:rsidP="0098122C">
      <w:pPr>
        <w:pStyle w:val="Sprotnaopomba-besedilo"/>
      </w:pPr>
      <w:r>
        <w:rPr>
          <w:rStyle w:val="Sprotnaopomba-sklic"/>
        </w:rPr>
        <w:footnoteRef/>
      </w:r>
      <w:r>
        <w:t xml:space="preserve"> NSD Art. 5 2f: </w:t>
      </w:r>
      <w:r w:rsidRPr="00E35BCB">
        <w:t>2.Member States shall ensure the effective independence from undue influence of the competent regulatory authority in its regulatory decision-making. For this purpose, Member States shall ensure that the national framework requires that the competent regulatory authority:</w:t>
      </w:r>
    </w:p>
    <w:p w14:paraId="004CB9C9" w14:textId="77777777" w:rsidR="00290E21" w:rsidRDefault="00290E21" w:rsidP="0098122C">
      <w:pPr>
        <w:pStyle w:val="Sprotnaopomba-besedilo"/>
      </w:pPr>
      <w:r>
        <w:t>(</w:t>
      </w:r>
      <w:r w:rsidRPr="00E35BCB">
        <w:t>f) provides nuclear safety-related information without clearance from any other body or organisation, provided that this does not jeopardise other overriding interests, such as security, recognised in relevant legislation or international instruments.</w:t>
      </w:r>
    </w:p>
  </w:footnote>
  <w:footnote w:id="93">
    <w:p w14:paraId="02149305" w14:textId="77777777" w:rsidR="00290E21" w:rsidRDefault="00290E21">
      <w:pPr>
        <w:pStyle w:val="Sprotnaopomba-besedilo"/>
      </w:pPr>
      <w:r>
        <w:rPr>
          <w:rStyle w:val="Sprotnaopomba-sklic"/>
        </w:rPr>
        <w:footnoteRef/>
      </w:r>
      <w:r>
        <w:t xml:space="preserve"> BSS Art 77: </w:t>
      </w:r>
      <w:r w:rsidRPr="00C513BD">
        <w:t>Member States shall ensure that information in relation to the justification of classes or types of practices, the regulation of radiation sources and of radiation protection is made available to undertakings, workers, members of the public, as well as patients and other individuals subject to medical exposure. This obligation includes ensuring that the competent authority provides information within its fields of competence. Information shall be made available in accordance with national legislation and international obligations, provided that this does not jeopardise other interests such as, inter alia, security, recognised in national legislation or international obligations.</w:t>
      </w:r>
    </w:p>
    <w:p w14:paraId="06F49C20" w14:textId="77777777" w:rsidR="00290E21" w:rsidRDefault="00290E21" w:rsidP="00B223CF">
      <w:pPr>
        <w:pStyle w:val="Sprotnaopomba-besedilo"/>
      </w:pPr>
      <w:r>
        <w:t>NSD Art 8.: 1.   Member States shall ensure that necessary information in relation to the nuclear safety of nuclear installations and its regulation is made available to workers and the general public, with specific consideration to local authorities, population and stakeholders in the vicinity of a nuclear installation. That obligation includes ensuring that the competent regulatory authority and the licence holders, within their fields of responsibility, provide in the framework of their communication policy:</w:t>
      </w:r>
    </w:p>
    <w:p w14:paraId="1C61E650" w14:textId="22851E2D" w:rsidR="00290E21" w:rsidRDefault="00290E21" w:rsidP="00C52D8C">
      <w:pPr>
        <w:pStyle w:val="Sprotnaopomba-besedilo"/>
        <w:numPr>
          <w:ilvl w:val="0"/>
          <w:numId w:val="242"/>
        </w:numPr>
      </w:pPr>
      <w:r>
        <w:t xml:space="preserve">information on normal operating conditions of nuclear installations to workers and the general public; and </w:t>
      </w:r>
    </w:p>
    <w:p w14:paraId="67E35978" w14:textId="6BF16CB7" w:rsidR="00290E21" w:rsidRDefault="00290E21" w:rsidP="00C52D8C">
      <w:pPr>
        <w:pStyle w:val="Sprotnaopomba-besedilo"/>
        <w:numPr>
          <w:ilvl w:val="0"/>
          <w:numId w:val="242"/>
        </w:numPr>
      </w:pPr>
      <w:r>
        <w:t>prompt information in case of incidents and accidents to workers and the general public and to the competent regulatory authorities of other Member States in the vicinity of a nuclear installation.</w:t>
      </w:r>
    </w:p>
    <w:p w14:paraId="1950AEE3" w14:textId="77777777" w:rsidR="00290E21" w:rsidRDefault="00290E21" w:rsidP="00B223CF">
      <w:pPr>
        <w:pStyle w:val="Sprotnaopomba-besedilo"/>
        <w:ind w:firstLine="0"/>
      </w:pPr>
      <w:r>
        <w:t>2.   Information shall be made available to the public in accordance with relevant legislation and international instruments, provided that this does not jeopardise other overriding interests, such as security, which are recognised in relevant legislation or international instruments.</w:t>
      </w:r>
    </w:p>
    <w:p w14:paraId="424800CC" w14:textId="2A586C26" w:rsidR="00290E21" w:rsidRDefault="00290E21" w:rsidP="00E31AF0">
      <w:pPr>
        <w:pStyle w:val="Sprotnaopomba-besedilo"/>
        <w:ind w:firstLine="0"/>
      </w:pPr>
      <w:r>
        <w:t>3.   Member States shall, without prejudice to Article 5(2), ensure that the competent regulatory authority engages, as appropriate, in cooperation activities on the nuclear safety of nuclear installations with competent regulatory authorities of other Member States in the vicinity of a nuclear installation, inter alia, via the exchange and/or sharing of information.</w:t>
      </w:r>
    </w:p>
    <w:p w14:paraId="6A58E11C" w14:textId="12D1828E" w:rsidR="00290E21" w:rsidRDefault="00290E21">
      <w:pPr>
        <w:pStyle w:val="Sprotnaopomba-besedilo"/>
      </w:pPr>
      <w:r>
        <w:t xml:space="preserve"> RW &amp; SF Dir., Art 10: </w:t>
      </w:r>
      <w:r w:rsidRPr="00B223CF">
        <w:t>1.   Member States shall ensure that necessary information on the management of spent fuel and radioactive waste be made available to workers and the general public. This obligation includes ensuring that the competent regulatory authority inform the public in the fields of its competence. Information shall be made available to the public in accordance with national legislation and international obligations, provided that this does not jeopardise other interests such as, inter alia, security, recognised in national legislation or international obligations.</w:t>
      </w:r>
    </w:p>
  </w:footnote>
  <w:footnote w:id="94">
    <w:p w14:paraId="76BE0BD0" w14:textId="77777777" w:rsidR="00290E21" w:rsidRDefault="00290E21" w:rsidP="00F222E8">
      <w:pPr>
        <w:pStyle w:val="Sprotnaopomba-besedilo"/>
      </w:pPr>
      <w:r>
        <w:rPr>
          <w:rStyle w:val="Sprotnaopomba-sklic"/>
        </w:rPr>
        <w:footnoteRef/>
      </w:r>
      <w:r>
        <w:t xml:space="preserve"> BSS, Art. 2: 2. This Directive applies in particular to: (a) the manufacture, production, processing, handling, disposal, use, storage, holding, transport, import to, and export from the Community of radioactive material;</w:t>
      </w:r>
    </w:p>
  </w:footnote>
  <w:footnote w:id="95">
    <w:p w14:paraId="73D811E3" w14:textId="77777777" w:rsidR="00290E21" w:rsidRDefault="00290E21" w:rsidP="00F222E8">
      <w:pPr>
        <w:pStyle w:val="Sprotnaopomba-besedilo"/>
      </w:pPr>
      <w:r>
        <w:rPr>
          <w:rStyle w:val="Sprotnaopomba-sklic"/>
        </w:rPr>
        <w:footnoteRef/>
      </w:r>
      <w:r>
        <w:t xml:space="preserve"> BSS, Art. 2: </w:t>
      </w:r>
      <w:r w:rsidRPr="00511366">
        <w:t>(b) the manufacture and the operation of electrical equipment emitting ionising radiation and containing components operating at a potential difference of more than 5 kilovolt (kV);</w:t>
      </w:r>
    </w:p>
  </w:footnote>
  <w:footnote w:id="96">
    <w:p w14:paraId="43331DE3" w14:textId="77777777" w:rsidR="00290E21" w:rsidRDefault="00290E21" w:rsidP="00F222E8">
      <w:pPr>
        <w:pStyle w:val="Sprotnaopomba-besedilo"/>
      </w:pPr>
      <w:r>
        <w:rPr>
          <w:rStyle w:val="Sprotnaopomba-sklic"/>
        </w:rPr>
        <w:footnoteRef/>
      </w:r>
      <w:r>
        <w:t xml:space="preserve"> BSS, Art 2: (c) human activities which involve the presence of natural radiation sources that lead to a significant increase in the exposure of workers or members of the public, in particular:</w:t>
      </w:r>
    </w:p>
    <w:p w14:paraId="1B0E6103" w14:textId="77777777" w:rsidR="00290E21" w:rsidRDefault="00290E21" w:rsidP="00F222E8">
      <w:pPr>
        <w:pStyle w:val="Sprotnaopomba-besedilo"/>
      </w:pPr>
      <w:r>
        <w:t>(i) the operation of aircraft and spacecraft, in relation to the exposure of crews;</w:t>
      </w:r>
    </w:p>
    <w:p w14:paraId="11AC77E0" w14:textId="77777777" w:rsidR="00290E21" w:rsidRDefault="00290E21" w:rsidP="00F222E8">
      <w:pPr>
        <w:pStyle w:val="Sprotnaopomba-besedilo"/>
      </w:pPr>
      <w:r>
        <w:t>(ii) the processing of materials with naturally-occurring radionuclides;</w:t>
      </w:r>
    </w:p>
  </w:footnote>
  <w:footnote w:id="97">
    <w:p w14:paraId="207F804D" w14:textId="77777777" w:rsidR="00290E21" w:rsidRDefault="00290E21" w:rsidP="00F222E8">
      <w:pPr>
        <w:pStyle w:val="Sprotnaopomba-besedilo"/>
      </w:pPr>
      <w:r>
        <w:rPr>
          <w:rStyle w:val="Sprotnaopomba-sklic"/>
        </w:rPr>
        <w:footnoteRef/>
      </w:r>
      <w:r>
        <w:t xml:space="preserve"> BSS Art. 24: </w:t>
      </w:r>
      <w:r w:rsidRPr="006223D8">
        <w:t>3.  Notified practices which are not exempted from authorisation shall be subject to regulatory control through registration or licensing.</w:t>
      </w:r>
    </w:p>
  </w:footnote>
  <w:footnote w:id="98">
    <w:p w14:paraId="5669DF17" w14:textId="77777777" w:rsidR="00290E21" w:rsidRDefault="00290E21" w:rsidP="00F222E8">
      <w:pPr>
        <w:pStyle w:val="Sprotnaopomba-besedilo"/>
      </w:pPr>
      <w:r>
        <w:rPr>
          <w:rStyle w:val="Sprotnaopomba-sklic"/>
        </w:rPr>
        <w:footnoteRef/>
      </w:r>
      <w:r>
        <w:t xml:space="preserve"> BSS Art 25: </w:t>
      </w:r>
      <w:r w:rsidRPr="002E27C5">
        <w:t>Member States shall ensure that notification is required for all justified practices, including those identified according to Article 23. The notification shall be made prior to the practice commencing or, for existing practices, as soon as possible once this requirement is applicable. For practices subject to notification, Member States shall specify the information to be provided in conjunction with the notification.</w:t>
      </w:r>
    </w:p>
  </w:footnote>
  <w:footnote w:id="99">
    <w:p w14:paraId="36A05C62" w14:textId="77777777" w:rsidR="00290E21" w:rsidRDefault="00290E21" w:rsidP="00F222E8">
      <w:pPr>
        <w:pStyle w:val="Sprotnaopomba-besedilo"/>
      </w:pPr>
      <w:r>
        <w:rPr>
          <w:rStyle w:val="Sprotnaopomba-sklic"/>
        </w:rPr>
        <w:footnoteRef/>
      </w:r>
      <w:r>
        <w:t xml:space="preserve"> BSS Art 25: </w:t>
      </w:r>
      <w:r w:rsidRPr="002E27C5">
        <w:t xml:space="preserve">Member States shall ensure that notification is required for all justified practices, including those identified according to Article 23. The notification shall be made prior to the practice </w:t>
      </w:r>
      <w:r w:rsidRPr="003744A6">
        <w:t>commencing or</w:t>
      </w:r>
      <w:r w:rsidRPr="00C52D8C">
        <w:t>, for existing practices, as soon as possible once this requirement is applicable.</w:t>
      </w:r>
      <w:r w:rsidRPr="002E27C5">
        <w:t xml:space="preserve"> </w:t>
      </w:r>
      <w:r w:rsidRPr="003744A6">
        <w:t>For practices subject to notification, Member States shall specify the</w:t>
      </w:r>
      <w:r w:rsidRPr="002E27C5">
        <w:t xml:space="preserve"> information to be provided in conjunction with the notification.</w:t>
      </w:r>
    </w:p>
  </w:footnote>
  <w:footnote w:id="100">
    <w:p w14:paraId="74E171E3" w14:textId="77777777" w:rsidR="00290E21" w:rsidRDefault="00290E21">
      <w:pPr>
        <w:pStyle w:val="Sprotnaopomba-besedilo"/>
      </w:pPr>
      <w:r>
        <w:rPr>
          <w:rStyle w:val="Sprotnaopomba-sklic"/>
        </w:rPr>
        <w:footnoteRef/>
      </w:r>
      <w:r>
        <w:t xml:space="preserve"> BSS Art 25: 1. </w:t>
      </w:r>
      <w:r w:rsidRPr="006223D8">
        <w:t>Member States shall ensure that notification is required for all justified practices, including those identified according to Article 23.</w:t>
      </w:r>
    </w:p>
    <w:p w14:paraId="07DAFB44" w14:textId="77777777" w:rsidR="00290E21" w:rsidRDefault="00290E21">
      <w:pPr>
        <w:pStyle w:val="Sprotnaopomba-besedilo"/>
      </w:pPr>
      <w:r>
        <w:t>Ter</w:t>
      </w:r>
    </w:p>
    <w:p w14:paraId="76E62575" w14:textId="77777777" w:rsidR="00290E21" w:rsidRDefault="00290E21">
      <w:pPr>
        <w:pStyle w:val="Sprotnaopomba-besedilo"/>
      </w:pPr>
      <w:r>
        <w:t xml:space="preserve">BSS Art 26: </w:t>
      </w:r>
      <w:r w:rsidRPr="00F60444">
        <w:t>2.  Member States shall ensure that notification is required for workplaces specified in Article 54(3), and for existing exposure situations that are managed as a planned exposure situation, as specified in Article 100(3).</w:t>
      </w:r>
    </w:p>
  </w:footnote>
  <w:footnote w:id="101">
    <w:p w14:paraId="03BFA9B1" w14:textId="77777777" w:rsidR="00290E21" w:rsidRDefault="00290E21" w:rsidP="006505B9">
      <w:pPr>
        <w:pStyle w:val="Sprotnaopomba-besedilo"/>
      </w:pPr>
      <w:r>
        <w:rPr>
          <w:rStyle w:val="Sprotnaopomba-sklic"/>
        </w:rPr>
        <w:footnoteRef/>
      </w:r>
      <w:r>
        <w:t xml:space="preserve"> BSS Art 26: </w:t>
      </w:r>
      <w:r w:rsidRPr="00BE47EB">
        <w:t>Where an application for an authorisation is submitted, no separate notification is needed.</w:t>
      </w:r>
    </w:p>
  </w:footnote>
  <w:footnote w:id="102">
    <w:p w14:paraId="7637FDD3" w14:textId="77777777" w:rsidR="00290E21" w:rsidRDefault="00290E21">
      <w:pPr>
        <w:pStyle w:val="Sprotnaopomba-besedilo"/>
      </w:pPr>
      <w:r>
        <w:rPr>
          <w:rStyle w:val="Sprotnaopomba-sklic"/>
        </w:rPr>
        <w:footnoteRef/>
      </w:r>
      <w:r>
        <w:t xml:space="preserve"> BSS Art 26: </w:t>
      </w:r>
      <w:r w:rsidRPr="00EE208A">
        <w:t>1.  Member States may decide that justified practices involving the following do not need to be notified:</w:t>
      </w:r>
    </w:p>
  </w:footnote>
  <w:footnote w:id="103">
    <w:p w14:paraId="0353BCCB" w14:textId="77777777" w:rsidR="00290E21" w:rsidRDefault="00290E21" w:rsidP="00EE208A">
      <w:pPr>
        <w:pStyle w:val="Sprotnaopomba-besedilo"/>
      </w:pPr>
      <w:r>
        <w:rPr>
          <w:rStyle w:val="Sprotnaopomba-sklic"/>
        </w:rPr>
        <w:footnoteRef/>
      </w:r>
      <w:r>
        <w:t xml:space="preserve"> BSS Art 26: (c ) apparatus containing a sealed source, provided that:</w:t>
      </w:r>
    </w:p>
    <w:p w14:paraId="3E7E72F1" w14:textId="77777777" w:rsidR="00290E21" w:rsidRDefault="00290E21" w:rsidP="00EE208A">
      <w:pPr>
        <w:pStyle w:val="Sprotnaopomba-besedilo"/>
      </w:pPr>
      <w:r>
        <w:t>(i)</w:t>
      </w:r>
      <w:r>
        <w:tab/>
        <w:t>the apparatus is of a type approved by the competent authority;</w:t>
      </w:r>
    </w:p>
    <w:p w14:paraId="140C4E10" w14:textId="77777777" w:rsidR="00290E21" w:rsidRDefault="00290E21" w:rsidP="00EE208A">
      <w:pPr>
        <w:pStyle w:val="Sprotnaopomba-besedilo"/>
      </w:pPr>
      <w:r>
        <w:t>(ii)</w:t>
      </w:r>
      <w:r>
        <w:tab/>
        <w:t xml:space="preserve">the apparatus does not cause, in normal operating conditions, a dose rate exceeding 1 mikro Sv/h </w:t>
      </w:r>
    </w:p>
    <w:p w14:paraId="371B835F" w14:textId="77777777" w:rsidR="00290E21" w:rsidRDefault="00290E21" w:rsidP="00EE208A">
      <w:pPr>
        <w:pStyle w:val="Sprotnaopomba-besedilo"/>
      </w:pPr>
      <w:r>
        <w:t>at a distance of 0.1 m from any accessible surface; and</w:t>
      </w:r>
    </w:p>
    <w:p w14:paraId="358B98E5" w14:textId="77777777" w:rsidR="00290E21" w:rsidRDefault="00290E21" w:rsidP="00EE208A">
      <w:pPr>
        <w:pStyle w:val="Sprotnaopomba-besedilo"/>
      </w:pPr>
      <w:r>
        <w:t>(iii)</w:t>
      </w:r>
      <w:r>
        <w:tab/>
        <w:t>conditions for recycling or disposal have been specified by the competent authority; or</w:t>
      </w:r>
    </w:p>
    <w:p w14:paraId="47756AAC" w14:textId="77777777" w:rsidR="00290E21" w:rsidRDefault="00290E21" w:rsidP="00EE208A">
      <w:pPr>
        <w:pStyle w:val="Sprotnaopomba-besedilo"/>
      </w:pPr>
    </w:p>
  </w:footnote>
  <w:footnote w:id="104">
    <w:p w14:paraId="2377F6AA" w14:textId="77777777" w:rsidR="00290E21" w:rsidRDefault="00290E21" w:rsidP="00ED0C29">
      <w:pPr>
        <w:pStyle w:val="Sprotnaopomba-besedilo"/>
      </w:pPr>
      <w:r>
        <w:rPr>
          <w:rStyle w:val="Sprotnaopomba-sklic"/>
        </w:rPr>
        <w:footnoteRef/>
      </w:r>
      <w:r>
        <w:t xml:space="preserve"> BSS Article 26 (d) any electrical apparatus provided that: (i) it is a cathode ray tube intended for the display of visual images, or other electrical apparatus operating at a potential difference not exceeding 30 kilo volt (kV), or</w:t>
      </w:r>
    </w:p>
    <w:p w14:paraId="4C3E9BB8" w14:textId="77777777" w:rsidR="00290E21" w:rsidRDefault="00290E21" w:rsidP="00ED0C29">
      <w:pPr>
        <w:pStyle w:val="Sprotnaopomba-besedilo"/>
      </w:pPr>
      <w:r>
        <w:t>it is of a type approved by the competent authority; and (ii) it does not cause, in normal operating conditions, a</w:t>
      </w:r>
    </w:p>
    <w:p w14:paraId="18E8B205" w14:textId="77777777" w:rsidR="00290E21" w:rsidRDefault="00290E21" w:rsidP="00ED0C29">
      <w:pPr>
        <w:pStyle w:val="Sprotnaopomba-besedilo"/>
      </w:pPr>
      <w:r>
        <w:t>dose rate exceeding 1 μSv/h at a distance of 0.1 m from any accessible surface.</w:t>
      </w:r>
    </w:p>
  </w:footnote>
  <w:footnote w:id="105">
    <w:p w14:paraId="7B1B0FBC" w14:textId="77D73E09" w:rsidR="00290E21" w:rsidRDefault="00290E21">
      <w:pPr>
        <w:pStyle w:val="Sprotnaopomba-besedilo"/>
      </w:pPr>
      <w:r>
        <w:rPr>
          <w:rStyle w:val="Sprotnaopomba-sklic"/>
        </w:rPr>
        <w:footnoteRef/>
      </w:r>
      <w:r>
        <w:t xml:space="preserve"> BSS Art 25: </w:t>
      </w:r>
      <w:r w:rsidRPr="00EE208A">
        <w:t>4.  Human activities involving radioactively contaminated materials resulting from authorised releases or materials cleared in accordance with Article 30 shall not be managed as a planned exposure situation and, hence, are not required to be notified.</w:t>
      </w:r>
    </w:p>
  </w:footnote>
  <w:footnote w:id="106">
    <w:p w14:paraId="583795C2" w14:textId="77777777" w:rsidR="00290E21" w:rsidRDefault="00290E21">
      <w:pPr>
        <w:pStyle w:val="Sprotnaopomba-besedilo"/>
      </w:pPr>
      <w:r>
        <w:rPr>
          <w:rStyle w:val="Sprotnaopomba-sklic"/>
        </w:rPr>
        <w:footnoteRef/>
      </w:r>
      <w:r>
        <w:t xml:space="preserve"> BSS Art 26: (a) </w:t>
      </w:r>
      <w:r w:rsidRPr="00EE208A">
        <w:t>radioactive materials where the quantities of the activity involved do not exceed in total the exemption values set out in Table B, column 3, of Annex VII, or higher values that, for specific applications, are approved by the competent authority and satisfy the general exemption and clearance criteria set out in Annex VII</w:t>
      </w:r>
    </w:p>
  </w:footnote>
  <w:footnote w:id="107">
    <w:p w14:paraId="02D7DA75" w14:textId="77777777" w:rsidR="00290E21" w:rsidRPr="008E6660" w:rsidRDefault="00290E21" w:rsidP="00CE768A">
      <w:pPr>
        <w:pStyle w:val="Sprotnaopomba-besedilo"/>
      </w:pPr>
      <w:r>
        <w:rPr>
          <w:rStyle w:val="Sprotnaopomba-sklic"/>
        </w:rPr>
        <w:footnoteRef/>
      </w:r>
      <w:r>
        <w:t xml:space="preserve"> BSS Annex VII: 3 </w:t>
      </w:r>
      <w:r w:rsidRPr="008E6660">
        <w:t>a) The general criteria for the exemption of practices from notification or authorisation or for the clearance of materials from authorised practices are as follows:</w:t>
      </w:r>
    </w:p>
  </w:footnote>
  <w:footnote w:id="108">
    <w:p w14:paraId="5932664E" w14:textId="77777777" w:rsidR="00290E21" w:rsidRPr="008E6660" w:rsidRDefault="00290E21" w:rsidP="00CE768A">
      <w:pPr>
        <w:pStyle w:val="Sprotnaopomba-besedilo"/>
      </w:pPr>
      <w:r>
        <w:rPr>
          <w:rStyle w:val="Sprotnaopomba-sklic"/>
        </w:rPr>
        <w:footnoteRef/>
      </w:r>
      <w:r>
        <w:t xml:space="preserve"> BSS Annex VII, 3 a) </w:t>
      </w:r>
      <w:r w:rsidRPr="008E6660">
        <w:t>(i) the radiological risks to individuals caused by the practice are sufficiently low, as to be of no regulatory concern;</w:t>
      </w:r>
    </w:p>
  </w:footnote>
  <w:footnote w:id="109">
    <w:p w14:paraId="205E8A03" w14:textId="77777777" w:rsidR="00290E21" w:rsidRPr="008E6660" w:rsidRDefault="00290E21" w:rsidP="00CE768A">
      <w:pPr>
        <w:pStyle w:val="Sprotnaopomba-besedilo"/>
      </w:pPr>
      <w:r>
        <w:rPr>
          <w:rStyle w:val="Sprotnaopomba-sklic"/>
        </w:rPr>
        <w:footnoteRef/>
      </w:r>
      <w:r>
        <w:t xml:space="preserve"> BSS Annex VII: 3 a) </w:t>
      </w:r>
      <w:r w:rsidRPr="008E6660">
        <w:t>ii) the type of practice has been determined to be justified;</w:t>
      </w:r>
    </w:p>
  </w:footnote>
  <w:footnote w:id="110">
    <w:p w14:paraId="3973F672" w14:textId="77777777" w:rsidR="00290E21" w:rsidRPr="008E6660" w:rsidRDefault="00290E21" w:rsidP="00CE768A">
      <w:pPr>
        <w:pStyle w:val="Sprotnaopomba-besedilo"/>
      </w:pPr>
      <w:r>
        <w:rPr>
          <w:rStyle w:val="Sprotnaopomba-sklic"/>
        </w:rPr>
        <w:footnoteRef/>
      </w:r>
      <w:r>
        <w:t xml:space="preserve"> BSS Annex VII: 3 a </w:t>
      </w:r>
      <w:r w:rsidRPr="008E6660">
        <w:t>iii) the practice is inherently safe.</w:t>
      </w:r>
    </w:p>
  </w:footnote>
  <w:footnote w:id="111">
    <w:p w14:paraId="2B036276" w14:textId="77777777" w:rsidR="00290E21" w:rsidRDefault="00290E21">
      <w:pPr>
        <w:pStyle w:val="Sprotnaopomba-besedilo"/>
      </w:pPr>
      <w:r>
        <w:rPr>
          <w:rStyle w:val="Sprotnaopomba-sklic"/>
        </w:rPr>
        <w:footnoteRef/>
      </w:r>
      <w:r>
        <w:t xml:space="preserve"> Nastavek za BSS Annex VII.</w:t>
      </w:r>
    </w:p>
  </w:footnote>
  <w:footnote w:id="112">
    <w:p w14:paraId="7C7A5C19" w14:textId="77777777" w:rsidR="00290E21" w:rsidRDefault="00290E21" w:rsidP="00F34713">
      <w:pPr>
        <w:pStyle w:val="Sprotnaopomba-besedilo"/>
      </w:pPr>
      <w:r>
        <w:rPr>
          <w:rStyle w:val="Sprotnaopomba-sklic"/>
        </w:rPr>
        <w:footnoteRef/>
      </w:r>
      <w:r>
        <w:t xml:space="preserve"> BSS Art 26: </w:t>
      </w:r>
      <w:r w:rsidRPr="00532210">
        <w:t>2.  Member States may exempt specific types of practices from the notification requirement subject to compliance with the general exemption criteria established in point 3 of Annex VII, on the basis of an assessment showing that exemption is the best option.</w:t>
      </w:r>
    </w:p>
  </w:footnote>
  <w:footnote w:id="113">
    <w:p w14:paraId="10A7D61A" w14:textId="66BF11CD" w:rsidR="00290E21" w:rsidRDefault="00290E21" w:rsidP="00855DF4">
      <w:pPr>
        <w:pStyle w:val="Sprotnaopomba-besedilo"/>
      </w:pPr>
      <w:r w:rsidRPr="00B165D4">
        <w:rPr>
          <w:rStyle w:val="Sprotnaopomba-sklic"/>
        </w:rPr>
        <w:footnoteRef/>
      </w:r>
      <w:r w:rsidRPr="00B165D4">
        <w:t xml:space="preserve"> BSS Annex VII na dnu Part 2 Table A</w:t>
      </w:r>
      <w:r>
        <w:t>: For radionuclides not listed in Table A, Part 1 the competent authority shall assign appropriate values for the quantities and concentrations of activity per unit mass where the need arises. Values thus assigned shall be complementary to those in Table A, Part 1.</w:t>
      </w:r>
      <w:r w:rsidRPr="00B165D4">
        <w:t xml:space="preserve"> </w:t>
      </w:r>
      <w:r>
        <w:t>Podobno smo že imeli v 3. odstavku 6. člena UV1.</w:t>
      </w:r>
    </w:p>
  </w:footnote>
  <w:footnote w:id="114">
    <w:p w14:paraId="5B975596" w14:textId="77777777" w:rsidR="00290E21" w:rsidRDefault="00290E21" w:rsidP="009368D8">
      <w:pPr>
        <w:pStyle w:val="Sprotnaopomba-besedilo"/>
      </w:pPr>
      <w:r>
        <w:rPr>
          <w:rStyle w:val="Sprotnaopomba-sklic"/>
        </w:rPr>
        <w:footnoteRef/>
      </w:r>
      <w:r>
        <w:t xml:space="preserve"> BSS Art 30: </w:t>
      </w:r>
      <w:r w:rsidRPr="00443D4B">
        <w:t>1.  Member States shall ensure that the disposal, recycling or reuse of radioactive materials arising from any authorised practice is subject to authorisation.</w:t>
      </w:r>
    </w:p>
  </w:footnote>
  <w:footnote w:id="115">
    <w:p w14:paraId="44DFC534" w14:textId="77777777" w:rsidR="00290E21" w:rsidRDefault="00290E21" w:rsidP="009368D8">
      <w:pPr>
        <w:pStyle w:val="Sprotnaopomba-besedilo"/>
      </w:pPr>
      <w:r>
        <w:rPr>
          <w:rStyle w:val="Sprotnaopomba-sklic"/>
        </w:rPr>
        <w:footnoteRef/>
      </w:r>
      <w:r>
        <w:t xml:space="preserve"> BSS Art 30: 4. …</w:t>
      </w:r>
      <w:r w:rsidRPr="009219B9">
        <w:t xml:space="preserve"> The Competent Authority may authorise, in specific circumstances, the mixing of radioactive and non-radioactive materials for the purposes of re-use or recycling.</w:t>
      </w:r>
    </w:p>
  </w:footnote>
  <w:footnote w:id="116">
    <w:p w14:paraId="3824092C" w14:textId="77777777" w:rsidR="00290E21" w:rsidRDefault="00290E21" w:rsidP="004D7217">
      <w:pPr>
        <w:pStyle w:val="Sprotnaopomba-besedilo"/>
      </w:pPr>
      <w:r>
        <w:rPr>
          <w:rStyle w:val="Sprotnaopomba-sklic"/>
        </w:rPr>
        <w:footnoteRef/>
      </w:r>
      <w:r>
        <w:t xml:space="preserve"> BSS Art 27: 1.  Member States shall require either registration or licensing of the following practices:</w:t>
      </w:r>
    </w:p>
    <w:p w14:paraId="5980A896" w14:textId="77777777" w:rsidR="00290E21" w:rsidRPr="00C52D8C" w:rsidRDefault="00290E21" w:rsidP="004D7217">
      <w:pPr>
        <w:pStyle w:val="Sprotnaopomba-besedilo"/>
      </w:pPr>
      <w:r>
        <w:t>(a)</w:t>
      </w:r>
      <w:r>
        <w:tab/>
      </w:r>
      <w:r w:rsidRPr="00C52D8C">
        <w:t>the operation of radiation generators or accelerators or radioactive sources for medical exposures or for non-medical imaging purposes;</w:t>
      </w:r>
    </w:p>
    <w:p w14:paraId="37D066E6" w14:textId="731DFBDA" w:rsidR="00290E21" w:rsidRDefault="00290E21" w:rsidP="004D7217">
      <w:pPr>
        <w:pStyle w:val="Sprotnaopomba-besedilo"/>
      </w:pPr>
      <w:r w:rsidRPr="00C52D8C">
        <w:t>(b)</w:t>
      </w:r>
      <w:r w:rsidRPr="00C52D8C">
        <w:tab/>
        <w:t xml:space="preserve">the operation of radiation generators or accelerators, except electron microscopes, or radioactive sources for purposes not covered by point (a). </w:t>
      </w:r>
    </w:p>
    <w:p w14:paraId="51084851" w14:textId="77777777" w:rsidR="00290E21" w:rsidRDefault="00290E21" w:rsidP="004D7217">
      <w:pPr>
        <w:pStyle w:val="Sprotnaopomba-besedilo"/>
      </w:pPr>
      <w:r>
        <w:t>2.  Member States may require registration or licensing for other types of practices.</w:t>
      </w:r>
    </w:p>
    <w:p w14:paraId="45CB1F32" w14:textId="77777777" w:rsidR="00290E21" w:rsidRDefault="00290E21" w:rsidP="004D7217">
      <w:pPr>
        <w:pStyle w:val="Sprotnaopomba-besedilo"/>
      </w:pPr>
      <w:r>
        <w:t>3.  The regulatory decision to submit types of practices to either registration or licensing may be based on regulatory experience, taking into account the magnitude of expected or potential doses, as well as the complexity of the practice.</w:t>
      </w:r>
    </w:p>
  </w:footnote>
  <w:footnote w:id="117">
    <w:p w14:paraId="46B53E43" w14:textId="77777777" w:rsidR="00290E21" w:rsidRDefault="00290E21">
      <w:pPr>
        <w:pStyle w:val="Sprotnaopomba-besedilo"/>
      </w:pPr>
      <w:r>
        <w:rPr>
          <w:rStyle w:val="Sprotnaopomba-sklic"/>
        </w:rPr>
        <w:footnoteRef/>
      </w:r>
      <w:r>
        <w:t xml:space="preserve"> BSS Art 29: </w:t>
      </w:r>
      <w:r w:rsidRPr="00CD5715">
        <w:t>1.  For authorisation purposes, Member States shall require the provision of information relevant to radiation protection that is commensurate with the nature of the practice and the radiological risks involved.</w:t>
      </w:r>
    </w:p>
  </w:footnote>
  <w:footnote w:id="118">
    <w:p w14:paraId="32226EFA" w14:textId="6C58DE54" w:rsidR="00290E21" w:rsidRDefault="00290E21">
      <w:pPr>
        <w:pStyle w:val="Sprotnaopomba-besedilo"/>
      </w:pPr>
      <w:r>
        <w:rPr>
          <w:rStyle w:val="Sprotnaopomba-sklic"/>
        </w:rPr>
        <w:footnoteRef/>
      </w:r>
      <w:r>
        <w:t xml:space="preserve"> BSS Art 29: </w:t>
      </w:r>
      <w:r w:rsidRPr="00E1023C">
        <w:t>2.  In the case of licensing and when determining what information must be provided under paragraph 1, Member States shall take into account the indicative list in Annex IX.</w:t>
      </w:r>
      <w:r>
        <w:t xml:space="preserve"> </w:t>
      </w:r>
    </w:p>
  </w:footnote>
  <w:footnote w:id="119">
    <w:p w14:paraId="6E08301A" w14:textId="77777777" w:rsidR="00290E21" w:rsidRDefault="00290E21">
      <w:pPr>
        <w:pStyle w:val="Sprotnaopomba-besedilo"/>
      </w:pPr>
      <w:r>
        <w:rPr>
          <w:rStyle w:val="Sprotnaopomba-sklic"/>
        </w:rPr>
        <w:footnoteRef/>
      </w:r>
      <w:r>
        <w:t xml:space="preserve"> BSS Art 85: </w:t>
      </w:r>
      <w:r w:rsidRPr="00FF602F">
        <w:t>1.  Member States shall ensure that arrangements are made for keeping control of unsealed sources with regard to their location, use and, when no longer required, their recycling or dis</w:t>
      </w:r>
      <w:r>
        <w:t>posal ter</w:t>
      </w:r>
    </w:p>
    <w:p w14:paraId="4B2A59FE" w14:textId="77777777" w:rsidR="00290E21" w:rsidRPr="00BC129F" w:rsidRDefault="00290E21">
      <w:pPr>
        <w:pStyle w:val="Sprotnaopomba-besedilo"/>
      </w:pPr>
      <w:r>
        <w:t xml:space="preserve">BSS Art 86: </w:t>
      </w:r>
      <w:r w:rsidRPr="00BC129F">
        <w:t>1.  Member States shall ensure that arrangements are made for keeping control of sealed sources with regard to their location, use and, when no longer required, their recycling or disposal.</w:t>
      </w:r>
    </w:p>
    <w:p w14:paraId="32CB4B8D" w14:textId="77777777" w:rsidR="00290E21" w:rsidRDefault="00290E21">
      <w:pPr>
        <w:pStyle w:val="Sprotnaopomba-besedilo"/>
      </w:pPr>
      <w:r>
        <w:t>Ta člena BSS sicer govorita ločeno o unsealed sources insealed sources, ampak pri nas imamo nadzor nad vsemi viri enak!</w:t>
      </w:r>
    </w:p>
  </w:footnote>
  <w:footnote w:id="120">
    <w:p w14:paraId="3C1E37BD" w14:textId="77777777" w:rsidR="00290E21" w:rsidRDefault="00290E21" w:rsidP="00D16C71">
      <w:pPr>
        <w:pStyle w:val="Sprotnaopomba-besedilo"/>
      </w:pPr>
      <w:r>
        <w:rPr>
          <w:rStyle w:val="Sprotnaopomba-sklic"/>
        </w:rPr>
        <w:footnoteRef/>
      </w:r>
      <w:r>
        <w:t xml:space="preserve"> To sem dodal kot zakonsko zahtevo, da se uporabnik vira ne sme kar tako znebiti. Tega do sedaj nismo imeli. Je pa to podrobneje razdelano v JV2. BSS Art 86. 3.</w:t>
      </w:r>
      <w:r w:rsidRPr="002E2B27">
        <w:t xml:space="preserve"> 3.  Member States shall establish a system to enable them to be adequately informed of any transfer of high activity sealed sources and where necessary individual transfers of sealed sources.</w:t>
      </w:r>
    </w:p>
  </w:footnote>
  <w:footnote w:id="121">
    <w:p w14:paraId="506D24C7" w14:textId="77777777" w:rsidR="00290E21" w:rsidRDefault="00290E21" w:rsidP="001E6D97">
      <w:pPr>
        <w:pStyle w:val="Sprotnaopomba-besedilo"/>
      </w:pPr>
      <w:r>
        <w:rPr>
          <w:rStyle w:val="Sprotnaopomba-sklic"/>
        </w:rPr>
        <w:footnoteRef/>
      </w:r>
      <w:r>
        <w:t xml:space="preserve"> BSS Art 30: </w:t>
      </w:r>
      <w:r w:rsidRPr="00AD227D">
        <w:t>2.  Materials for disposal, recycling or reuse may be released from regulatory control provided that the activity concentrations:</w:t>
      </w:r>
    </w:p>
  </w:footnote>
  <w:footnote w:id="122">
    <w:p w14:paraId="5AE9D110" w14:textId="285637C6" w:rsidR="00290E21" w:rsidRDefault="00290E21" w:rsidP="00AD227D">
      <w:pPr>
        <w:pStyle w:val="Sprotnaopomba-besedilo"/>
      </w:pPr>
      <w:r>
        <w:rPr>
          <w:rStyle w:val="Sprotnaopomba-sklic"/>
        </w:rPr>
        <w:footnoteRef/>
      </w:r>
      <w:r>
        <w:t xml:space="preserve"> BSS Art 30: </w:t>
      </w:r>
      <w:r w:rsidRPr="00AD227D">
        <w:t>4.  Member States shall not permit the deliberate dilution of radioactive materials for the purpose of them being released from regulatory control.</w:t>
      </w:r>
    </w:p>
  </w:footnote>
  <w:footnote w:id="123">
    <w:p w14:paraId="23590F6D" w14:textId="77777777" w:rsidR="00290E21" w:rsidRDefault="00290E21">
      <w:pPr>
        <w:pStyle w:val="Sprotnaopomba-besedilo"/>
      </w:pPr>
      <w:r>
        <w:rPr>
          <w:rStyle w:val="Sprotnaopomba-sklic"/>
        </w:rPr>
        <w:footnoteRef/>
      </w:r>
      <w:r>
        <w:t xml:space="preserve"> BSS Art 30: 4. …</w:t>
      </w:r>
      <w:r w:rsidRPr="009219B9">
        <w:t xml:space="preserve"> The mixing of materials that takes place in normal operations where radioactivity is not a consideration is not subject to this prohibition.</w:t>
      </w:r>
    </w:p>
    <w:p w14:paraId="2AB19ED7" w14:textId="77777777" w:rsidR="00290E21" w:rsidRDefault="00290E21">
      <w:pPr>
        <w:pStyle w:val="Sprotnaopomba-besedilo"/>
      </w:pPr>
    </w:p>
  </w:footnote>
  <w:footnote w:id="124">
    <w:p w14:paraId="7B277A90" w14:textId="77777777" w:rsidR="00290E21" w:rsidRDefault="00290E21" w:rsidP="00766D73">
      <w:pPr>
        <w:pStyle w:val="Sprotnaopomba-besedilo"/>
      </w:pPr>
      <w:r>
        <w:rPr>
          <w:rStyle w:val="Sprotnaopomba-sklic"/>
        </w:rPr>
        <w:footnoteRef/>
      </w:r>
      <w:r>
        <w:t xml:space="preserve"> BSS Art 94: 2.  Member States shall ensure that campaigns are organised, as appropriate, to recover orphan sources left behind from past practices. The campaigns may include the financial participation of Member States in the costs of recovering, managing, controlling and disposing of the sources and may also include surveys of historical records of authorities and of undertakings, such as research institutes, material testing institutes or hospitals.</w:t>
      </w:r>
    </w:p>
  </w:footnote>
  <w:footnote w:id="125">
    <w:p w14:paraId="2988FD8A" w14:textId="58E189F1" w:rsidR="00290E21" w:rsidRDefault="00290E21" w:rsidP="002D2A16">
      <w:pPr>
        <w:pStyle w:val="Sprotnaopomba-besedilo"/>
      </w:pPr>
      <w:r>
        <w:rPr>
          <w:rStyle w:val="Sprotnaopomba-sklic"/>
        </w:rPr>
        <w:footnoteRef/>
      </w:r>
      <w:r>
        <w:t xml:space="preserve"> BSS Art 92: Article 92:  </w:t>
      </w:r>
    </w:p>
    <w:p w14:paraId="07736A28" w14:textId="77777777" w:rsidR="00290E21" w:rsidRDefault="00290E21" w:rsidP="002D2A16">
      <w:pPr>
        <w:pStyle w:val="Sprotnaopomba-besedilo"/>
      </w:pPr>
      <w:r>
        <w:t>Detection of orphan sources</w:t>
      </w:r>
    </w:p>
    <w:p w14:paraId="71BC3DE5" w14:textId="77777777" w:rsidR="00290E21" w:rsidRDefault="00290E21" w:rsidP="002D2A16">
      <w:pPr>
        <w:pStyle w:val="Sprotnaopomba-besedilo"/>
      </w:pPr>
      <w:r>
        <w:t>1.  Member States shall ensure that arrangements are made for:</w:t>
      </w:r>
    </w:p>
    <w:p w14:paraId="6D8B69BB" w14:textId="5D9F7153" w:rsidR="00290E21" w:rsidRDefault="00290E21" w:rsidP="002D2A16">
      <w:pPr>
        <w:pStyle w:val="Sprotnaopomba-besedilo"/>
      </w:pPr>
      <w:r>
        <w:t>(a) raising general awareness of the possible occurrence of orphan sources and associated hazards; and</w:t>
      </w:r>
    </w:p>
  </w:footnote>
  <w:footnote w:id="126">
    <w:p w14:paraId="03FD958A" w14:textId="77777777" w:rsidR="00290E21" w:rsidRDefault="00290E21" w:rsidP="00DE7D28">
      <w:pPr>
        <w:pStyle w:val="Sprotnaopomba-besedilo"/>
      </w:pPr>
      <w:r>
        <w:rPr>
          <w:rStyle w:val="Sprotnaopomba-sklic"/>
        </w:rPr>
        <w:footnoteRef/>
      </w:r>
      <w:r>
        <w:t xml:space="preserve"> BSS Art. 93: </w:t>
      </w:r>
    </w:p>
    <w:p w14:paraId="325E8A67" w14:textId="77777777" w:rsidR="00290E21" w:rsidRDefault="00290E21" w:rsidP="00DE7D28">
      <w:pPr>
        <w:pStyle w:val="Sprotnaopomba-besedilo"/>
      </w:pPr>
      <w:r>
        <w:t xml:space="preserve">Metal contamination </w:t>
      </w:r>
    </w:p>
    <w:p w14:paraId="6FF05EE4" w14:textId="77777777" w:rsidR="00290E21" w:rsidRDefault="00290E21" w:rsidP="00DE7D28">
      <w:pPr>
        <w:pStyle w:val="Sprotnaopomba-besedilo"/>
      </w:pPr>
      <w:r>
        <w:t>1. Member States shall encourage the establishment of systems to detect the presence of radioactive contamination in metal products imported from third countries, in places such as at major metal importing installations or at significant nodal transit points.</w:t>
      </w:r>
    </w:p>
  </w:footnote>
  <w:footnote w:id="127">
    <w:p w14:paraId="30561521" w14:textId="77777777" w:rsidR="00290E21" w:rsidRDefault="00290E21" w:rsidP="00F14AD9">
      <w:pPr>
        <w:pStyle w:val="Sprotnaopomba-besedilo"/>
      </w:pPr>
      <w:r>
        <w:rPr>
          <w:rStyle w:val="Sprotnaopomba-sklic"/>
        </w:rPr>
        <w:footnoteRef/>
      </w:r>
      <w:r>
        <w:t xml:space="preserve"> BSS Art. 16: Article 16</w:t>
      </w:r>
    </w:p>
    <w:p w14:paraId="71755E97" w14:textId="77777777" w:rsidR="00290E21" w:rsidRDefault="00290E21" w:rsidP="00F14AD9">
      <w:pPr>
        <w:pStyle w:val="Sprotnaopomba-besedilo"/>
      </w:pPr>
      <w:r>
        <w:t>Information and training of workers potentially exposed to orphan sources</w:t>
      </w:r>
    </w:p>
    <w:p w14:paraId="3EBAAB43" w14:textId="77777777" w:rsidR="00290E21" w:rsidRDefault="00290E21" w:rsidP="00F14AD9">
      <w:pPr>
        <w:pStyle w:val="Sprotnaopomba-besedilo"/>
      </w:pPr>
      <w:r>
        <w:t>1.  Member States shall ensure that the management of installations where orphan sources are most likely to be found or processed, including large metal scrap yards and major metal scrap recycling installations, and in significant nodal transit points, are informed of the possibility that they may be confronted with a source.</w:t>
      </w:r>
    </w:p>
    <w:p w14:paraId="1A48EC1B" w14:textId="77777777" w:rsidR="00290E21" w:rsidRDefault="00290E21" w:rsidP="00F14AD9">
      <w:pPr>
        <w:pStyle w:val="Sprotnaopomba-besedilo"/>
      </w:pPr>
    </w:p>
    <w:p w14:paraId="7A967536" w14:textId="77777777" w:rsidR="00290E21" w:rsidRDefault="00290E21" w:rsidP="00F14AD9">
      <w:pPr>
        <w:pStyle w:val="Sprotnaopomba-besedilo"/>
      </w:pPr>
      <w:r>
        <w:t>2.  Member States shall encourage the management of installations referred to in paragraph 1 to ensure that where workers in their installation may be confronted with a source, they are:</w:t>
      </w:r>
    </w:p>
    <w:p w14:paraId="791B9BAA" w14:textId="77777777" w:rsidR="00290E21" w:rsidRDefault="00290E21" w:rsidP="00F14AD9">
      <w:pPr>
        <w:pStyle w:val="Sprotnaopomba-besedilo"/>
      </w:pPr>
      <w:r>
        <w:t>(a)</w:t>
      </w:r>
      <w:r>
        <w:tab/>
        <w:t>advised and trained in the visual detection of sources and their containers;</w:t>
      </w:r>
    </w:p>
    <w:p w14:paraId="332FBD1F" w14:textId="77777777" w:rsidR="00290E21" w:rsidRDefault="00290E21" w:rsidP="00F14AD9">
      <w:pPr>
        <w:pStyle w:val="Sprotnaopomba-besedilo"/>
      </w:pPr>
      <w:r>
        <w:t>(b)</w:t>
      </w:r>
      <w:r>
        <w:tab/>
        <w:t>informed of basic facts about ionising radiation and its effects;</w:t>
      </w:r>
    </w:p>
    <w:p w14:paraId="49772B8C" w14:textId="77777777" w:rsidR="00290E21" w:rsidRDefault="00290E21" w:rsidP="00F14AD9">
      <w:pPr>
        <w:pStyle w:val="Sprotnaopomba-besedilo"/>
      </w:pPr>
      <w:r>
        <w:t>(c)</w:t>
      </w:r>
      <w:r>
        <w:tab/>
        <w:t>informed of and trained in the actions to be taken on site in the event of the detection or suspected detection of a source.</w:t>
      </w:r>
    </w:p>
    <w:p w14:paraId="7BCE792A" w14:textId="77777777" w:rsidR="00290E21" w:rsidRDefault="00290E21" w:rsidP="00F14AD9">
      <w:pPr>
        <w:pStyle w:val="Sprotnaopomba-besedilo"/>
      </w:pPr>
    </w:p>
  </w:footnote>
  <w:footnote w:id="128">
    <w:p w14:paraId="5703C84E" w14:textId="76C70394" w:rsidR="00290E21" w:rsidRDefault="00290E21">
      <w:pPr>
        <w:pStyle w:val="Sprotnaopomba-besedilo"/>
      </w:pPr>
      <w:r>
        <w:rPr>
          <w:rStyle w:val="Sprotnaopomba-sklic"/>
        </w:rPr>
        <w:footnoteRef/>
      </w:r>
      <w:r>
        <w:t xml:space="preserve"> Nastavek za prenos BSS Art. 92 2. v Uredbo o odpanih kovinah in … UV11</w:t>
      </w:r>
    </w:p>
  </w:footnote>
  <w:footnote w:id="129">
    <w:p w14:paraId="5D6839B1" w14:textId="77777777" w:rsidR="00290E21" w:rsidRDefault="00290E21" w:rsidP="009664B2">
      <w:pPr>
        <w:pStyle w:val="Sprotnaopomba-besedilo"/>
      </w:pPr>
      <w:r>
        <w:rPr>
          <w:rStyle w:val="Sprotnaopomba-sklic"/>
        </w:rPr>
        <w:footnoteRef/>
      </w:r>
      <w:r>
        <w:t xml:space="preserve"> BSS, Art. 2: </w:t>
      </w:r>
      <w:r w:rsidRPr="00511366">
        <w:t>1. This Directive applies to any planned, existing or emergency exposure situation which involves a risk from exposure to ionising radiation which cannot be disregarded from a radiation protection point of view or with regard to the environment in view of long-term human health protection.</w:t>
      </w:r>
    </w:p>
  </w:footnote>
  <w:footnote w:id="130">
    <w:p w14:paraId="027A1F8F" w14:textId="77777777" w:rsidR="00290E21" w:rsidRDefault="00290E21" w:rsidP="009664B2">
      <w:pPr>
        <w:pStyle w:val="Sprotnaopomba-besedilo"/>
      </w:pPr>
      <w:r>
        <w:rPr>
          <w:rStyle w:val="Sprotnaopomba-sklic"/>
        </w:rPr>
        <w:footnoteRef/>
      </w:r>
      <w:r>
        <w:t xml:space="preserve"> BSS, Art 2: </w:t>
      </w:r>
      <w:r w:rsidRPr="00021845">
        <w:t>(d) the exposure of workers or members of the public to indoor radon, the external exposure from building materials and cases of lasting exposure resulting from the after-effects of an emergency or a past human activity.</w:t>
      </w:r>
    </w:p>
  </w:footnote>
  <w:footnote w:id="131">
    <w:p w14:paraId="221965C7" w14:textId="77777777" w:rsidR="00290E21" w:rsidRDefault="00290E21" w:rsidP="009664B2">
      <w:pPr>
        <w:pStyle w:val="Sprotnaopomba-besedilo"/>
      </w:pPr>
      <w:r>
        <w:rPr>
          <w:rStyle w:val="Sprotnaopomba-sklic"/>
        </w:rPr>
        <w:footnoteRef/>
      </w:r>
      <w:r>
        <w:t xml:space="preserve"> BSS, Art 2:  </w:t>
      </w:r>
      <w:r w:rsidRPr="00021845">
        <w:t>(e) the preparedness for, the planning of response to and the management of emergency exposure situations that are deemed to warrant measures to protect the health of members of the public or workers.</w:t>
      </w:r>
      <w:r>
        <w:t xml:space="preserve"> PREOSTALI DEL ART.2 (SEVALNE DEJAVNOSTI) GRE V 13. ČLEN </w:t>
      </w:r>
    </w:p>
  </w:footnote>
  <w:footnote w:id="132">
    <w:p w14:paraId="3495EC0F" w14:textId="77777777" w:rsidR="00290E21" w:rsidRDefault="00290E21">
      <w:pPr>
        <w:pStyle w:val="Sprotnaopomba-besedilo"/>
      </w:pPr>
      <w:r>
        <w:rPr>
          <w:rStyle w:val="Sprotnaopomba-sklic"/>
        </w:rPr>
        <w:footnoteRef/>
      </w:r>
      <w:r>
        <w:t xml:space="preserve"> BSS Art 31: </w:t>
      </w:r>
      <w:r w:rsidRPr="00340CAC">
        <w:t>1.  Member States shall ensure that the undertaking is responsible for assessing and implementing arrangements for the radiation protection of exposed workers.</w:t>
      </w:r>
    </w:p>
  </w:footnote>
  <w:footnote w:id="133">
    <w:p w14:paraId="3B8F7A4B" w14:textId="3F8DE7B4" w:rsidR="00290E21" w:rsidRDefault="00290E21">
      <w:pPr>
        <w:pStyle w:val="Sprotnaopomba-besedilo"/>
      </w:pPr>
      <w:r>
        <w:rPr>
          <w:rStyle w:val="Sprotnaopomba-sklic"/>
        </w:rPr>
        <w:footnoteRef/>
      </w:r>
      <w:r>
        <w:t xml:space="preserve"> BSS Art 31: </w:t>
      </w:r>
      <w:r w:rsidRPr="00340CAC">
        <w:t>2.  In the case of outside workers, the responsibilities of the undertaking and the employer of outside workers are stipulated in Article 51.</w:t>
      </w:r>
      <w:r>
        <w:t xml:space="preserve">  </w:t>
      </w:r>
    </w:p>
  </w:footnote>
  <w:footnote w:id="134">
    <w:p w14:paraId="0A537514" w14:textId="77777777" w:rsidR="00290E21" w:rsidRDefault="00290E21" w:rsidP="00C16277">
      <w:pPr>
        <w:pStyle w:val="Sprotnaopomba-besedilo"/>
      </w:pPr>
      <w:r>
        <w:rPr>
          <w:rStyle w:val="Sprotnaopomba-sklic"/>
        </w:rPr>
        <w:footnoteRef/>
      </w:r>
      <w:r>
        <w:t xml:space="preserve"> BSS Art 31: 3.  Without prejudice to paragraphs 1 and 2, Member States shall arrange for a clear allocation of responsibilities for the protection of workers in any exposure situation, to an undertaking, an employer or any other organisation, in particular for the protection of: (a) emergency workers; in </w:t>
      </w:r>
      <w:r w:rsidRPr="001572B2">
        <w:t>and individuals who work on a voluntary basis.</w:t>
      </w:r>
    </w:p>
  </w:footnote>
  <w:footnote w:id="135">
    <w:p w14:paraId="3EBF2DF9" w14:textId="77777777" w:rsidR="00290E21" w:rsidRDefault="00290E21">
      <w:pPr>
        <w:pStyle w:val="Sprotnaopomba-besedilo"/>
      </w:pPr>
      <w:r>
        <w:rPr>
          <w:rStyle w:val="Sprotnaopomba-sklic"/>
        </w:rPr>
        <w:footnoteRef/>
      </w:r>
      <w:r>
        <w:t xml:space="preserve"> BSS Art 31: 4. </w:t>
      </w:r>
      <w:r w:rsidRPr="004D07ED">
        <w:t>(c)</w:t>
      </w:r>
      <w:r w:rsidRPr="004D07ED">
        <w:tab/>
        <w:t>workers who are exposed to radon at work, in the situation specified in Article 54(3).</w:t>
      </w:r>
    </w:p>
  </w:footnote>
  <w:footnote w:id="136">
    <w:p w14:paraId="47537BA7" w14:textId="579AA52F" w:rsidR="00290E21" w:rsidRDefault="00290E21">
      <w:pPr>
        <w:pStyle w:val="Sprotnaopomba-besedilo"/>
      </w:pPr>
      <w:r>
        <w:rPr>
          <w:rStyle w:val="Sprotnaopomba-sklic"/>
        </w:rPr>
        <w:footnoteRef/>
      </w:r>
      <w:r>
        <w:t xml:space="preserve"> BSS Art 31: </w:t>
      </w:r>
      <w:r w:rsidRPr="004D07ED">
        <w:t>This shall also apply to the protection of self-employed individuals</w:t>
      </w:r>
      <w:r>
        <w:t xml:space="preserve">. </w:t>
      </w:r>
    </w:p>
  </w:footnote>
  <w:footnote w:id="137">
    <w:p w14:paraId="68BB9978" w14:textId="77777777" w:rsidR="00290E21" w:rsidRDefault="00290E21">
      <w:pPr>
        <w:pStyle w:val="Sprotnaopomba-besedilo"/>
      </w:pPr>
      <w:r>
        <w:rPr>
          <w:rStyle w:val="Sprotnaopomba-sklic"/>
        </w:rPr>
        <w:footnoteRef/>
      </w:r>
      <w:r>
        <w:t xml:space="preserve"> BSS Art 31: </w:t>
      </w:r>
      <w:r w:rsidRPr="001572B2">
        <w:t>4.  Member States shall ensure that employers have access to information on the possible exposure of their employees under the responsibility of another employer or undertaking.</w:t>
      </w:r>
    </w:p>
  </w:footnote>
  <w:footnote w:id="138">
    <w:p w14:paraId="4D446878" w14:textId="77777777" w:rsidR="00290E21" w:rsidRDefault="00290E21" w:rsidP="000E230D">
      <w:pPr>
        <w:pStyle w:val="Sprotnaopomba-besedilo"/>
      </w:pPr>
      <w:r>
        <w:rPr>
          <w:rStyle w:val="Sprotnaopomba-sklic"/>
        </w:rPr>
        <w:footnoteRef/>
      </w:r>
      <w:r>
        <w:t xml:space="preserve"> BSS Art 15/1 (a) </w:t>
      </w:r>
      <w:r w:rsidRPr="00E51B70">
        <w:t>the radiation health risks involved in their work;</w:t>
      </w:r>
      <w:r>
        <w:t xml:space="preserve"> </w:t>
      </w:r>
    </w:p>
  </w:footnote>
  <w:footnote w:id="139">
    <w:p w14:paraId="5468A3BA" w14:textId="77777777" w:rsidR="00290E21" w:rsidRDefault="00290E21" w:rsidP="000E230D">
      <w:pPr>
        <w:pStyle w:val="Sprotnaopomba-besedilo"/>
      </w:pPr>
      <w:r>
        <w:rPr>
          <w:rStyle w:val="Sprotnaopomba-sklic"/>
        </w:rPr>
        <w:footnoteRef/>
      </w:r>
      <w:r>
        <w:t xml:space="preserve"> BSS Art 15 1. (b) </w:t>
      </w:r>
      <w:r w:rsidRPr="00E51B70">
        <w:t>the general radiation protection procedures and precautions to be taken</w:t>
      </w:r>
    </w:p>
  </w:footnote>
  <w:footnote w:id="140">
    <w:p w14:paraId="4D5DF222" w14:textId="77777777" w:rsidR="00290E21" w:rsidRDefault="00290E21" w:rsidP="000E230D">
      <w:pPr>
        <w:pStyle w:val="Sprotnaopomba-besedilo"/>
      </w:pPr>
      <w:r>
        <w:rPr>
          <w:rStyle w:val="Sprotnaopomba-sklic"/>
        </w:rPr>
        <w:footnoteRef/>
      </w:r>
      <w:r>
        <w:t xml:space="preserve"> BSS Art 15 1. (c) </w:t>
      </w:r>
      <w:r w:rsidRPr="00CF12D4">
        <w:t>the radiation protection procedures and precautions connected with the operational and working conditions of both the practice in general and each type of workstation or work to which they may be assigned;</w:t>
      </w:r>
    </w:p>
  </w:footnote>
  <w:footnote w:id="141">
    <w:p w14:paraId="281EDAD8" w14:textId="77777777" w:rsidR="00290E21" w:rsidRDefault="00290E21" w:rsidP="000E230D">
      <w:pPr>
        <w:pStyle w:val="Sprotnaopomba-besedilo"/>
      </w:pPr>
      <w:r>
        <w:rPr>
          <w:rStyle w:val="Sprotnaopomba-sklic"/>
        </w:rPr>
        <w:footnoteRef/>
      </w:r>
      <w:r>
        <w:t xml:space="preserve"> BSS Art 15. 1. (d) </w:t>
      </w:r>
      <w:r w:rsidRPr="00BF6EB2">
        <w:t>the relevant parts of the emergency response plans and procedures;</w:t>
      </w:r>
    </w:p>
  </w:footnote>
  <w:footnote w:id="142">
    <w:p w14:paraId="42BE57CD" w14:textId="77777777" w:rsidR="00290E21" w:rsidRDefault="00290E21" w:rsidP="000E230D">
      <w:pPr>
        <w:pStyle w:val="Sprotnaopomba-besedilo"/>
      </w:pPr>
      <w:r>
        <w:rPr>
          <w:rStyle w:val="Sprotnaopomba-sklic"/>
        </w:rPr>
        <w:footnoteRef/>
      </w:r>
      <w:r>
        <w:t xml:space="preserve"> BSS Art 15. 1. (e ) </w:t>
      </w:r>
      <w:r w:rsidRPr="00BF6EB2">
        <w:t>the importance of complying with the technical, medical and administrative requirements.</w:t>
      </w:r>
    </w:p>
  </w:footnote>
  <w:footnote w:id="143">
    <w:p w14:paraId="1B3B2A51" w14:textId="77777777" w:rsidR="00290E21" w:rsidRDefault="00290E21" w:rsidP="000E230D">
      <w:pPr>
        <w:pStyle w:val="Sprotnaopomba-besedilo"/>
      </w:pPr>
      <w:r>
        <w:rPr>
          <w:rStyle w:val="Sprotnaopomba-sklic"/>
        </w:rPr>
        <w:footnoteRef/>
      </w:r>
      <w:r>
        <w:t xml:space="preserve"> BSS Art 15: </w:t>
      </w:r>
      <w:r w:rsidRPr="002B1620">
        <w:t>2.  Member States shall require the undertaking or, in case of outside workers, the employer, to inform exposed workers on the importance of making an early declaration of pregnancy in view of the risks of exposure for the unborn child.</w:t>
      </w:r>
      <w:r>
        <w:t xml:space="preserve"> </w:t>
      </w:r>
    </w:p>
    <w:p w14:paraId="47D32CE8" w14:textId="77777777" w:rsidR="00290E21" w:rsidRDefault="00290E21" w:rsidP="000E230D">
      <w:pPr>
        <w:pStyle w:val="Sprotnaopomba-besedilo"/>
      </w:pPr>
      <w:r>
        <w:t xml:space="preserve">BSS Art 15: </w:t>
      </w:r>
      <w:r w:rsidRPr="00E51B70">
        <w:t>3.  Member States shall require the undertaking or, in case of outside workers, the employer, to inform exposed workers on the importance of announcing the intention to breast-feed an infant in view of the risks of exposure for a breast-fed infant after intake of radionuclides or bodily contamination.</w:t>
      </w:r>
    </w:p>
  </w:footnote>
  <w:footnote w:id="144">
    <w:p w14:paraId="0B6EA510" w14:textId="66392EED" w:rsidR="00290E21" w:rsidRDefault="00290E21" w:rsidP="000E230D">
      <w:pPr>
        <w:pStyle w:val="Sprotnaopomba-besedilo"/>
      </w:pPr>
      <w:r>
        <w:rPr>
          <w:rStyle w:val="Sprotnaopomba-sklic"/>
        </w:rPr>
        <w:footnoteRef/>
      </w:r>
      <w:r>
        <w:t xml:space="preserve"> BSS Art 15: </w:t>
      </w:r>
      <w:r w:rsidRPr="002B1620">
        <w:t xml:space="preserve">4.  Member States shall require that the undertaking or, in case of outside workers, the employer, provides </w:t>
      </w:r>
      <w:r w:rsidRPr="007E3113">
        <w:rPr>
          <w:highlight w:val="yellow"/>
        </w:rPr>
        <w:t>appropriate radiation</w:t>
      </w:r>
      <w:r w:rsidRPr="002B1620">
        <w:t xml:space="preserve"> protection training and information </w:t>
      </w:r>
      <w:r w:rsidRPr="007E3113">
        <w:rPr>
          <w:highlight w:val="yellow"/>
        </w:rPr>
        <w:t>programmes</w:t>
      </w:r>
      <w:r w:rsidRPr="002B1620">
        <w:t xml:space="preserve"> for exposed workers.</w:t>
      </w:r>
      <w:r>
        <w:t xml:space="preserve">  Rumeno NISMO PRENESLI; ker to zagotavljajo pooblaščeni izvedenci usposabljanja in bo preneseno v Pravilniku SV7.</w:t>
      </w:r>
    </w:p>
  </w:footnote>
  <w:footnote w:id="145">
    <w:p w14:paraId="2EBF160E" w14:textId="77777777" w:rsidR="00290E21" w:rsidRDefault="00290E21" w:rsidP="000E230D">
      <w:pPr>
        <w:pStyle w:val="Sprotnaopomba-besedilo"/>
      </w:pPr>
      <w:r>
        <w:rPr>
          <w:rStyle w:val="Sprotnaopomba-sklic"/>
        </w:rPr>
        <w:footnoteRef/>
      </w:r>
      <w:r>
        <w:t xml:space="preserve"> BSS Art 32: (f) </w:t>
      </w:r>
      <w:r w:rsidRPr="00874928">
        <w:t>education and training.</w:t>
      </w:r>
    </w:p>
  </w:footnote>
  <w:footnote w:id="146">
    <w:p w14:paraId="49868FCE" w14:textId="47A80855" w:rsidR="00290E21" w:rsidRDefault="00290E21">
      <w:pPr>
        <w:pStyle w:val="Sprotnaopomba-besedilo"/>
      </w:pPr>
      <w:r>
        <w:rPr>
          <w:rStyle w:val="Sprotnaopomba-sklic"/>
        </w:rPr>
        <w:footnoteRef/>
      </w:r>
      <w:r>
        <w:t xml:space="preserve"> BSS Art. 32 © classification of exposed workers into different categories.</w:t>
      </w:r>
    </w:p>
  </w:footnote>
  <w:footnote w:id="147">
    <w:p w14:paraId="54D133CF" w14:textId="77777777" w:rsidR="00290E21" w:rsidRDefault="00290E21" w:rsidP="000E230D">
      <w:pPr>
        <w:pStyle w:val="Sprotnaopomba-besedilo"/>
      </w:pPr>
      <w:r>
        <w:rPr>
          <w:rStyle w:val="Sprotnaopomba-sklic"/>
        </w:rPr>
        <w:footnoteRef/>
      </w:r>
      <w:r>
        <w:t xml:space="preserve"> BSS Art 32: (d) </w:t>
      </w:r>
      <w:r w:rsidRPr="00EE402C">
        <w:t>control measures and monitoring relating to the different areas and working conditions, including, where necessary, individual monitoring;</w:t>
      </w:r>
    </w:p>
  </w:footnote>
  <w:footnote w:id="148">
    <w:p w14:paraId="78BD6F07" w14:textId="77777777" w:rsidR="00290E21" w:rsidRDefault="00290E21" w:rsidP="000E230D">
      <w:pPr>
        <w:pStyle w:val="Sprotnaopomba-besedilo"/>
      </w:pPr>
      <w:r>
        <w:rPr>
          <w:rStyle w:val="Sprotnaopomba-sklic"/>
        </w:rPr>
        <w:footnoteRef/>
      </w:r>
      <w:r>
        <w:t xml:space="preserve"> BSS Art. 68: (b) accept into service adequate equipment and procedures for measuring and assessing exposure of members of the public and radioactive contamination of the environment;</w:t>
      </w:r>
    </w:p>
  </w:footnote>
  <w:footnote w:id="149">
    <w:p w14:paraId="16594FCA" w14:textId="77777777" w:rsidR="00290E21" w:rsidRDefault="00290E21" w:rsidP="000E230D">
      <w:pPr>
        <w:pStyle w:val="Sprotnaopomba-besedilo"/>
      </w:pPr>
      <w:r>
        <w:rPr>
          <w:rStyle w:val="Sprotnaopomba-sklic"/>
        </w:rPr>
        <w:footnoteRef/>
      </w:r>
      <w:r>
        <w:t xml:space="preserve"> BSS Art 68: (c) check the effectiveness and maintenance of equipment as referred to in point (b) and ensure the regular calibration of measuring instruments;</w:t>
      </w:r>
    </w:p>
  </w:footnote>
  <w:footnote w:id="150">
    <w:p w14:paraId="7B56AFC0" w14:textId="77777777" w:rsidR="00290E21" w:rsidRDefault="00290E21" w:rsidP="000E230D">
      <w:pPr>
        <w:pStyle w:val="Sprotnaopomba-besedilo"/>
      </w:pPr>
      <w:r>
        <w:rPr>
          <w:rStyle w:val="Sprotnaopomba-sklic"/>
        </w:rPr>
        <w:footnoteRef/>
      </w:r>
      <w:r>
        <w:t xml:space="preserve"> BSS Art 32: (e) </w:t>
      </w:r>
      <w:r w:rsidRPr="00874928">
        <w:t>medical surveillance</w:t>
      </w:r>
    </w:p>
  </w:footnote>
  <w:footnote w:id="151">
    <w:p w14:paraId="47A161DE" w14:textId="77777777" w:rsidR="00290E21" w:rsidRDefault="00290E21" w:rsidP="000E230D">
      <w:pPr>
        <w:pStyle w:val="Sprotnaopomba-besedilo"/>
      </w:pPr>
      <w:r>
        <w:rPr>
          <w:rStyle w:val="Sprotnaopomba-sklic"/>
        </w:rPr>
        <w:footnoteRef/>
      </w:r>
      <w:r>
        <w:t xml:space="preserve"> BSS Art 85: </w:t>
      </w:r>
      <w:r w:rsidRPr="00BC129F">
        <w:t>3.  Member States shall require each undertaking holding an unsealed radioactive source to notify the competent authority promptly of any loss, theft, significant spill, or unauthorised use or release.</w:t>
      </w:r>
    </w:p>
  </w:footnote>
  <w:footnote w:id="152">
    <w:p w14:paraId="74D93D8F" w14:textId="77777777" w:rsidR="00290E21" w:rsidRDefault="00290E21" w:rsidP="00EF2154">
      <w:pPr>
        <w:pStyle w:val="Sprotnaopomba-besedilo"/>
      </w:pPr>
      <w:r>
        <w:rPr>
          <w:rStyle w:val="Sprotnaopomba-sklic"/>
        </w:rPr>
        <w:footnoteRef/>
      </w:r>
      <w:r>
        <w:t xml:space="preserve"> BSS Art. 96. b) (b)</w:t>
      </w:r>
      <w:r>
        <w:tab/>
        <w:t>promptly notify the competent authority of the occurrence of any significant event resulting or liable to result in the exposure of an individual beyond the</w:t>
      </w:r>
    </w:p>
    <w:p w14:paraId="23DD84CC" w14:textId="4D1B9068" w:rsidR="00290E21" w:rsidRDefault="00290E21" w:rsidP="00EF2154">
      <w:pPr>
        <w:pStyle w:val="Sprotnaopomba-besedilo"/>
      </w:pPr>
      <w:r>
        <w:t>operational limits or conditions of operation specified in authorising requirements with regard to occupational or public exposure</w:t>
      </w:r>
    </w:p>
  </w:footnote>
  <w:footnote w:id="153">
    <w:p w14:paraId="15346B13" w14:textId="77777777" w:rsidR="00290E21" w:rsidRDefault="00290E21" w:rsidP="000E230D">
      <w:pPr>
        <w:pStyle w:val="Sprotnaopomba-besedilo"/>
      </w:pPr>
      <w:r>
        <w:rPr>
          <w:rStyle w:val="Sprotnaopomba-sklic"/>
        </w:rPr>
        <w:footnoteRef/>
      </w:r>
      <w:r>
        <w:t xml:space="preserve"> BSS Art 35: 1. Member States shall ensure that for the purposes of radiation protection, arrangements are made as regards all workplaces where workers are liable to receive an exposure greater than an effective dose of 1 mSv per year or an equivalent dose of 15 mSv per year for the lens of the eye or 50 mSv per year for the skin and extremities.</w:t>
      </w:r>
    </w:p>
    <w:p w14:paraId="16FC812F" w14:textId="77777777" w:rsidR="00290E21" w:rsidRDefault="00290E21" w:rsidP="000E230D">
      <w:pPr>
        <w:pStyle w:val="Sprotnaopomba-besedilo"/>
      </w:pPr>
      <w:r>
        <w:t>Such arrangements shall be appropriate to the nature of the installations and sources and to the magnitude and nature of the risks.</w:t>
      </w:r>
    </w:p>
  </w:footnote>
  <w:footnote w:id="154">
    <w:p w14:paraId="43FE8FC5" w14:textId="77777777" w:rsidR="00290E21" w:rsidRDefault="00290E21" w:rsidP="006324E6">
      <w:pPr>
        <w:pStyle w:val="Sprotnaopomba-besedilo"/>
      </w:pPr>
      <w:r>
        <w:rPr>
          <w:rStyle w:val="Sprotnaopomba-sklic"/>
        </w:rPr>
        <w:footnoteRef/>
      </w:r>
      <w:r>
        <w:t xml:space="preserve"> BSS Art 51: 5. </w:t>
      </w:r>
      <w:r w:rsidRPr="00923498">
        <w:t>Member States shall ensure that all outside workers make their own contributions, as far as practicable, towards the protection to be afforded to them by the radiological monitoring system referred to in paragraph 1, without prejudice to the responsibilities of the undertaking or employer</w:t>
      </w:r>
    </w:p>
  </w:footnote>
  <w:footnote w:id="155">
    <w:p w14:paraId="19B4D738" w14:textId="19294530" w:rsidR="00290E21" w:rsidRDefault="00290E21" w:rsidP="000E230D">
      <w:pPr>
        <w:pStyle w:val="Sprotnaopomba-besedilo"/>
      </w:pPr>
      <w:r>
        <w:rPr>
          <w:rStyle w:val="Sprotnaopomba-sklic"/>
        </w:rPr>
        <w:footnoteRef/>
      </w:r>
      <w:r>
        <w:t xml:space="preserve"> Nastavek za vključitev podrobnosti v UV2 BSS Art 35: 3.  For an undertaking operating aircraft where the effective dose to the crew from cosmic radiation is liable to exceed 6 mSv per year, the relevant requirements set out in this Chapter shall apply, allowing for the specific features of this exposure situation. Member States shall ensure that where the effective dose to the crew is liable to be above 1 mSv per year, the competent authority requires the undertaking to take appropriate measures, in particular:</w:t>
      </w:r>
    </w:p>
    <w:p w14:paraId="49B14780" w14:textId="77777777" w:rsidR="00290E21" w:rsidRDefault="00290E21" w:rsidP="000E230D">
      <w:pPr>
        <w:pStyle w:val="Sprotnaopomba-besedilo"/>
      </w:pPr>
      <w:r>
        <w:t>(a)</w:t>
      </w:r>
      <w:r>
        <w:tab/>
        <w:t>to assess the exposure of the crew concerned;</w:t>
      </w:r>
    </w:p>
    <w:p w14:paraId="3110D045" w14:textId="77777777" w:rsidR="00290E21" w:rsidRDefault="00290E21" w:rsidP="000E230D">
      <w:pPr>
        <w:pStyle w:val="Sprotnaopomba-besedilo"/>
      </w:pPr>
      <w:r>
        <w:t>(b)</w:t>
      </w:r>
      <w:r>
        <w:tab/>
        <w:t>to take into account the assessed exposure when organising working schedules with a view to reducing the doses of highly exposed crew;</w:t>
      </w:r>
    </w:p>
    <w:p w14:paraId="6D12A794" w14:textId="77777777" w:rsidR="00290E21" w:rsidRDefault="00290E21" w:rsidP="000E230D">
      <w:pPr>
        <w:pStyle w:val="Sprotnaopomba-besedilo"/>
      </w:pPr>
      <w:r>
        <w:t>(c)</w:t>
      </w:r>
      <w:r>
        <w:tab/>
        <w:t>to inform the workers concerned of the health risks their work involves and their individual dose.</w:t>
      </w:r>
    </w:p>
    <w:p w14:paraId="7FB3C1A9" w14:textId="77777777" w:rsidR="00290E21" w:rsidRDefault="00290E21" w:rsidP="000E230D">
      <w:pPr>
        <w:pStyle w:val="Sprotnaopomba-besedilo"/>
      </w:pPr>
      <w:r>
        <w:t>(d)</w:t>
      </w:r>
      <w:r>
        <w:tab/>
        <w:t>to apply Article 10(1) to pregnant air crew.</w:t>
      </w:r>
    </w:p>
  </w:footnote>
  <w:footnote w:id="156">
    <w:p w14:paraId="22B65BAC" w14:textId="77777777" w:rsidR="00290E21" w:rsidRDefault="00290E21" w:rsidP="000E230D">
      <w:pPr>
        <w:pStyle w:val="Sprotnaopomba-besedilo"/>
      </w:pPr>
      <w:r>
        <w:rPr>
          <w:rStyle w:val="Sprotnaopomba-sklic"/>
        </w:rPr>
        <w:footnoteRef/>
      </w:r>
      <w:r>
        <w:t xml:space="preserve"> BSS Art 14: </w:t>
      </w:r>
      <w:r w:rsidRPr="00EC73F5">
        <w:t>1.  Member States shall establish an adequate legislative and administrative framework ensuring the provision of appropriate radiation protection education, training and information to all individuals whose tasks require specific competences in radiation protection. The provision of training and information shall be repeated at appropriate intervals and documented.</w:t>
      </w:r>
    </w:p>
  </w:footnote>
  <w:footnote w:id="157">
    <w:p w14:paraId="29D2FAE6" w14:textId="77777777" w:rsidR="00290E21" w:rsidRDefault="00290E21" w:rsidP="000E230D">
      <w:pPr>
        <w:pStyle w:val="Sprotnaopomba-besedilo"/>
      </w:pPr>
      <w:r>
        <w:rPr>
          <w:rStyle w:val="Sprotnaopomba-sklic"/>
        </w:rPr>
        <w:footnoteRef/>
      </w:r>
      <w:r>
        <w:t xml:space="preserve"> BSS Art 15. 5. </w:t>
      </w:r>
      <w:r w:rsidRPr="00814EF8">
        <w:t>In addition to the information and training in the field of radiation protection as specified in paragraphs 1, 2, 3 and 4, Member States shall require that the undertaking responsible for high-activity sealed sources shall ensure that such training includes specific requirements for the safe management and control of high-activity sealed sources with a view to preparing the relevant workers adequately for any events affecting the radiation protection. The information and training shall place particular emphasis on the necessary safety requirements and shall contain specific information on the possible consequences of the loss of adequate control of high-activity sealed sources.</w:t>
      </w:r>
    </w:p>
  </w:footnote>
  <w:footnote w:id="158">
    <w:p w14:paraId="3CC67020" w14:textId="3ACA1BBB" w:rsidR="00290E21" w:rsidRDefault="00290E21" w:rsidP="00BA7CAB">
      <w:pPr>
        <w:pStyle w:val="Sprotnaopomba-besedilo"/>
      </w:pPr>
      <w:r>
        <w:rPr>
          <w:rStyle w:val="Sprotnaopomba-sklic"/>
        </w:rPr>
        <w:footnoteRef/>
      </w:r>
      <w:r>
        <w:t xml:space="preserve"> Nastavek za uvrstitev BSS Art 33 v SV8.</w:t>
      </w:r>
    </w:p>
  </w:footnote>
  <w:footnote w:id="159">
    <w:p w14:paraId="709E3766" w14:textId="77777777" w:rsidR="00290E21" w:rsidRDefault="00290E21" w:rsidP="000D6286">
      <w:pPr>
        <w:pStyle w:val="Sprotnaopomba-besedilo"/>
      </w:pPr>
      <w:r>
        <w:rPr>
          <w:rStyle w:val="Sprotnaopomba-sklic"/>
        </w:rPr>
        <w:footnoteRef/>
      </w:r>
      <w:r>
        <w:t xml:space="preserve"> BSS Art 68: Member States shall require the undertaking to carry out the following tasks: </w:t>
      </w:r>
    </w:p>
    <w:p w14:paraId="00C04443" w14:textId="77777777" w:rsidR="00290E21" w:rsidRDefault="00290E21" w:rsidP="000D6286">
      <w:pPr>
        <w:pStyle w:val="Sprotnaopomba-besedilo"/>
      </w:pPr>
      <w:r>
        <w:t>(a)</w:t>
      </w:r>
      <w:r>
        <w:tab/>
        <w:t>achieve and maintain an optimal level of protection of members of the public;</w:t>
      </w:r>
    </w:p>
  </w:footnote>
  <w:footnote w:id="160">
    <w:p w14:paraId="6B0769B9" w14:textId="77777777" w:rsidR="00290E21" w:rsidRDefault="00290E21">
      <w:pPr>
        <w:pStyle w:val="Sprotnaopomba-besedilo"/>
      </w:pPr>
      <w:r>
        <w:rPr>
          <w:rStyle w:val="Sprotnaopomba-sklic"/>
        </w:rPr>
        <w:footnoteRef/>
      </w:r>
      <w:r>
        <w:t xml:space="preserve"> BSS Art 19: </w:t>
      </w:r>
      <w:r w:rsidRPr="006B6EF0">
        <w:t>1.  Member States shall ensure that new classes or types of practices resulting in exposure to ionising radiation are justified before being adopted.</w:t>
      </w:r>
    </w:p>
  </w:footnote>
  <w:footnote w:id="161">
    <w:p w14:paraId="166FBE92" w14:textId="77777777" w:rsidR="00290E21" w:rsidRDefault="00290E21">
      <w:pPr>
        <w:pStyle w:val="Sprotnaopomba-besedilo"/>
      </w:pPr>
      <w:r>
        <w:rPr>
          <w:rStyle w:val="Sprotnaopomba-sklic"/>
        </w:rPr>
        <w:footnoteRef/>
      </w:r>
      <w:r>
        <w:t xml:space="preserve"> BSS Art 19: </w:t>
      </w:r>
      <w:r w:rsidRPr="006B6EF0">
        <w:t>2.  Member States shall consider a review of existing classes or types of practices with regard to their justification whenever there is new and important evidence about their efficacy or potential consequences or new and important information about other techniques and technologies.</w:t>
      </w:r>
    </w:p>
  </w:footnote>
  <w:footnote w:id="162">
    <w:p w14:paraId="57EE9651" w14:textId="77777777" w:rsidR="00290E21" w:rsidRDefault="00290E21">
      <w:pPr>
        <w:pStyle w:val="Sprotnaopomba-besedilo"/>
      </w:pPr>
      <w:r>
        <w:rPr>
          <w:rStyle w:val="Sprotnaopomba-sklic"/>
        </w:rPr>
        <w:footnoteRef/>
      </w:r>
      <w:r>
        <w:t xml:space="preserve"> BSS Art 19: </w:t>
      </w:r>
      <w:r w:rsidRPr="006B6EF0">
        <w:t>3.  Practices involving occupational and public exposures shall be justified as a class or type of practice, taking into account both categories of exposures.</w:t>
      </w:r>
    </w:p>
  </w:footnote>
  <w:footnote w:id="163">
    <w:p w14:paraId="770992DD" w14:textId="77777777" w:rsidR="00290E21" w:rsidRDefault="00290E21">
      <w:pPr>
        <w:pStyle w:val="Sprotnaopomba-besedilo"/>
      </w:pPr>
      <w:r>
        <w:rPr>
          <w:rStyle w:val="Sprotnaopomba-sklic"/>
        </w:rPr>
        <w:footnoteRef/>
      </w:r>
      <w:r>
        <w:t xml:space="preserve"> Vprašanje za URSVS – ali je BSS 19/4 (medical exposure) že kje podelan?</w:t>
      </w:r>
    </w:p>
  </w:footnote>
  <w:footnote w:id="164">
    <w:p w14:paraId="0C48A720" w14:textId="77777777" w:rsidR="00290E21" w:rsidRDefault="00290E21" w:rsidP="009D6C4B">
      <w:pPr>
        <w:pStyle w:val="Sprotnaopomba-besedilo"/>
      </w:pPr>
      <w:r>
        <w:rPr>
          <w:rStyle w:val="Sprotnaopomba-sklic"/>
        </w:rPr>
        <w:footnoteRef/>
      </w:r>
      <w:r>
        <w:t xml:space="preserve"> BSS art. 19.4</w:t>
      </w:r>
    </w:p>
    <w:p w14:paraId="5A402B13" w14:textId="77777777" w:rsidR="00290E21" w:rsidRDefault="00290E21" w:rsidP="009D6C4B">
      <w:pPr>
        <w:pStyle w:val="Sprotnaopomba-besedilo"/>
      </w:pPr>
      <w:r w:rsidRPr="00B2303A">
        <w:t>Practices involving medical exposure shall be justified both as a class or type of practice, taking into account medical and, where relevant, associated occupational and public exposures, and at the level of each individual medical exposure as specified in Article 55.</w:t>
      </w:r>
    </w:p>
  </w:footnote>
  <w:footnote w:id="165">
    <w:p w14:paraId="699F53AB" w14:textId="77777777" w:rsidR="00290E21" w:rsidRDefault="00290E21">
      <w:pPr>
        <w:pStyle w:val="Sprotnaopomba-besedilo"/>
      </w:pPr>
      <w:r>
        <w:rPr>
          <w:rStyle w:val="Sprotnaopomba-sklic"/>
        </w:rPr>
        <w:footnoteRef/>
      </w:r>
      <w:r>
        <w:t xml:space="preserve"> BSS Art 20: 1. </w:t>
      </w:r>
      <w:r w:rsidRPr="002636E9">
        <w:t>Member States shall require any undertaking intending to manufacture or import a consumer product for which the intended use is likely to be a new class or type of practice, to provide the competent authority with all relevant information, including that listed in Annex IV, Section A, so as to allow the implementation of the justification requirement in Article 19(1).</w:t>
      </w:r>
    </w:p>
  </w:footnote>
  <w:footnote w:id="166">
    <w:p w14:paraId="2059B857" w14:textId="77777777" w:rsidR="00290E21" w:rsidRDefault="00290E21">
      <w:pPr>
        <w:pStyle w:val="Sprotnaopomba-besedilo"/>
      </w:pPr>
      <w:r>
        <w:rPr>
          <w:rStyle w:val="Sprotnaopomba-sklic"/>
        </w:rPr>
        <w:footnoteRef/>
      </w:r>
      <w:r>
        <w:t xml:space="preserve"> BSS Art 20: 2.</w:t>
      </w:r>
      <w:r w:rsidRPr="002636E9">
        <w:t xml:space="preserve"> On the basis of an assessment of this information, Member States shall ensure that the competent authority, as outlined in Annex IV, Section B, decides whether the intended use of the consumer product is justified.</w:t>
      </w:r>
    </w:p>
  </w:footnote>
  <w:footnote w:id="167">
    <w:p w14:paraId="35714FAB" w14:textId="77777777" w:rsidR="00290E21" w:rsidRDefault="00290E21">
      <w:pPr>
        <w:pStyle w:val="Sprotnaopomba-besedilo"/>
      </w:pPr>
      <w:r>
        <w:rPr>
          <w:rStyle w:val="Sprotnaopomba-sklic"/>
        </w:rPr>
        <w:footnoteRef/>
      </w:r>
      <w:r>
        <w:t xml:space="preserve"> BSS Art 20: 3.</w:t>
      </w:r>
      <w:r w:rsidRPr="00DC0CFB">
        <w:t xml:space="preserve">  Without prejudice to paragraph 1, Member States shall ensure that the competent authority which has received information according to that paragraph, informs the point of contact for the competent authorities of other Member States of this receipt and, upon request, of its decision and the basis for that decision.</w:t>
      </w:r>
    </w:p>
  </w:footnote>
  <w:footnote w:id="168">
    <w:p w14:paraId="570A2CA9" w14:textId="77777777" w:rsidR="00290E21" w:rsidRDefault="00290E21">
      <w:pPr>
        <w:pStyle w:val="Sprotnaopomba-besedilo"/>
      </w:pPr>
      <w:r>
        <w:rPr>
          <w:rStyle w:val="Sprotnaopomba-sklic"/>
        </w:rPr>
        <w:footnoteRef/>
      </w:r>
      <w:r>
        <w:t xml:space="preserve"> BSS Art 20: 4. </w:t>
      </w:r>
      <w:r w:rsidRPr="00160CE8">
        <w:t>Member States shall prohibit the sale or the making available to the public of consumer products if their intended use is not justified or their use would not fulfil the criteria for exemption from notification under Article 26.</w:t>
      </w:r>
    </w:p>
  </w:footnote>
  <w:footnote w:id="169">
    <w:p w14:paraId="5073D075" w14:textId="7696A268" w:rsidR="00290E21" w:rsidRDefault="00290E21">
      <w:pPr>
        <w:pStyle w:val="Sprotnaopomba-besedilo"/>
      </w:pPr>
      <w:r>
        <w:rPr>
          <w:rStyle w:val="Sprotnaopomba-sklic"/>
        </w:rPr>
        <w:footnoteRef/>
      </w:r>
      <w:r>
        <w:t xml:space="preserve"> </w:t>
      </w:r>
      <w:r w:rsidRPr="00557516">
        <w:t>Direktiv</w:t>
      </w:r>
      <w:r>
        <w:t>a</w:t>
      </w:r>
      <w:r w:rsidRPr="00557516">
        <w:t xml:space="preserve"> 1999/2/ES</w:t>
      </w:r>
      <w:r w:rsidRPr="007C2F22">
        <w:t xml:space="preserve"> je prenesena s </w:t>
      </w:r>
      <w:r w:rsidRPr="00557516">
        <w:t>Pravilnik</w:t>
      </w:r>
      <w:r>
        <w:t>om</w:t>
      </w:r>
      <w:r w:rsidRPr="00557516">
        <w:t xml:space="preserve"> o živilih, obsevanih z ionizirajočim sevanjem</w:t>
      </w:r>
      <w:r w:rsidRPr="007C2F22">
        <w:t xml:space="preserve"> (Uradni list RS, št. 71/02, 86/03 in 51/04)</w:t>
      </w:r>
      <w:r>
        <w:t>.</w:t>
      </w:r>
    </w:p>
  </w:footnote>
  <w:footnote w:id="170">
    <w:p w14:paraId="56F6A00F" w14:textId="14AE83E2" w:rsidR="00290E21" w:rsidRDefault="00290E21">
      <w:pPr>
        <w:pStyle w:val="Sprotnaopomba-besedilo"/>
      </w:pPr>
      <w:r w:rsidRPr="00C52D8C">
        <w:rPr>
          <w:rStyle w:val="Sprotnaopomba-sklic"/>
        </w:rPr>
        <w:footnoteRef/>
      </w:r>
      <w:r w:rsidRPr="00C52D8C">
        <w:t xml:space="preserve"> BSS Art 21: 2. Without prejudice to the Directive 1999/2/EC, practices involving the activation of material resulting in an increase in activity in a consumer product, which at the time of placing on the market cannot be disregarded from a radiation protection point of view, shall be deemed not to be justified. However, the competent authority may evaluate specific types of practices within this class with regard to their justification.</w:t>
      </w:r>
    </w:p>
  </w:footnote>
  <w:footnote w:id="171">
    <w:p w14:paraId="67D44BA6" w14:textId="153A0FB3" w:rsidR="00290E21" w:rsidRDefault="00290E21">
      <w:pPr>
        <w:pStyle w:val="Sprotnaopomba-besedilo"/>
      </w:pPr>
      <w:r>
        <w:rPr>
          <w:rStyle w:val="Sprotnaopomba-sklic"/>
        </w:rPr>
        <w:footnoteRef/>
      </w:r>
      <w:r>
        <w:t xml:space="preserve"> BSS Art 20: Podlaga za prenost BSS </w:t>
      </w:r>
      <w:r w:rsidRPr="00160CE8">
        <w:t>Annex IV, Section B</w:t>
      </w:r>
      <w:r>
        <w:t xml:space="preserve"> v UV1.</w:t>
      </w:r>
    </w:p>
  </w:footnote>
  <w:footnote w:id="172">
    <w:p w14:paraId="566713E4" w14:textId="77777777" w:rsidR="00290E21" w:rsidRDefault="00290E21">
      <w:pPr>
        <w:pStyle w:val="Sprotnaopomba-besedilo"/>
      </w:pPr>
      <w:r>
        <w:rPr>
          <w:rStyle w:val="Sprotnaopomba-sklic"/>
        </w:rPr>
        <w:footnoteRef/>
      </w:r>
      <w:r>
        <w:t xml:space="preserve"> Sem prenesti Annex IVa</w:t>
      </w:r>
    </w:p>
  </w:footnote>
  <w:footnote w:id="173">
    <w:p w14:paraId="166B26E5" w14:textId="77777777" w:rsidR="00290E21" w:rsidRDefault="00290E21">
      <w:pPr>
        <w:pStyle w:val="Sprotnaopomba-besedilo"/>
      </w:pPr>
      <w:r>
        <w:rPr>
          <w:rStyle w:val="Sprotnaopomba-sklic"/>
        </w:rPr>
        <w:footnoteRef/>
      </w:r>
      <w:r>
        <w:t xml:space="preserve"> BSS Art 22: 1. </w:t>
      </w:r>
      <w:r w:rsidRPr="005A7CCA">
        <w:t>Member States shall ensure the identification of practices involving non-medical imaging exposure, in particular taking into account the practices included in Annex V.</w:t>
      </w:r>
    </w:p>
  </w:footnote>
  <w:footnote w:id="174">
    <w:p w14:paraId="27BFD9B6" w14:textId="77777777" w:rsidR="00290E21" w:rsidRDefault="00290E21" w:rsidP="005A7CCA">
      <w:pPr>
        <w:pStyle w:val="Sprotnaopomba-besedilo"/>
      </w:pPr>
      <w:r>
        <w:rPr>
          <w:rStyle w:val="Sprotnaopomba-sklic"/>
        </w:rPr>
        <w:footnoteRef/>
      </w:r>
      <w:r>
        <w:t xml:space="preserve"> BSS Art 22: 4. (a) Where a Member State has determined that a particular practice involving non-medical imaging exposure is justified, it shall ensure that:</w:t>
      </w:r>
    </w:p>
    <w:p w14:paraId="060FEFA4" w14:textId="77777777" w:rsidR="00290E21" w:rsidRDefault="00290E21" w:rsidP="005A7CCA">
      <w:pPr>
        <w:pStyle w:val="Sprotnaopomba-besedilo"/>
      </w:pPr>
      <w:r>
        <w:t>(a)</w:t>
      </w:r>
      <w:r>
        <w:tab/>
        <w:t>the practice is subject to authorisation;</w:t>
      </w:r>
    </w:p>
  </w:footnote>
  <w:footnote w:id="175">
    <w:p w14:paraId="2C6915DC" w14:textId="0606425B" w:rsidR="00290E21" w:rsidRDefault="00290E21">
      <w:pPr>
        <w:pStyle w:val="Sprotnaopomba-besedilo"/>
      </w:pPr>
      <w:r>
        <w:rPr>
          <w:rStyle w:val="Sprotnaopomba-sklic"/>
        </w:rPr>
        <w:footnoteRef/>
      </w:r>
      <w:r>
        <w:t xml:space="preserve"> BSS Art 22: 3. </w:t>
      </w:r>
      <w:r w:rsidRPr="005A7CCA">
        <w:t>Member States may exempt justified practices involving non-medical imaging exposure using medical radiological equipment from the requirement for dose constraints according to point (b) of Article 6(1) and from the dose limits set out in Article 12.</w:t>
      </w:r>
      <w:r>
        <w:t xml:space="preserve"> </w:t>
      </w:r>
    </w:p>
  </w:footnote>
  <w:footnote w:id="176">
    <w:p w14:paraId="56786400" w14:textId="14876C3F" w:rsidR="00290E21" w:rsidRDefault="00290E21" w:rsidP="005A7CCA">
      <w:pPr>
        <w:pStyle w:val="Sprotnaopomba-besedilo"/>
      </w:pPr>
      <w:r>
        <w:rPr>
          <w:rStyle w:val="Sprotnaopomba-sklic"/>
        </w:rPr>
        <w:footnoteRef/>
      </w:r>
      <w:r>
        <w:t xml:space="preserve"> BSS Art 20: Podlaga za prenost BSS Art 22: 4. v pravilnik.</w:t>
      </w:r>
    </w:p>
  </w:footnote>
  <w:footnote w:id="177">
    <w:p w14:paraId="396E2285" w14:textId="2A506276" w:rsidR="00290E21" w:rsidRDefault="00290E21">
      <w:pPr>
        <w:pStyle w:val="Sprotnaopomba-besedilo"/>
      </w:pPr>
      <w:r>
        <w:rPr>
          <w:rStyle w:val="Sprotnaopomba-sklic"/>
        </w:rPr>
        <w:footnoteRef/>
      </w:r>
      <w:r>
        <w:t xml:space="preserve"> BSS Art 9 (2): </w:t>
      </w:r>
      <w:r w:rsidRPr="001611ED">
        <w:t>2. The limit on the effective dose for occupational exposure shall be 20 mSv in any single year. However, in special circumstances or for certain exposure situations specified in national legislation, a higher effective dose of up to 50 mSv may be authorised by the competent authority in a single year, provided that the average annual dose over any five consecutive years, including the years for which the limit has been exceeded, does not exceed 20 mSv.</w:t>
      </w:r>
    </w:p>
  </w:footnote>
  <w:footnote w:id="178">
    <w:p w14:paraId="512F1977" w14:textId="77777777" w:rsidR="00290E21" w:rsidRDefault="00290E21">
      <w:pPr>
        <w:pStyle w:val="Sprotnaopomba-besedilo"/>
      </w:pPr>
      <w:r>
        <w:rPr>
          <w:rStyle w:val="Sprotnaopomba-sklic"/>
        </w:rPr>
        <w:footnoteRef/>
      </w:r>
      <w:r>
        <w:t xml:space="preserve"> BSS Art 9: </w:t>
      </w:r>
      <w:r w:rsidRPr="00841402">
        <w:t>Member States shall ensure that dose limits for occupational exposure apply to the sum of annual occupational exposures of a worker from all authorised practices, occupational exposure to radon in workplaces requiring notification in accordance with Article 54(3), and other occupational exposure from existing exposure situations in accordance with Article 100(3). For emergency occupational exposure Article 53 shall apply.</w:t>
      </w:r>
    </w:p>
  </w:footnote>
  <w:footnote w:id="179">
    <w:p w14:paraId="472BCEDC" w14:textId="77777777" w:rsidR="00290E21" w:rsidRDefault="00290E21">
      <w:pPr>
        <w:pStyle w:val="Sprotnaopomba-besedilo"/>
      </w:pPr>
      <w:r>
        <w:rPr>
          <w:rStyle w:val="Sprotnaopomba-sklic"/>
        </w:rPr>
        <w:footnoteRef/>
      </w:r>
      <w:r>
        <w:t xml:space="preserve"> BSS Art 12, </w:t>
      </w:r>
      <w:r w:rsidRPr="00B25562">
        <w:t>2.  Member States shall set the limit on the effective dose for public exposure at 1 mSv in a year.</w:t>
      </w:r>
    </w:p>
  </w:footnote>
  <w:footnote w:id="180">
    <w:p w14:paraId="0BB76D85" w14:textId="51CBA2A8" w:rsidR="00290E21" w:rsidRDefault="00290E21" w:rsidP="00601220">
      <w:pPr>
        <w:pStyle w:val="Sprotnaopomba-besedilo"/>
      </w:pPr>
      <w:r>
        <w:rPr>
          <w:rStyle w:val="Sprotnaopomba-sklic"/>
        </w:rPr>
        <w:footnoteRef/>
      </w:r>
      <w:r>
        <w:t xml:space="preserve"> To je bil prej samostojen člen kot podlaga za SV5.</w:t>
      </w:r>
    </w:p>
  </w:footnote>
  <w:footnote w:id="181">
    <w:p w14:paraId="33EDA2E4" w14:textId="77777777" w:rsidR="00290E21" w:rsidRDefault="00290E21">
      <w:pPr>
        <w:pStyle w:val="Sprotnaopomba-besedilo"/>
      </w:pPr>
      <w:r>
        <w:rPr>
          <w:rStyle w:val="Sprotnaopomba-sklic"/>
        </w:rPr>
        <w:footnoteRef/>
      </w:r>
      <w:r>
        <w:t xml:space="preserve"> BSS Art 6: a) </w:t>
      </w:r>
      <w:r w:rsidRPr="006A4F32">
        <w:t>for occupational exposure, the dose constraint shall be established as an operational tool for optimisation by the undertaking under the general supervision of the competent authority. In the case of outside workers the dose constraint shall be established in cooperation between the employer and the undertaking.</w:t>
      </w:r>
    </w:p>
  </w:footnote>
  <w:footnote w:id="182">
    <w:p w14:paraId="0743B75A" w14:textId="77777777" w:rsidR="00290E21" w:rsidRDefault="00290E21">
      <w:pPr>
        <w:pStyle w:val="Sprotnaopomba-besedilo"/>
      </w:pPr>
      <w:r>
        <w:rPr>
          <w:rStyle w:val="Sprotnaopomba-sklic"/>
        </w:rPr>
        <w:footnoteRef/>
      </w:r>
      <w:r>
        <w:t xml:space="preserve"> BSS, Art 6: b) </w:t>
      </w:r>
      <w:r w:rsidRPr="006A4F32">
        <w:t>for public exposure, the dose constraint shall be set for the individual dose that members of the public receive from the planned operation of a specified radiation source. The competent authority shall ensure that the constraints are consistent with the dose limit for the sum of doses to the same individual from all authorised practices.</w:t>
      </w:r>
    </w:p>
  </w:footnote>
  <w:footnote w:id="183">
    <w:p w14:paraId="4BDDB2D0" w14:textId="77777777" w:rsidR="00290E21" w:rsidRDefault="00290E21">
      <w:pPr>
        <w:pStyle w:val="Sprotnaopomba-besedilo"/>
      </w:pPr>
      <w:r>
        <w:rPr>
          <w:rStyle w:val="Sprotnaopomba-sklic"/>
        </w:rPr>
        <w:footnoteRef/>
      </w:r>
      <w:r>
        <w:t xml:space="preserve"> BSS, Art 6: c) </w:t>
      </w:r>
      <w:r w:rsidRPr="00F37016">
        <w:t>for medical exposure, dose constraints shall apply only with regard to the protection of carers and comforters and volunteers participating in medical or biomedical research</w:t>
      </w:r>
    </w:p>
  </w:footnote>
  <w:footnote w:id="184">
    <w:p w14:paraId="1321BB78" w14:textId="77777777" w:rsidR="00290E21" w:rsidRDefault="00290E21">
      <w:pPr>
        <w:pStyle w:val="Sprotnaopomba-besedilo"/>
      </w:pPr>
      <w:r>
        <w:rPr>
          <w:rStyle w:val="Sprotnaopomba-sklic"/>
        </w:rPr>
        <w:footnoteRef/>
      </w:r>
      <w:r>
        <w:t xml:space="preserve"> BSS, Art 6: </w:t>
      </w:r>
      <w:r w:rsidRPr="00F37016">
        <w:t>2.  Dose constraints shall be established in terms of individual effective or equivalent doses over a defined appropriate time period.</w:t>
      </w:r>
    </w:p>
  </w:footnote>
  <w:footnote w:id="185">
    <w:p w14:paraId="74E7E824" w14:textId="77777777" w:rsidR="00290E21" w:rsidRDefault="00290E21">
      <w:pPr>
        <w:pStyle w:val="Sprotnaopomba-besedilo"/>
      </w:pPr>
      <w:r>
        <w:rPr>
          <w:rStyle w:val="Sprotnaopomba-sklic"/>
        </w:rPr>
        <w:footnoteRef/>
      </w:r>
      <w:r>
        <w:t xml:space="preserve"> BSS, Art 7: </w:t>
      </w:r>
      <w:r w:rsidRPr="00DD6C26">
        <w:t>Member States shall ensure that reference levels are established for emergency and existing exposure situations. Optimisation of protection shall give priority to exposures above the reference level and shall continue to be implemented below the reference level.</w:t>
      </w:r>
      <w:r>
        <w:t xml:space="preserve"> </w:t>
      </w:r>
    </w:p>
    <w:p w14:paraId="7FC19141" w14:textId="77777777" w:rsidR="00290E21" w:rsidRDefault="00290E21">
      <w:pPr>
        <w:pStyle w:val="Sprotnaopomba-besedilo"/>
      </w:pPr>
      <w:r w:rsidRPr="004375D4">
        <w:t>The values chosen for reference levels shall depend upon the type of exposure situation.</w:t>
      </w:r>
      <w:r>
        <w:t xml:space="preserve"> </w:t>
      </w:r>
      <w:r w:rsidRPr="004375D4">
        <w:t>. The choices of reference levels shall take into account both radiological protection requirements and societal criteria.</w:t>
      </w:r>
    </w:p>
  </w:footnote>
  <w:footnote w:id="186">
    <w:p w14:paraId="3FEE6545" w14:textId="77777777" w:rsidR="00290E21" w:rsidRDefault="00290E21">
      <w:pPr>
        <w:pStyle w:val="Sprotnaopomba-besedilo"/>
      </w:pPr>
      <w:r>
        <w:rPr>
          <w:rStyle w:val="Sprotnaopomba-sklic"/>
        </w:rPr>
        <w:footnoteRef/>
      </w:r>
      <w:r>
        <w:t xml:space="preserve"> BSS Art 7: </w:t>
      </w:r>
      <w:r w:rsidRPr="004375D4">
        <w:t>For existing exposure situations involving exposure to radon, the reference levels shall be set in terms of radon activity concentration in air</w:t>
      </w:r>
      <w:r>
        <w:t>.</w:t>
      </w:r>
    </w:p>
  </w:footnote>
  <w:footnote w:id="187">
    <w:p w14:paraId="37AFEF3E" w14:textId="7DC72AA4" w:rsidR="00290E21" w:rsidRDefault="00290E21">
      <w:pPr>
        <w:pStyle w:val="Sprotnaopomba-besedilo"/>
      </w:pPr>
      <w:r>
        <w:rPr>
          <w:rStyle w:val="Sprotnaopomba-sklic"/>
        </w:rPr>
        <w:footnoteRef/>
      </w:r>
      <w:r>
        <w:t xml:space="preserve"> UV2 in Državni načrt.</w:t>
      </w:r>
    </w:p>
  </w:footnote>
  <w:footnote w:id="188">
    <w:p w14:paraId="7379FBEE" w14:textId="77777777" w:rsidR="00290E21" w:rsidRDefault="00290E21" w:rsidP="006B028F">
      <w:pPr>
        <w:pStyle w:val="Sprotnaopomba-besedilo"/>
      </w:pPr>
      <w:r>
        <w:rPr>
          <w:rStyle w:val="Sprotnaopomba-sklic"/>
        </w:rPr>
        <w:footnoteRef/>
      </w:r>
      <w:r>
        <w:t xml:space="preserve"> BSS Art 8: </w:t>
      </w:r>
      <w:r w:rsidRPr="003A26EF">
        <w:t>Member States shall ensure that subject to Article 11(2), persons under 18 years of age may not be assigned to any work which would result in their being exposed workers.</w:t>
      </w:r>
    </w:p>
  </w:footnote>
  <w:footnote w:id="189">
    <w:p w14:paraId="33D1C6CC" w14:textId="69175C64" w:rsidR="00290E21" w:rsidRDefault="00290E21">
      <w:pPr>
        <w:pStyle w:val="Sprotnaopomba-besedilo"/>
      </w:pPr>
      <w:r>
        <w:rPr>
          <w:rStyle w:val="Sprotnaopomba-sklic"/>
        </w:rPr>
        <w:footnoteRef/>
      </w:r>
      <w:r>
        <w:t xml:space="preserve"> BSS Art 11. 1.: </w:t>
      </w:r>
      <w:r w:rsidRPr="00B43782">
        <w:rPr>
          <w:noProof/>
          <w:color w:val="000000"/>
        </w:rPr>
        <w:t>Member States shall ensure that the limit on the effective dose for apprentices aged between 16 and 18 years and for students aged between 16 and 18 years who, in the course of their studies, are obliged to work with radiation sources, shall be 6 mSv in a year.</w:t>
      </w:r>
    </w:p>
  </w:footnote>
  <w:footnote w:id="190">
    <w:p w14:paraId="29C2D492" w14:textId="77777777" w:rsidR="00290E21" w:rsidRDefault="00290E21">
      <w:pPr>
        <w:pStyle w:val="Sprotnaopomba-besedilo"/>
      </w:pPr>
      <w:r>
        <w:rPr>
          <w:rStyle w:val="Sprotnaopomba-sklic"/>
        </w:rPr>
        <w:footnoteRef/>
      </w:r>
      <w:r>
        <w:t xml:space="preserve"> BSS Art 10: </w:t>
      </w:r>
      <w:r w:rsidRPr="006B028F">
        <w:t>Member States shall ensure that the protection of the unborn child is comparable with that provided for members of the public</w:t>
      </w:r>
      <w:r>
        <w:t>.</w:t>
      </w:r>
    </w:p>
  </w:footnote>
  <w:footnote w:id="191">
    <w:p w14:paraId="3261A94D" w14:textId="77777777" w:rsidR="00290E21" w:rsidRDefault="00290E21">
      <w:pPr>
        <w:pStyle w:val="Sprotnaopomba-besedilo"/>
      </w:pPr>
      <w:r>
        <w:rPr>
          <w:rStyle w:val="Sprotnaopomba-sklic"/>
        </w:rPr>
        <w:footnoteRef/>
      </w:r>
      <w:r>
        <w:t xml:space="preserve"> BSS, Art 10: </w:t>
      </w:r>
      <w:r w:rsidRPr="006B028F">
        <w:t>1.  Member States shall ensure that the protection of the unborn child is comparable with that provided for members of the public. As soon as a pregnant worker informs the undertaking or, in the case of an outside worker, the employer, of the pregnancy, in accordance with national legislation the undertaking, and the employer, shall ensure that the employment conditions for the pregnant worker are such that the equivalent dose to the unborn child is as low as reasonably achievable and unlikely to exceed 1 mSv during at least the remainder of the pregnancy.</w:t>
      </w:r>
    </w:p>
  </w:footnote>
  <w:footnote w:id="192">
    <w:p w14:paraId="67A8B4A7" w14:textId="77777777" w:rsidR="00290E21" w:rsidRDefault="00290E21">
      <w:pPr>
        <w:pStyle w:val="Sprotnaopomba-besedilo"/>
      </w:pPr>
      <w:r>
        <w:rPr>
          <w:rStyle w:val="Sprotnaopomba-sklic"/>
        </w:rPr>
        <w:footnoteRef/>
      </w:r>
      <w:r>
        <w:t xml:space="preserve"> BSS Art 10: </w:t>
      </w:r>
      <w:r w:rsidRPr="006B028F">
        <w:t>2.  As soon as workers inform the undertaking, or in case of outside workers, the employer, that they are breastfeeding an infant, they shall not be employed in work involving a significant risk of intake of radionuclides or of bodily contamination.</w:t>
      </w:r>
    </w:p>
  </w:footnote>
  <w:footnote w:id="193">
    <w:p w14:paraId="4E276806" w14:textId="1A078B19" w:rsidR="00290E21" w:rsidRDefault="00290E21" w:rsidP="00A363AC">
      <w:pPr>
        <w:pStyle w:val="Sprotnaopomba-besedilo"/>
      </w:pPr>
      <w:r>
        <w:rPr>
          <w:rStyle w:val="Sprotnaopomba-sklic"/>
        </w:rPr>
        <w:footnoteRef/>
      </w:r>
      <w:r>
        <w:t xml:space="preserve"> BSS Art. 52: Specially authorised exposures</w:t>
      </w:r>
    </w:p>
    <w:p w14:paraId="58CE8399" w14:textId="77777777" w:rsidR="00290E21" w:rsidRDefault="00290E21" w:rsidP="00A363AC">
      <w:pPr>
        <w:pStyle w:val="Sprotnaopomba-besedilo"/>
      </w:pPr>
      <w:r>
        <w:t>1.  Member States may decide that in exceptional circumstances evaluated case by case, excluding emergencies, the competent authority may, where a specific operation so requires, authorise individual occupational exposures of identified workers exceeding the dose limits set out in Article 9, provided that such exposures are limited in time, confined to certain working areas and within the maximum exposure levels defined for the particular case by the competent authority. The following conditions shall be taken into account:</w:t>
      </w:r>
    </w:p>
    <w:p w14:paraId="059B611F" w14:textId="77777777" w:rsidR="00290E21" w:rsidRDefault="00290E21" w:rsidP="00A363AC">
      <w:pPr>
        <w:pStyle w:val="Sprotnaopomba-besedilo"/>
      </w:pPr>
      <w:r>
        <w:t>(a)</w:t>
      </w:r>
      <w:r>
        <w:tab/>
        <w:t>only category A workers as defined in Article 40 or spacecraft crew may be subject to such exposures;</w:t>
      </w:r>
    </w:p>
    <w:p w14:paraId="34E9A240" w14:textId="77777777" w:rsidR="00290E21" w:rsidRDefault="00290E21" w:rsidP="00A363AC">
      <w:pPr>
        <w:pStyle w:val="Sprotnaopomba-besedilo"/>
      </w:pPr>
      <w:r>
        <w:t>(b)</w:t>
      </w:r>
      <w:r>
        <w:tab/>
        <w:t>apprentices, students, pregnant workers, and, if there is a risk of intake or bodily contamination, breastfeeding workers, are excluded from such exposures;</w:t>
      </w:r>
    </w:p>
    <w:p w14:paraId="02024FBD" w14:textId="77777777" w:rsidR="00290E21" w:rsidRDefault="00290E21" w:rsidP="00A363AC">
      <w:pPr>
        <w:pStyle w:val="Sprotnaopomba-besedilo"/>
      </w:pPr>
      <w:r>
        <w:t>(c)</w:t>
      </w:r>
      <w:r>
        <w:tab/>
        <w:t>the undertaking justifies such exposures in advance and thoroughly discuss them with the workers, their representatives, the occupational health service and the radiation protection expert;</w:t>
      </w:r>
    </w:p>
    <w:p w14:paraId="2DB9BB03" w14:textId="77777777" w:rsidR="00290E21" w:rsidRDefault="00290E21" w:rsidP="00A363AC">
      <w:pPr>
        <w:pStyle w:val="Sprotnaopomba-besedilo"/>
      </w:pPr>
      <w:r>
        <w:t>(d)</w:t>
      </w:r>
      <w:r>
        <w:tab/>
        <w:t>information about the risks involved and the precautions to be taken during the operation are provided to the relevant workers in advance;</w:t>
      </w:r>
    </w:p>
    <w:p w14:paraId="49482228" w14:textId="77777777" w:rsidR="00290E21" w:rsidRDefault="00290E21" w:rsidP="00A363AC">
      <w:pPr>
        <w:pStyle w:val="Sprotnaopomba-besedilo"/>
      </w:pPr>
      <w:r>
        <w:t>(e)</w:t>
      </w:r>
      <w:r>
        <w:tab/>
        <w:t>the workers have consented;</w:t>
      </w:r>
    </w:p>
    <w:p w14:paraId="6F532E9F" w14:textId="77777777" w:rsidR="00290E21" w:rsidRDefault="00290E21" w:rsidP="00A363AC">
      <w:pPr>
        <w:pStyle w:val="Sprotnaopomba-besedilo"/>
      </w:pPr>
      <w:r>
        <w:t>(f)</w:t>
      </w:r>
      <w:r>
        <w:tab/>
        <w:t>all doses relating to such exposures are separately recorded in the medical record referred to in Article 48 and the individual record referred to in Article 43.</w:t>
      </w:r>
    </w:p>
    <w:p w14:paraId="10778DEF" w14:textId="4963F940" w:rsidR="00290E21" w:rsidRDefault="00290E21" w:rsidP="00A363AC">
      <w:pPr>
        <w:pStyle w:val="Sprotnaopomba-besedilo"/>
      </w:pPr>
      <w:r>
        <w:t>2. The exceeding of dose limits as a result of specially authorised exposures shall not necessarily constitute a reason for excluding workers from their usual occupation or relocating them, without their agreement.</w:t>
      </w:r>
    </w:p>
  </w:footnote>
  <w:footnote w:id="194">
    <w:p w14:paraId="32877C89" w14:textId="727F84B7" w:rsidR="00290E21" w:rsidRPr="00C52D8C" w:rsidRDefault="00290E21" w:rsidP="009877A3">
      <w:pPr>
        <w:rPr>
          <w:sz w:val="20"/>
        </w:rPr>
      </w:pPr>
      <w:r>
        <w:rPr>
          <w:rStyle w:val="Sprotnaopomba-sklic"/>
        </w:rPr>
        <w:footnoteRef/>
      </w:r>
      <w:r>
        <w:t xml:space="preserve"> </w:t>
      </w:r>
      <w:r w:rsidRPr="00C52D8C">
        <w:rPr>
          <w:sz w:val="20"/>
        </w:rPr>
        <w:t>BSS Art. 52/3: Member States shall ensure that the exposure of spacecraft crew above the dose limits is managed as a specially authorised exposure.</w:t>
      </w:r>
    </w:p>
  </w:footnote>
  <w:footnote w:id="195">
    <w:p w14:paraId="0333FA4E" w14:textId="1C556F17" w:rsidR="00290E21" w:rsidRDefault="00290E21">
      <w:pPr>
        <w:pStyle w:val="Sprotnaopomba-besedilo"/>
      </w:pPr>
      <w:r>
        <w:rPr>
          <w:rStyle w:val="Sprotnaopomba-sklic"/>
        </w:rPr>
        <w:footnoteRef/>
      </w:r>
      <w:r>
        <w:t xml:space="preserve"> BSS Art. 32 (b) </w:t>
      </w:r>
      <w:r w:rsidRPr="00162A2A">
        <w:t>optimisation of radiation protection in all working conditions, including occupational exposures as a consequence of practices involving medical exposures</w:t>
      </w:r>
    </w:p>
  </w:footnote>
  <w:footnote w:id="196">
    <w:p w14:paraId="1513E358" w14:textId="1BF314C9" w:rsidR="00290E21" w:rsidRDefault="00290E21">
      <w:pPr>
        <w:pStyle w:val="Sprotnaopomba-besedilo"/>
      </w:pPr>
      <w:r>
        <w:rPr>
          <w:rStyle w:val="Sprotnaopomba-sklic"/>
        </w:rPr>
        <w:footnoteRef/>
      </w:r>
      <w:r>
        <w:t xml:space="preserve"> BSS Art. 29. 3 drugi stavek: </w:t>
      </w:r>
      <w:r w:rsidRPr="00761DFC">
        <w:t>National legislation or the specific conditions shall also require, when appropriate, the formal and documented implementation of the principle of optimisation.</w:t>
      </w:r>
    </w:p>
  </w:footnote>
  <w:footnote w:id="197">
    <w:p w14:paraId="2CFE80B5" w14:textId="5E1FC420" w:rsidR="00290E21" w:rsidRDefault="00290E21">
      <w:pPr>
        <w:pStyle w:val="Sprotnaopomba-besedilo"/>
      </w:pPr>
      <w:r>
        <w:rPr>
          <w:rStyle w:val="Sprotnaopomba-sklic"/>
        </w:rPr>
        <w:footnoteRef/>
      </w:r>
      <w:r>
        <w:t xml:space="preserve"> pravilnik SV5</w:t>
      </w:r>
    </w:p>
  </w:footnote>
  <w:footnote w:id="198">
    <w:p w14:paraId="59C8A44F" w14:textId="77777777" w:rsidR="00290E21" w:rsidRPr="00DD6C9F" w:rsidRDefault="00290E21" w:rsidP="0098122C">
      <w:pPr>
        <w:pStyle w:val="Sprotnaopomba-besedilo"/>
        <w:rPr>
          <w:sz w:val="16"/>
          <w:szCs w:val="16"/>
        </w:rPr>
      </w:pPr>
      <w:r>
        <w:rPr>
          <w:rStyle w:val="Sprotnaopomba-sklic"/>
        </w:rPr>
        <w:footnoteRef/>
      </w:r>
      <w:r>
        <w:t xml:space="preserve"> </w:t>
      </w:r>
      <w:r w:rsidRPr="00DD6C9F">
        <w:rPr>
          <w:sz w:val="16"/>
          <w:szCs w:val="16"/>
        </w:rPr>
        <w:t>BSS art. 82.1</w:t>
      </w:r>
    </w:p>
    <w:p w14:paraId="015445BE" w14:textId="77777777" w:rsidR="00290E21" w:rsidRPr="00DD6C9F" w:rsidRDefault="00290E21" w:rsidP="0098122C">
      <w:pPr>
        <w:pStyle w:val="Sprotnaopomba-besedilo"/>
        <w:rPr>
          <w:sz w:val="16"/>
          <w:szCs w:val="16"/>
        </w:rPr>
      </w:pPr>
      <w:r w:rsidRPr="00DD6C9F">
        <w:rPr>
          <w:sz w:val="16"/>
          <w:szCs w:val="16"/>
        </w:rPr>
        <w:t>Member State shall ensure that the radiation protection expert gives competent advice to the undertaking on matters relating to compliance with applicable legal requirements, in respect of occupational and public exposure.</w:t>
      </w:r>
    </w:p>
  </w:footnote>
  <w:footnote w:id="199">
    <w:p w14:paraId="48D6BDC7" w14:textId="4133B62A" w:rsidR="00290E21" w:rsidRPr="00DD6C9F" w:rsidRDefault="00290E21" w:rsidP="00C52D8C">
      <w:pPr>
        <w:pStyle w:val="Sprotnaopomba-besedilo"/>
        <w:rPr>
          <w:sz w:val="16"/>
          <w:szCs w:val="16"/>
        </w:rPr>
      </w:pPr>
      <w:r>
        <w:rPr>
          <w:rStyle w:val="Sprotnaopomba-sklic"/>
        </w:rPr>
        <w:footnoteRef/>
      </w:r>
      <w:r>
        <w:t xml:space="preserve"> </w:t>
      </w:r>
      <w:r w:rsidRPr="00DD6C9F">
        <w:rPr>
          <w:sz w:val="16"/>
          <w:szCs w:val="16"/>
        </w:rPr>
        <w:t>BSS art. 34</w:t>
      </w:r>
      <w:r>
        <w:rPr>
          <w:sz w:val="16"/>
          <w:szCs w:val="16"/>
        </w:rPr>
        <w:t xml:space="preserve"> </w:t>
      </w:r>
      <w:r w:rsidRPr="00DD6C9F">
        <w:rPr>
          <w:sz w:val="16"/>
          <w:szCs w:val="16"/>
        </w:rPr>
        <w:t>Consultations with a radiation protection expert</w:t>
      </w:r>
    </w:p>
    <w:p w14:paraId="713B477E" w14:textId="77777777" w:rsidR="00290E21" w:rsidRPr="00DD6C9F" w:rsidRDefault="00290E21" w:rsidP="0098122C">
      <w:pPr>
        <w:pStyle w:val="Sprotnaopomba-besedilo"/>
        <w:rPr>
          <w:sz w:val="16"/>
          <w:szCs w:val="16"/>
        </w:rPr>
      </w:pPr>
      <w:r w:rsidRPr="00DD6C9F">
        <w:rPr>
          <w:sz w:val="16"/>
          <w:szCs w:val="16"/>
        </w:rPr>
        <w:t>Member States shall require undertakings to seek advice from a radiation protection expert within their areas of competence as outlined in Article 82, on the issues below that are relevant to the practice:</w:t>
      </w:r>
    </w:p>
    <w:p w14:paraId="0A32A290" w14:textId="77777777" w:rsidR="00290E21" w:rsidRDefault="00290E21" w:rsidP="0098122C">
      <w:pPr>
        <w:pStyle w:val="Sprotnaopomba-besedilo"/>
        <w:rPr>
          <w:sz w:val="16"/>
          <w:szCs w:val="16"/>
        </w:rPr>
      </w:pPr>
      <w:r w:rsidRPr="00DD6C9F">
        <w:rPr>
          <w:sz w:val="16"/>
          <w:szCs w:val="16"/>
        </w:rPr>
        <w:t>(a) the examination and testing of protective devices and measuring instruments;</w:t>
      </w:r>
    </w:p>
    <w:p w14:paraId="53933678" w14:textId="77777777" w:rsidR="00290E21" w:rsidRPr="00DD6C9F" w:rsidRDefault="00290E21" w:rsidP="0098122C">
      <w:pPr>
        <w:pStyle w:val="Sprotnaopomba-besedilo"/>
        <w:rPr>
          <w:sz w:val="16"/>
          <w:szCs w:val="16"/>
        </w:rPr>
      </w:pPr>
      <w:r w:rsidRPr="00DD6C9F">
        <w:rPr>
          <w:sz w:val="16"/>
          <w:szCs w:val="16"/>
        </w:rPr>
        <w:t>(b) prior critical review of plans for installations from the point of view of radiation protection;</w:t>
      </w:r>
    </w:p>
    <w:p w14:paraId="519D705C" w14:textId="77777777" w:rsidR="00290E21" w:rsidRPr="00DD6C9F" w:rsidRDefault="00290E21" w:rsidP="0098122C">
      <w:pPr>
        <w:pStyle w:val="Sprotnaopomba-besedilo"/>
        <w:rPr>
          <w:sz w:val="16"/>
          <w:szCs w:val="16"/>
        </w:rPr>
      </w:pPr>
      <w:r w:rsidRPr="00DD6C9F">
        <w:rPr>
          <w:sz w:val="16"/>
          <w:szCs w:val="16"/>
        </w:rPr>
        <w:t>(c) the acceptance into service of new or modified radiation sources from the point of view of radiation protection;</w:t>
      </w:r>
    </w:p>
    <w:p w14:paraId="1FEC604D" w14:textId="77777777" w:rsidR="00290E21" w:rsidRPr="00DD6C9F" w:rsidRDefault="00290E21" w:rsidP="0098122C">
      <w:pPr>
        <w:pStyle w:val="Sprotnaopomba-besedilo"/>
        <w:rPr>
          <w:sz w:val="16"/>
          <w:szCs w:val="16"/>
        </w:rPr>
      </w:pPr>
      <w:r w:rsidRPr="00DD6C9F">
        <w:rPr>
          <w:sz w:val="16"/>
          <w:szCs w:val="16"/>
        </w:rPr>
        <w:t>(d) regular checking of the effectiveness of protective devices and techniques;</w:t>
      </w:r>
    </w:p>
    <w:p w14:paraId="4A372C82" w14:textId="77777777" w:rsidR="00290E21" w:rsidRPr="00DD6C9F" w:rsidRDefault="00290E21" w:rsidP="0098122C">
      <w:pPr>
        <w:pStyle w:val="Sprotnaopomba-besedilo"/>
        <w:rPr>
          <w:sz w:val="16"/>
          <w:szCs w:val="16"/>
        </w:rPr>
      </w:pPr>
      <w:r w:rsidRPr="00DD6C9F">
        <w:rPr>
          <w:sz w:val="16"/>
          <w:szCs w:val="16"/>
        </w:rPr>
        <w:t>(e) regular calibration of measuring instruments and regular checking that they are serviceable and correctly used.</w:t>
      </w:r>
    </w:p>
  </w:footnote>
  <w:footnote w:id="200">
    <w:p w14:paraId="3DC3E3E2" w14:textId="77777777" w:rsidR="00290E21" w:rsidRPr="00DE5949" w:rsidRDefault="00290E21" w:rsidP="008B5C2F">
      <w:pPr>
        <w:pStyle w:val="Sprotnaopomba-besedilo"/>
        <w:rPr>
          <w:sz w:val="16"/>
          <w:szCs w:val="16"/>
        </w:rPr>
      </w:pPr>
      <w:r>
        <w:rPr>
          <w:rStyle w:val="Sprotnaopomba-sklic"/>
        </w:rPr>
        <w:footnoteRef/>
      </w:r>
      <w:r>
        <w:t xml:space="preserve"> </w:t>
      </w:r>
      <w:r>
        <w:rPr>
          <w:sz w:val="16"/>
          <w:szCs w:val="16"/>
        </w:rPr>
        <w:t>BSS art. 82.2</w:t>
      </w:r>
      <w:r w:rsidRPr="00DE5949">
        <w:rPr>
          <w:sz w:val="16"/>
          <w:szCs w:val="16"/>
        </w:rPr>
        <w:t xml:space="preserve"> </w:t>
      </w:r>
    </w:p>
    <w:p w14:paraId="1F0A35C3" w14:textId="77777777" w:rsidR="00290E21" w:rsidRPr="00DE5949" w:rsidRDefault="00290E21" w:rsidP="008B5C2F">
      <w:pPr>
        <w:pStyle w:val="Sprotnaopomba-besedilo"/>
        <w:rPr>
          <w:sz w:val="16"/>
          <w:szCs w:val="16"/>
        </w:rPr>
      </w:pPr>
      <w:r w:rsidRPr="00DE5949">
        <w:rPr>
          <w:sz w:val="16"/>
          <w:szCs w:val="16"/>
        </w:rPr>
        <w:t>2. The advice of the radiation protection expert shall cover, where relevant, but not be limited to, the following:</w:t>
      </w:r>
    </w:p>
    <w:p w14:paraId="65BD3974" w14:textId="77777777" w:rsidR="00290E21" w:rsidRPr="00DE5949" w:rsidRDefault="00290E21" w:rsidP="008B5C2F">
      <w:pPr>
        <w:pStyle w:val="Sprotnaopomba-besedilo"/>
        <w:rPr>
          <w:sz w:val="16"/>
          <w:szCs w:val="16"/>
        </w:rPr>
      </w:pPr>
      <w:r w:rsidRPr="00DE5949">
        <w:rPr>
          <w:sz w:val="16"/>
          <w:szCs w:val="16"/>
        </w:rPr>
        <w:t>(a) optimisation and establishment of appropriate dose constraints;</w:t>
      </w:r>
    </w:p>
    <w:p w14:paraId="2751F926" w14:textId="77777777" w:rsidR="00290E21" w:rsidRPr="00DE5949" w:rsidRDefault="00290E21" w:rsidP="008B5C2F">
      <w:pPr>
        <w:pStyle w:val="Sprotnaopomba-besedilo"/>
        <w:rPr>
          <w:sz w:val="16"/>
          <w:szCs w:val="16"/>
        </w:rPr>
      </w:pPr>
      <w:r w:rsidRPr="00DE5949">
        <w:rPr>
          <w:sz w:val="16"/>
          <w:szCs w:val="16"/>
        </w:rPr>
        <w:t>(b) plans for new installations and the acceptance into service of new or modified radiation sources in relation to any engineering controls, design features, safety features and warning devices relevant to radiation protection;</w:t>
      </w:r>
    </w:p>
    <w:p w14:paraId="0ECFF0C3" w14:textId="77777777" w:rsidR="00290E21" w:rsidRPr="00DE5949" w:rsidRDefault="00290E21" w:rsidP="008B5C2F">
      <w:pPr>
        <w:pStyle w:val="Sprotnaopomba-besedilo"/>
        <w:rPr>
          <w:sz w:val="16"/>
          <w:szCs w:val="16"/>
        </w:rPr>
      </w:pPr>
      <w:r w:rsidRPr="00DE5949">
        <w:rPr>
          <w:sz w:val="16"/>
          <w:szCs w:val="16"/>
        </w:rPr>
        <w:t>(c) categorisation of controlled and supervised areas;</w:t>
      </w:r>
    </w:p>
    <w:p w14:paraId="5A542707" w14:textId="77777777" w:rsidR="00290E21" w:rsidRPr="00DE5949" w:rsidRDefault="00290E21" w:rsidP="008B5C2F">
      <w:pPr>
        <w:pStyle w:val="Sprotnaopomba-besedilo"/>
        <w:rPr>
          <w:sz w:val="16"/>
          <w:szCs w:val="16"/>
        </w:rPr>
      </w:pPr>
      <w:r w:rsidRPr="00DE5949">
        <w:rPr>
          <w:sz w:val="16"/>
          <w:szCs w:val="16"/>
        </w:rPr>
        <w:t>(d) classification of workers;</w:t>
      </w:r>
    </w:p>
    <w:p w14:paraId="696A2E9A" w14:textId="77777777" w:rsidR="00290E21" w:rsidRPr="00DE5949" w:rsidRDefault="00290E21" w:rsidP="008B5C2F">
      <w:pPr>
        <w:pStyle w:val="Sprotnaopomba-besedilo"/>
        <w:rPr>
          <w:sz w:val="16"/>
          <w:szCs w:val="16"/>
        </w:rPr>
      </w:pPr>
      <w:r w:rsidRPr="00DE5949">
        <w:rPr>
          <w:sz w:val="16"/>
          <w:szCs w:val="16"/>
        </w:rPr>
        <w:t>(e) workplace and individual monitoring programmes and related personal dosimetry;</w:t>
      </w:r>
    </w:p>
    <w:p w14:paraId="298ABBD7" w14:textId="77777777" w:rsidR="00290E21" w:rsidRPr="00DE5949" w:rsidRDefault="00290E21" w:rsidP="008B5C2F">
      <w:pPr>
        <w:pStyle w:val="Sprotnaopomba-besedilo"/>
        <w:rPr>
          <w:sz w:val="16"/>
          <w:szCs w:val="16"/>
        </w:rPr>
      </w:pPr>
      <w:r w:rsidRPr="00DE5949">
        <w:rPr>
          <w:sz w:val="16"/>
          <w:szCs w:val="16"/>
        </w:rPr>
        <w:t>(f) appropriate radiation monitoring instrumentation;</w:t>
      </w:r>
    </w:p>
    <w:p w14:paraId="4A54DE2D" w14:textId="77777777" w:rsidR="00290E21" w:rsidRPr="00DE5949" w:rsidRDefault="00290E21" w:rsidP="008B5C2F">
      <w:pPr>
        <w:pStyle w:val="Sprotnaopomba-besedilo"/>
        <w:rPr>
          <w:sz w:val="16"/>
          <w:szCs w:val="16"/>
        </w:rPr>
      </w:pPr>
      <w:r w:rsidRPr="00DE5949">
        <w:rPr>
          <w:sz w:val="16"/>
          <w:szCs w:val="16"/>
        </w:rPr>
        <w:t>(g) quality assurance;</w:t>
      </w:r>
    </w:p>
    <w:p w14:paraId="34DC5198" w14:textId="77777777" w:rsidR="00290E21" w:rsidRPr="00DE5949" w:rsidRDefault="00290E21" w:rsidP="008B5C2F">
      <w:pPr>
        <w:pStyle w:val="Sprotnaopomba-besedilo"/>
        <w:rPr>
          <w:sz w:val="16"/>
          <w:szCs w:val="16"/>
        </w:rPr>
      </w:pPr>
      <w:r w:rsidRPr="00DE5949">
        <w:rPr>
          <w:sz w:val="16"/>
          <w:szCs w:val="16"/>
        </w:rPr>
        <w:t>(h) environmental monitoring programme;</w:t>
      </w:r>
    </w:p>
    <w:p w14:paraId="0333079E" w14:textId="77777777" w:rsidR="00290E21" w:rsidRPr="00DE5949" w:rsidRDefault="00290E21" w:rsidP="008B5C2F">
      <w:pPr>
        <w:pStyle w:val="Sprotnaopomba-besedilo"/>
        <w:rPr>
          <w:sz w:val="16"/>
          <w:szCs w:val="16"/>
        </w:rPr>
      </w:pPr>
      <w:r w:rsidRPr="00DE5949">
        <w:rPr>
          <w:sz w:val="16"/>
          <w:szCs w:val="16"/>
        </w:rPr>
        <w:t>(i) arrangements for radioactive waste management;</w:t>
      </w:r>
    </w:p>
    <w:p w14:paraId="57B7F23E" w14:textId="77777777" w:rsidR="00290E21" w:rsidRPr="00DE5949" w:rsidRDefault="00290E21" w:rsidP="008B5C2F">
      <w:pPr>
        <w:pStyle w:val="Sprotnaopomba-besedilo"/>
        <w:rPr>
          <w:sz w:val="16"/>
          <w:szCs w:val="16"/>
        </w:rPr>
      </w:pPr>
      <w:r w:rsidRPr="00DE5949">
        <w:rPr>
          <w:sz w:val="16"/>
          <w:szCs w:val="16"/>
        </w:rPr>
        <w:t>(j) arrangements for prevention of accidents and incidents;</w:t>
      </w:r>
    </w:p>
    <w:p w14:paraId="46D5170E" w14:textId="77777777" w:rsidR="00290E21" w:rsidRPr="00DE5949" w:rsidRDefault="00290E21" w:rsidP="008B5C2F">
      <w:pPr>
        <w:pStyle w:val="Sprotnaopomba-besedilo"/>
        <w:rPr>
          <w:sz w:val="16"/>
          <w:szCs w:val="16"/>
        </w:rPr>
      </w:pPr>
      <w:r w:rsidRPr="00DE5949">
        <w:rPr>
          <w:sz w:val="16"/>
          <w:szCs w:val="16"/>
        </w:rPr>
        <w:t>(k) preparedness and response in emergency exposure situations;</w:t>
      </w:r>
    </w:p>
    <w:p w14:paraId="77E25F75" w14:textId="77777777" w:rsidR="00290E21" w:rsidRPr="00DE5949" w:rsidRDefault="00290E21" w:rsidP="008B5C2F">
      <w:pPr>
        <w:pStyle w:val="Sprotnaopomba-besedilo"/>
        <w:rPr>
          <w:sz w:val="16"/>
          <w:szCs w:val="16"/>
        </w:rPr>
      </w:pPr>
      <w:r w:rsidRPr="00DE5949">
        <w:rPr>
          <w:sz w:val="16"/>
          <w:szCs w:val="16"/>
        </w:rPr>
        <w:t>(l) training and retraining programmes for exposed workers;</w:t>
      </w:r>
    </w:p>
    <w:p w14:paraId="4274F082" w14:textId="77777777" w:rsidR="00290E21" w:rsidRPr="00DE5949" w:rsidRDefault="00290E21" w:rsidP="008B5C2F">
      <w:pPr>
        <w:pStyle w:val="Sprotnaopomba-besedilo"/>
        <w:rPr>
          <w:sz w:val="16"/>
          <w:szCs w:val="16"/>
        </w:rPr>
      </w:pPr>
      <w:r w:rsidRPr="00DE5949">
        <w:rPr>
          <w:sz w:val="16"/>
          <w:szCs w:val="16"/>
        </w:rPr>
        <w:t>(m) investigation and analysis of accidents and incidents and appropriate remedial actions;</w:t>
      </w:r>
    </w:p>
    <w:p w14:paraId="1B3B7F60" w14:textId="77777777" w:rsidR="00290E21" w:rsidRPr="00DE5949" w:rsidRDefault="00290E21" w:rsidP="008B5C2F">
      <w:pPr>
        <w:pStyle w:val="Sprotnaopomba-besedilo"/>
        <w:rPr>
          <w:sz w:val="16"/>
          <w:szCs w:val="16"/>
        </w:rPr>
      </w:pPr>
      <w:r w:rsidRPr="00DE5949">
        <w:rPr>
          <w:sz w:val="16"/>
          <w:szCs w:val="16"/>
        </w:rPr>
        <w:t>(n) employment conditions for pregnant and breastfeeding workers;</w:t>
      </w:r>
    </w:p>
    <w:p w14:paraId="549238AD" w14:textId="77777777" w:rsidR="00290E21" w:rsidRDefault="00290E21" w:rsidP="008B5C2F">
      <w:pPr>
        <w:pStyle w:val="Sprotnaopomba-besedilo"/>
        <w:rPr>
          <w:sz w:val="16"/>
          <w:szCs w:val="16"/>
        </w:rPr>
      </w:pPr>
      <w:r w:rsidRPr="00DE5949">
        <w:rPr>
          <w:sz w:val="16"/>
          <w:szCs w:val="16"/>
        </w:rPr>
        <w:t>(o) preparation of appropriate documentation such as prior risk assessments and written procedures;</w:t>
      </w:r>
    </w:p>
    <w:p w14:paraId="08952489" w14:textId="77777777" w:rsidR="00290E21" w:rsidRPr="0066067F" w:rsidRDefault="00290E21" w:rsidP="008B5C2F">
      <w:pPr>
        <w:pStyle w:val="Sprotnaopomba-besedilo"/>
        <w:rPr>
          <w:i/>
          <w:sz w:val="16"/>
          <w:szCs w:val="16"/>
        </w:rPr>
      </w:pPr>
      <w:r>
        <w:rPr>
          <w:sz w:val="16"/>
          <w:szCs w:val="16"/>
        </w:rPr>
        <w:t>(</w:t>
      </w:r>
      <w:r w:rsidRPr="0066067F">
        <w:rPr>
          <w:i/>
          <w:sz w:val="16"/>
          <w:szCs w:val="16"/>
        </w:rPr>
        <w:t>S tem seveda art. 82.2 še ne transponiramo. Vse to bomo vključili v SV5</w:t>
      </w:r>
      <w:r>
        <w:rPr>
          <w:i/>
          <w:sz w:val="16"/>
          <w:szCs w:val="16"/>
        </w:rPr>
        <w:t xml:space="preserve"> (pravzaprav je že daj tam)</w:t>
      </w:r>
      <w:r w:rsidRPr="0066067F">
        <w:rPr>
          <w:i/>
          <w:sz w:val="16"/>
          <w:szCs w:val="16"/>
        </w:rPr>
        <w:t>, kot obvezna sestavina ocene , ki jo izdela izvedenec.)</w:t>
      </w:r>
    </w:p>
  </w:footnote>
  <w:footnote w:id="201">
    <w:p w14:paraId="635C9040" w14:textId="77777777" w:rsidR="00290E21" w:rsidRPr="001F1143" w:rsidRDefault="00290E21" w:rsidP="008B5C2F">
      <w:pPr>
        <w:pStyle w:val="Sprotnaopomba-besedilo"/>
        <w:rPr>
          <w:sz w:val="16"/>
          <w:szCs w:val="16"/>
        </w:rPr>
      </w:pPr>
      <w:r w:rsidRPr="001F1143">
        <w:rPr>
          <w:rStyle w:val="Sprotnaopomba-sklic"/>
          <w:sz w:val="16"/>
          <w:szCs w:val="16"/>
        </w:rPr>
        <w:footnoteRef/>
      </w:r>
      <w:r w:rsidRPr="001F1143">
        <w:rPr>
          <w:sz w:val="16"/>
          <w:szCs w:val="16"/>
        </w:rPr>
        <w:t xml:space="preserve"> BSS art. 79.1 (drugi odstavek)</w:t>
      </w:r>
    </w:p>
    <w:p w14:paraId="7116DA90" w14:textId="77777777" w:rsidR="00290E21" w:rsidRPr="001F1143" w:rsidRDefault="00290E21" w:rsidP="008B5C2F">
      <w:pPr>
        <w:pStyle w:val="Sprotnaopomba-besedilo"/>
        <w:rPr>
          <w:sz w:val="16"/>
          <w:szCs w:val="16"/>
        </w:rPr>
      </w:pPr>
      <w:r w:rsidRPr="001F1143">
        <w:rPr>
          <w:sz w:val="16"/>
          <w:szCs w:val="16"/>
        </w:rPr>
        <w:t>Member States shall ensure that the necessary arrangements are in place to ensure the continuity of expertise of these services and experts.</w:t>
      </w:r>
    </w:p>
  </w:footnote>
  <w:footnote w:id="202">
    <w:p w14:paraId="0CC0D916" w14:textId="1B5DF766" w:rsidR="00290E21" w:rsidRPr="00C52D8C" w:rsidRDefault="00290E21">
      <w:pPr>
        <w:pStyle w:val="Sprotnaopomba-besedilo"/>
        <w:rPr>
          <w:sz w:val="16"/>
          <w:szCs w:val="16"/>
        </w:rPr>
      </w:pPr>
      <w:r w:rsidRPr="00C52D8C">
        <w:rPr>
          <w:rStyle w:val="Sprotnaopomba-sklic"/>
          <w:sz w:val="16"/>
          <w:szCs w:val="16"/>
        </w:rPr>
        <w:footnoteRef/>
      </w:r>
      <w:r w:rsidRPr="00C52D8C">
        <w:rPr>
          <w:sz w:val="16"/>
          <w:szCs w:val="16"/>
        </w:rPr>
        <w:t xml:space="preserve"> BSS, Art 14 2.  Member States shall ensure that arrangements are made for the establishment of education, training and retraining to allow the recognition of radiation protection experts and medical physics experts, as well as occupational health services and dosimetry services, in relation to the type of practice.</w:t>
      </w:r>
    </w:p>
  </w:footnote>
  <w:footnote w:id="203">
    <w:p w14:paraId="683C90B8" w14:textId="77777777" w:rsidR="00290E21" w:rsidRPr="009162E1" w:rsidRDefault="00290E21" w:rsidP="008B5C2F">
      <w:pPr>
        <w:pStyle w:val="Sprotnaopomba-besedilo"/>
        <w:rPr>
          <w:sz w:val="16"/>
          <w:szCs w:val="16"/>
        </w:rPr>
      </w:pPr>
      <w:r>
        <w:rPr>
          <w:rStyle w:val="Sprotnaopomba-sklic"/>
        </w:rPr>
        <w:footnoteRef/>
      </w:r>
      <w:r>
        <w:t xml:space="preserve"> </w:t>
      </w:r>
      <w:r w:rsidRPr="009162E1">
        <w:rPr>
          <w:sz w:val="16"/>
          <w:szCs w:val="16"/>
        </w:rPr>
        <w:t>BSS art. 4.73</w:t>
      </w:r>
    </w:p>
    <w:p w14:paraId="7688E032" w14:textId="77777777" w:rsidR="00290E21" w:rsidRPr="009162E1" w:rsidRDefault="00290E21" w:rsidP="008B5C2F">
      <w:pPr>
        <w:pStyle w:val="Sprotnaopomba-besedilo"/>
        <w:rPr>
          <w:sz w:val="16"/>
          <w:szCs w:val="16"/>
        </w:rPr>
      </w:pPr>
      <w:r w:rsidRPr="009162E1">
        <w:rPr>
          <w:sz w:val="16"/>
          <w:szCs w:val="16"/>
        </w:rPr>
        <w:t>"radiation protection expert" means an individual or, if provided for in the national legislation, a group of individuals having the knowledge, training and experience needed to give radiation protection advice in order to ensure the effective protection of individuals, and whose competence in this respect is recognised by the competent authority;</w:t>
      </w:r>
    </w:p>
  </w:footnote>
  <w:footnote w:id="204">
    <w:p w14:paraId="6F1FD065" w14:textId="77777777" w:rsidR="00290E21" w:rsidRPr="007E5387" w:rsidRDefault="00290E21" w:rsidP="008B5C2F">
      <w:pPr>
        <w:pStyle w:val="Sprotnaopomba-besedilo"/>
        <w:rPr>
          <w:sz w:val="16"/>
          <w:szCs w:val="16"/>
        </w:rPr>
      </w:pPr>
      <w:r>
        <w:rPr>
          <w:rStyle w:val="Sprotnaopomba-sklic"/>
        </w:rPr>
        <w:footnoteRef/>
      </w:r>
      <w:r>
        <w:t xml:space="preserve"> </w:t>
      </w:r>
      <w:r w:rsidRPr="007E5387">
        <w:rPr>
          <w:sz w:val="16"/>
          <w:szCs w:val="16"/>
        </w:rPr>
        <w:t>knowledge</w:t>
      </w:r>
    </w:p>
  </w:footnote>
  <w:footnote w:id="205">
    <w:p w14:paraId="328AB7FD" w14:textId="77777777" w:rsidR="00290E21" w:rsidRPr="007E5387" w:rsidRDefault="00290E21" w:rsidP="008B5C2F">
      <w:pPr>
        <w:pStyle w:val="Sprotnaopomba-besedilo"/>
        <w:rPr>
          <w:sz w:val="16"/>
          <w:szCs w:val="16"/>
        </w:rPr>
      </w:pPr>
      <w:r w:rsidRPr="007E5387">
        <w:rPr>
          <w:rStyle w:val="Sprotnaopomba-sklic"/>
          <w:sz w:val="20"/>
        </w:rPr>
        <w:footnoteRef/>
      </w:r>
      <w:r w:rsidRPr="007E5387">
        <w:rPr>
          <w:sz w:val="16"/>
          <w:szCs w:val="16"/>
        </w:rPr>
        <w:t xml:space="preserve"> training </w:t>
      </w:r>
    </w:p>
  </w:footnote>
  <w:footnote w:id="206">
    <w:p w14:paraId="5DCDC0FC" w14:textId="77777777" w:rsidR="00290E21" w:rsidRPr="007E5387" w:rsidRDefault="00290E21" w:rsidP="008B5C2F">
      <w:pPr>
        <w:pStyle w:val="Sprotnaopomba-besedilo"/>
        <w:rPr>
          <w:sz w:val="16"/>
          <w:szCs w:val="16"/>
        </w:rPr>
      </w:pPr>
      <w:r w:rsidRPr="007E5387">
        <w:rPr>
          <w:rStyle w:val="Sprotnaopomba-sklic"/>
          <w:sz w:val="24"/>
          <w:szCs w:val="24"/>
        </w:rPr>
        <w:footnoteRef/>
      </w:r>
      <w:r w:rsidRPr="007E5387">
        <w:rPr>
          <w:sz w:val="24"/>
          <w:szCs w:val="24"/>
        </w:rPr>
        <w:t xml:space="preserve"> </w:t>
      </w:r>
      <w:r w:rsidRPr="007E5387">
        <w:rPr>
          <w:sz w:val="16"/>
          <w:szCs w:val="16"/>
        </w:rPr>
        <w:t>experience</w:t>
      </w:r>
    </w:p>
  </w:footnote>
  <w:footnote w:id="207">
    <w:p w14:paraId="7E7BC20B" w14:textId="77777777" w:rsidR="00290E21" w:rsidRPr="00397A4A" w:rsidRDefault="00290E21" w:rsidP="006E3CC5">
      <w:pPr>
        <w:pStyle w:val="Sprotnaopomba-besedilo"/>
        <w:rPr>
          <w:sz w:val="16"/>
          <w:szCs w:val="16"/>
        </w:rPr>
      </w:pPr>
      <w:r>
        <w:rPr>
          <w:rStyle w:val="Sprotnaopomba-sklic"/>
        </w:rPr>
        <w:footnoteRef/>
      </w:r>
      <w:r>
        <w:t xml:space="preserve"> </w:t>
      </w:r>
      <w:r w:rsidRPr="00397A4A">
        <w:rPr>
          <w:sz w:val="16"/>
          <w:szCs w:val="16"/>
        </w:rPr>
        <w:t>BSS art. 82.3</w:t>
      </w:r>
    </w:p>
    <w:p w14:paraId="6CD02A63" w14:textId="77777777" w:rsidR="00290E21" w:rsidRDefault="00290E21" w:rsidP="006E3CC5">
      <w:pPr>
        <w:pStyle w:val="Sprotnaopomba-besedilo"/>
        <w:rPr>
          <w:sz w:val="16"/>
          <w:szCs w:val="16"/>
        </w:rPr>
      </w:pPr>
      <w:r w:rsidRPr="00397A4A">
        <w:rPr>
          <w:sz w:val="16"/>
          <w:szCs w:val="16"/>
        </w:rPr>
        <w:t>The radiation protection expert shall, where appropriate, liaise with the medical physics expert.</w:t>
      </w:r>
    </w:p>
    <w:p w14:paraId="08F704B1" w14:textId="77777777" w:rsidR="00290E21" w:rsidRPr="00397A4A" w:rsidRDefault="00290E21" w:rsidP="006E3CC5">
      <w:pPr>
        <w:pStyle w:val="Sprotnaopomba-besedilo"/>
        <w:rPr>
          <w:i/>
          <w:sz w:val="16"/>
          <w:szCs w:val="16"/>
        </w:rPr>
      </w:pPr>
      <w:r w:rsidRPr="00397A4A">
        <w:rPr>
          <w:i/>
          <w:sz w:val="16"/>
          <w:szCs w:val="16"/>
        </w:rPr>
        <w:t xml:space="preserve">(S tem stavkom art. 82.3 še ni transponiran, je pa nastavek za to, da bomo v  pravilniku povedali, kdaj mora biti zraven tudi pooblaščeni izvedenec medicinske fizike). </w:t>
      </w:r>
    </w:p>
  </w:footnote>
  <w:footnote w:id="208">
    <w:p w14:paraId="7F177A51" w14:textId="77777777" w:rsidR="00290E21" w:rsidRDefault="00290E21" w:rsidP="00122CCF">
      <w:pPr>
        <w:pStyle w:val="Sprotnaopomba-besedilo"/>
      </w:pPr>
      <w:r>
        <w:rPr>
          <w:rStyle w:val="Sprotnaopomba-sklic"/>
        </w:rPr>
        <w:footnoteRef/>
      </w:r>
      <w:r>
        <w:t xml:space="preserve"> BSS Art 79: 1. Member States shall ensure that arrangements are in place for the recognition of: …(c)</w:t>
      </w:r>
      <w:r>
        <w:tab/>
        <w:t>radiation protection experts;</w:t>
      </w:r>
    </w:p>
  </w:footnote>
  <w:footnote w:id="209">
    <w:p w14:paraId="0CA5C6F9" w14:textId="77777777" w:rsidR="00290E21" w:rsidRPr="00740AA2" w:rsidRDefault="00290E21" w:rsidP="00343344">
      <w:pPr>
        <w:pStyle w:val="Sprotnaopomba-besedilo"/>
        <w:rPr>
          <w:sz w:val="16"/>
          <w:szCs w:val="16"/>
        </w:rPr>
      </w:pPr>
      <w:r>
        <w:rPr>
          <w:rStyle w:val="Sprotnaopomba-sklic"/>
        </w:rPr>
        <w:footnoteRef/>
      </w:r>
      <w:r>
        <w:t xml:space="preserve"> </w:t>
      </w:r>
      <w:r w:rsidRPr="00740AA2">
        <w:rPr>
          <w:sz w:val="16"/>
          <w:szCs w:val="16"/>
        </w:rPr>
        <w:t>BSS art. 36.1</w:t>
      </w:r>
      <w:r>
        <w:rPr>
          <w:sz w:val="16"/>
          <w:szCs w:val="16"/>
        </w:rPr>
        <w:t xml:space="preserve"> in 36.2</w:t>
      </w:r>
    </w:p>
    <w:p w14:paraId="4ECEE4AC" w14:textId="77777777" w:rsidR="00290E21" w:rsidRDefault="00290E21" w:rsidP="00343344">
      <w:pPr>
        <w:pStyle w:val="Sprotnaopomba-besedilo"/>
        <w:rPr>
          <w:sz w:val="16"/>
          <w:szCs w:val="16"/>
        </w:rPr>
      </w:pPr>
      <w:r>
        <w:rPr>
          <w:sz w:val="16"/>
          <w:szCs w:val="16"/>
        </w:rPr>
        <w:t xml:space="preserve">1. </w:t>
      </w:r>
      <w:r w:rsidRPr="00740AA2">
        <w:rPr>
          <w:sz w:val="16"/>
          <w:szCs w:val="16"/>
        </w:rPr>
        <w:t>Member States shall ensure that arrangements in workplaces include a classification into different areas, where appropriate, on the basis of an assessment of the expected annual doses and the probability and magnitude of potential exposures.</w:t>
      </w:r>
    </w:p>
    <w:p w14:paraId="72277D61" w14:textId="77777777" w:rsidR="00290E21" w:rsidRPr="00C5497F" w:rsidRDefault="00290E21" w:rsidP="00343344">
      <w:pPr>
        <w:pStyle w:val="Sprotnaopomba-besedilo"/>
        <w:rPr>
          <w:i/>
          <w:sz w:val="16"/>
          <w:szCs w:val="16"/>
        </w:rPr>
      </w:pPr>
      <w:r>
        <w:rPr>
          <w:sz w:val="16"/>
          <w:szCs w:val="16"/>
        </w:rPr>
        <w:t xml:space="preserve">2. </w:t>
      </w:r>
      <w:r w:rsidRPr="00C5497F">
        <w:rPr>
          <w:sz w:val="16"/>
          <w:szCs w:val="16"/>
        </w:rPr>
        <w:t>A distinction shall be made between controlled areas and supervised areas. Member States shall ensure that the competent authority establishes guidance on the classification of controlled and supervised areas with regard to particular circumstances.</w:t>
      </w:r>
      <w:r>
        <w:rPr>
          <w:sz w:val="16"/>
          <w:szCs w:val="16"/>
        </w:rPr>
        <w:t xml:space="preserve"> </w:t>
      </w:r>
      <w:r w:rsidRPr="00C5497F">
        <w:rPr>
          <w:i/>
          <w:sz w:val="16"/>
          <w:szCs w:val="16"/>
        </w:rPr>
        <w:t xml:space="preserve">(Samo prvi </w:t>
      </w:r>
      <w:r>
        <w:rPr>
          <w:i/>
          <w:sz w:val="16"/>
          <w:szCs w:val="16"/>
        </w:rPr>
        <w:t>stavek</w:t>
      </w:r>
      <w:r w:rsidRPr="00C5497F">
        <w:rPr>
          <w:i/>
          <w:sz w:val="16"/>
          <w:szCs w:val="16"/>
        </w:rPr>
        <w:t>, dru</w:t>
      </w:r>
      <w:r>
        <w:rPr>
          <w:i/>
          <w:sz w:val="16"/>
          <w:szCs w:val="16"/>
        </w:rPr>
        <w:t>gega</w:t>
      </w:r>
      <w:r w:rsidRPr="00C5497F">
        <w:rPr>
          <w:i/>
          <w:sz w:val="16"/>
          <w:szCs w:val="16"/>
        </w:rPr>
        <w:t xml:space="preserve"> del prenesemo z prvo alinejo 4. odstavka tega člena)</w:t>
      </w:r>
      <w:r>
        <w:rPr>
          <w:i/>
          <w:sz w:val="16"/>
          <w:szCs w:val="16"/>
        </w:rPr>
        <w:t>.</w:t>
      </w:r>
    </w:p>
  </w:footnote>
  <w:footnote w:id="210">
    <w:p w14:paraId="56D5B505" w14:textId="77777777" w:rsidR="00290E21" w:rsidRPr="00D94BEB" w:rsidRDefault="00290E21" w:rsidP="00343344">
      <w:pPr>
        <w:pStyle w:val="Sprotnaopomba-besedilo"/>
        <w:rPr>
          <w:sz w:val="16"/>
          <w:szCs w:val="16"/>
        </w:rPr>
      </w:pPr>
      <w:r>
        <w:rPr>
          <w:rStyle w:val="Sprotnaopomba-sklic"/>
        </w:rPr>
        <w:footnoteRef/>
      </w:r>
      <w:r>
        <w:t xml:space="preserve"> </w:t>
      </w:r>
      <w:r w:rsidRPr="00D94BEB">
        <w:rPr>
          <w:sz w:val="16"/>
          <w:szCs w:val="16"/>
        </w:rPr>
        <w:t>BSS art. 36.3</w:t>
      </w:r>
    </w:p>
    <w:p w14:paraId="5F8E6F42" w14:textId="77777777" w:rsidR="00290E21" w:rsidRPr="00D94BEB" w:rsidRDefault="00290E21" w:rsidP="00343344">
      <w:pPr>
        <w:pStyle w:val="Sprotnaopomba-besedilo"/>
        <w:rPr>
          <w:sz w:val="16"/>
          <w:szCs w:val="16"/>
        </w:rPr>
      </w:pPr>
      <w:r w:rsidRPr="00D94BEB">
        <w:rPr>
          <w:sz w:val="16"/>
          <w:szCs w:val="16"/>
        </w:rPr>
        <w:t>Member States shall ensure that the undertaking keeps under review the working conditions in controlled and supervised areas.</w:t>
      </w:r>
    </w:p>
  </w:footnote>
  <w:footnote w:id="211">
    <w:p w14:paraId="764F2D23" w14:textId="77777777" w:rsidR="00290E21" w:rsidRPr="00CE3DB4" w:rsidRDefault="00290E21" w:rsidP="00343344">
      <w:pPr>
        <w:pStyle w:val="Sprotnaopomba-besedilo"/>
        <w:rPr>
          <w:sz w:val="16"/>
          <w:szCs w:val="16"/>
        </w:rPr>
      </w:pPr>
      <w:r>
        <w:rPr>
          <w:rStyle w:val="Sprotnaopomba-sklic"/>
        </w:rPr>
        <w:footnoteRef/>
      </w:r>
      <w:r w:rsidRPr="00CE3DB4">
        <w:rPr>
          <w:sz w:val="16"/>
          <w:szCs w:val="16"/>
        </w:rPr>
        <w:t>BSS art. 37.1(b)</w:t>
      </w:r>
    </w:p>
    <w:p w14:paraId="568382B6" w14:textId="77777777" w:rsidR="00290E21" w:rsidRDefault="00290E21" w:rsidP="00343344">
      <w:pPr>
        <w:pStyle w:val="Sprotnaopomba-besedilo"/>
      </w:pPr>
      <w:r w:rsidRPr="00CE3DB4">
        <w:rPr>
          <w:sz w:val="16"/>
          <w:szCs w:val="16"/>
        </w:rPr>
        <w:t>Taking into account the nature and extent of radiological risks in the controlled area, radiological surveillance of the workplace shall be organised in accordance with the provisions of Article 39.</w:t>
      </w:r>
      <w:r>
        <w:t xml:space="preserve"> </w:t>
      </w:r>
    </w:p>
    <w:p w14:paraId="0E3A68A5" w14:textId="77777777" w:rsidR="00290E21" w:rsidRPr="00CE3DB4" w:rsidRDefault="00290E21" w:rsidP="00343344">
      <w:pPr>
        <w:pStyle w:val="Sprotnaopomba-besedilo"/>
        <w:rPr>
          <w:sz w:val="16"/>
          <w:szCs w:val="16"/>
        </w:rPr>
      </w:pPr>
      <w:r w:rsidRPr="00CE3DB4">
        <w:rPr>
          <w:sz w:val="16"/>
          <w:szCs w:val="16"/>
        </w:rPr>
        <w:t>BSS art. 38.1(a)</w:t>
      </w:r>
    </w:p>
    <w:p w14:paraId="71CD4453" w14:textId="77777777" w:rsidR="00290E21" w:rsidRPr="00CE3DB4" w:rsidRDefault="00290E21" w:rsidP="00343344">
      <w:pPr>
        <w:pStyle w:val="Sprotnaopomba-besedilo"/>
        <w:rPr>
          <w:sz w:val="16"/>
          <w:szCs w:val="16"/>
        </w:rPr>
      </w:pPr>
      <w:r w:rsidRPr="00CE3DB4">
        <w:rPr>
          <w:sz w:val="16"/>
          <w:szCs w:val="16"/>
        </w:rPr>
        <w:t>Member States shall ensure that the requirements for a supervised area are the following:</w:t>
      </w:r>
    </w:p>
    <w:p w14:paraId="6AC321CE" w14:textId="77777777" w:rsidR="00290E21" w:rsidRPr="00CE3DB4" w:rsidRDefault="00290E21" w:rsidP="00343344">
      <w:pPr>
        <w:pStyle w:val="Sprotnaopomba-besedilo"/>
        <w:rPr>
          <w:sz w:val="16"/>
          <w:szCs w:val="16"/>
        </w:rPr>
      </w:pPr>
      <w:r w:rsidRPr="00CE3DB4">
        <w:rPr>
          <w:sz w:val="16"/>
          <w:szCs w:val="16"/>
        </w:rPr>
        <w:t>(a) taking into account the nature and extent of radiological risks in the supervised area, radiological surveillance of the workplace shall be organised in accordance with the provisions of Article 39;</w:t>
      </w:r>
    </w:p>
    <w:p w14:paraId="5AF4CD33" w14:textId="77777777" w:rsidR="00290E21" w:rsidRPr="00740AA2" w:rsidRDefault="00290E21" w:rsidP="00343344">
      <w:pPr>
        <w:pStyle w:val="Sprotnaopomba-besedilo"/>
        <w:rPr>
          <w:sz w:val="16"/>
          <w:szCs w:val="16"/>
        </w:rPr>
      </w:pPr>
      <w:r w:rsidRPr="00740AA2">
        <w:rPr>
          <w:sz w:val="16"/>
          <w:szCs w:val="16"/>
        </w:rPr>
        <w:t>BSS art. 39</w:t>
      </w:r>
    </w:p>
    <w:p w14:paraId="7C7116E8" w14:textId="77777777" w:rsidR="00290E21" w:rsidRPr="00740AA2" w:rsidRDefault="00290E21" w:rsidP="00343344">
      <w:pPr>
        <w:pStyle w:val="Sprotnaopomba-besedilo"/>
        <w:rPr>
          <w:sz w:val="16"/>
          <w:szCs w:val="16"/>
        </w:rPr>
      </w:pPr>
      <w:r w:rsidRPr="00740AA2">
        <w:rPr>
          <w:sz w:val="16"/>
          <w:szCs w:val="16"/>
        </w:rPr>
        <w:t>(Radiological surveillance of the workplace)</w:t>
      </w:r>
    </w:p>
    <w:p w14:paraId="1988CC60" w14:textId="77777777" w:rsidR="00290E21" w:rsidRPr="00740AA2" w:rsidRDefault="00290E21" w:rsidP="00343344">
      <w:pPr>
        <w:pStyle w:val="Sprotnaopomba-besedilo"/>
        <w:rPr>
          <w:sz w:val="16"/>
          <w:szCs w:val="16"/>
        </w:rPr>
      </w:pPr>
      <w:r w:rsidRPr="00740AA2">
        <w:rPr>
          <w:sz w:val="16"/>
          <w:szCs w:val="16"/>
        </w:rPr>
        <w:t>1. Member States shall ensure that the radiological surveillance of the workplace referred to in point (b) of Articles 37(1) and point (a) of Article 38(1) comprises, where appropriate:</w:t>
      </w:r>
    </w:p>
    <w:p w14:paraId="30154FB9" w14:textId="77777777" w:rsidR="00290E21" w:rsidRPr="00740AA2" w:rsidRDefault="00290E21" w:rsidP="00343344">
      <w:pPr>
        <w:pStyle w:val="Sprotnaopomba-besedilo"/>
        <w:rPr>
          <w:sz w:val="16"/>
          <w:szCs w:val="16"/>
        </w:rPr>
      </w:pPr>
      <w:r w:rsidRPr="00740AA2">
        <w:rPr>
          <w:sz w:val="16"/>
          <w:szCs w:val="16"/>
        </w:rPr>
        <w:t>(a) the measurement of external dose rates, indicating the nature and quality of the radiation in question;</w:t>
      </w:r>
      <w:r>
        <w:rPr>
          <w:sz w:val="16"/>
          <w:szCs w:val="16"/>
        </w:rPr>
        <w:t xml:space="preserve"> </w:t>
      </w:r>
    </w:p>
    <w:p w14:paraId="3CA045AC" w14:textId="77777777" w:rsidR="00290E21" w:rsidRPr="00740AA2" w:rsidRDefault="00290E21" w:rsidP="00343344">
      <w:pPr>
        <w:pStyle w:val="Sprotnaopomba-besedilo"/>
        <w:rPr>
          <w:sz w:val="16"/>
          <w:szCs w:val="16"/>
        </w:rPr>
      </w:pPr>
      <w:r w:rsidRPr="00740AA2">
        <w:rPr>
          <w:sz w:val="16"/>
          <w:szCs w:val="16"/>
        </w:rPr>
        <w:t>(b) the measurement of the activity concentration in air and the surface density of contaminating radionuclides, indicating their nature and their physical and chemical states.</w:t>
      </w:r>
    </w:p>
    <w:p w14:paraId="6B9DACAD" w14:textId="77777777" w:rsidR="00290E21" w:rsidRPr="00A75D16" w:rsidRDefault="00290E21" w:rsidP="00343344">
      <w:pPr>
        <w:pStyle w:val="Sprotnaopomba-besedilo"/>
        <w:rPr>
          <w:sz w:val="16"/>
          <w:szCs w:val="16"/>
        </w:rPr>
      </w:pPr>
      <w:r w:rsidRPr="00740AA2">
        <w:rPr>
          <w:sz w:val="16"/>
          <w:szCs w:val="16"/>
        </w:rPr>
        <w:t>2. The results of these measurements shall be recorded and shall be used, if necessary, for estimating individual doses, as provided for in Article 41.</w:t>
      </w:r>
      <w:r>
        <w:rPr>
          <w:sz w:val="16"/>
          <w:szCs w:val="16"/>
        </w:rPr>
        <w:t xml:space="preserve"> </w:t>
      </w:r>
      <w:r w:rsidRPr="00740AA2">
        <w:rPr>
          <w:i/>
          <w:sz w:val="16"/>
          <w:szCs w:val="16"/>
        </w:rPr>
        <w:t xml:space="preserve">(Delno, točki 1(a) in 1(b) ter 2. odstavek prenesemo s SV8, ampak tu je obveza, da mora izvajalec sevalne dejavnosti izvajati meritve. </w:t>
      </w:r>
    </w:p>
  </w:footnote>
  <w:footnote w:id="212">
    <w:p w14:paraId="23CD558B" w14:textId="77777777" w:rsidR="00290E21" w:rsidRPr="00740AA2" w:rsidRDefault="00290E21" w:rsidP="00343344">
      <w:pPr>
        <w:pStyle w:val="Sprotnaopomba-besedilo"/>
        <w:rPr>
          <w:sz w:val="16"/>
          <w:szCs w:val="16"/>
        </w:rPr>
      </w:pPr>
      <w:r>
        <w:rPr>
          <w:rStyle w:val="Sprotnaopomba-sklic"/>
        </w:rPr>
        <w:footnoteRef/>
      </w:r>
      <w:r>
        <w:t xml:space="preserve"> </w:t>
      </w:r>
      <w:r w:rsidRPr="00740AA2">
        <w:rPr>
          <w:sz w:val="16"/>
          <w:szCs w:val="16"/>
        </w:rPr>
        <w:t>BSS art. 36.2</w:t>
      </w:r>
    </w:p>
    <w:p w14:paraId="17577A95" w14:textId="77777777" w:rsidR="00290E21" w:rsidRDefault="00290E21" w:rsidP="00343344">
      <w:pPr>
        <w:pStyle w:val="Sprotnaopomba-besedilo"/>
        <w:rPr>
          <w:sz w:val="16"/>
          <w:szCs w:val="16"/>
        </w:rPr>
      </w:pPr>
      <w:r w:rsidRPr="00740AA2">
        <w:rPr>
          <w:sz w:val="16"/>
          <w:szCs w:val="16"/>
        </w:rPr>
        <w:t>A distinction shall be made between controlled areas and supervised areas. Member States shall ensure that the competent authority establishes guidance on the classification of controlled and supervised areas with regard to particular circumstances.</w:t>
      </w:r>
    </w:p>
    <w:p w14:paraId="12066BBE" w14:textId="77777777" w:rsidR="00290E21" w:rsidRPr="00740AA2" w:rsidRDefault="00290E21" w:rsidP="00343344">
      <w:pPr>
        <w:pStyle w:val="Sprotnaopomba-besedilo"/>
        <w:rPr>
          <w:i/>
          <w:sz w:val="16"/>
          <w:szCs w:val="16"/>
        </w:rPr>
      </w:pPr>
      <w:r w:rsidRPr="00740AA2">
        <w:rPr>
          <w:i/>
          <w:sz w:val="16"/>
          <w:szCs w:val="16"/>
        </w:rPr>
        <w:t>(Samo drugi del stavka, prvi del prenesemo v prvem odstavku tega člena)</w:t>
      </w:r>
    </w:p>
  </w:footnote>
  <w:footnote w:id="213">
    <w:p w14:paraId="1B6001B0" w14:textId="77777777" w:rsidR="00290E21" w:rsidRPr="008960A9" w:rsidRDefault="00290E21" w:rsidP="00343344">
      <w:pPr>
        <w:pStyle w:val="Sprotnaopomba-besedilo"/>
        <w:rPr>
          <w:sz w:val="16"/>
          <w:szCs w:val="16"/>
        </w:rPr>
      </w:pPr>
      <w:r>
        <w:rPr>
          <w:rStyle w:val="Sprotnaopomba-sklic"/>
        </w:rPr>
        <w:footnoteRef/>
      </w:r>
      <w:r>
        <w:t xml:space="preserve"> </w:t>
      </w:r>
      <w:r w:rsidRPr="008960A9">
        <w:rPr>
          <w:sz w:val="16"/>
          <w:szCs w:val="16"/>
        </w:rPr>
        <w:t>BSS art. 37.1(a)</w:t>
      </w:r>
    </w:p>
    <w:p w14:paraId="4D2D701D" w14:textId="77777777" w:rsidR="00290E21" w:rsidRPr="008960A9" w:rsidRDefault="00290E21" w:rsidP="00343344">
      <w:pPr>
        <w:pStyle w:val="Sprotnaopomba-besedilo"/>
        <w:rPr>
          <w:sz w:val="16"/>
          <w:szCs w:val="16"/>
        </w:rPr>
      </w:pPr>
      <w:r w:rsidRPr="008960A9">
        <w:rPr>
          <w:sz w:val="16"/>
          <w:szCs w:val="16"/>
        </w:rPr>
        <w:t>Member States shall ensure that the minimum requirements for a controlled area are the following:</w:t>
      </w:r>
    </w:p>
    <w:p w14:paraId="6332E4B2" w14:textId="77777777" w:rsidR="00290E21" w:rsidRPr="00A75D16" w:rsidRDefault="00290E21" w:rsidP="00343344">
      <w:pPr>
        <w:pStyle w:val="Sprotnaopomba-besedilo"/>
        <w:rPr>
          <w:i/>
          <w:sz w:val="16"/>
          <w:szCs w:val="16"/>
        </w:rPr>
      </w:pPr>
      <w:r w:rsidRPr="008960A9">
        <w:rPr>
          <w:sz w:val="16"/>
          <w:szCs w:val="16"/>
        </w:rPr>
        <w:t>(a) The controlled area shall be delineated and access to it shall be restricted to individuals who have received appropriate instructions and shall be controlled in accordance with written procedures provided by the undertaking. Wherever there is a significant risk of the spread of radioactive contamination, specific arrangements shall be made, including for the access and exit of individuals and goods and for monitoring contamination within the controlled area and, where app</w:t>
      </w:r>
      <w:r>
        <w:rPr>
          <w:sz w:val="16"/>
          <w:szCs w:val="16"/>
        </w:rPr>
        <w:t xml:space="preserve">ropriate, in the adjacent area. </w:t>
      </w:r>
      <w:r w:rsidRPr="00A75D16">
        <w:rPr>
          <w:i/>
          <w:sz w:val="16"/>
          <w:szCs w:val="16"/>
        </w:rPr>
        <w:t>(Zares to prenesemo šele s SV8)</w:t>
      </w:r>
    </w:p>
  </w:footnote>
  <w:footnote w:id="214">
    <w:p w14:paraId="327C6A8A" w14:textId="77777777" w:rsidR="00290E21" w:rsidRPr="008960A9" w:rsidRDefault="00290E21" w:rsidP="00343344">
      <w:pPr>
        <w:pStyle w:val="Sprotnaopomba-besedilo"/>
        <w:rPr>
          <w:sz w:val="16"/>
          <w:szCs w:val="16"/>
        </w:rPr>
      </w:pPr>
      <w:r>
        <w:rPr>
          <w:rStyle w:val="Sprotnaopomba-sklic"/>
        </w:rPr>
        <w:footnoteRef/>
      </w:r>
      <w:r>
        <w:t xml:space="preserve"> </w:t>
      </w:r>
      <w:r w:rsidRPr="008960A9">
        <w:rPr>
          <w:sz w:val="16"/>
          <w:szCs w:val="16"/>
        </w:rPr>
        <w:t>BSS art. 37.1(a)</w:t>
      </w:r>
    </w:p>
    <w:p w14:paraId="6A0FFCDB" w14:textId="77777777" w:rsidR="00290E21" w:rsidRPr="008960A9" w:rsidRDefault="00290E21" w:rsidP="00343344">
      <w:pPr>
        <w:pStyle w:val="Sprotnaopomba-besedilo"/>
        <w:rPr>
          <w:sz w:val="16"/>
          <w:szCs w:val="16"/>
        </w:rPr>
      </w:pPr>
      <w:r w:rsidRPr="008960A9">
        <w:rPr>
          <w:sz w:val="16"/>
          <w:szCs w:val="16"/>
        </w:rPr>
        <w:t>Member States shall ensure that the minimum requirements for a controlled area are the following:</w:t>
      </w:r>
    </w:p>
    <w:p w14:paraId="02645DC4" w14:textId="77777777" w:rsidR="00290E21" w:rsidRPr="008960A9" w:rsidRDefault="00290E21" w:rsidP="00343344">
      <w:pPr>
        <w:pStyle w:val="Sprotnaopomba-besedilo"/>
        <w:rPr>
          <w:sz w:val="16"/>
          <w:szCs w:val="16"/>
        </w:rPr>
      </w:pPr>
      <w:r w:rsidRPr="008960A9">
        <w:rPr>
          <w:sz w:val="16"/>
          <w:szCs w:val="16"/>
        </w:rPr>
        <w:t>(a) The controlled area shall be delineated</w:t>
      </w:r>
      <w:r>
        <w:rPr>
          <w:sz w:val="16"/>
          <w:szCs w:val="16"/>
        </w:rPr>
        <w:t>….</w:t>
      </w:r>
      <w:r w:rsidRPr="008960A9">
        <w:rPr>
          <w:sz w:val="16"/>
          <w:szCs w:val="16"/>
        </w:rPr>
        <w:t xml:space="preserve"> </w:t>
      </w:r>
    </w:p>
  </w:footnote>
  <w:footnote w:id="215">
    <w:p w14:paraId="5F6DD383" w14:textId="77777777" w:rsidR="00290E21" w:rsidRPr="003C3E25" w:rsidRDefault="00290E21" w:rsidP="00343344">
      <w:pPr>
        <w:pStyle w:val="Sprotnaopomba-besedilo"/>
        <w:rPr>
          <w:sz w:val="16"/>
          <w:szCs w:val="16"/>
        </w:rPr>
      </w:pPr>
      <w:r>
        <w:rPr>
          <w:rStyle w:val="Sprotnaopomba-sklic"/>
        </w:rPr>
        <w:footnoteRef/>
      </w:r>
      <w:r>
        <w:t xml:space="preserve"> </w:t>
      </w:r>
      <w:r w:rsidRPr="003C3E25">
        <w:rPr>
          <w:sz w:val="16"/>
          <w:szCs w:val="16"/>
        </w:rPr>
        <w:t>BSS art. 37.1(c)</w:t>
      </w:r>
    </w:p>
    <w:p w14:paraId="135821FC" w14:textId="77777777" w:rsidR="00290E21" w:rsidRDefault="00290E21" w:rsidP="00343344">
      <w:pPr>
        <w:pStyle w:val="Sprotnaopomba-besedilo"/>
      </w:pPr>
      <w:r w:rsidRPr="003C3E25">
        <w:rPr>
          <w:sz w:val="16"/>
          <w:szCs w:val="16"/>
        </w:rPr>
        <w:t>Signs indicating the type of area, the nature of the sources and their inherent risks shall be displayed.</w:t>
      </w:r>
    </w:p>
  </w:footnote>
  <w:footnote w:id="216">
    <w:p w14:paraId="371C7F6A" w14:textId="77777777" w:rsidR="00290E21" w:rsidRPr="002A7F57" w:rsidRDefault="00290E21" w:rsidP="00343344">
      <w:pPr>
        <w:pStyle w:val="Sprotnaopomba-besedilo"/>
        <w:rPr>
          <w:sz w:val="16"/>
          <w:szCs w:val="16"/>
        </w:rPr>
      </w:pPr>
      <w:r>
        <w:rPr>
          <w:rStyle w:val="Sprotnaopomba-sklic"/>
        </w:rPr>
        <w:footnoteRef/>
      </w:r>
      <w:r>
        <w:t xml:space="preserve"> </w:t>
      </w:r>
      <w:r w:rsidRPr="002A7F57">
        <w:rPr>
          <w:sz w:val="16"/>
          <w:szCs w:val="16"/>
        </w:rPr>
        <w:t>BSS art. 38.1(b)</w:t>
      </w:r>
    </w:p>
    <w:p w14:paraId="5B50C831" w14:textId="77777777" w:rsidR="00290E21" w:rsidRPr="002A7F57" w:rsidRDefault="00290E21" w:rsidP="00343344">
      <w:pPr>
        <w:pStyle w:val="Sprotnaopomba-besedilo"/>
        <w:rPr>
          <w:sz w:val="16"/>
          <w:szCs w:val="16"/>
        </w:rPr>
      </w:pPr>
      <w:r w:rsidRPr="002A7F57">
        <w:rPr>
          <w:sz w:val="16"/>
          <w:szCs w:val="16"/>
        </w:rPr>
        <w:t>if appropriate, signs indicating the type of area, the nature of the sources and their inherent risks shall be displayed;</w:t>
      </w:r>
    </w:p>
  </w:footnote>
  <w:footnote w:id="217">
    <w:p w14:paraId="451CF2F7" w14:textId="77777777" w:rsidR="00290E21" w:rsidRPr="003C3E25" w:rsidRDefault="00290E21" w:rsidP="00343344">
      <w:pPr>
        <w:pStyle w:val="Sprotnaopomba-besedilo"/>
        <w:rPr>
          <w:sz w:val="16"/>
          <w:szCs w:val="16"/>
        </w:rPr>
      </w:pPr>
      <w:r>
        <w:rPr>
          <w:rStyle w:val="Sprotnaopomba-sklic"/>
        </w:rPr>
        <w:footnoteRef/>
      </w:r>
      <w:r>
        <w:t xml:space="preserve"> </w:t>
      </w:r>
      <w:r w:rsidRPr="003C3E25">
        <w:rPr>
          <w:sz w:val="16"/>
          <w:szCs w:val="16"/>
        </w:rPr>
        <w:t>BSS art. 37.1(d)</w:t>
      </w:r>
    </w:p>
    <w:p w14:paraId="02A1CE8B" w14:textId="77777777" w:rsidR="00290E21" w:rsidRDefault="00290E21" w:rsidP="00343344">
      <w:pPr>
        <w:pStyle w:val="Sprotnaopomba-besedilo"/>
      </w:pPr>
      <w:r w:rsidRPr="003C3E25">
        <w:rPr>
          <w:sz w:val="16"/>
          <w:szCs w:val="16"/>
        </w:rPr>
        <w:t>Working instructions appropriate to the radiological risk associated with the sources and the operations involved shall be laid down.</w:t>
      </w:r>
    </w:p>
  </w:footnote>
  <w:footnote w:id="218">
    <w:p w14:paraId="147D51B0" w14:textId="77777777" w:rsidR="00290E21" w:rsidRPr="002A7F57" w:rsidRDefault="00290E21" w:rsidP="00343344">
      <w:pPr>
        <w:pStyle w:val="Sprotnaopomba-besedilo"/>
        <w:rPr>
          <w:sz w:val="16"/>
          <w:szCs w:val="16"/>
        </w:rPr>
      </w:pPr>
      <w:r>
        <w:rPr>
          <w:rStyle w:val="Sprotnaopomba-sklic"/>
        </w:rPr>
        <w:footnoteRef/>
      </w:r>
      <w:r>
        <w:t xml:space="preserve"> </w:t>
      </w:r>
      <w:r w:rsidRPr="002A7F57">
        <w:rPr>
          <w:sz w:val="16"/>
          <w:szCs w:val="16"/>
        </w:rPr>
        <w:t>BSS art. 38.1(c)</w:t>
      </w:r>
    </w:p>
    <w:p w14:paraId="26B38058" w14:textId="77777777" w:rsidR="00290E21" w:rsidRPr="002A7F57" w:rsidRDefault="00290E21" w:rsidP="00343344">
      <w:pPr>
        <w:pStyle w:val="Sprotnaopomba-besedilo"/>
        <w:rPr>
          <w:sz w:val="16"/>
          <w:szCs w:val="16"/>
        </w:rPr>
      </w:pPr>
      <w:r w:rsidRPr="002A7F57">
        <w:rPr>
          <w:sz w:val="16"/>
          <w:szCs w:val="16"/>
        </w:rPr>
        <w:t>if appropriate, working instructions appropriate to the radiological risk associated with the sources and the operations involved shall be laid down.</w:t>
      </w:r>
    </w:p>
  </w:footnote>
  <w:footnote w:id="219">
    <w:p w14:paraId="4F4F6B50" w14:textId="77777777" w:rsidR="00290E21" w:rsidRPr="003C3E25" w:rsidRDefault="00290E21" w:rsidP="00343344">
      <w:pPr>
        <w:pStyle w:val="Sprotnaopomba-besedilo"/>
        <w:rPr>
          <w:sz w:val="16"/>
          <w:szCs w:val="16"/>
        </w:rPr>
      </w:pPr>
      <w:r>
        <w:rPr>
          <w:rStyle w:val="Sprotnaopomba-sklic"/>
        </w:rPr>
        <w:footnoteRef/>
      </w:r>
      <w:r>
        <w:t xml:space="preserve"> </w:t>
      </w:r>
      <w:r w:rsidRPr="003C3E25">
        <w:rPr>
          <w:sz w:val="16"/>
          <w:szCs w:val="16"/>
        </w:rPr>
        <w:t>BSS art. 37.1(e)</w:t>
      </w:r>
    </w:p>
    <w:p w14:paraId="34D4B082" w14:textId="77777777" w:rsidR="00290E21" w:rsidRPr="003C3E25" w:rsidRDefault="00290E21" w:rsidP="00343344">
      <w:pPr>
        <w:pStyle w:val="Sprotnaopomba-besedilo"/>
        <w:rPr>
          <w:sz w:val="16"/>
          <w:szCs w:val="16"/>
        </w:rPr>
      </w:pPr>
      <w:r w:rsidRPr="003C3E25">
        <w:rPr>
          <w:sz w:val="16"/>
          <w:szCs w:val="16"/>
        </w:rPr>
        <w:t>The worker shall receive specific training in connection with the characteristics of the workplace and the activities.</w:t>
      </w:r>
    </w:p>
  </w:footnote>
  <w:footnote w:id="220">
    <w:p w14:paraId="5E8439E6" w14:textId="77777777" w:rsidR="00290E21" w:rsidRPr="003C3E25" w:rsidRDefault="00290E21" w:rsidP="00343344">
      <w:pPr>
        <w:pStyle w:val="Sprotnaopomba-besedilo"/>
        <w:rPr>
          <w:sz w:val="16"/>
          <w:szCs w:val="16"/>
        </w:rPr>
      </w:pPr>
      <w:r>
        <w:rPr>
          <w:rStyle w:val="Sprotnaopomba-sklic"/>
        </w:rPr>
        <w:footnoteRef/>
      </w:r>
      <w:r>
        <w:t xml:space="preserve"> </w:t>
      </w:r>
      <w:r w:rsidRPr="003C3E25">
        <w:rPr>
          <w:sz w:val="16"/>
          <w:szCs w:val="16"/>
        </w:rPr>
        <w:t>BSS art. 37.1(f)</w:t>
      </w:r>
    </w:p>
    <w:p w14:paraId="11AE221F" w14:textId="77777777" w:rsidR="00290E21" w:rsidRDefault="00290E21" w:rsidP="00343344">
      <w:pPr>
        <w:pStyle w:val="Sprotnaopomba-besedilo"/>
      </w:pPr>
      <w:r w:rsidRPr="003C3E25">
        <w:rPr>
          <w:sz w:val="16"/>
          <w:szCs w:val="16"/>
        </w:rPr>
        <w:t>The worker shall be provided with the appropriate personal protective equipment.</w:t>
      </w:r>
    </w:p>
  </w:footnote>
  <w:footnote w:id="221">
    <w:p w14:paraId="605FB283" w14:textId="77777777" w:rsidR="00290E21" w:rsidRPr="003C3E25" w:rsidRDefault="00290E21" w:rsidP="00343344">
      <w:pPr>
        <w:pStyle w:val="Sprotnaopomba-besedilo"/>
        <w:rPr>
          <w:sz w:val="16"/>
          <w:szCs w:val="16"/>
        </w:rPr>
      </w:pPr>
      <w:r>
        <w:rPr>
          <w:rStyle w:val="Sprotnaopomba-sklic"/>
        </w:rPr>
        <w:footnoteRef/>
      </w:r>
      <w:r>
        <w:t xml:space="preserve"> </w:t>
      </w:r>
      <w:r w:rsidRPr="003C3E25">
        <w:rPr>
          <w:sz w:val="16"/>
          <w:szCs w:val="16"/>
        </w:rPr>
        <w:t>BSS art. 37.1(b)</w:t>
      </w:r>
    </w:p>
    <w:p w14:paraId="52502EB8" w14:textId="77777777" w:rsidR="00290E21" w:rsidRDefault="00290E21" w:rsidP="00343344">
      <w:pPr>
        <w:pStyle w:val="Sprotnaopomba-besedilo"/>
        <w:rPr>
          <w:sz w:val="16"/>
          <w:szCs w:val="16"/>
        </w:rPr>
      </w:pPr>
      <w:r w:rsidRPr="003C3E25">
        <w:rPr>
          <w:sz w:val="16"/>
          <w:szCs w:val="16"/>
        </w:rPr>
        <w:t>Taking into account the nature and extent of radiological risks in the controlled area, radiological surveillance of the workplace shall be organised in accordance with the provisions of Article 39.</w:t>
      </w:r>
    </w:p>
    <w:p w14:paraId="691D2E98" w14:textId="77777777" w:rsidR="00290E21" w:rsidRDefault="00290E21" w:rsidP="00343344">
      <w:pPr>
        <w:pStyle w:val="Sprotnaopomba-besedilo"/>
        <w:rPr>
          <w:sz w:val="16"/>
          <w:szCs w:val="16"/>
        </w:rPr>
      </w:pPr>
      <w:r>
        <w:rPr>
          <w:sz w:val="16"/>
          <w:szCs w:val="16"/>
        </w:rPr>
        <w:t>BSS art. 38.1(a)</w:t>
      </w:r>
    </w:p>
    <w:p w14:paraId="1F9170B0" w14:textId="77777777" w:rsidR="00290E21" w:rsidRPr="003C3E25" w:rsidRDefault="00290E21" w:rsidP="00343344">
      <w:pPr>
        <w:pStyle w:val="Sprotnaopomba-besedilo"/>
        <w:rPr>
          <w:sz w:val="16"/>
          <w:szCs w:val="16"/>
        </w:rPr>
      </w:pPr>
      <w:r w:rsidRPr="003C3E25">
        <w:rPr>
          <w:sz w:val="16"/>
          <w:szCs w:val="16"/>
        </w:rPr>
        <w:t>Member States shall ensure that the requirements for a supervised area are the following:</w:t>
      </w:r>
    </w:p>
    <w:p w14:paraId="299CBFE5" w14:textId="77777777" w:rsidR="00290E21" w:rsidRDefault="00290E21" w:rsidP="00343344">
      <w:pPr>
        <w:pStyle w:val="Sprotnaopomba-besedilo"/>
        <w:rPr>
          <w:sz w:val="16"/>
          <w:szCs w:val="16"/>
        </w:rPr>
      </w:pPr>
      <w:r w:rsidRPr="003C3E25">
        <w:rPr>
          <w:sz w:val="16"/>
          <w:szCs w:val="16"/>
        </w:rPr>
        <w:t>(a) taking into account the nature and extent of radiological risks in the supervised area, radiological surveillance of the workplace shall be organised in accordance wi</w:t>
      </w:r>
      <w:r>
        <w:rPr>
          <w:sz w:val="16"/>
          <w:szCs w:val="16"/>
        </w:rPr>
        <w:t>th the provisions of Article 39</w:t>
      </w:r>
    </w:p>
    <w:p w14:paraId="7D7A7141" w14:textId="77777777" w:rsidR="00290E21" w:rsidRDefault="00290E21" w:rsidP="00343344">
      <w:pPr>
        <w:pStyle w:val="Sprotnaopomba-besedilo"/>
        <w:rPr>
          <w:sz w:val="16"/>
          <w:szCs w:val="16"/>
        </w:rPr>
      </w:pPr>
      <w:r>
        <w:rPr>
          <w:sz w:val="16"/>
          <w:szCs w:val="16"/>
        </w:rPr>
        <w:t>BSS art. 39.1</w:t>
      </w:r>
    </w:p>
    <w:p w14:paraId="5D57CC3D" w14:textId="77777777" w:rsidR="00290E21" w:rsidRPr="003C3E25" w:rsidRDefault="00290E21" w:rsidP="00343344">
      <w:pPr>
        <w:pStyle w:val="Sprotnaopomba-besedilo"/>
        <w:rPr>
          <w:sz w:val="16"/>
          <w:szCs w:val="16"/>
        </w:rPr>
      </w:pPr>
      <w:r>
        <w:rPr>
          <w:sz w:val="16"/>
          <w:szCs w:val="16"/>
        </w:rPr>
        <w:t>(</w:t>
      </w:r>
      <w:r w:rsidRPr="003C3E25">
        <w:rPr>
          <w:sz w:val="16"/>
          <w:szCs w:val="16"/>
        </w:rPr>
        <w:t>Radiological surveillance of the workplace</w:t>
      </w:r>
      <w:r>
        <w:rPr>
          <w:sz w:val="16"/>
          <w:szCs w:val="16"/>
        </w:rPr>
        <w:t>)</w:t>
      </w:r>
    </w:p>
    <w:p w14:paraId="0C43234B" w14:textId="77777777" w:rsidR="00290E21" w:rsidRPr="003C3E25" w:rsidRDefault="00290E21" w:rsidP="00343344">
      <w:pPr>
        <w:pStyle w:val="Sprotnaopomba-besedilo"/>
        <w:rPr>
          <w:sz w:val="16"/>
          <w:szCs w:val="16"/>
        </w:rPr>
      </w:pPr>
      <w:r w:rsidRPr="003C3E25">
        <w:rPr>
          <w:sz w:val="16"/>
          <w:szCs w:val="16"/>
        </w:rPr>
        <w:t>1. Member States shall ensure that the radiological surveillance of the workplace referred to in point (b) of Articles 37(1) and point (a) of Article 38(1) comprises, where appropriate:</w:t>
      </w:r>
    </w:p>
    <w:p w14:paraId="06ADB3A4" w14:textId="77777777" w:rsidR="00290E21" w:rsidRPr="003C3E25" w:rsidRDefault="00290E21" w:rsidP="00343344">
      <w:pPr>
        <w:pStyle w:val="Sprotnaopomba-besedilo"/>
        <w:rPr>
          <w:sz w:val="16"/>
          <w:szCs w:val="16"/>
        </w:rPr>
      </w:pPr>
      <w:r w:rsidRPr="003C3E25">
        <w:rPr>
          <w:sz w:val="16"/>
          <w:szCs w:val="16"/>
        </w:rPr>
        <w:t>(a) the measurement of external dose rates, indicating the nature and quality of the radiation in question;</w:t>
      </w:r>
    </w:p>
    <w:p w14:paraId="50D14151" w14:textId="77777777" w:rsidR="00290E21" w:rsidRPr="003C3E25" w:rsidRDefault="00290E21" w:rsidP="00343344">
      <w:pPr>
        <w:pStyle w:val="Sprotnaopomba-besedilo"/>
        <w:rPr>
          <w:i/>
          <w:sz w:val="16"/>
          <w:szCs w:val="16"/>
        </w:rPr>
      </w:pPr>
      <w:r w:rsidRPr="003C3E25">
        <w:rPr>
          <w:sz w:val="16"/>
          <w:szCs w:val="16"/>
        </w:rPr>
        <w:t>(b) the measurement of the activity concentration in air and the surface density of contaminating radionuclides, indicating their nature and their physical and chemical states.</w:t>
      </w:r>
      <w:r>
        <w:rPr>
          <w:sz w:val="16"/>
          <w:szCs w:val="16"/>
        </w:rPr>
        <w:t xml:space="preserve"> </w:t>
      </w:r>
      <w:r w:rsidRPr="003C3E25">
        <w:rPr>
          <w:i/>
          <w:sz w:val="16"/>
          <w:szCs w:val="16"/>
        </w:rPr>
        <w:t>(Tu je samo nastavek, zares to prenesemo šele s SV8)</w:t>
      </w:r>
    </w:p>
  </w:footnote>
  <w:footnote w:id="222">
    <w:p w14:paraId="718DF8D6" w14:textId="7D43D349" w:rsidR="00290E21" w:rsidRDefault="00290E21" w:rsidP="00874BF2">
      <w:pPr>
        <w:pStyle w:val="Sprotnaopomba-besedilo"/>
      </w:pPr>
      <w:r>
        <w:rPr>
          <w:rStyle w:val="Sprotnaopomba-sklic"/>
        </w:rPr>
        <w:footnoteRef/>
      </w:r>
      <w:r>
        <w:t xml:space="preserve"> BSS Article 42 Dose assessment in the case of accidental exposure</w:t>
      </w:r>
    </w:p>
    <w:p w14:paraId="50A84F90" w14:textId="6E901556" w:rsidR="00290E21" w:rsidRDefault="00290E21" w:rsidP="00874BF2">
      <w:pPr>
        <w:pStyle w:val="Sprotnaopomba-besedilo"/>
      </w:pPr>
      <w:r>
        <w:t>Member States shall ensure that in the case of accidental exposure, the undertaking is required to assess the relevant doses and their distribution in the body.</w:t>
      </w:r>
    </w:p>
  </w:footnote>
  <w:footnote w:id="223">
    <w:p w14:paraId="4F50CEE3" w14:textId="77777777" w:rsidR="00290E21" w:rsidRDefault="00290E21" w:rsidP="00FC3AF5">
      <w:pPr>
        <w:pStyle w:val="Sprotnaopomba-besedilo"/>
      </w:pPr>
      <w:r>
        <w:rPr>
          <w:rStyle w:val="Sprotnaopomba-sklic"/>
        </w:rPr>
        <w:footnoteRef/>
      </w:r>
      <w:r>
        <w:t xml:space="preserve"> BsS Art 79: 1. Member States shall ensure that arrangements are in place for the recognition of: … (b)</w:t>
      </w:r>
      <w:r>
        <w:tab/>
        <w:t>dosimetry services;</w:t>
      </w:r>
    </w:p>
  </w:footnote>
  <w:footnote w:id="224">
    <w:p w14:paraId="71F1700A" w14:textId="77777777" w:rsidR="00290E21" w:rsidRDefault="00290E21">
      <w:pPr>
        <w:pStyle w:val="Sprotnaopomba-besedilo"/>
      </w:pPr>
      <w:r>
        <w:rPr>
          <w:rStyle w:val="Sprotnaopomba-sklic"/>
        </w:rPr>
        <w:footnoteRef/>
      </w:r>
      <w:r>
        <w:t xml:space="preserve"> BSS Art 81: </w:t>
      </w:r>
      <w:r w:rsidRPr="007D6ADB">
        <w:t>Member State shall ensure that dosimetry services determine internal or external doses to exposed workers subject to individual monitoring, in order to record the dose in cooperation with the undertaking and in the case of outside workers, the employer,</w:t>
      </w:r>
      <w:r>
        <w:t xml:space="preserve"> …</w:t>
      </w:r>
      <w:r w:rsidRPr="007D6ADB">
        <w:t>.</w:t>
      </w:r>
    </w:p>
  </w:footnote>
  <w:footnote w:id="225">
    <w:p w14:paraId="56641B87" w14:textId="77777777" w:rsidR="00290E21" w:rsidRDefault="00290E21">
      <w:pPr>
        <w:pStyle w:val="Sprotnaopomba-besedilo"/>
      </w:pPr>
      <w:r>
        <w:rPr>
          <w:rStyle w:val="Sprotnaopomba-sklic"/>
        </w:rPr>
        <w:footnoteRef/>
      </w:r>
      <w:r>
        <w:t xml:space="preserve"> BSS Art 81: … </w:t>
      </w:r>
      <w:r w:rsidRPr="009B3736">
        <w:t>and where relevant the occupational health service.</w:t>
      </w:r>
    </w:p>
  </w:footnote>
  <w:footnote w:id="226">
    <w:p w14:paraId="46E7E6F8" w14:textId="32A1F600" w:rsidR="00290E21" w:rsidRDefault="00290E21">
      <w:pPr>
        <w:pStyle w:val="Sprotnaopomba-besedilo"/>
      </w:pPr>
      <w:r>
        <w:rPr>
          <w:rStyle w:val="Sprotnaopomba-sklic"/>
        </w:rPr>
        <w:footnoteRef/>
      </w:r>
      <w:r>
        <w:t xml:space="preserve"> BSS Art. 44: (5) </w:t>
      </w:r>
      <w:r w:rsidRPr="00874BF2">
        <w:t>5.  In the case of an accidental exposure, Member States shall require the undertaking to communicate the results of individual monitoring and dose assessments to the individual and the competent authority without delay.</w:t>
      </w:r>
    </w:p>
  </w:footnote>
  <w:footnote w:id="227">
    <w:p w14:paraId="40895134" w14:textId="77777777" w:rsidR="00290E21" w:rsidRDefault="00290E21" w:rsidP="008B50A7">
      <w:pPr>
        <w:pStyle w:val="Sprotnaopomba-besedilo"/>
      </w:pPr>
      <w:r>
        <w:rPr>
          <w:rStyle w:val="Sprotnaopomba-sklic"/>
        </w:rPr>
        <w:footnoteRef/>
      </w:r>
      <w:r>
        <w:t xml:space="preserve"> BSS art. 44.6</w:t>
      </w:r>
    </w:p>
    <w:p w14:paraId="6EFD1579" w14:textId="77777777" w:rsidR="00290E21" w:rsidRDefault="00290E21" w:rsidP="008B50A7">
      <w:pPr>
        <w:pStyle w:val="Sprotnaopomba-besedilo"/>
      </w:pPr>
      <w:r w:rsidRPr="00A975D0">
        <w:t xml:space="preserve">Member States shall ensure that arrangements are in place for the appropriate exchange, among the undertaking, in the case of an outside worker, the employer, the competent authority, occupational health services, </w:t>
      </w:r>
      <w:r w:rsidRPr="00A975D0">
        <w:rPr>
          <w:b/>
        </w:rPr>
        <w:t>radiation protection experts</w:t>
      </w:r>
      <w:r w:rsidRPr="00A975D0">
        <w:t>, or dosimetry services of all relevant information on the doses previously received by a worker in order to perform the medical examination prior to employment or classification as a category A worker pursuant to Article 45 and to control the further exposure of workers.</w:t>
      </w:r>
    </w:p>
  </w:footnote>
  <w:footnote w:id="228">
    <w:p w14:paraId="5980F976" w14:textId="77777777" w:rsidR="00290E21" w:rsidRDefault="00290E21">
      <w:pPr>
        <w:pStyle w:val="Sprotnaopomba-besedilo"/>
      </w:pPr>
      <w:r>
        <w:rPr>
          <w:rStyle w:val="Sprotnaopomba-sklic"/>
        </w:rPr>
        <w:footnoteRef/>
      </w:r>
      <w:r>
        <w:t xml:space="preserve"> BSS Art 84: 3. </w:t>
      </w:r>
      <w:r w:rsidRPr="000A7179">
        <w:t>The task of the radiation protection officer may be carried out by a radiation protection unit established within an undertaking or by a radiation protection expert.</w:t>
      </w:r>
    </w:p>
  </w:footnote>
  <w:footnote w:id="229">
    <w:p w14:paraId="43EF0187" w14:textId="77777777" w:rsidR="00290E21" w:rsidRDefault="00290E21">
      <w:pPr>
        <w:pStyle w:val="Sprotnaopomba-besedilo"/>
      </w:pPr>
      <w:r>
        <w:rPr>
          <w:rStyle w:val="Sprotnaopomba-sklic"/>
        </w:rPr>
        <w:footnoteRef/>
      </w:r>
      <w:r>
        <w:t xml:space="preserve"> BSS Art 84: </w:t>
      </w:r>
      <w:r w:rsidRPr="007A0395">
        <w:t>The radiation protection officer shall report directly to the undertaking.</w:t>
      </w:r>
    </w:p>
  </w:footnote>
  <w:footnote w:id="230">
    <w:p w14:paraId="431A73D5" w14:textId="77777777" w:rsidR="00290E21" w:rsidRDefault="00290E21">
      <w:pPr>
        <w:pStyle w:val="Sprotnaopomba-besedilo"/>
      </w:pPr>
      <w:r>
        <w:rPr>
          <w:rStyle w:val="Sprotnaopomba-sklic"/>
        </w:rPr>
        <w:footnoteRef/>
      </w:r>
      <w:r>
        <w:t xml:space="preserve"> BSS Art 84: </w:t>
      </w:r>
      <w:r w:rsidRPr="007A0395">
        <w:t>Member States may require employers of outside workers to designate a radiation protection officer as necessary to supervise or perform relevant radiation protection tasks as they relate to the protection of their workers.</w:t>
      </w:r>
    </w:p>
  </w:footnote>
  <w:footnote w:id="231">
    <w:p w14:paraId="68DA7969" w14:textId="77777777" w:rsidR="00290E21" w:rsidRDefault="00290E21" w:rsidP="007A0395">
      <w:pPr>
        <w:pStyle w:val="Sprotnaopomba-besedilo"/>
      </w:pPr>
      <w:r>
        <w:rPr>
          <w:rStyle w:val="Sprotnaopomba-sklic"/>
        </w:rPr>
        <w:footnoteRef/>
      </w:r>
      <w:r>
        <w:t xml:space="preserve"> BSS Art 84: Radiation protection officer 1.  Member States shall decide in which practices the designation of a radiation protection officer is necessary to supervise or to perform radiation protection tasks within an undertaking. Member States shall require undertakings to provide the radiation protection officers with the means necessary for them to carry out their tasks.  The radiation protection officer shall report directly to the undertaking.  Member States may require employers of outside workers to designate a radiation protection officer as necessary to supervise or perform relevant radiation protection tasks as they relate to the protection of their workers.</w:t>
      </w:r>
    </w:p>
  </w:footnote>
  <w:footnote w:id="232">
    <w:p w14:paraId="2070927B" w14:textId="77777777" w:rsidR="00290E21" w:rsidRDefault="00290E21">
      <w:pPr>
        <w:pStyle w:val="Sprotnaopomba-besedilo"/>
      </w:pPr>
      <w:r>
        <w:rPr>
          <w:rStyle w:val="Sprotnaopomba-sklic"/>
        </w:rPr>
        <w:footnoteRef/>
      </w:r>
      <w:r>
        <w:t xml:space="preserve"> BSS Art 79: </w:t>
      </w:r>
      <w:r w:rsidRPr="00776048">
        <w:t>If appropriate, Member States may establish the arrangements for the recognition of radiation protection officers.</w:t>
      </w:r>
    </w:p>
  </w:footnote>
  <w:footnote w:id="233">
    <w:p w14:paraId="6427C5A6" w14:textId="77777777" w:rsidR="00290E21" w:rsidRDefault="00290E21" w:rsidP="00276819">
      <w:pPr>
        <w:pStyle w:val="Sprotnaopomba-besedilo"/>
      </w:pPr>
      <w:r>
        <w:rPr>
          <w:rStyle w:val="Sprotnaopomba-sklic"/>
        </w:rPr>
        <w:footnoteRef/>
      </w:r>
      <w:r>
        <w:t xml:space="preserve"> BSS Art 51: 2. </w:t>
      </w:r>
      <w:r w:rsidRPr="00474227">
        <w:t>Member States shall ensure that the undertaking is responsible, either directly or through contractual agreements with the employer of outside workers, for the operational aspects of the radiation protection of outside workers that are directly related to the nature of their activities in the undertaking.</w:t>
      </w:r>
    </w:p>
  </w:footnote>
  <w:footnote w:id="234">
    <w:p w14:paraId="3F862D24" w14:textId="3F335AF1" w:rsidR="00290E21" w:rsidRPr="00C52D8C" w:rsidRDefault="00290E21" w:rsidP="00C52D8C">
      <w:pPr>
        <w:rPr>
          <w:noProof/>
        </w:rPr>
      </w:pPr>
      <w:r>
        <w:rPr>
          <w:rStyle w:val="Sprotnaopomba-sklic"/>
        </w:rPr>
        <w:footnoteRef/>
      </w:r>
      <w:r>
        <w:t xml:space="preserve"> BSS Art. 51 3 (g): </w:t>
      </w:r>
      <w:r>
        <w:rPr>
          <w:noProof/>
          <w:sz w:val="20"/>
        </w:rPr>
        <w:t xml:space="preserve">(g) </w:t>
      </w:r>
      <w:r w:rsidRPr="00B43782">
        <w:rPr>
          <w:noProof/>
          <w:sz w:val="20"/>
        </w:rPr>
        <w:t>ensure compliance with the system of protection as defined in Chapter III;</w:t>
      </w:r>
    </w:p>
  </w:footnote>
  <w:footnote w:id="235">
    <w:p w14:paraId="49B46BF5" w14:textId="7DBEABBC" w:rsidR="00290E21" w:rsidRDefault="00290E21">
      <w:pPr>
        <w:pStyle w:val="Sprotnaopomba-besedilo"/>
      </w:pPr>
      <w:r>
        <w:rPr>
          <w:rStyle w:val="Sprotnaopomba-sklic"/>
        </w:rPr>
        <w:footnoteRef/>
      </w:r>
      <w:r>
        <w:t xml:space="preserve"> BSS Art. 51 4 (a): </w:t>
      </w:r>
      <w:r>
        <w:rPr>
          <w:noProof/>
        </w:rPr>
        <w:t xml:space="preserve">(a) </w:t>
      </w:r>
      <w:r w:rsidRPr="00B43782">
        <w:rPr>
          <w:noProof/>
        </w:rPr>
        <w:t>ensuring compliance with the system of protection as defined in Chapter III;</w:t>
      </w:r>
    </w:p>
  </w:footnote>
  <w:footnote w:id="236">
    <w:p w14:paraId="115275C6" w14:textId="65A6EDB6" w:rsidR="00290E21" w:rsidRPr="006474B9" w:rsidRDefault="00290E21" w:rsidP="00C52D8C">
      <w:r>
        <w:rPr>
          <w:rStyle w:val="Sprotnaopomba-sklic"/>
        </w:rPr>
        <w:footnoteRef/>
      </w:r>
      <w:r>
        <w:t xml:space="preserve"> </w:t>
      </w:r>
      <w:r w:rsidRPr="006474B9">
        <w:rPr>
          <w:sz w:val="20"/>
        </w:rPr>
        <w:t xml:space="preserve">BSS Art. 51 3 (a): </w:t>
      </w:r>
      <w:r w:rsidRPr="006474B9">
        <w:rPr>
          <w:noProof/>
          <w:sz w:val="20"/>
        </w:rPr>
        <w:t>3.  In particular, Member States shall ensure that, as a minimum requirement, the undertaking shall: (a)</w:t>
      </w:r>
      <w:r w:rsidRPr="006474B9">
        <w:rPr>
          <w:noProof/>
          <w:sz w:val="20"/>
        </w:rPr>
        <w:tab/>
        <w:t>for category A workers entering controlled areas, check that the outside worker concerned has been passed as medically fit for the activities to be assigned to the worker;</w:t>
      </w:r>
    </w:p>
  </w:footnote>
  <w:footnote w:id="237">
    <w:p w14:paraId="794167D7" w14:textId="0E9828AC" w:rsidR="00290E21" w:rsidRPr="00C52D8C" w:rsidRDefault="00290E21" w:rsidP="00C52D8C">
      <w:pPr>
        <w:rPr>
          <w:noProof/>
        </w:rPr>
      </w:pPr>
      <w:r w:rsidRPr="00C52D8C">
        <w:rPr>
          <w:rStyle w:val="Sprotnaopomba-sklic"/>
          <w:sz w:val="20"/>
        </w:rPr>
        <w:footnoteRef/>
      </w:r>
      <w:r w:rsidRPr="006474B9">
        <w:rPr>
          <w:sz w:val="20"/>
        </w:rPr>
        <w:t xml:space="preserve"> BSS Art. 51 3 (b): </w:t>
      </w:r>
      <w:r w:rsidRPr="006474B9">
        <w:rPr>
          <w:noProof/>
          <w:sz w:val="20"/>
        </w:rPr>
        <w:t>(b) check whether the categorisation of the outside worker is appropriate in relation to the doses liable to be received within the undertaking;</w:t>
      </w:r>
    </w:p>
  </w:footnote>
  <w:footnote w:id="238">
    <w:p w14:paraId="2E1E95BF" w14:textId="503AADAF" w:rsidR="00290E21" w:rsidRPr="006474B9" w:rsidRDefault="00290E21" w:rsidP="00B71340">
      <w:pPr>
        <w:rPr>
          <w:noProof/>
          <w:sz w:val="20"/>
        </w:rPr>
      </w:pPr>
      <w:r w:rsidRPr="00C52D8C">
        <w:rPr>
          <w:rStyle w:val="Sprotnaopomba-sklic"/>
          <w:sz w:val="20"/>
        </w:rPr>
        <w:footnoteRef/>
      </w:r>
      <w:r w:rsidRPr="00C52D8C">
        <w:rPr>
          <w:sz w:val="20"/>
        </w:rPr>
        <w:t xml:space="preserve"> BSS Art. </w:t>
      </w:r>
      <w:r>
        <w:rPr>
          <w:sz w:val="20"/>
        </w:rPr>
        <w:t xml:space="preserve">51 </w:t>
      </w:r>
      <w:r w:rsidRPr="00C52D8C">
        <w:rPr>
          <w:sz w:val="20"/>
        </w:rPr>
        <w:t xml:space="preserve">3 ©, (d): </w:t>
      </w:r>
      <w:r w:rsidRPr="006474B9">
        <w:rPr>
          <w:noProof/>
          <w:sz w:val="20"/>
        </w:rPr>
        <w:t>(c) for entry into controlled areas, ensure that, in addition to the basic training in radiation protection the outside worker has received specific instructions and training in connection with the characteristics of the workplace and the conducted activities, in accordance with points (c) and (d) of Article 15(1);</w:t>
      </w:r>
    </w:p>
    <w:p w14:paraId="2974A645" w14:textId="66637D27" w:rsidR="00290E21" w:rsidRPr="006474B9" w:rsidRDefault="00290E21" w:rsidP="00B71340">
      <w:pPr>
        <w:pStyle w:val="Sprotnaopomba-besedilo"/>
      </w:pPr>
      <w:r w:rsidRPr="006474B9">
        <w:rPr>
          <w:noProof/>
        </w:rPr>
        <w:t>(d)</w:t>
      </w:r>
      <w:r w:rsidRPr="006474B9">
        <w:rPr>
          <w:noProof/>
        </w:rPr>
        <w:tab/>
        <w:t>for entry into supervised areas, ensure that the outside worker has received working instructions appropriate to the radiological risk associated with the sources and the operations involved, as required in point (c) of Article 38(1):</w:t>
      </w:r>
    </w:p>
  </w:footnote>
  <w:footnote w:id="239">
    <w:p w14:paraId="225910CD" w14:textId="52EF72A9" w:rsidR="00290E21" w:rsidRPr="006474B9" w:rsidRDefault="00290E21">
      <w:pPr>
        <w:pStyle w:val="Sprotnaopomba-besedilo"/>
      </w:pPr>
      <w:r w:rsidRPr="00C52D8C">
        <w:rPr>
          <w:rStyle w:val="Sprotnaopomba-sklic"/>
          <w:sz w:val="20"/>
        </w:rPr>
        <w:footnoteRef/>
      </w:r>
      <w:r w:rsidRPr="006474B9">
        <w:t xml:space="preserve"> BSS Art. </w:t>
      </w:r>
      <w:r>
        <w:t xml:space="preserve">51 </w:t>
      </w:r>
      <w:r w:rsidRPr="006474B9">
        <w:t xml:space="preserve">3 (e): </w:t>
      </w:r>
      <w:r w:rsidRPr="006474B9">
        <w:rPr>
          <w:noProof/>
        </w:rPr>
        <w:t>(e) ensure that the outside worker has been issued with the necessary personal protective equipment</w:t>
      </w:r>
    </w:p>
  </w:footnote>
  <w:footnote w:id="240">
    <w:p w14:paraId="10D53A5E" w14:textId="7C850ADA" w:rsidR="00290E21" w:rsidRPr="00C52D8C" w:rsidRDefault="00290E21" w:rsidP="00C52D8C">
      <w:pPr>
        <w:rPr>
          <w:noProof/>
        </w:rPr>
      </w:pPr>
      <w:r w:rsidRPr="00C52D8C">
        <w:rPr>
          <w:rStyle w:val="Sprotnaopomba-sklic"/>
          <w:sz w:val="20"/>
        </w:rPr>
        <w:footnoteRef/>
      </w:r>
      <w:r w:rsidRPr="006474B9">
        <w:rPr>
          <w:sz w:val="20"/>
        </w:rPr>
        <w:t xml:space="preserve"> BSS Art. </w:t>
      </w:r>
      <w:r>
        <w:rPr>
          <w:sz w:val="20"/>
        </w:rPr>
        <w:t xml:space="preserve">51 </w:t>
      </w:r>
      <w:r w:rsidRPr="006474B9">
        <w:rPr>
          <w:sz w:val="20"/>
        </w:rPr>
        <w:t xml:space="preserve">3 (f): </w:t>
      </w:r>
      <w:r w:rsidRPr="006474B9">
        <w:rPr>
          <w:noProof/>
          <w:sz w:val="20"/>
        </w:rPr>
        <w:t>(f) ensure that the outside worker receives individual exposure monitoring appropriate to the nature of the activities, and any operational dosimetric monitoring that may be necessary</w:t>
      </w:r>
    </w:p>
  </w:footnote>
  <w:footnote w:id="241">
    <w:p w14:paraId="5A9D680F" w14:textId="077AA2F9" w:rsidR="00290E21" w:rsidRDefault="00290E21">
      <w:pPr>
        <w:pStyle w:val="Sprotnaopomba-besedilo"/>
      </w:pPr>
      <w:r>
        <w:rPr>
          <w:rStyle w:val="Sprotnaopomba-sklic"/>
        </w:rPr>
        <w:footnoteRef/>
      </w:r>
      <w:r>
        <w:t xml:space="preserve"> BSS Art. 51 3 (h): </w:t>
      </w:r>
      <w:r w:rsidRPr="00B43782">
        <w:rPr>
          <w:noProof/>
        </w:rPr>
        <w:t>(h)</w:t>
      </w:r>
      <w:r w:rsidRPr="00B43782">
        <w:rPr>
          <w:noProof/>
        </w:rPr>
        <w:tab/>
        <w:t>for entry into controlled areas, ensure or take all appropriate steps to ensure that after every activity the radiological data from individual exposure monitoring of each category A outside worker within the meaning of Annex X, Section B, point 2, are recorded.</w:t>
      </w:r>
    </w:p>
  </w:footnote>
  <w:footnote w:id="242">
    <w:p w14:paraId="31792139" w14:textId="43A51E3D" w:rsidR="00290E21" w:rsidRPr="006474B9" w:rsidRDefault="00290E21">
      <w:pPr>
        <w:pStyle w:val="Sprotnaopomba-besedilo"/>
      </w:pPr>
      <w:r w:rsidRPr="00C52D8C">
        <w:rPr>
          <w:rStyle w:val="Sprotnaopomba-sklic"/>
          <w:sz w:val="20"/>
        </w:rPr>
        <w:footnoteRef/>
      </w:r>
      <w:r w:rsidRPr="006474B9">
        <w:t xml:space="preserve"> BSS Art. </w:t>
      </w:r>
      <w:r>
        <w:t xml:space="preserve">51 </w:t>
      </w:r>
      <w:r w:rsidRPr="006474B9">
        <w:t xml:space="preserve">3 (f): </w:t>
      </w:r>
      <w:r w:rsidRPr="006474B9">
        <w:rPr>
          <w:noProof/>
        </w:rPr>
        <w:t>(f) ensure that the outside worker receives individual exposure monitoring appropriate to the nature of the activities, and any operational dosimetric monitoring that may be necessary</w:t>
      </w:r>
    </w:p>
  </w:footnote>
  <w:footnote w:id="243">
    <w:p w14:paraId="2759EC18" w14:textId="77777777" w:rsidR="00290E21" w:rsidRDefault="00290E21" w:rsidP="00E90309">
      <w:pPr>
        <w:pStyle w:val="Sprotnaopomba-besedilo"/>
      </w:pPr>
      <w:r>
        <w:rPr>
          <w:rStyle w:val="Sprotnaopomba-sklic"/>
        </w:rPr>
        <w:footnoteRef/>
      </w:r>
      <w:r>
        <w:t xml:space="preserve"> BSS Art 15 1. na koncu: </w:t>
      </w:r>
      <w:r w:rsidRPr="00625A06">
        <w:t>In the case of outside workers, their employer shall ensure that the information required in points (a), (b) and (e) is provided</w:t>
      </w:r>
    </w:p>
  </w:footnote>
  <w:footnote w:id="244">
    <w:p w14:paraId="6B2B78D6" w14:textId="736B2D64" w:rsidR="00290E21" w:rsidRDefault="00290E21">
      <w:pPr>
        <w:pStyle w:val="Sprotnaopomba-besedilo"/>
      </w:pPr>
      <w:r>
        <w:rPr>
          <w:rStyle w:val="Sprotnaopomba-sklic"/>
        </w:rPr>
        <w:footnoteRef/>
      </w:r>
      <w:r>
        <w:t xml:space="preserve"> BSS Art, 51 4: </w:t>
      </w:r>
      <w:r w:rsidRPr="00B43782">
        <w:rPr>
          <w:noProof/>
        </w:rPr>
        <w:t>4.  Member States shall ensure that employers of outside workers ensure, either directly or through contractual agreements with the undertaking, that the radiation protection of their workers is in accordance with the relevant provisions of this Directive, in particular by:</w:t>
      </w:r>
    </w:p>
  </w:footnote>
  <w:footnote w:id="245">
    <w:p w14:paraId="633488E5" w14:textId="72E073AB" w:rsidR="00290E21" w:rsidRDefault="00290E21" w:rsidP="00C52D8C">
      <w:r>
        <w:rPr>
          <w:rStyle w:val="Sprotnaopomba-sklic"/>
        </w:rPr>
        <w:footnoteRef/>
      </w:r>
      <w:r>
        <w:t xml:space="preserve"> BSS Art. 51 4 (b): </w:t>
      </w:r>
      <w:r w:rsidRPr="00B43782">
        <w:rPr>
          <w:noProof/>
          <w:sz w:val="20"/>
        </w:rPr>
        <w:t>(b)</w:t>
      </w:r>
      <w:r>
        <w:rPr>
          <w:noProof/>
          <w:sz w:val="20"/>
        </w:rPr>
        <w:t xml:space="preserve"> </w:t>
      </w:r>
      <w:r w:rsidRPr="00B43782">
        <w:rPr>
          <w:noProof/>
          <w:sz w:val="20"/>
        </w:rPr>
        <w:t>ensuring that the information and training in the field of radiation protection referred to in points (a), (b) and (e) of Article</w:t>
      </w:r>
      <w:r>
        <w:rPr>
          <w:noProof/>
          <w:sz w:val="20"/>
        </w:rPr>
        <w:t xml:space="preserve"> </w:t>
      </w:r>
      <w:r w:rsidRPr="00B43782">
        <w:rPr>
          <w:noProof/>
          <w:sz w:val="20"/>
        </w:rPr>
        <w:t>15(1), Article 15(2), (3) and (4) is provided.</w:t>
      </w:r>
    </w:p>
  </w:footnote>
  <w:footnote w:id="246">
    <w:p w14:paraId="0A171A97" w14:textId="4D1290DE" w:rsidR="00290E21" w:rsidRDefault="00290E21">
      <w:pPr>
        <w:pStyle w:val="Sprotnaopomba-besedilo"/>
      </w:pPr>
      <w:r>
        <w:rPr>
          <w:rStyle w:val="Sprotnaopomba-sklic"/>
        </w:rPr>
        <w:footnoteRef/>
      </w:r>
      <w:r>
        <w:t xml:space="preserve"> BSS Art. 51 4 ©: </w:t>
      </w:r>
      <w:r>
        <w:rPr>
          <w:noProof/>
        </w:rPr>
        <w:t xml:space="preserve">© </w:t>
      </w:r>
      <w:r w:rsidRPr="00B43782">
        <w:rPr>
          <w:noProof/>
        </w:rPr>
        <w:t>guaranteeing that their workers are subject to appropriate assessment of exposure and, for category A workers, medical surveillance, under the conditions laid down in Articles 39 and 41 to 49;</w:t>
      </w:r>
    </w:p>
  </w:footnote>
  <w:footnote w:id="247">
    <w:p w14:paraId="4CE658D6" w14:textId="579106D8" w:rsidR="00290E21" w:rsidRDefault="00290E21">
      <w:pPr>
        <w:pStyle w:val="Sprotnaopomba-besedilo"/>
      </w:pPr>
      <w:r>
        <w:rPr>
          <w:rStyle w:val="Sprotnaopomba-sklic"/>
        </w:rPr>
        <w:footnoteRef/>
      </w:r>
      <w:r>
        <w:t xml:space="preserve"> BSS Art. 51 4 (d): </w:t>
      </w:r>
      <w:r w:rsidRPr="00B43782">
        <w:rPr>
          <w:noProof/>
        </w:rPr>
        <w:t>(d)</w:t>
      </w:r>
      <w:r>
        <w:rPr>
          <w:noProof/>
        </w:rPr>
        <w:t xml:space="preserve"> </w:t>
      </w:r>
      <w:r w:rsidRPr="00B43782">
        <w:rPr>
          <w:noProof/>
        </w:rPr>
        <w:t>ensuring that the radiological data from the individual exposure monitoring of each of their category A workers within the meaning of Annex X, Section B, point 1, are kept up to date in the data system for individual radiological monitoring referred to in point (d) of Article 44(1).</w:t>
      </w:r>
    </w:p>
  </w:footnote>
  <w:footnote w:id="248">
    <w:p w14:paraId="2593E1B9" w14:textId="2D24D59B" w:rsidR="00290E21" w:rsidRDefault="00290E21">
      <w:pPr>
        <w:pStyle w:val="Sprotnaopomba-besedilo"/>
      </w:pPr>
      <w:r>
        <w:rPr>
          <w:rStyle w:val="Sprotnaopomba-sklic"/>
        </w:rPr>
        <w:footnoteRef/>
      </w:r>
      <w:r>
        <w:t xml:space="preserve"> BSS Art 45: </w:t>
      </w:r>
      <w:r w:rsidRPr="00AD4EAB">
        <w:t xml:space="preserve">2.  </w:t>
      </w:r>
      <w:r>
        <w:t xml:space="preserve">… </w:t>
      </w:r>
      <w:r w:rsidRPr="00AD4EAB">
        <w:t>To this end, the occupational health service shall have access to any relevant information they require, including the environmental conditions in the working premises.</w:t>
      </w:r>
    </w:p>
  </w:footnote>
  <w:footnote w:id="249">
    <w:p w14:paraId="1987B496" w14:textId="7C5A78C9" w:rsidR="00290E21" w:rsidRDefault="00290E21">
      <w:pPr>
        <w:pStyle w:val="Sprotnaopomba-besedilo"/>
      </w:pPr>
      <w:r>
        <w:rPr>
          <w:rStyle w:val="Sprotnaopomba-sklic"/>
        </w:rPr>
        <w:footnoteRef/>
      </w:r>
      <w:r>
        <w:t xml:space="preserve"> BSS Art 80: </w:t>
      </w:r>
      <w:r w:rsidRPr="007D6ADB">
        <w:t>Member State shall ensure that occupational health services perform medical surveillance of exposed workers, in accordance with Chapter VI, with regard to their exposure to ionising radiation and their fitness for the tasks assigned to them involving work with ionising radiation.</w:t>
      </w:r>
      <w:r>
        <w:t xml:space="preserve">  </w:t>
      </w:r>
    </w:p>
  </w:footnote>
  <w:footnote w:id="250">
    <w:p w14:paraId="4EB48A62" w14:textId="77777777" w:rsidR="00290E21" w:rsidRDefault="00290E21" w:rsidP="00671C75">
      <w:pPr>
        <w:pStyle w:val="Sprotnaopomba-besedilo"/>
      </w:pPr>
      <w:r>
        <w:rPr>
          <w:rStyle w:val="Sprotnaopomba-sklic"/>
        </w:rPr>
        <w:footnoteRef/>
      </w:r>
      <w:r>
        <w:t xml:space="preserve"> BSS Art 79: 1.  Member States shall ensure that arrangements are in place for the recognition of:</w:t>
      </w:r>
    </w:p>
    <w:p w14:paraId="7F2DB8B3" w14:textId="77777777" w:rsidR="00290E21" w:rsidRDefault="00290E21" w:rsidP="00671C75">
      <w:pPr>
        <w:pStyle w:val="Sprotnaopomba-besedilo"/>
      </w:pPr>
      <w:r>
        <w:t>(a)</w:t>
      </w:r>
      <w:r>
        <w:tab/>
        <w:t>occupational health services;</w:t>
      </w:r>
    </w:p>
  </w:footnote>
  <w:footnote w:id="251">
    <w:p w14:paraId="52D0BD9E" w14:textId="451FBCAD" w:rsidR="00290E21" w:rsidRPr="005752DF" w:rsidRDefault="00290E21" w:rsidP="009A6C4B">
      <w:pPr>
        <w:pStyle w:val="Sprotnaopomba-besedilo"/>
        <w:rPr>
          <w:sz w:val="16"/>
          <w:szCs w:val="16"/>
        </w:rPr>
      </w:pPr>
      <w:r w:rsidRPr="003C572B">
        <w:rPr>
          <w:rStyle w:val="Sprotnaopomba-sklic"/>
          <w:sz w:val="22"/>
          <w:szCs w:val="22"/>
        </w:rPr>
        <w:footnoteRef/>
      </w:r>
      <w:r w:rsidRPr="005752DF">
        <w:rPr>
          <w:sz w:val="16"/>
          <w:szCs w:val="16"/>
        </w:rPr>
        <w:t xml:space="preserve"> BSS Art 23: </w:t>
      </w:r>
      <w:r w:rsidRPr="00521AC9">
        <w:rPr>
          <w:sz w:val="16"/>
          <w:szCs w:val="16"/>
        </w:rPr>
        <w:t xml:space="preserve">Member States </w:t>
      </w:r>
      <w:r w:rsidRPr="00C52D8C">
        <w:rPr>
          <w:sz w:val="16"/>
          <w:szCs w:val="16"/>
        </w:rPr>
        <w:t>shall ensure the identification of classes or types of practice involving naturally–occurring radioactive material and leading to exposure</w:t>
      </w:r>
      <w:r w:rsidRPr="00521AC9">
        <w:rPr>
          <w:sz w:val="16"/>
          <w:szCs w:val="16"/>
        </w:rPr>
        <w:t xml:space="preserve"> of workers or members</w:t>
      </w:r>
      <w:r w:rsidRPr="005752DF">
        <w:rPr>
          <w:sz w:val="16"/>
          <w:szCs w:val="16"/>
        </w:rPr>
        <w:t xml:space="preserve"> of the public which cannot be disregarded from a radiation protection point of view. </w:t>
      </w:r>
    </w:p>
  </w:footnote>
  <w:footnote w:id="252">
    <w:p w14:paraId="2D0740DF" w14:textId="77777777" w:rsidR="00290E21" w:rsidRPr="005752DF" w:rsidRDefault="00290E21" w:rsidP="009A6C4B">
      <w:pPr>
        <w:pStyle w:val="Sprotnaopomba-besedilo"/>
        <w:rPr>
          <w:sz w:val="16"/>
          <w:szCs w:val="16"/>
        </w:rPr>
      </w:pPr>
      <w:r w:rsidRPr="003C572B">
        <w:rPr>
          <w:rStyle w:val="Sprotnaopomba-sklic"/>
          <w:sz w:val="22"/>
          <w:szCs w:val="22"/>
        </w:rPr>
        <w:footnoteRef/>
      </w:r>
      <w:r w:rsidRPr="005752DF">
        <w:rPr>
          <w:sz w:val="16"/>
          <w:szCs w:val="16"/>
        </w:rPr>
        <w:t xml:space="preserve"> BSS Art 100: 1.  Member States shall ensure that measures are taken, upon indication or evidence of exposures that cannot be disregarded from a radiation protection point of view, to identify and evaluate existing exposure situations taking into account the types of existing exposure situations listed in Annex XVII, and to determine the corresponding occupational and public exposures.</w:t>
      </w:r>
    </w:p>
  </w:footnote>
  <w:footnote w:id="253">
    <w:p w14:paraId="62157224" w14:textId="77777777" w:rsidR="00290E21" w:rsidRPr="005752DF" w:rsidRDefault="00290E21" w:rsidP="009A6C4B">
      <w:pPr>
        <w:pStyle w:val="Sprotnaopomba-besedilo"/>
        <w:rPr>
          <w:sz w:val="16"/>
          <w:szCs w:val="16"/>
        </w:rPr>
      </w:pPr>
      <w:r w:rsidRPr="003C572B">
        <w:rPr>
          <w:rStyle w:val="Sprotnaopomba-sklic"/>
          <w:sz w:val="22"/>
          <w:szCs w:val="22"/>
        </w:rPr>
        <w:footnoteRef/>
      </w:r>
      <w:r w:rsidRPr="003C572B">
        <w:rPr>
          <w:rStyle w:val="Sprotnaopomba-sklic"/>
          <w:sz w:val="22"/>
          <w:szCs w:val="22"/>
        </w:rPr>
        <w:t xml:space="preserve"> </w:t>
      </w:r>
      <w:r w:rsidRPr="005752DF">
        <w:rPr>
          <w:sz w:val="16"/>
          <w:szCs w:val="16"/>
        </w:rPr>
        <w:t>BSS Annex XVII: (a) Exposure due to contamination of areas by residual radioactive material from:</w:t>
      </w:r>
    </w:p>
  </w:footnote>
  <w:footnote w:id="254">
    <w:p w14:paraId="6BC8B581" w14:textId="77777777" w:rsidR="00290E21" w:rsidRPr="005752DF" w:rsidRDefault="00290E21" w:rsidP="009A6C4B">
      <w:pPr>
        <w:pStyle w:val="Sprotnaopomba-besedilo"/>
        <w:rPr>
          <w:sz w:val="16"/>
          <w:szCs w:val="16"/>
        </w:rPr>
      </w:pPr>
      <w:r w:rsidRPr="003C572B">
        <w:rPr>
          <w:rStyle w:val="Sprotnaopomba-sklic"/>
          <w:sz w:val="22"/>
          <w:szCs w:val="22"/>
        </w:rPr>
        <w:footnoteRef/>
      </w:r>
      <w:r w:rsidRPr="005752DF">
        <w:rPr>
          <w:sz w:val="16"/>
          <w:szCs w:val="16"/>
        </w:rPr>
        <w:t xml:space="preserve"> BSS Annex XVII: (i) past activities that were never subject to regulatory control or were not regulated in accordance with the requirements laid down by this Directive;</w:t>
      </w:r>
    </w:p>
  </w:footnote>
  <w:footnote w:id="255">
    <w:p w14:paraId="0DE7FB52" w14:textId="77777777" w:rsidR="00290E21" w:rsidRPr="005752DF" w:rsidRDefault="00290E21" w:rsidP="009A6C4B">
      <w:pPr>
        <w:pStyle w:val="Sprotnaopomba-besedilo"/>
        <w:rPr>
          <w:sz w:val="16"/>
          <w:szCs w:val="16"/>
        </w:rPr>
      </w:pPr>
      <w:r w:rsidRPr="003C572B">
        <w:rPr>
          <w:rStyle w:val="Sprotnaopomba-sklic"/>
          <w:sz w:val="22"/>
          <w:szCs w:val="22"/>
        </w:rPr>
        <w:footnoteRef/>
      </w:r>
      <w:r w:rsidRPr="005752DF">
        <w:rPr>
          <w:sz w:val="16"/>
          <w:szCs w:val="16"/>
        </w:rPr>
        <w:t xml:space="preserve"> BSS Annex XVII: (ii) an emergency, after the emergency exposure situation has been declared ended, as provided for in the emergency management system;</w:t>
      </w:r>
    </w:p>
  </w:footnote>
  <w:footnote w:id="256">
    <w:p w14:paraId="17A12A2B" w14:textId="77777777" w:rsidR="00290E21" w:rsidRPr="005752DF" w:rsidRDefault="00290E21" w:rsidP="009A6C4B">
      <w:pPr>
        <w:pStyle w:val="Sprotnaopomba-besedilo"/>
        <w:rPr>
          <w:sz w:val="16"/>
          <w:szCs w:val="16"/>
        </w:rPr>
      </w:pPr>
      <w:r w:rsidRPr="003C572B">
        <w:rPr>
          <w:rStyle w:val="Sprotnaopomba-sklic"/>
          <w:sz w:val="22"/>
          <w:szCs w:val="22"/>
        </w:rPr>
        <w:footnoteRef/>
      </w:r>
      <w:r w:rsidRPr="005752DF">
        <w:rPr>
          <w:sz w:val="16"/>
          <w:szCs w:val="16"/>
        </w:rPr>
        <w:t xml:space="preserve"> BSS Annex XVII: (iii) residues from past activities for which the undertaking is no longer legally accountable;</w:t>
      </w:r>
    </w:p>
  </w:footnote>
  <w:footnote w:id="257">
    <w:p w14:paraId="1CDB8200" w14:textId="77777777" w:rsidR="00290E21" w:rsidRPr="005752DF" w:rsidRDefault="00290E21" w:rsidP="009A6C4B">
      <w:pPr>
        <w:pStyle w:val="Sprotnaopomba-besedilo"/>
        <w:rPr>
          <w:sz w:val="16"/>
          <w:szCs w:val="16"/>
        </w:rPr>
      </w:pPr>
      <w:r w:rsidRPr="003C572B">
        <w:rPr>
          <w:rStyle w:val="Sprotnaopomba-sklic"/>
          <w:sz w:val="22"/>
          <w:szCs w:val="22"/>
        </w:rPr>
        <w:footnoteRef/>
      </w:r>
      <w:r w:rsidRPr="003C572B">
        <w:rPr>
          <w:rStyle w:val="Sprotnaopomba-sklic"/>
          <w:sz w:val="22"/>
          <w:szCs w:val="22"/>
        </w:rPr>
        <w:t xml:space="preserve"> </w:t>
      </w:r>
      <w:r w:rsidRPr="005752DF">
        <w:rPr>
          <w:sz w:val="16"/>
          <w:szCs w:val="16"/>
        </w:rPr>
        <w:t xml:space="preserve">BSS Annex XVII: (c) Exposure to commodities excluding food, animal feeding stuffs and drinking water incorporating </w:t>
      </w:r>
    </w:p>
    <w:p w14:paraId="2C16ED54" w14:textId="77777777" w:rsidR="00290E21" w:rsidRPr="005752DF" w:rsidRDefault="00290E21" w:rsidP="009A6C4B">
      <w:pPr>
        <w:pStyle w:val="Sprotnaopomba-besedilo"/>
        <w:rPr>
          <w:sz w:val="16"/>
          <w:szCs w:val="16"/>
        </w:rPr>
      </w:pPr>
      <w:r w:rsidRPr="005752DF">
        <w:rPr>
          <w:sz w:val="16"/>
          <w:szCs w:val="16"/>
        </w:rPr>
        <w:t xml:space="preserve">(i) radionuclides from contaminated areas specified in point (a), or </w:t>
      </w:r>
    </w:p>
    <w:p w14:paraId="069B7341" w14:textId="77777777" w:rsidR="00290E21" w:rsidRPr="005752DF" w:rsidRDefault="00290E21" w:rsidP="009A6C4B">
      <w:pPr>
        <w:pStyle w:val="Sprotnaopomba-besedilo"/>
        <w:rPr>
          <w:sz w:val="16"/>
          <w:szCs w:val="16"/>
        </w:rPr>
      </w:pPr>
      <w:r w:rsidRPr="005752DF">
        <w:rPr>
          <w:sz w:val="16"/>
          <w:szCs w:val="16"/>
        </w:rPr>
        <w:t>(ii) naturally-occurring radionuclides.</w:t>
      </w:r>
    </w:p>
  </w:footnote>
  <w:footnote w:id="258">
    <w:p w14:paraId="14A13FE2" w14:textId="77777777" w:rsidR="00290E21" w:rsidRPr="00BE11AE" w:rsidRDefault="00290E21" w:rsidP="009A6C4B">
      <w:pPr>
        <w:pStyle w:val="Sprotnaopomba-besedilo"/>
        <w:rPr>
          <w:sz w:val="16"/>
          <w:szCs w:val="16"/>
        </w:rPr>
      </w:pPr>
      <w:r>
        <w:rPr>
          <w:rStyle w:val="Sprotnaopomba-sklic"/>
        </w:rPr>
        <w:footnoteRef/>
      </w:r>
      <w:r>
        <w:t xml:space="preserve"> </w:t>
      </w:r>
      <w:r w:rsidRPr="00BE11AE">
        <w:rPr>
          <w:sz w:val="16"/>
          <w:szCs w:val="16"/>
        </w:rPr>
        <w:t>BSS Art. 23</w:t>
      </w:r>
    </w:p>
    <w:p w14:paraId="091C8E95" w14:textId="77777777" w:rsidR="00290E21" w:rsidRPr="00BE11AE" w:rsidRDefault="00290E21" w:rsidP="009A6C4B">
      <w:pPr>
        <w:pStyle w:val="Sprotnaopomba-besedilo"/>
        <w:rPr>
          <w:sz w:val="16"/>
          <w:szCs w:val="16"/>
        </w:rPr>
      </w:pPr>
      <w:r w:rsidRPr="00BE11AE">
        <w:rPr>
          <w:sz w:val="16"/>
          <w:szCs w:val="16"/>
        </w:rPr>
        <w:t>Identification of practices involving naturally-occurring radioactive material</w:t>
      </w:r>
    </w:p>
    <w:p w14:paraId="27969690" w14:textId="77777777" w:rsidR="00290E21" w:rsidRPr="00BE11AE" w:rsidRDefault="00290E21" w:rsidP="009A6C4B">
      <w:pPr>
        <w:pStyle w:val="Sprotnaopomba-besedilo"/>
        <w:rPr>
          <w:sz w:val="16"/>
          <w:szCs w:val="16"/>
        </w:rPr>
      </w:pPr>
      <w:r w:rsidRPr="00BE11AE">
        <w:rPr>
          <w:sz w:val="16"/>
          <w:szCs w:val="16"/>
        </w:rPr>
        <w:t>Member States shall ensure the identification of classes or types of practice involving naturally–occurring radioactive material and leading to exposure of workers or members of the public which cannot be disregarded from a radiation protection point of view. Such identification shall be carried out by appropriate means taking into account industrial sectors listed in Annex VI.</w:t>
      </w:r>
    </w:p>
  </w:footnote>
  <w:footnote w:id="259">
    <w:p w14:paraId="571AE123" w14:textId="77777777" w:rsidR="00290E21" w:rsidRPr="00523A6F" w:rsidRDefault="00290E21" w:rsidP="009A6C4B">
      <w:pPr>
        <w:pStyle w:val="Sprotnaopomba-besedilo"/>
        <w:rPr>
          <w:sz w:val="16"/>
          <w:szCs w:val="16"/>
        </w:rPr>
      </w:pPr>
      <w:r w:rsidRPr="003C572B">
        <w:rPr>
          <w:rStyle w:val="Sprotnaopomba-sklic"/>
          <w:sz w:val="22"/>
          <w:szCs w:val="22"/>
        </w:rPr>
        <w:footnoteRef/>
      </w:r>
      <w:r w:rsidRPr="00523A6F">
        <w:rPr>
          <w:sz w:val="16"/>
          <w:szCs w:val="16"/>
        </w:rPr>
        <w:t xml:space="preserve"> BSSAnnex XVIII.11</w:t>
      </w:r>
    </w:p>
    <w:p w14:paraId="3D3BD8DA" w14:textId="77777777" w:rsidR="00290E21" w:rsidRPr="00523A6F" w:rsidRDefault="00290E21" w:rsidP="009A6C4B">
      <w:pPr>
        <w:pStyle w:val="Sprotnaopomba-besedilo"/>
        <w:rPr>
          <w:sz w:val="16"/>
          <w:szCs w:val="16"/>
        </w:rPr>
      </w:pPr>
      <w:r w:rsidRPr="00523A6F">
        <w:rPr>
          <w:sz w:val="16"/>
          <w:szCs w:val="16"/>
        </w:rPr>
        <w:t>Guidance on methods and tools for measurements and remedial measures. Criteria for the accreditation of measurement and remediation services shall also be considered</w:t>
      </w:r>
      <w:r>
        <w:rPr>
          <w:sz w:val="16"/>
          <w:szCs w:val="16"/>
        </w:rPr>
        <w:t xml:space="preserve"> </w:t>
      </w:r>
      <w:r w:rsidRPr="00523A6F">
        <w:rPr>
          <w:i/>
          <w:sz w:val="16"/>
          <w:szCs w:val="16"/>
        </w:rPr>
        <w:t xml:space="preserve">(Samo </w:t>
      </w:r>
      <w:r>
        <w:rPr>
          <w:i/>
          <w:sz w:val="16"/>
          <w:szCs w:val="16"/>
        </w:rPr>
        <w:t xml:space="preserve">prvi del </w:t>
      </w:r>
      <w:r w:rsidRPr="00523A6F">
        <w:rPr>
          <w:i/>
          <w:sz w:val="16"/>
          <w:szCs w:val="16"/>
        </w:rPr>
        <w:t>drug</w:t>
      </w:r>
      <w:r>
        <w:rPr>
          <w:i/>
          <w:sz w:val="16"/>
          <w:szCs w:val="16"/>
        </w:rPr>
        <w:t>ega</w:t>
      </w:r>
      <w:r w:rsidRPr="00523A6F">
        <w:rPr>
          <w:i/>
          <w:sz w:val="16"/>
          <w:szCs w:val="16"/>
        </w:rPr>
        <w:t xml:space="preserve"> stavk</w:t>
      </w:r>
      <w:r>
        <w:rPr>
          <w:i/>
          <w:sz w:val="16"/>
          <w:szCs w:val="16"/>
        </w:rPr>
        <w:t>a</w:t>
      </w:r>
      <w:r w:rsidRPr="00523A6F">
        <w:rPr>
          <w:i/>
          <w:sz w:val="16"/>
          <w:szCs w:val="16"/>
        </w:rPr>
        <w:t>.)</w:t>
      </w:r>
    </w:p>
  </w:footnote>
  <w:footnote w:id="260">
    <w:p w14:paraId="3BFAF491" w14:textId="77777777" w:rsidR="00290E21" w:rsidRPr="005752DF" w:rsidRDefault="00290E21" w:rsidP="009A6C4B">
      <w:pPr>
        <w:pStyle w:val="Sprotnaopomba-besedilo"/>
        <w:rPr>
          <w:sz w:val="16"/>
          <w:szCs w:val="16"/>
        </w:rPr>
      </w:pPr>
      <w:r w:rsidRPr="003C572B">
        <w:rPr>
          <w:rStyle w:val="Sprotnaopomba-sklic"/>
          <w:sz w:val="22"/>
          <w:szCs w:val="22"/>
        </w:rPr>
        <w:footnoteRef/>
      </w:r>
      <w:r w:rsidRPr="003C572B">
        <w:rPr>
          <w:rStyle w:val="Sprotnaopomba-sklic"/>
          <w:sz w:val="22"/>
          <w:szCs w:val="22"/>
        </w:rPr>
        <w:t xml:space="preserve"> </w:t>
      </w:r>
      <w:r w:rsidRPr="005752DF">
        <w:rPr>
          <w:sz w:val="16"/>
          <w:szCs w:val="16"/>
        </w:rPr>
        <w:t>BSS Art 101: 1.  Member States shall arrange for the establishment of strategies to ensure the appropriate management of existing exposure situations commensurate with the risks and with the effectiveness of protective measures.</w:t>
      </w:r>
    </w:p>
  </w:footnote>
  <w:footnote w:id="261">
    <w:p w14:paraId="2585428F" w14:textId="77777777" w:rsidR="00290E21" w:rsidRPr="005752DF" w:rsidRDefault="00290E21" w:rsidP="009A6C4B">
      <w:pPr>
        <w:pStyle w:val="Sprotnaopomba-besedilo"/>
        <w:rPr>
          <w:sz w:val="16"/>
          <w:szCs w:val="16"/>
        </w:rPr>
      </w:pPr>
      <w:r w:rsidRPr="003C572B">
        <w:rPr>
          <w:rStyle w:val="Sprotnaopomba-sklic"/>
          <w:sz w:val="22"/>
          <w:szCs w:val="22"/>
        </w:rPr>
        <w:footnoteRef/>
      </w:r>
      <w:r w:rsidRPr="005752DF">
        <w:rPr>
          <w:sz w:val="16"/>
          <w:szCs w:val="16"/>
        </w:rPr>
        <w:t xml:space="preserve"> Podlaga za prenos BSS Annex VI in BSS Annex XVII v UV2. Tja prenesti tudi BSS Art 74: 2.  Under the national action plan referred to in Article 103, Member States shall promote action to identify dwellings, with radon concentrations (as an annual average) exceeding the reference level and encourage, where appropriate by technical or other means, radon concentration-reducing measures in these dwellings.</w:t>
      </w:r>
    </w:p>
    <w:p w14:paraId="0457204D" w14:textId="77777777" w:rsidR="00290E21" w:rsidRPr="005752DF" w:rsidRDefault="00290E21" w:rsidP="009A6C4B">
      <w:pPr>
        <w:pStyle w:val="Sprotnaopomba-besedilo"/>
        <w:rPr>
          <w:sz w:val="16"/>
          <w:szCs w:val="16"/>
        </w:rPr>
      </w:pPr>
      <w:r w:rsidRPr="005752DF">
        <w:rPr>
          <w:sz w:val="16"/>
          <w:szCs w:val="16"/>
        </w:rPr>
        <w:t>3.  Member States shall ensure that local and national information is made available on indoor radon exposure and the associated health risks, on the importance of performing radon measurements and on the technical means available for reducing existing radon concentrations.</w:t>
      </w:r>
    </w:p>
  </w:footnote>
  <w:footnote w:id="262">
    <w:p w14:paraId="1D7ECDDE" w14:textId="77777777" w:rsidR="00290E21" w:rsidRPr="005752DF" w:rsidRDefault="00290E21" w:rsidP="009A6C4B">
      <w:pPr>
        <w:pStyle w:val="Sprotnaopomba-besedilo"/>
        <w:rPr>
          <w:sz w:val="16"/>
          <w:szCs w:val="16"/>
        </w:rPr>
      </w:pPr>
      <w:r w:rsidRPr="003C572B">
        <w:rPr>
          <w:rStyle w:val="Sprotnaopomba-sklic"/>
          <w:sz w:val="22"/>
          <w:szCs w:val="22"/>
        </w:rPr>
        <w:footnoteRef/>
      </w:r>
      <w:r w:rsidRPr="003C572B">
        <w:rPr>
          <w:rStyle w:val="Sprotnaopomba-sklic"/>
          <w:sz w:val="22"/>
          <w:szCs w:val="22"/>
        </w:rPr>
        <w:t xml:space="preserve"> </w:t>
      </w:r>
      <w:r w:rsidRPr="005752DF">
        <w:rPr>
          <w:sz w:val="16"/>
          <w:szCs w:val="16"/>
        </w:rPr>
        <w:t>BSS Art. 102, zadnji del: Member States shall provide as appropriate for the involvement of stakeholders in decisions regarding the development and implementation of strategies for managing exposure situations.</w:t>
      </w:r>
    </w:p>
  </w:footnote>
  <w:footnote w:id="263">
    <w:p w14:paraId="45A088DC" w14:textId="77777777" w:rsidR="00290E21" w:rsidRDefault="00290E21" w:rsidP="00826B45">
      <w:pPr>
        <w:pStyle w:val="Sprotnaopomba-besedilo"/>
      </w:pPr>
      <w:r>
        <w:rPr>
          <w:rStyle w:val="Sprotnaopomba-sklic"/>
        </w:rPr>
        <w:footnoteRef/>
      </w:r>
      <w:r>
        <w:t xml:space="preserve"> Nastavek za UV2, v kateri so Annex VIII in XIII</w:t>
      </w:r>
    </w:p>
  </w:footnote>
  <w:footnote w:id="264">
    <w:p w14:paraId="76B2D104" w14:textId="77777777" w:rsidR="00290E21" w:rsidRDefault="00290E21" w:rsidP="00246D34">
      <w:pPr>
        <w:pStyle w:val="Sprotnaopomba-besedilo"/>
      </w:pPr>
      <w:r>
        <w:rPr>
          <w:rStyle w:val="Sprotnaopomba-sklic"/>
        </w:rPr>
        <w:footnoteRef/>
      </w:r>
      <w:r>
        <w:t xml:space="preserve"> BSS Art. 75: 2.  For building materials which are identified by the Member State as being of concern from a radiation protection point of view, taking into account the indicative list of materials set out in Annex XIII with regard to their emitted gamma radiation, Member States shall ensure that, before such materials are placed on the market:</w:t>
      </w:r>
    </w:p>
    <w:p w14:paraId="4509847C" w14:textId="77777777" w:rsidR="00290E21" w:rsidRDefault="00290E21" w:rsidP="00246D34">
      <w:pPr>
        <w:pStyle w:val="Sprotnaopomba-besedilo"/>
      </w:pPr>
      <w:r>
        <w:t>(a)</w:t>
      </w:r>
      <w:r>
        <w:tab/>
        <w:t>the activity concentrations of the radionuclides specified in Annex VIII are determined, and that,</w:t>
      </w:r>
    </w:p>
    <w:p w14:paraId="192C509B" w14:textId="77777777" w:rsidR="00290E21" w:rsidRDefault="00290E21" w:rsidP="00246D34">
      <w:pPr>
        <w:pStyle w:val="Sprotnaopomba-besedilo"/>
      </w:pPr>
      <w:r>
        <w:t>(b)</w:t>
      </w:r>
      <w:r>
        <w:tab/>
        <w:t>information to the competent authority on the results of measurements and the corresponding activity concentration index, as well as other relevant factors, as defined in Annex VIII, are provided if requested.</w:t>
      </w:r>
    </w:p>
    <w:p w14:paraId="541D0FB1" w14:textId="77777777" w:rsidR="00290E21" w:rsidRDefault="00290E21" w:rsidP="00246D34">
      <w:pPr>
        <w:pStyle w:val="Sprotnaopomba-besedilo"/>
      </w:pPr>
      <w:r>
        <w:t>Annex VIII in XIII pa sta v UV2.</w:t>
      </w:r>
    </w:p>
  </w:footnote>
  <w:footnote w:id="265">
    <w:p w14:paraId="79EFDAC7" w14:textId="77777777" w:rsidR="00290E21" w:rsidRDefault="00290E21">
      <w:pPr>
        <w:pStyle w:val="Sprotnaopomba-besedilo"/>
      </w:pPr>
      <w:r>
        <w:rPr>
          <w:rStyle w:val="Sprotnaopomba-sklic"/>
        </w:rPr>
        <w:footnoteRef/>
      </w:r>
      <w:r>
        <w:t xml:space="preserve"> BSS Art 75: </w:t>
      </w:r>
      <w:r w:rsidRPr="000B128E">
        <w:t>3.For types of building materials identified in accordance with paragraph 2 which are liable to give doses exceeding the reference level, Member States shall decide on appropriate measures, which may include specific requirements in relevant building codes or restrictions on the envisaged use of such materials.</w:t>
      </w:r>
    </w:p>
  </w:footnote>
  <w:footnote w:id="266">
    <w:p w14:paraId="4DED18FD" w14:textId="77777777" w:rsidR="00290E21" w:rsidRDefault="00290E21">
      <w:pPr>
        <w:pStyle w:val="Sprotnaopomba-besedilo"/>
      </w:pPr>
      <w:r>
        <w:rPr>
          <w:rStyle w:val="Sprotnaopomba-sklic"/>
        </w:rPr>
        <w:footnoteRef/>
      </w:r>
      <w:r>
        <w:t xml:space="preserve"> BSS Art 25: </w:t>
      </w:r>
      <w:r w:rsidRPr="00B81CAE">
        <w:t>1.  Member States shall ensure that notification is required for all justified practices, including those identified according to Article 23.</w:t>
      </w:r>
      <w:r>
        <w:t xml:space="preserve"> </w:t>
      </w:r>
    </w:p>
    <w:p w14:paraId="1BE46FFD" w14:textId="77777777" w:rsidR="00290E21" w:rsidRDefault="00290E21">
      <w:pPr>
        <w:pStyle w:val="Sprotnaopomba-besedilo"/>
      </w:pPr>
      <w:r>
        <w:t>Ter</w:t>
      </w:r>
    </w:p>
    <w:p w14:paraId="25A90631" w14:textId="77777777" w:rsidR="00290E21" w:rsidRDefault="00290E21">
      <w:pPr>
        <w:pStyle w:val="Sprotnaopomba-besedilo"/>
      </w:pPr>
      <w:r>
        <w:t xml:space="preserve">BSS Art 100: </w:t>
      </w:r>
      <w:r w:rsidRPr="00D154E4">
        <w:t>3.  Existing exposure situations which are of concern from a radiation protection point of view and for which legal responsibility can be assigned shall be subject to the relevant requirements for planned exposure situations and accordingly such exposure situations shall be required to be notified as specified in Article 25(2).</w:t>
      </w:r>
    </w:p>
  </w:footnote>
  <w:footnote w:id="267">
    <w:p w14:paraId="605F5200" w14:textId="166662DF" w:rsidR="00290E21" w:rsidRDefault="00290E21" w:rsidP="00F83103">
      <w:pPr>
        <w:pStyle w:val="Sprotnaopomba-besedilo"/>
      </w:pPr>
      <w:r>
        <w:rPr>
          <w:rStyle w:val="Sprotnaopomba-sklic"/>
        </w:rPr>
        <w:footnoteRef/>
      </w:r>
      <w:r>
        <w:t xml:space="preserve"> BSS Art 25: </w:t>
      </w:r>
      <w:r w:rsidRPr="00F60444">
        <w:t>3.  Notwithstanding the exemption criteria laid down in Article 26, in situations identified by Member States where there is concern that a practice identified in accordance with Article 23 may lead to the presence of naturally-occurring radionuclides in water liable to affect the quality of drinking water supplies or affect any other exposure pathways, so as to be of concern from a radiation protection point of view, the competent authority may require that the practice be subject to notification.</w:t>
      </w:r>
    </w:p>
  </w:footnote>
  <w:footnote w:id="268">
    <w:p w14:paraId="43D9BFCA" w14:textId="77777777" w:rsidR="00290E21" w:rsidRDefault="00290E21">
      <w:pPr>
        <w:pStyle w:val="Sprotnaopomba-besedilo"/>
      </w:pPr>
      <w:r>
        <w:rPr>
          <w:rStyle w:val="Sprotnaopomba-sklic"/>
        </w:rPr>
        <w:footnoteRef/>
      </w:r>
      <w:r>
        <w:t xml:space="preserve"> BSS Art 100: </w:t>
      </w:r>
      <w:r w:rsidRPr="006D66EF">
        <w:t>2.  Member States may decide, having regard to the general principle of justification, that an existing exposure situation warrants no consideration of protective or remedial measures</w:t>
      </w:r>
    </w:p>
  </w:footnote>
  <w:footnote w:id="269">
    <w:p w14:paraId="648B6DA9" w14:textId="77777777" w:rsidR="00290E21" w:rsidRPr="007547ED" w:rsidRDefault="00290E21" w:rsidP="008C6DB3">
      <w:pPr>
        <w:pStyle w:val="Sprotnaopomba-besedilo"/>
        <w:rPr>
          <w:sz w:val="16"/>
          <w:szCs w:val="16"/>
        </w:rPr>
      </w:pPr>
      <w:r w:rsidRPr="007547ED">
        <w:rPr>
          <w:rStyle w:val="Sprotnaopomba-sklic"/>
          <w:sz w:val="22"/>
          <w:szCs w:val="22"/>
        </w:rPr>
        <w:footnoteRef/>
      </w:r>
      <w:r w:rsidRPr="007547ED">
        <w:rPr>
          <w:sz w:val="16"/>
          <w:szCs w:val="16"/>
        </w:rPr>
        <w:t xml:space="preserve"> BSS art. 74.2</w:t>
      </w:r>
    </w:p>
    <w:p w14:paraId="53FACAE1" w14:textId="77777777" w:rsidR="00290E21" w:rsidRPr="007547ED" w:rsidRDefault="00290E21" w:rsidP="008C6DB3">
      <w:pPr>
        <w:pStyle w:val="Sprotnaopomba-besedilo"/>
        <w:rPr>
          <w:i/>
          <w:sz w:val="16"/>
          <w:szCs w:val="16"/>
        </w:rPr>
      </w:pPr>
      <w:r w:rsidRPr="007547ED">
        <w:rPr>
          <w:sz w:val="16"/>
          <w:szCs w:val="16"/>
        </w:rPr>
        <w:t>Under the national action plan referred to in Article 103, Member States shall promote action to identify dwellings, with radon concentrations (as an annual average) exceeding the reference level and encourage, where appropriate by technical or other means, radon concentration-reducing measures in these dwellings.</w:t>
      </w:r>
      <w:r>
        <w:rPr>
          <w:sz w:val="16"/>
          <w:szCs w:val="16"/>
        </w:rPr>
        <w:t xml:space="preserve"> </w:t>
      </w:r>
      <w:r w:rsidRPr="007547ED">
        <w:rPr>
          <w:i/>
          <w:sz w:val="16"/>
          <w:szCs w:val="16"/>
        </w:rPr>
        <w:t>(samo prvi del stavka, ukrepe bomo vzpodbujali z programom ozaveščanja)</w:t>
      </w:r>
    </w:p>
  </w:footnote>
  <w:footnote w:id="270">
    <w:p w14:paraId="5745F573" w14:textId="77777777" w:rsidR="00290E21" w:rsidRPr="00EC015F" w:rsidRDefault="00290E21" w:rsidP="008C6DB3">
      <w:pPr>
        <w:pStyle w:val="Sprotnaopomba-besedilo"/>
        <w:rPr>
          <w:sz w:val="16"/>
          <w:szCs w:val="16"/>
        </w:rPr>
      </w:pPr>
      <w:r w:rsidRPr="003C572B">
        <w:rPr>
          <w:rStyle w:val="Sprotnaopomba-sklic"/>
          <w:sz w:val="22"/>
          <w:szCs w:val="22"/>
        </w:rPr>
        <w:footnoteRef/>
      </w:r>
      <w:r w:rsidRPr="003C572B">
        <w:rPr>
          <w:rStyle w:val="Sprotnaopomba-sklic"/>
          <w:sz w:val="22"/>
          <w:szCs w:val="22"/>
        </w:rPr>
        <w:t xml:space="preserve"> </w:t>
      </w:r>
      <w:r w:rsidRPr="00EC015F">
        <w:rPr>
          <w:sz w:val="16"/>
          <w:szCs w:val="16"/>
        </w:rPr>
        <w:t>BSS Annex XVIII.6</w:t>
      </w:r>
    </w:p>
    <w:p w14:paraId="31E62335" w14:textId="77777777" w:rsidR="00290E21" w:rsidRPr="00EC015F" w:rsidRDefault="00290E21" w:rsidP="008C6DB3">
      <w:pPr>
        <w:pStyle w:val="Sprotnaopomba-besedilo"/>
        <w:rPr>
          <w:sz w:val="16"/>
          <w:szCs w:val="16"/>
        </w:rPr>
      </w:pPr>
      <w:r w:rsidRPr="00EC015F">
        <w:rPr>
          <w:sz w:val="16"/>
          <w:szCs w:val="16"/>
        </w:rPr>
        <w:t>Strategy for reducing radon exposure in dwellings and for giving priority to addressing the situations identified under point 2.</w:t>
      </w:r>
    </w:p>
  </w:footnote>
  <w:footnote w:id="271">
    <w:p w14:paraId="2E8BB26F" w14:textId="77777777" w:rsidR="00290E21" w:rsidRPr="005752DF" w:rsidRDefault="00290E21" w:rsidP="00955FAA">
      <w:pPr>
        <w:pStyle w:val="Sprotnaopomba-besedilo"/>
        <w:rPr>
          <w:sz w:val="16"/>
          <w:szCs w:val="16"/>
        </w:rPr>
      </w:pPr>
      <w:r w:rsidRPr="003C572B">
        <w:rPr>
          <w:rStyle w:val="Sprotnaopomba-sklic"/>
          <w:sz w:val="22"/>
          <w:szCs w:val="22"/>
        </w:rPr>
        <w:footnoteRef/>
      </w:r>
      <w:r w:rsidRPr="005752DF">
        <w:rPr>
          <w:sz w:val="16"/>
          <w:szCs w:val="16"/>
        </w:rPr>
        <w:t xml:space="preserve"> BSS Annex XVII: (b) Exposure to natural radiation sources, including: </w:t>
      </w:r>
    </w:p>
    <w:p w14:paraId="404910CF" w14:textId="77777777" w:rsidR="00290E21" w:rsidRPr="005752DF" w:rsidRDefault="00290E21" w:rsidP="00955FAA">
      <w:pPr>
        <w:pStyle w:val="Sprotnaopomba-besedilo"/>
        <w:rPr>
          <w:sz w:val="16"/>
          <w:szCs w:val="16"/>
        </w:rPr>
      </w:pPr>
      <w:r w:rsidRPr="005752DF">
        <w:rPr>
          <w:sz w:val="16"/>
          <w:szCs w:val="16"/>
        </w:rPr>
        <w:t xml:space="preserve">(i) indoor exposure to radon and thoron, in workplaces, dwellings and other buildings; </w:t>
      </w:r>
    </w:p>
    <w:p w14:paraId="4E16AFC9" w14:textId="77777777" w:rsidR="00290E21" w:rsidRPr="005752DF" w:rsidRDefault="00290E21" w:rsidP="00955FAA">
      <w:pPr>
        <w:pStyle w:val="Sprotnaopomba-besedilo"/>
        <w:rPr>
          <w:sz w:val="16"/>
          <w:szCs w:val="16"/>
        </w:rPr>
      </w:pPr>
      <w:r w:rsidRPr="005752DF">
        <w:rPr>
          <w:sz w:val="16"/>
          <w:szCs w:val="16"/>
        </w:rPr>
        <w:t>(ii) indoor external exposure from building materials;</w:t>
      </w:r>
    </w:p>
  </w:footnote>
  <w:footnote w:id="272">
    <w:p w14:paraId="444C6AC1" w14:textId="77777777" w:rsidR="00290E21" w:rsidRPr="006B3803" w:rsidRDefault="00290E21" w:rsidP="00955FAA">
      <w:pPr>
        <w:pStyle w:val="Sprotnaopomba-besedilo"/>
        <w:rPr>
          <w:sz w:val="16"/>
          <w:szCs w:val="16"/>
        </w:rPr>
      </w:pPr>
      <w:r w:rsidRPr="006B3803">
        <w:rPr>
          <w:rStyle w:val="Sprotnaopomba-sklic"/>
          <w:sz w:val="22"/>
          <w:szCs w:val="22"/>
        </w:rPr>
        <w:footnoteRef/>
      </w:r>
      <w:r w:rsidRPr="006B3803">
        <w:rPr>
          <w:rStyle w:val="Sprotnaopomba-sklic"/>
          <w:sz w:val="22"/>
          <w:szCs w:val="22"/>
        </w:rPr>
        <w:t xml:space="preserve"> </w:t>
      </w:r>
      <w:r w:rsidRPr="006B3803">
        <w:rPr>
          <w:sz w:val="16"/>
          <w:szCs w:val="16"/>
        </w:rPr>
        <w:t>BSS art 74.2</w:t>
      </w:r>
      <w:r>
        <w:rPr>
          <w:sz w:val="16"/>
          <w:szCs w:val="16"/>
        </w:rPr>
        <w:t xml:space="preserve"> </w:t>
      </w:r>
    </w:p>
    <w:p w14:paraId="42A842A2" w14:textId="77777777" w:rsidR="00290E21" w:rsidRPr="006B3803" w:rsidRDefault="00290E21" w:rsidP="00955FAA">
      <w:pPr>
        <w:pStyle w:val="Sprotnaopomba-besedilo"/>
        <w:rPr>
          <w:i/>
          <w:sz w:val="16"/>
          <w:szCs w:val="16"/>
        </w:rPr>
      </w:pPr>
      <w:r w:rsidRPr="006B3803">
        <w:rPr>
          <w:sz w:val="16"/>
          <w:szCs w:val="16"/>
        </w:rPr>
        <w:t>Under the national action plan referred to in Article 103, Member States shall promote action to identify dwellings, with radon concentrations (as an annual average) exceeding the reference level and encourage, where appropriate by technical or other means, radon concentration-reducing measures in these dwellings.</w:t>
      </w:r>
      <w:r>
        <w:rPr>
          <w:sz w:val="16"/>
          <w:szCs w:val="16"/>
        </w:rPr>
        <w:t xml:space="preserve"> </w:t>
      </w:r>
      <w:r w:rsidRPr="006B3803">
        <w:rPr>
          <w:i/>
          <w:sz w:val="16"/>
          <w:szCs w:val="16"/>
        </w:rPr>
        <w:t>(samo prvi del stavka, ukrepe bomo promovirali z programom ozaveščanja)</w:t>
      </w:r>
    </w:p>
  </w:footnote>
  <w:footnote w:id="273">
    <w:p w14:paraId="4C11167F" w14:textId="77777777" w:rsidR="00290E21" w:rsidRPr="00DE0957" w:rsidRDefault="00290E21" w:rsidP="00955FAA">
      <w:pPr>
        <w:pStyle w:val="Sprotnaopomba-besedilo"/>
        <w:rPr>
          <w:sz w:val="16"/>
          <w:szCs w:val="16"/>
        </w:rPr>
      </w:pPr>
      <w:r w:rsidRPr="003C572B">
        <w:rPr>
          <w:rStyle w:val="Sprotnaopomba-sklic"/>
          <w:sz w:val="22"/>
          <w:szCs w:val="22"/>
        </w:rPr>
        <w:footnoteRef/>
      </w:r>
      <w:r w:rsidRPr="00DE0957">
        <w:rPr>
          <w:sz w:val="16"/>
          <w:szCs w:val="16"/>
        </w:rPr>
        <w:t xml:space="preserve"> BSS Annex XV</w:t>
      </w:r>
      <w:r>
        <w:rPr>
          <w:sz w:val="16"/>
          <w:szCs w:val="16"/>
        </w:rPr>
        <w:t>I</w:t>
      </w:r>
      <w:r w:rsidRPr="00DE0957">
        <w:rPr>
          <w:sz w:val="16"/>
          <w:szCs w:val="16"/>
        </w:rPr>
        <w:t>II.3</w:t>
      </w:r>
    </w:p>
    <w:p w14:paraId="4698D137" w14:textId="77777777" w:rsidR="00290E21" w:rsidRPr="00DE0957" w:rsidRDefault="00290E21" w:rsidP="00955FAA">
      <w:pPr>
        <w:pStyle w:val="Sprotnaopomba-besedilo"/>
        <w:rPr>
          <w:sz w:val="16"/>
          <w:szCs w:val="16"/>
        </w:rPr>
      </w:pPr>
      <w:r w:rsidRPr="00DE0957">
        <w:rPr>
          <w:sz w:val="16"/>
          <w:szCs w:val="16"/>
        </w:rPr>
        <w:t>Identification of types of workplaces and buildings with public access, such as schools, underground workplaces, and those in certain areas, where measurements are required, on the basis of a risk assessment, considering for instance occupancy hours</w:t>
      </w:r>
      <w:r>
        <w:rPr>
          <w:sz w:val="16"/>
          <w:szCs w:val="16"/>
        </w:rPr>
        <w:t>.</w:t>
      </w:r>
    </w:p>
  </w:footnote>
  <w:footnote w:id="274">
    <w:p w14:paraId="6F9F04F7" w14:textId="77777777" w:rsidR="00290E21" w:rsidRPr="00A8086B" w:rsidRDefault="00290E21" w:rsidP="00955FAA">
      <w:pPr>
        <w:pStyle w:val="Sprotnaopomba-besedilo"/>
        <w:rPr>
          <w:sz w:val="16"/>
          <w:szCs w:val="16"/>
        </w:rPr>
      </w:pPr>
      <w:r w:rsidRPr="003C572B">
        <w:rPr>
          <w:rStyle w:val="Sprotnaopomba-sklic"/>
          <w:sz w:val="22"/>
          <w:szCs w:val="22"/>
        </w:rPr>
        <w:footnoteRef/>
      </w:r>
      <w:r w:rsidRPr="003C572B">
        <w:rPr>
          <w:rStyle w:val="Sprotnaopomba-sklic"/>
          <w:sz w:val="22"/>
          <w:szCs w:val="22"/>
        </w:rPr>
        <w:t xml:space="preserve"> </w:t>
      </w:r>
      <w:r w:rsidRPr="00A8086B">
        <w:rPr>
          <w:sz w:val="16"/>
          <w:szCs w:val="16"/>
        </w:rPr>
        <w:t>BSS Annex XVIII.1</w:t>
      </w:r>
    </w:p>
    <w:p w14:paraId="428E7DB4" w14:textId="77777777" w:rsidR="00290E21" w:rsidRPr="00A8086B" w:rsidRDefault="00290E21" w:rsidP="00955FAA">
      <w:pPr>
        <w:pStyle w:val="Sprotnaopomba-besedilo"/>
        <w:rPr>
          <w:sz w:val="16"/>
          <w:szCs w:val="16"/>
        </w:rPr>
      </w:pPr>
      <w:r w:rsidRPr="00A8086B">
        <w:rPr>
          <w:sz w:val="16"/>
          <w:szCs w:val="16"/>
        </w:rPr>
        <w:t>Strategy for conducting surveys of indoor radon concentrations or soil gas concentrations for the purpose of estimating the distribution of indoor radon concentrations, for the management of measurement data and for the establishment of other relevant parameters (such as soil and rock types, permeability and radium-226 content of rock or soil).</w:t>
      </w:r>
    </w:p>
  </w:footnote>
  <w:footnote w:id="275">
    <w:p w14:paraId="6F793389" w14:textId="77777777" w:rsidR="00290E21" w:rsidRPr="00523A6F" w:rsidRDefault="00290E21" w:rsidP="00955FAA">
      <w:pPr>
        <w:pStyle w:val="Sprotnaopomba-besedilo"/>
        <w:rPr>
          <w:sz w:val="16"/>
          <w:szCs w:val="16"/>
        </w:rPr>
      </w:pPr>
      <w:r w:rsidRPr="003C572B">
        <w:rPr>
          <w:rStyle w:val="Sprotnaopomba-sklic"/>
          <w:sz w:val="22"/>
          <w:szCs w:val="22"/>
        </w:rPr>
        <w:footnoteRef/>
      </w:r>
      <w:r w:rsidRPr="00523A6F">
        <w:rPr>
          <w:sz w:val="16"/>
          <w:szCs w:val="16"/>
        </w:rPr>
        <w:t xml:space="preserve"> BSSAnnex XVIII.11</w:t>
      </w:r>
    </w:p>
    <w:p w14:paraId="17BB041C" w14:textId="77777777" w:rsidR="00290E21" w:rsidRPr="00523A6F" w:rsidRDefault="00290E21" w:rsidP="00955FAA">
      <w:pPr>
        <w:pStyle w:val="Sprotnaopomba-besedilo"/>
        <w:rPr>
          <w:sz w:val="16"/>
          <w:szCs w:val="16"/>
        </w:rPr>
      </w:pPr>
      <w:r w:rsidRPr="00523A6F">
        <w:rPr>
          <w:sz w:val="16"/>
          <w:szCs w:val="16"/>
        </w:rPr>
        <w:t>Guidance on methods and tools for measurements and remedial measures. Criteria for the accreditation of measurement and remediation services shall also be considered</w:t>
      </w:r>
      <w:r>
        <w:rPr>
          <w:sz w:val="16"/>
          <w:szCs w:val="16"/>
        </w:rPr>
        <w:t xml:space="preserve"> </w:t>
      </w:r>
      <w:r w:rsidRPr="00523A6F">
        <w:rPr>
          <w:i/>
          <w:sz w:val="16"/>
          <w:szCs w:val="16"/>
        </w:rPr>
        <w:t xml:space="preserve">(Samo </w:t>
      </w:r>
      <w:r>
        <w:rPr>
          <w:i/>
          <w:sz w:val="16"/>
          <w:szCs w:val="16"/>
        </w:rPr>
        <w:t xml:space="preserve">prvi del </w:t>
      </w:r>
      <w:r w:rsidRPr="00523A6F">
        <w:rPr>
          <w:i/>
          <w:sz w:val="16"/>
          <w:szCs w:val="16"/>
        </w:rPr>
        <w:t>drug</w:t>
      </w:r>
      <w:r>
        <w:rPr>
          <w:i/>
          <w:sz w:val="16"/>
          <w:szCs w:val="16"/>
        </w:rPr>
        <w:t>ega</w:t>
      </w:r>
      <w:r w:rsidRPr="00523A6F">
        <w:rPr>
          <w:i/>
          <w:sz w:val="16"/>
          <w:szCs w:val="16"/>
        </w:rPr>
        <w:t xml:space="preserve"> stavk</w:t>
      </w:r>
      <w:r>
        <w:rPr>
          <w:i/>
          <w:sz w:val="16"/>
          <w:szCs w:val="16"/>
        </w:rPr>
        <w:t>a</w:t>
      </w:r>
      <w:r w:rsidRPr="00523A6F">
        <w:rPr>
          <w:i/>
          <w:sz w:val="16"/>
          <w:szCs w:val="16"/>
        </w:rPr>
        <w:t>.)</w:t>
      </w:r>
    </w:p>
  </w:footnote>
  <w:footnote w:id="276">
    <w:p w14:paraId="721574FE" w14:textId="77777777" w:rsidR="00290E21" w:rsidRPr="005752DF" w:rsidRDefault="00290E21" w:rsidP="00955FAA">
      <w:pPr>
        <w:pStyle w:val="Sprotnaopomba-besedilo"/>
        <w:rPr>
          <w:sz w:val="16"/>
          <w:szCs w:val="16"/>
        </w:rPr>
      </w:pPr>
      <w:r w:rsidRPr="003C572B">
        <w:rPr>
          <w:rStyle w:val="Sprotnaopomba-sklic"/>
          <w:sz w:val="22"/>
          <w:szCs w:val="22"/>
        </w:rPr>
        <w:footnoteRef/>
      </w:r>
      <w:r>
        <w:rPr>
          <w:sz w:val="16"/>
          <w:szCs w:val="16"/>
        </w:rPr>
        <w:t xml:space="preserve"> BSS art. 54.2.b</w:t>
      </w:r>
    </w:p>
    <w:p w14:paraId="3C361AA0" w14:textId="77777777" w:rsidR="00290E21" w:rsidRPr="00523A6F" w:rsidRDefault="00290E21" w:rsidP="00955FAA">
      <w:pPr>
        <w:pStyle w:val="Sprotnaopomba-besedilo"/>
        <w:rPr>
          <w:sz w:val="16"/>
          <w:szCs w:val="16"/>
        </w:rPr>
      </w:pPr>
      <w:r w:rsidRPr="00523A6F">
        <w:rPr>
          <w:rFonts w:cs="EUAlbertina"/>
          <w:color w:val="000000"/>
          <w:sz w:val="16"/>
          <w:szCs w:val="16"/>
        </w:rPr>
        <w:t>in specific types of workplaces identified in the national action plan taking into account point 3 of Annex XVIII.</w:t>
      </w:r>
    </w:p>
  </w:footnote>
  <w:footnote w:id="277">
    <w:p w14:paraId="02A84AC3" w14:textId="77777777" w:rsidR="00290E21" w:rsidRPr="00523A6F" w:rsidRDefault="00290E21" w:rsidP="00955FAA">
      <w:pPr>
        <w:pStyle w:val="Sprotnaopomba-besedilo"/>
        <w:rPr>
          <w:sz w:val="16"/>
          <w:szCs w:val="16"/>
        </w:rPr>
      </w:pPr>
      <w:r w:rsidRPr="003C572B">
        <w:rPr>
          <w:rStyle w:val="Sprotnaopomba-sklic"/>
          <w:sz w:val="22"/>
          <w:szCs w:val="22"/>
        </w:rPr>
        <w:footnoteRef/>
      </w:r>
      <w:r w:rsidRPr="00523A6F">
        <w:rPr>
          <w:sz w:val="16"/>
          <w:szCs w:val="16"/>
        </w:rPr>
        <w:t xml:space="preserve"> BSSAnnex XVIII.11</w:t>
      </w:r>
    </w:p>
    <w:p w14:paraId="0D48DE21" w14:textId="77777777" w:rsidR="00290E21" w:rsidRPr="00523A6F" w:rsidRDefault="00290E21" w:rsidP="00955FAA">
      <w:pPr>
        <w:pStyle w:val="Sprotnaopomba-besedilo"/>
        <w:rPr>
          <w:sz w:val="16"/>
          <w:szCs w:val="16"/>
        </w:rPr>
      </w:pPr>
      <w:r w:rsidRPr="00523A6F">
        <w:rPr>
          <w:sz w:val="16"/>
          <w:szCs w:val="16"/>
        </w:rPr>
        <w:t xml:space="preserve">Guidance on methods and tools for measurements and remedial measures. Criteria for the accreditation of measurement and remediation services shall also be considered </w:t>
      </w:r>
      <w:r w:rsidRPr="00523A6F">
        <w:rPr>
          <w:i/>
          <w:sz w:val="16"/>
          <w:szCs w:val="16"/>
        </w:rPr>
        <w:t xml:space="preserve">(Samo </w:t>
      </w:r>
      <w:r>
        <w:rPr>
          <w:i/>
          <w:sz w:val="16"/>
          <w:szCs w:val="16"/>
        </w:rPr>
        <w:t xml:space="preserve">prvi del </w:t>
      </w:r>
      <w:r w:rsidRPr="00523A6F">
        <w:rPr>
          <w:i/>
          <w:sz w:val="16"/>
          <w:szCs w:val="16"/>
        </w:rPr>
        <w:t>drug</w:t>
      </w:r>
      <w:r>
        <w:rPr>
          <w:i/>
          <w:sz w:val="16"/>
          <w:szCs w:val="16"/>
        </w:rPr>
        <w:t>ega</w:t>
      </w:r>
      <w:r w:rsidRPr="00523A6F">
        <w:rPr>
          <w:i/>
          <w:sz w:val="16"/>
          <w:szCs w:val="16"/>
        </w:rPr>
        <w:t xml:space="preserve"> stavk</w:t>
      </w:r>
      <w:r>
        <w:rPr>
          <w:i/>
          <w:sz w:val="16"/>
          <w:szCs w:val="16"/>
        </w:rPr>
        <w:t>a</w:t>
      </w:r>
      <w:r w:rsidRPr="00523A6F">
        <w:rPr>
          <w:i/>
          <w:sz w:val="16"/>
          <w:szCs w:val="16"/>
        </w:rPr>
        <w:t>.)</w:t>
      </w:r>
    </w:p>
  </w:footnote>
  <w:footnote w:id="278">
    <w:p w14:paraId="3F7E4FD0" w14:textId="77777777" w:rsidR="00290E21" w:rsidRPr="00EC015F" w:rsidRDefault="00290E21" w:rsidP="00955FAA">
      <w:pPr>
        <w:pStyle w:val="Sprotnaopomba-besedilo"/>
        <w:rPr>
          <w:sz w:val="16"/>
          <w:szCs w:val="16"/>
        </w:rPr>
      </w:pPr>
      <w:r w:rsidRPr="003C572B">
        <w:rPr>
          <w:rStyle w:val="Sprotnaopomba-sklic"/>
          <w:sz w:val="22"/>
          <w:szCs w:val="22"/>
        </w:rPr>
        <w:footnoteRef/>
      </w:r>
      <w:r w:rsidRPr="003C572B">
        <w:rPr>
          <w:rStyle w:val="Sprotnaopomba-sklic"/>
          <w:sz w:val="22"/>
          <w:szCs w:val="22"/>
        </w:rPr>
        <w:t xml:space="preserve"> </w:t>
      </w:r>
      <w:r w:rsidRPr="00EC015F">
        <w:rPr>
          <w:sz w:val="16"/>
          <w:szCs w:val="16"/>
        </w:rPr>
        <w:t>BSS Annex XVIII.7</w:t>
      </w:r>
    </w:p>
    <w:p w14:paraId="6BC8B565" w14:textId="77777777" w:rsidR="00290E21" w:rsidRPr="00EC015F" w:rsidRDefault="00290E21" w:rsidP="00955FAA">
      <w:pPr>
        <w:pStyle w:val="Sprotnaopomba-besedilo"/>
        <w:rPr>
          <w:sz w:val="16"/>
          <w:szCs w:val="16"/>
        </w:rPr>
      </w:pPr>
      <w:r w:rsidRPr="00EC015F">
        <w:rPr>
          <w:sz w:val="16"/>
          <w:szCs w:val="16"/>
        </w:rPr>
        <w:t>Strategies for facilitating post construction remedial action.</w:t>
      </w:r>
    </w:p>
  </w:footnote>
  <w:footnote w:id="279">
    <w:p w14:paraId="0DE3C241" w14:textId="77777777" w:rsidR="00290E21" w:rsidRPr="00523A6F" w:rsidRDefault="00290E21" w:rsidP="00955FAA">
      <w:pPr>
        <w:pStyle w:val="Sprotnaopomba-besedilo"/>
        <w:rPr>
          <w:sz w:val="16"/>
          <w:szCs w:val="16"/>
        </w:rPr>
      </w:pPr>
      <w:r w:rsidRPr="003C572B">
        <w:rPr>
          <w:rStyle w:val="Sprotnaopomba-sklic"/>
          <w:sz w:val="22"/>
          <w:szCs w:val="22"/>
        </w:rPr>
        <w:footnoteRef/>
      </w:r>
      <w:r w:rsidRPr="003C572B">
        <w:rPr>
          <w:rStyle w:val="Sprotnaopomba-sklic"/>
          <w:sz w:val="22"/>
          <w:szCs w:val="22"/>
        </w:rPr>
        <w:t xml:space="preserve"> </w:t>
      </w:r>
      <w:r w:rsidRPr="00523A6F">
        <w:rPr>
          <w:sz w:val="16"/>
          <w:szCs w:val="16"/>
        </w:rPr>
        <w:t>BSSAnnex XVIII.11</w:t>
      </w:r>
    </w:p>
    <w:p w14:paraId="759FF414" w14:textId="77777777" w:rsidR="00290E21" w:rsidRPr="003C572B" w:rsidRDefault="00290E21" w:rsidP="00955FAA">
      <w:pPr>
        <w:pStyle w:val="Sprotnaopomba-besedilo"/>
        <w:rPr>
          <w:sz w:val="16"/>
          <w:szCs w:val="16"/>
        </w:rPr>
      </w:pPr>
      <w:r w:rsidRPr="00523A6F">
        <w:rPr>
          <w:sz w:val="16"/>
          <w:szCs w:val="16"/>
        </w:rPr>
        <w:t xml:space="preserve">Guidance on methods and tools for measurements and remedial measures. Criteria for the accreditation of measurement and remediation services shall also be considered </w:t>
      </w:r>
      <w:r w:rsidRPr="00523A6F">
        <w:rPr>
          <w:i/>
          <w:sz w:val="16"/>
          <w:szCs w:val="16"/>
        </w:rPr>
        <w:t xml:space="preserve">(Samo </w:t>
      </w:r>
      <w:r>
        <w:rPr>
          <w:i/>
          <w:sz w:val="16"/>
          <w:szCs w:val="16"/>
        </w:rPr>
        <w:t xml:space="preserve">prvi del </w:t>
      </w:r>
      <w:r w:rsidRPr="00523A6F">
        <w:rPr>
          <w:i/>
          <w:sz w:val="16"/>
          <w:szCs w:val="16"/>
        </w:rPr>
        <w:t>drug</w:t>
      </w:r>
      <w:r>
        <w:rPr>
          <w:i/>
          <w:sz w:val="16"/>
          <w:szCs w:val="16"/>
        </w:rPr>
        <w:t>ega</w:t>
      </w:r>
      <w:r w:rsidRPr="00523A6F">
        <w:rPr>
          <w:i/>
          <w:sz w:val="16"/>
          <w:szCs w:val="16"/>
        </w:rPr>
        <w:t xml:space="preserve"> stavk</w:t>
      </w:r>
      <w:r>
        <w:rPr>
          <w:i/>
          <w:sz w:val="16"/>
          <w:szCs w:val="16"/>
        </w:rPr>
        <w:t>a</w:t>
      </w:r>
      <w:r w:rsidRPr="00523A6F">
        <w:rPr>
          <w:i/>
          <w:sz w:val="16"/>
          <w:szCs w:val="16"/>
        </w:rPr>
        <w:t>.)</w:t>
      </w:r>
    </w:p>
  </w:footnote>
  <w:footnote w:id="280">
    <w:p w14:paraId="14639383" w14:textId="77777777" w:rsidR="00290E21" w:rsidRPr="005752DF" w:rsidRDefault="00290E21" w:rsidP="00955FAA">
      <w:pPr>
        <w:pStyle w:val="Sprotnaopomba-besedilo"/>
        <w:rPr>
          <w:sz w:val="16"/>
          <w:szCs w:val="16"/>
        </w:rPr>
      </w:pPr>
      <w:r w:rsidRPr="003C572B">
        <w:rPr>
          <w:rStyle w:val="Sprotnaopomba-sklic"/>
          <w:sz w:val="22"/>
          <w:szCs w:val="22"/>
        </w:rPr>
        <w:footnoteRef/>
      </w:r>
      <w:r w:rsidRPr="003C572B">
        <w:rPr>
          <w:rStyle w:val="Sprotnaopomba-sklic"/>
          <w:sz w:val="22"/>
          <w:szCs w:val="22"/>
        </w:rPr>
        <w:t xml:space="preserve"> </w:t>
      </w:r>
      <w:r w:rsidRPr="005752DF">
        <w:rPr>
          <w:sz w:val="16"/>
          <w:szCs w:val="16"/>
        </w:rPr>
        <w:t>BSS art. 54.3</w:t>
      </w:r>
    </w:p>
    <w:p w14:paraId="4B1EBFF6" w14:textId="77777777" w:rsidR="00290E21" w:rsidRDefault="00290E21" w:rsidP="00955FAA">
      <w:pPr>
        <w:pStyle w:val="Sprotnaopomba-besedilo"/>
      </w:pPr>
      <w:r w:rsidRPr="005752DF">
        <w:rPr>
          <w:sz w:val="16"/>
          <w:szCs w:val="16"/>
        </w:rPr>
        <w:t>In areas within workplaces, where the radon concentration (as an annual average), continues to exceed the national reference level, despite the action taken in accordance with the principle of optimisation as set out in Chapter III, Member States shall require this situation to be notified in accordance with Article 25(2) and Article 35(2) shall apply</w:t>
      </w:r>
      <w:r w:rsidRPr="005752DF">
        <w:t>.</w:t>
      </w:r>
    </w:p>
  </w:footnote>
  <w:footnote w:id="281">
    <w:p w14:paraId="75B7231F" w14:textId="77777777" w:rsidR="00290E21" w:rsidRDefault="00290E21" w:rsidP="00955FAA">
      <w:pPr>
        <w:pStyle w:val="Sprotnaopomba-besedilo"/>
        <w:rPr>
          <w:sz w:val="16"/>
          <w:szCs w:val="16"/>
        </w:rPr>
      </w:pPr>
      <w:r w:rsidRPr="003C572B">
        <w:rPr>
          <w:rStyle w:val="Sprotnaopomba-sklic"/>
          <w:sz w:val="22"/>
          <w:szCs w:val="22"/>
        </w:rPr>
        <w:footnoteRef/>
      </w:r>
      <w:r w:rsidRPr="003C572B">
        <w:rPr>
          <w:rStyle w:val="Sprotnaopomba-sklic"/>
          <w:sz w:val="22"/>
          <w:szCs w:val="22"/>
        </w:rPr>
        <w:t xml:space="preserve"> </w:t>
      </w:r>
      <w:r>
        <w:rPr>
          <w:sz w:val="16"/>
          <w:szCs w:val="16"/>
        </w:rPr>
        <w:t>BSS art. 35.2</w:t>
      </w:r>
    </w:p>
    <w:p w14:paraId="0DCB458A" w14:textId="77777777" w:rsidR="00290E21" w:rsidRPr="00904D13" w:rsidRDefault="00290E21" w:rsidP="00955FAA">
      <w:pPr>
        <w:pStyle w:val="Sprotnaopomba-besedilo"/>
        <w:rPr>
          <w:sz w:val="16"/>
          <w:szCs w:val="16"/>
        </w:rPr>
      </w:pPr>
      <w:r w:rsidRPr="00904D13">
        <w:rPr>
          <w:rFonts w:cs="EUAlbertina"/>
          <w:color w:val="000000"/>
          <w:sz w:val="16"/>
          <w:szCs w:val="16"/>
        </w:rPr>
        <w:t>For workplaces specified in Article 54(3), and where the exposure of workers is liable to exceed an effective dose of 6 mSv per year or a corresponding time-integrated radon exposure value determined by the Member State, these shall be managed as a planned exposure situation and the Member States shall determine which requirements set out in this Chapter are appropriate. For workplaces specified in Article 54(3), and where the effective dose to workers is less than or equal to 6 mSv per year or the exposure less than the corresponding time-integrated radon exposure value, the competent authority shall require that exposures are kept under review.</w:t>
      </w:r>
    </w:p>
  </w:footnote>
  <w:footnote w:id="282">
    <w:p w14:paraId="4A377A8D" w14:textId="77777777" w:rsidR="00290E21" w:rsidRPr="00710716" w:rsidRDefault="00290E21" w:rsidP="00955FAA">
      <w:pPr>
        <w:pStyle w:val="Sprotnaopomba-besedilo"/>
        <w:rPr>
          <w:sz w:val="16"/>
          <w:szCs w:val="16"/>
        </w:rPr>
      </w:pPr>
      <w:r w:rsidRPr="003C572B">
        <w:rPr>
          <w:rStyle w:val="Sprotnaopomba-sklic"/>
          <w:sz w:val="22"/>
          <w:szCs w:val="22"/>
        </w:rPr>
        <w:footnoteRef/>
      </w:r>
      <w:r w:rsidRPr="003C572B">
        <w:rPr>
          <w:rStyle w:val="Sprotnaopomba-sklic"/>
          <w:sz w:val="22"/>
          <w:szCs w:val="22"/>
        </w:rPr>
        <w:t xml:space="preserve"> </w:t>
      </w:r>
      <w:r w:rsidRPr="00710716">
        <w:rPr>
          <w:sz w:val="16"/>
          <w:szCs w:val="16"/>
        </w:rPr>
        <w:t>BSS art. 100.3 (delno</w:t>
      </w:r>
      <w:r>
        <w:rPr>
          <w:sz w:val="16"/>
          <w:szCs w:val="16"/>
        </w:rPr>
        <w:t>; za ostale existing exposure situation implementira to URSJV</w:t>
      </w:r>
      <w:r w:rsidRPr="00710716">
        <w:rPr>
          <w:sz w:val="16"/>
          <w:szCs w:val="16"/>
        </w:rPr>
        <w:t>)</w:t>
      </w:r>
    </w:p>
    <w:p w14:paraId="4D654EA2" w14:textId="77777777" w:rsidR="00290E21" w:rsidRPr="00710716" w:rsidRDefault="00290E21" w:rsidP="00955FAA">
      <w:pPr>
        <w:pStyle w:val="Sprotnaopomba-besedilo"/>
        <w:rPr>
          <w:sz w:val="16"/>
          <w:szCs w:val="16"/>
        </w:rPr>
      </w:pPr>
      <w:r w:rsidRPr="00710716">
        <w:rPr>
          <w:sz w:val="16"/>
          <w:szCs w:val="16"/>
        </w:rPr>
        <w:t>Existing exposure situations which are of concern from a radiation protection point of view and for which legal responsibility can be assigned shall be subject to the relevant requirements for planned exposure situations and accordingly such exposure situations shall be required to be notified as specified in Article 25(2).</w:t>
      </w:r>
    </w:p>
  </w:footnote>
  <w:footnote w:id="283">
    <w:p w14:paraId="42868DC5" w14:textId="77777777" w:rsidR="00290E21" w:rsidRPr="00EC015F" w:rsidRDefault="00290E21" w:rsidP="00955FAA">
      <w:pPr>
        <w:pStyle w:val="Sprotnaopomba-besedilo"/>
        <w:rPr>
          <w:sz w:val="16"/>
          <w:szCs w:val="16"/>
        </w:rPr>
      </w:pPr>
      <w:r w:rsidRPr="003C572B">
        <w:rPr>
          <w:rStyle w:val="Sprotnaopomba-sklic"/>
          <w:sz w:val="22"/>
          <w:szCs w:val="22"/>
        </w:rPr>
        <w:footnoteRef/>
      </w:r>
      <w:r w:rsidRPr="00EC015F">
        <w:rPr>
          <w:sz w:val="16"/>
          <w:szCs w:val="16"/>
        </w:rPr>
        <w:t xml:space="preserve"> BSS Annex XVIII.6</w:t>
      </w:r>
    </w:p>
    <w:p w14:paraId="3EF98E24" w14:textId="77777777" w:rsidR="00290E21" w:rsidRPr="00EC015F" w:rsidRDefault="00290E21" w:rsidP="00955FAA">
      <w:pPr>
        <w:pStyle w:val="Sprotnaopomba-besedilo"/>
        <w:rPr>
          <w:sz w:val="16"/>
          <w:szCs w:val="16"/>
        </w:rPr>
      </w:pPr>
      <w:r w:rsidRPr="00EC015F">
        <w:rPr>
          <w:sz w:val="16"/>
          <w:szCs w:val="16"/>
        </w:rPr>
        <w:t>Strategy for reducing radon exposure in dwellings and for giving priority to addressing the situations identified under point 2.</w:t>
      </w:r>
    </w:p>
  </w:footnote>
  <w:footnote w:id="284">
    <w:p w14:paraId="7B95739B" w14:textId="77777777" w:rsidR="00290E21" w:rsidRPr="00CB58E5" w:rsidRDefault="00290E21" w:rsidP="00041DC0">
      <w:pPr>
        <w:pStyle w:val="Sprotnaopomba-besedilo"/>
        <w:rPr>
          <w:sz w:val="16"/>
          <w:szCs w:val="16"/>
        </w:rPr>
      </w:pPr>
      <w:r w:rsidRPr="003C572B">
        <w:rPr>
          <w:rStyle w:val="Sprotnaopomba-sklic"/>
          <w:sz w:val="22"/>
          <w:szCs w:val="22"/>
        </w:rPr>
        <w:footnoteRef/>
      </w:r>
      <w:r w:rsidRPr="003C572B">
        <w:rPr>
          <w:rStyle w:val="Sprotnaopomba-sklic"/>
          <w:sz w:val="22"/>
          <w:szCs w:val="22"/>
        </w:rPr>
        <w:t xml:space="preserve"> </w:t>
      </w:r>
      <w:r w:rsidRPr="00CB58E5">
        <w:rPr>
          <w:sz w:val="16"/>
          <w:szCs w:val="16"/>
        </w:rPr>
        <w:t>BSS Annex XVIII.8</w:t>
      </w:r>
    </w:p>
    <w:p w14:paraId="2F80F8AC" w14:textId="77777777" w:rsidR="00290E21" w:rsidRPr="00CB58E5" w:rsidRDefault="00290E21" w:rsidP="00041DC0">
      <w:pPr>
        <w:pStyle w:val="Sprotnaopomba-besedilo"/>
        <w:rPr>
          <w:i/>
          <w:sz w:val="16"/>
          <w:szCs w:val="16"/>
        </w:rPr>
      </w:pPr>
      <w:r w:rsidRPr="00CB58E5">
        <w:rPr>
          <w:sz w:val="16"/>
          <w:szCs w:val="16"/>
        </w:rPr>
        <w:t>Strategy, including methods and tools, for preventing radon ingress in new buildings, including identification of building materials with significant radon exhalation</w:t>
      </w:r>
      <w:r w:rsidRPr="00CB58E5">
        <w:rPr>
          <w:i/>
          <w:sz w:val="16"/>
          <w:szCs w:val="16"/>
        </w:rPr>
        <w:t xml:space="preserve">.(delno, drugi del stavka implementira URSJV). </w:t>
      </w:r>
    </w:p>
  </w:footnote>
  <w:footnote w:id="285">
    <w:p w14:paraId="01D09F9A" w14:textId="77777777" w:rsidR="00290E21" w:rsidRPr="00C45D89" w:rsidRDefault="00290E21" w:rsidP="00041DC0">
      <w:pPr>
        <w:pStyle w:val="Sprotnaopomba-besedilo"/>
        <w:rPr>
          <w:sz w:val="16"/>
          <w:szCs w:val="16"/>
        </w:rPr>
      </w:pPr>
      <w:r w:rsidRPr="003C572B">
        <w:rPr>
          <w:rStyle w:val="Sprotnaopomba-sklic"/>
          <w:sz w:val="22"/>
          <w:szCs w:val="22"/>
        </w:rPr>
        <w:footnoteRef/>
      </w:r>
      <w:r w:rsidRPr="00C45D89">
        <w:rPr>
          <w:sz w:val="16"/>
          <w:szCs w:val="16"/>
        </w:rPr>
        <w:t xml:space="preserve"> BSS Annex XVIII.14</w:t>
      </w:r>
    </w:p>
    <w:p w14:paraId="3B878481" w14:textId="3112BEB7" w:rsidR="00290E21" w:rsidRPr="00C45D89" w:rsidRDefault="00290E21" w:rsidP="00041DC0">
      <w:pPr>
        <w:pStyle w:val="Sprotnaopomba-besedilo"/>
        <w:rPr>
          <w:ins w:id="992" w:author="Andrej Stritar" w:date="2016-09-15T09:22:00Z"/>
          <w:del w:id="993" w:author="Nina Jug" w:date="2016-09-09T10:03:00Z"/>
          <w:sz w:val="16"/>
          <w:szCs w:val="16"/>
        </w:rPr>
      </w:pPr>
    </w:p>
  </w:footnote>
  <w:footnote w:id="286">
    <w:p w14:paraId="21DBF3A2" w14:textId="77777777" w:rsidR="00290E21" w:rsidRPr="00F14505" w:rsidRDefault="00290E21" w:rsidP="00041DC0">
      <w:pPr>
        <w:pStyle w:val="Sprotnaopomba-besedilo"/>
        <w:rPr>
          <w:sz w:val="16"/>
          <w:szCs w:val="16"/>
        </w:rPr>
      </w:pPr>
      <w:r w:rsidRPr="003C572B">
        <w:rPr>
          <w:rStyle w:val="Sprotnaopomba-sklic"/>
          <w:sz w:val="22"/>
          <w:szCs w:val="22"/>
        </w:rPr>
        <w:footnoteRef/>
      </w:r>
      <w:r w:rsidRPr="003C572B">
        <w:rPr>
          <w:rStyle w:val="Sprotnaopomba-sklic"/>
          <w:sz w:val="22"/>
          <w:szCs w:val="22"/>
        </w:rPr>
        <w:t xml:space="preserve"> </w:t>
      </w:r>
      <w:r>
        <w:rPr>
          <w:sz w:val="16"/>
          <w:szCs w:val="16"/>
        </w:rPr>
        <w:t>BSS art. 103.2</w:t>
      </w:r>
    </w:p>
    <w:p w14:paraId="0E1E46E0" w14:textId="77777777" w:rsidR="00290E21" w:rsidRPr="00F14505" w:rsidRDefault="00290E21" w:rsidP="00041DC0">
      <w:pPr>
        <w:pStyle w:val="Sprotnaopomba-besedilo"/>
        <w:rPr>
          <w:sz w:val="16"/>
          <w:szCs w:val="16"/>
        </w:rPr>
      </w:pPr>
      <w:r w:rsidRPr="00F14505">
        <w:rPr>
          <w:rFonts w:cs="EUAlbertina"/>
          <w:color w:val="000000"/>
          <w:sz w:val="16"/>
          <w:szCs w:val="16"/>
        </w:rPr>
        <w:t>Member States shall ensure that appropriate measures are in place to prevent radon ingress into new buildings. These measures may include specific requirements in national building codes.</w:t>
      </w:r>
    </w:p>
  </w:footnote>
  <w:footnote w:id="287">
    <w:p w14:paraId="3DFEB5D7" w14:textId="77777777" w:rsidR="00290E21" w:rsidRPr="00710716" w:rsidRDefault="00290E21" w:rsidP="00C21013">
      <w:pPr>
        <w:pStyle w:val="Sprotnaopomba-besedilo"/>
        <w:rPr>
          <w:sz w:val="16"/>
          <w:szCs w:val="16"/>
        </w:rPr>
      </w:pPr>
      <w:r w:rsidRPr="003C572B">
        <w:rPr>
          <w:rStyle w:val="Sprotnaopomba-sklic"/>
          <w:sz w:val="22"/>
          <w:szCs w:val="22"/>
        </w:rPr>
        <w:footnoteRef/>
      </w:r>
      <w:r w:rsidRPr="003C572B">
        <w:rPr>
          <w:rStyle w:val="Sprotnaopomba-sklic"/>
          <w:sz w:val="22"/>
          <w:szCs w:val="22"/>
        </w:rPr>
        <w:t xml:space="preserve"> </w:t>
      </w:r>
      <w:r w:rsidRPr="00710716">
        <w:rPr>
          <w:sz w:val="16"/>
          <w:szCs w:val="16"/>
        </w:rPr>
        <w:t>BSS art. 10</w:t>
      </w:r>
      <w:r>
        <w:rPr>
          <w:sz w:val="16"/>
          <w:szCs w:val="16"/>
        </w:rPr>
        <w:t>1</w:t>
      </w:r>
      <w:r w:rsidRPr="00710716">
        <w:rPr>
          <w:sz w:val="16"/>
          <w:szCs w:val="16"/>
        </w:rPr>
        <w:t>.1 (</w:t>
      </w:r>
      <w:r>
        <w:rPr>
          <w:sz w:val="16"/>
          <w:szCs w:val="16"/>
        </w:rPr>
        <w:t>za radon</w:t>
      </w:r>
      <w:r w:rsidRPr="00710716">
        <w:rPr>
          <w:sz w:val="16"/>
          <w:szCs w:val="16"/>
        </w:rPr>
        <w:t>)</w:t>
      </w:r>
    </w:p>
    <w:p w14:paraId="6F92DF75" w14:textId="77777777" w:rsidR="00290E21" w:rsidRPr="00710716" w:rsidRDefault="00290E21" w:rsidP="00C21013">
      <w:pPr>
        <w:pStyle w:val="Sprotnaopomba-besedilo"/>
        <w:rPr>
          <w:sz w:val="16"/>
          <w:szCs w:val="16"/>
        </w:rPr>
      </w:pPr>
      <w:r w:rsidRPr="00710716">
        <w:rPr>
          <w:sz w:val="16"/>
          <w:szCs w:val="16"/>
        </w:rPr>
        <w:t>Member States shall arrange for the establishment of strategies to ensure the appropriate management of existing exposure situations commensurate with the risks and with the effectiveness of protective measures.</w:t>
      </w:r>
    </w:p>
  </w:footnote>
  <w:footnote w:id="288">
    <w:p w14:paraId="70937573" w14:textId="77777777" w:rsidR="00290E21" w:rsidRPr="0091522B" w:rsidRDefault="00290E21" w:rsidP="00C21013">
      <w:pPr>
        <w:pStyle w:val="Sprotnaopomba-besedilo"/>
        <w:rPr>
          <w:sz w:val="16"/>
          <w:szCs w:val="16"/>
        </w:rPr>
      </w:pPr>
      <w:r w:rsidRPr="003C572B">
        <w:rPr>
          <w:rStyle w:val="Sprotnaopomba-sklic"/>
          <w:sz w:val="22"/>
          <w:szCs w:val="22"/>
        </w:rPr>
        <w:footnoteRef/>
      </w:r>
      <w:r w:rsidRPr="003C572B">
        <w:rPr>
          <w:rStyle w:val="Sprotnaopomba-sklic"/>
          <w:sz w:val="22"/>
          <w:szCs w:val="22"/>
        </w:rPr>
        <w:t xml:space="preserve"> </w:t>
      </w:r>
      <w:r w:rsidRPr="0091522B">
        <w:rPr>
          <w:sz w:val="16"/>
          <w:szCs w:val="16"/>
        </w:rPr>
        <w:t>BSS art. 103.1</w:t>
      </w:r>
    </w:p>
    <w:p w14:paraId="640DB6FC" w14:textId="77777777" w:rsidR="00290E21" w:rsidRPr="0091522B" w:rsidRDefault="00290E21" w:rsidP="00C21013">
      <w:pPr>
        <w:pStyle w:val="Sprotnaopomba-besedilo"/>
        <w:rPr>
          <w:sz w:val="16"/>
          <w:szCs w:val="16"/>
        </w:rPr>
      </w:pPr>
      <w:r w:rsidRPr="0091522B">
        <w:rPr>
          <w:sz w:val="16"/>
          <w:szCs w:val="16"/>
        </w:rPr>
        <w:t>In application of Article 100(1), Member States shall establish a national action plan addressing long-term risks from radon exposures in dwellings, buildings with public access and workplaces for any source of radon ingress, whether from soil, building materials or water. The action plan shall take into account the issues set out in Annex XVIII and be updated on a regular basis.</w:t>
      </w:r>
    </w:p>
  </w:footnote>
  <w:footnote w:id="289">
    <w:p w14:paraId="7D31C546" w14:textId="77777777" w:rsidR="00290E21" w:rsidRPr="00710716" w:rsidRDefault="00290E21" w:rsidP="00C21013">
      <w:pPr>
        <w:pStyle w:val="Sprotnaopomba-besedilo"/>
        <w:rPr>
          <w:sz w:val="16"/>
          <w:szCs w:val="16"/>
        </w:rPr>
      </w:pPr>
      <w:r w:rsidRPr="003C572B">
        <w:rPr>
          <w:rStyle w:val="Sprotnaopomba-sklic"/>
          <w:sz w:val="22"/>
          <w:szCs w:val="22"/>
        </w:rPr>
        <w:footnoteRef/>
      </w:r>
      <w:r w:rsidRPr="003C572B">
        <w:rPr>
          <w:rStyle w:val="Sprotnaopomba-sklic"/>
          <w:sz w:val="22"/>
          <w:szCs w:val="22"/>
        </w:rPr>
        <w:t xml:space="preserve"> </w:t>
      </w:r>
      <w:r w:rsidRPr="00710716">
        <w:rPr>
          <w:sz w:val="16"/>
          <w:szCs w:val="16"/>
        </w:rPr>
        <w:t>BSS art. 101.2.a</w:t>
      </w:r>
    </w:p>
    <w:p w14:paraId="796A0590" w14:textId="77777777" w:rsidR="00290E21" w:rsidRPr="00710716" w:rsidRDefault="00290E21" w:rsidP="00C21013">
      <w:pPr>
        <w:pStyle w:val="Sprotnaopomba-besedilo"/>
        <w:rPr>
          <w:sz w:val="16"/>
          <w:szCs w:val="16"/>
        </w:rPr>
      </w:pPr>
      <w:r w:rsidRPr="00710716">
        <w:rPr>
          <w:sz w:val="16"/>
          <w:szCs w:val="16"/>
        </w:rPr>
        <w:t>Each strategy shall contain</w:t>
      </w:r>
    </w:p>
    <w:p w14:paraId="73645E52" w14:textId="77777777" w:rsidR="00290E21" w:rsidRPr="00710716" w:rsidRDefault="00290E21" w:rsidP="00C21013">
      <w:pPr>
        <w:pStyle w:val="Sprotnaopomba-besedilo"/>
        <w:rPr>
          <w:sz w:val="16"/>
          <w:szCs w:val="16"/>
        </w:rPr>
      </w:pPr>
      <w:r w:rsidRPr="00710716">
        <w:rPr>
          <w:sz w:val="16"/>
          <w:szCs w:val="16"/>
        </w:rPr>
        <w:t>(a) the objectives pursued;</w:t>
      </w:r>
    </w:p>
  </w:footnote>
  <w:footnote w:id="290">
    <w:p w14:paraId="6C83571D" w14:textId="77777777" w:rsidR="00290E21" w:rsidRDefault="00290E21" w:rsidP="00C21013">
      <w:pPr>
        <w:pStyle w:val="Sprotnaopomba-besedilo"/>
        <w:rPr>
          <w:rStyle w:val="Sprotnaopomba-sklic"/>
          <w:sz w:val="22"/>
          <w:szCs w:val="22"/>
        </w:rPr>
      </w:pPr>
      <w:r w:rsidRPr="003C572B">
        <w:rPr>
          <w:rStyle w:val="Sprotnaopomba-sklic"/>
          <w:sz w:val="22"/>
          <w:szCs w:val="22"/>
        </w:rPr>
        <w:footnoteRef/>
      </w:r>
      <w:r>
        <w:rPr>
          <w:rStyle w:val="Sprotnaopomba-sklic"/>
          <w:sz w:val="22"/>
          <w:szCs w:val="22"/>
        </w:rPr>
        <w:t xml:space="preserve"> </w:t>
      </w:r>
      <w:r w:rsidRPr="0047320E">
        <w:rPr>
          <w:sz w:val="16"/>
          <w:szCs w:val="16"/>
        </w:rPr>
        <w:t>BSS Annex XVIII.13</w:t>
      </w:r>
    </w:p>
    <w:p w14:paraId="05B1DFF6" w14:textId="77777777" w:rsidR="00290E21" w:rsidRPr="00C45D89" w:rsidRDefault="00290E21" w:rsidP="00C21013">
      <w:pPr>
        <w:pStyle w:val="Sprotnaopomba-besedilo"/>
        <w:rPr>
          <w:sz w:val="16"/>
          <w:szCs w:val="16"/>
        </w:rPr>
      </w:pPr>
      <w:r w:rsidRPr="003C572B">
        <w:rPr>
          <w:rStyle w:val="Sprotnaopomba-sklic"/>
          <w:sz w:val="22"/>
          <w:szCs w:val="22"/>
        </w:rPr>
        <w:t xml:space="preserve"> </w:t>
      </w:r>
      <w:r w:rsidRPr="00C45D89">
        <w:rPr>
          <w:sz w:val="16"/>
          <w:szCs w:val="16"/>
        </w:rPr>
        <w:t>Long-term goals in terms of reducing lung cancer risk attributable to radon exposure (for smokers and non- smokers).</w:t>
      </w:r>
    </w:p>
  </w:footnote>
  <w:footnote w:id="291">
    <w:p w14:paraId="13E98D8D" w14:textId="77777777" w:rsidR="00290E21" w:rsidRPr="005752DF" w:rsidRDefault="00290E21" w:rsidP="00C21013">
      <w:pPr>
        <w:pStyle w:val="Sprotnaopomba-besedilo"/>
        <w:rPr>
          <w:sz w:val="16"/>
          <w:szCs w:val="16"/>
        </w:rPr>
      </w:pPr>
      <w:r w:rsidRPr="003C572B">
        <w:rPr>
          <w:rStyle w:val="Sprotnaopomba-sklic"/>
          <w:sz w:val="22"/>
          <w:szCs w:val="22"/>
        </w:rPr>
        <w:footnoteRef/>
      </w:r>
      <w:r w:rsidRPr="003C572B">
        <w:rPr>
          <w:rStyle w:val="Sprotnaopomba-sklic"/>
          <w:sz w:val="22"/>
          <w:szCs w:val="22"/>
        </w:rPr>
        <w:t xml:space="preserve"> </w:t>
      </w:r>
      <w:r w:rsidRPr="005752DF">
        <w:rPr>
          <w:sz w:val="16"/>
          <w:szCs w:val="16"/>
        </w:rPr>
        <w:t>BSS art. 54.1</w:t>
      </w:r>
    </w:p>
    <w:p w14:paraId="01E82202" w14:textId="77777777" w:rsidR="00290E21" w:rsidRPr="005752DF" w:rsidRDefault="00290E21" w:rsidP="00C21013">
      <w:pPr>
        <w:pStyle w:val="Sprotnaopomba-besedilo"/>
        <w:rPr>
          <w:sz w:val="16"/>
          <w:szCs w:val="16"/>
        </w:rPr>
      </w:pPr>
      <w:r w:rsidRPr="005752DF">
        <w:rPr>
          <w:sz w:val="16"/>
          <w:szCs w:val="16"/>
        </w:rPr>
        <w:t>Member States shall establish national reference levels for indoor radon concentrations in workplaces. The reference level for the annual average activity concentration in air shall not be higher than 300 Bq m –3 , unless it is warranted by national prevailing circumstances.</w:t>
      </w:r>
    </w:p>
  </w:footnote>
  <w:footnote w:id="292">
    <w:p w14:paraId="416D5AA7" w14:textId="77777777" w:rsidR="00290E21" w:rsidRDefault="00290E21" w:rsidP="00C21013">
      <w:pPr>
        <w:pStyle w:val="Sprotnaopomba-besedilo"/>
      </w:pPr>
      <w:r>
        <w:rPr>
          <w:rStyle w:val="Sprotnaopomba-sklic"/>
        </w:rPr>
        <w:footnoteRef/>
      </w:r>
      <w:r>
        <w:t xml:space="preserve"> </w:t>
      </w:r>
      <w:r w:rsidRPr="007547ED">
        <w:rPr>
          <w:sz w:val="16"/>
          <w:szCs w:val="16"/>
        </w:rPr>
        <w:t>Member States shall establish national reference levels for indoor radon concentrations. The reference levels for the annual average activity concentration in air shall not be higher than 300 Bq m –3 .</w:t>
      </w:r>
    </w:p>
  </w:footnote>
  <w:footnote w:id="293">
    <w:p w14:paraId="1B3B8DCB" w14:textId="77777777" w:rsidR="00290E21" w:rsidRPr="00710716" w:rsidRDefault="00290E21" w:rsidP="00C21013">
      <w:pPr>
        <w:pStyle w:val="Sprotnaopomba-besedilo"/>
        <w:rPr>
          <w:sz w:val="16"/>
          <w:szCs w:val="16"/>
        </w:rPr>
      </w:pPr>
      <w:r w:rsidRPr="003C572B">
        <w:rPr>
          <w:rStyle w:val="Sprotnaopomba-sklic"/>
          <w:sz w:val="22"/>
          <w:szCs w:val="22"/>
        </w:rPr>
        <w:footnoteRef/>
      </w:r>
      <w:r w:rsidRPr="003C572B">
        <w:rPr>
          <w:rStyle w:val="Sprotnaopomba-sklic"/>
          <w:sz w:val="22"/>
          <w:szCs w:val="22"/>
        </w:rPr>
        <w:t xml:space="preserve"> </w:t>
      </w:r>
      <w:r w:rsidRPr="00710716">
        <w:rPr>
          <w:sz w:val="16"/>
          <w:szCs w:val="16"/>
        </w:rPr>
        <w:t>BSS art. 101.2.b</w:t>
      </w:r>
    </w:p>
    <w:p w14:paraId="56BB560C" w14:textId="77777777" w:rsidR="00290E21" w:rsidRPr="00710716" w:rsidRDefault="00290E21" w:rsidP="00C21013">
      <w:pPr>
        <w:pStyle w:val="Sprotnaopomba-besedilo"/>
        <w:rPr>
          <w:sz w:val="16"/>
          <w:szCs w:val="16"/>
        </w:rPr>
      </w:pPr>
      <w:r w:rsidRPr="00710716">
        <w:rPr>
          <w:sz w:val="16"/>
          <w:szCs w:val="16"/>
        </w:rPr>
        <w:t>2. Each strategy shall contain</w:t>
      </w:r>
    </w:p>
    <w:p w14:paraId="6BE0F821" w14:textId="77777777" w:rsidR="00290E21" w:rsidRPr="00710716" w:rsidRDefault="00290E21" w:rsidP="00C21013">
      <w:pPr>
        <w:pStyle w:val="Sprotnaopomba-besedilo"/>
        <w:rPr>
          <w:sz w:val="16"/>
          <w:szCs w:val="16"/>
        </w:rPr>
      </w:pPr>
      <w:r w:rsidRPr="00710716">
        <w:rPr>
          <w:sz w:val="16"/>
          <w:szCs w:val="16"/>
        </w:rPr>
        <w:t xml:space="preserve"> (b) appropriate reference levels, taking into account the reference levels laid down in Annex I.</w:t>
      </w:r>
    </w:p>
  </w:footnote>
  <w:footnote w:id="294">
    <w:p w14:paraId="309BE7CD" w14:textId="77777777" w:rsidR="00290E21" w:rsidRPr="004B6896" w:rsidRDefault="00290E21" w:rsidP="00C21013">
      <w:pPr>
        <w:pStyle w:val="Sprotnaopomba-besedilo"/>
        <w:rPr>
          <w:sz w:val="16"/>
          <w:szCs w:val="16"/>
        </w:rPr>
      </w:pPr>
      <w:r w:rsidRPr="003C572B">
        <w:rPr>
          <w:rStyle w:val="Sprotnaopomba-sklic"/>
          <w:sz w:val="22"/>
          <w:szCs w:val="22"/>
        </w:rPr>
        <w:footnoteRef/>
      </w:r>
      <w:r w:rsidRPr="003C572B">
        <w:rPr>
          <w:rStyle w:val="Sprotnaopomba-sklic"/>
          <w:sz w:val="22"/>
          <w:szCs w:val="22"/>
        </w:rPr>
        <w:t xml:space="preserve"> </w:t>
      </w:r>
      <w:r w:rsidRPr="004B6896">
        <w:rPr>
          <w:sz w:val="16"/>
          <w:szCs w:val="16"/>
        </w:rPr>
        <w:t>BSS Annex XVIII.4</w:t>
      </w:r>
    </w:p>
    <w:p w14:paraId="681866D5" w14:textId="77777777" w:rsidR="00290E21" w:rsidRPr="004B6896" w:rsidRDefault="00290E21" w:rsidP="00C21013">
      <w:pPr>
        <w:pStyle w:val="Sprotnaopomba-besedilo"/>
        <w:rPr>
          <w:sz w:val="16"/>
          <w:szCs w:val="16"/>
        </w:rPr>
      </w:pPr>
      <w:r w:rsidRPr="004B6896">
        <w:rPr>
          <w:sz w:val="16"/>
          <w:szCs w:val="16"/>
        </w:rPr>
        <w:t>The basis for the establishment of reference levels for dwellings and workplaces. If applicable, the basis for the establishment of different reference levels for different uses of buildings (dwellings, buildings with public access, workplaces) as well as for existing and for new buildings.</w:t>
      </w:r>
    </w:p>
  </w:footnote>
  <w:footnote w:id="295">
    <w:p w14:paraId="0B2DDE89" w14:textId="77777777" w:rsidR="00290E21" w:rsidRPr="00ED5844" w:rsidRDefault="00290E21" w:rsidP="00C21013">
      <w:pPr>
        <w:pStyle w:val="Sprotnaopomba-besedilo"/>
        <w:rPr>
          <w:sz w:val="16"/>
          <w:szCs w:val="16"/>
        </w:rPr>
      </w:pPr>
      <w:r w:rsidRPr="003C572B">
        <w:rPr>
          <w:rStyle w:val="Sprotnaopomba-sklic"/>
          <w:sz w:val="22"/>
          <w:szCs w:val="22"/>
        </w:rPr>
        <w:footnoteRef/>
      </w:r>
      <w:r w:rsidRPr="003C572B">
        <w:rPr>
          <w:rStyle w:val="Sprotnaopomba-sklic"/>
          <w:sz w:val="22"/>
          <w:szCs w:val="22"/>
        </w:rPr>
        <w:t xml:space="preserve"> </w:t>
      </w:r>
      <w:r w:rsidRPr="00ED5844">
        <w:rPr>
          <w:sz w:val="16"/>
          <w:szCs w:val="16"/>
        </w:rPr>
        <w:t>BSS art. 103.3</w:t>
      </w:r>
    </w:p>
    <w:p w14:paraId="79BEE97C" w14:textId="77777777" w:rsidR="00290E21" w:rsidRPr="00A8086B" w:rsidRDefault="00290E21" w:rsidP="00C21013">
      <w:pPr>
        <w:pStyle w:val="Sprotnaopomba-besedilo"/>
        <w:rPr>
          <w:sz w:val="16"/>
          <w:szCs w:val="16"/>
        </w:rPr>
      </w:pPr>
      <w:r w:rsidRPr="00ED5844">
        <w:rPr>
          <w:sz w:val="16"/>
          <w:szCs w:val="16"/>
        </w:rPr>
        <w:t xml:space="preserve">Member States shall identify areas where the radon concentration (as an annual average) in a significant number of buildings is expected </w:t>
      </w:r>
      <w:r w:rsidRPr="00A8086B">
        <w:rPr>
          <w:sz w:val="16"/>
          <w:szCs w:val="16"/>
        </w:rPr>
        <w:t>to exceed the relevant national reference level.</w:t>
      </w:r>
    </w:p>
  </w:footnote>
  <w:footnote w:id="296">
    <w:p w14:paraId="2C103156" w14:textId="77777777" w:rsidR="00290E21" w:rsidRPr="00A8086B" w:rsidRDefault="00290E21" w:rsidP="00C21013">
      <w:pPr>
        <w:pStyle w:val="Sprotnaopomba-besedilo"/>
        <w:rPr>
          <w:sz w:val="16"/>
          <w:szCs w:val="16"/>
        </w:rPr>
      </w:pPr>
      <w:r w:rsidRPr="003C572B">
        <w:rPr>
          <w:rStyle w:val="Sprotnaopomba-sklic"/>
          <w:sz w:val="22"/>
          <w:szCs w:val="22"/>
        </w:rPr>
        <w:footnoteRef/>
      </w:r>
      <w:r w:rsidRPr="003C572B">
        <w:rPr>
          <w:rStyle w:val="Sprotnaopomba-sklic"/>
          <w:sz w:val="22"/>
          <w:szCs w:val="22"/>
        </w:rPr>
        <w:t xml:space="preserve"> </w:t>
      </w:r>
      <w:r w:rsidRPr="00A8086B">
        <w:rPr>
          <w:sz w:val="16"/>
          <w:szCs w:val="16"/>
        </w:rPr>
        <w:t>BSS Annex XV</w:t>
      </w:r>
      <w:r>
        <w:rPr>
          <w:sz w:val="16"/>
          <w:szCs w:val="16"/>
        </w:rPr>
        <w:t>I</w:t>
      </w:r>
      <w:r w:rsidRPr="00A8086B">
        <w:rPr>
          <w:sz w:val="16"/>
          <w:szCs w:val="16"/>
        </w:rPr>
        <w:t>II.2</w:t>
      </w:r>
    </w:p>
    <w:p w14:paraId="04416A51" w14:textId="77777777" w:rsidR="00290E21" w:rsidRPr="00A8086B" w:rsidRDefault="00290E21" w:rsidP="00C21013">
      <w:pPr>
        <w:pStyle w:val="Sprotnaopomba-besedilo"/>
        <w:rPr>
          <w:sz w:val="16"/>
          <w:szCs w:val="16"/>
        </w:rPr>
      </w:pPr>
      <w:r w:rsidRPr="00A8086B">
        <w:rPr>
          <w:sz w:val="16"/>
          <w:szCs w:val="16"/>
        </w:rPr>
        <w:t>Approach, data and criteria used for the delineation of areas or for the definition of other parameters that can be used as specific indicators of situations with potentially high exposure to radon.</w:t>
      </w:r>
    </w:p>
  </w:footnote>
  <w:footnote w:id="297">
    <w:p w14:paraId="5C985022" w14:textId="77777777" w:rsidR="00290E21" w:rsidRPr="00A8086B" w:rsidRDefault="00290E21" w:rsidP="00C21013">
      <w:pPr>
        <w:pStyle w:val="Sprotnaopomba-besedilo"/>
        <w:rPr>
          <w:sz w:val="16"/>
          <w:szCs w:val="16"/>
        </w:rPr>
      </w:pPr>
      <w:r w:rsidRPr="003C572B">
        <w:rPr>
          <w:rStyle w:val="Sprotnaopomba-sklic"/>
          <w:sz w:val="22"/>
          <w:szCs w:val="22"/>
        </w:rPr>
        <w:footnoteRef/>
      </w:r>
      <w:r w:rsidRPr="00A8086B">
        <w:rPr>
          <w:sz w:val="16"/>
          <w:szCs w:val="16"/>
        </w:rPr>
        <w:t>BSS Annex XVIII.1</w:t>
      </w:r>
    </w:p>
    <w:p w14:paraId="5A4716B8" w14:textId="77777777" w:rsidR="00290E21" w:rsidRPr="00A8086B" w:rsidRDefault="00290E21" w:rsidP="00C21013">
      <w:pPr>
        <w:pStyle w:val="Sprotnaopomba-besedilo"/>
        <w:rPr>
          <w:sz w:val="16"/>
          <w:szCs w:val="16"/>
        </w:rPr>
      </w:pPr>
      <w:r w:rsidRPr="00A8086B">
        <w:rPr>
          <w:sz w:val="16"/>
          <w:szCs w:val="16"/>
        </w:rPr>
        <w:t>Strategy for conducting surveys of indoor radon concentrations or soil gas concentrations for the purpose of estimating the distribution of indoor radon concentrations, for the management of measurement data and for the establishment of other relevant parameters (such as soil and rock types, permeability and radium-226 content of rock or soil).</w:t>
      </w:r>
    </w:p>
  </w:footnote>
  <w:footnote w:id="298">
    <w:p w14:paraId="743F8009" w14:textId="77777777" w:rsidR="00290E21" w:rsidRPr="00CB58E5" w:rsidRDefault="00290E21" w:rsidP="00C21013">
      <w:pPr>
        <w:pStyle w:val="Sprotnaopomba-besedilo"/>
        <w:rPr>
          <w:sz w:val="16"/>
          <w:szCs w:val="16"/>
        </w:rPr>
      </w:pPr>
      <w:r w:rsidRPr="003C572B">
        <w:rPr>
          <w:rStyle w:val="Sprotnaopomba-sklic"/>
          <w:sz w:val="22"/>
          <w:szCs w:val="22"/>
        </w:rPr>
        <w:footnoteRef/>
      </w:r>
      <w:r w:rsidRPr="00CB58E5">
        <w:rPr>
          <w:sz w:val="16"/>
          <w:szCs w:val="16"/>
        </w:rPr>
        <w:t xml:space="preserve"> BSSAnnex XVIII.11</w:t>
      </w:r>
    </w:p>
    <w:p w14:paraId="431FC863" w14:textId="77777777" w:rsidR="00290E21" w:rsidRPr="00CB58E5" w:rsidRDefault="00290E21" w:rsidP="00C21013">
      <w:pPr>
        <w:pStyle w:val="Sprotnaopomba-besedilo"/>
        <w:rPr>
          <w:i/>
          <w:sz w:val="16"/>
          <w:szCs w:val="16"/>
        </w:rPr>
      </w:pPr>
      <w:r w:rsidRPr="00CB58E5">
        <w:rPr>
          <w:sz w:val="16"/>
          <w:szCs w:val="16"/>
        </w:rPr>
        <w:t>Guidance on methods and tools for measurements and remedial measures. Criteria for the accreditation of measurement and remediation services shall also be considered</w:t>
      </w:r>
      <w:r>
        <w:rPr>
          <w:sz w:val="16"/>
          <w:szCs w:val="16"/>
        </w:rPr>
        <w:t xml:space="preserve"> </w:t>
      </w:r>
      <w:r w:rsidRPr="00CB58E5">
        <w:rPr>
          <w:i/>
          <w:sz w:val="16"/>
          <w:szCs w:val="16"/>
        </w:rPr>
        <w:t xml:space="preserve">(delno, predpisali bomo način meritev, za sanacijske ukrepe pa ne </w:t>
      </w:r>
      <w:r>
        <w:rPr>
          <w:i/>
          <w:sz w:val="16"/>
          <w:szCs w:val="16"/>
        </w:rPr>
        <w:t>znamo</w:t>
      </w:r>
      <w:r w:rsidRPr="00CB58E5">
        <w:rPr>
          <w:i/>
          <w:sz w:val="16"/>
          <w:szCs w:val="16"/>
        </w:rPr>
        <w:t>.</w:t>
      </w:r>
      <w:r>
        <w:rPr>
          <w:i/>
          <w:sz w:val="16"/>
          <w:szCs w:val="16"/>
        </w:rPr>
        <w:t xml:space="preserve"> To bi verjetno lahko naredil ZAG, ampak vprašanje, če so zainteresirani deliti svoj know how</w:t>
      </w:r>
      <w:r w:rsidRPr="00CB58E5">
        <w:rPr>
          <w:i/>
          <w:sz w:val="16"/>
          <w:szCs w:val="16"/>
        </w:rPr>
        <w:t xml:space="preserve">). </w:t>
      </w:r>
    </w:p>
  </w:footnote>
  <w:footnote w:id="299">
    <w:p w14:paraId="35576631" w14:textId="77777777" w:rsidR="00290E21" w:rsidRPr="00A8086B" w:rsidRDefault="00290E21" w:rsidP="00C21013">
      <w:pPr>
        <w:pStyle w:val="Sprotnaopomba-besedilo"/>
        <w:rPr>
          <w:sz w:val="16"/>
          <w:szCs w:val="16"/>
        </w:rPr>
      </w:pPr>
      <w:r w:rsidRPr="003C572B">
        <w:rPr>
          <w:rStyle w:val="Sprotnaopomba-sklic"/>
          <w:b w:val="0"/>
          <w:sz w:val="22"/>
          <w:szCs w:val="22"/>
        </w:rPr>
        <w:footnoteRef/>
      </w:r>
      <w:r w:rsidRPr="003C572B">
        <w:rPr>
          <w:rStyle w:val="Sprotnaopomba-sklic"/>
          <w:sz w:val="22"/>
          <w:szCs w:val="22"/>
        </w:rPr>
        <w:t xml:space="preserve">  </w:t>
      </w:r>
      <w:r w:rsidRPr="00A8086B">
        <w:rPr>
          <w:sz w:val="16"/>
          <w:szCs w:val="16"/>
        </w:rPr>
        <w:t xml:space="preserve"> BSS Annex XVIII.1</w:t>
      </w:r>
    </w:p>
    <w:p w14:paraId="74F832AD" w14:textId="77777777" w:rsidR="00290E21" w:rsidRPr="00A8086B" w:rsidRDefault="00290E21" w:rsidP="00C21013">
      <w:pPr>
        <w:pStyle w:val="Sprotnaopomba-besedilo"/>
        <w:rPr>
          <w:sz w:val="16"/>
          <w:szCs w:val="16"/>
        </w:rPr>
      </w:pPr>
      <w:r w:rsidRPr="00A8086B">
        <w:rPr>
          <w:sz w:val="16"/>
          <w:szCs w:val="16"/>
        </w:rPr>
        <w:t>Strategy for conducting surveys of indoor radon concentrations or soil gas concentrations for the purpose of estimating the distribution of indoor radon concentrations, for the management of measurement data and for the establishment of other relevant parameters (such as soil and rock types, permeability and radium-226 content of rock or soil).</w:t>
      </w:r>
    </w:p>
  </w:footnote>
  <w:footnote w:id="300">
    <w:p w14:paraId="70BCFE9F" w14:textId="77777777" w:rsidR="00290E21" w:rsidRPr="00EC015F" w:rsidRDefault="00290E21" w:rsidP="00C21013">
      <w:pPr>
        <w:pStyle w:val="Sprotnaopomba-besedilo"/>
        <w:rPr>
          <w:sz w:val="16"/>
          <w:szCs w:val="16"/>
        </w:rPr>
      </w:pPr>
      <w:r w:rsidRPr="003C572B">
        <w:rPr>
          <w:rStyle w:val="Sprotnaopomba-sklic"/>
          <w:b w:val="0"/>
          <w:sz w:val="22"/>
          <w:szCs w:val="22"/>
        </w:rPr>
        <w:footnoteRef/>
      </w:r>
      <w:r w:rsidRPr="003C572B">
        <w:rPr>
          <w:rStyle w:val="Sprotnaopomba-sklic"/>
          <w:sz w:val="22"/>
          <w:szCs w:val="22"/>
        </w:rPr>
        <w:t xml:space="preserve"> </w:t>
      </w:r>
      <w:r w:rsidRPr="00EC015F">
        <w:rPr>
          <w:sz w:val="16"/>
          <w:szCs w:val="16"/>
        </w:rPr>
        <w:t>BSS Annex XVIII.7</w:t>
      </w:r>
    </w:p>
    <w:p w14:paraId="1D8109A2" w14:textId="77777777" w:rsidR="00290E21" w:rsidRDefault="00290E21" w:rsidP="00C21013">
      <w:pPr>
        <w:pStyle w:val="Sprotnaopomba-besedilo"/>
        <w:rPr>
          <w:sz w:val="16"/>
          <w:szCs w:val="16"/>
        </w:rPr>
      </w:pPr>
      <w:r w:rsidRPr="00EC015F">
        <w:rPr>
          <w:sz w:val="16"/>
          <w:szCs w:val="16"/>
        </w:rPr>
        <w:t>Strategies for facilitating post construction remedial action.</w:t>
      </w:r>
      <w:r>
        <w:rPr>
          <w:sz w:val="16"/>
          <w:szCs w:val="16"/>
        </w:rPr>
        <w:t xml:space="preserve"> </w:t>
      </w:r>
    </w:p>
    <w:p w14:paraId="7A5B46AB" w14:textId="77777777" w:rsidR="00290E21" w:rsidRPr="00EC015F" w:rsidRDefault="00290E21" w:rsidP="00C21013">
      <w:pPr>
        <w:pStyle w:val="Sprotnaopomba-besedilo"/>
        <w:rPr>
          <w:i/>
          <w:sz w:val="16"/>
          <w:szCs w:val="16"/>
        </w:rPr>
      </w:pPr>
      <w:r w:rsidRPr="00EC015F">
        <w:rPr>
          <w:i/>
          <w:sz w:val="16"/>
          <w:szCs w:val="16"/>
        </w:rPr>
        <w:t>(V primeru privatnih hiš nimamo drugega vzvoda za sanacijo, kot osveščanje)</w:t>
      </w:r>
    </w:p>
  </w:footnote>
  <w:footnote w:id="301">
    <w:p w14:paraId="1AB2FE84" w14:textId="77777777" w:rsidR="00290E21" w:rsidRPr="00A8086B" w:rsidRDefault="00290E21" w:rsidP="00C21013">
      <w:pPr>
        <w:pStyle w:val="Sprotnaopomba-besedilo"/>
        <w:rPr>
          <w:sz w:val="16"/>
          <w:szCs w:val="16"/>
        </w:rPr>
      </w:pPr>
      <w:r w:rsidRPr="003C572B">
        <w:rPr>
          <w:rStyle w:val="Sprotnaopomba-sklic"/>
          <w:sz w:val="22"/>
          <w:szCs w:val="22"/>
        </w:rPr>
        <w:footnoteRef/>
      </w:r>
      <w:r w:rsidRPr="00A8086B">
        <w:rPr>
          <w:sz w:val="16"/>
          <w:szCs w:val="16"/>
        </w:rPr>
        <w:t xml:space="preserve"> BSS art. 74.3</w:t>
      </w:r>
    </w:p>
    <w:p w14:paraId="5FDAD31C" w14:textId="77777777" w:rsidR="00290E21" w:rsidRPr="005752DF" w:rsidRDefault="00290E21" w:rsidP="00C21013">
      <w:pPr>
        <w:pStyle w:val="Sprotnaopomba-besedilo"/>
        <w:rPr>
          <w:sz w:val="16"/>
          <w:szCs w:val="16"/>
        </w:rPr>
      </w:pPr>
      <w:r w:rsidRPr="00A8086B">
        <w:rPr>
          <w:sz w:val="16"/>
          <w:szCs w:val="16"/>
        </w:rPr>
        <w:t>3. Member States shall</w:t>
      </w:r>
      <w:r w:rsidRPr="005752DF">
        <w:rPr>
          <w:sz w:val="16"/>
          <w:szCs w:val="16"/>
        </w:rPr>
        <w:t xml:space="preserve"> ensure that local and national information is made available on indoor radon exposure and the associated health risks, on the importance of performing radon measurements and on the technical means available for reducing existing radon concentrations.</w:t>
      </w:r>
    </w:p>
  </w:footnote>
  <w:footnote w:id="302">
    <w:p w14:paraId="68E1CC1C" w14:textId="77777777" w:rsidR="00290E21" w:rsidRPr="005752DF" w:rsidRDefault="00290E21" w:rsidP="00C21013">
      <w:pPr>
        <w:pStyle w:val="Sprotnaopomba-besedilo"/>
        <w:rPr>
          <w:sz w:val="16"/>
          <w:szCs w:val="16"/>
        </w:rPr>
      </w:pPr>
      <w:r w:rsidRPr="003C572B">
        <w:rPr>
          <w:rStyle w:val="Sprotnaopomba-sklic"/>
          <w:sz w:val="22"/>
          <w:szCs w:val="22"/>
        </w:rPr>
        <w:footnoteRef/>
      </w:r>
      <w:r w:rsidRPr="003C572B">
        <w:rPr>
          <w:rStyle w:val="Sprotnaopomba-sklic"/>
          <w:sz w:val="22"/>
          <w:szCs w:val="22"/>
        </w:rPr>
        <w:t xml:space="preserve"> </w:t>
      </w:r>
      <w:r w:rsidRPr="005752DF">
        <w:rPr>
          <w:sz w:val="16"/>
          <w:szCs w:val="16"/>
        </w:rPr>
        <w:t>BSS annex XVIII.10</w:t>
      </w:r>
    </w:p>
    <w:p w14:paraId="39604070" w14:textId="77777777" w:rsidR="00290E21" w:rsidRPr="005752DF" w:rsidRDefault="00290E21" w:rsidP="00C21013">
      <w:pPr>
        <w:pStyle w:val="Sprotnaopomba-besedilo"/>
        <w:rPr>
          <w:sz w:val="16"/>
          <w:szCs w:val="16"/>
        </w:rPr>
      </w:pPr>
      <w:r w:rsidRPr="005752DF">
        <w:rPr>
          <w:rFonts w:cs="EUAlbertina"/>
          <w:color w:val="000000"/>
          <w:sz w:val="16"/>
          <w:szCs w:val="16"/>
        </w:rPr>
        <w:t>Strategy for communication to increase public awareness and inform local decision makers, employers and employees of the risks of radon, including in relation to smoking.</w:t>
      </w:r>
    </w:p>
  </w:footnote>
  <w:footnote w:id="303">
    <w:p w14:paraId="3C94E29A" w14:textId="77777777" w:rsidR="00290E21" w:rsidRDefault="00290E21" w:rsidP="00C21013">
      <w:pPr>
        <w:pStyle w:val="Sprotnaopomba-besedilo"/>
        <w:rPr>
          <w:sz w:val="16"/>
          <w:szCs w:val="16"/>
        </w:rPr>
      </w:pPr>
      <w:r>
        <w:rPr>
          <w:rStyle w:val="Sprotnaopomba-sklic"/>
        </w:rPr>
        <w:footnoteRef/>
      </w:r>
      <w:r>
        <w:t xml:space="preserve"> </w:t>
      </w:r>
      <w:r w:rsidRPr="00AE0F10">
        <w:rPr>
          <w:sz w:val="16"/>
          <w:szCs w:val="16"/>
        </w:rPr>
        <w:t>BSS Art. 101.3</w:t>
      </w:r>
    </w:p>
    <w:p w14:paraId="36C60696" w14:textId="77777777" w:rsidR="00290E21" w:rsidRPr="00AE0F10" w:rsidRDefault="00290E21" w:rsidP="00C21013">
      <w:pPr>
        <w:pStyle w:val="Sprotnaopomba-besedilo"/>
        <w:rPr>
          <w:sz w:val="16"/>
          <w:szCs w:val="16"/>
        </w:rPr>
      </w:pPr>
      <w:r w:rsidRPr="00AE0F10">
        <w:rPr>
          <w:sz w:val="16"/>
          <w:szCs w:val="16"/>
        </w:rPr>
        <w:t>The distribution of doses that has resulted from the implementation of a strategy shall be assessed. Further efforts shall be considered with the aim of optimising protection and reducing any exposures that are still above the reference level.</w:t>
      </w:r>
    </w:p>
  </w:footnote>
  <w:footnote w:id="304">
    <w:p w14:paraId="65F77DC2" w14:textId="77777777" w:rsidR="00290E21" w:rsidRPr="00AE0F10" w:rsidRDefault="00290E21" w:rsidP="00C21013">
      <w:pPr>
        <w:pStyle w:val="Sprotnaopomba-besedilo"/>
        <w:rPr>
          <w:sz w:val="16"/>
          <w:szCs w:val="16"/>
        </w:rPr>
      </w:pPr>
      <w:r>
        <w:rPr>
          <w:rStyle w:val="Sprotnaopomba-sklic"/>
        </w:rPr>
        <w:footnoteRef/>
      </w:r>
      <w:r>
        <w:t xml:space="preserve"> </w:t>
      </w:r>
      <w:r w:rsidRPr="00AE0F10">
        <w:rPr>
          <w:sz w:val="16"/>
          <w:szCs w:val="16"/>
        </w:rPr>
        <w:t>BSS art. 201.4.a</w:t>
      </w:r>
    </w:p>
    <w:p w14:paraId="62A07070" w14:textId="77777777" w:rsidR="00290E21" w:rsidRPr="00AE0F10" w:rsidRDefault="00290E21" w:rsidP="00C21013">
      <w:pPr>
        <w:pStyle w:val="Sprotnaopomba-besedilo"/>
        <w:rPr>
          <w:sz w:val="16"/>
          <w:szCs w:val="16"/>
        </w:rPr>
      </w:pPr>
      <w:r w:rsidRPr="00AE0F10">
        <w:rPr>
          <w:sz w:val="16"/>
          <w:szCs w:val="16"/>
        </w:rPr>
        <w:t>Member States shall ensure that those responsible for the implementation of a strategy shall regularly:</w:t>
      </w:r>
    </w:p>
    <w:p w14:paraId="40066748" w14:textId="77777777" w:rsidR="00290E21" w:rsidRPr="00AE0F10" w:rsidRDefault="00290E21" w:rsidP="00C21013">
      <w:pPr>
        <w:pStyle w:val="Sprotnaopomba-besedilo"/>
        <w:rPr>
          <w:sz w:val="16"/>
          <w:szCs w:val="16"/>
        </w:rPr>
      </w:pPr>
      <w:r w:rsidRPr="00AE0F10">
        <w:rPr>
          <w:sz w:val="16"/>
          <w:szCs w:val="16"/>
        </w:rPr>
        <w:t>(a) evaluate the available remedial and protective measures for achieving the objectives and the efficiency of planned and implemented measures;</w:t>
      </w:r>
    </w:p>
  </w:footnote>
  <w:footnote w:id="305">
    <w:p w14:paraId="6F7273B1" w14:textId="64D88854" w:rsidR="00290E21" w:rsidRPr="00C52D8C" w:rsidRDefault="00290E21" w:rsidP="00C52D8C">
      <w:pPr>
        <w:rPr>
          <w:noProof/>
        </w:rPr>
      </w:pPr>
      <w:r w:rsidRPr="00C52D8C">
        <w:rPr>
          <w:rStyle w:val="Sprotnaopomba-sklic"/>
          <w:sz w:val="20"/>
        </w:rPr>
        <w:footnoteRef/>
      </w:r>
      <w:r w:rsidRPr="00F067FF">
        <w:rPr>
          <w:sz w:val="20"/>
        </w:rPr>
        <w:t xml:space="preserve"> BSS 55(1): </w:t>
      </w:r>
      <w:r w:rsidRPr="00F067FF">
        <w:rPr>
          <w:noProof/>
          <w:sz w:val="20"/>
        </w:rPr>
        <w:t>Medical exposure shall show a sufficient net benefit, weighing the total potential diagnostic or therapeutic benefits it produces, including the direct benefits to health of an individual and the benefits to society, against the individual detriment that the exposure might cause, taking into account the efficacy, benefits and risks of available alternative techniques having the same objective but involving no or less exposure to ionising radiation.</w:t>
      </w:r>
    </w:p>
  </w:footnote>
  <w:footnote w:id="306">
    <w:p w14:paraId="2819F2EA" w14:textId="137429D5" w:rsidR="00290E21" w:rsidRPr="00C52D8C" w:rsidRDefault="00290E21" w:rsidP="00C52D8C">
      <w:pPr>
        <w:rPr>
          <w:noProof/>
        </w:rPr>
      </w:pPr>
      <w:r w:rsidRPr="00C52D8C">
        <w:rPr>
          <w:rStyle w:val="Sprotnaopomba-sklic"/>
          <w:sz w:val="20"/>
        </w:rPr>
        <w:footnoteRef/>
      </w:r>
      <w:r w:rsidRPr="00F067FF">
        <w:rPr>
          <w:sz w:val="20"/>
        </w:rPr>
        <w:t xml:space="preserve"> BSS 56(1): </w:t>
      </w:r>
      <w:r w:rsidRPr="00F067FF">
        <w:rPr>
          <w:noProof/>
          <w:sz w:val="20"/>
        </w:rPr>
        <w:t>Member States shall ensure that all doses due to medical exposure for radiodiagnostic, interventional radiology, planning, guiding and verification purposes are kept as low as reasonably achievable consistent with obtaining the required medical information, taking into account economic and societal factors. For all medical exposure of patients for radiotherapeutic purposes, exposures of target volumes shall be individually planned and their delivery appropriately verified taking into account that doses to non-target volumes and tissues shall be as low as reasonably achievable and consistent with the intended radiotherapeutic purpose of the exposure.</w:t>
      </w:r>
    </w:p>
  </w:footnote>
  <w:footnote w:id="307">
    <w:p w14:paraId="0CA0EC57" w14:textId="00AA625A" w:rsidR="00290E21" w:rsidRPr="00374E7B" w:rsidRDefault="00290E21">
      <w:pPr>
        <w:pStyle w:val="Sprotnaopomba-besedilo"/>
        <w:rPr>
          <w:noProof/>
        </w:rPr>
      </w:pPr>
      <w:r w:rsidRPr="00C52D8C">
        <w:rPr>
          <w:rStyle w:val="Sprotnaopomba-sklic"/>
          <w:sz w:val="20"/>
        </w:rPr>
        <w:footnoteRef/>
      </w:r>
      <w:r w:rsidRPr="000457D8">
        <w:t xml:space="preserve"> BSS 60 (1)a: </w:t>
      </w:r>
      <w:r w:rsidRPr="000457D8">
        <w:rPr>
          <w:noProof/>
        </w:rPr>
        <w:t>Member States shall ensure that:</w:t>
      </w:r>
    </w:p>
    <w:p w14:paraId="238BC155" w14:textId="197B34C4" w:rsidR="00290E21" w:rsidRPr="00C52D8C" w:rsidRDefault="00290E21" w:rsidP="00C52D8C">
      <w:pPr>
        <w:pStyle w:val="Odstavekseznama"/>
        <w:numPr>
          <w:ilvl w:val="0"/>
          <w:numId w:val="239"/>
        </w:numPr>
        <w:spacing w:before="120"/>
        <w:rPr>
          <w:noProof/>
        </w:rPr>
      </w:pPr>
      <w:r w:rsidRPr="009B4CBA">
        <w:rPr>
          <w:noProof/>
          <w:sz w:val="20"/>
        </w:rPr>
        <w:t>all medical radiological equipment in use is kept under strict surveillance regarding radiation protection;</w:t>
      </w:r>
    </w:p>
  </w:footnote>
  <w:footnote w:id="308">
    <w:p w14:paraId="50409F42" w14:textId="374DFF44" w:rsidR="00290E21" w:rsidRPr="00C52D8C" w:rsidRDefault="00290E21" w:rsidP="00C52D8C">
      <w:pPr>
        <w:rPr>
          <w:noProof/>
        </w:rPr>
      </w:pPr>
      <w:r>
        <w:rPr>
          <w:rStyle w:val="Sprotnaopomba-sklic"/>
        </w:rPr>
        <w:footnoteRef/>
      </w:r>
      <w:r>
        <w:t xml:space="preserve"> BSS 57 (1)a: </w:t>
      </w:r>
      <w:r w:rsidRPr="00B43782">
        <w:rPr>
          <w:noProof/>
          <w:sz w:val="20"/>
        </w:rPr>
        <w:t>Member States shall ensure that:</w:t>
      </w:r>
      <w:r>
        <w:rPr>
          <w:noProof/>
          <w:sz w:val="20"/>
        </w:rPr>
        <w:t xml:space="preserve"> (a) </w:t>
      </w:r>
      <w:r w:rsidRPr="00B43782">
        <w:rPr>
          <w:noProof/>
          <w:sz w:val="20"/>
        </w:rPr>
        <w:t>any medical exposure takes place under the clinical responsibility of a practitioner;</w:t>
      </w:r>
    </w:p>
  </w:footnote>
  <w:footnote w:id="309">
    <w:p w14:paraId="43C3E99B" w14:textId="265DA3D6" w:rsidR="00290E21" w:rsidRPr="00C52D8C" w:rsidRDefault="00290E21" w:rsidP="00C52D8C">
      <w:pPr>
        <w:rPr>
          <w:noProof/>
        </w:rPr>
      </w:pPr>
      <w:r>
        <w:rPr>
          <w:rStyle w:val="Sprotnaopomba-sklic"/>
        </w:rPr>
        <w:footnoteRef/>
      </w:r>
      <w:r>
        <w:t xml:space="preserve"> BSS 58 (1)c: </w:t>
      </w:r>
      <w:r w:rsidRPr="00B43782">
        <w:rPr>
          <w:noProof/>
          <w:sz w:val="20"/>
        </w:rPr>
        <w:t>Member States shall ensure that:</w:t>
      </w:r>
      <w:r>
        <w:rPr>
          <w:noProof/>
          <w:sz w:val="20"/>
        </w:rPr>
        <w:t xml:space="preserve"> © </w:t>
      </w:r>
      <w:r w:rsidRPr="00B43782">
        <w:rPr>
          <w:noProof/>
          <w:sz w:val="20"/>
        </w:rPr>
        <w:t>referral guidelines for medical imaging, taking into account the radiation doses, are available to the referrers;</w:t>
      </w:r>
    </w:p>
  </w:footnote>
  <w:footnote w:id="310">
    <w:p w14:paraId="14CBB848" w14:textId="77777777" w:rsidR="00290E21" w:rsidRDefault="00290E21" w:rsidP="0068571D">
      <w:r>
        <w:rPr>
          <w:rStyle w:val="Sprotnaopomba-sklic"/>
        </w:rPr>
        <w:footnoteRef/>
      </w:r>
      <w:r>
        <w:t xml:space="preserve"> BSS 57(1)b: </w:t>
      </w:r>
      <w:r w:rsidRPr="00B43782">
        <w:rPr>
          <w:noProof/>
          <w:sz w:val="20"/>
        </w:rPr>
        <w:t>.  Member States shall ensure that:</w:t>
      </w:r>
      <w:r>
        <w:rPr>
          <w:noProof/>
          <w:sz w:val="20"/>
        </w:rPr>
        <w:t xml:space="preserve"> </w:t>
      </w:r>
      <w:r w:rsidRPr="00B43782">
        <w:rPr>
          <w:noProof/>
          <w:sz w:val="20"/>
        </w:rPr>
        <w:t>(b)</w:t>
      </w:r>
      <w:r>
        <w:rPr>
          <w:noProof/>
          <w:sz w:val="20"/>
        </w:rPr>
        <w:t xml:space="preserve"> </w:t>
      </w:r>
      <w:r w:rsidRPr="00B43782">
        <w:rPr>
          <w:noProof/>
          <w:sz w:val="20"/>
        </w:rPr>
        <w:t>the practitioner, the medical physics expert and those entitled to carry out practical aspects of medical radiological procedures are involved, as specified by Member States, in the optimisation process;</w:t>
      </w:r>
    </w:p>
  </w:footnote>
  <w:footnote w:id="311">
    <w:p w14:paraId="69CBBCC0" w14:textId="683FBA1D" w:rsidR="00290E21" w:rsidRPr="00C52D8C" w:rsidRDefault="00290E21" w:rsidP="00C52D8C">
      <w:pPr>
        <w:rPr>
          <w:noProof/>
        </w:rPr>
      </w:pPr>
      <w:r>
        <w:rPr>
          <w:rStyle w:val="Sprotnaopomba-sklic"/>
        </w:rPr>
        <w:footnoteRef/>
      </w:r>
      <w:r>
        <w:t xml:space="preserve"> BSS 58(1)a: </w:t>
      </w:r>
      <w:r w:rsidRPr="00B43782">
        <w:rPr>
          <w:noProof/>
          <w:sz w:val="20"/>
        </w:rPr>
        <w:t>Member States shall ensure that:</w:t>
      </w:r>
      <w:r>
        <w:rPr>
          <w:noProof/>
          <w:sz w:val="20"/>
        </w:rPr>
        <w:t xml:space="preserve"> </w:t>
      </w:r>
      <w:r w:rsidRPr="00B43782">
        <w:rPr>
          <w:noProof/>
          <w:sz w:val="20"/>
        </w:rPr>
        <w:t>(a)</w:t>
      </w:r>
      <w:r>
        <w:rPr>
          <w:noProof/>
          <w:sz w:val="20"/>
        </w:rPr>
        <w:t xml:space="preserve"> </w:t>
      </w:r>
      <w:r w:rsidRPr="00B43782">
        <w:rPr>
          <w:noProof/>
          <w:sz w:val="20"/>
        </w:rPr>
        <w:t>written protocols for every type of standard medical radiological procedure are established for each equipment for relevant categories of patients;</w:t>
      </w:r>
    </w:p>
  </w:footnote>
  <w:footnote w:id="312">
    <w:p w14:paraId="6CC853B6" w14:textId="10EBEC16" w:rsidR="00290E21" w:rsidRPr="00C52D8C" w:rsidRDefault="00290E21" w:rsidP="00C52D8C">
      <w:pPr>
        <w:rPr>
          <w:noProof/>
        </w:rPr>
      </w:pPr>
      <w:r>
        <w:rPr>
          <w:rStyle w:val="Sprotnaopomba-sklic"/>
        </w:rPr>
        <w:footnoteRef/>
      </w:r>
      <w:r>
        <w:t xml:space="preserve"> BSS 58(1)b: </w:t>
      </w:r>
      <w:r w:rsidRPr="00B43782">
        <w:rPr>
          <w:noProof/>
          <w:sz w:val="20"/>
        </w:rPr>
        <w:t>Member States shall ensure that:</w:t>
      </w:r>
      <w:r>
        <w:rPr>
          <w:noProof/>
          <w:sz w:val="20"/>
        </w:rPr>
        <w:t xml:space="preserve"> </w:t>
      </w:r>
      <w:r w:rsidRPr="00B43782">
        <w:rPr>
          <w:noProof/>
          <w:sz w:val="20"/>
        </w:rPr>
        <w:t>(b)</w:t>
      </w:r>
      <w:r>
        <w:rPr>
          <w:noProof/>
          <w:sz w:val="20"/>
        </w:rPr>
        <w:t xml:space="preserve"> </w:t>
      </w:r>
      <w:r w:rsidRPr="00B43782">
        <w:rPr>
          <w:noProof/>
          <w:sz w:val="20"/>
        </w:rPr>
        <w:t>information relating to patient exposure forms part of the report of the medical radiological procedure;</w:t>
      </w:r>
    </w:p>
  </w:footnote>
  <w:footnote w:id="313">
    <w:p w14:paraId="1FB7D3F5" w14:textId="376E68AA" w:rsidR="00290E21" w:rsidRPr="00C52D8C" w:rsidRDefault="00290E21" w:rsidP="00C52D8C">
      <w:pPr>
        <w:rPr>
          <w:noProof/>
        </w:rPr>
      </w:pPr>
      <w:r>
        <w:rPr>
          <w:rStyle w:val="Sprotnaopomba-sklic"/>
        </w:rPr>
        <w:footnoteRef/>
      </w:r>
      <w:r>
        <w:t xml:space="preserve"> BSS 58(1)f: </w:t>
      </w:r>
      <w:r w:rsidRPr="00B43782">
        <w:rPr>
          <w:noProof/>
          <w:sz w:val="20"/>
        </w:rPr>
        <w:t>Member States shall ensure that:</w:t>
      </w:r>
      <w:r>
        <w:rPr>
          <w:noProof/>
          <w:sz w:val="20"/>
        </w:rPr>
        <w:t xml:space="preserve"> (f) </w:t>
      </w:r>
      <w:r w:rsidRPr="00B43782">
        <w:rPr>
          <w:noProof/>
          <w:sz w:val="20"/>
        </w:rPr>
        <w:t>appropriate local reviews are undertaken whenever diagnostic reference levels are consistently exceeded and that appropriate corrective action is taken without undue delay.</w:t>
      </w:r>
    </w:p>
  </w:footnote>
  <w:footnote w:id="314">
    <w:p w14:paraId="06D0ECEF" w14:textId="5150F6E6" w:rsidR="00290E21" w:rsidRDefault="00290E21" w:rsidP="00C52D8C">
      <w:pPr>
        <w:rPr>
          <w:noProof/>
        </w:rPr>
      </w:pPr>
      <w:r>
        <w:rPr>
          <w:rStyle w:val="Sprotnaopomba-sklic"/>
        </w:rPr>
        <w:footnoteRef/>
      </w:r>
      <w:r>
        <w:t xml:space="preserve"> BSS 56(2): </w:t>
      </w:r>
      <w:r w:rsidRPr="00B43782">
        <w:rPr>
          <w:noProof/>
          <w:sz w:val="20"/>
        </w:rPr>
        <w:t xml:space="preserve">Member States shall ensure the establishment, regular review and use of diagnostic reference levels for radiodiagnostic examinations, having regard to the </w:t>
      </w:r>
      <w:r w:rsidRPr="00463E2E">
        <w:rPr>
          <w:noProof/>
          <w:sz w:val="20"/>
        </w:rPr>
        <w:t>recommended European diagnostic reference levels where available, and where appropriate, for interventional radiology procedures, and the availability of guidance for this purpose.</w:t>
      </w:r>
    </w:p>
    <w:p w14:paraId="2A1CB46A" w14:textId="20BCBC7A" w:rsidR="00290E21" w:rsidRPr="00C52D8C" w:rsidRDefault="00290E21" w:rsidP="00C52D8C">
      <w:pPr>
        <w:rPr>
          <w:noProof/>
        </w:rPr>
      </w:pPr>
    </w:p>
  </w:footnote>
  <w:footnote w:id="315">
    <w:p w14:paraId="783C762C" w14:textId="77777777" w:rsidR="00290E21" w:rsidRDefault="00290E21" w:rsidP="009D13E2">
      <w:pPr>
        <w:pStyle w:val="Sprotnaopomba-besedilo"/>
      </w:pPr>
      <w:r>
        <w:rPr>
          <w:rStyle w:val="Sprotnaopomba-sklic"/>
        </w:rPr>
        <w:footnoteRef/>
      </w:r>
      <w:r>
        <w:t xml:space="preserve"> BSS Art 78: </w:t>
      </w:r>
      <w:r w:rsidRPr="00281730">
        <w:t>2. Member States shall ensure that any undertaking acquiring medical radiological equipment is provided with adequate information on the risk assessment for patients, and on the available elements of the clinical evaluation.</w:t>
      </w:r>
    </w:p>
  </w:footnote>
  <w:footnote w:id="316">
    <w:p w14:paraId="5DFCAD09" w14:textId="372B3BD6" w:rsidR="00290E21" w:rsidRDefault="00290E21" w:rsidP="00671C75">
      <w:pPr>
        <w:pStyle w:val="Sprotnaopomba-besedilo"/>
      </w:pPr>
      <w:r>
        <w:rPr>
          <w:rStyle w:val="Sprotnaopomba-sklic"/>
        </w:rPr>
        <w:footnoteRef/>
      </w:r>
      <w:r>
        <w:t xml:space="preserve"> BSS Article 83  </w:t>
      </w:r>
    </w:p>
    <w:p w14:paraId="41871FAA" w14:textId="77777777" w:rsidR="00290E21" w:rsidRDefault="00290E21" w:rsidP="00671C75">
      <w:pPr>
        <w:pStyle w:val="Sprotnaopomba-besedilo"/>
      </w:pPr>
      <w:r>
        <w:t>Medical physics expert</w:t>
      </w:r>
    </w:p>
    <w:p w14:paraId="77D69E16" w14:textId="77777777" w:rsidR="00290E21" w:rsidRDefault="00290E21" w:rsidP="00671C75">
      <w:pPr>
        <w:pStyle w:val="Sprotnaopomba-besedilo"/>
      </w:pPr>
      <w:r>
        <w:t>1.  Member States shall require the medical physics expert to act or give specialist advice, as appropriate, on matters relating to radiation physics for implementing the requirements set out in Chapter VII and in point (c) of Article 22(4) of this Directive.</w:t>
      </w:r>
    </w:p>
    <w:p w14:paraId="7F7BB051" w14:textId="77777777" w:rsidR="00290E21" w:rsidRDefault="00290E21" w:rsidP="00671C75">
      <w:pPr>
        <w:pStyle w:val="Sprotnaopomba-besedilo"/>
      </w:pPr>
      <w:r>
        <w:t>2.  Member States shall ensure that depending on the medical radiological practice, the medical physics expert takes responsibility for dosimetry, including physical measurements for evaluation of the dose delivered to the patient and other individuals subject to medical exposure, give advice on medical radiological equipment, and contribute in particular to the following:</w:t>
      </w:r>
    </w:p>
    <w:p w14:paraId="47281D38" w14:textId="77777777" w:rsidR="00290E21" w:rsidRDefault="00290E21" w:rsidP="00671C75">
      <w:pPr>
        <w:pStyle w:val="Sprotnaopomba-besedilo"/>
      </w:pPr>
      <w:r>
        <w:t>(a)</w:t>
      </w:r>
      <w:r>
        <w:tab/>
        <w:t>optimisation of the radiation protection of patients and other individuals subject to medical exposure, including the application and use of diagnostic reference levels;</w:t>
      </w:r>
    </w:p>
    <w:p w14:paraId="68F5C8AE" w14:textId="77777777" w:rsidR="00290E21" w:rsidRDefault="00290E21" w:rsidP="00671C75">
      <w:pPr>
        <w:pStyle w:val="Sprotnaopomba-besedilo"/>
      </w:pPr>
      <w:r>
        <w:t>(b)</w:t>
      </w:r>
      <w:r>
        <w:tab/>
        <w:t>the definition and performance of quality assurance of the medical radiological equipment;</w:t>
      </w:r>
    </w:p>
    <w:p w14:paraId="3820A529" w14:textId="77777777" w:rsidR="00290E21" w:rsidRDefault="00290E21" w:rsidP="00671C75">
      <w:pPr>
        <w:pStyle w:val="Sprotnaopomba-besedilo"/>
      </w:pPr>
      <w:r>
        <w:t>(c)</w:t>
      </w:r>
      <w:r>
        <w:tab/>
        <w:t>acceptance testing of medical radiological equipment;</w:t>
      </w:r>
    </w:p>
    <w:p w14:paraId="576CE997" w14:textId="77777777" w:rsidR="00290E21" w:rsidRDefault="00290E21" w:rsidP="00671C75">
      <w:pPr>
        <w:pStyle w:val="Sprotnaopomba-besedilo"/>
      </w:pPr>
      <w:r>
        <w:t>(d)</w:t>
      </w:r>
      <w:r>
        <w:tab/>
        <w:t>the preparation of technical specifications for medical radiological equipment and installation design;</w:t>
      </w:r>
    </w:p>
    <w:p w14:paraId="084A1B94" w14:textId="77777777" w:rsidR="00290E21" w:rsidRDefault="00290E21" w:rsidP="00671C75">
      <w:pPr>
        <w:pStyle w:val="Sprotnaopomba-besedilo"/>
      </w:pPr>
      <w:r>
        <w:t>(e)</w:t>
      </w:r>
      <w:r>
        <w:tab/>
        <w:t>the surveillance of the medical radiological installations;</w:t>
      </w:r>
    </w:p>
    <w:p w14:paraId="1E10A874" w14:textId="77777777" w:rsidR="00290E21" w:rsidRDefault="00290E21" w:rsidP="00671C75">
      <w:pPr>
        <w:pStyle w:val="Sprotnaopomba-besedilo"/>
      </w:pPr>
      <w:r>
        <w:t>(f)</w:t>
      </w:r>
      <w:r>
        <w:tab/>
        <w:t>the analysis of events involving, or potentially involving, accidental or unintended medical exposures;</w:t>
      </w:r>
    </w:p>
    <w:p w14:paraId="001B19A6" w14:textId="77777777" w:rsidR="00290E21" w:rsidRDefault="00290E21" w:rsidP="00671C75">
      <w:pPr>
        <w:pStyle w:val="Sprotnaopomba-besedilo"/>
      </w:pPr>
      <w:r>
        <w:t>(g)</w:t>
      </w:r>
      <w:r>
        <w:tab/>
        <w:t>the selection of equipment required to perform radiation protection measurements;</w:t>
      </w:r>
    </w:p>
    <w:p w14:paraId="2AB3AEED" w14:textId="77777777" w:rsidR="00290E21" w:rsidRDefault="00290E21" w:rsidP="00671C75">
      <w:pPr>
        <w:pStyle w:val="Sprotnaopomba-besedilo"/>
      </w:pPr>
      <w:r>
        <w:t>(h)</w:t>
      </w:r>
      <w:r>
        <w:tab/>
        <w:t>the training of practitioners and other staff in relevant aspects of radiation protection;</w:t>
      </w:r>
    </w:p>
    <w:p w14:paraId="61FC6F41" w14:textId="4A4A87B9" w:rsidR="00290E21" w:rsidRDefault="00290E21" w:rsidP="00671C75">
      <w:pPr>
        <w:pStyle w:val="Sprotnaopomba-besedilo"/>
      </w:pPr>
      <w:r>
        <w:t>3.  The medical physics expert shall, where appropriate, liaise with the radiation protection expert.</w:t>
      </w:r>
    </w:p>
  </w:footnote>
  <w:footnote w:id="317">
    <w:p w14:paraId="15A3A852" w14:textId="5B794C75" w:rsidR="00290E21" w:rsidRDefault="00290E21">
      <w:pPr>
        <w:pStyle w:val="Sprotnaopomba-besedilo"/>
      </w:pPr>
      <w:r>
        <w:rPr>
          <w:rStyle w:val="Sprotnaopomba-sklic"/>
        </w:rPr>
        <w:footnoteRef/>
      </w:r>
      <w:r>
        <w:t xml:space="preserve"> BSS 58 e: </w:t>
      </w:r>
      <w:r w:rsidRPr="00B43782">
        <w:rPr>
          <w:noProof/>
        </w:rPr>
        <w:t>clinical audits are carried out in accordance with national procedures;</w:t>
      </w:r>
    </w:p>
  </w:footnote>
  <w:footnote w:id="318">
    <w:p w14:paraId="2BEE30D4" w14:textId="77777777" w:rsidR="00290E21" w:rsidRDefault="00290E21" w:rsidP="006F3ED5">
      <w:pPr>
        <w:pStyle w:val="Sprotnaopomba-besedilo"/>
      </w:pPr>
      <w:r>
        <w:rPr>
          <w:rStyle w:val="Sprotnaopomba-sklic"/>
        </w:rPr>
        <w:footnoteRef/>
      </w:r>
      <w:r>
        <w:t xml:space="preserve"> NSD Art. 6: Member States shall ensure that the national framework requires that: (a) the prime responsibility for the nuclear safety of a nuclear installation rests with the licence holder. That responsibility cannot be delegated and includes responsibility for the activities of contractors and sub-contractors whose activities might affect the nuclear safety of a nuclear installation;</w:t>
      </w:r>
    </w:p>
  </w:footnote>
  <w:footnote w:id="319">
    <w:p w14:paraId="0012EC77" w14:textId="2AC9CFF5" w:rsidR="00290E21" w:rsidRDefault="00290E21">
      <w:pPr>
        <w:pStyle w:val="Sprotnaopomba-besedilo"/>
      </w:pPr>
      <w:r>
        <w:rPr>
          <w:rStyle w:val="Sprotnaopomba-sklic"/>
        </w:rPr>
        <w:footnoteRef/>
      </w:r>
      <w:r>
        <w:t xml:space="preserve"> BSS Art 87: (b) </w:t>
      </w:r>
      <w:r w:rsidRPr="001C2307">
        <w:t>adequate provision, by way of a financial security or any other equivalent means appropriate for the source in question, has been made for the safe management of sources when they become disused sources, including the case where the undertaking becomes insolvent or ceases its activities.</w:t>
      </w:r>
    </w:p>
  </w:footnote>
  <w:footnote w:id="320">
    <w:p w14:paraId="1752495E" w14:textId="1E08BCE8" w:rsidR="00290E21" w:rsidRDefault="00290E21">
      <w:pPr>
        <w:pStyle w:val="Sprotnaopomba-besedilo"/>
      </w:pPr>
      <w:r>
        <w:rPr>
          <w:rStyle w:val="Sprotnaopomba-sklic"/>
        </w:rPr>
        <w:footnoteRef/>
      </w:r>
      <w:r>
        <w:t xml:space="preserve"> Dodana kultura varovanja iz IAEA NSS #20</w:t>
      </w:r>
    </w:p>
  </w:footnote>
  <w:footnote w:id="321">
    <w:p w14:paraId="68562B02" w14:textId="77777777" w:rsidR="00290E21" w:rsidRDefault="00290E21" w:rsidP="00122CCF">
      <w:pPr>
        <w:pStyle w:val="Sprotnaopomba-besedilo"/>
      </w:pPr>
      <w:r>
        <w:rPr>
          <w:rStyle w:val="Sprotnaopomba-sklic"/>
        </w:rPr>
        <w:footnoteRef/>
      </w:r>
      <w:r>
        <w:t xml:space="preserve"> NSD, Art. 6. </w:t>
      </w:r>
      <w:r w:rsidRPr="00E35BCB">
        <w:t xml:space="preserve">(f) </w:t>
      </w:r>
      <w:r>
        <w:t>…</w:t>
      </w:r>
      <w:r w:rsidRPr="00E35BCB">
        <w:t xml:space="preserve"> Licence holders shall also ensure that contractors and subcontractors under their responsibility and whose activities might affect the nuclear safety of a nuclear installation have the necessary human resources with appropriate qualifications and competences to fulfil their obligations.</w:t>
      </w:r>
    </w:p>
  </w:footnote>
  <w:footnote w:id="322">
    <w:p w14:paraId="37801E0A" w14:textId="77777777" w:rsidR="00290E21" w:rsidRDefault="00290E21" w:rsidP="00883EB5">
      <w:pPr>
        <w:pStyle w:val="Sprotnaopomba-besedilo"/>
      </w:pPr>
      <w:r>
        <w:rPr>
          <w:rStyle w:val="Sprotnaopomba-sklic"/>
        </w:rPr>
        <w:footnoteRef/>
      </w:r>
      <w:r>
        <w:t xml:space="preserve"> NSD, Art. 8b: In order to achieve the nuclear safety objective set out in Article 8a, Member States shall ensure that the national framework requires that the </w:t>
      </w:r>
      <w:r w:rsidRPr="00C52D8C">
        <w:rPr>
          <w:b/>
        </w:rPr>
        <w:t>competent regulatory authority</w:t>
      </w:r>
      <w:r>
        <w:t xml:space="preserve"> and the licence holder take measures to promote and enhance an effective nuclear safety culture. Those measures include in particular:</w:t>
      </w:r>
    </w:p>
    <w:p w14:paraId="36E826DD" w14:textId="490D283E" w:rsidR="00290E21" w:rsidRDefault="00290E21" w:rsidP="00883EB5">
      <w:pPr>
        <w:pStyle w:val="Sprotnaopomba-besedilo"/>
      </w:pPr>
      <w:r>
        <w:t>(a) management systems which give due priority to nuclear safety and promote, at all levels of staff and management, the ability to question the effective delivery of relevant safety principles and practices, and to report in a timely manner on safety issues, in accordance with Article 6(d);</w:t>
      </w:r>
    </w:p>
  </w:footnote>
  <w:footnote w:id="323">
    <w:p w14:paraId="2B5E6034" w14:textId="77777777" w:rsidR="00290E21" w:rsidRDefault="00290E21" w:rsidP="00A31626">
      <w:pPr>
        <w:pStyle w:val="Sprotnaopomba-besedilo"/>
      </w:pPr>
      <w:r>
        <w:rPr>
          <w:rStyle w:val="Sprotnaopomba-sklic"/>
        </w:rPr>
        <w:footnoteRef/>
      </w:r>
      <w:r>
        <w:t xml:space="preserve"> BSS Art. 96: Notification and recording of significant events</w:t>
      </w:r>
    </w:p>
    <w:p w14:paraId="5E9D70DF" w14:textId="77777777" w:rsidR="00290E21" w:rsidRDefault="00290E21" w:rsidP="00A31626">
      <w:pPr>
        <w:pStyle w:val="Sprotnaopomba-besedilo"/>
      </w:pPr>
      <w:r>
        <w:t>Member States shall require the undertaking to:</w:t>
      </w:r>
    </w:p>
    <w:p w14:paraId="4C6EBA27" w14:textId="59000DE0" w:rsidR="00290E21" w:rsidRDefault="00290E21" w:rsidP="00A31626">
      <w:pPr>
        <w:pStyle w:val="Sprotnaopomba-besedilo"/>
      </w:pPr>
      <w:r>
        <w:t>(a)</w:t>
      </w:r>
      <w:r>
        <w:tab/>
        <w:t>implement, as appropriate, a recording and analysis system of significant events involving or potentially involving accidental or unintended exposures;</w:t>
      </w:r>
    </w:p>
  </w:footnote>
  <w:footnote w:id="324">
    <w:p w14:paraId="658E6D1D" w14:textId="072E9699" w:rsidR="00290E21" w:rsidRDefault="00290E21" w:rsidP="00A31626">
      <w:pPr>
        <w:pStyle w:val="Sprotnaopomba-besedilo"/>
      </w:pPr>
      <w:r>
        <w:rPr>
          <w:rStyle w:val="Sprotnaopomba-sklic"/>
        </w:rPr>
        <w:footnoteRef/>
      </w:r>
      <w:r>
        <w:t xml:space="preserve"> BSS Art. 96:</w:t>
      </w:r>
    </w:p>
    <w:p w14:paraId="23FCE2C1" w14:textId="77777777" w:rsidR="00290E21" w:rsidRDefault="00290E21" w:rsidP="00A31626">
      <w:pPr>
        <w:pStyle w:val="Sprotnaopomba-besedilo"/>
      </w:pPr>
      <w:r>
        <w:t>Notification and recording of significant events</w:t>
      </w:r>
    </w:p>
    <w:p w14:paraId="3793CB33" w14:textId="77777777" w:rsidR="00290E21" w:rsidRDefault="00290E21" w:rsidP="00A31626">
      <w:pPr>
        <w:pStyle w:val="Sprotnaopomba-besedilo"/>
      </w:pPr>
      <w:r>
        <w:t>Member States shall require the undertaking to:</w:t>
      </w:r>
    </w:p>
    <w:p w14:paraId="5CEFC31F" w14:textId="3BE72923" w:rsidR="00290E21" w:rsidRDefault="00290E21" w:rsidP="00A31626">
      <w:pPr>
        <w:pStyle w:val="Sprotnaopomba-besedilo"/>
      </w:pPr>
      <w:r>
        <w:t>(a)</w:t>
      </w:r>
      <w:r>
        <w:tab/>
        <w:t>implement, as appropriate, a recording and analysis system of significant events involving or potentially involving accidental or unintended exposures;</w:t>
      </w:r>
    </w:p>
  </w:footnote>
  <w:footnote w:id="325">
    <w:p w14:paraId="4FBD7C1B" w14:textId="77777777" w:rsidR="00290E21" w:rsidRDefault="00290E21" w:rsidP="001E459A">
      <w:pPr>
        <w:pStyle w:val="Sprotnaopomba-besedilo"/>
      </w:pPr>
      <w:r>
        <w:rPr>
          <w:rStyle w:val="Sprotnaopomba-sklic"/>
        </w:rPr>
        <w:footnoteRef/>
      </w:r>
      <w:r>
        <w:t xml:space="preserve"> Preneseno iz JV2, 5. člen 1 f)</w:t>
      </w:r>
    </w:p>
  </w:footnote>
  <w:footnote w:id="326">
    <w:p w14:paraId="13314B5E" w14:textId="77777777" w:rsidR="00290E21" w:rsidRDefault="00290E21" w:rsidP="00FB1836">
      <w:pPr>
        <w:pStyle w:val="Sprotnaopomba-besedilo"/>
      </w:pPr>
      <w:r>
        <w:rPr>
          <w:rStyle w:val="Sprotnaopomba-sklic"/>
        </w:rPr>
        <w:footnoteRef/>
      </w:r>
      <w:r>
        <w:t xml:space="preserve"> BSS art. 7.1</w:t>
      </w:r>
    </w:p>
    <w:p w14:paraId="65251270" w14:textId="77777777" w:rsidR="00290E21" w:rsidRDefault="00290E21" w:rsidP="00FB1836">
      <w:pPr>
        <w:pStyle w:val="Sprotnaopomba-besedilo"/>
      </w:pPr>
      <w:r w:rsidRPr="002F282C">
        <w:t>1. Member States shall ensure that reference levels are established for emergency and existing exposure situations. Optimisation of protection shall give priority to exposures above the reference level and shall continue to be implemented below the reference level.</w:t>
      </w:r>
    </w:p>
  </w:footnote>
  <w:footnote w:id="327">
    <w:p w14:paraId="5A4142DB" w14:textId="77777777" w:rsidR="00290E21" w:rsidRDefault="00290E21" w:rsidP="00FB1836">
      <w:pPr>
        <w:pStyle w:val="Sprotnaopomba-besedilo"/>
      </w:pPr>
      <w:r>
        <w:rPr>
          <w:rStyle w:val="Sprotnaopomba-sklic"/>
        </w:rPr>
        <w:footnoteRef/>
      </w:r>
      <w:r>
        <w:t xml:space="preserve"> BBS Annex I, 1</w:t>
      </w:r>
    </w:p>
    <w:p w14:paraId="14AEA22E" w14:textId="77777777" w:rsidR="00290E21" w:rsidRDefault="00290E21" w:rsidP="00FB1836">
      <w:pPr>
        <w:pStyle w:val="Sprotnaopomba-besedilo"/>
      </w:pPr>
      <w:r w:rsidRPr="002675CD">
        <w:t>Without prejudice to reference levels set for equivalent doses, reference levels expressed in effective doses shall be set in the range of 1 to 20 mSv per year for existing exposure situations and 20 to 100 mSv (acute or annual) for emergency exposure situations.</w:t>
      </w:r>
      <w:r>
        <w:t xml:space="preserve"> </w:t>
      </w:r>
    </w:p>
    <w:p w14:paraId="0A90714B" w14:textId="77777777" w:rsidR="00290E21" w:rsidRDefault="00290E21" w:rsidP="00FB1836">
      <w:pPr>
        <w:pStyle w:val="Sprotnaopomba-besedilo"/>
      </w:pPr>
    </w:p>
  </w:footnote>
  <w:footnote w:id="328">
    <w:p w14:paraId="4CA85EDC" w14:textId="77777777" w:rsidR="00290E21" w:rsidRDefault="00290E21">
      <w:pPr>
        <w:pStyle w:val="Sprotnaopomba-besedilo"/>
      </w:pPr>
      <w:r>
        <w:rPr>
          <w:rStyle w:val="Sprotnaopomba-sklic"/>
        </w:rPr>
        <w:footnoteRef/>
      </w:r>
      <w:r>
        <w:t xml:space="preserve"> BSS Art 97: 3.</w:t>
      </w:r>
      <w:r w:rsidRPr="003851AF">
        <w:t xml:space="preserve">  The emergency response plans shall also include provision for the transition from an emergency exposure situation to an existing exposure situation.</w:t>
      </w:r>
    </w:p>
    <w:p w14:paraId="724C0326" w14:textId="1E7457F3" w:rsidR="00290E21" w:rsidRDefault="00290E21">
      <w:pPr>
        <w:pStyle w:val="Sprotnaopomba-besedilo"/>
      </w:pPr>
      <w:r>
        <w:t xml:space="preserve">Poleg tega je to tudi v IAEA </w:t>
      </w:r>
      <w:r w:rsidRPr="00686FB8">
        <w:t xml:space="preserve">GSR Part 7 </w:t>
      </w:r>
    </w:p>
  </w:footnote>
  <w:footnote w:id="329">
    <w:p w14:paraId="3DC10FDB" w14:textId="593E3ECB" w:rsidR="00290E21" w:rsidRDefault="00290E21" w:rsidP="009A2EA7">
      <w:pPr>
        <w:pStyle w:val="Sprotnaopomba-besedilo"/>
      </w:pPr>
      <w:r>
        <w:rPr>
          <w:rStyle w:val="Sprotnaopomba-sklic"/>
        </w:rPr>
        <w:footnoteRef/>
      </w:r>
      <w:r>
        <w:t xml:space="preserve"> BSS Art. 69: 3.  Member States shall ensure that provision is made for protective measures with regard to:</w:t>
      </w:r>
    </w:p>
    <w:p w14:paraId="328A1269" w14:textId="77777777" w:rsidR="00290E21" w:rsidRDefault="00290E21" w:rsidP="009A2EA7">
      <w:pPr>
        <w:pStyle w:val="Sprotnaopomba-besedilo"/>
      </w:pPr>
      <w:r>
        <w:t>(a) the radiation source, to reduce or stop the radiation, including the release of radionuclides;</w:t>
      </w:r>
    </w:p>
    <w:p w14:paraId="75F1156A" w14:textId="77777777" w:rsidR="00290E21" w:rsidRDefault="00290E21" w:rsidP="009A2EA7">
      <w:pPr>
        <w:pStyle w:val="Sprotnaopomba-besedilo"/>
      </w:pPr>
      <w:r>
        <w:t>(b)</w:t>
      </w:r>
      <w:r>
        <w:tab/>
        <w:t xml:space="preserve"> the environment, to reduce the exposure to individuals resulting from radioactive substances through relevant pathways;</w:t>
      </w:r>
    </w:p>
    <w:p w14:paraId="2789DBB6" w14:textId="3CCF8A74" w:rsidR="00290E21" w:rsidRDefault="00290E21" w:rsidP="009A2EA7">
      <w:pPr>
        <w:pStyle w:val="Sprotnaopomba-besedilo"/>
      </w:pPr>
      <w:r>
        <w:t>(c) individuals, to reduce their exposure.</w:t>
      </w:r>
    </w:p>
  </w:footnote>
  <w:footnote w:id="330">
    <w:p w14:paraId="691F9591" w14:textId="77777777" w:rsidR="00290E21" w:rsidRDefault="00290E21" w:rsidP="00854D0E">
      <w:pPr>
        <w:pStyle w:val="Sprotnaopomba-besedilo"/>
      </w:pPr>
      <w:r>
        <w:rPr>
          <w:rStyle w:val="Sprotnaopomba-sklic"/>
        </w:rPr>
        <w:footnoteRef/>
      </w:r>
      <w:r>
        <w:t xml:space="preserve"> BSS Art. 53: Article 53</w:t>
      </w:r>
    </w:p>
    <w:p w14:paraId="7BB9BF07" w14:textId="77777777" w:rsidR="00290E21" w:rsidRDefault="00290E21" w:rsidP="00854D0E">
      <w:pPr>
        <w:pStyle w:val="Sprotnaopomba-besedilo"/>
      </w:pPr>
      <w:r>
        <w:t>Emergency occupational exposure</w:t>
      </w:r>
    </w:p>
    <w:p w14:paraId="6921B1DA" w14:textId="3300ECBD" w:rsidR="00290E21" w:rsidRDefault="00290E21" w:rsidP="00C52D8C">
      <w:pPr>
        <w:pStyle w:val="Sprotnaopomba-besedilo"/>
        <w:numPr>
          <w:ilvl w:val="0"/>
          <w:numId w:val="230"/>
        </w:numPr>
      </w:pPr>
      <w:r>
        <w:t>Member States shall ensure that emergency occupational exposures shall remain, whenever possible, below the values of the dose limits laid down in Article 9.</w:t>
      </w:r>
    </w:p>
    <w:p w14:paraId="61F9AAD4" w14:textId="770CC482" w:rsidR="00290E21" w:rsidRDefault="00290E21" w:rsidP="00C52D8C">
      <w:pPr>
        <w:pStyle w:val="Sprotnaopomba-besedilo"/>
        <w:numPr>
          <w:ilvl w:val="0"/>
          <w:numId w:val="230"/>
        </w:numPr>
      </w:pPr>
      <w:r>
        <w:t>Kot nastavek za UV2</w:t>
      </w:r>
    </w:p>
  </w:footnote>
  <w:footnote w:id="331">
    <w:p w14:paraId="564DFD9A" w14:textId="77777777" w:rsidR="00290E21" w:rsidRPr="00C510EC" w:rsidRDefault="00290E21" w:rsidP="006B04D2">
      <w:pPr>
        <w:pStyle w:val="Sprotnaopomba-besedilo"/>
      </w:pPr>
      <w:r>
        <w:rPr>
          <w:rStyle w:val="Sprotnaopomba-sklic"/>
        </w:rPr>
        <w:footnoteRef/>
      </w:r>
      <w:r>
        <w:t xml:space="preserve"> BSS art. 53.1 in 53.2</w:t>
      </w:r>
    </w:p>
    <w:p w14:paraId="0906CF38" w14:textId="77777777" w:rsidR="00290E21" w:rsidRDefault="00290E21" w:rsidP="006B04D2">
      <w:pPr>
        <w:pStyle w:val="CM4"/>
        <w:spacing w:before="60" w:after="60"/>
        <w:rPr>
          <w:rFonts w:cs="EUAlbertina"/>
          <w:color w:val="000000"/>
          <w:sz w:val="19"/>
          <w:szCs w:val="19"/>
        </w:rPr>
      </w:pPr>
      <w:r>
        <w:rPr>
          <w:rFonts w:cs="EUAlbertina"/>
          <w:color w:val="000000"/>
          <w:sz w:val="19"/>
          <w:szCs w:val="19"/>
        </w:rPr>
        <w:t xml:space="preserve">1. Member States shall ensure that emergency occupational exposures shall remain, whenever possible, below the values of the dose limits laid down in Article 9. </w:t>
      </w:r>
    </w:p>
    <w:p w14:paraId="65485BC0" w14:textId="77777777" w:rsidR="00290E21" w:rsidRDefault="00290E21" w:rsidP="006B04D2">
      <w:pPr>
        <w:pStyle w:val="CM4"/>
        <w:spacing w:before="60" w:after="60"/>
        <w:rPr>
          <w:rFonts w:cs="EUAlbertina"/>
          <w:color w:val="000000"/>
          <w:sz w:val="19"/>
          <w:szCs w:val="19"/>
        </w:rPr>
      </w:pPr>
      <w:r>
        <w:rPr>
          <w:rFonts w:cs="EUAlbertina"/>
          <w:color w:val="000000"/>
          <w:sz w:val="19"/>
          <w:szCs w:val="19"/>
        </w:rPr>
        <w:t xml:space="preserve">2. For situations where the above condition is not feasible, the following conditions shall apply: </w:t>
      </w:r>
    </w:p>
    <w:p w14:paraId="23F4CEBC" w14:textId="77777777" w:rsidR="00290E21" w:rsidRDefault="00290E21" w:rsidP="006B04D2">
      <w:pPr>
        <w:pStyle w:val="CM4"/>
        <w:spacing w:before="60" w:after="60"/>
        <w:rPr>
          <w:rFonts w:cs="EUAlbertina"/>
          <w:color w:val="000000"/>
          <w:sz w:val="19"/>
          <w:szCs w:val="19"/>
        </w:rPr>
      </w:pPr>
      <w:r>
        <w:rPr>
          <w:rFonts w:cs="EUAlbertina"/>
          <w:color w:val="000000"/>
          <w:sz w:val="19"/>
          <w:szCs w:val="19"/>
        </w:rPr>
        <w:t xml:space="preserve">a) reference levels for emergency occupational exposure shall be set, in general below an effective dose of 100 mSv; </w:t>
      </w:r>
    </w:p>
    <w:p w14:paraId="01ABD10D" w14:textId="77777777" w:rsidR="00290E21" w:rsidRDefault="00290E21" w:rsidP="006B04D2">
      <w:pPr>
        <w:pStyle w:val="Sprotnaopomba-besedilo"/>
      </w:pPr>
      <w:r>
        <w:rPr>
          <w:rFonts w:cs="EUAlbertina"/>
          <w:color w:val="000000"/>
          <w:sz w:val="19"/>
          <w:szCs w:val="19"/>
        </w:rPr>
        <w:t>b) in exceptional situations, in order to save life, prevent severe radiation-induced health effects, or prevent the development of catastrophic conditions, a reference level for an effective dose from external radiation of emergency workers may be set above 100 mSv, but not exceeding 500 mSv.</w:t>
      </w:r>
    </w:p>
    <w:p w14:paraId="377F8F87" w14:textId="77777777" w:rsidR="00290E21" w:rsidRDefault="00290E21" w:rsidP="006B04D2">
      <w:pPr>
        <w:pStyle w:val="Sprotnaopomba-besedilo"/>
      </w:pPr>
    </w:p>
  </w:footnote>
  <w:footnote w:id="332">
    <w:p w14:paraId="3A47C8F9" w14:textId="77777777" w:rsidR="00290E21" w:rsidRDefault="00290E21">
      <w:pPr>
        <w:pStyle w:val="Sprotnaopomba-besedilo"/>
      </w:pPr>
      <w:r>
        <w:rPr>
          <w:rStyle w:val="Sprotnaopomba-sklic"/>
        </w:rPr>
        <w:footnoteRef/>
      </w:r>
      <w:r>
        <w:t xml:space="preserve"> BSS, Art 17: 1. </w:t>
      </w:r>
      <w:r w:rsidRPr="00BF192D">
        <w:t>Member States shall ensure that emergency workers who are identified in an emergency response plan or management system are given adequate and regularly updated information on the health risks their intervention might involve and on the precautionary measures to be taken in such an event. This information shall take into account the range of potential emergencies and the type of intervention.</w:t>
      </w:r>
    </w:p>
  </w:footnote>
  <w:footnote w:id="333">
    <w:p w14:paraId="6EF5BDC3" w14:textId="77777777" w:rsidR="00290E21" w:rsidRDefault="00290E21">
      <w:pPr>
        <w:pStyle w:val="Sprotnaopomba-besedilo"/>
      </w:pPr>
      <w:r>
        <w:rPr>
          <w:rStyle w:val="Sprotnaopomba-sklic"/>
        </w:rPr>
        <w:footnoteRef/>
      </w:r>
      <w:r>
        <w:t xml:space="preserve"> BSS Art 17: </w:t>
      </w:r>
      <w:r w:rsidRPr="003851AF">
        <w:t xml:space="preserve">2.  As soon as an emergency occurs, the information referred to in paragraph 1 shall be supplemented appropriately, having regard to the specific circumstances.                                 </w:t>
      </w:r>
    </w:p>
  </w:footnote>
  <w:footnote w:id="334">
    <w:p w14:paraId="647DE2B7" w14:textId="77777777" w:rsidR="00290E21" w:rsidRDefault="00290E21">
      <w:pPr>
        <w:pStyle w:val="Sprotnaopomba-besedilo"/>
      </w:pPr>
      <w:r>
        <w:rPr>
          <w:rStyle w:val="Sprotnaopomba-sklic"/>
        </w:rPr>
        <w:footnoteRef/>
      </w:r>
      <w:r>
        <w:t xml:space="preserve"> BSS Art 17: </w:t>
      </w:r>
      <w:r w:rsidRPr="003851AF">
        <w:t>3.  Member States shall ensure that the undertaking or the organisation responsible for the protection of emergency workers provides to emergency workers referred to in paragraph 1 appropriate training as provided for in the emergency management system set out in Article 97. Where appropriate, this training shall include practical exercises.</w:t>
      </w:r>
    </w:p>
    <w:p w14:paraId="4C6F7081" w14:textId="77777777" w:rsidR="00290E21" w:rsidRDefault="00290E21">
      <w:pPr>
        <w:pStyle w:val="Sprotnaopomba-besedilo"/>
      </w:pPr>
      <w:r>
        <w:t>In</w:t>
      </w:r>
    </w:p>
    <w:p w14:paraId="6A3BDF86" w14:textId="77777777" w:rsidR="00290E21" w:rsidRDefault="00290E21">
      <w:pPr>
        <w:pStyle w:val="Sprotnaopomba-besedilo"/>
      </w:pPr>
      <w:r>
        <w:t xml:space="preserve">BSS Art 17: </w:t>
      </w:r>
      <w:r w:rsidRPr="003851AF">
        <w:t>4.  Members States shall ensure that, in addition to the emergency response training referred to in paragraph 3, the undertaking or the organisation responsible for the protection of emergency workers provides these workers with appropriate radiation protection training and information.</w:t>
      </w:r>
    </w:p>
  </w:footnote>
  <w:footnote w:id="335">
    <w:p w14:paraId="15FB0FA5" w14:textId="77777777" w:rsidR="00290E21" w:rsidRDefault="00290E21">
      <w:pPr>
        <w:pStyle w:val="Sprotnaopomba-besedilo"/>
      </w:pPr>
      <w:r>
        <w:rPr>
          <w:rStyle w:val="Sprotnaopomba-sklic"/>
        </w:rPr>
        <w:footnoteRef/>
      </w:r>
      <w:r>
        <w:t xml:space="preserve"> BSS Art 70: </w:t>
      </w:r>
      <w:r w:rsidRPr="00F82413">
        <w:t>1.  Member States shall ensure that the members of the public likely to be affected in the event of an emergency are given information about the health protection measures applicable to them and about the action they should take in the event of such an emergency.</w:t>
      </w:r>
    </w:p>
  </w:footnote>
  <w:footnote w:id="336">
    <w:p w14:paraId="5B93D8FF" w14:textId="77777777" w:rsidR="00290E21" w:rsidRDefault="00290E21" w:rsidP="009D2F29">
      <w:pPr>
        <w:pStyle w:val="Sprotnaopomba-besedilo"/>
      </w:pPr>
      <w:r>
        <w:rPr>
          <w:rStyle w:val="Sprotnaopomba-sklic"/>
        </w:rPr>
        <w:footnoteRef/>
      </w:r>
      <w:r>
        <w:t xml:space="preserve"> BSS Art 70: 3.  The information shall be communicated to the members of the public referred to in paragraph 1 without any request being made.</w:t>
      </w:r>
    </w:p>
    <w:p w14:paraId="51F8A758" w14:textId="77777777" w:rsidR="00290E21" w:rsidRDefault="00290E21" w:rsidP="009D2F29">
      <w:pPr>
        <w:pStyle w:val="Sprotnaopomba-besedilo"/>
      </w:pPr>
      <w:r>
        <w:t>4.  Member States shall ensure that the information is updated and distributed at regular intervals and whenever significant changes take place. This information shall be permanently available to the public.</w:t>
      </w:r>
    </w:p>
  </w:footnote>
  <w:footnote w:id="337">
    <w:p w14:paraId="4B38CCB6" w14:textId="77777777" w:rsidR="00290E21" w:rsidRDefault="00290E21" w:rsidP="00B41D28">
      <w:pPr>
        <w:pStyle w:val="Sprotnaopomba-besedilo"/>
      </w:pPr>
      <w:r>
        <w:rPr>
          <w:rStyle w:val="Sprotnaopomba-sklic"/>
        </w:rPr>
        <w:footnoteRef/>
      </w:r>
      <w:r>
        <w:t xml:space="preserve"> BSS Art 69: </w:t>
      </w:r>
      <w:r w:rsidRPr="00B41D28">
        <w:t>1.  Member States shall require the undertaking to notify the competent authority immediately of any emergency in relation to the practices for which it is responsible and to take all appropriate action to reduce the consequences.</w:t>
      </w:r>
    </w:p>
  </w:footnote>
  <w:footnote w:id="338">
    <w:p w14:paraId="5D12319D" w14:textId="77777777" w:rsidR="00290E21" w:rsidRDefault="00290E21">
      <w:pPr>
        <w:pStyle w:val="Sprotnaopomba-besedilo"/>
      </w:pPr>
      <w:r>
        <w:rPr>
          <w:rStyle w:val="Sprotnaopomba-sklic"/>
        </w:rPr>
        <w:footnoteRef/>
      </w:r>
      <w:r>
        <w:t xml:space="preserve"> BSS Art 71: </w:t>
      </w:r>
      <w:r w:rsidRPr="009D2F29">
        <w:t>1.  Member States shall ensure that, when an emergency occurs, the members of the public actually affected are informed without delay about the facts of the emergency, the steps to be taken and, as appropriate, the health protection measures applicable to these members of the public.</w:t>
      </w:r>
    </w:p>
  </w:footnote>
  <w:footnote w:id="339">
    <w:p w14:paraId="1E064986" w14:textId="77777777" w:rsidR="00290E21" w:rsidRDefault="00290E21">
      <w:pPr>
        <w:pStyle w:val="Sprotnaopomba-besedilo"/>
      </w:pPr>
      <w:r>
        <w:rPr>
          <w:rStyle w:val="Sprotnaopomba-sklic"/>
        </w:rPr>
        <w:footnoteRef/>
      </w:r>
      <w:r>
        <w:t xml:space="preserve"> BSS Art. 99: </w:t>
      </w:r>
      <w:r w:rsidRPr="007E0AC0">
        <w:t>Member States shall cooperate with other Member States and with third countries in addressing possible emergencies on its territory which may affect other Member States or third countries, in order to facilitate the organisation of radiological protection in those Member States or third countries.</w:t>
      </w:r>
    </w:p>
  </w:footnote>
  <w:footnote w:id="340">
    <w:p w14:paraId="723F6C53" w14:textId="77777777" w:rsidR="00290E21" w:rsidRDefault="00290E21">
      <w:pPr>
        <w:pStyle w:val="Sprotnaopomba-besedilo"/>
      </w:pPr>
      <w:r>
        <w:rPr>
          <w:rStyle w:val="Sprotnaopomba-sklic"/>
        </w:rPr>
        <w:footnoteRef/>
      </w:r>
      <w:r>
        <w:t xml:space="preserve"> BSS Art. 99: </w:t>
      </w:r>
      <w:r w:rsidRPr="00F24EE8">
        <w:t>2.  Each Member State shall, in the event of an emergency occurring on its territory or likely to have radiological consequences on its territory, promptly establish contact with all other Member States and with third countries which may be involved or are likely to be affected with a view to sharing the assessment of the exposure situation and coordinating protective measures and public information by using, as appropriate, bilateral or international information exchange and coordination systems. These coordination activities shall not prevent or delay any necessary actions to be taken on a national level.</w:t>
      </w:r>
    </w:p>
  </w:footnote>
  <w:footnote w:id="341">
    <w:p w14:paraId="062B9368" w14:textId="77777777" w:rsidR="00290E21" w:rsidRDefault="00290E21" w:rsidP="003B6819">
      <w:pPr>
        <w:pStyle w:val="Sprotnaopomba-besedilo"/>
      </w:pPr>
      <w:r>
        <w:rPr>
          <w:rStyle w:val="Sprotnaopomba-sklic"/>
        </w:rPr>
        <w:footnoteRef/>
      </w:r>
      <w:r>
        <w:t xml:space="preserve"> BSS Art 99. </w:t>
      </w:r>
      <w:r w:rsidRPr="00C55481">
        <w:t>4.  Each Member State shall, where appropriate, cooperate with other Member States and with third countries in the transition from an emergency exposure situation to an existing exposure situation.</w:t>
      </w:r>
    </w:p>
  </w:footnote>
  <w:footnote w:id="342">
    <w:p w14:paraId="78F831A2" w14:textId="77777777" w:rsidR="00290E21" w:rsidRDefault="00290E21">
      <w:pPr>
        <w:pStyle w:val="Sprotnaopomba-besedilo"/>
      </w:pPr>
      <w:r>
        <w:rPr>
          <w:rStyle w:val="Sprotnaopomba-sklic"/>
        </w:rPr>
        <w:footnoteRef/>
      </w:r>
      <w:r>
        <w:t xml:space="preserve"> BSS Art 29: </w:t>
      </w:r>
      <w:r w:rsidRPr="00CD5715">
        <w:t xml:space="preserve">3.  A licence shall include, as appropriate, specific conditions and reference to requirements in national legislation so as to ensure that the elements of the licence are legally enforceable, and impose appropriate restrictions on the operational limits and conditions of operation. </w:t>
      </w:r>
      <w:r w:rsidRPr="00535173">
        <w:t>National legislation or the specific conditions shall also require, when appropriate, the formal and documented implementation of the principle of optimisation</w:t>
      </w:r>
    </w:p>
  </w:footnote>
  <w:footnote w:id="343">
    <w:p w14:paraId="47740025" w14:textId="0692230E" w:rsidR="00290E21" w:rsidRDefault="00290E21" w:rsidP="00FE2D83">
      <w:pPr>
        <w:pStyle w:val="Sprotnaopomba-besedilo"/>
      </w:pPr>
      <w:r>
        <w:rPr>
          <w:rStyle w:val="Sprotnaopomba-sklic"/>
        </w:rPr>
        <w:footnoteRef/>
      </w:r>
      <w:r>
        <w:t xml:space="preserve"> BAA Art 29: 3. …</w:t>
      </w:r>
      <w:r w:rsidRPr="00E1023C">
        <w:t xml:space="preserve"> so as to ensure that the elements of the licence are legally enforceable, and impose appropriate restrictions on the operational limits and conditions of operation.</w:t>
      </w:r>
      <w:r>
        <w:t xml:space="preserve"> </w:t>
      </w:r>
    </w:p>
  </w:footnote>
  <w:footnote w:id="344">
    <w:p w14:paraId="7EDA60D2" w14:textId="77777777" w:rsidR="00290E21" w:rsidRDefault="00290E21">
      <w:pPr>
        <w:pStyle w:val="Sprotnaopomba-besedilo"/>
      </w:pPr>
      <w:r>
        <w:rPr>
          <w:rStyle w:val="Sprotnaopomba-sklic"/>
        </w:rPr>
        <w:footnoteRef/>
      </w:r>
      <w:r>
        <w:t xml:space="preserve"> BSS Art 66: </w:t>
      </w:r>
      <w:r w:rsidRPr="00844E16">
        <w:t>1.  Member States shall ensure that arrangements are made for the estimation of doses to members of the public from authorised practices</w:t>
      </w:r>
    </w:p>
  </w:footnote>
  <w:footnote w:id="345">
    <w:p w14:paraId="1AC15665" w14:textId="77777777" w:rsidR="00290E21" w:rsidRDefault="00290E21">
      <w:pPr>
        <w:pStyle w:val="Sprotnaopomba-besedilo"/>
      </w:pPr>
      <w:r>
        <w:rPr>
          <w:rStyle w:val="Sprotnaopomba-sklic"/>
        </w:rPr>
        <w:footnoteRef/>
      </w:r>
      <w:r>
        <w:t xml:space="preserve"> BSS Art 66: </w:t>
      </w:r>
      <w:r w:rsidRPr="00844E16">
        <w:t xml:space="preserve">2.  Member States shall ensure the identification of practices for which an assessment of doses to members of </w:t>
      </w:r>
      <w:r>
        <w:t xml:space="preserve">the public shall be carried out; ter BSS Art 67: </w:t>
      </w:r>
      <w:r w:rsidRPr="00ED509F">
        <w:t>1.  Member States shall require the undertaking responsible for practices where a discharge authorisation is granted to monitor appropriately or where appropriate evaluate the radioactive airborne or liquid discharges into the environment in normal operation and to report the results to the competent authority</w:t>
      </w:r>
    </w:p>
  </w:footnote>
  <w:footnote w:id="346">
    <w:p w14:paraId="52DE0A46" w14:textId="77777777" w:rsidR="00290E21" w:rsidRDefault="00290E21">
      <w:pPr>
        <w:pStyle w:val="Sprotnaopomba-besedilo"/>
      </w:pPr>
      <w:r>
        <w:rPr>
          <w:rStyle w:val="Sprotnaopomba-sklic"/>
        </w:rPr>
        <w:footnoteRef/>
      </w:r>
      <w:r>
        <w:t xml:space="preserve"> BSS Art 67: </w:t>
      </w:r>
      <w:r w:rsidRPr="00ED509F">
        <w:t>and to report the results to the competent authority.</w:t>
      </w:r>
    </w:p>
  </w:footnote>
  <w:footnote w:id="347">
    <w:p w14:paraId="643028F7" w14:textId="77777777" w:rsidR="00290E21" w:rsidRDefault="00290E21" w:rsidP="00171E91">
      <w:pPr>
        <w:pStyle w:val="Sprotnaopomba-besedilo"/>
      </w:pPr>
      <w:r>
        <w:rPr>
          <w:rStyle w:val="Sprotnaopomba-sklic"/>
        </w:rPr>
        <w:footnoteRef/>
      </w:r>
      <w:r>
        <w:t xml:space="preserve"> BSS Art 73: 1.  Member States shall ensure that optimised protection strategies for managing contaminated areas shall include, where applicable, the following:</w:t>
      </w:r>
    </w:p>
    <w:p w14:paraId="26A07D40" w14:textId="77777777" w:rsidR="00290E21" w:rsidRDefault="00290E21" w:rsidP="00171E91">
      <w:pPr>
        <w:pStyle w:val="Sprotnaopomba-besedilo"/>
      </w:pPr>
      <w:r>
        <w:t>(a)</w:t>
      </w:r>
      <w:r>
        <w:tab/>
        <w:t>objectives, including long-term goals pursued by the strategy and corresponding reference levels, in accordance with Article 7;</w:t>
      </w:r>
    </w:p>
    <w:p w14:paraId="75F1BAD7" w14:textId="77777777" w:rsidR="00290E21" w:rsidRDefault="00290E21" w:rsidP="00171E91">
      <w:pPr>
        <w:pStyle w:val="Sprotnaopomba-besedilo"/>
      </w:pPr>
      <w:r>
        <w:t>(b)</w:t>
      </w:r>
      <w:r>
        <w:tab/>
        <w:t>delineation of the affected areas and identification of the affected members of the public;</w:t>
      </w:r>
    </w:p>
    <w:p w14:paraId="5599CBF5" w14:textId="77777777" w:rsidR="00290E21" w:rsidRDefault="00290E21" w:rsidP="00171E91">
      <w:pPr>
        <w:pStyle w:val="Sprotnaopomba-besedilo"/>
      </w:pPr>
      <w:r>
        <w:t>(c)</w:t>
      </w:r>
      <w:r>
        <w:tab/>
        <w:t>consideration of the need for and extent of protective measures to be applied to the affected areas and members of the public;</w:t>
      </w:r>
    </w:p>
    <w:p w14:paraId="0832479B" w14:textId="77777777" w:rsidR="00290E21" w:rsidRDefault="00290E21" w:rsidP="00171E91">
      <w:pPr>
        <w:pStyle w:val="Sprotnaopomba-besedilo"/>
      </w:pPr>
      <w:r>
        <w:t>(d)</w:t>
      </w:r>
      <w:r>
        <w:tab/>
        <w:t>consideration of the need to prevent or control access to the affected areas, or to impose restrictions on living conditions in these areas;</w:t>
      </w:r>
    </w:p>
    <w:p w14:paraId="0BF1B15F" w14:textId="77777777" w:rsidR="00290E21" w:rsidRDefault="00290E21" w:rsidP="00171E91">
      <w:pPr>
        <w:pStyle w:val="Sprotnaopomba-besedilo"/>
      </w:pPr>
      <w:r>
        <w:t>(e)</w:t>
      </w:r>
      <w:r>
        <w:tab/>
        <w:t>assessment of the exposure of different groups in the population and assessment of the means available to individuals for controlling their own exposure.</w:t>
      </w:r>
    </w:p>
  </w:footnote>
  <w:footnote w:id="348">
    <w:p w14:paraId="569326C2" w14:textId="77777777" w:rsidR="00290E21" w:rsidRDefault="00290E21" w:rsidP="006A4A86">
      <w:pPr>
        <w:pStyle w:val="Sprotnaopomba-besedilo"/>
      </w:pPr>
      <w:r>
        <w:rPr>
          <w:rStyle w:val="Sprotnaopomba-sklic"/>
        </w:rPr>
        <w:footnoteRef/>
      </w:r>
      <w:r>
        <w:t xml:space="preserve"> BSS Art 21: 1. </w:t>
      </w:r>
      <w:r w:rsidRPr="00160CE8">
        <w:t>Member States shall prohibit the deliberate addition of radioactive substances in the production of foodstuffs, animal feeding stuffs, and cosmetics, and shall prohibit the import or export of such products.</w:t>
      </w:r>
    </w:p>
  </w:footnote>
  <w:footnote w:id="349">
    <w:p w14:paraId="6642B392" w14:textId="77777777" w:rsidR="00290E21" w:rsidRDefault="00290E21" w:rsidP="006A4A86">
      <w:pPr>
        <w:pStyle w:val="Sprotnaopomba-besedilo"/>
      </w:pPr>
      <w:r>
        <w:rPr>
          <w:rStyle w:val="Sprotnaopomba-sklic"/>
        </w:rPr>
        <w:footnoteRef/>
      </w:r>
      <w:r>
        <w:t xml:space="preserve"> BSS Art 21: 3. </w:t>
      </w:r>
      <w:r w:rsidRPr="005A7CCA">
        <w:t>Member States shall prohibit the deliberate addition of radioactive substances in the manufacture of toys and personal ornaments and shall prohibit the import or export of such products.</w:t>
      </w:r>
      <w:r>
        <w:tab/>
      </w:r>
    </w:p>
  </w:footnote>
  <w:footnote w:id="350">
    <w:p w14:paraId="27EFD2BD" w14:textId="77777777" w:rsidR="00290E21" w:rsidRDefault="00290E21" w:rsidP="006A4A86">
      <w:pPr>
        <w:pStyle w:val="Sprotnaopomba-besedilo"/>
      </w:pPr>
      <w:r>
        <w:rPr>
          <w:rStyle w:val="Sprotnaopomba-sklic"/>
        </w:rPr>
        <w:footnoteRef/>
      </w:r>
      <w:r>
        <w:t xml:space="preserve"> BSS Art 21: 4. </w:t>
      </w:r>
      <w:r w:rsidRPr="005A7CCA">
        <w:t>Member States shall prohibit practices involving the activation of materials used in toys and personal ornaments, resulting, at the time of the placing on the market of the products or of their manufacture, in an increase in activity, which cannot be disregarded from a radiation protection point of view, and shall prohibit the import or export of such products or materials.</w:t>
      </w:r>
    </w:p>
  </w:footnote>
  <w:footnote w:id="351">
    <w:p w14:paraId="51C71484" w14:textId="77777777" w:rsidR="00290E21" w:rsidRDefault="00290E21">
      <w:pPr>
        <w:pStyle w:val="Sprotnaopomba-besedilo"/>
      </w:pPr>
      <w:r>
        <w:rPr>
          <w:rStyle w:val="Sprotnaopomba-sklic"/>
        </w:rPr>
        <w:footnoteRef/>
      </w:r>
      <w:r>
        <w:t xml:space="preserve"> BSS Art 95: </w:t>
      </w:r>
      <w:r w:rsidRPr="00766D73">
        <w:t>Member States shall ensure that a financial security system or other equivalent means is established to cover intervention costs relating to the recovery of orphan sources and which may result from implementation of Article 94.</w:t>
      </w:r>
    </w:p>
  </w:footnote>
  <w:footnote w:id="352">
    <w:p w14:paraId="5D6ADB73" w14:textId="77777777" w:rsidR="00290E21" w:rsidRDefault="00290E21" w:rsidP="00171E91">
      <w:pPr>
        <w:pStyle w:val="Sprotnaopomba-besedilo"/>
      </w:pPr>
      <w:r>
        <w:rPr>
          <w:rStyle w:val="Sprotnaopomba-sklic"/>
        </w:rPr>
        <w:footnoteRef/>
      </w:r>
      <w:r>
        <w:t xml:space="preserve"> BSS Art 73: 2.  For areas with long-lasting residual contamination in which the Member State has decided to allow habitation and the resumption of social and economic activities, Member States shall ensure, in consultation with stakeholders, that arrangements are in place, as necessary, for the ongoing control of exposure with the aim of establishing living conditions that can be considered as normal, including:</w:t>
      </w:r>
    </w:p>
    <w:p w14:paraId="6771C043" w14:textId="77777777" w:rsidR="00290E21" w:rsidRDefault="00290E21" w:rsidP="00171E91">
      <w:pPr>
        <w:pStyle w:val="Sprotnaopomba-besedilo"/>
      </w:pPr>
      <w:r>
        <w:t>(a)</w:t>
      </w:r>
      <w:r>
        <w:tab/>
        <w:t>establishment of appropriate reference levels;</w:t>
      </w:r>
    </w:p>
    <w:p w14:paraId="11E9C35A" w14:textId="77777777" w:rsidR="00290E21" w:rsidRDefault="00290E21" w:rsidP="00171E91">
      <w:pPr>
        <w:pStyle w:val="Sprotnaopomba-besedilo"/>
      </w:pPr>
      <w:r>
        <w:t>(b)</w:t>
      </w:r>
      <w:r>
        <w:tab/>
        <w:t>establishment of an infrastructure to support continuing self-help protective measures in the affected areas, such as information provision, advice and monitoring;</w:t>
      </w:r>
    </w:p>
    <w:p w14:paraId="4FF81495" w14:textId="77777777" w:rsidR="00290E21" w:rsidRDefault="00290E21" w:rsidP="00171E91">
      <w:pPr>
        <w:pStyle w:val="Sprotnaopomba-besedilo"/>
      </w:pPr>
      <w:r>
        <w:t>(c)</w:t>
      </w:r>
      <w:r>
        <w:tab/>
        <w:t>if appropriate, remediation measures;</w:t>
      </w:r>
    </w:p>
    <w:p w14:paraId="7B3A7D81" w14:textId="77777777" w:rsidR="00290E21" w:rsidRDefault="00290E21" w:rsidP="00171E91">
      <w:pPr>
        <w:pStyle w:val="Sprotnaopomba-besedilo"/>
      </w:pPr>
      <w:r>
        <w:t>(d)</w:t>
      </w:r>
      <w:r>
        <w:tab/>
        <w:t>if appropriate, delineated areas.</w:t>
      </w:r>
    </w:p>
  </w:footnote>
  <w:footnote w:id="353">
    <w:p w14:paraId="0DEDB4DA" w14:textId="77777777" w:rsidR="00290E21" w:rsidRDefault="00290E21">
      <w:pPr>
        <w:pStyle w:val="Sprotnaopomba-besedilo"/>
      </w:pPr>
      <w:r>
        <w:rPr>
          <w:rStyle w:val="Sprotnaopomba-sklic"/>
        </w:rPr>
        <w:footnoteRef/>
      </w:r>
      <w:r>
        <w:t xml:space="preserve"> BSS Art. 104 </w:t>
      </w:r>
      <w:r w:rsidRPr="00C50552">
        <w:t>4.  Member States shall ensure that outlines of the inspection programmes and the main findings from their implementation are available to the public.</w:t>
      </w:r>
    </w:p>
  </w:footnote>
  <w:footnote w:id="354">
    <w:p w14:paraId="39684907" w14:textId="5749B602" w:rsidR="00290E21" w:rsidRDefault="00290E21" w:rsidP="009B6BF0">
      <w:pPr>
        <w:pStyle w:val="Sprotnaopomba-besedilo"/>
      </w:pPr>
      <w:r>
        <w:rPr>
          <w:rStyle w:val="Sprotnaopomba-sklic"/>
        </w:rPr>
        <w:footnoteRef/>
      </w:r>
      <w:r>
        <w:t xml:space="preserve"> NSD Article 7: </w:t>
      </w:r>
    </w:p>
    <w:p w14:paraId="70C66CE1" w14:textId="77777777" w:rsidR="00290E21" w:rsidRDefault="00290E21" w:rsidP="009B6BF0">
      <w:pPr>
        <w:pStyle w:val="Sprotnaopomba-besedilo"/>
      </w:pPr>
      <w:r>
        <w:t>Expertise and skills in nuclear safety</w:t>
      </w:r>
    </w:p>
    <w:p w14:paraId="1812DEFE" w14:textId="04847CC9" w:rsidR="00290E21" w:rsidRDefault="00290E21" w:rsidP="009B6BF0">
      <w:pPr>
        <w:pStyle w:val="Sprotnaopomba-besedilo"/>
      </w:pPr>
      <w:r>
        <w:t>Member States shall ensure that the national framework requires all parties to make arrangements for the education and training for their staff having responsibilities related to the nuclear safety of nuclear installations so as to obtain, maintain and to further develop expertise and skills in nuclear safety and on-site emergency preparedness.</w:t>
      </w:r>
    </w:p>
  </w:footnote>
  <w:footnote w:id="355">
    <w:p w14:paraId="56943BD7" w14:textId="77777777" w:rsidR="00290E21" w:rsidRDefault="00290E21" w:rsidP="009B6BF0">
      <w:pPr>
        <w:pStyle w:val="Sprotnaopomba-besedilo"/>
      </w:pPr>
      <w:r>
        <w:rPr>
          <w:rStyle w:val="Sprotnaopomba-sklic"/>
        </w:rPr>
        <w:footnoteRef/>
      </w:r>
      <w:r>
        <w:t xml:space="preserve"> RW&amp;SF Article 8:</w:t>
      </w:r>
    </w:p>
    <w:p w14:paraId="405A59D3" w14:textId="6BF9508E" w:rsidR="00290E21" w:rsidRDefault="00290E21" w:rsidP="009B6BF0">
      <w:pPr>
        <w:pStyle w:val="Sprotnaopomba-besedilo"/>
      </w:pPr>
      <w:r>
        <w:t>Expertise and skills</w:t>
      </w:r>
    </w:p>
    <w:p w14:paraId="340D916D" w14:textId="379C36D9" w:rsidR="00290E21" w:rsidRDefault="00290E21" w:rsidP="009B6BF0">
      <w:pPr>
        <w:pStyle w:val="Sprotnaopomba-besedilo"/>
      </w:pPr>
      <w:r>
        <w:t>Member States shall ensure that the national framework require all parties to make arrangements for education and training for their staff, as well as research and development activities to cover the needs of the national programme for spent fuel and radioactive waste management in order to obtain, maintain and to further develop necessary expertise and skills.</w:t>
      </w:r>
    </w:p>
  </w:footnote>
  <w:footnote w:id="356">
    <w:p w14:paraId="733FD3C0" w14:textId="77777777" w:rsidR="00290E21" w:rsidRDefault="00290E21">
      <w:pPr>
        <w:pStyle w:val="Sprotnaopomba-besedilo"/>
      </w:pPr>
      <w:r>
        <w:rPr>
          <w:rStyle w:val="Sprotnaopomba-sklic"/>
        </w:rPr>
        <w:footnoteRef/>
      </w:r>
      <w:r>
        <w:t xml:space="preserve"> BSS Art 76: </w:t>
      </w:r>
      <w:r w:rsidRPr="004F2D2A">
        <w:t>1.  Member States shall designate a competent authority to carry out tasks in accordance with this Directive. They shall ensure that the competent authority:</w:t>
      </w:r>
    </w:p>
  </w:footnote>
  <w:footnote w:id="357">
    <w:p w14:paraId="74C34D91" w14:textId="696AA1AB" w:rsidR="00290E21" w:rsidRDefault="00290E21">
      <w:pPr>
        <w:pStyle w:val="Sprotnaopomba-besedilo"/>
      </w:pPr>
      <w:r>
        <w:rPr>
          <w:rStyle w:val="Sprotnaopomba-sklic"/>
        </w:rPr>
        <w:footnoteRef/>
      </w:r>
      <w:r>
        <w:t xml:space="preserve"> BSS Art 104: 2. </w:t>
      </w:r>
      <w:r w:rsidRPr="00966404">
        <w:t>Member States shall ensure that the competent authority establishes an inspection programme taking into account the potential magnitude and nature of the hazard associated with practices, a general assessment of radiation protection issues in the practices, and the state of compliance with the provisions adopted pursuant to this Directive.</w:t>
      </w:r>
    </w:p>
  </w:footnote>
  <w:footnote w:id="358">
    <w:p w14:paraId="72AB74AB" w14:textId="77777777" w:rsidR="00290E21" w:rsidRDefault="00290E21">
      <w:pPr>
        <w:pStyle w:val="Sprotnaopomba-besedilo"/>
      </w:pPr>
      <w:r>
        <w:rPr>
          <w:rStyle w:val="Sprotnaopomba-sklic"/>
        </w:rPr>
        <w:footnoteRef/>
      </w:r>
      <w:r>
        <w:t xml:space="preserve"> BSS Art. 94: </w:t>
      </w:r>
      <w:r w:rsidRPr="00766D73">
        <w:t>Member States shall ensure that the competent authority is prepared, or has made provision, including assignment of responsibilities, to control and recover orphan sources and to deal with emergencies due to orphan sources and have drawn up appropriate response plans and measures.</w:t>
      </w:r>
    </w:p>
  </w:footnote>
  <w:footnote w:id="359">
    <w:p w14:paraId="36A7B125" w14:textId="77777777" w:rsidR="00290E21" w:rsidRDefault="00290E21">
      <w:pPr>
        <w:pStyle w:val="Sprotnaopomba-besedilo"/>
      </w:pPr>
      <w:r>
        <w:rPr>
          <w:rStyle w:val="Sprotnaopomba-sklic"/>
        </w:rPr>
        <w:footnoteRef/>
      </w:r>
      <w:r>
        <w:t xml:space="preserve"> BSS Art 76: (b) </w:t>
      </w:r>
      <w:r w:rsidRPr="004F2D2A">
        <w:t>is given the legal powers and human and financial resources necessary to fulfil its obligations.</w:t>
      </w:r>
    </w:p>
  </w:footnote>
  <w:footnote w:id="360">
    <w:p w14:paraId="5A439701" w14:textId="77777777" w:rsidR="00290E21" w:rsidRDefault="00290E21">
      <w:pPr>
        <w:pStyle w:val="Sprotnaopomba-besedilo"/>
      </w:pPr>
      <w:r>
        <w:rPr>
          <w:rStyle w:val="Sprotnaopomba-sklic"/>
        </w:rPr>
        <w:footnoteRef/>
      </w:r>
      <w:r>
        <w:t xml:space="preserve"> BSS Art 104, 3. durgi stavek: </w:t>
      </w:r>
      <w:r w:rsidRPr="00C50552">
        <w:t>If the findings are related to an outside worker or workers, where appropriate, the findings shall also be communicated to the employer</w:t>
      </w:r>
    </w:p>
  </w:footnote>
  <w:footnote w:id="361">
    <w:p w14:paraId="6E04F4E6" w14:textId="77777777" w:rsidR="00290E21" w:rsidRDefault="00290E21" w:rsidP="00D5549A">
      <w:pPr>
        <w:pStyle w:val="Sprotnaopomba-besedilo"/>
      </w:pPr>
      <w:r>
        <w:rPr>
          <w:rStyle w:val="Sprotnaopomba-sklic"/>
        </w:rPr>
        <w:footnoteRef/>
      </w:r>
      <w:r>
        <w:t xml:space="preserve"> BSS Art 104 </w:t>
      </w:r>
      <w:r w:rsidRPr="00EA21C2">
        <w:t>5.  Member States shall ensure that mechanisms are in place for the timely dissemination to relevant parties, including manufacturers and suppliers of radiation sources and, where appropriate, international organisations, of protection and safety information concerning significant lessons learned from inspections and from reported incidents and accidents and related findings.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D9D66" w14:textId="0E8A6C0D" w:rsidR="00290E21" w:rsidRDefault="004F1ECE">
    <w:r>
      <w:rPr>
        <w:noProof/>
      </w:rPr>
      <w:pict w14:anchorId="54A9BB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413175" o:spid="_x0000_s88075" type="#_x0000_t136" style="position:absolute;left:0;text-align:left;margin-left:0;margin-top:0;width:546.75pt;height:156.2pt;rotation:315;z-index:-251645952;mso-position-horizontal:center;mso-position-horizontal-relative:margin;mso-position-vertical:center;mso-position-vertical-relative:margin" o:allowincell="f" fillcolor="silver" stroked="f">
          <v:fill opacity=".5"/>
          <v:textpath style="font-family:&quot;Times New Roman&quot;;font-size:1pt" string="OSNUTEK"/>
          <w10:wrap anchorx="margin" anchory="margin"/>
        </v:shape>
      </w:pict>
    </w:r>
    <w:r>
      <w:rPr>
        <w:noProof/>
      </w:rPr>
      <w:pict w14:anchorId="0F635A44">
        <v:shape id="PowerPlusWaterMarkObject66413172" o:spid="_x0000_s88072" type="#_x0000_t136" style="position:absolute;left:0;text-align:left;margin-left:0;margin-top:0;width:546.75pt;height:156.2pt;rotation:315;z-index:-251652096;mso-position-horizontal:center;mso-position-horizontal-relative:margin;mso-position-vertical:center;mso-position-vertical-relative:margin" o:allowincell="f" fillcolor="silver" stroked="f">
          <v:fill opacity=".5"/>
          <v:textpath style="font-family:&quot;Times New Roman&quot;;font-size:1pt" string="OSNUTEK"/>
          <w10:wrap anchorx="margin" anchory="margin"/>
        </v:shape>
      </w:pict>
    </w:r>
  </w:p>
  <w:p w14:paraId="4F5C2C58" w14:textId="77777777" w:rsidR="00290E21" w:rsidRDefault="00290E21"/>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C9006" w14:textId="6997E6AF" w:rsidR="00290E21" w:rsidRDefault="004F1ECE">
    <w:pPr>
      <w:pBdr>
        <w:bottom w:val="single" w:sz="4" w:space="1" w:color="auto"/>
      </w:pBdr>
      <w:jc w:val="center"/>
      <w:rPr>
        <w:i/>
      </w:rPr>
    </w:pPr>
    <w:r>
      <w:rPr>
        <w:noProof/>
      </w:rPr>
      <w:pict w14:anchorId="029747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413176" o:spid="_x0000_s88076" type="#_x0000_t136" style="position:absolute;left:0;text-align:left;margin-left:0;margin-top:0;width:546.75pt;height:156.2pt;rotation:315;z-index:-251643904;mso-position-horizontal:center;mso-position-horizontal-relative:margin;mso-position-vertical:center;mso-position-vertical-relative:margin" o:allowincell="f" fillcolor="silver" stroked="f">
          <v:fill opacity=".5"/>
          <v:textpath style="font-family:&quot;Times New Roman&quot;;font-size:1pt" string="OSNUTEK"/>
          <w10:wrap anchorx="margin" anchory="margin"/>
        </v:shape>
      </w:pict>
    </w:r>
    <w:r>
      <w:rPr>
        <w:noProof/>
      </w:rPr>
      <w:pict w14:anchorId="41A8B375">
        <v:shape id="PowerPlusWaterMarkObject66413173" o:spid="_x0000_s88073" type="#_x0000_t136" style="position:absolute;left:0;text-align:left;margin-left:0;margin-top:0;width:546.75pt;height:156.2pt;rotation:315;z-index:-251650048;mso-position-horizontal:center;mso-position-horizontal-relative:margin;mso-position-vertical:center;mso-position-vertical-relative:margin" o:allowincell="f" fillcolor="silver" stroked="f">
          <v:fill opacity=".5"/>
          <v:textpath style="font-family:&quot;Times New Roman&quot;;font-size:1pt" string="OSNUTEK"/>
          <w10:wrap anchorx="margin" anchory="margin"/>
        </v:shape>
      </w:pict>
    </w:r>
    <w:r w:rsidR="00787909">
      <w:rPr>
        <w:sz w:val="18"/>
        <w:u w:color="000080"/>
      </w:rPr>
      <w:t>ZVISJV 1 - osnutek - 7</w:t>
    </w:r>
    <w:r w:rsidR="00290E21">
      <w:rPr>
        <w:sz w:val="18"/>
        <w:u w:color="000080"/>
      </w:rPr>
      <w:t>. oktober 2016</w:t>
    </w:r>
  </w:p>
  <w:p w14:paraId="62CDE04A" w14:textId="77777777" w:rsidR="00290E21" w:rsidRDefault="00290E21"/>
  <w:p w14:paraId="0F2253E0" w14:textId="77777777" w:rsidR="00290E21" w:rsidRPr="00E76DF4" w:rsidRDefault="00290E21">
    <w:pPr>
      <w:rPr>
        <w:sz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2D291" w14:textId="68104F4C" w:rsidR="00290E21" w:rsidRDefault="004F1ECE">
    <w:pPr>
      <w:pStyle w:val="Glava"/>
    </w:pPr>
    <w:r>
      <w:rPr>
        <w:noProof/>
      </w:rPr>
      <w:pict w14:anchorId="1D5885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413174" o:spid="_x0000_s88074" type="#_x0000_t136" style="position:absolute;left:0;text-align:left;margin-left:0;margin-top:0;width:546.75pt;height:156.2pt;rotation:315;z-index:-251648000;mso-position-horizontal:center;mso-position-horizontal-relative:margin;mso-position-vertical:center;mso-position-vertical-relative:margin" o:allowincell="f" fillcolor="silver" stroked="f">
          <v:fill opacity=".5"/>
          <v:textpath style="font-family:&quot;Times New Roman&quot;;font-size:1pt" string="OSNUTEK"/>
          <w10:wrap anchorx="margin" anchory="margin"/>
        </v:shape>
      </w:pict>
    </w:r>
    <w:r>
      <w:rPr>
        <w:noProof/>
      </w:rPr>
      <w:pict w14:anchorId="25DD31DE">
        <v:shape id="PowerPlusWaterMarkObject66413171" o:spid="_x0000_s88071" type="#_x0000_t136" style="position:absolute;left:0;text-align:left;margin-left:0;margin-top:0;width:546.75pt;height:156.2pt;rotation:315;z-index:-251654144;mso-position-horizontal:center;mso-position-horizontal-relative:margin;mso-position-vertical:center;mso-position-vertical-relative:margin" o:allowincell="f" fillcolor="silver" stroked="f">
          <v:fill opacity=".5"/>
          <v:textpath style="font-family:&quot;Times New Roman&quot;;font-size:1pt" string="OSNUTEK"/>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6FD49466"/>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3"/>
    <w:multiLevelType w:val="singleLevel"/>
    <w:tmpl w:val="00000000"/>
    <w:lvl w:ilvl="0">
      <w:start w:val="1"/>
      <w:numFmt w:val="lowerLetter"/>
      <w:pStyle w:val="Oznaenseznam3"/>
      <w:lvlText w:val="%1."/>
      <w:lvlJc w:val="left"/>
      <w:pPr>
        <w:tabs>
          <w:tab w:val="num" w:pos="720"/>
        </w:tabs>
      </w:pPr>
      <w:rPr>
        <w:rFonts w:cs="Times New Roman"/>
      </w:rPr>
    </w:lvl>
  </w:abstractNum>
  <w:abstractNum w:abstractNumId="2" w15:restartNumberingAfterBreak="0">
    <w:nsid w:val="00375BD1"/>
    <w:multiLevelType w:val="hybridMultilevel"/>
    <w:tmpl w:val="511869B0"/>
    <w:lvl w:ilvl="0" w:tplc="9D987EB0">
      <w:start w:val="1"/>
      <w:numFmt w:val="decimal"/>
      <w:lvlText w:val="(%1)"/>
      <w:lvlJc w:val="left"/>
      <w:pPr>
        <w:tabs>
          <w:tab w:val="num" w:pos="420"/>
        </w:tabs>
        <w:ind w:left="420" w:hanging="420"/>
      </w:pPr>
      <w:rPr>
        <w:rFonts w:cs="Times New Roman" w:hint="default"/>
      </w:rPr>
    </w:lvl>
    <w:lvl w:ilvl="1" w:tplc="08090001">
      <w:start w:val="1"/>
      <w:numFmt w:val="bullet"/>
      <w:lvlText w:val=""/>
      <w:lvlJc w:val="left"/>
      <w:pPr>
        <w:tabs>
          <w:tab w:val="num" w:pos="1440"/>
        </w:tabs>
        <w:ind w:left="1440" w:hanging="360"/>
      </w:pPr>
      <w:rPr>
        <w:rFonts w:ascii="Symbol" w:hAnsi="Symbol" w:hint="default"/>
      </w:rPr>
    </w:lvl>
    <w:lvl w:ilvl="2" w:tplc="793EA3D8" w:tentative="1">
      <w:start w:val="1"/>
      <w:numFmt w:val="lowerRoman"/>
      <w:lvlText w:val="%3."/>
      <w:lvlJc w:val="right"/>
      <w:pPr>
        <w:tabs>
          <w:tab w:val="num" w:pos="2160"/>
        </w:tabs>
        <w:ind w:left="2160" w:hanging="180"/>
      </w:pPr>
      <w:rPr>
        <w:rFonts w:cs="Times New Roman"/>
      </w:rPr>
    </w:lvl>
    <w:lvl w:ilvl="3" w:tplc="083AD6D4" w:tentative="1">
      <w:start w:val="1"/>
      <w:numFmt w:val="decimal"/>
      <w:lvlText w:val="%4."/>
      <w:lvlJc w:val="left"/>
      <w:pPr>
        <w:tabs>
          <w:tab w:val="num" w:pos="2880"/>
        </w:tabs>
        <w:ind w:left="2880" w:hanging="360"/>
      </w:pPr>
      <w:rPr>
        <w:rFonts w:cs="Times New Roman"/>
      </w:rPr>
    </w:lvl>
    <w:lvl w:ilvl="4" w:tplc="443298E2" w:tentative="1">
      <w:start w:val="1"/>
      <w:numFmt w:val="lowerLetter"/>
      <w:lvlText w:val="%5."/>
      <w:lvlJc w:val="left"/>
      <w:pPr>
        <w:tabs>
          <w:tab w:val="num" w:pos="3600"/>
        </w:tabs>
        <w:ind w:left="3600" w:hanging="360"/>
      </w:pPr>
      <w:rPr>
        <w:rFonts w:cs="Times New Roman"/>
      </w:rPr>
    </w:lvl>
    <w:lvl w:ilvl="5" w:tplc="A0A68A5A" w:tentative="1">
      <w:start w:val="1"/>
      <w:numFmt w:val="lowerRoman"/>
      <w:lvlText w:val="%6."/>
      <w:lvlJc w:val="right"/>
      <w:pPr>
        <w:tabs>
          <w:tab w:val="num" w:pos="4320"/>
        </w:tabs>
        <w:ind w:left="4320" w:hanging="180"/>
      </w:pPr>
      <w:rPr>
        <w:rFonts w:cs="Times New Roman"/>
      </w:rPr>
    </w:lvl>
    <w:lvl w:ilvl="6" w:tplc="39C225A0" w:tentative="1">
      <w:start w:val="1"/>
      <w:numFmt w:val="decimal"/>
      <w:lvlText w:val="%7."/>
      <w:lvlJc w:val="left"/>
      <w:pPr>
        <w:tabs>
          <w:tab w:val="num" w:pos="5040"/>
        </w:tabs>
        <w:ind w:left="5040" w:hanging="360"/>
      </w:pPr>
      <w:rPr>
        <w:rFonts w:cs="Times New Roman"/>
      </w:rPr>
    </w:lvl>
    <w:lvl w:ilvl="7" w:tplc="B832F736" w:tentative="1">
      <w:start w:val="1"/>
      <w:numFmt w:val="lowerLetter"/>
      <w:lvlText w:val="%8."/>
      <w:lvlJc w:val="left"/>
      <w:pPr>
        <w:tabs>
          <w:tab w:val="num" w:pos="5760"/>
        </w:tabs>
        <w:ind w:left="5760" w:hanging="360"/>
      </w:pPr>
      <w:rPr>
        <w:rFonts w:cs="Times New Roman"/>
      </w:rPr>
    </w:lvl>
    <w:lvl w:ilvl="8" w:tplc="61626CFE" w:tentative="1">
      <w:start w:val="1"/>
      <w:numFmt w:val="lowerRoman"/>
      <w:lvlText w:val="%9."/>
      <w:lvlJc w:val="right"/>
      <w:pPr>
        <w:tabs>
          <w:tab w:val="num" w:pos="6480"/>
        </w:tabs>
        <w:ind w:left="6480" w:hanging="180"/>
      </w:pPr>
      <w:rPr>
        <w:rFonts w:cs="Times New Roman"/>
      </w:rPr>
    </w:lvl>
  </w:abstractNum>
  <w:abstractNum w:abstractNumId="3" w15:restartNumberingAfterBreak="0">
    <w:nsid w:val="003B7DB7"/>
    <w:multiLevelType w:val="hybridMultilevel"/>
    <w:tmpl w:val="70107B7E"/>
    <w:lvl w:ilvl="0" w:tplc="FFFFFFFF">
      <w:start w:val="1"/>
      <w:numFmt w:val="decimal"/>
      <w:lvlText w:val="(%1)"/>
      <w:lvlJc w:val="left"/>
      <w:pPr>
        <w:tabs>
          <w:tab w:val="num" w:pos="420"/>
        </w:tabs>
        <w:ind w:left="420" w:hanging="420"/>
      </w:pPr>
      <w:rPr>
        <w:rFonts w:cs="Times New Roman" w:hint="default"/>
      </w:rPr>
    </w:lvl>
    <w:lvl w:ilvl="1" w:tplc="04240001">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007E1CCC"/>
    <w:multiLevelType w:val="hybridMultilevel"/>
    <w:tmpl w:val="D626FEE6"/>
    <w:lvl w:ilvl="0" w:tplc="B546EA22">
      <w:start w:val="1"/>
      <w:numFmt w:val="decimal"/>
      <w:lvlText w:val="(%1)"/>
      <w:lvlJc w:val="left"/>
      <w:pPr>
        <w:tabs>
          <w:tab w:val="num" w:pos="420"/>
        </w:tabs>
        <w:ind w:left="420" w:hanging="420"/>
      </w:pPr>
      <w:rPr>
        <w:rFonts w:cs="Times New Roman" w:hint="default"/>
      </w:rPr>
    </w:lvl>
    <w:lvl w:ilvl="1" w:tplc="DE2A6BD2" w:tentative="1">
      <w:start w:val="1"/>
      <w:numFmt w:val="lowerLetter"/>
      <w:lvlText w:val="%2."/>
      <w:lvlJc w:val="left"/>
      <w:pPr>
        <w:tabs>
          <w:tab w:val="num" w:pos="1440"/>
        </w:tabs>
        <w:ind w:left="1440" w:hanging="360"/>
      </w:pPr>
      <w:rPr>
        <w:rFonts w:cs="Times New Roman"/>
      </w:rPr>
    </w:lvl>
    <w:lvl w:ilvl="2" w:tplc="ECD2BC6C" w:tentative="1">
      <w:start w:val="1"/>
      <w:numFmt w:val="lowerRoman"/>
      <w:lvlText w:val="%3."/>
      <w:lvlJc w:val="right"/>
      <w:pPr>
        <w:tabs>
          <w:tab w:val="num" w:pos="2160"/>
        </w:tabs>
        <w:ind w:left="2160" w:hanging="180"/>
      </w:pPr>
      <w:rPr>
        <w:rFonts w:cs="Times New Roman"/>
      </w:rPr>
    </w:lvl>
    <w:lvl w:ilvl="3" w:tplc="366ACD28" w:tentative="1">
      <w:start w:val="1"/>
      <w:numFmt w:val="decimal"/>
      <w:lvlText w:val="%4."/>
      <w:lvlJc w:val="left"/>
      <w:pPr>
        <w:tabs>
          <w:tab w:val="num" w:pos="2880"/>
        </w:tabs>
        <w:ind w:left="2880" w:hanging="360"/>
      </w:pPr>
      <w:rPr>
        <w:rFonts w:cs="Times New Roman"/>
      </w:rPr>
    </w:lvl>
    <w:lvl w:ilvl="4" w:tplc="FA72A6A2" w:tentative="1">
      <w:start w:val="1"/>
      <w:numFmt w:val="lowerLetter"/>
      <w:lvlText w:val="%5."/>
      <w:lvlJc w:val="left"/>
      <w:pPr>
        <w:tabs>
          <w:tab w:val="num" w:pos="3600"/>
        </w:tabs>
        <w:ind w:left="3600" w:hanging="360"/>
      </w:pPr>
      <w:rPr>
        <w:rFonts w:cs="Times New Roman"/>
      </w:rPr>
    </w:lvl>
    <w:lvl w:ilvl="5" w:tplc="07BE47AC" w:tentative="1">
      <w:start w:val="1"/>
      <w:numFmt w:val="lowerRoman"/>
      <w:lvlText w:val="%6."/>
      <w:lvlJc w:val="right"/>
      <w:pPr>
        <w:tabs>
          <w:tab w:val="num" w:pos="4320"/>
        </w:tabs>
        <w:ind w:left="4320" w:hanging="180"/>
      </w:pPr>
      <w:rPr>
        <w:rFonts w:cs="Times New Roman"/>
      </w:rPr>
    </w:lvl>
    <w:lvl w:ilvl="6" w:tplc="E18C765A" w:tentative="1">
      <w:start w:val="1"/>
      <w:numFmt w:val="decimal"/>
      <w:lvlText w:val="%7."/>
      <w:lvlJc w:val="left"/>
      <w:pPr>
        <w:tabs>
          <w:tab w:val="num" w:pos="5040"/>
        </w:tabs>
        <w:ind w:left="5040" w:hanging="360"/>
      </w:pPr>
      <w:rPr>
        <w:rFonts w:cs="Times New Roman"/>
      </w:rPr>
    </w:lvl>
    <w:lvl w:ilvl="7" w:tplc="CF1AA788" w:tentative="1">
      <w:start w:val="1"/>
      <w:numFmt w:val="lowerLetter"/>
      <w:lvlText w:val="%8."/>
      <w:lvlJc w:val="left"/>
      <w:pPr>
        <w:tabs>
          <w:tab w:val="num" w:pos="5760"/>
        </w:tabs>
        <w:ind w:left="5760" w:hanging="360"/>
      </w:pPr>
      <w:rPr>
        <w:rFonts w:cs="Times New Roman"/>
      </w:rPr>
    </w:lvl>
    <w:lvl w:ilvl="8" w:tplc="A61C227C" w:tentative="1">
      <w:start w:val="1"/>
      <w:numFmt w:val="lowerRoman"/>
      <w:lvlText w:val="%9."/>
      <w:lvlJc w:val="right"/>
      <w:pPr>
        <w:tabs>
          <w:tab w:val="num" w:pos="6480"/>
        </w:tabs>
        <w:ind w:left="6480" w:hanging="180"/>
      </w:pPr>
      <w:rPr>
        <w:rFonts w:cs="Times New Roman"/>
      </w:rPr>
    </w:lvl>
  </w:abstractNum>
  <w:abstractNum w:abstractNumId="5" w15:restartNumberingAfterBreak="0">
    <w:nsid w:val="010D7CE8"/>
    <w:multiLevelType w:val="hybridMultilevel"/>
    <w:tmpl w:val="5AD05C24"/>
    <w:lvl w:ilvl="0" w:tplc="AD5E8CBC">
      <w:start w:val="1"/>
      <w:numFmt w:val="decimal"/>
      <w:lvlText w:val="(%1)"/>
      <w:lvlJc w:val="left"/>
      <w:pPr>
        <w:tabs>
          <w:tab w:val="num" w:pos="420"/>
        </w:tabs>
        <w:ind w:left="420" w:hanging="420"/>
      </w:pPr>
      <w:rPr>
        <w:rFonts w:cs="Times New Roman" w:hint="default"/>
      </w:rPr>
    </w:lvl>
    <w:lvl w:ilvl="1" w:tplc="6980AEC0">
      <w:start w:val="1"/>
      <w:numFmt w:val="bullet"/>
      <w:lvlText w:val=""/>
      <w:lvlJc w:val="left"/>
      <w:pPr>
        <w:tabs>
          <w:tab w:val="num" w:pos="1440"/>
        </w:tabs>
        <w:ind w:left="1440" w:hanging="360"/>
      </w:pPr>
      <w:rPr>
        <w:rFonts w:ascii="Symbol" w:hAnsi="Symbol" w:hint="default"/>
      </w:rPr>
    </w:lvl>
    <w:lvl w:ilvl="2" w:tplc="7B9210B0" w:tentative="1">
      <w:start w:val="1"/>
      <w:numFmt w:val="lowerRoman"/>
      <w:lvlText w:val="%3."/>
      <w:lvlJc w:val="right"/>
      <w:pPr>
        <w:tabs>
          <w:tab w:val="num" w:pos="2160"/>
        </w:tabs>
        <w:ind w:left="2160" w:hanging="180"/>
      </w:pPr>
      <w:rPr>
        <w:rFonts w:cs="Times New Roman"/>
      </w:rPr>
    </w:lvl>
    <w:lvl w:ilvl="3" w:tplc="9B488FE8" w:tentative="1">
      <w:start w:val="1"/>
      <w:numFmt w:val="decimal"/>
      <w:lvlText w:val="%4."/>
      <w:lvlJc w:val="left"/>
      <w:pPr>
        <w:tabs>
          <w:tab w:val="num" w:pos="2880"/>
        </w:tabs>
        <w:ind w:left="2880" w:hanging="360"/>
      </w:pPr>
      <w:rPr>
        <w:rFonts w:cs="Times New Roman"/>
      </w:rPr>
    </w:lvl>
    <w:lvl w:ilvl="4" w:tplc="607CFAB8" w:tentative="1">
      <w:start w:val="1"/>
      <w:numFmt w:val="lowerLetter"/>
      <w:lvlText w:val="%5."/>
      <w:lvlJc w:val="left"/>
      <w:pPr>
        <w:tabs>
          <w:tab w:val="num" w:pos="3600"/>
        </w:tabs>
        <w:ind w:left="3600" w:hanging="360"/>
      </w:pPr>
      <w:rPr>
        <w:rFonts w:cs="Times New Roman"/>
      </w:rPr>
    </w:lvl>
    <w:lvl w:ilvl="5" w:tplc="0CC89764" w:tentative="1">
      <w:start w:val="1"/>
      <w:numFmt w:val="lowerRoman"/>
      <w:lvlText w:val="%6."/>
      <w:lvlJc w:val="right"/>
      <w:pPr>
        <w:tabs>
          <w:tab w:val="num" w:pos="4320"/>
        </w:tabs>
        <w:ind w:left="4320" w:hanging="180"/>
      </w:pPr>
      <w:rPr>
        <w:rFonts w:cs="Times New Roman"/>
      </w:rPr>
    </w:lvl>
    <w:lvl w:ilvl="6" w:tplc="75141DB0" w:tentative="1">
      <w:start w:val="1"/>
      <w:numFmt w:val="decimal"/>
      <w:lvlText w:val="%7."/>
      <w:lvlJc w:val="left"/>
      <w:pPr>
        <w:tabs>
          <w:tab w:val="num" w:pos="5040"/>
        </w:tabs>
        <w:ind w:left="5040" w:hanging="360"/>
      </w:pPr>
      <w:rPr>
        <w:rFonts w:cs="Times New Roman"/>
      </w:rPr>
    </w:lvl>
    <w:lvl w:ilvl="7" w:tplc="294CBF74" w:tentative="1">
      <w:start w:val="1"/>
      <w:numFmt w:val="lowerLetter"/>
      <w:lvlText w:val="%8."/>
      <w:lvlJc w:val="left"/>
      <w:pPr>
        <w:tabs>
          <w:tab w:val="num" w:pos="5760"/>
        </w:tabs>
        <w:ind w:left="5760" w:hanging="360"/>
      </w:pPr>
      <w:rPr>
        <w:rFonts w:cs="Times New Roman"/>
      </w:rPr>
    </w:lvl>
    <w:lvl w:ilvl="8" w:tplc="5EF07D3E" w:tentative="1">
      <w:start w:val="1"/>
      <w:numFmt w:val="lowerRoman"/>
      <w:lvlText w:val="%9."/>
      <w:lvlJc w:val="right"/>
      <w:pPr>
        <w:tabs>
          <w:tab w:val="num" w:pos="6480"/>
        </w:tabs>
        <w:ind w:left="6480" w:hanging="180"/>
      </w:pPr>
      <w:rPr>
        <w:rFonts w:cs="Times New Roman"/>
      </w:rPr>
    </w:lvl>
  </w:abstractNum>
  <w:abstractNum w:abstractNumId="6" w15:restartNumberingAfterBreak="0">
    <w:nsid w:val="019841F3"/>
    <w:multiLevelType w:val="hybridMultilevel"/>
    <w:tmpl w:val="9F02B2F4"/>
    <w:lvl w:ilvl="0" w:tplc="E7C4093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1F075EE"/>
    <w:multiLevelType w:val="hybridMultilevel"/>
    <w:tmpl w:val="036C81A8"/>
    <w:lvl w:ilvl="0" w:tplc="884C55FC">
      <w:start w:val="1"/>
      <w:numFmt w:val="decimal"/>
      <w:lvlText w:val="(%1)"/>
      <w:lvlJc w:val="left"/>
      <w:pPr>
        <w:tabs>
          <w:tab w:val="num" w:pos="420"/>
        </w:tabs>
        <w:ind w:left="420" w:hanging="420"/>
      </w:pPr>
      <w:rPr>
        <w:rFonts w:cs="Times New Roman" w:hint="default"/>
      </w:rPr>
    </w:lvl>
    <w:lvl w:ilvl="1" w:tplc="216C8F28" w:tentative="1">
      <w:start w:val="1"/>
      <w:numFmt w:val="lowerLetter"/>
      <w:lvlText w:val="%2."/>
      <w:lvlJc w:val="left"/>
      <w:pPr>
        <w:tabs>
          <w:tab w:val="num" w:pos="1440"/>
        </w:tabs>
        <w:ind w:left="1440" w:hanging="360"/>
      </w:pPr>
      <w:rPr>
        <w:rFonts w:cs="Times New Roman"/>
      </w:rPr>
    </w:lvl>
    <w:lvl w:ilvl="2" w:tplc="66008172" w:tentative="1">
      <w:start w:val="1"/>
      <w:numFmt w:val="lowerRoman"/>
      <w:lvlText w:val="%3."/>
      <w:lvlJc w:val="right"/>
      <w:pPr>
        <w:tabs>
          <w:tab w:val="num" w:pos="2160"/>
        </w:tabs>
        <w:ind w:left="2160" w:hanging="180"/>
      </w:pPr>
      <w:rPr>
        <w:rFonts w:cs="Times New Roman"/>
      </w:rPr>
    </w:lvl>
    <w:lvl w:ilvl="3" w:tplc="9104D29C">
      <w:start w:val="1"/>
      <w:numFmt w:val="decimal"/>
      <w:lvlText w:val="%4."/>
      <w:lvlJc w:val="left"/>
      <w:pPr>
        <w:tabs>
          <w:tab w:val="num" w:pos="2880"/>
        </w:tabs>
        <w:ind w:left="2880" w:hanging="360"/>
      </w:pPr>
      <w:rPr>
        <w:rFonts w:cs="Times New Roman"/>
      </w:rPr>
    </w:lvl>
    <w:lvl w:ilvl="4" w:tplc="41B6505C" w:tentative="1">
      <w:start w:val="1"/>
      <w:numFmt w:val="lowerLetter"/>
      <w:lvlText w:val="%5."/>
      <w:lvlJc w:val="left"/>
      <w:pPr>
        <w:tabs>
          <w:tab w:val="num" w:pos="3600"/>
        </w:tabs>
        <w:ind w:left="3600" w:hanging="360"/>
      </w:pPr>
      <w:rPr>
        <w:rFonts w:cs="Times New Roman"/>
      </w:rPr>
    </w:lvl>
    <w:lvl w:ilvl="5" w:tplc="33C696DC" w:tentative="1">
      <w:start w:val="1"/>
      <w:numFmt w:val="lowerRoman"/>
      <w:lvlText w:val="%6."/>
      <w:lvlJc w:val="right"/>
      <w:pPr>
        <w:tabs>
          <w:tab w:val="num" w:pos="4320"/>
        </w:tabs>
        <w:ind w:left="4320" w:hanging="180"/>
      </w:pPr>
      <w:rPr>
        <w:rFonts w:cs="Times New Roman"/>
      </w:rPr>
    </w:lvl>
    <w:lvl w:ilvl="6" w:tplc="F5F0BF02" w:tentative="1">
      <w:start w:val="1"/>
      <w:numFmt w:val="decimal"/>
      <w:lvlText w:val="%7."/>
      <w:lvlJc w:val="left"/>
      <w:pPr>
        <w:tabs>
          <w:tab w:val="num" w:pos="5040"/>
        </w:tabs>
        <w:ind w:left="5040" w:hanging="360"/>
      </w:pPr>
      <w:rPr>
        <w:rFonts w:cs="Times New Roman"/>
      </w:rPr>
    </w:lvl>
    <w:lvl w:ilvl="7" w:tplc="5642AE1A" w:tentative="1">
      <w:start w:val="1"/>
      <w:numFmt w:val="lowerLetter"/>
      <w:lvlText w:val="%8."/>
      <w:lvlJc w:val="left"/>
      <w:pPr>
        <w:tabs>
          <w:tab w:val="num" w:pos="5760"/>
        </w:tabs>
        <w:ind w:left="5760" w:hanging="360"/>
      </w:pPr>
      <w:rPr>
        <w:rFonts w:cs="Times New Roman"/>
      </w:rPr>
    </w:lvl>
    <w:lvl w:ilvl="8" w:tplc="BB56758E" w:tentative="1">
      <w:start w:val="1"/>
      <w:numFmt w:val="lowerRoman"/>
      <w:lvlText w:val="%9."/>
      <w:lvlJc w:val="right"/>
      <w:pPr>
        <w:tabs>
          <w:tab w:val="num" w:pos="6480"/>
        </w:tabs>
        <w:ind w:left="6480" w:hanging="180"/>
      </w:pPr>
      <w:rPr>
        <w:rFonts w:cs="Times New Roman"/>
      </w:rPr>
    </w:lvl>
  </w:abstractNum>
  <w:abstractNum w:abstractNumId="8" w15:restartNumberingAfterBreak="0">
    <w:nsid w:val="02EA6F0F"/>
    <w:multiLevelType w:val="multilevel"/>
    <w:tmpl w:val="5D38A172"/>
    <w:lvl w:ilvl="0">
      <w:start w:val="1"/>
      <w:numFmt w:val="decimal"/>
      <w:lvlText w:val="(%1)"/>
      <w:lvlJc w:val="left"/>
      <w:pPr>
        <w:tabs>
          <w:tab w:val="num" w:pos="420"/>
        </w:tabs>
        <w:ind w:left="420" w:hanging="420"/>
      </w:pPr>
      <w:rPr>
        <w:rFonts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9" w15:restartNumberingAfterBreak="0">
    <w:nsid w:val="033112AA"/>
    <w:multiLevelType w:val="hybridMultilevel"/>
    <w:tmpl w:val="791A7B7E"/>
    <w:lvl w:ilvl="0" w:tplc="ADC61786">
      <w:start w:val="1"/>
      <w:numFmt w:val="decimal"/>
      <w:lvlText w:val="(%1)"/>
      <w:lvlJc w:val="left"/>
      <w:pPr>
        <w:tabs>
          <w:tab w:val="num" w:pos="420"/>
        </w:tabs>
        <w:ind w:left="420" w:hanging="420"/>
      </w:pPr>
      <w:rPr>
        <w:rFonts w:cs="Times New Roman" w:hint="default"/>
      </w:rPr>
    </w:lvl>
    <w:lvl w:ilvl="1" w:tplc="C8E6AD0E" w:tentative="1">
      <w:start w:val="1"/>
      <w:numFmt w:val="lowerLetter"/>
      <w:lvlText w:val="%2."/>
      <w:lvlJc w:val="left"/>
      <w:pPr>
        <w:tabs>
          <w:tab w:val="num" w:pos="1440"/>
        </w:tabs>
        <w:ind w:left="1440" w:hanging="360"/>
      </w:pPr>
      <w:rPr>
        <w:rFonts w:cs="Times New Roman"/>
      </w:rPr>
    </w:lvl>
    <w:lvl w:ilvl="2" w:tplc="65641568" w:tentative="1">
      <w:start w:val="1"/>
      <w:numFmt w:val="lowerRoman"/>
      <w:lvlText w:val="%3."/>
      <w:lvlJc w:val="right"/>
      <w:pPr>
        <w:tabs>
          <w:tab w:val="num" w:pos="2160"/>
        </w:tabs>
        <w:ind w:left="2160" w:hanging="180"/>
      </w:pPr>
      <w:rPr>
        <w:rFonts w:cs="Times New Roman"/>
      </w:rPr>
    </w:lvl>
    <w:lvl w:ilvl="3" w:tplc="833ABB04" w:tentative="1">
      <w:start w:val="1"/>
      <w:numFmt w:val="decimal"/>
      <w:lvlText w:val="%4."/>
      <w:lvlJc w:val="left"/>
      <w:pPr>
        <w:tabs>
          <w:tab w:val="num" w:pos="2880"/>
        </w:tabs>
        <w:ind w:left="2880" w:hanging="360"/>
      </w:pPr>
      <w:rPr>
        <w:rFonts w:cs="Times New Roman"/>
      </w:rPr>
    </w:lvl>
    <w:lvl w:ilvl="4" w:tplc="036813C8" w:tentative="1">
      <w:start w:val="1"/>
      <w:numFmt w:val="lowerLetter"/>
      <w:lvlText w:val="%5."/>
      <w:lvlJc w:val="left"/>
      <w:pPr>
        <w:tabs>
          <w:tab w:val="num" w:pos="3600"/>
        </w:tabs>
        <w:ind w:left="3600" w:hanging="360"/>
      </w:pPr>
      <w:rPr>
        <w:rFonts w:cs="Times New Roman"/>
      </w:rPr>
    </w:lvl>
    <w:lvl w:ilvl="5" w:tplc="678AA6F2" w:tentative="1">
      <w:start w:val="1"/>
      <w:numFmt w:val="lowerRoman"/>
      <w:lvlText w:val="%6."/>
      <w:lvlJc w:val="right"/>
      <w:pPr>
        <w:tabs>
          <w:tab w:val="num" w:pos="4320"/>
        </w:tabs>
        <w:ind w:left="4320" w:hanging="180"/>
      </w:pPr>
      <w:rPr>
        <w:rFonts w:cs="Times New Roman"/>
      </w:rPr>
    </w:lvl>
    <w:lvl w:ilvl="6" w:tplc="3BE64E4E" w:tentative="1">
      <w:start w:val="1"/>
      <w:numFmt w:val="decimal"/>
      <w:lvlText w:val="%7."/>
      <w:lvlJc w:val="left"/>
      <w:pPr>
        <w:tabs>
          <w:tab w:val="num" w:pos="5040"/>
        </w:tabs>
        <w:ind w:left="5040" w:hanging="360"/>
      </w:pPr>
      <w:rPr>
        <w:rFonts w:cs="Times New Roman"/>
      </w:rPr>
    </w:lvl>
    <w:lvl w:ilvl="7" w:tplc="925C5E46" w:tentative="1">
      <w:start w:val="1"/>
      <w:numFmt w:val="lowerLetter"/>
      <w:lvlText w:val="%8."/>
      <w:lvlJc w:val="left"/>
      <w:pPr>
        <w:tabs>
          <w:tab w:val="num" w:pos="5760"/>
        </w:tabs>
        <w:ind w:left="5760" w:hanging="360"/>
      </w:pPr>
      <w:rPr>
        <w:rFonts w:cs="Times New Roman"/>
      </w:rPr>
    </w:lvl>
    <w:lvl w:ilvl="8" w:tplc="FCCEF518" w:tentative="1">
      <w:start w:val="1"/>
      <w:numFmt w:val="lowerRoman"/>
      <w:lvlText w:val="%9."/>
      <w:lvlJc w:val="right"/>
      <w:pPr>
        <w:tabs>
          <w:tab w:val="num" w:pos="6480"/>
        </w:tabs>
        <w:ind w:left="6480" w:hanging="180"/>
      </w:pPr>
      <w:rPr>
        <w:rFonts w:cs="Times New Roman"/>
      </w:rPr>
    </w:lvl>
  </w:abstractNum>
  <w:abstractNum w:abstractNumId="10" w15:restartNumberingAfterBreak="0">
    <w:nsid w:val="035E69DD"/>
    <w:multiLevelType w:val="hybridMultilevel"/>
    <w:tmpl w:val="469E81FC"/>
    <w:lvl w:ilvl="0" w:tplc="361060E2">
      <w:numFmt w:val="bullet"/>
      <w:lvlText w:val="-"/>
      <w:lvlJc w:val="left"/>
      <w:pPr>
        <w:ind w:left="780" w:hanging="360"/>
      </w:pPr>
      <w:rPr>
        <w:rFonts w:ascii="TimesNewRoman" w:hAnsi="TimesNew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036431EC"/>
    <w:multiLevelType w:val="multilevel"/>
    <w:tmpl w:val="4AACFF40"/>
    <w:lvl w:ilvl="0">
      <w:start w:val="1"/>
      <w:numFmt w:val="decimal"/>
      <w:lvlText w:val="(%1)"/>
      <w:lvlJc w:val="left"/>
      <w:pPr>
        <w:tabs>
          <w:tab w:val="num" w:pos="420"/>
        </w:tabs>
        <w:ind w:left="420" w:hanging="420"/>
      </w:pPr>
      <w:rPr>
        <w:rFonts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2" w15:restartNumberingAfterBreak="0">
    <w:nsid w:val="04DC1500"/>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3" w15:restartNumberingAfterBreak="0">
    <w:nsid w:val="04E14A89"/>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66E4CE7"/>
    <w:multiLevelType w:val="hybridMultilevel"/>
    <w:tmpl w:val="0B0E9E2A"/>
    <w:lvl w:ilvl="0" w:tplc="00BC9902">
      <w:start w:val="1"/>
      <w:numFmt w:val="decimal"/>
      <w:lvlText w:val="(%1)"/>
      <w:lvlJc w:val="left"/>
      <w:pPr>
        <w:tabs>
          <w:tab w:val="num" w:pos="420"/>
        </w:tabs>
        <w:ind w:left="420" w:hanging="420"/>
      </w:pPr>
      <w:rPr>
        <w:rFonts w:cs="Times New Roman" w:hint="default"/>
      </w:rPr>
    </w:lvl>
    <w:lvl w:ilvl="1" w:tplc="88349924" w:tentative="1">
      <w:start w:val="1"/>
      <w:numFmt w:val="lowerLetter"/>
      <w:lvlText w:val="%2."/>
      <w:lvlJc w:val="left"/>
      <w:pPr>
        <w:tabs>
          <w:tab w:val="num" w:pos="1440"/>
        </w:tabs>
        <w:ind w:left="1440" w:hanging="360"/>
      </w:pPr>
      <w:rPr>
        <w:rFonts w:cs="Times New Roman"/>
      </w:rPr>
    </w:lvl>
    <w:lvl w:ilvl="2" w:tplc="694626BA" w:tentative="1">
      <w:start w:val="1"/>
      <w:numFmt w:val="lowerRoman"/>
      <w:lvlText w:val="%3."/>
      <w:lvlJc w:val="right"/>
      <w:pPr>
        <w:tabs>
          <w:tab w:val="num" w:pos="2160"/>
        </w:tabs>
        <w:ind w:left="2160" w:hanging="180"/>
      </w:pPr>
      <w:rPr>
        <w:rFonts w:cs="Times New Roman"/>
      </w:rPr>
    </w:lvl>
    <w:lvl w:ilvl="3" w:tplc="291A18A0" w:tentative="1">
      <w:start w:val="1"/>
      <w:numFmt w:val="decimal"/>
      <w:lvlText w:val="%4."/>
      <w:lvlJc w:val="left"/>
      <w:pPr>
        <w:tabs>
          <w:tab w:val="num" w:pos="2880"/>
        </w:tabs>
        <w:ind w:left="2880" w:hanging="360"/>
      </w:pPr>
      <w:rPr>
        <w:rFonts w:cs="Times New Roman"/>
      </w:rPr>
    </w:lvl>
    <w:lvl w:ilvl="4" w:tplc="1090CF2E" w:tentative="1">
      <w:start w:val="1"/>
      <w:numFmt w:val="lowerLetter"/>
      <w:lvlText w:val="%5."/>
      <w:lvlJc w:val="left"/>
      <w:pPr>
        <w:tabs>
          <w:tab w:val="num" w:pos="3600"/>
        </w:tabs>
        <w:ind w:left="3600" w:hanging="360"/>
      </w:pPr>
      <w:rPr>
        <w:rFonts w:cs="Times New Roman"/>
      </w:rPr>
    </w:lvl>
    <w:lvl w:ilvl="5" w:tplc="ACB41382" w:tentative="1">
      <w:start w:val="1"/>
      <w:numFmt w:val="lowerRoman"/>
      <w:lvlText w:val="%6."/>
      <w:lvlJc w:val="right"/>
      <w:pPr>
        <w:tabs>
          <w:tab w:val="num" w:pos="4320"/>
        </w:tabs>
        <w:ind w:left="4320" w:hanging="180"/>
      </w:pPr>
      <w:rPr>
        <w:rFonts w:cs="Times New Roman"/>
      </w:rPr>
    </w:lvl>
    <w:lvl w:ilvl="6" w:tplc="A858D5B2" w:tentative="1">
      <w:start w:val="1"/>
      <w:numFmt w:val="decimal"/>
      <w:lvlText w:val="%7."/>
      <w:lvlJc w:val="left"/>
      <w:pPr>
        <w:tabs>
          <w:tab w:val="num" w:pos="5040"/>
        </w:tabs>
        <w:ind w:left="5040" w:hanging="360"/>
      </w:pPr>
      <w:rPr>
        <w:rFonts w:cs="Times New Roman"/>
      </w:rPr>
    </w:lvl>
    <w:lvl w:ilvl="7" w:tplc="BFC2F61E" w:tentative="1">
      <w:start w:val="1"/>
      <w:numFmt w:val="lowerLetter"/>
      <w:lvlText w:val="%8."/>
      <w:lvlJc w:val="left"/>
      <w:pPr>
        <w:tabs>
          <w:tab w:val="num" w:pos="5760"/>
        </w:tabs>
        <w:ind w:left="5760" w:hanging="360"/>
      </w:pPr>
      <w:rPr>
        <w:rFonts w:cs="Times New Roman"/>
      </w:rPr>
    </w:lvl>
    <w:lvl w:ilvl="8" w:tplc="62BC2A44" w:tentative="1">
      <w:start w:val="1"/>
      <w:numFmt w:val="lowerRoman"/>
      <w:lvlText w:val="%9."/>
      <w:lvlJc w:val="right"/>
      <w:pPr>
        <w:tabs>
          <w:tab w:val="num" w:pos="6480"/>
        </w:tabs>
        <w:ind w:left="6480" w:hanging="180"/>
      </w:pPr>
      <w:rPr>
        <w:rFonts w:cs="Times New Roman"/>
      </w:rPr>
    </w:lvl>
  </w:abstractNum>
  <w:abstractNum w:abstractNumId="15" w15:restartNumberingAfterBreak="0">
    <w:nsid w:val="067901E9"/>
    <w:multiLevelType w:val="multilevel"/>
    <w:tmpl w:val="E4BA71C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00"/>
        </w:tabs>
        <w:ind w:left="68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15:restartNumberingAfterBreak="0">
    <w:nsid w:val="06B630F6"/>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7" w15:restartNumberingAfterBreak="0">
    <w:nsid w:val="08351C26"/>
    <w:multiLevelType w:val="hybridMultilevel"/>
    <w:tmpl w:val="202CA122"/>
    <w:lvl w:ilvl="0" w:tplc="70A83C34">
      <w:start w:val="1"/>
      <w:numFmt w:val="decimal"/>
      <w:lvlText w:val="%1."/>
      <w:lvlJc w:val="left"/>
      <w:pPr>
        <w:ind w:left="78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087E7BB3"/>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08932AEA"/>
    <w:multiLevelType w:val="hybridMultilevel"/>
    <w:tmpl w:val="1812B348"/>
    <w:lvl w:ilvl="0" w:tplc="DE84F55E">
      <w:start w:val="1"/>
      <w:numFmt w:val="decimal"/>
      <w:lvlText w:val="(%1)"/>
      <w:lvlJc w:val="left"/>
      <w:pPr>
        <w:tabs>
          <w:tab w:val="num" w:pos="420"/>
        </w:tabs>
        <w:ind w:left="420" w:hanging="420"/>
      </w:pPr>
      <w:rPr>
        <w:rFonts w:cs="Times New Roman" w:hint="default"/>
      </w:rPr>
    </w:lvl>
    <w:lvl w:ilvl="1" w:tplc="9D4874EC" w:tentative="1">
      <w:start w:val="1"/>
      <w:numFmt w:val="lowerLetter"/>
      <w:lvlText w:val="%2."/>
      <w:lvlJc w:val="left"/>
      <w:pPr>
        <w:tabs>
          <w:tab w:val="num" w:pos="1440"/>
        </w:tabs>
        <w:ind w:left="1440" w:hanging="360"/>
      </w:pPr>
      <w:rPr>
        <w:rFonts w:cs="Times New Roman"/>
      </w:rPr>
    </w:lvl>
    <w:lvl w:ilvl="2" w:tplc="1F06B3AC" w:tentative="1">
      <w:start w:val="1"/>
      <w:numFmt w:val="lowerRoman"/>
      <w:lvlText w:val="%3."/>
      <w:lvlJc w:val="right"/>
      <w:pPr>
        <w:tabs>
          <w:tab w:val="num" w:pos="2160"/>
        </w:tabs>
        <w:ind w:left="2160" w:hanging="180"/>
      </w:pPr>
      <w:rPr>
        <w:rFonts w:cs="Times New Roman"/>
      </w:rPr>
    </w:lvl>
    <w:lvl w:ilvl="3" w:tplc="5B4AA3FA" w:tentative="1">
      <w:start w:val="1"/>
      <w:numFmt w:val="decimal"/>
      <w:lvlText w:val="%4."/>
      <w:lvlJc w:val="left"/>
      <w:pPr>
        <w:tabs>
          <w:tab w:val="num" w:pos="2880"/>
        </w:tabs>
        <w:ind w:left="2880" w:hanging="360"/>
      </w:pPr>
      <w:rPr>
        <w:rFonts w:cs="Times New Roman"/>
      </w:rPr>
    </w:lvl>
    <w:lvl w:ilvl="4" w:tplc="37EA8930" w:tentative="1">
      <w:start w:val="1"/>
      <w:numFmt w:val="lowerLetter"/>
      <w:lvlText w:val="%5."/>
      <w:lvlJc w:val="left"/>
      <w:pPr>
        <w:tabs>
          <w:tab w:val="num" w:pos="3600"/>
        </w:tabs>
        <w:ind w:left="3600" w:hanging="360"/>
      </w:pPr>
      <w:rPr>
        <w:rFonts w:cs="Times New Roman"/>
      </w:rPr>
    </w:lvl>
    <w:lvl w:ilvl="5" w:tplc="6340264A" w:tentative="1">
      <w:start w:val="1"/>
      <w:numFmt w:val="lowerRoman"/>
      <w:lvlText w:val="%6."/>
      <w:lvlJc w:val="right"/>
      <w:pPr>
        <w:tabs>
          <w:tab w:val="num" w:pos="4320"/>
        </w:tabs>
        <w:ind w:left="4320" w:hanging="180"/>
      </w:pPr>
      <w:rPr>
        <w:rFonts w:cs="Times New Roman"/>
      </w:rPr>
    </w:lvl>
    <w:lvl w:ilvl="6" w:tplc="5F385706" w:tentative="1">
      <w:start w:val="1"/>
      <w:numFmt w:val="decimal"/>
      <w:lvlText w:val="%7."/>
      <w:lvlJc w:val="left"/>
      <w:pPr>
        <w:tabs>
          <w:tab w:val="num" w:pos="5040"/>
        </w:tabs>
        <w:ind w:left="5040" w:hanging="360"/>
      </w:pPr>
      <w:rPr>
        <w:rFonts w:cs="Times New Roman"/>
      </w:rPr>
    </w:lvl>
    <w:lvl w:ilvl="7" w:tplc="F872B4F0" w:tentative="1">
      <w:start w:val="1"/>
      <w:numFmt w:val="lowerLetter"/>
      <w:lvlText w:val="%8."/>
      <w:lvlJc w:val="left"/>
      <w:pPr>
        <w:tabs>
          <w:tab w:val="num" w:pos="5760"/>
        </w:tabs>
        <w:ind w:left="5760" w:hanging="360"/>
      </w:pPr>
      <w:rPr>
        <w:rFonts w:cs="Times New Roman"/>
      </w:rPr>
    </w:lvl>
    <w:lvl w:ilvl="8" w:tplc="FB1856CA" w:tentative="1">
      <w:start w:val="1"/>
      <w:numFmt w:val="lowerRoman"/>
      <w:lvlText w:val="%9."/>
      <w:lvlJc w:val="right"/>
      <w:pPr>
        <w:tabs>
          <w:tab w:val="num" w:pos="6480"/>
        </w:tabs>
        <w:ind w:left="6480" w:hanging="180"/>
      </w:pPr>
      <w:rPr>
        <w:rFonts w:cs="Times New Roman"/>
      </w:rPr>
    </w:lvl>
  </w:abstractNum>
  <w:abstractNum w:abstractNumId="20" w15:restartNumberingAfterBreak="0">
    <w:nsid w:val="09163DCB"/>
    <w:multiLevelType w:val="multilevel"/>
    <w:tmpl w:val="75884F78"/>
    <w:lvl w:ilvl="0">
      <w:start w:val="1"/>
      <w:numFmt w:val="decimal"/>
      <w:lvlText w:val="(%1)"/>
      <w:lvlJc w:val="left"/>
      <w:pPr>
        <w:tabs>
          <w:tab w:val="num" w:pos="420"/>
        </w:tabs>
        <w:ind w:left="420" w:hanging="42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1" w15:restartNumberingAfterBreak="0">
    <w:nsid w:val="09B336DA"/>
    <w:multiLevelType w:val="hybridMultilevel"/>
    <w:tmpl w:val="0E8EC40C"/>
    <w:lvl w:ilvl="0" w:tplc="C8F021E8">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0A1E5710"/>
    <w:multiLevelType w:val="singleLevel"/>
    <w:tmpl w:val="E19CDAF2"/>
    <w:lvl w:ilvl="0">
      <w:start w:val="1"/>
      <w:numFmt w:val="decimal"/>
      <w:lvlText w:val="(%1)"/>
      <w:lvlJc w:val="left"/>
      <w:pPr>
        <w:tabs>
          <w:tab w:val="num" w:pos="420"/>
        </w:tabs>
        <w:ind w:left="420" w:hanging="420"/>
      </w:pPr>
      <w:rPr>
        <w:rFonts w:cs="Times New Roman" w:hint="default"/>
      </w:rPr>
    </w:lvl>
  </w:abstractNum>
  <w:abstractNum w:abstractNumId="23" w15:restartNumberingAfterBreak="0">
    <w:nsid w:val="0A2B496D"/>
    <w:multiLevelType w:val="multilevel"/>
    <w:tmpl w:val="D31681B2"/>
    <w:lvl w:ilvl="0">
      <w:start w:val="1"/>
      <w:numFmt w:val="decimal"/>
      <w:lvlText w:val="(%1)"/>
      <w:lvlJc w:val="left"/>
      <w:pPr>
        <w:tabs>
          <w:tab w:val="num" w:pos="420"/>
        </w:tabs>
        <w:ind w:left="420" w:hanging="420"/>
      </w:pPr>
      <w:rPr>
        <w:rFonts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4" w15:restartNumberingAfterBreak="0">
    <w:nsid w:val="0B6B4133"/>
    <w:multiLevelType w:val="hybridMultilevel"/>
    <w:tmpl w:val="199CF8BE"/>
    <w:lvl w:ilvl="0" w:tplc="FFFFFFFF">
      <w:start w:val="1"/>
      <w:numFmt w:val="decimal"/>
      <w:lvlText w:val="(%1)"/>
      <w:lvlJc w:val="left"/>
      <w:pPr>
        <w:tabs>
          <w:tab w:val="num" w:pos="420"/>
        </w:tabs>
        <w:ind w:left="420" w:hanging="42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0BAC07C1"/>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6" w15:restartNumberingAfterBreak="0">
    <w:nsid w:val="0C55435F"/>
    <w:multiLevelType w:val="hybridMultilevel"/>
    <w:tmpl w:val="D0722142"/>
    <w:lvl w:ilvl="0" w:tplc="1624E4CC">
      <w:start w:val="1"/>
      <w:numFmt w:val="decimal"/>
      <w:lvlText w:val="(%1)"/>
      <w:lvlJc w:val="left"/>
      <w:pPr>
        <w:tabs>
          <w:tab w:val="num" w:pos="420"/>
        </w:tabs>
        <w:ind w:left="420" w:hanging="420"/>
      </w:pPr>
      <w:rPr>
        <w:rFonts w:cs="Times New Roman" w:hint="default"/>
      </w:rPr>
    </w:lvl>
    <w:lvl w:ilvl="1" w:tplc="FA5EAFE4">
      <w:start w:val="1"/>
      <w:numFmt w:val="lowerLetter"/>
      <w:lvlText w:val="%2."/>
      <w:lvlJc w:val="left"/>
      <w:pPr>
        <w:tabs>
          <w:tab w:val="num" w:pos="1440"/>
        </w:tabs>
        <w:ind w:left="1440" w:hanging="360"/>
      </w:pPr>
      <w:rPr>
        <w:rFonts w:cs="Times New Roman"/>
      </w:rPr>
    </w:lvl>
    <w:lvl w:ilvl="2" w:tplc="59DA9B38" w:tentative="1">
      <w:start w:val="1"/>
      <w:numFmt w:val="lowerRoman"/>
      <w:lvlText w:val="%3."/>
      <w:lvlJc w:val="right"/>
      <w:pPr>
        <w:tabs>
          <w:tab w:val="num" w:pos="2160"/>
        </w:tabs>
        <w:ind w:left="2160" w:hanging="180"/>
      </w:pPr>
      <w:rPr>
        <w:rFonts w:cs="Times New Roman"/>
      </w:rPr>
    </w:lvl>
    <w:lvl w:ilvl="3" w:tplc="5D1A1C70" w:tentative="1">
      <w:start w:val="1"/>
      <w:numFmt w:val="decimal"/>
      <w:lvlText w:val="%4."/>
      <w:lvlJc w:val="left"/>
      <w:pPr>
        <w:tabs>
          <w:tab w:val="num" w:pos="2880"/>
        </w:tabs>
        <w:ind w:left="2880" w:hanging="360"/>
      </w:pPr>
      <w:rPr>
        <w:rFonts w:cs="Times New Roman"/>
      </w:rPr>
    </w:lvl>
    <w:lvl w:ilvl="4" w:tplc="754437BC" w:tentative="1">
      <w:start w:val="1"/>
      <w:numFmt w:val="lowerLetter"/>
      <w:lvlText w:val="%5."/>
      <w:lvlJc w:val="left"/>
      <w:pPr>
        <w:tabs>
          <w:tab w:val="num" w:pos="3600"/>
        </w:tabs>
        <w:ind w:left="3600" w:hanging="360"/>
      </w:pPr>
      <w:rPr>
        <w:rFonts w:cs="Times New Roman"/>
      </w:rPr>
    </w:lvl>
    <w:lvl w:ilvl="5" w:tplc="A28C5988" w:tentative="1">
      <w:start w:val="1"/>
      <w:numFmt w:val="lowerRoman"/>
      <w:lvlText w:val="%6."/>
      <w:lvlJc w:val="right"/>
      <w:pPr>
        <w:tabs>
          <w:tab w:val="num" w:pos="4320"/>
        </w:tabs>
        <w:ind w:left="4320" w:hanging="180"/>
      </w:pPr>
      <w:rPr>
        <w:rFonts w:cs="Times New Roman"/>
      </w:rPr>
    </w:lvl>
    <w:lvl w:ilvl="6" w:tplc="2AB6D1AC" w:tentative="1">
      <w:start w:val="1"/>
      <w:numFmt w:val="decimal"/>
      <w:lvlText w:val="%7."/>
      <w:lvlJc w:val="left"/>
      <w:pPr>
        <w:tabs>
          <w:tab w:val="num" w:pos="5040"/>
        </w:tabs>
        <w:ind w:left="5040" w:hanging="360"/>
      </w:pPr>
      <w:rPr>
        <w:rFonts w:cs="Times New Roman"/>
      </w:rPr>
    </w:lvl>
    <w:lvl w:ilvl="7" w:tplc="4D5AE67E" w:tentative="1">
      <w:start w:val="1"/>
      <w:numFmt w:val="lowerLetter"/>
      <w:lvlText w:val="%8."/>
      <w:lvlJc w:val="left"/>
      <w:pPr>
        <w:tabs>
          <w:tab w:val="num" w:pos="5760"/>
        </w:tabs>
        <w:ind w:left="5760" w:hanging="360"/>
      </w:pPr>
      <w:rPr>
        <w:rFonts w:cs="Times New Roman"/>
      </w:rPr>
    </w:lvl>
    <w:lvl w:ilvl="8" w:tplc="1F427844" w:tentative="1">
      <w:start w:val="1"/>
      <w:numFmt w:val="lowerRoman"/>
      <w:lvlText w:val="%9."/>
      <w:lvlJc w:val="right"/>
      <w:pPr>
        <w:tabs>
          <w:tab w:val="num" w:pos="6480"/>
        </w:tabs>
        <w:ind w:left="6480" w:hanging="180"/>
      </w:pPr>
      <w:rPr>
        <w:rFonts w:cs="Times New Roman"/>
      </w:rPr>
    </w:lvl>
  </w:abstractNum>
  <w:abstractNum w:abstractNumId="27" w15:restartNumberingAfterBreak="0">
    <w:nsid w:val="0C915BB4"/>
    <w:multiLevelType w:val="hybridMultilevel"/>
    <w:tmpl w:val="9B8CBC60"/>
    <w:lvl w:ilvl="0" w:tplc="361060E2">
      <w:numFmt w:val="bullet"/>
      <w:lvlText w:val="-"/>
      <w:lvlJc w:val="left"/>
      <w:pPr>
        <w:ind w:left="780" w:hanging="360"/>
      </w:pPr>
      <w:rPr>
        <w:rFonts w:ascii="TimesNewRoman" w:hAnsi="TimesNew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8" w15:restartNumberingAfterBreak="0">
    <w:nsid w:val="0CF367F5"/>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9" w15:restartNumberingAfterBreak="0">
    <w:nsid w:val="0D88574E"/>
    <w:multiLevelType w:val="hybridMultilevel"/>
    <w:tmpl w:val="36C8F17A"/>
    <w:lvl w:ilvl="0" w:tplc="016022F2">
      <w:start w:val="1"/>
      <w:numFmt w:val="decimal"/>
      <w:pStyle w:val="OdstavekSt"/>
      <w:lvlText w:val="(%1)"/>
      <w:lvlJc w:val="left"/>
      <w:pPr>
        <w:tabs>
          <w:tab w:val="num" w:pos="420"/>
        </w:tabs>
        <w:ind w:left="420" w:hanging="420"/>
      </w:pPr>
      <w:rPr>
        <w:rFonts w:cs="Times New Roman" w:hint="default"/>
      </w:rPr>
    </w:lvl>
    <w:lvl w:ilvl="1" w:tplc="1A6AC050" w:tentative="1">
      <w:start w:val="1"/>
      <w:numFmt w:val="lowerLetter"/>
      <w:lvlText w:val="%2."/>
      <w:lvlJc w:val="left"/>
      <w:pPr>
        <w:tabs>
          <w:tab w:val="num" w:pos="1440"/>
        </w:tabs>
        <w:ind w:left="1440" w:hanging="360"/>
      </w:pPr>
      <w:rPr>
        <w:rFonts w:cs="Times New Roman"/>
      </w:rPr>
    </w:lvl>
    <w:lvl w:ilvl="2" w:tplc="7046A634" w:tentative="1">
      <w:start w:val="1"/>
      <w:numFmt w:val="lowerRoman"/>
      <w:lvlText w:val="%3."/>
      <w:lvlJc w:val="right"/>
      <w:pPr>
        <w:tabs>
          <w:tab w:val="num" w:pos="2160"/>
        </w:tabs>
        <w:ind w:left="2160" w:hanging="180"/>
      </w:pPr>
      <w:rPr>
        <w:rFonts w:cs="Times New Roman"/>
      </w:rPr>
    </w:lvl>
    <w:lvl w:ilvl="3" w:tplc="98BE1BA8" w:tentative="1">
      <w:start w:val="1"/>
      <w:numFmt w:val="decimal"/>
      <w:lvlText w:val="%4."/>
      <w:lvlJc w:val="left"/>
      <w:pPr>
        <w:tabs>
          <w:tab w:val="num" w:pos="2880"/>
        </w:tabs>
        <w:ind w:left="2880" w:hanging="360"/>
      </w:pPr>
      <w:rPr>
        <w:rFonts w:cs="Times New Roman"/>
      </w:rPr>
    </w:lvl>
    <w:lvl w:ilvl="4" w:tplc="5B3220FA" w:tentative="1">
      <w:start w:val="1"/>
      <w:numFmt w:val="lowerLetter"/>
      <w:lvlText w:val="%5."/>
      <w:lvlJc w:val="left"/>
      <w:pPr>
        <w:tabs>
          <w:tab w:val="num" w:pos="3600"/>
        </w:tabs>
        <w:ind w:left="3600" w:hanging="360"/>
      </w:pPr>
      <w:rPr>
        <w:rFonts w:cs="Times New Roman"/>
      </w:rPr>
    </w:lvl>
    <w:lvl w:ilvl="5" w:tplc="93C2DC1C" w:tentative="1">
      <w:start w:val="1"/>
      <w:numFmt w:val="lowerRoman"/>
      <w:lvlText w:val="%6."/>
      <w:lvlJc w:val="right"/>
      <w:pPr>
        <w:tabs>
          <w:tab w:val="num" w:pos="4320"/>
        </w:tabs>
        <w:ind w:left="4320" w:hanging="180"/>
      </w:pPr>
      <w:rPr>
        <w:rFonts w:cs="Times New Roman"/>
      </w:rPr>
    </w:lvl>
    <w:lvl w:ilvl="6" w:tplc="A1DE5CF0" w:tentative="1">
      <w:start w:val="1"/>
      <w:numFmt w:val="decimal"/>
      <w:lvlText w:val="%7."/>
      <w:lvlJc w:val="left"/>
      <w:pPr>
        <w:tabs>
          <w:tab w:val="num" w:pos="5040"/>
        </w:tabs>
        <w:ind w:left="5040" w:hanging="360"/>
      </w:pPr>
      <w:rPr>
        <w:rFonts w:cs="Times New Roman"/>
      </w:rPr>
    </w:lvl>
    <w:lvl w:ilvl="7" w:tplc="BFC0A460" w:tentative="1">
      <w:start w:val="1"/>
      <w:numFmt w:val="lowerLetter"/>
      <w:lvlText w:val="%8."/>
      <w:lvlJc w:val="left"/>
      <w:pPr>
        <w:tabs>
          <w:tab w:val="num" w:pos="5760"/>
        </w:tabs>
        <w:ind w:left="5760" w:hanging="360"/>
      </w:pPr>
      <w:rPr>
        <w:rFonts w:cs="Times New Roman"/>
      </w:rPr>
    </w:lvl>
    <w:lvl w:ilvl="8" w:tplc="6E1A3918" w:tentative="1">
      <w:start w:val="1"/>
      <w:numFmt w:val="lowerRoman"/>
      <w:lvlText w:val="%9."/>
      <w:lvlJc w:val="right"/>
      <w:pPr>
        <w:tabs>
          <w:tab w:val="num" w:pos="6480"/>
        </w:tabs>
        <w:ind w:left="6480" w:hanging="180"/>
      </w:pPr>
      <w:rPr>
        <w:rFonts w:cs="Times New Roman"/>
      </w:rPr>
    </w:lvl>
  </w:abstractNum>
  <w:abstractNum w:abstractNumId="30" w15:restartNumberingAfterBreak="0">
    <w:nsid w:val="0DAC2148"/>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0E726A04"/>
    <w:multiLevelType w:val="hybridMultilevel"/>
    <w:tmpl w:val="F1A02E16"/>
    <w:lvl w:ilvl="0" w:tplc="361060E2">
      <w:numFmt w:val="bullet"/>
      <w:lvlText w:val="-"/>
      <w:lvlJc w:val="left"/>
      <w:pPr>
        <w:ind w:left="780" w:hanging="360"/>
      </w:pPr>
      <w:rPr>
        <w:rFonts w:ascii="TimesNewRoman" w:hAnsi="TimesNew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2" w15:restartNumberingAfterBreak="0">
    <w:nsid w:val="0ED379C2"/>
    <w:multiLevelType w:val="hybridMultilevel"/>
    <w:tmpl w:val="C0F88A6C"/>
    <w:lvl w:ilvl="0" w:tplc="361060E2">
      <w:numFmt w:val="bullet"/>
      <w:lvlText w:val="-"/>
      <w:lvlJc w:val="left"/>
      <w:pPr>
        <w:ind w:left="720" w:hanging="360"/>
      </w:pPr>
      <w:rPr>
        <w:rFonts w:ascii="TimesNewRoman" w:hAnsi="TimesNew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0EEC33AA"/>
    <w:multiLevelType w:val="hybridMultilevel"/>
    <w:tmpl w:val="760E93B6"/>
    <w:lvl w:ilvl="0" w:tplc="FFFFFFFF">
      <w:start w:val="1"/>
      <w:numFmt w:val="decimal"/>
      <w:lvlText w:val="(%1)"/>
      <w:lvlJc w:val="left"/>
      <w:pPr>
        <w:tabs>
          <w:tab w:val="num" w:pos="390"/>
        </w:tabs>
        <w:ind w:left="39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0F696808"/>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5" w15:restartNumberingAfterBreak="0">
    <w:nsid w:val="0F7954E2"/>
    <w:multiLevelType w:val="singleLevel"/>
    <w:tmpl w:val="04240001"/>
    <w:name w:val="člen"/>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10332423"/>
    <w:multiLevelType w:val="multilevel"/>
    <w:tmpl w:val="E602859C"/>
    <w:lvl w:ilvl="0">
      <w:start w:val="1"/>
      <w:numFmt w:val="decimal"/>
      <w:lvlText w:val="(%1)"/>
      <w:lvlJc w:val="left"/>
      <w:pPr>
        <w:tabs>
          <w:tab w:val="num" w:pos="420"/>
        </w:tabs>
        <w:ind w:left="420" w:hanging="420"/>
      </w:pPr>
      <w:rPr>
        <w:rFonts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7" w15:restartNumberingAfterBreak="0">
    <w:nsid w:val="10D72FF5"/>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8" w15:restartNumberingAfterBreak="0">
    <w:nsid w:val="10E83A3F"/>
    <w:multiLevelType w:val="hybridMultilevel"/>
    <w:tmpl w:val="97ECD742"/>
    <w:lvl w:ilvl="0" w:tplc="361060E2">
      <w:numFmt w:val="bullet"/>
      <w:lvlText w:val="-"/>
      <w:lvlJc w:val="left"/>
      <w:pPr>
        <w:ind w:left="780" w:hanging="360"/>
      </w:pPr>
      <w:rPr>
        <w:rFonts w:ascii="TimesNewRoman" w:hAnsi="TimesNew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9" w15:restartNumberingAfterBreak="0">
    <w:nsid w:val="11981BF4"/>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121F5BA7"/>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1" w15:restartNumberingAfterBreak="0">
    <w:nsid w:val="122D75CD"/>
    <w:multiLevelType w:val="hybridMultilevel"/>
    <w:tmpl w:val="115E8AAC"/>
    <w:lvl w:ilvl="0" w:tplc="DAC4383A">
      <w:start w:val="1"/>
      <w:numFmt w:val="decimal"/>
      <w:lvlText w:val="%1."/>
      <w:lvlJc w:val="left"/>
      <w:pPr>
        <w:tabs>
          <w:tab w:val="num" w:pos="360"/>
        </w:tabs>
        <w:ind w:left="360" w:hanging="360"/>
      </w:pPr>
      <w:rPr>
        <w:rFonts w:cs="Times New Roman" w:hint="default"/>
      </w:rPr>
    </w:lvl>
    <w:lvl w:ilvl="1" w:tplc="9AC0323C" w:tentative="1">
      <w:start w:val="1"/>
      <w:numFmt w:val="lowerLetter"/>
      <w:lvlText w:val="%2."/>
      <w:lvlJc w:val="left"/>
      <w:pPr>
        <w:tabs>
          <w:tab w:val="num" w:pos="1440"/>
        </w:tabs>
        <w:ind w:left="1440" w:hanging="360"/>
      </w:pPr>
      <w:rPr>
        <w:rFonts w:cs="Times New Roman"/>
      </w:rPr>
    </w:lvl>
    <w:lvl w:ilvl="2" w:tplc="A75859D8" w:tentative="1">
      <w:start w:val="1"/>
      <w:numFmt w:val="lowerRoman"/>
      <w:lvlText w:val="%3."/>
      <w:lvlJc w:val="right"/>
      <w:pPr>
        <w:tabs>
          <w:tab w:val="num" w:pos="2160"/>
        </w:tabs>
        <w:ind w:left="2160" w:hanging="180"/>
      </w:pPr>
      <w:rPr>
        <w:rFonts w:cs="Times New Roman"/>
      </w:rPr>
    </w:lvl>
    <w:lvl w:ilvl="3" w:tplc="1AF69724" w:tentative="1">
      <w:start w:val="1"/>
      <w:numFmt w:val="decimal"/>
      <w:lvlText w:val="%4."/>
      <w:lvlJc w:val="left"/>
      <w:pPr>
        <w:tabs>
          <w:tab w:val="num" w:pos="2880"/>
        </w:tabs>
        <w:ind w:left="2880" w:hanging="360"/>
      </w:pPr>
      <w:rPr>
        <w:rFonts w:cs="Times New Roman"/>
      </w:rPr>
    </w:lvl>
    <w:lvl w:ilvl="4" w:tplc="C0D06372" w:tentative="1">
      <w:start w:val="1"/>
      <w:numFmt w:val="lowerLetter"/>
      <w:lvlText w:val="%5."/>
      <w:lvlJc w:val="left"/>
      <w:pPr>
        <w:tabs>
          <w:tab w:val="num" w:pos="3600"/>
        </w:tabs>
        <w:ind w:left="3600" w:hanging="360"/>
      </w:pPr>
      <w:rPr>
        <w:rFonts w:cs="Times New Roman"/>
      </w:rPr>
    </w:lvl>
    <w:lvl w:ilvl="5" w:tplc="8B606240" w:tentative="1">
      <w:start w:val="1"/>
      <w:numFmt w:val="lowerRoman"/>
      <w:lvlText w:val="%6."/>
      <w:lvlJc w:val="right"/>
      <w:pPr>
        <w:tabs>
          <w:tab w:val="num" w:pos="4320"/>
        </w:tabs>
        <w:ind w:left="4320" w:hanging="180"/>
      </w:pPr>
      <w:rPr>
        <w:rFonts w:cs="Times New Roman"/>
      </w:rPr>
    </w:lvl>
    <w:lvl w:ilvl="6" w:tplc="CBD2B584" w:tentative="1">
      <w:start w:val="1"/>
      <w:numFmt w:val="decimal"/>
      <w:lvlText w:val="%7."/>
      <w:lvlJc w:val="left"/>
      <w:pPr>
        <w:tabs>
          <w:tab w:val="num" w:pos="5040"/>
        </w:tabs>
        <w:ind w:left="5040" w:hanging="360"/>
      </w:pPr>
      <w:rPr>
        <w:rFonts w:cs="Times New Roman"/>
      </w:rPr>
    </w:lvl>
    <w:lvl w:ilvl="7" w:tplc="2D9078CE" w:tentative="1">
      <w:start w:val="1"/>
      <w:numFmt w:val="lowerLetter"/>
      <w:lvlText w:val="%8."/>
      <w:lvlJc w:val="left"/>
      <w:pPr>
        <w:tabs>
          <w:tab w:val="num" w:pos="5760"/>
        </w:tabs>
        <w:ind w:left="5760" w:hanging="360"/>
      </w:pPr>
      <w:rPr>
        <w:rFonts w:cs="Times New Roman"/>
      </w:rPr>
    </w:lvl>
    <w:lvl w:ilvl="8" w:tplc="F8BC0C74" w:tentative="1">
      <w:start w:val="1"/>
      <w:numFmt w:val="lowerRoman"/>
      <w:lvlText w:val="%9."/>
      <w:lvlJc w:val="right"/>
      <w:pPr>
        <w:tabs>
          <w:tab w:val="num" w:pos="6480"/>
        </w:tabs>
        <w:ind w:left="6480" w:hanging="180"/>
      </w:pPr>
      <w:rPr>
        <w:rFonts w:cs="Times New Roman"/>
      </w:rPr>
    </w:lvl>
  </w:abstractNum>
  <w:abstractNum w:abstractNumId="42" w15:restartNumberingAfterBreak="0">
    <w:nsid w:val="12853908"/>
    <w:multiLevelType w:val="hybridMultilevel"/>
    <w:tmpl w:val="32DEF5A8"/>
    <w:lvl w:ilvl="0" w:tplc="361060E2">
      <w:numFmt w:val="bullet"/>
      <w:lvlText w:val="-"/>
      <w:lvlJc w:val="left"/>
      <w:pPr>
        <w:ind w:left="720" w:hanging="360"/>
      </w:pPr>
      <w:rPr>
        <w:rFonts w:ascii="TimesNewRoman" w:hAnsi="TimesNew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12CD73DE"/>
    <w:multiLevelType w:val="hybridMultilevel"/>
    <w:tmpl w:val="C61CBC3C"/>
    <w:lvl w:ilvl="0" w:tplc="419A3A3C">
      <w:start w:val="1"/>
      <w:numFmt w:val="decimal"/>
      <w:lvlText w:val="(%1)"/>
      <w:lvlJc w:val="left"/>
      <w:pPr>
        <w:tabs>
          <w:tab w:val="num" w:pos="420"/>
        </w:tabs>
        <w:ind w:left="420" w:hanging="420"/>
      </w:pPr>
      <w:rPr>
        <w:rFonts w:cs="Times New Roman" w:hint="default"/>
      </w:rPr>
    </w:lvl>
    <w:lvl w:ilvl="1" w:tplc="79F8C200" w:tentative="1">
      <w:start w:val="1"/>
      <w:numFmt w:val="lowerLetter"/>
      <w:lvlText w:val="%2."/>
      <w:lvlJc w:val="left"/>
      <w:pPr>
        <w:tabs>
          <w:tab w:val="num" w:pos="1440"/>
        </w:tabs>
        <w:ind w:left="1440" w:hanging="360"/>
      </w:pPr>
      <w:rPr>
        <w:rFonts w:cs="Times New Roman"/>
      </w:rPr>
    </w:lvl>
    <w:lvl w:ilvl="2" w:tplc="F5A2DCD6" w:tentative="1">
      <w:start w:val="1"/>
      <w:numFmt w:val="lowerRoman"/>
      <w:lvlText w:val="%3."/>
      <w:lvlJc w:val="right"/>
      <w:pPr>
        <w:tabs>
          <w:tab w:val="num" w:pos="2160"/>
        </w:tabs>
        <w:ind w:left="2160" w:hanging="180"/>
      </w:pPr>
      <w:rPr>
        <w:rFonts w:cs="Times New Roman"/>
      </w:rPr>
    </w:lvl>
    <w:lvl w:ilvl="3" w:tplc="9CF26BDA" w:tentative="1">
      <w:start w:val="1"/>
      <w:numFmt w:val="decimal"/>
      <w:lvlText w:val="%4."/>
      <w:lvlJc w:val="left"/>
      <w:pPr>
        <w:tabs>
          <w:tab w:val="num" w:pos="2880"/>
        </w:tabs>
        <w:ind w:left="2880" w:hanging="360"/>
      </w:pPr>
      <w:rPr>
        <w:rFonts w:cs="Times New Roman"/>
      </w:rPr>
    </w:lvl>
    <w:lvl w:ilvl="4" w:tplc="1E70FD8E" w:tentative="1">
      <w:start w:val="1"/>
      <w:numFmt w:val="lowerLetter"/>
      <w:lvlText w:val="%5."/>
      <w:lvlJc w:val="left"/>
      <w:pPr>
        <w:tabs>
          <w:tab w:val="num" w:pos="3600"/>
        </w:tabs>
        <w:ind w:left="3600" w:hanging="360"/>
      </w:pPr>
      <w:rPr>
        <w:rFonts w:cs="Times New Roman"/>
      </w:rPr>
    </w:lvl>
    <w:lvl w:ilvl="5" w:tplc="FB4AD180" w:tentative="1">
      <w:start w:val="1"/>
      <w:numFmt w:val="lowerRoman"/>
      <w:lvlText w:val="%6."/>
      <w:lvlJc w:val="right"/>
      <w:pPr>
        <w:tabs>
          <w:tab w:val="num" w:pos="4320"/>
        </w:tabs>
        <w:ind w:left="4320" w:hanging="180"/>
      </w:pPr>
      <w:rPr>
        <w:rFonts w:cs="Times New Roman"/>
      </w:rPr>
    </w:lvl>
    <w:lvl w:ilvl="6" w:tplc="BD8C4870" w:tentative="1">
      <w:start w:val="1"/>
      <w:numFmt w:val="decimal"/>
      <w:lvlText w:val="%7."/>
      <w:lvlJc w:val="left"/>
      <w:pPr>
        <w:tabs>
          <w:tab w:val="num" w:pos="5040"/>
        </w:tabs>
        <w:ind w:left="5040" w:hanging="360"/>
      </w:pPr>
      <w:rPr>
        <w:rFonts w:cs="Times New Roman"/>
      </w:rPr>
    </w:lvl>
    <w:lvl w:ilvl="7" w:tplc="5102154A" w:tentative="1">
      <w:start w:val="1"/>
      <w:numFmt w:val="lowerLetter"/>
      <w:lvlText w:val="%8."/>
      <w:lvlJc w:val="left"/>
      <w:pPr>
        <w:tabs>
          <w:tab w:val="num" w:pos="5760"/>
        </w:tabs>
        <w:ind w:left="5760" w:hanging="360"/>
      </w:pPr>
      <w:rPr>
        <w:rFonts w:cs="Times New Roman"/>
      </w:rPr>
    </w:lvl>
    <w:lvl w:ilvl="8" w:tplc="26DC4D68" w:tentative="1">
      <w:start w:val="1"/>
      <w:numFmt w:val="lowerRoman"/>
      <w:lvlText w:val="%9."/>
      <w:lvlJc w:val="right"/>
      <w:pPr>
        <w:tabs>
          <w:tab w:val="num" w:pos="6480"/>
        </w:tabs>
        <w:ind w:left="6480" w:hanging="180"/>
      </w:pPr>
      <w:rPr>
        <w:rFonts w:cs="Times New Roman"/>
      </w:rPr>
    </w:lvl>
  </w:abstractNum>
  <w:abstractNum w:abstractNumId="44" w15:restartNumberingAfterBreak="0">
    <w:nsid w:val="131D05C2"/>
    <w:multiLevelType w:val="hybridMultilevel"/>
    <w:tmpl w:val="2D7C335A"/>
    <w:lvl w:ilvl="0" w:tplc="361060E2">
      <w:numFmt w:val="bullet"/>
      <w:lvlText w:val="-"/>
      <w:lvlJc w:val="left"/>
      <w:pPr>
        <w:ind w:left="780" w:hanging="360"/>
      </w:pPr>
      <w:rPr>
        <w:rFonts w:ascii="TimesNewRoman" w:hAnsi="TimesNew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5" w15:restartNumberingAfterBreak="0">
    <w:nsid w:val="131F4EB4"/>
    <w:multiLevelType w:val="hybridMultilevel"/>
    <w:tmpl w:val="337C7C2E"/>
    <w:lvl w:ilvl="0" w:tplc="361060E2">
      <w:numFmt w:val="bullet"/>
      <w:lvlText w:val="-"/>
      <w:lvlJc w:val="left"/>
      <w:pPr>
        <w:ind w:left="780" w:hanging="360"/>
      </w:pPr>
      <w:rPr>
        <w:rFonts w:ascii="TimesNewRoman" w:hAnsi="TimesNew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6" w15:restartNumberingAfterBreak="0">
    <w:nsid w:val="141217B1"/>
    <w:multiLevelType w:val="hybridMultilevel"/>
    <w:tmpl w:val="4C4EA710"/>
    <w:lvl w:ilvl="0" w:tplc="FFFFFFFF">
      <w:start w:val="1"/>
      <w:numFmt w:val="decimal"/>
      <w:lvlText w:val="(%1)"/>
      <w:lvlJc w:val="left"/>
      <w:pPr>
        <w:tabs>
          <w:tab w:val="num" w:pos="420"/>
        </w:tabs>
        <w:ind w:left="420" w:hanging="42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14163356"/>
    <w:multiLevelType w:val="hybridMultilevel"/>
    <w:tmpl w:val="E8686DF0"/>
    <w:lvl w:ilvl="0" w:tplc="8F88C7E0">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8" w15:restartNumberingAfterBreak="0">
    <w:nsid w:val="14302EE5"/>
    <w:multiLevelType w:val="multilevel"/>
    <w:tmpl w:val="A93CE98A"/>
    <w:lvl w:ilvl="0">
      <w:start w:val="1"/>
      <w:numFmt w:val="decimal"/>
      <w:lvlText w:val="(%1)"/>
      <w:lvlJc w:val="left"/>
      <w:pPr>
        <w:tabs>
          <w:tab w:val="num" w:pos="420"/>
        </w:tabs>
        <w:ind w:left="420" w:hanging="420"/>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9" w15:restartNumberingAfterBreak="0">
    <w:nsid w:val="149131CD"/>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0" w15:restartNumberingAfterBreak="0">
    <w:nsid w:val="152C7C86"/>
    <w:multiLevelType w:val="hybridMultilevel"/>
    <w:tmpl w:val="CA9C66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1540612F"/>
    <w:multiLevelType w:val="hybridMultilevel"/>
    <w:tmpl w:val="2DEE6710"/>
    <w:lvl w:ilvl="0" w:tplc="361060E2">
      <w:numFmt w:val="bullet"/>
      <w:lvlText w:val="-"/>
      <w:lvlJc w:val="left"/>
      <w:pPr>
        <w:ind w:left="780" w:hanging="360"/>
      </w:pPr>
      <w:rPr>
        <w:rFonts w:ascii="TimesNewRoman" w:hAnsi="TimesNew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2" w15:restartNumberingAfterBreak="0">
    <w:nsid w:val="154C3C1A"/>
    <w:multiLevelType w:val="singleLevel"/>
    <w:tmpl w:val="E19CDAF2"/>
    <w:lvl w:ilvl="0">
      <w:start w:val="1"/>
      <w:numFmt w:val="decimal"/>
      <w:lvlText w:val="(%1)"/>
      <w:lvlJc w:val="left"/>
      <w:pPr>
        <w:tabs>
          <w:tab w:val="num" w:pos="420"/>
        </w:tabs>
        <w:ind w:left="420" w:hanging="420"/>
      </w:pPr>
      <w:rPr>
        <w:rFonts w:cs="Times New Roman" w:hint="default"/>
      </w:rPr>
    </w:lvl>
  </w:abstractNum>
  <w:abstractNum w:abstractNumId="53" w15:restartNumberingAfterBreak="0">
    <w:nsid w:val="158D75A9"/>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4" w15:restartNumberingAfterBreak="0">
    <w:nsid w:val="16131130"/>
    <w:multiLevelType w:val="hybridMultilevel"/>
    <w:tmpl w:val="D4D80B06"/>
    <w:lvl w:ilvl="0" w:tplc="762C0B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162C4550"/>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6" w15:restartNumberingAfterBreak="0">
    <w:nsid w:val="16DE71ED"/>
    <w:multiLevelType w:val="singleLevel"/>
    <w:tmpl w:val="0CA20A42"/>
    <w:lvl w:ilvl="0">
      <w:start w:val="1"/>
      <w:numFmt w:val="bullet"/>
      <w:pStyle w:val="bulet"/>
      <w:lvlText w:val=""/>
      <w:lvlJc w:val="left"/>
      <w:pPr>
        <w:tabs>
          <w:tab w:val="num" w:pos="360"/>
        </w:tabs>
        <w:ind w:left="360" w:hanging="360"/>
      </w:pPr>
      <w:rPr>
        <w:rFonts w:ascii="Symbol" w:hAnsi="Symbol" w:hint="default"/>
      </w:rPr>
    </w:lvl>
  </w:abstractNum>
  <w:abstractNum w:abstractNumId="57" w15:restartNumberingAfterBreak="0">
    <w:nsid w:val="16E179A1"/>
    <w:multiLevelType w:val="multilevel"/>
    <w:tmpl w:val="A93CE98A"/>
    <w:lvl w:ilvl="0">
      <w:start w:val="1"/>
      <w:numFmt w:val="decimal"/>
      <w:lvlText w:val="(%1)"/>
      <w:lvlJc w:val="left"/>
      <w:pPr>
        <w:tabs>
          <w:tab w:val="num" w:pos="420"/>
        </w:tabs>
        <w:ind w:left="420" w:hanging="42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8" w15:restartNumberingAfterBreak="0">
    <w:nsid w:val="170F4818"/>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59" w15:restartNumberingAfterBreak="0">
    <w:nsid w:val="179605C5"/>
    <w:multiLevelType w:val="hybridMultilevel"/>
    <w:tmpl w:val="0B42381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18BB01F6"/>
    <w:multiLevelType w:val="hybridMultilevel"/>
    <w:tmpl w:val="EC784968"/>
    <w:lvl w:ilvl="0" w:tplc="A9A6B7CA">
      <w:start w:val="1"/>
      <w:numFmt w:val="decimal"/>
      <w:lvlText w:val="%1."/>
      <w:lvlJc w:val="left"/>
      <w:pPr>
        <w:ind w:left="78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18E25D8E"/>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2" w15:restartNumberingAfterBreak="0">
    <w:nsid w:val="19B55ECA"/>
    <w:multiLevelType w:val="hybridMultilevel"/>
    <w:tmpl w:val="5074C8CC"/>
    <w:lvl w:ilvl="0" w:tplc="361060E2">
      <w:numFmt w:val="bullet"/>
      <w:lvlText w:val="-"/>
      <w:lvlJc w:val="left"/>
      <w:pPr>
        <w:ind w:left="780" w:hanging="360"/>
      </w:pPr>
      <w:rPr>
        <w:rFonts w:ascii="TimesNewRoman" w:hAnsi="TimesNew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3" w15:restartNumberingAfterBreak="0">
    <w:nsid w:val="1A184503"/>
    <w:multiLevelType w:val="hybridMultilevel"/>
    <w:tmpl w:val="8378F290"/>
    <w:lvl w:ilvl="0" w:tplc="0AB05096">
      <w:start w:val="1"/>
      <w:numFmt w:val="decimal"/>
      <w:lvlText w:val="(%1)"/>
      <w:lvlJc w:val="left"/>
      <w:pPr>
        <w:tabs>
          <w:tab w:val="num" w:pos="420"/>
        </w:tabs>
        <w:ind w:left="420" w:hanging="420"/>
      </w:pPr>
      <w:rPr>
        <w:rFonts w:cs="Times New Roman" w:hint="default"/>
      </w:rPr>
    </w:lvl>
    <w:lvl w:ilvl="1" w:tplc="E36C45FA" w:tentative="1">
      <w:start w:val="1"/>
      <w:numFmt w:val="lowerLetter"/>
      <w:lvlText w:val="%2."/>
      <w:lvlJc w:val="left"/>
      <w:pPr>
        <w:tabs>
          <w:tab w:val="num" w:pos="1440"/>
        </w:tabs>
        <w:ind w:left="1440" w:hanging="360"/>
      </w:pPr>
      <w:rPr>
        <w:rFonts w:cs="Times New Roman"/>
      </w:rPr>
    </w:lvl>
    <w:lvl w:ilvl="2" w:tplc="E438CBDA" w:tentative="1">
      <w:start w:val="1"/>
      <w:numFmt w:val="lowerRoman"/>
      <w:lvlText w:val="%3."/>
      <w:lvlJc w:val="right"/>
      <w:pPr>
        <w:tabs>
          <w:tab w:val="num" w:pos="2160"/>
        </w:tabs>
        <w:ind w:left="2160" w:hanging="180"/>
      </w:pPr>
      <w:rPr>
        <w:rFonts w:cs="Times New Roman"/>
      </w:rPr>
    </w:lvl>
    <w:lvl w:ilvl="3" w:tplc="FB023412" w:tentative="1">
      <w:start w:val="1"/>
      <w:numFmt w:val="decimal"/>
      <w:lvlText w:val="%4."/>
      <w:lvlJc w:val="left"/>
      <w:pPr>
        <w:tabs>
          <w:tab w:val="num" w:pos="2880"/>
        </w:tabs>
        <w:ind w:left="2880" w:hanging="360"/>
      </w:pPr>
      <w:rPr>
        <w:rFonts w:cs="Times New Roman"/>
      </w:rPr>
    </w:lvl>
    <w:lvl w:ilvl="4" w:tplc="24F88246" w:tentative="1">
      <w:start w:val="1"/>
      <w:numFmt w:val="lowerLetter"/>
      <w:lvlText w:val="%5."/>
      <w:lvlJc w:val="left"/>
      <w:pPr>
        <w:tabs>
          <w:tab w:val="num" w:pos="3600"/>
        </w:tabs>
        <w:ind w:left="3600" w:hanging="360"/>
      </w:pPr>
      <w:rPr>
        <w:rFonts w:cs="Times New Roman"/>
      </w:rPr>
    </w:lvl>
    <w:lvl w:ilvl="5" w:tplc="22B4A05C" w:tentative="1">
      <w:start w:val="1"/>
      <w:numFmt w:val="lowerRoman"/>
      <w:lvlText w:val="%6."/>
      <w:lvlJc w:val="right"/>
      <w:pPr>
        <w:tabs>
          <w:tab w:val="num" w:pos="4320"/>
        </w:tabs>
        <w:ind w:left="4320" w:hanging="180"/>
      </w:pPr>
      <w:rPr>
        <w:rFonts w:cs="Times New Roman"/>
      </w:rPr>
    </w:lvl>
    <w:lvl w:ilvl="6" w:tplc="7D70D22E" w:tentative="1">
      <w:start w:val="1"/>
      <w:numFmt w:val="decimal"/>
      <w:lvlText w:val="%7."/>
      <w:lvlJc w:val="left"/>
      <w:pPr>
        <w:tabs>
          <w:tab w:val="num" w:pos="5040"/>
        </w:tabs>
        <w:ind w:left="5040" w:hanging="360"/>
      </w:pPr>
      <w:rPr>
        <w:rFonts w:cs="Times New Roman"/>
      </w:rPr>
    </w:lvl>
    <w:lvl w:ilvl="7" w:tplc="B3D0AA5C" w:tentative="1">
      <w:start w:val="1"/>
      <w:numFmt w:val="lowerLetter"/>
      <w:lvlText w:val="%8."/>
      <w:lvlJc w:val="left"/>
      <w:pPr>
        <w:tabs>
          <w:tab w:val="num" w:pos="5760"/>
        </w:tabs>
        <w:ind w:left="5760" w:hanging="360"/>
      </w:pPr>
      <w:rPr>
        <w:rFonts w:cs="Times New Roman"/>
      </w:rPr>
    </w:lvl>
    <w:lvl w:ilvl="8" w:tplc="3DD43AE6" w:tentative="1">
      <w:start w:val="1"/>
      <w:numFmt w:val="lowerRoman"/>
      <w:lvlText w:val="%9."/>
      <w:lvlJc w:val="right"/>
      <w:pPr>
        <w:tabs>
          <w:tab w:val="num" w:pos="6480"/>
        </w:tabs>
        <w:ind w:left="6480" w:hanging="180"/>
      </w:pPr>
      <w:rPr>
        <w:rFonts w:cs="Times New Roman"/>
      </w:rPr>
    </w:lvl>
  </w:abstractNum>
  <w:abstractNum w:abstractNumId="64" w15:restartNumberingAfterBreak="0">
    <w:nsid w:val="1A2C2D04"/>
    <w:multiLevelType w:val="hybridMultilevel"/>
    <w:tmpl w:val="76AC2E62"/>
    <w:lvl w:ilvl="0" w:tplc="361060E2">
      <w:numFmt w:val="bullet"/>
      <w:lvlText w:val="-"/>
      <w:lvlJc w:val="left"/>
      <w:pPr>
        <w:ind w:left="780" w:hanging="360"/>
      </w:pPr>
      <w:rPr>
        <w:rFonts w:ascii="TimesNewRoman" w:hAnsi="TimesNew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5" w15:restartNumberingAfterBreak="0">
    <w:nsid w:val="1B025083"/>
    <w:multiLevelType w:val="multilevel"/>
    <w:tmpl w:val="D480E8FA"/>
    <w:lvl w:ilvl="0">
      <w:numFmt w:val="bullet"/>
      <w:lvlText w:val="-"/>
      <w:lvlJc w:val="left"/>
      <w:pPr>
        <w:tabs>
          <w:tab w:val="num" w:pos="780"/>
        </w:tabs>
        <w:ind w:left="780" w:hanging="360"/>
      </w:pPr>
      <w:rPr>
        <w:rFonts w:ascii="TimesNewRoman" w:hAnsi="TimesNewRoman" w:hint="default"/>
        <w:color w:val="000000"/>
      </w:rPr>
    </w:lvl>
    <w:lvl w:ilvl="1">
      <w:start w:val="1"/>
      <w:numFmt w:val="lowerLetter"/>
      <w:lvlText w:val="%2."/>
      <w:lvlJc w:val="left"/>
      <w:pPr>
        <w:tabs>
          <w:tab w:val="num" w:pos="1860"/>
        </w:tabs>
        <w:ind w:left="1860" w:hanging="360"/>
      </w:pPr>
      <w:rPr>
        <w:rFonts w:cs="Times New Roman"/>
      </w:rPr>
    </w:lvl>
    <w:lvl w:ilvl="2" w:tentative="1">
      <w:start w:val="1"/>
      <w:numFmt w:val="lowerRoman"/>
      <w:lvlText w:val="%3."/>
      <w:lvlJc w:val="right"/>
      <w:pPr>
        <w:tabs>
          <w:tab w:val="num" w:pos="2580"/>
        </w:tabs>
        <w:ind w:left="2580" w:hanging="180"/>
      </w:pPr>
      <w:rPr>
        <w:rFonts w:cs="Times New Roman"/>
      </w:rPr>
    </w:lvl>
    <w:lvl w:ilvl="3" w:tentative="1">
      <w:start w:val="1"/>
      <w:numFmt w:val="decimal"/>
      <w:lvlText w:val="%4."/>
      <w:lvlJc w:val="left"/>
      <w:pPr>
        <w:tabs>
          <w:tab w:val="num" w:pos="3300"/>
        </w:tabs>
        <w:ind w:left="3300" w:hanging="360"/>
      </w:pPr>
      <w:rPr>
        <w:rFonts w:cs="Times New Roman"/>
      </w:rPr>
    </w:lvl>
    <w:lvl w:ilvl="4" w:tentative="1">
      <w:start w:val="1"/>
      <w:numFmt w:val="lowerLetter"/>
      <w:lvlText w:val="%5."/>
      <w:lvlJc w:val="left"/>
      <w:pPr>
        <w:tabs>
          <w:tab w:val="num" w:pos="4020"/>
        </w:tabs>
        <w:ind w:left="4020" w:hanging="360"/>
      </w:pPr>
      <w:rPr>
        <w:rFonts w:cs="Times New Roman"/>
      </w:rPr>
    </w:lvl>
    <w:lvl w:ilvl="5" w:tentative="1">
      <w:start w:val="1"/>
      <w:numFmt w:val="lowerRoman"/>
      <w:lvlText w:val="%6."/>
      <w:lvlJc w:val="right"/>
      <w:pPr>
        <w:tabs>
          <w:tab w:val="num" w:pos="4740"/>
        </w:tabs>
        <w:ind w:left="4740" w:hanging="180"/>
      </w:pPr>
      <w:rPr>
        <w:rFonts w:cs="Times New Roman"/>
      </w:rPr>
    </w:lvl>
    <w:lvl w:ilvl="6" w:tentative="1">
      <w:start w:val="1"/>
      <w:numFmt w:val="decimal"/>
      <w:lvlText w:val="%7."/>
      <w:lvlJc w:val="left"/>
      <w:pPr>
        <w:tabs>
          <w:tab w:val="num" w:pos="5460"/>
        </w:tabs>
        <w:ind w:left="5460" w:hanging="360"/>
      </w:pPr>
      <w:rPr>
        <w:rFonts w:cs="Times New Roman"/>
      </w:rPr>
    </w:lvl>
    <w:lvl w:ilvl="7" w:tentative="1">
      <w:start w:val="1"/>
      <w:numFmt w:val="lowerLetter"/>
      <w:lvlText w:val="%8."/>
      <w:lvlJc w:val="left"/>
      <w:pPr>
        <w:tabs>
          <w:tab w:val="num" w:pos="6180"/>
        </w:tabs>
        <w:ind w:left="6180" w:hanging="360"/>
      </w:pPr>
      <w:rPr>
        <w:rFonts w:cs="Times New Roman"/>
      </w:rPr>
    </w:lvl>
    <w:lvl w:ilvl="8" w:tentative="1">
      <w:start w:val="1"/>
      <w:numFmt w:val="lowerRoman"/>
      <w:lvlText w:val="%9."/>
      <w:lvlJc w:val="right"/>
      <w:pPr>
        <w:tabs>
          <w:tab w:val="num" w:pos="6900"/>
        </w:tabs>
        <w:ind w:left="6900" w:hanging="180"/>
      </w:pPr>
      <w:rPr>
        <w:rFonts w:cs="Times New Roman"/>
      </w:rPr>
    </w:lvl>
  </w:abstractNum>
  <w:abstractNum w:abstractNumId="66" w15:restartNumberingAfterBreak="0">
    <w:nsid w:val="1B4F5D7F"/>
    <w:multiLevelType w:val="hybridMultilevel"/>
    <w:tmpl w:val="470865CC"/>
    <w:lvl w:ilvl="0" w:tplc="361060E2">
      <w:numFmt w:val="bullet"/>
      <w:lvlText w:val="-"/>
      <w:lvlJc w:val="left"/>
      <w:pPr>
        <w:ind w:left="720" w:hanging="360"/>
      </w:pPr>
      <w:rPr>
        <w:rFonts w:ascii="TimesNewRoman" w:hAnsi="TimesNew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1BBF2B43"/>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8" w15:restartNumberingAfterBreak="0">
    <w:nsid w:val="1C297E2D"/>
    <w:multiLevelType w:val="hybridMultilevel"/>
    <w:tmpl w:val="C75239DC"/>
    <w:lvl w:ilvl="0" w:tplc="01B865D4">
      <w:start w:val="1"/>
      <w:numFmt w:val="bullet"/>
      <w:lvlText w:val=""/>
      <w:lvlJc w:val="left"/>
      <w:pPr>
        <w:tabs>
          <w:tab w:val="num" w:pos="780"/>
        </w:tabs>
        <w:ind w:left="780" w:hanging="360"/>
      </w:pPr>
      <w:rPr>
        <w:rFonts w:ascii="Symbol" w:hAnsi="Symbol" w:hint="default"/>
      </w:rPr>
    </w:lvl>
    <w:lvl w:ilvl="1" w:tplc="0DF861EA" w:tentative="1">
      <w:start w:val="1"/>
      <w:numFmt w:val="lowerLetter"/>
      <w:lvlText w:val="%2."/>
      <w:lvlJc w:val="left"/>
      <w:pPr>
        <w:tabs>
          <w:tab w:val="num" w:pos="1500"/>
        </w:tabs>
        <w:ind w:left="1500" w:hanging="360"/>
      </w:pPr>
      <w:rPr>
        <w:rFonts w:cs="Times New Roman"/>
      </w:rPr>
    </w:lvl>
    <w:lvl w:ilvl="2" w:tplc="AEBAA410" w:tentative="1">
      <w:start w:val="1"/>
      <w:numFmt w:val="lowerRoman"/>
      <w:lvlText w:val="%3."/>
      <w:lvlJc w:val="right"/>
      <w:pPr>
        <w:tabs>
          <w:tab w:val="num" w:pos="2220"/>
        </w:tabs>
        <w:ind w:left="2220" w:hanging="180"/>
      </w:pPr>
      <w:rPr>
        <w:rFonts w:cs="Times New Roman"/>
      </w:rPr>
    </w:lvl>
    <w:lvl w:ilvl="3" w:tplc="6A06D488">
      <w:start w:val="1"/>
      <w:numFmt w:val="decimal"/>
      <w:lvlText w:val="%4."/>
      <w:lvlJc w:val="left"/>
      <w:pPr>
        <w:tabs>
          <w:tab w:val="num" w:pos="2940"/>
        </w:tabs>
        <w:ind w:left="2940" w:hanging="360"/>
      </w:pPr>
      <w:rPr>
        <w:rFonts w:cs="Times New Roman"/>
      </w:rPr>
    </w:lvl>
    <w:lvl w:ilvl="4" w:tplc="1382D9AC" w:tentative="1">
      <w:start w:val="1"/>
      <w:numFmt w:val="lowerLetter"/>
      <w:lvlText w:val="%5."/>
      <w:lvlJc w:val="left"/>
      <w:pPr>
        <w:tabs>
          <w:tab w:val="num" w:pos="3660"/>
        </w:tabs>
        <w:ind w:left="3660" w:hanging="360"/>
      </w:pPr>
      <w:rPr>
        <w:rFonts w:cs="Times New Roman"/>
      </w:rPr>
    </w:lvl>
    <w:lvl w:ilvl="5" w:tplc="564AA9E2" w:tentative="1">
      <w:start w:val="1"/>
      <w:numFmt w:val="lowerRoman"/>
      <w:lvlText w:val="%6."/>
      <w:lvlJc w:val="right"/>
      <w:pPr>
        <w:tabs>
          <w:tab w:val="num" w:pos="4380"/>
        </w:tabs>
        <w:ind w:left="4380" w:hanging="180"/>
      </w:pPr>
      <w:rPr>
        <w:rFonts w:cs="Times New Roman"/>
      </w:rPr>
    </w:lvl>
    <w:lvl w:ilvl="6" w:tplc="B590FA26" w:tentative="1">
      <w:start w:val="1"/>
      <w:numFmt w:val="decimal"/>
      <w:lvlText w:val="%7."/>
      <w:lvlJc w:val="left"/>
      <w:pPr>
        <w:tabs>
          <w:tab w:val="num" w:pos="5100"/>
        </w:tabs>
        <w:ind w:left="5100" w:hanging="360"/>
      </w:pPr>
      <w:rPr>
        <w:rFonts w:cs="Times New Roman"/>
      </w:rPr>
    </w:lvl>
    <w:lvl w:ilvl="7" w:tplc="16808AAA" w:tentative="1">
      <w:start w:val="1"/>
      <w:numFmt w:val="lowerLetter"/>
      <w:lvlText w:val="%8."/>
      <w:lvlJc w:val="left"/>
      <w:pPr>
        <w:tabs>
          <w:tab w:val="num" w:pos="5820"/>
        </w:tabs>
        <w:ind w:left="5820" w:hanging="360"/>
      </w:pPr>
      <w:rPr>
        <w:rFonts w:cs="Times New Roman"/>
      </w:rPr>
    </w:lvl>
    <w:lvl w:ilvl="8" w:tplc="257C7BA4" w:tentative="1">
      <w:start w:val="1"/>
      <w:numFmt w:val="lowerRoman"/>
      <w:lvlText w:val="%9."/>
      <w:lvlJc w:val="right"/>
      <w:pPr>
        <w:tabs>
          <w:tab w:val="num" w:pos="6540"/>
        </w:tabs>
        <w:ind w:left="6540" w:hanging="180"/>
      </w:pPr>
      <w:rPr>
        <w:rFonts w:cs="Times New Roman"/>
      </w:rPr>
    </w:lvl>
  </w:abstractNum>
  <w:abstractNum w:abstractNumId="69" w15:restartNumberingAfterBreak="0">
    <w:nsid w:val="1D7E26D1"/>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1DD235D1"/>
    <w:multiLevelType w:val="multilevel"/>
    <w:tmpl w:val="FED4CEC0"/>
    <w:lvl w:ilvl="0">
      <w:start w:val="1"/>
      <w:numFmt w:val="decimal"/>
      <w:lvlText w:val="(%1)"/>
      <w:lvlJc w:val="left"/>
      <w:pPr>
        <w:tabs>
          <w:tab w:val="num" w:pos="420"/>
        </w:tabs>
        <w:ind w:left="420" w:hanging="420"/>
      </w:pPr>
      <w:rPr>
        <w:rFonts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1" w15:restartNumberingAfterBreak="0">
    <w:nsid w:val="1E000DDF"/>
    <w:multiLevelType w:val="multilevel"/>
    <w:tmpl w:val="1006FD5C"/>
    <w:lvl w:ilvl="0">
      <w:start w:val="1"/>
      <w:numFmt w:val="decimal"/>
      <w:lvlText w:val="(%1)"/>
      <w:lvlJc w:val="left"/>
      <w:pPr>
        <w:tabs>
          <w:tab w:val="num" w:pos="420"/>
        </w:tabs>
        <w:ind w:left="420" w:hanging="42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2" w15:restartNumberingAfterBreak="0">
    <w:nsid w:val="1E740917"/>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3" w15:restartNumberingAfterBreak="0">
    <w:nsid w:val="1E9625DB"/>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1EE608D8"/>
    <w:multiLevelType w:val="hybridMultilevel"/>
    <w:tmpl w:val="DA4C1896"/>
    <w:lvl w:ilvl="0" w:tplc="A9DCE920">
      <w:start w:val="1"/>
      <w:numFmt w:val="decimal"/>
      <w:lvlText w:val="(%1)"/>
      <w:lvlJc w:val="left"/>
      <w:pPr>
        <w:tabs>
          <w:tab w:val="num" w:pos="420"/>
        </w:tabs>
        <w:ind w:left="420" w:hanging="420"/>
      </w:pPr>
      <w:rPr>
        <w:rFonts w:cs="Times New Roman" w:hint="default"/>
      </w:rPr>
    </w:lvl>
    <w:lvl w:ilvl="1" w:tplc="12A23636" w:tentative="1">
      <w:start w:val="1"/>
      <w:numFmt w:val="lowerLetter"/>
      <w:lvlText w:val="%2."/>
      <w:lvlJc w:val="left"/>
      <w:pPr>
        <w:tabs>
          <w:tab w:val="num" w:pos="1440"/>
        </w:tabs>
        <w:ind w:left="1440" w:hanging="360"/>
      </w:pPr>
      <w:rPr>
        <w:rFonts w:cs="Times New Roman"/>
      </w:rPr>
    </w:lvl>
    <w:lvl w:ilvl="2" w:tplc="2D22E852" w:tentative="1">
      <w:start w:val="1"/>
      <w:numFmt w:val="lowerRoman"/>
      <w:lvlText w:val="%3."/>
      <w:lvlJc w:val="right"/>
      <w:pPr>
        <w:tabs>
          <w:tab w:val="num" w:pos="2160"/>
        </w:tabs>
        <w:ind w:left="2160" w:hanging="180"/>
      </w:pPr>
      <w:rPr>
        <w:rFonts w:cs="Times New Roman"/>
      </w:rPr>
    </w:lvl>
    <w:lvl w:ilvl="3" w:tplc="294EF070" w:tentative="1">
      <w:start w:val="1"/>
      <w:numFmt w:val="decimal"/>
      <w:lvlText w:val="%4."/>
      <w:lvlJc w:val="left"/>
      <w:pPr>
        <w:tabs>
          <w:tab w:val="num" w:pos="2880"/>
        </w:tabs>
        <w:ind w:left="2880" w:hanging="360"/>
      </w:pPr>
      <w:rPr>
        <w:rFonts w:cs="Times New Roman"/>
      </w:rPr>
    </w:lvl>
    <w:lvl w:ilvl="4" w:tplc="793C7F26" w:tentative="1">
      <w:start w:val="1"/>
      <w:numFmt w:val="lowerLetter"/>
      <w:lvlText w:val="%5."/>
      <w:lvlJc w:val="left"/>
      <w:pPr>
        <w:tabs>
          <w:tab w:val="num" w:pos="3600"/>
        </w:tabs>
        <w:ind w:left="3600" w:hanging="360"/>
      </w:pPr>
      <w:rPr>
        <w:rFonts w:cs="Times New Roman"/>
      </w:rPr>
    </w:lvl>
    <w:lvl w:ilvl="5" w:tplc="476A4486" w:tentative="1">
      <w:start w:val="1"/>
      <w:numFmt w:val="lowerRoman"/>
      <w:lvlText w:val="%6."/>
      <w:lvlJc w:val="right"/>
      <w:pPr>
        <w:tabs>
          <w:tab w:val="num" w:pos="4320"/>
        </w:tabs>
        <w:ind w:left="4320" w:hanging="180"/>
      </w:pPr>
      <w:rPr>
        <w:rFonts w:cs="Times New Roman"/>
      </w:rPr>
    </w:lvl>
    <w:lvl w:ilvl="6" w:tplc="5CACCAAE" w:tentative="1">
      <w:start w:val="1"/>
      <w:numFmt w:val="decimal"/>
      <w:lvlText w:val="%7."/>
      <w:lvlJc w:val="left"/>
      <w:pPr>
        <w:tabs>
          <w:tab w:val="num" w:pos="5040"/>
        </w:tabs>
        <w:ind w:left="5040" w:hanging="360"/>
      </w:pPr>
      <w:rPr>
        <w:rFonts w:cs="Times New Roman"/>
      </w:rPr>
    </w:lvl>
    <w:lvl w:ilvl="7" w:tplc="330EF9A0" w:tentative="1">
      <w:start w:val="1"/>
      <w:numFmt w:val="lowerLetter"/>
      <w:lvlText w:val="%8."/>
      <w:lvlJc w:val="left"/>
      <w:pPr>
        <w:tabs>
          <w:tab w:val="num" w:pos="5760"/>
        </w:tabs>
        <w:ind w:left="5760" w:hanging="360"/>
      </w:pPr>
      <w:rPr>
        <w:rFonts w:cs="Times New Roman"/>
      </w:rPr>
    </w:lvl>
    <w:lvl w:ilvl="8" w:tplc="2D2A0F4C" w:tentative="1">
      <w:start w:val="1"/>
      <w:numFmt w:val="lowerRoman"/>
      <w:lvlText w:val="%9."/>
      <w:lvlJc w:val="right"/>
      <w:pPr>
        <w:tabs>
          <w:tab w:val="num" w:pos="6480"/>
        </w:tabs>
        <w:ind w:left="6480" w:hanging="180"/>
      </w:pPr>
      <w:rPr>
        <w:rFonts w:cs="Times New Roman"/>
      </w:rPr>
    </w:lvl>
  </w:abstractNum>
  <w:abstractNum w:abstractNumId="75" w15:restartNumberingAfterBreak="0">
    <w:nsid w:val="1EED2D6A"/>
    <w:multiLevelType w:val="hybridMultilevel"/>
    <w:tmpl w:val="EBD6080E"/>
    <w:lvl w:ilvl="0" w:tplc="FFFFFFFF">
      <w:start w:val="1"/>
      <w:numFmt w:val="decimal"/>
      <w:lvlText w:val="(%1)"/>
      <w:lvlJc w:val="left"/>
      <w:pPr>
        <w:tabs>
          <w:tab w:val="num" w:pos="390"/>
        </w:tabs>
        <w:ind w:left="39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6" w15:restartNumberingAfterBreak="0">
    <w:nsid w:val="1F0D672C"/>
    <w:multiLevelType w:val="hybridMultilevel"/>
    <w:tmpl w:val="81F4FE8A"/>
    <w:lvl w:ilvl="0" w:tplc="361060E2">
      <w:numFmt w:val="bullet"/>
      <w:lvlText w:val="-"/>
      <w:lvlJc w:val="left"/>
      <w:pPr>
        <w:ind w:left="780" w:hanging="360"/>
      </w:pPr>
      <w:rPr>
        <w:rFonts w:ascii="TimesNewRoman" w:hAnsi="TimesNew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7" w15:restartNumberingAfterBreak="0">
    <w:nsid w:val="1FD26D49"/>
    <w:multiLevelType w:val="hybridMultilevel"/>
    <w:tmpl w:val="9704133C"/>
    <w:lvl w:ilvl="0" w:tplc="7076D424">
      <w:start w:val="1"/>
      <w:numFmt w:val="decimal"/>
      <w:lvlText w:val="(%1)"/>
      <w:lvlJc w:val="left"/>
      <w:pPr>
        <w:tabs>
          <w:tab w:val="num" w:pos="405"/>
        </w:tabs>
        <w:ind w:left="405" w:hanging="405"/>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78" w15:restartNumberingAfterBreak="0">
    <w:nsid w:val="1FDE3C40"/>
    <w:multiLevelType w:val="hybridMultilevel"/>
    <w:tmpl w:val="346C65DA"/>
    <w:lvl w:ilvl="0" w:tplc="0B9A71D4">
      <w:start w:val="1"/>
      <w:numFmt w:val="decimal"/>
      <w:lvlText w:val="%1."/>
      <w:lvlJc w:val="left"/>
      <w:pPr>
        <w:ind w:left="78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207A336C"/>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0" w15:restartNumberingAfterBreak="0">
    <w:nsid w:val="20BF7482"/>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1" w15:restartNumberingAfterBreak="0">
    <w:nsid w:val="21DE7B24"/>
    <w:multiLevelType w:val="hybridMultilevel"/>
    <w:tmpl w:val="CA781022"/>
    <w:lvl w:ilvl="0" w:tplc="361060E2">
      <w:numFmt w:val="bullet"/>
      <w:lvlText w:val="-"/>
      <w:lvlJc w:val="left"/>
      <w:pPr>
        <w:ind w:left="720" w:hanging="360"/>
      </w:pPr>
      <w:rPr>
        <w:rFonts w:ascii="TimesNewRoman" w:hAnsi="TimesNew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22333878"/>
    <w:multiLevelType w:val="hybridMultilevel"/>
    <w:tmpl w:val="3F5AF49A"/>
    <w:lvl w:ilvl="0" w:tplc="361060E2">
      <w:numFmt w:val="bullet"/>
      <w:lvlText w:val="-"/>
      <w:lvlJc w:val="left"/>
      <w:pPr>
        <w:ind w:left="360" w:hanging="360"/>
      </w:pPr>
      <w:rPr>
        <w:rFonts w:ascii="TimesNewRoman" w:hAnsi="TimesNewRoman" w:hint="default"/>
        <w:color w:val="00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22524D3C"/>
    <w:multiLevelType w:val="hybridMultilevel"/>
    <w:tmpl w:val="9CFC02FC"/>
    <w:lvl w:ilvl="0" w:tplc="B0288D62">
      <w:start w:val="1"/>
      <w:numFmt w:val="decimal"/>
      <w:lvlText w:val="(%1)"/>
      <w:lvlJc w:val="left"/>
      <w:pPr>
        <w:tabs>
          <w:tab w:val="num" w:pos="420"/>
        </w:tabs>
        <w:ind w:left="420" w:hanging="420"/>
      </w:pPr>
      <w:rPr>
        <w:rFonts w:cs="Times New Roman" w:hint="default"/>
      </w:rPr>
    </w:lvl>
    <w:lvl w:ilvl="1" w:tplc="7614736A" w:tentative="1">
      <w:start w:val="1"/>
      <w:numFmt w:val="lowerLetter"/>
      <w:lvlText w:val="%2."/>
      <w:lvlJc w:val="left"/>
      <w:pPr>
        <w:tabs>
          <w:tab w:val="num" w:pos="1440"/>
        </w:tabs>
        <w:ind w:left="1440" w:hanging="360"/>
      </w:pPr>
      <w:rPr>
        <w:rFonts w:cs="Times New Roman"/>
      </w:rPr>
    </w:lvl>
    <w:lvl w:ilvl="2" w:tplc="4300B2BC" w:tentative="1">
      <w:start w:val="1"/>
      <w:numFmt w:val="lowerRoman"/>
      <w:lvlText w:val="%3."/>
      <w:lvlJc w:val="right"/>
      <w:pPr>
        <w:tabs>
          <w:tab w:val="num" w:pos="2160"/>
        </w:tabs>
        <w:ind w:left="2160" w:hanging="180"/>
      </w:pPr>
      <w:rPr>
        <w:rFonts w:cs="Times New Roman"/>
      </w:rPr>
    </w:lvl>
    <w:lvl w:ilvl="3" w:tplc="48262E8A">
      <w:start w:val="1"/>
      <w:numFmt w:val="decimal"/>
      <w:lvlText w:val="%4."/>
      <w:lvlJc w:val="left"/>
      <w:pPr>
        <w:tabs>
          <w:tab w:val="num" w:pos="2880"/>
        </w:tabs>
        <w:ind w:left="2880" w:hanging="360"/>
      </w:pPr>
      <w:rPr>
        <w:rFonts w:cs="Times New Roman"/>
      </w:rPr>
    </w:lvl>
    <w:lvl w:ilvl="4" w:tplc="B7E2F452" w:tentative="1">
      <w:start w:val="1"/>
      <w:numFmt w:val="lowerLetter"/>
      <w:lvlText w:val="%5."/>
      <w:lvlJc w:val="left"/>
      <w:pPr>
        <w:tabs>
          <w:tab w:val="num" w:pos="3600"/>
        </w:tabs>
        <w:ind w:left="3600" w:hanging="360"/>
      </w:pPr>
      <w:rPr>
        <w:rFonts w:cs="Times New Roman"/>
      </w:rPr>
    </w:lvl>
    <w:lvl w:ilvl="5" w:tplc="AECECBDA" w:tentative="1">
      <w:start w:val="1"/>
      <w:numFmt w:val="lowerRoman"/>
      <w:lvlText w:val="%6."/>
      <w:lvlJc w:val="right"/>
      <w:pPr>
        <w:tabs>
          <w:tab w:val="num" w:pos="4320"/>
        </w:tabs>
        <w:ind w:left="4320" w:hanging="180"/>
      </w:pPr>
      <w:rPr>
        <w:rFonts w:cs="Times New Roman"/>
      </w:rPr>
    </w:lvl>
    <w:lvl w:ilvl="6" w:tplc="F9ACE116" w:tentative="1">
      <w:start w:val="1"/>
      <w:numFmt w:val="decimal"/>
      <w:lvlText w:val="%7."/>
      <w:lvlJc w:val="left"/>
      <w:pPr>
        <w:tabs>
          <w:tab w:val="num" w:pos="5040"/>
        </w:tabs>
        <w:ind w:left="5040" w:hanging="360"/>
      </w:pPr>
      <w:rPr>
        <w:rFonts w:cs="Times New Roman"/>
      </w:rPr>
    </w:lvl>
    <w:lvl w:ilvl="7" w:tplc="CC7C4922" w:tentative="1">
      <w:start w:val="1"/>
      <w:numFmt w:val="lowerLetter"/>
      <w:lvlText w:val="%8."/>
      <w:lvlJc w:val="left"/>
      <w:pPr>
        <w:tabs>
          <w:tab w:val="num" w:pos="5760"/>
        </w:tabs>
        <w:ind w:left="5760" w:hanging="360"/>
      </w:pPr>
      <w:rPr>
        <w:rFonts w:cs="Times New Roman"/>
      </w:rPr>
    </w:lvl>
    <w:lvl w:ilvl="8" w:tplc="278205A8" w:tentative="1">
      <w:start w:val="1"/>
      <w:numFmt w:val="lowerRoman"/>
      <w:lvlText w:val="%9."/>
      <w:lvlJc w:val="right"/>
      <w:pPr>
        <w:tabs>
          <w:tab w:val="num" w:pos="6480"/>
        </w:tabs>
        <w:ind w:left="6480" w:hanging="180"/>
      </w:pPr>
      <w:rPr>
        <w:rFonts w:cs="Times New Roman"/>
      </w:rPr>
    </w:lvl>
  </w:abstractNum>
  <w:abstractNum w:abstractNumId="84" w15:restartNumberingAfterBreak="0">
    <w:nsid w:val="22606B5F"/>
    <w:multiLevelType w:val="hybridMultilevel"/>
    <w:tmpl w:val="D4A45630"/>
    <w:lvl w:ilvl="0" w:tplc="6E30A90C">
      <w:start w:val="1"/>
      <w:numFmt w:val="decimal"/>
      <w:lvlText w:val="(%1)"/>
      <w:lvlJc w:val="left"/>
      <w:pPr>
        <w:tabs>
          <w:tab w:val="num" w:pos="420"/>
        </w:tabs>
        <w:ind w:left="420" w:hanging="420"/>
      </w:pPr>
      <w:rPr>
        <w:rFonts w:cs="Times New Roman" w:hint="default"/>
      </w:rPr>
    </w:lvl>
    <w:lvl w:ilvl="1" w:tplc="E1DEBD30" w:tentative="1">
      <w:start w:val="1"/>
      <w:numFmt w:val="lowerLetter"/>
      <w:lvlText w:val="%2."/>
      <w:lvlJc w:val="left"/>
      <w:pPr>
        <w:tabs>
          <w:tab w:val="num" w:pos="1440"/>
        </w:tabs>
        <w:ind w:left="1440" w:hanging="360"/>
      </w:pPr>
      <w:rPr>
        <w:rFonts w:cs="Times New Roman"/>
      </w:rPr>
    </w:lvl>
    <w:lvl w:ilvl="2" w:tplc="8108B5CC" w:tentative="1">
      <w:start w:val="1"/>
      <w:numFmt w:val="lowerRoman"/>
      <w:lvlText w:val="%3."/>
      <w:lvlJc w:val="right"/>
      <w:pPr>
        <w:tabs>
          <w:tab w:val="num" w:pos="2160"/>
        </w:tabs>
        <w:ind w:left="2160" w:hanging="180"/>
      </w:pPr>
      <w:rPr>
        <w:rFonts w:cs="Times New Roman"/>
      </w:rPr>
    </w:lvl>
    <w:lvl w:ilvl="3" w:tplc="D5444ED0" w:tentative="1">
      <w:start w:val="1"/>
      <w:numFmt w:val="decimal"/>
      <w:lvlText w:val="%4."/>
      <w:lvlJc w:val="left"/>
      <w:pPr>
        <w:tabs>
          <w:tab w:val="num" w:pos="2880"/>
        </w:tabs>
        <w:ind w:left="2880" w:hanging="360"/>
      </w:pPr>
      <w:rPr>
        <w:rFonts w:cs="Times New Roman"/>
      </w:rPr>
    </w:lvl>
    <w:lvl w:ilvl="4" w:tplc="186E87AC" w:tentative="1">
      <w:start w:val="1"/>
      <w:numFmt w:val="lowerLetter"/>
      <w:lvlText w:val="%5."/>
      <w:lvlJc w:val="left"/>
      <w:pPr>
        <w:tabs>
          <w:tab w:val="num" w:pos="3600"/>
        </w:tabs>
        <w:ind w:left="3600" w:hanging="360"/>
      </w:pPr>
      <w:rPr>
        <w:rFonts w:cs="Times New Roman"/>
      </w:rPr>
    </w:lvl>
    <w:lvl w:ilvl="5" w:tplc="4290E23E" w:tentative="1">
      <w:start w:val="1"/>
      <w:numFmt w:val="lowerRoman"/>
      <w:lvlText w:val="%6."/>
      <w:lvlJc w:val="right"/>
      <w:pPr>
        <w:tabs>
          <w:tab w:val="num" w:pos="4320"/>
        </w:tabs>
        <w:ind w:left="4320" w:hanging="180"/>
      </w:pPr>
      <w:rPr>
        <w:rFonts w:cs="Times New Roman"/>
      </w:rPr>
    </w:lvl>
    <w:lvl w:ilvl="6" w:tplc="F3162124" w:tentative="1">
      <w:start w:val="1"/>
      <w:numFmt w:val="decimal"/>
      <w:lvlText w:val="%7."/>
      <w:lvlJc w:val="left"/>
      <w:pPr>
        <w:tabs>
          <w:tab w:val="num" w:pos="5040"/>
        </w:tabs>
        <w:ind w:left="5040" w:hanging="360"/>
      </w:pPr>
      <w:rPr>
        <w:rFonts w:cs="Times New Roman"/>
      </w:rPr>
    </w:lvl>
    <w:lvl w:ilvl="7" w:tplc="CCEAD314" w:tentative="1">
      <w:start w:val="1"/>
      <w:numFmt w:val="lowerLetter"/>
      <w:lvlText w:val="%8."/>
      <w:lvlJc w:val="left"/>
      <w:pPr>
        <w:tabs>
          <w:tab w:val="num" w:pos="5760"/>
        </w:tabs>
        <w:ind w:left="5760" w:hanging="360"/>
      </w:pPr>
      <w:rPr>
        <w:rFonts w:cs="Times New Roman"/>
      </w:rPr>
    </w:lvl>
    <w:lvl w:ilvl="8" w:tplc="32B832A6" w:tentative="1">
      <w:start w:val="1"/>
      <w:numFmt w:val="lowerRoman"/>
      <w:lvlText w:val="%9."/>
      <w:lvlJc w:val="right"/>
      <w:pPr>
        <w:tabs>
          <w:tab w:val="num" w:pos="6480"/>
        </w:tabs>
        <w:ind w:left="6480" w:hanging="180"/>
      </w:pPr>
      <w:rPr>
        <w:rFonts w:cs="Times New Roman"/>
      </w:rPr>
    </w:lvl>
  </w:abstractNum>
  <w:abstractNum w:abstractNumId="85" w15:restartNumberingAfterBreak="0">
    <w:nsid w:val="226B1913"/>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22B95418"/>
    <w:multiLevelType w:val="hybridMultilevel"/>
    <w:tmpl w:val="F28EF790"/>
    <w:lvl w:ilvl="0" w:tplc="0424000F">
      <w:start w:val="1"/>
      <w:numFmt w:val="decimal"/>
      <w:lvlText w:val="%1."/>
      <w:lvlJc w:val="left"/>
      <w:pPr>
        <w:tabs>
          <w:tab w:val="num" w:pos="360"/>
        </w:tabs>
        <w:ind w:left="360" w:hanging="360"/>
      </w:pPr>
      <w:rPr>
        <w:rFonts w:hint="default"/>
        <w:color w:val="000000"/>
      </w:rPr>
    </w:lvl>
    <w:lvl w:ilvl="1" w:tplc="04240003">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87" w15:restartNumberingAfterBreak="0">
    <w:nsid w:val="230B09BA"/>
    <w:multiLevelType w:val="hybridMultilevel"/>
    <w:tmpl w:val="B7301C0A"/>
    <w:lvl w:ilvl="0" w:tplc="361060E2">
      <w:numFmt w:val="bullet"/>
      <w:lvlText w:val="-"/>
      <w:lvlJc w:val="left"/>
      <w:pPr>
        <w:ind w:left="720" w:hanging="360"/>
      </w:pPr>
      <w:rPr>
        <w:rFonts w:ascii="TimesNewRoman" w:hAnsi="TimesNewRoman"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8" w15:restartNumberingAfterBreak="0">
    <w:nsid w:val="23496ED3"/>
    <w:multiLevelType w:val="hybridMultilevel"/>
    <w:tmpl w:val="AB0A3384"/>
    <w:lvl w:ilvl="0" w:tplc="ABD472CA">
      <w:start w:val="1"/>
      <w:numFmt w:val="decimal"/>
      <w:lvlText w:val="(%1)"/>
      <w:lvlJc w:val="left"/>
      <w:pPr>
        <w:tabs>
          <w:tab w:val="num" w:pos="420"/>
        </w:tabs>
        <w:ind w:left="420" w:hanging="420"/>
      </w:pPr>
      <w:rPr>
        <w:rFonts w:cs="Times New Roman" w:hint="default"/>
      </w:rPr>
    </w:lvl>
    <w:lvl w:ilvl="1" w:tplc="2050EF5C" w:tentative="1">
      <w:start w:val="1"/>
      <w:numFmt w:val="lowerLetter"/>
      <w:lvlText w:val="%2."/>
      <w:lvlJc w:val="left"/>
      <w:pPr>
        <w:tabs>
          <w:tab w:val="num" w:pos="1440"/>
        </w:tabs>
        <w:ind w:left="1440" w:hanging="360"/>
      </w:pPr>
      <w:rPr>
        <w:rFonts w:cs="Times New Roman"/>
      </w:rPr>
    </w:lvl>
    <w:lvl w:ilvl="2" w:tplc="445AA4F0" w:tentative="1">
      <w:start w:val="1"/>
      <w:numFmt w:val="lowerRoman"/>
      <w:lvlText w:val="%3."/>
      <w:lvlJc w:val="right"/>
      <w:pPr>
        <w:tabs>
          <w:tab w:val="num" w:pos="2160"/>
        </w:tabs>
        <w:ind w:left="2160" w:hanging="180"/>
      </w:pPr>
      <w:rPr>
        <w:rFonts w:cs="Times New Roman"/>
      </w:rPr>
    </w:lvl>
    <w:lvl w:ilvl="3" w:tplc="318E98FA">
      <w:start w:val="1"/>
      <w:numFmt w:val="decimal"/>
      <w:lvlText w:val="%4."/>
      <w:lvlJc w:val="left"/>
      <w:pPr>
        <w:tabs>
          <w:tab w:val="num" w:pos="2880"/>
        </w:tabs>
        <w:ind w:left="2880" w:hanging="360"/>
      </w:pPr>
      <w:rPr>
        <w:rFonts w:cs="Times New Roman"/>
      </w:rPr>
    </w:lvl>
    <w:lvl w:ilvl="4" w:tplc="52285B30" w:tentative="1">
      <w:start w:val="1"/>
      <w:numFmt w:val="lowerLetter"/>
      <w:lvlText w:val="%5."/>
      <w:lvlJc w:val="left"/>
      <w:pPr>
        <w:tabs>
          <w:tab w:val="num" w:pos="3600"/>
        </w:tabs>
        <w:ind w:left="3600" w:hanging="360"/>
      </w:pPr>
      <w:rPr>
        <w:rFonts w:cs="Times New Roman"/>
      </w:rPr>
    </w:lvl>
    <w:lvl w:ilvl="5" w:tplc="9FE8FBF4" w:tentative="1">
      <w:start w:val="1"/>
      <w:numFmt w:val="lowerRoman"/>
      <w:lvlText w:val="%6."/>
      <w:lvlJc w:val="right"/>
      <w:pPr>
        <w:tabs>
          <w:tab w:val="num" w:pos="4320"/>
        </w:tabs>
        <w:ind w:left="4320" w:hanging="180"/>
      </w:pPr>
      <w:rPr>
        <w:rFonts w:cs="Times New Roman"/>
      </w:rPr>
    </w:lvl>
    <w:lvl w:ilvl="6" w:tplc="7702075A" w:tentative="1">
      <w:start w:val="1"/>
      <w:numFmt w:val="decimal"/>
      <w:lvlText w:val="%7."/>
      <w:lvlJc w:val="left"/>
      <w:pPr>
        <w:tabs>
          <w:tab w:val="num" w:pos="5040"/>
        </w:tabs>
        <w:ind w:left="5040" w:hanging="360"/>
      </w:pPr>
      <w:rPr>
        <w:rFonts w:cs="Times New Roman"/>
      </w:rPr>
    </w:lvl>
    <w:lvl w:ilvl="7" w:tplc="8BB06330" w:tentative="1">
      <w:start w:val="1"/>
      <w:numFmt w:val="lowerLetter"/>
      <w:lvlText w:val="%8."/>
      <w:lvlJc w:val="left"/>
      <w:pPr>
        <w:tabs>
          <w:tab w:val="num" w:pos="5760"/>
        </w:tabs>
        <w:ind w:left="5760" w:hanging="360"/>
      </w:pPr>
      <w:rPr>
        <w:rFonts w:cs="Times New Roman"/>
      </w:rPr>
    </w:lvl>
    <w:lvl w:ilvl="8" w:tplc="9C68DEAC" w:tentative="1">
      <w:start w:val="1"/>
      <w:numFmt w:val="lowerRoman"/>
      <w:lvlText w:val="%9."/>
      <w:lvlJc w:val="right"/>
      <w:pPr>
        <w:tabs>
          <w:tab w:val="num" w:pos="6480"/>
        </w:tabs>
        <w:ind w:left="6480" w:hanging="180"/>
      </w:pPr>
      <w:rPr>
        <w:rFonts w:cs="Times New Roman"/>
      </w:rPr>
    </w:lvl>
  </w:abstractNum>
  <w:abstractNum w:abstractNumId="89" w15:restartNumberingAfterBreak="0">
    <w:nsid w:val="24050397"/>
    <w:multiLevelType w:val="hybridMultilevel"/>
    <w:tmpl w:val="BAE8FE28"/>
    <w:lvl w:ilvl="0" w:tplc="E19CDAF2">
      <w:start w:val="1"/>
      <w:numFmt w:val="decimal"/>
      <w:lvlText w:val="(%1)"/>
      <w:lvlJc w:val="left"/>
      <w:pPr>
        <w:tabs>
          <w:tab w:val="num" w:pos="420"/>
        </w:tabs>
        <w:ind w:left="420" w:hanging="42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24B73590"/>
    <w:multiLevelType w:val="hybridMultilevel"/>
    <w:tmpl w:val="CD4699BE"/>
    <w:lvl w:ilvl="0" w:tplc="A5B002D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1" w15:restartNumberingAfterBreak="0">
    <w:nsid w:val="24D47F39"/>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2" w15:restartNumberingAfterBreak="0">
    <w:nsid w:val="25394151"/>
    <w:multiLevelType w:val="hybridMultilevel"/>
    <w:tmpl w:val="20BE6CF8"/>
    <w:lvl w:ilvl="0" w:tplc="361060E2">
      <w:numFmt w:val="bullet"/>
      <w:lvlText w:val="-"/>
      <w:lvlJc w:val="left"/>
      <w:pPr>
        <w:ind w:left="780" w:hanging="360"/>
      </w:pPr>
      <w:rPr>
        <w:rFonts w:ascii="TimesNewRoman" w:hAnsi="TimesNew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3" w15:restartNumberingAfterBreak="0">
    <w:nsid w:val="25B26651"/>
    <w:multiLevelType w:val="multilevel"/>
    <w:tmpl w:val="99B2B586"/>
    <w:lvl w:ilvl="0">
      <w:start w:val="1"/>
      <w:numFmt w:val="decimal"/>
      <w:lvlText w:val="(%1)"/>
      <w:lvlJc w:val="left"/>
      <w:pPr>
        <w:tabs>
          <w:tab w:val="num" w:pos="420"/>
        </w:tabs>
        <w:ind w:left="420" w:hanging="420"/>
      </w:pPr>
      <w:rPr>
        <w:rFonts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94" w15:restartNumberingAfterBreak="0">
    <w:nsid w:val="25BF45F5"/>
    <w:multiLevelType w:val="hybridMultilevel"/>
    <w:tmpl w:val="02CEF2A0"/>
    <w:lvl w:ilvl="0" w:tplc="FFFFFFFF">
      <w:start w:val="1"/>
      <w:numFmt w:val="decimal"/>
      <w:lvlText w:val="(%1)"/>
      <w:lvlJc w:val="left"/>
      <w:pPr>
        <w:tabs>
          <w:tab w:val="num" w:pos="420"/>
        </w:tabs>
        <w:ind w:left="420" w:hanging="42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95" w15:restartNumberingAfterBreak="0">
    <w:nsid w:val="25D759B2"/>
    <w:multiLevelType w:val="hybridMultilevel"/>
    <w:tmpl w:val="A5787C64"/>
    <w:lvl w:ilvl="0" w:tplc="8AAEC2D8">
      <w:start w:val="1"/>
      <w:numFmt w:val="decimal"/>
      <w:lvlText w:val="%1."/>
      <w:lvlJc w:val="left"/>
      <w:pPr>
        <w:ind w:left="78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26135FE6"/>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7" w15:restartNumberingAfterBreak="0">
    <w:nsid w:val="266517A8"/>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8" w15:restartNumberingAfterBreak="0">
    <w:nsid w:val="27617B60"/>
    <w:multiLevelType w:val="hybridMultilevel"/>
    <w:tmpl w:val="EE48018C"/>
    <w:lvl w:ilvl="0" w:tplc="C344A63E">
      <w:start w:val="1"/>
      <w:numFmt w:val="bullet"/>
      <w:lvlText w:val=""/>
      <w:lvlJc w:val="left"/>
      <w:pPr>
        <w:ind w:left="1140" w:hanging="360"/>
      </w:pPr>
      <w:rPr>
        <w:rFonts w:ascii="Symbol" w:hAnsi="Symbol" w:hint="default"/>
      </w:r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99" w15:restartNumberingAfterBreak="0">
    <w:nsid w:val="276F1554"/>
    <w:multiLevelType w:val="hybridMultilevel"/>
    <w:tmpl w:val="CF6284BC"/>
    <w:lvl w:ilvl="0" w:tplc="63AC1E26">
      <w:start w:val="1"/>
      <w:numFmt w:val="decimal"/>
      <w:lvlText w:val="(%1)"/>
      <w:lvlJc w:val="left"/>
      <w:pPr>
        <w:tabs>
          <w:tab w:val="num" w:pos="420"/>
        </w:tabs>
        <w:ind w:left="420" w:hanging="420"/>
      </w:pPr>
      <w:rPr>
        <w:rFonts w:cs="Times New Roman" w:hint="default"/>
      </w:rPr>
    </w:lvl>
    <w:lvl w:ilvl="1" w:tplc="022E0B9E" w:tentative="1">
      <w:start w:val="1"/>
      <w:numFmt w:val="lowerLetter"/>
      <w:lvlText w:val="%2."/>
      <w:lvlJc w:val="left"/>
      <w:pPr>
        <w:tabs>
          <w:tab w:val="num" w:pos="1440"/>
        </w:tabs>
        <w:ind w:left="1440" w:hanging="360"/>
      </w:pPr>
      <w:rPr>
        <w:rFonts w:cs="Times New Roman"/>
      </w:rPr>
    </w:lvl>
    <w:lvl w:ilvl="2" w:tplc="2544FE72" w:tentative="1">
      <w:start w:val="1"/>
      <w:numFmt w:val="lowerRoman"/>
      <w:lvlText w:val="%3."/>
      <w:lvlJc w:val="right"/>
      <w:pPr>
        <w:tabs>
          <w:tab w:val="num" w:pos="2160"/>
        </w:tabs>
        <w:ind w:left="2160" w:hanging="180"/>
      </w:pPr>
      <w:rPr>
        <w:rFonts w:cs="Times New Roman"/>
      </w:rPr>
    </w:lvl>
    <w:lvl w:ilvl="3" w:tplc="F5D0E658">
      <w:start w:val="1"/>
      <w:numFmt w:val="decimal"/>
      <w:lvlText w:val="%4."/>
      <w:lvlJc w:val="left"/>
      <w:pPr>
        <w:tabs>
          <w:tab w:val="num" w:pos="2880"/>
        </w:tabs>
        <w:ind w:left="2880" w:hanging="360"/>
      </w:pPr>
      <w:rPr>
        <w:rFonts w:cs="Times New Roman"/>
      </w:rPr>
    </w:lvl>
    <w:lvl w:ilvl="4" w:tplc="658E879C" w:tentative="1">
      <w:start w:val="1"/>
      <w:numFmt w:val="lowerLetter"/>
      <w:lvlText w:val="%5."/>
      <w:lvlJc w:val="left"/>
      <w:pPr>
        <w:tabs>
          <w:tab w:val="num" w:pos="3600"/>
        </w:tabs>
        <w:ind w:left="3600" w:hanging="360"/>
      </w:pPr>
      <w:rPr>
        <w:rFonts w:cs="Times New Roman"/>
      </w:rPr>
    </w:lvl>
    <w:lvl w:ilvl="5" w:tplc="F2B0E0FE" w:tentative="1">
      <w:start w:val="1"/>
      <w:numFmt w:val="lowerRoman"/>
      <w:lvlText w:val="%6."/>
      <w:lvlJc w:val="right"/>
      <w:pPr>
        <w:tabs>
          <w:tab w:val="num" w:pos="4320"/>
        </w:tabs>
        <w:ind w:left="4320" w:hanging="180"/>
      </w:pPr>
      <w:rPr>
        <w:rFonts w:cs="Times New Roman"/>
      </w:rPr>
    </w:lvl>
    <w:lvl w:ilvl="6" w:tplc="26BEACF6" w:tentative="1">
      <w:start w:val="1"/>
      <w:numFmt w:val="decimal"/>
      <w:lvlText w:val="%7."/>
      <w:lvlJc w:val="left"/>
      <w:pPr>
        <w:tabs>
          <w:tab w:val="num" w:pos="5040"/>
        </w:tabs>
        <w:ind w:left="5040" w:hanging="360"/>
      </w:pPr>
      <w:rPr>
        <w:rFonts w:cs="Times New Roman"/>
      </w:rPr>
    </w:lvl>
    <w:lvl w:ilvl="7" w:tplc="C5C6EF72" w:tentative="1">
      <w:start w:val="1"/>
      <w:numFmt w:val="lowerLetter"/>
      <w:lvlText w:val="%8."/>
      <w:lvlJc w:val="left"/>
      <w:pPr>
        <w:tabs>
          <w:tab w:val="num" w:pos="5760"/>
        </w:tabs>
        <w:ind w:left="5760" w:hanging="360"/>
      </w:pPr>
      <w:rPr>
        <w:rFonts w:cs="Times New Roman"/>
      </w:rPr>
    </w:lvl>
    <w:lvl w:ilvl="8" w:tplc="9516DA54" w:tentative="1">
      <w:start w:val="1"/>
      <w:numFmt w:val="lowerRoman"/>
      <w:lvlText w:val="%9."/>
      <w:lvlJc w:val="right"/>
      <w:pPr>
        <w:tabs>
          <w:tab w:val="num" w:pos="6480"/>
        </w:tabs>
        <w:ind w:left="6480" w:hanging="180"/>
      </w:pPr>
      <w:rPr>
        <w:rFonts w:cs="Times New Roman"/>
      </w:rPr>
    </w:lvl>
  </w:abstractNum>
  <w:abstractNum w:abstractNumId="100" w15:restartNumberingAfterBreak="0">
    <w:nsid w:val="283E0BDD"/>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101" w15:restartNumberingAfterBreak="0">
    <w:nsid w:val="286A19DE"/>
    <w:multiLevelType w:val="hybridMultilevel"/>
    <w:tmpl w:val="B24E044A"/>
    <w:lvl w:ilvl="0" w:tplc="7BBEBB16">
      <w:start w:val="1"/>
      <w:numFmt w:val="decimal"/>
      <w:lvlText w:val="%1."/>
      <w:lvlJc w:val="left"/>
      <w:pPr>
        <w:tabs>
          <w:tab w:val="num" w:pos="780"/>
        </w:tabs>
        <w:ind w:left="780" w:hanging="360"/>
      </w:pPr>
      <w:rPr>
        <w:rFonts w:cs="Times New Roman" w:hint="default"/>
      </w:rPr>
    </w:lvl>
    <w:lvl w:ilvl="1" w:tplc="C4F0E644" w:tentative="1">
      <w:start w:val="1"/>
      <w:numFmt w:val="lowerLetter"/>
      <w:lvlText w:val="%2."/>
      <w:lvlJc w:val="left"/>
      <w:pPr>
        <w:tabs>
          <w:tab w:val="num" w:pos="1860"/>
        </w:tabs>
        <w:ind w:left="1860" w:hanging="360"/>
      </w:pPr>
      <w:rPr>
        <w:rFonts w:cs="Times New Roman"/>
      </w:rPr>
    </w:lvl>
    <w:lvl w:ilvl="2" w:tplc="40BAAB1A" w:tentative="1">
      <w:start w:val="1"/>
      <w:numFmt w:val="lowerRoman"/>
      <w:lvlText w:val="%3."/>
      <w:lvlJc w:val="right"/>
      <w:pPr>
        <w:tabs>
          <w:tab w:val="num" w:pos="2580"/>
        </w:tabs>
        <w:ind w:left="2580" w:hanging="180"/>
      </w:pPr>
      <w:rPr>
        <w:rFonts w:cs="Times New Roman"/>
      </w:rPr>
    </w:lvl>
    <w:lvl w:ilvl="3" w:tplc="84DEC970" w:tentative="1">
      <w:start w:val="1"/>
      <w:numFmt w:val="decimal"/>
      <w:lvlText w:val="%4."/>
      <w:lvlJc w:val="left"/>
      <w:pPr>
        <w:tabs>
          <w:tab w:val="num" w:pos="3300"/>
        </w:tabs>
        <w:ind w:left="3300" w:hanging="360"/>
      </w:pPr>
      <w:rPr>
        <w:rFonts w:cs="Times New Roman"/>
      </w:rPr>
    </w:lvl>
    <w:lvl w:ilvl="4" w:tplc="417EE486" w:tentative="1">
      <w:start w:val="1"/>
      <w:numFmt w:val="lowerLetter"/>
      <w:lvlText w:val="%5."/>
      <w:lvlJc w:val="left"/>
      <w:pPr>
        <w:tabs>
          <w:tab w:val="num" w:pos="4020"/>
        </w:tabs>
        <w:ind w:left="4020" w:hanging="360"/>
      </w:pPr>
      <w:rPr>
        <w:rFonts w:cs="Times New Roman"/>
      </w:rPr>
    </w:lvl>
    <w:lvl w:ilvl="5" w:tplc="6BE0CF5E" w:tentative="1">
      <w:start w:val="1"/>
      <w:numFmt w:val="lowerRoman"/>
      <w:lvlText w:val="%6."/>
      <w:lvlJc w:val="right"/>
      <w:pPr>
        <w:tabs>
          <w:tab w:val="num" w:pos="4740"/>
        </w:tabs>
        <w:ind w:left="4740" w:hanging="180"/>
      </w:pPr>
      <w:rPr>
        <w:rFonts w:cs="Times New Roman"/>
      </w:rPr>
    </w:lvl>
    <w:lvl w:ilvl="6" w:tplc="016AB4EA" w:tentative="1">
      <w:start w:val="1"/>
      <w:numFmt w:val="decimal"/>
      <w:lvlText w:val="%7."/>
      <w:lvlJc w:val="left"/>
      <w:pPr>
        <w:tabs>
          <w:tab w:val="num" w:pos="5460"/>
        </w:tabs>
        <w:ind w:left="5460" w:hanging="360"/>
      </w:pPr>
      <w:rPr>
        <w:rFonts w:cs="Times New Roman"/>
      </w:rPr>
    </w:lvl>
    <w:lvl w:ilvl="7" w:tplc="F842C2DA" w:tentative="1">
      <w:start w:val="1"/>
      <w:numFmt w:val="lowerLetter"/>
      <w:lvlText w:val="%8."/>
      <w:lvlJc w:val="left"/>
      <w:pPr>
        <w:tabs>
          <w:tab w:val="num" w:pos="6180"/>
        </w:tabs>
        <w:ind w:left="6180" w:hanging="360"/>
      </w:pPr>
      <w:rPr>
        <w:rFonts w:cs="Times New Roman"/>
      </w:rPr>
    </w:lvl>
    <w:lvl w:ilvl="8" w:tplc="D3E6964A" w:tentative="1">
      <w:start w:val="1"/>
      <w:numFmt w:val="lowerRoman"/>
      <w:lvlText w:val="%9."/>
      <w:lvlJc w:val="right"/>
      <w:pPr>
        <w:tabs>
          <w:tab w:val="num" w:pos="6900"/>
        </w:tabs>
        <w:ind w:left="6900" w:hanging="180"/>
      </w:pPr>
      <w:rPr>
        <w:rFonts w:cs="Times New Roman"/>
      </w:rPr>
    </w:lvl>
  </w:abstractNum>
  <w:abstractNum w:abstractNumId="102" w15:restartNumberingAfterBreak="0">
    <w:nsid w:val="291F41C4"/>
    <w:multiLevelType w:val="hybridMultilevel"/>
    <w:tmpl w:val="9E70DD3A"/>
    <w:lvl w:ilvl="0" w:tplc="361060E2">
      <w:numFmt w:val="bullet"/>
      <w:lvlText w:val="-"/>
      <w:lvlJc w:val="left"/>
      <w:pPr>
        <w:ind w:left="780" w:hanging="360"/>
      </w:pPr>
      <w:rPr>
        <w:rFonts w:ascii="TimesNewRoman" w:hAnsi="TimesNew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3" w15:restartNumberingAfterBreak="0">
    <w:nsid w:val="296B2A0D"/>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4" w15:restartNumberingAfterBreak="0">
    <w:nsid w:val="29F714B7"/>
    <w:multiLevelType w:val="hybridMultilevel"/>
    <w:tmpl w:val="E6E44F00"/>
    <w:lvl w:ilvl="0" w:tplc="361060E2">
      <w:numFmt w:val="bullet"/>
      <w:lvlText w:val="-"/>
      <w:lvlJc w:val="left"/>
      <w:pPr>
        <w:ind w:left="780" w:hanging="360"/>
      </w:pPr>
      <w:rPr>
        <w:rFonts w:ascii="TimesNewRoman" w:hAnsi="TimesNew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5" w15:restartNumberingAfterBreak="0">
    <w:nsid w:val="2A7877DE"/>
    <w:multiLevelType w:val="hybridMultilevel"/>
    <w:tmpl w:val="B13E1FD0"/>
    <w:lvl w:ilvl="0" w:tplc="361060E2">
      <w:numFmt w:val="bullet"/>
      <w:lvlText w:val="-"/>
      <w:lvlJc w:val="left"/>
      <w:pPr>
        <w:tabs>
          <w:tab w:val="num" w:pos="360"/>
        </w:tabs>
        <w:ind w:left="360" w:hanging="360"/>
      </w:pPr>
      <w:rPr>
        <w:rFonts w:ascii="TimesNewRoman" w:hAnsi="TimesNewRoman" w:hint="default"/>
        <w:color w:val="000000"/>
      </w:rPr>
    </w:lvl>
    <w:lvl w:ilvl="1" w:tplc="65004D8C">
      <w:numFmt w:val="bullet"/>
      <w:lvlText w:val="-"/>
      <w:lvlJc w:val="left"/>
      <w:pPr>
        <w:tabs>
          <w:tab w:val="num" w:pos="1080"/>
        </w:tabs>
        <w:ind w:left="1080" w:hanging="360"/>
      </w:pPr>
      <w:rPr>
        <w:rFonts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06" w15:restartNumberingAfterBreak="0">
    <w:nsid w:val="2B87220E"/>
    <w:multiLevelType w:val="hybridMultilevel"/>
    <w:tmpl w:val="3DC4FA02"/>
    <w:lvl w:ilvl="0" w:tplc="361060E2">
      <w:numFmt w:val="bullet"/>
      <w:lvlText w:val="-"/>
      <w:lvlJc w:val="left"/>
      <w:pPr>
        <w:ind w:left="780" w:hanging="360"/>
      </w:pPr>
      <w:rPr>
        <w:rFonts w:ascii="TimesNewRoman" w:hAnsi="TimesNew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7" w15:restartNumberingAfterBreak="0">
    <w:nsid w:val="2C3942C2"/>
    <w:multiLevelType w:val="hybridMultilevel"/>
    <w:tmpl w:val="7710422A"/>
    <w:lvl w:ilvl="0" w:tplc="E49E2234">
      <w:start w:val="1"/>
      <w:numFmt w:val="decimal"/>
      <w:lvlText w:val="(%1)"/>
      <w:lvlJc w:val="left"/>
      <w:pPr>
        <w:tabs>
          <w:tab w:val="num" w:pos="420"/>
        </w:tabs>
        <w:ind w:left="420" w:hanging="420"/>
      </w:pPr>
      <w:rPr>
        <w:rFonts w:cs="Times New Roman" w:hint="default"/>
      </w:rPr>
    </w:lvl>
    <w:lvl w:ilvl="1" w:tplc="8F60022C">
      <w:start w:val="1"/>
      <w:numFmt w:val="bullet"/>
      <w:lvlText w:val=""/>
      <w:lvlJc w:val="left"/>
      <w:pPr>
        <w:tabs>
          <w:tab w:val="num" w:pos="1440"/>
        </w:tabs>
        <w:ind w:left="1440" w:hanging="360"/>
      </w:pPr>
      <w:rPr>
        <w:rFonts w:ascii="Symbol" w:hAnsi="Symbol" w:hint="default"/>
      </w:rPr>
    </w:lvl>
    <w:lvl w:ilvl="2" w:tplc="A72E2244" w:tentative="1">
      <w:start w:val="1"/>
      <w:numFmt w:val="lowerRoman"/>
      <w:lvlText w:val="%3."/>
      <w:lvlJc w:val="right"/>
      <w:pPr>
        <w:tabs>
          <w:tab w:val="num" w:pos="2160"/>
        </w:tabs>
        <w:ind w:left="2160" w:hanging="180"/>
      </w:pPr>
      <w:rPr>
        <w:rFonts w:cs="Times New Roman"/>
      </w:rPr>
    </w:lvl>
    <w:lvl w:ilvl="3" w:tplc="130403A0">
      <w:start w:val="1"/>
      <w:numFmt w:val="decimal"/>
      <w:lvlText w:val="%4."/>
      <w:lvlJc w:val="left"/>
      <w:pPr>
        <w:tabs>
          <w:tab w:val="num" w:pos="2880"/>
        </w:tabs>
        <w:ind w:left="2880" w:hanging="360"/>
      </w:pPr>
      <w:rPr>
        <w:rFonts w:cs="Times New Roman"/>
      </w:rPr>
    </w:lvl>
    <w:lvl w:ilvl="4" w:tplc="88D844E8" w:tentative="1">
      <w:start w:val="1"/>
      <w:numFmt w:val="lowerLetter"/>
      <w:lvlText w:val="%5."/>
      <w:lvlJc w:val="left"/>
      <w:pPr>
        <w:tabs>
          <w:tab w:val="num" w:pos="3600"/>
        </w:tabs>
        <w:ind w:left="3600" w:hanging="360"/>
      </w:pPr>
      <w:rPr>
        <w:rFonts w:cs="Times New Roman"/>
      </w:rPr>
    </w:lvl>
    <w:lvl w:ilvl="5" w:tplc="E612C03C" w:tentative="1">
      <w:start w:val="1"/>
      <w:numFmt w:val="lowerRoman"/>
      <w:lvlText w:val="%6."/>
      <w:lvlJc w:val="right"/>
      <w:pPr>
        <w:tabs>
          <w:tab w:val="num" w:pos="4320"/>
        </w:tabs>
        <w:ind w:left="4320" w:hanging="180"/>
      </w:pPr>
      <w:rPr>
        <w:rFonts w:cs="Times New Roman"/>
      </w:rPr>
    </w:lvl>
    <w:lvl w:ilvl="6" w:tplc="323EE10C" w:tentative="1">
      <w:start w:val="1"/>
      <w:numFmt w:val="decimal"/>
      <w:lvlText w:val="%7."/>
      <w:lvlJc w:val="left"/>
      <w:pPr>
        <w:tabs>
          <w:tab w:val="num" w:pos="5040"/>
        </w:tabs>
        <w:ind w:left="5040" w:hanging="360"/>
      </w:pPr>
      <w:rPr>
        <w:rFonts w:cs="Times New Roman"/>
      </w:rPr>
    </w:lvl>
    <w:lvl w:ilvl="7" w:tplc="2E62E548" w:tentative="1">
      <w:start w:val="1"/>
      <w:numFmt w:val="lowerLetter"/>
      <w:lvlText w:val="%8."/>
      <w:lvlJc w:val="left"/>
      <w:pPr>
        <w:tabs>
          <w:tab w:val="num" w:pos="5760"/>
        </w:tabs>
        <w:ind w:left="5760" w:hanging="360"/>
      </w:pPr>
      <w:rPr>
        <w:rFonts w:cs="Times New Roman"/>
      </w:rPr>
    </w:lvl>
    <w:lvl w:ilvl="8" w:tplc="A65A64E6" w:tentative="1">
      <w:start w:val="1"/>
      <w:numFmt w:val="lowerRoman"/>
      <w:lvlText w:val="%9."/>
      <w:lvlJc w:val="right"/>
      <w:pPr>
        <w:tabs>
          <w:tab w:val="num" w:pos="6480"/>
        </w:tabs>
        <w:ind w:left="6480" w:hanging="180"/>
      </w:pPr>
      <w:rPr>
        <w:rFonts w:cs="Times New Roman"/>
      </w:rPr>
    </w:lvl>
  </w:abstractNum>
  <w:abstractNum w:abstractNumId="108" w15:restartNumberingAfterBreak="0">
    <w:nsid w:val="2C740D4A"/>
    <w:multiLevelType w:val="hybridMultilevel"/>
    <w:tmpl w:val="E2740EFA"/>
    <w:lvl w:ilvl="0" w:tplc="CEE60C6C">
      <w:start w:val="1"/>
      <w:numFmt w:val="decimal"/>
      <w:lvlText w:val="(%1)"/>
      <w:lvlJc w:val="left"/>
      <w:pPr>
        <w:tabs>
          <w:tab w:val="num" w:pos="420"/>
        </w:tabs>
        <w:ind w:left="420" w:hanging="420"/>
      </w:pPr>
      <w:rPr>
        <w:rFonts w:cs="Times New Roman" w:hint="default"/>
      </w:rPr>
    </w:lvl>
    <w:lvl w:ilvl="1" w:tplc="D0E4411A" w:tentative="1">
      <w:start w:val="1"/>
      <w:numFmt w:val="lowerLetter"/>
      <w:lvlText w:val="%2."/>
      <w:lvlJc w:val="left"/>
      <w:pPr>
        <w:tabs>
          <w:tab w:val="num" w:pos="1440"/>
        </w:tabs>
        <w:ind w:left="1440" w:hanging="360"/>
      </w:pPr>
      <w:rPr>
        <w:rFonts w:cs="Times New Roman"/>
      </w:rPr>
    </w:lvl>
    <w:lvl w:ilvl="2" w:tplc="038C6F38" w:tentative="1">
      <w:start w:val="1"/>
      <w:numFmt w:val="lowerRoman"/>
      <w:lvlText w:val="%3."/>
      <w:lvlJc w:val="right"/>
      <w:pPr>
        <w:tabs>
          <w:tab w:val="num" w:pos="2160"/>
        </w:tabs>
        <w:ind w:left="2160" w:hanging="180"/>
      </w:pPr>
      <w:rPr>
        <w:rFonts w:cs="Times New Roman"/>
      </w:rPr>
    </w:lvl>
    <w:lvl w:ilvl="3" w:tplc="179C4164" w:tentative="1">
      <w:start w:val="1"/>
      <w:numFmt w:val="decimal"/>
      <w:lvlText w:val="%4."/>
      <w:lvlJc w:val="left"/>
      <w:pPr>
        <w:tabs>
          <w:tab w:val="num" w:pos="2880"/>
        </w:tabs>
        <w:ind w:left="2880" w:hanging="360"/>
      </w:pPr>
      <w:rPr>
        <w:rFonts w:cs="Times New Roman"/>
      </w:rPr>
    </w:lvl>
    <w:lvl w:ilvl="4" w:tplc="0FDE0DF8" w:tentative="1">
      <w:start w:val="1"/>
      <w:numFmt w:val="lowerLetter"/>
      <w:lvlText w:val="%5."/>
      <w:lvlJc w:val="left"/>
      <w:pPr>
        <w:tabs>
          <w:tab w:val="num" w:pos="3600"/>
        </w:tabs>
        <w:ind w:left="3600" w:hanging="360"/>
      </w:pPr>
      <w:rPr>
        <w:rFonts w:cs="Times New Roman"/>
      </w:rPr>
    </w:lvl>
    <w:lvl w:ilvl="5" w:tplc="5C9AED08" w:tentative="1">
      <w:start w:val="1"/>
      <w:numFmt w:val="lowerRoman"/>
      <w:lvlText w:val="%6."/>
      <w:lvlJc w:val="right"/>
      <w:pPr>
        <w:tabs>
          <w:tab w:val="num" w:pos="4320"/>
        </w:tabs>
        <w:ind w:left="4320" w:hanging="180"/>
      </w:pPr>
      <w:rPr>
        <w:rFonts w:cs="Times New Roman"/>
      </w:rPr>
    </w:lvl>
    <w:lvl w:ilvl="6" w:tplc="E1005684" w:tentative="1">
      <w:start w:val="1"/>
      <w:numFmt w:val="decimal"/>
      <w:lvlText w:val="%7."/>
      <w:lvlJc w:val="left"/>
      <w:pPr>
        <w:tabs>
          <w:tab w:val="num" w:pos="5040"/>
        </w:tabs>
        <w:ind w:left="5040" w:hanging="360"/>
      </w:pPr>
      <w:rPr>
        <w:rFonts w:cs="Times New Roman"/>
      </w:rPr>
    </w:lvl>
    <w:lvl w:ilvl="7" w:tplc="6264EFBC" w:tentative="1">
      <w:start w:val="1"/>
      <w:numFmt w:val="lowerLetter"/>
      <w:lvlText w:val="%8."/>
      <w:lvlJc w:val="left"/>
      <w:pPr>
        <w:tabs>
          <w:tab w:val="num" w:pos="5760"/>
        </w:tabs>
        <w:ind w:left="5760" w:hanging="360"/>
      </w:pPr>
      <w:rPr>
        <w:rFonts w:cs="Times New Roman"/>
      </w:rPr>
    </w:lvl>
    <w:lvl w:ilvl="8" w:tplc="C40CBD2C" w:tentative="1">
      <w:start w:val="1"/>
      <w:numFmt w:val="lowerRoman"/>
      <w:lvlText w:val="%9."/>
      <w:lvlJc w:val="right"/>
      <w:pPr>
        <w:tabs>
          <w:tab w:val="num" w:pos="6480"/>
        </w:tabs>
        <w:ind w:left="6480" w:hanging="180"/>
      </w:pPr>
      <w:rPr>
        <w:rFonts w:cs="Times New Roman"/>
      </w:rPr>
    </w:lvl>
  </w:abstractNum>
  <w:abstractNum w:abstractNumId="109" w15:restartNumberingAfterBreak="0">
    <w:nsid w:val="2CC07DB6"/>
    <w:multiLevelType w:val="singleLevel"/>
    <w:tmpl w:val="B5AE4DCA"/>
    <w:lvl w:ilvl="0">
      <w:start w:val="1"/>
      <w:numFmt w:val="decimal"/>
      <w:lvlText w:val="(%1)"/>
      <w:lvlJc w:val="left"/>
      <w:pPr>
        <w:tabs>
          <w:tab w:val="num" w:pos="420"/>
        </w:tabs>
        <w:ind w:left="420" w:hanging="420"/>
      </w:pPr>
      <w:rPr>
        <w:rFonts w:cs="Times New Roman" w:hint="default"/>
      </w:rPr>
    </w:lvl>
  </w:abstractNum>
  <w:abstractNum w:abstractNumId="110" w15:restartNumberingAfterBreak="0">
    <w:nsid w:val="2D555E6B"/>
    <w:multiLevelType w:val="hybridMultilevel"/>
    <w:tmpl w:val="55BA32A0"/>
    <w:lvl w:ilvl="0" w:tplc="77DCACF2">
      <w:start w:val="1"/>
      <w:numFmt w:val="lowerLetter"/>
      <w:lvlText w:val="(%1)"/>
      <w:lvlJc w:val="left"/>
      <w:pPr>
        <w:ind w:left="1770" w:hanging="360"/>
      </w:pPr>
      <w:rPr>
        <w:rFonts w:hint="default"/>
      </w:rPr>
    </w:lvl>
    <w:lvl w:ilvl="1" w:tplc="04240019" w:tentative="1">
      <w:start w:val="1"/>
      <w:numFmt w:val="lowerLetter"/>
      <w:lvlText w:val="%2."/>
      <w:lvlJc w:val="left"/>
      <w:pPr>
        <w:ind w:left="2490" w:hanging="360"/>
      </w:pPr>
    </w:lvl>
    <w:lvl w:ilvl="2" w:tplc="0424001B" w:tentative="1">
      <w:start w:val="1"/>
      <w:numFmt w:val="lowerRoman"/>
      <w:lvlText w:val="%3."/>
      <w:lvlJc w:val="right"/>
      <w:pPr>
        <w:ind w:left="3210" w:hanging="180"/>
      </w:pPr>
    </w:lvl>
    <w:lvl w:ilvl="3" w:tplc="0424000F" w:tentative="1">
      <w:start w:val="1"/>
      <w:numFmt w:val="decimal"/>
      <w:lvlText w:val="%4."/>
      <w:lvlJc w:val="left"/>
      <w:pPr>
        <w:ind w:left="3930" w:hanging="360"/>
      </w:pPr>
    </w:lvl>
    <w:lvl w:ilvl="4" w:tplc="04240019" w:tentative="1">
      <w:start w:val="1"/>
      <w:numFmt w:val="lowerLetter"/>
      <w:lvlText w:val="%5."/>
      <w:lvlJc w:val="left"/>
      <w:pPr>
        <w:ind w:left="4650" w:hanging="360"/>
      </w:pPr>
    </w:lvl>
    <w:lvl w:ilvl="5" w:tplc="0424001B" w:tentative="1">
      <w:start w:val="1"/>
      <w:numFmt w:val="lowerRoman"/>
      <w:lvlText w:val="%6."/>
      <w:lvlJc w:val="right"/>
      <w:pPr>
        <w:ind w:left="5370" w:hanging="180"/>
      </w:pPr>
    </w:lvl>
    <w:lvl w:ilvl="6" w:tplc="0424000F" w:tentative="1">
      <w:start w:val="1"/>
      <w:numFmt w:val="decimal"/>
      <w:lvlText w:val="%7."/>
      <w:lvlJc w:val="left"/>
      <w:pPr>
        <w:ind w:left="6090" w:hanging="360"/>
      </w:pPr>
    </w:lvl>
    <w:lvl w:ilvl="7" w:tplc="04240019" w:tentative="1">
      <w:start w:val="1"/>
      <w:numFmt w:val="lowerLetter"/>
      <w:lvlText w:val="%8."/>
      <w:lvlJc w:val="left"/>
      <w:pPr>
        <w:ind w:left="6810" w:hanging="360"/>
      </w:pPr>
    </w:lvl>
    <w:lvl w:ilvl="8" w:tplc="0424001B" w:tentative="1">
      <w:start w:val="1"/>
      <w:numFmt w:val="lowerRoman"/>
      <w:lvlText w:val="%9."/>
      <w:lvlJc w:val="right"/>
      <w:pPr>
        <w:ind w:left="7530" w:hanging="180"/>
      </w:pPr>
    </w:lvl>
  </w:abstractNum>
  <w:abstractNum w:abstractNumId="111" w15:restartNumberingAfterBreak="0">
    <w:nsid w:val="2E232762"/>
    <w:multiLevelType w:val="hybridMultilevel"/>
    <w:tmpl w:val="4DA8B4F0"/>
    <w:lvl w:ilvl="0" w:tplc="23723D50">
      <w:start w:val="1"/>
      <w:numFmt w:val="decimal"/>
      <w:lvlText w:val="(%1)"/>
      <w:lvlJc w:val="left"/>
      <w:pPr>
        <w:tabs>
          <w:tab w:val="num" w:pos="420"/>
        </w:tabs>
        <w:ind w:left="420" w:hanging="420"/>
      </w:pPr>
      <w:rPr>
        <w:rFonts w:cs="Times New Roman" w:hint="default"/>
      </w:rPr>
    </w:lvl>
    <w:lvl w:ilvl="1" w:tplc="753ACBC0" w:tentative="1">
      <w:start w:val="1"/>
      <w:numFmt w:val="lowerLetter"/>
      <w:lvlText w:val="%2."/>
      <w:lvlJc w:val="left"/>
      <w:pPr>
        <w:tabs>
          <w:tab w:val="num" w:pos="1440"/>
        </w:tabs>
        <w:ind w:left="1440" w:hanging="360"/>
      </w:pPr>
      <w:rPr>
        <w:rFonts w:cs="Times New Roman"/>
      </w:rPr>
    </w:lvl>
    <w:lvl w:ilvl="2" w:tplc="37E019DC" w:tentative="1">
      <w:start w:val="1"/>
      <w:numFmt w:val="lowerRoman"/>
      <w:lvlText w:val="%3."/>
      <w:lvlJc w:val="right"/>
      <w:pPr>
        <w:tabs>
          <w:tab w:val="num" w:pos="2160"/>
        </w:tabs>
        <w:ind w:left="2160" w:hanging="180"/>
      </w:pPr>
      <w:rPr>
        <w:rFonts w:cs="Times New Roman"/>
      </w:rPr>
    </w:lvl>
    <w:lvl w:ilvl="3" w:tplc="6CC2D476">
      <w:start w:val="1"/>
      <w:numFmt w:val="decimal"/>
      <w:lvlText w:val="%4."/>
      <w:lvlJc w:val="left"/>
      <w:pPr>
        <w:tabs>
          <w:tab w:val="num" w:pos="2880"/>
        </w:tabs>
        <w:ind w:left="2880" w:hanging="360"/>
      </w:pPr>
      <w:rPr>
        <w:rFonts w:cs="Times New Roman"/>
      </w:rPr>
    </w:lvl>
    <w:lvl w:ilvl="4" w:tplc="4C9C54DA" w:tentative="1">
      <w:start w:val="1"/>
      <w:numFmt w:val="lowerLetter"/>
      <w:lvlText w:val="%5."/>
      <w:lvlJc w:val="left"/>
      <w:pPr>
        <w:tabs>
          <w:tab w:val="num" w:pos="3600"/>
        </w:tabs>
        <w:ind w:left="3600" w:hanging="360"/>
      </w:pPr>
      <w:rPr>
        <w:rFonts w:cs="Times New Roman"/>
      </w:rPr>
    </w:lvl>
    <w:lvl w:ilvl="5" w:tplc="B2283C04" w:tentative="1">
      <w:start w:val="1"/>
      <w:numFmt w:val="lowerRoman"/>
      <w:lvlText w:val="%6."/>
      <w:lvlJc w:val="right"/>
      <w:pPr>
        <w:tabs>
          <w:tab w:val="num" w:pos="4320"/>
        </w:tabs>
        <w:ind w:left="4320" w:hanging="180"/>
      </w:pPr>
      <w:rPr>
        <w:rFonts w:cs="Times New Roman"/>
      </w:rPr>
    </w:lvl>
    <w:lvl w:ilvl="6" w:tplc="BBCAB2A4" w:tentative="1">
      <w:start w:val="1"/>
      <w:numFmt w:val="decimal"/>
      <w:lvlText w:val="%7."/>
      <w:lvlJc w:val="left"/>
      <w:pPr>
        <w:tabs>
          <w:tab w:val="num" w:pos="5040"/>
        </w:tabs>
        <w:ind w:left="5040" w:hanging="360"/>
      </w:pPr>
      <w:rPr>
        <w:rFonts w:cs="Times New Roman"/>
      </w:rPr>
    </w:lvl>
    <w:lvl w:ilvl="7" w:tplc="E946BC3C" w:tentative="1">
      <w:start w:val="1"/>
      <w:numFmt w:val="lowerLetter"/>
      <w:lvlText w:val="%8."/>
      <w:lvlJc w:val="left"/>
      <w:pPr>
        <w:tabs>
          <w:tab w:val="num" w:pos="5760"/>
        </w:tabs>
        <w:ind w:left="5760" w:hanging="360"/>
      </w:pPr>
      <w:rPr>
        <w:rFonts w:cs="Times New Roman"/>
      </w:rPr>
    </w:lvl>
    <w:lvl w:ilvl="8" w:tplc="EE3E5E72" w:tentative="1">
      <w:start w:val="1"/>
      <w:numFmt w:val="lowerRoman"/>
      <w:lvlText w:val="%9."/>
      <w:lvlJc w:val="right"/>
      <w:pPr>
        <w:tabs>
          <w:tab w:val="num" w:pos="6480"/>
        </w:tabs>
        <w:ind w:left="6480" w:hanging="180"/>
      </w:pPr>
      <w:rPr>
        <w:rFonts w:cs="Times New Roman"/>
      </w:rPr>
    </w:lvl>
  </w:abstractNum>
  <w:abstractNum w:abstractNumId="112" w15:restartNumberingAfterBreak="0">
    <w:nsid w:val="2FE0516A"/>
    <w:multiLevelType w:val="hybridMultilevel"/>
    <w:tmpl w:val="0DEEC99C"/>
    <w:lvl w:ilvl="0" w:tplc="B888AA1C">
      <w:start w:val="1"/>
      <w:numFmt w:val="decimal"/>
      <w:lvlText w:val="(%1)"/>
      <w:lvlJc w:val="left"/>
      <w:pPr>
        <w:tabs>
          <w:tab w:val="num" w:pos="420"/>
        </w:tabs>
        <w:ind w:left="420" w:hanging="420"/>
      </w:pPr>
      <w:rPr>
        <w:rFonts w:cs="Times New Roman" w:hint="default"/>
      </w:rPr>
    </w:lvl>
    <w:lvl w:ilvl="1" w:tplc="9D4874EC" w:tentative="1">
      <w:start w:val="1"/>
      <w:numFmt w:val="lowerLetter"/>
      <w:lvlText w:val="%2."/>
      <w:lvlJc w:val="left"/>
      <w:pPr>
        <w:tabs>
          <w:tab w:val="num" w:pos="1440"/>
        </w:tabs>
        <w:ind w:left="1440" w:hanging="360"/>
      </w:pPr>
      <w:rPr>
        <w:rFonts w:cs="Times New Roman"/>
      </w:rPr>
    </w:lvl>
    <w:lvl w:ilvl="2" w:tplc="1F06B3AC" w:tentative="1">
      <w:start w:val="1"/>
      <w:numFmt w:val="lowerRoman"/>
      <w:lvlText w:val="%3."/>
      <w:lvlJc w:val="right"/>
      <w:pPr>
        <w:tabs>
          <w:tab w:val="num" w:pos="2160"/>
        </w:tabs>
        <w:ind w:left="2160" w:hanging="180"/>
      </w:pPr>
      <w:rPr>
        <w:rFonts w:cs="Times New Roman"/>
      </w:rPr>
    </w:lvl>
    <w:lvl w:ilvl="3" w:tplc="5B4AA3FA" w:tentative="1">
      <w:start w:val="1"/>
      <w:numFmt w:val="decimal"/>
      <w:lvlText w:val="%4."/>
      <w:lvlJc w:val="left"/>
      <w:pPr>
        <w:tabs>
          <w:tab w:val="num" w:pos="2880"/>
        </w:tabs>
        <w:ind w:left="2880" w:hanging="360"/>
      </w:pPr>
      <w:rPr>
        <w:rFonts w:cs="Times New Roman"/>
      </w:rPr>
    </w:lvl>
    <w:lvl w:ilvl="4" w:tplc="37EA8930" w:tentative="1">
      <w:start w:val="1"/>
      <w:numFmt w:val="lowerLetter"/>
      <w:lvlText w:val="%5."/>
      <w:lvlJc w:val="left"/>
      <w:pPr>
        <w:tabs>
          <w:tab w:val="num" w:pos="3600"/>
        </w:tabs>
        <w:ind w:left="3600" w:hanging="360"/>
      </w:pPr>
      <w:rPr>
        <w:rFonts w:cs="Times New Roman"/>
      </w:rPr>
    </w:lvl>
    <w:lvl w:ilvl="5" w:tplc="6340264A" w:tentative="1">
      <w:start w:val="1"/>
      <w:numFmt w:val="lowerRoman"/>
      <w:lvlText w:val="%6."/>
      <w:lvlJc w:val="right"/>
      <w:pPr>
        <w:tabs>
          <w:tab w:val="num" w:pos="4320"/>
        </w:tabs>
        <w:ind w:left="4320" w:hanging="180"/>
      </w:pPr>
      <w:rPr>
        <w:rFonts w:cs="Times New Roman"/>
      </w:rPr>
    </w:lvl>
    <w:lvl w:ilvl="6" w:tplc="5F385706" w:tentative="1">
      <w:start w:val="1"/>
      <w:numFmt w:val="decimal"/>
      <w:lvlText w:val="%7."/>
      <w:lvlJc w:val="left"/>
      <w:pPr>
        <w:tabs>
          <w:tab w:val="num" w:pos="5040"/>
        </w:tabs>
        <w:ind w:left="5040" w:hanging="360"/>
      </w:pPr>
      <w:rPr>
        <w:rFonts w:cs="Times New Roman"/>
      </w:rPr>
    </w:lvl>
    <w:lvl w:ilvl="7" w:tplc="F872B4F0" w:tentative="1">
      <w:start w:val="1"/>
      <w:numFmt w:val="lowerLetter"/>
      <w:lvlText w:val="%8."/>
      <w:lvlJc w:val="left"/>
      <w:pPr>
        <w:tabs>
          <w:tab w:val="num" w:pos="5760"/>
        </w:tabs>
        <w:ind w:left="5760" w:hanging="360"/>
      </w:pPr>
      <w:rPr>
        <w:rFonts w:cs="Times New Roman"/>
      </w:rPr>
    </w:lvl>
    <w:lvl w:ilvl="8" w:tplc="FB1856CA" w:tentative="1">
      <w:start w:val="1"/>
      <w:numFmt w:val="lowerRoman"/>
      <w:lvlText w:val="%9."/>
      <w:lvlJc w:val="right"/>
      <w:pPr>
        <w:tabs>
          <w:tab w:val="num" w:pos="6480"/>
        </w:tabs>
        <w:ind w:left="6480" w:hanging="180"/>
      </w:pPr>
      <w:rPr>
        <w:rFonts w:cs="Times New Roman"/>
      </w:rPr>
    </w:lvl>
  </w:abstractNum>
  <w:abstractNum w:abstractNumId="113" w15:restartNumberingAfterBreak="0">
    <w:nsid w:val="30D4735A"/>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4" w15:restartNumberingAfterBreak="0">
    <w:nsid w:val="30F57416"/>
    <w:multiLevelType w:val="hybridMultilevel"/>
    <w:tmpl w:val="8968C82A"/>
    <w:lvl w:ilvl="0" w:tplc="C344A63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5" w15:restartNumberingAfterBreak="0">
    <w:nsid w:val="315E3014"/>
    <w:multiLevelType w:val="singleLevel"/>
    <w:tmpl w:val="E19CDAF2"/>
    <w:lvl w:ilvl="0">
      <w:start w:val="1"/>
      <w:numFmt w:val="decimal"/>
      <w:lvlText w:val="(%1)"/>
      <w:lvlJc w:val="left"/>
      <w:pPr>
        <w:tabs>
          <w:tab w:val="num" w:pos="420"/>
        </w:tabs>
        <w:ind w:left="420" w:hanging="420"/>
      </w:pPr>
      <w:rPr>
        <w:rFonts w:cs="Times New Roman" w:hint="default"/>
      </w:rPr>
    </w:lvl>
  </w:abstractNum>
  <w:abstractNum w:abstractNumId="116" w15:restartNumberingAfterBreak="0">
    <w:nsid w:val="319137CB"/>
    <w:multiLevelType w:val="hybridMultilevel"/>
    <w:tmpl w:val="43465836"/>
    <w:lvl w:ilvl="0" w:tplc="E1E48CC0">
      <w:start w:val="1"/>
      <w:numFmt w:val="bullet"/>
      <w:lvlText w:val="–"/>
      <w:lvlJc w:val="left"/>
      <w:pPr>
        <w:tabs>
          <w:tab w:val="num" w:pos="840"/>
        </w:tabs>
        <w:ind w:left="840" w:hanging="420"/>
      </w:pPr>
      <w:rPr>
        <w:rFonts w:hint="default"/>
      </w:rPr>
    </w:lvl>
    <w:lvl w:ilvl="1" w:tplc="E1E48CC0">
      <w:start w:val="1"/>
      <w:numFmt w:val="bullet"/>
      <w:lvlText w:val="–"/>
      <w:lvlJc w:val="left"/>
      <w:pPr>
        <w:tabs>
          <w:tab w:val="num" w:pos="1860"/>
        </w:tabs>
        <w:ind w:left="1860" w:hanging="360"/>
      </w:pPr>
      <w:rPr>
        <w:rFonts w:hint="default"/>
      </w:rPr>
    </w:lvl>
    <w:lvl w:ilvl="2" w:tplc="793EA3D8" w:tentative="1">
      <w:start w:val="1"/>
      <w:numFmt w:val="lowerRoman"/>
      <w:lvlText w:val="%3."/>
      <w:lvlJc w:val="right"/>
      <w:pPr>
        <w:tabs>
          <w:tab w:val="num" w:pos="2580"/>
        </w:tabs>
        <w:ind w:left="2580" w:hanging="180"/>
      </w:pPr>
      <w:rPr>
        <w:rFonts w:cs="Times New Roman"/>
      </w:rPr>
    </w:lvl>
    <w:lvl w:ilvl="3" w:tplc="083AD6D4" w:tentative="1">
      <w:start w:val="1"/>
      <w:numFmt w:val="decimal"/>
      <w:lvlText w:val="%4."/>
      <w:lvlJc w:val="left"/>
      <w:pPr>
        <w:tabs>
          <w:tab w:val="num" w:pos="3300"/>
        </w:tabs>
        <w:ind w:left="3300" w:hanging="360"/>
      </w:pPr>
      <w:rPr>
        <w:rFonts w:cs="Times New Roman"/>
      </w:rPr>
    </w:lvl>
    <w:lvl w:ilvl="4" w:tplc="443298E2" w:tentative="1">
      <w:start w:val="1"/>
      <w:numFmt w:val="lowerLetter"/>
      <w:lvlText w:val="%5."/>
      <w:lvlJc w:val="left"/>
      <w:pPr>
        <w:tabs>
          <w:tab w:val="num" w:pos="4020"/>
        </w:tabs>
        <w:ind w:left="4020" w:hanging="360"/>
      </w:pPr>
      <w:rPr>
        <w:rFonts w:cs="Times New Roman"/>
      </w:rPr>
    </w:lvl>
    <w:lvl w:ilvl="5" w:tplc="A0A68A5A" w:tentative="1">
      <w:start w:val="1"/>
      <w:numFmt w:val="lowerRoman"/>
      <w:lvlText w:val="%6."/>
      <w:lvlJc w:val="right"/>
      <w:pPr>
        <w:tabs>
          <w:tab w:val="num" w:pos="4740"/>
        </w:tabs>
        <w:ind w:left="4740" w:hanging="180"/>
      </w:pPr>
      <w:rPr>
        <w:rFonts w:cs="Times New Roman"/>
      </w:rPr>
    </w:lvl>
    <w:lvl w:ilvl="6" w:tplc="39C225A0" w:tentative="1">
      <w:start w:val="1"/>
      <w:numFmt w:val="decimal"/>
      <w:lvlText w:val="%7."/>
      <w:lvlJc w:val="left"/>
      <w:pPr>
        <w:tabs>
          <w:tab w:val="num" w:pos="5460"/>
        </w:tabs>
        <w:ind w:left="5460" w:hanging="360"/>
      </w:pPr>
      <w:rPr>
        <w:rFonts w:cs="Times New Roman"/>
      </w:rPr>
    </w:lvl>
    <w:lvl w:ilvl="7" w:tplc="B832F736" w:tentative="1">
      <w:start w:val="1"/>
      <w:numFmt w:val="lowerLetter"/>
      <w:lvlText w:val="%8."/>
      <w:lvlJc w:val="left"/>
      <w:pPr>
        <w:tabs>
          <w:tab w:val="num" w:pos="6180"/>
        </w:tabs>
        <w:ind w:left="6180" w:hanging="360"/>
      </w:pPr>
      <w:rPr>
        <w:rFonts w:cs="Times New Roman"/>
      </w:rPr>
    </w:lvl>
    <w:lvl w:ilvl="8" w:tplc="61626CFE" w:tentative="1">
      <w:start w:val="1"/>
      <w:numFmt w:val="lowerRoman"/>
      <w:lvlText w:val="%9."/>
      <w:lvlJc w:val="right"/>
      <w:pPr>
        <w:tabs>
          <w:tab w:val="num" w:pos="6900"/>
        </w:tabs>
        <w:ind w:left="6900" w:hanging="180"/>
      </w:pPr>
      <w:rPr>
        <w:rFonts w:cs="Times New Roman"/>
      </w:rPr>
    </w:lvl>
  </w:abstractNum>
  <w:abstractNum w:abstractNumId="117" w15:restartNumberingAfterBreak="0">
    <w:nsid w:val="31D16DEA"/>
    <w:multiLevelType w:val="hybridMultilevel"/>
    <w:tmpl w:val="DC506684"/>
    <w:lvl w:ilvl="0" w:tplc="FFFFFFFF">
      <w:start w:val="1"/>
      <w:numFmt w:val="decimal"/>
      <w:lvlText w:val="(%1)"/>
      <w:lvlJc w:val="left"/>
      <w:pPr>
        <w:tabs>
          <w:tab w:val="num" w:pos="390"/>
        </w:tabs>
        <w:ind w:left="39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8" w15:restartNumberingAfterBreak="0">
    <w:nsid w:val="31FA6F1B"/>
    <w:multiLevelType w:val="hybridMultilevel"/>
    <w:tmpl w:val="50D09A7C"/>
    <w:lvl w:ilvl="0" w:tplc="D9566C4C">
      <w:start w:val="1"/>
      <w:numFmt w:val="decimal"/>
      <w:lvlText w:val="(%1)"/>
      <w:lvlJc w:val="left"/>
      <w:pPr>
        <w:tabs>
          <w:tab w:val="num" w:pos="420"/>
        </w:tabs>
        <w:ind w:left="420" w:hanging="420"/>
      </w:pPr>
      <w:rPr>
        <w:rFonts w:cs="Times New Roman" w:hint="default"/>
      </w:rPr>
    </w:lvl>
    <w:lvl w:ilvl="1" w:tplc="38326494">
      <w:start w:val="1"/>
      <w:numFmt w:val="lowerLetter"/>
      <w:lvlText w:val="%2."/>
      <w:lvlJc w:val="left"/>
      <w:pPr>
        <w:tabs>
          <w:tab w:val="num" w:pos="1440"/>
        </w:tabs>
        <w:ind w:left="1440" w:hanging="360"/>
      </w:pPr>
      <w:rPr>
        <w:rFonts w:cs="Times New Roman"/>
      </w:rPr>
    </w:lvl>
    <w:lvl w:ilvl="2" w:tplc="DCA0900E" w:tentative="1">
      <w:start w:val="1"/>
      <w:numFmt w:val="lowerRoman"/>
      <w:lvlText w:val="%3."/>
      <w:lvlJc w:val="right"/>
      <w:pPr>
        <w:tabs>
          <w:tab w:val="num" w:pos="2160"/>
        </w:tabs>
        <w:ind w:left="2160" w:hanging="180"/>
      </w:pPr>
      <w:rPr>
        <w:rFonts w:cs="Times New Roman"/>
      </w:rPr>
    </w:lvl>
    <w:lvl w:ilvl="3" w:tplc="D4D44618" w:tentative="1">
      <w:start w:val="1"/>
      <w:numFmt w:val="decimal"/>
      <w:lvlText w:val="%4."/>
      <w:lvlJc w:val="left"/>
      <w:pPr>
        <w:tabs>
          <w:tab w:val="num" w:pos="2880"/>
        </w:tabs>
        <w:ind w:left="2880" w:hanging="360"/>
      </w:pPr>
      <w:rPr>
        <w:rFonts w:cs="Times New Roman"/>
      </w:rPr>
    </w:lvl>
    <w:lvl w:ilvl="4" w:tplc="5650BDA2" w:tentative="1">
      <w:start w:val="1"/>
      <w:numFmt w:val="lowerLetter"/>
      <w:lvlText w:val="%5."/>
      <w:lvlJc w:val="left"/>
      <w:pPr>
        <w:tabs>
          <w:tab w:val="num" w:pos="3600"/>
        </w:tabs>
        <w:ind w:left="3600" w:hanging="360"/>
      </w:pPr>
      <w:rPr>
        <w:rFonts w:cs="Times New Roman"/>
      </w:rPr>
    </w:lvl>
    <w:lvl w:ilvl="5" w:tplc="A9E410EE" w:tentative="1">
      <w:start w:val="1"/>
      <w:numFmt w:val="lowerRoman"/>
      <w:lvlText w:val="%6."/>
      <w:lvlJc w:val="right"/>
      <w:pPr>
        <w:tabs>
          <w:tab w:val="num" w:pos="4320"/>
        </w:tabs>
        <w:ind w:left="4320" w:hanging="180"/>
      </w:pPr>
      <w:rPr>
        <w:rFonts w:cs="Times New Roman"/>
      </w:rPr>
    </w:lvl>
    <w:lvl w:ilvl="6" w:tplc="EF36A8C4" w:tentative="1">
      <w:start w:val="1"/>
      <w:numFmt w:val="decimal"/>
      <w:lvlText w:val="%7."/>
      <w:lvlJc w:val="left"/>
      <w:pPr>
        <w:tabs>
          <w:tab w:val="num" w:pos="5040"/>
        </w:tabs>
        <w:ind w:left="5040" w:hanging="360"/>
      </w:pPr>
      <w:rPr>
        <w:rFonts w:cs="Times New Roman"/>
      </w:rPr>
    </w:lvl>
    <w:lvl w:ilvl="7" w:tplc="ED8A5954" w:tentative="1">
      <w:start w:val="1"/>
      <w:numFmt w:val="lowerLetter"/>
      <w:lvlText w:val="%8."/>
      <w:lvlJc w:val="left"/>
      <w:pPr>
        <w:tabs>
          <w:tab w:val="num" w:pos="5760"/>
        </w:tabs>
        <w:ind w:left="5760" w:hanging="360"/>
      </w:pPr>
      <w:rPr>
        <w:rFonts w:cs="Times New Roman"/>
      </w:rPr>
    </w:lvl>
    <w:lvl w:ilvl="8" w:tplc="4D48571C" w:tentative="1">
      <w:start w:val="1"/>
      <w:numFmt w:val="lowerRoman"/>
      <w:lvlText w:val="%9."/>
      <w:lvlJc w:val="right"/>
      <w:pPr>
        <w:tabs>
          <w:tab w:val="num" w:pos="6480"/>
        </w:tabs>
        <w:ind w:left="6480" w:hanging="180"/>
      </w:pPr>
      <w:rPr>
        <w:rFonts w:cs="Times New Roman"/>
      </w:rPr>
    </w:lvl>
  </w:abstractNum>
  <w:abstractNum w:abstractNumId="119" w15:restartNumberingAfterBreak="0">
    <w:nsid w:val="330D255A"/>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0" w15:restartNumberingAfterBreak="0">
    <w:nsid w:val="333118EE"/>
    <w:multiLevelType w:val="hybridMultilevel"/>
    <w:tmpl w:val="3A94A8D4"/>
    <w:lvl w:ilvl="0" w:tplc="04240019">
      <w:numFmt w:val="bullet"/>
      <w:lvlText w:val="–"/>
      <w:lvlJc w:val="left"/>
      <w:pPr>
        <w:tabs>
          <w:tab w:val="num" w:pos="717"/>
        </w:tabs>
        <w:ind w:left="717" w:hanging="360"/>
      </w:pPr>
      <w:rPr>
        <w:rFonts w:ascii="Palatino Linotype" w:eastAsia="Times New Roman" w:hAnsi="Palatino Linotype" w:hint="default"/>
      </w:rPr>
    </w:lvl>
    <w:lvl w:ilvl="1" w:tplc="04240019">
      <w:numFmt w:val="bullet"/>
      <w:lvlText w:val="–"/>
      <w:lvlJc w:val="left"/>
      <w:pPr>
        <w:tabs>
          <w:tab w:val="num" w:pos="1257"/>
        </w:tabs>
        <w:ind w:left="1257" w:hanging="360"/>
      </w:pPr>
      <w:rPr>
        <w:rFonts w:ascii="Palatino Linotype" w:eastAsia="Times New Roman" w:hAnsi="Palatino Linotype" w:hint="default"/>
      </w:rPr>
    </w:lvl>
    <w:lvl w:ilvl="2" w:tplc="0424001B">
      <w:start w:val="1"/>
      <w:numFmt w:val="lowerRoman"/>
      <w:lvlText w:val="%3."/>
      <w:lvlJc w:val="right"/>
      <w:pPr>
        <w:tabs>
          <w:tab w:val="num" w:pos="1977"/>
        </w:tabs>
        <w:ind w:left="1977" w:hanging="180"/>
      </w:pPr>
      <w:rPr>
        <w:rFonts w:cs="Times New Roman"/>
      </w:rPr>
    </w:lvl>
    <w:lvl w:ilvl="3" w:tplc="0424000F">
      <w:start w:val="1"/>
      <w:numFmt w:val="decimal"/>
      <w:lvlText w:val="%4."/>
      <w:lvlJc w:val="left"/>
      <w:pPr>
        <w:tabs>
          <w:tab w:val="num" w:pos="2697"/>
        </w:tabs>
        <w:ind w:left="2697" w:hanging="360"/>
      </w:pPr>
      <w:rPr>
        <w:rFonts w:cs="Times New Roman"/>
      </w:rPr>
    </w:lvl>
    <w:lvl w:ilvl="4" w:tplc="04240019" w:tentative="1">
      <w:start w:val="1"/>
      <w:numFmt w:val="lowerLetter"/>
      <w:lvlText w:val="%5."/>
      <w:lvlJc w:val="left"/>
      <w:pPr>
        <w:tabs>
          <w:tab w:val="num" w:pos="3417"/>
        </w:tabs>
        <w:ind w:left="3417" w:hanging="360"/>
      </w:pPr>
      <w:rPr>
        <w:rFonts w:cs="Times New Roman"/>
      </w:rPr>
    </w:lvl>
    <w:lvl w:ilvl="5" w:tplc="0424001B" w:tentative="1">
      <w:start w:val="1"/>
      <w:numFmt w:val="lowerRoman"/>
      <w:lvlText w:val="%6."/>
      <w:lvlJc w:val="right"/>
      <w:pPr>
        <w:tabs>
          <w:tab w:val="num" w:pos="4137"/>
        </w:tabs>
        <w:ind w:left="4137" w:hanging="180"/>
      </w:pPr>
      <w:rPr>
        <w:rFonts w:cs="Times New Roman"/>
      </w:rPr>
    </w:lvl>
    <w:lvl w:ilvl="6" w:tplc="0424000F" w:tentative="1">
      <w:start w:val="1"/>
      <w:numFmt w:val="decimal"/>
      <w:lvlText w:val="%7."/>
      <w:lvlJc w:val="left"/>
      <w:pPr>
        <w:tabs>
          <w:tab w:val="num" w:pos="4857"/>
        </w:tabs>
        <w:ind w:left="4857" w:hanging="360"/>
      </w:pPr>
      <w:rPr>
        <w:rFonts w:cs="Times New Roman"/>
      </w:rPr>
    </w:lvl>
    <w:lvl w:ilvl="7" w:tplc="04240019" w:tentative="1">
      <w:start w:val="1"/>
      <w:numFmt w:val="lowerLetter"/>
      <w:lvlText w:val="%8."/>
      <w:lvlJc w:val="left"/>
      <w:pPr>
        <w:tabs>
          <w:tab w:val="num" w:pos="5577"/>
        </w:tabs>
        <w:ind w:left="5577" w:hanging="360"/>
      </w:pPr>
      <w:rPr>
        <w:rFonts w:cs="Times New Roman"/>
      </w:rPr>
    </w:lvl>
    <w:lvl w:ilvl="8" w:tplc="0424001B" w:tentative="1">
      <w:start w:val="1"/>
      <w:numFmt w:val="lowerRoman"/>
      <w:lvlText w:val="%9."/>
      <w:lvlJc w:val="right"/>
      <w:pPr>
        <w:tabs>
          <w:tab w:val="num" w:pos="6297"/>
        </w:tabs>
        <w:ind w:left="6297" w:hanging="180"/>
      </w:pPr>
      <w:rPr>
        <w:rFonts w:cs="Times New Roman"/>
      </w:rPr>
    </w:lvl>
  </w:abstractNum>
  <w:abstractNum w:abstractNumId="121" w15:restartNumberingAfterBreak="0">
    <w:nsid w:val="33A75ADE"/>
    <w:multiLevelType w:val="hybridMultilevel"/>
    <w:tmpl w:val="A5E4B640"/>
    <w:lvl w:ilvl="0" w:tplc="FFFFFFFF">
      <w:numFmt w:val="decimal"/>
      <w:pStyle w:val="Alineazatoko"/>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22" w15:restartNumberingAfterBreak="0">
    <w:nsid w:val="33D952C7"/>
    <w:multiLevelType w:val="hybridMultilevel"/>
    <w:tmpl w:val="C89246D8"/>
    <w:lvl w:ilvl="0" w:tplc="9D987EB0">
      <w:start w:val="1"/>
      <w:numFmt w:val="decimal"/>
      <w:lvlText w:val="(%1)"/>
      <w:lvlJc w:val="left"/>
      <w:pPr>
        <w:tabs>
          <w:tab w:val="num" w:pos="840"/>
        </w:tabs>
        <w:ind w:left="840" w:hanging="420"/>
      </w:pPr>
      <w:rPr>
        <w:rFonts w:cs="Times New Roman" w:hint="default"/>
      </w:rPr>
    </w:lvl>
    <w:lvl w:ilvl="1" w:tplc="E1E48CC0">
      <w:start w:val="1"/>
      <w:numFmt w:val="bullet"/>
      <w:lvlText w:val="–"/>
      <w:lvlJc w:val="left"/>
      <w:pPr>
        <w:tabs>
          <w:tab w:val="num" w:pos="1860"/>
        </w:tabs>
        <w:ind w:left="1860" w:hanging="360"/>
      </w:pPr>
      <w:rPr>
        <w:rFonts w:hint="default"/>
      </w:rPr>
    </w:lvl>
    <w:lvl w:ilvl="2" w:tplc="793EA3D8" w:tentative="1">
      <w:start w:val="1"/>
      <w:numFmt w:val="lowerRoman"/>
      <w:lvlText w:val="%3."/>
      <w:lvlJc w:val="right"/>
      <w:pPr>
        <w:tabs>
          <w:tab w:val="num" w:pos="2580"/>
        </w:tabs>
        <w:ind w:left="2580" w:hanging="180"/>
      </w:pPr>
      <w:rPr>
        <w:rFonts w:cs="Times New Roman"/>
      </w:rPr>
    </w:lvl>
    <w:lvl w:ilvl="3" w:tplc="083AD6D4" w:tentative="1">
      <w:start w:val="1"/>
      <w:numFmt w:val="decimal"/>
      <w:lvlText w:val="%4."/>
      <w:lvlJc w:val="left"/>
      <w:pPr>
        <w:tabs>
          <w:tab w:val="num" w:pos="3300"/>
        </w:tabs>
        <w:ind w:left="3300" w:hanging="360"/>
      </w:pPr>
      <w:rPr>
        <w:rFonts w:cs="Times New Roman"/>
      </w:rPr>
    </w:lvl>
    <w:lvl w:ilvl="4" w:tplc="443298E2" w:tentative="1">
      <w:start w:val="1"/>
      <w:numFmt w:val="lowerLetter"/>
      <w:lvlText w:val="%5."/>
      <w:lvlJc w:val="left"/>
      <w:pPr>
        <w:tabs>
          <w:tab w:val="num" w:pos="4020"/>
        </w:tabs>
        <w:ind w:left="4020" w:hanging="360"/>
      </w:pPr>
      <w:rPr>
        <w:rFonts w:cs="Times New Roman"/>
      </w:rPr>
    </w:lvl>
    <w:lvl w:ilvl="5" w:tplc="A0A68A5A" w:tentative="1">
      <w:start w:val="1"/>
      <w:numFmt w:val="lowerRoman"/>
      <w:lvlText w:val="%6."/>
      <w:lvlJc w:val="right"/>
      <w:pPr>
        <w:tabs>
          <w:tab w:val="num" w:pos="4740"/>
        </w:tabs>
        <w:ind w:left="4740" w:hanging="180"/>
      </w:pPr>
      <w:rPr>
        <w:rFonts w:cs="Times New Roman"/>
      </w:rPr>
    </w:lvl>
    <w:lvl w:ilvl="6" w:tplc="39C225A0" w:tentative="1">
      <w:start w:val="1"/>
      <w:numFmt w:val="decimal"/>
      <w:lvlText w:val="%7."/>
      <w:lvlJc w:val="left"/>
      <w:pPr>
        <w:tabs>
          <w:tab w:val="num" w:pos="5460"/>
        </w:tabs>
        <w:ind w:left="5460" w:hanging="360"/>
      </w:pPr>
      <w:rPr>
        <w:rFonts w:cs="Times New Roman"/>
      </w:rPr>
    </w:lvl>
    <w:lvl w:ilvl="7" w:tplc="B832F736" w:tentative="1">
      <w:start w:val="1"/>
      <w:numFmt w:val="lowerLetter"/>
      <w:lvlText w:val="%8."/>
      <w:lvlJc w:val="left"/>
      <w:pPr>
        <w:tabs>
          <w:tab w:val="num" w:pos="6180"/>
        </w:tabs>
        <w:ind w:left="6180" w:hanging="360"/>
      </w:pPr>
      <w:rPr>
        <w:rFonts w:cs="Times New Roman"/>
      </w:rPr>
    </w:lvl>
    <w:lvl w:ilvl="8" w:tplc="61626CFE" w:tentative="1">
      <w:start w:val="1"/>
      <w:numFmt w:val="lowerRoman"/>
      <w:lvlText w:val="%9."/>
      <w:lvlJc w:val="right"/>
      <w:pPr>
        <w:tabs>
          <w:tab w:val="num" w:pos="6900"/>
        </w:tabs>
        <w:ind w:left="6900" w:hanging="180"/>
      </w:pPr>
      <w:rPr>
        <w:rFonts w:cs="Times New Roman"/>
      </w:rPr>
    </w:lvl>
  </w:abstractNum>
  <w:abstractNum w:abstractNumId="123" w15:restartNumberingAfterBreak="0">
    <w:nsid w:val="34002699"/>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124" w15:restartNumberingAfterBreak="0">
    <w:nsid w:val="345D1F4B"/>
    <w:multiLevelType w:val="hybridMultilevel"/>
    <w:tmpl w:val="5FD61986"/>
    <w:lvl w:ilvl="0" w:tplc="7076D424">
      <w:start w:val="1"/>
      <w:numFmt w:val="decimal"/>
      <w:lvlText w:val="(%1)"/>
      <w:lvlJc w:val="left"/>
      <w:pPr>
        <w:tabs>
          <w:tab w:val="num" w:pos="405"/>
        </w:tabs>
        <w:ind w:left="405" w:hanging="405"/>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25" w15:restartNumberingAfterBreak="0">
    <w:nsid w:val="3576301B"/>
    <w:multiLevelType w:val="hybridMultilevel"/>
    <w:tmpl w:val="95CC3EF4"/>
    <w:lvl w:ilvl="0" w:tplc="04090001">
      <w:start w:val="1"/>
      <w:numFmt w:val="bullet"/>
      <w:lvlText w:val=""/>
      <w:lvlJc w:val="left"/>
      <w:pPr>
        <w:tabs>
          <w:tab w:val="num" w:pos="720"/>
        </w:tabs>
        <w:ind w:left="720" w:hanging="360"/>
      </w:pPr>
      <w:rPr>
        <w:rFonts w:ascii="Symbol" w:hAnsi="Symbol" w:hint="default"/>
      </w:rPr>
    </w:lvl>
    <w:lvl w:ilvl="1" w:tplc="F64C80D0">
      <w:start w:val="1"/>
      <w:numFmt w:val="bullet"/>
      <w:lvlText w:val=""/>
      <w:lvlJc w:val="left"/>
      <w:pPr>
        <w:tabs>
          <w:tab w:val="num" w:pos="1800"/>
        </w:tabs>
        <w:ind w:left="1800" w:hanging="360"/>
      </w:pPr>
      <w:rPr>
        <w:rFonts w:ascii="Symbol" w:hAnsi="Symbol" w:hint="default"/>
      </w:rPr>
    </w:lvl>
    <w:lvl w:ilvl="2" w:tplc="3972454C" w:tentative="1">
      <w:start w:val="1"/>
      <w:numFmt w:val="lowerRoman"/>
      <w:lvlText w:val="%3."/>
      <w:lvlJc w:val="right"/>
      <w:pPr>
        <w:tabs>
          <w:tab w:val="num" w:pos="2520"/>
        </w:tabs>
        <w:ind w:left="2520" w:hanging="180"/>
      </w:pPr>
      <w:rPr>
        <w:rFonts w:cs="Times New Roman"/>
      </w:rPr>
    </w:lvl>
    <w:lvl w:ilvl="3" w:tplc="F9E42602">
      <w:start w:val="1"/>
      <w:numFmt w:val="decimal"/>
      <w:lvlText w:val="%4."/>
      <w:lvlJc w:val="left"/>
      <w:pPr>
        <w:tabs>
          <w:tab w:val="num" w:pos="3240"/>
        </w:tabs>
        <w:ind w:left="3240" w:hanging="360"/>
      </w:pPr>
      <w:rPr>
        <w:rFonts w:cs="Times New Roman"/>
      </w:rPr>
    </w:lvl>
    <w:lvl w:ilvl="4" w:tplc="91F28C66" w:tentative="1">
      <w:start w:val="1"/>
      <w:numFmt w:val="lowerLetter"/>
      <w:lvlText w:val="%5."/>
      <w:lvlJc w:val="left"/>
      <w:pPr>
        <w:tabs>
          <w:tab w:val="num" w:pos="3960"/>
        </w:tabs>
        <w:ind w:left="3960" w:hanging="360"/>
      </w:pPr>
      <w:rPr>
        <w:rFonts w:cs="Times New Roman"/>
      </w:rPr>
    </w:lvl>
    <w:lvl w:ilvl="5" w:tplc="8DE06878" w:tentative="1">
      <w:start w:val="1"/>
      <w:numFmt w:val="lowerRoman"/>
      <w:lvlText w:val="%6."/>
      <w:lvlJc w:val="right"/>
      <w:pPr>
        <w:tabs>
          <w:tab w:val="num" w:pos="4680"/>
        </w:tabs>
        <w:ind w:left="4680" w:hanging="180"/>
      </w:pPr>
      <w:rPr>
        <w:rFonts w:cs="Times New Roman"/>
      </w:rPr>
    </w:lvl>
    <w:lvl w:ilvl="6" w:tplc="622C87D6" w:tentative="1">
      <w:start w:val="1"/>
      <w:numFmt w:val="decimal"/>
      <w:lvlText w:val="%7."/>
      <w:lvlJc w:val="left"/>
      <w:pPr>
        <w:tabs>
          <w:tab w:val="num" w:pos="5400"/>
        </w:tabs>
        <w:ind w:left="5400" w:hanging="360"/>
      </w:pPr>
      <w:rPr>
        <w:rFonts w:cs="Times New Roman"/>
      </w:rPr>
    </w:lvl>
    <w:lvl w:ilvl="7" w:tplc="AC14ED9E" w:tentative="1">
      <w:start w:val="1"/>
      <w:numFmt w:val="lowerLetter"/>
      <w:lvlText w:val="%8."/>
      <w:lvlJc w:val="left"/>
      <w:pPr>
        <w:tabs>
          <w:tab w:val="num" w:pos="6120"/>
        </w:tabs>
        <w:ind w:left="6120" w:hanging="360"/>
      </w:pPr>
      <w:rPr>
        <w:rFonts w:cs="Times New Roman"/>
      </w:rPr>
    </w:lvl>
    <w:lvl w:ilvl="8" w:tplc="7E10BDC4" w:tentative="1">
      <w:start w:val="1"/>
      <w:numFmt w:val="lowerRoman"/>
      <w:lvlText w:val="%9."/>
      <w:lvlJc w:val="right"/>
      <w:pPr>
        <w:tabs>
          <w:tab w:val="num" w:pos="6840"/>
        </w:tabs>
        <w:ind w:left="6840" w:hanging="180"/>
      </w:pPr>
      <w:rPr>
        <w:rFonts w:cs="Times New Roman"/>
      </w:rPr>
    </w:lvl>
  </w:abstractNum>
  <w:abstractNum w:abstractNumId="126" w15:restartNumberingAfterBreak="0">
    <w:nsid w:val="35A545A1"/>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7" w15:restartNumberingAfterBreak="0">
    <w:nsid w:val="35B76262"/>
    <w:multiLevelType w:val="multilevel"/>
    <w:tmpl w:val="2AFA2AA8"/>
    <w:lvl w:ilvl="0">
      <w:start w:val="1"/>
      <w:numFmt w:val="decimal"/>
      <w:lvlText w:val="%1."/>
      <w:lvlJc w:val="left"/>
      <w:pPr>
        <w:tabs>
          <w:tab w:val="num" w:pos="840"/>
        </w:tabs>
        <w:ind w:left="840" w:hanging="420"/>
      </w:pPr>
      <w:rPr>
        <w:rFonts w:cs="Times New Roman" w:hint="default"/>
      </w:rPr>
    </w:lvl>
    <w:lvl w:ilvl="1">
      <w:start w:val="1"/>
      <w:numFmt w:val="decimal"/>
      <w:lvlText w:val="%2."/>
      <w:lvlJc w:val="left"/>
      <w:pPr>
        <w:tabs>
          <w:tab w:val="num" w:pos="1860"/>
        </w:tabs>
        <w:ind w:left="1860" w:hanging="360"/>
      </w:pPr>
      <w:rPr>
        <w:rFonts w:cs="Times New Roman"/>
      </w:rPr>
    </w:lvl>
    <w:lvl w:ilvl="2" w:tentative="1">
      <w:start w:val="1"/>
      <w:numFmt w:val="lowerRoman"/>
      <w:lvlText w:val="%3."/>
      <w:lvlJc w:val="right"/>
      <w:pPr>
        <w:tabs>
          <w:tab w:val="num" w:pos="2580"/>
        </w:tabs>
        <w:ind w:left="2580" w:hanging="180"/>
      </w:pPr>
      <w:rPr>
        <w:rFonts w:cs="Times New Roman"/>
      </w:rPr>
    </w:lvl>
    <w:lvl w:ilvl="3">
      <w:start w:val="1"/>
      <w:numFmt w:val="decimal"/>
      <w:lvlText w:val="%4."/>
      <w:lvlJc w:val="left"/>
      <w:pPr>
        <w:tabs>
          <w:tab w:val="num" w:pos="3300"/>
        </w:tabs>
        <w:ind w:left="3300" w:hanging="360"/>
      </w:pPr>
      <w:rPr>
        <w:rFonts w:cs="Times New Roman"/>
      </w:rPr>
    </w:lvl>
    <w:lvl w:ilvl="4" w:tentative="1">
      <w:start w:val="1"/>
      <w:numFmt w:val="lowerLetter"/>
      <w:lvlText w:val="%5."/>
      <w:lvlJc w:val="left"/>
      <w:pPr>
        <w:tabs>
          <w:tab w:val="num" w:pos="4020"/>
        </w:tabs>
        <w:ind w:left="4020" w:hanging="360"/>
      </w:pPr>
      <w:rPr>
        <w:rFonts w:cs="Times New Roman"/>
      </w:rPr>
    </w:lvl>
    <w:lvl w:ilvl="5" w:tentative="1">
      <w:start w:val="1"/>
      <w:numFmt w:val="lowerRoman"/>
      <w:lvlText w:val="%6."/>
      <w:lvlJc w:val="right"/>
      <w:pPr>
        <w:tabs>
          <w:tab w:val="num" w:pos="4740"/>
        </w:tabs>
        <w:ind w:left="4740" w:hanging="180"/>
      </w:pPr>
      <w:rPr>
        <w:rFonts w:cs="Times New Roman"/>
      </w:rPr>
    </w:lvl>
    <w:lvl w:ilvl="6" w:tentative="1">
      <w:start w:val="1"/>
      <w:numFmt w:val="decimal"/>
      <w:lvlText w:val="%7."/>
      <w:lvlJc w:val="left"/>
      <w:pPr>
        <w:tabs>
          <w:tab w:val="num" w:pos="5460"/>
        </w:tabs>
        <w:ind w:left="5460" w:hanging="360"/>
      </w:pPr>
      <w:rPr>
        <w:rFonts w:cs="Times New Roman"/>
      </w:rPr>
    </w:lvl>
    <w:lvl w:ilvl="7" w:tentative="1">
      <w:start w:val="1"/>
      <w:numFmt w:val="lowerLetter"/>
      <w:lvlText w:val="%8."/>
      <w:lvlJc w:val="left"/>
      <w:pPr>
        <w:tabs>
          <w:tab w:val="num" w:pos="6180"/>
        </w:tabs>
        <w:ind w:left="6180" w:hanging="360"/>
      </w:pPr>
      <w:rPr>
        <w:rFonts w:cs="Times New Roman"/>
      </w:rPr>
    </w:lvl>
    <w:lvl w:ilvl="8" w:tentative="1">
      <w:start w:val="1"/>
      <w:numFmt w:val="lowerRoman"/>
      <w:lvlText w:val="%9."/>
      <w:lvlJc w:val="right"/>
      <w:pPr>
        <w:tabs>
          <w:tab w:val="num" w:pos="6900"/>
        </w:tabs>
        <w:ind w:left="6900" w:hanging="180"/>
      </w:pPr>
      <w:rPr>
        <w:rFonts w:cs="Times New Roman"/>
      </w:rPr>
    </w:lvl>
  </w:abstractNum>
  <w:abstractNum w:abstractNumId="128" w15:restartNumberingAfterBreak="0">
    <w:nsid w:val="361B6C6C"/>
    <w:multiLevelType w:val="hybridMultilevel"/>
    <w:tmpl w:val="8A1AA996"/>
    <w:lvl w:ilvl="0" w:tplc="100E6BCE">
      <w:start w:val="1"/>
      <w:numFmt w:val="decimal"/>
      <w:lvlText w:val="(%1)"/>
      <w:lvlJc w:val="left"/>
      <w:pPr>
        <w:tabs>
          <w:tab w:val="num" w:pos="420"/>
        </w:tabs>
        <w:ind w:left="420" w:hanging="420"/>
      </w:pPr>
      <w:rPr>
        <w:rFonts w:cs="Times New Roman" w:hint="default"/>
      </w:rPr>
    </w:lvl>
    <w:lvl w:ilvl="1" w:tplc="33B05DAE">
      <w:start w:val="1"/>
      <w:numFmt w:val="lowerLetter"/>
      <w:lvlText w:val="%2."/>
      <w:lvlJc w:val="left"/>
      <w:pPr>
        <w:tabs>
          <w:tab w:val="num" w:pos="1440"/>
        </w:tabs>
        <w:ind w:left="1440" w:hanging="360"/>
      </w:pPr>
      <w:rPr>
        <w:rFonts w:cs="Times New Roman"/>
      </w:rPr>
    </w:lvl>
    <w:lvl w:ilvl="2" w:tplc="6B72751E" w:tentative="1">
      <w:start w:val="1"/>
      <w:numFmt w:val="lowerRoman"/>
      <w:lvlText w:val="%3."/>
      <w:lvlJc w:val="right"/>
      <w:pPr>
        <w:tabs>
          <w:tab w:val="num" w:pos="2160"/>
        </w:tabs>
        <w:ind w:left="2160" w:hanging="180"/>
      </w:pPr>
      <w:rPr>
        <w:rFonts w:cs="Times New Roman"/>
      </w:rPr>
    </w:lvl>
    <w:lvl w:ilvl="3" w:tplc="7D44415E" w:tentative="1">
      <w:start w:val="1"/>
      <w:numFmt w:val="decimal"/>
      <w:lvlText w:val="%4."/>
      <w:lvlJc w:val="left"/>
      <w:pPr>
        <w:tabs>
          <w:tab w:val="num" w:pos="2880"/>
        </w:tabs>
        <w:ind w:left="2880" w:hanging="360"/>
      </w:pPr>
      <w:rPr>
        <w:rFonts w:cs="Times New Roman"/>
      </w:rPr>
    </w:lvl>
    <w:lvl w:ilvl="4" w:tplc="41C69650" w:tentative="1">
      <w:start w:val="1"/>
      <w:numFmt w:val="lowerLetter"/>
      <w:lvlText w:val="%5."/>
      <w:lvlJc w:val="left"/>
      <w:pPr>
        <w:tabs>
          <w:tab w:val="num" w:pos="3600"/>
        </w:tabs>
        <w:ind w:left="3600" w:hanging="360"/>
      </w:pPr>
      <w:rPr>
        <w:rFonts w:cs="Times New Roman"/>
      </w:rPr>
    </w:lvl>
    <w:lvl w:ilvl="5" w:tplc="0E147612" w:tentative="1">
      <w:start w:val="1"/>
      <w:numFmt w:val="lowerRoman"/>
      <w:lvlText w:val="%6."/>
      <w:lvlJc w:val="right"/>
      <w:pPr>
        <w:tabs>
          <w:tab w:val="num" w:pos="4320"/>
        </w:tabs>
        <w:ind w:left="4320" w:hanging="180"/>
      </w:pPr>
      <w:rPr>
        <w:rFonts w:cs="Times New Roman"/>
      </w:rPr>
    </w:lvl>
    <w:lvl w:ilvl="6" w:tplc="EE2245A4" w:tentative="1">
      <w:start w:val="1"/>
      <w:numFmt w:val="decimal"/>
      <w:lvlText w:val="%7."/>
      <w:lvlJc w:val="left"/>
      <w:pPr>
        <w:tabs>
          <w:tab w:val="num" w:pos="5040"/>
        </w:tabs>
        <w:ind w:left="5040" w:hanging="360"/>
      </w:pPr>
      <w:rPr>
        <w:rFonts w:cs="Times New Roman"/>
      </w:rPr>
    </w:lvl>
    <w:lvl w:ilvl="7" w:tplc="0E7E4BB8" w:tentative="1">
      <w:start w:val="1"/>
      <w:numFmt w:val="lowerLetter"/>
      <w:lvlText w:val="%8."/>
      <w:lvlJc w:val="left"/>
      <w:pPr>
        <w:tabs>
          <w:tab w:val="num" w:pos="5760"/>
        </w:tabs>
        <w:ind w:left="5760" w:hanging="360"/>
      </w:pPr>
      <w:rPr>
        <w:rFonts w:cs="Times New Roman"/>
      </w:rPr>
    </w:lvl>
    <w:lvl w:ilvl="8" w:tplc="3916506E" w:tentative="1">
      <w:start w:val="1"/>
      <w:numFmt w:val="lowerRoman"/>
      <w:lvlText w:val="%9."/>
      <w:lvlJc w:val="right"/>
      <w:pPr>
        <w:tabs>
          <w:tab w:val="num" w:pos="6480"/>
        </w:tabs>
        <w:ind w:left="6480" w:hanging="180"/>
      </w:pPr>
      <w:rPr>
        <w:rFonts w:cs="Times New Roman"/>
      </w:rPr>
    </w:lvl>
  </w:abstractNum>
  <w:abstractNum w:abstractNumId="129" w15:restartNumberingAfterBreak="0">
    <w:nsid w:val="37254B50"/>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30" w15:restartNumberingAfterBreak="0">
    <w:nsid w:val="379A42AC"/>
    <w:multiLevelType w:val="hybridMultilevel"/>
    <w:tmpl w:val="F86AA604"/>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1" w15:restartNumberingAfterBreak="0">
    <w:nsid w:val="37A7347E"/>
    <w:multiLevelType w:val="hybridMultilevel"/>
    <w:tmpl w:val="E9C4B16E"/>
    <w:lvl w:ilvl="0" w:tplc="E37A6928">
      <w:start w:val="1"/>
      <w:numFmt w:val="decimal"/>
      <w:lvlText w:val="(%1)"/>
      <w:lvlJc w:val="left"/>
      <w:pPr>
        <w:tabs>
          <w:tab w:val="num" w:pos="420"/>
        </w:tabs>
        <w:ind w:left="420" w:hanging="420"/>
      </w:pPr>
      <w:rPr>
        <w:rFonts w:cs="Times New Roman" w:hint="default"/>
      </w:rPr>
    </w:lvl>
    <w:lvl w:ilvl="1" w:tplc="C59444AA">
      <w:start w:val="1"/>
      <w:numFmt w:val="bullet"/>
      <w:lvlText w:val=""/>
      <w:lvlJc w:val="left"/>
      <w:pPr>
        <w:tabs>
          <w:tab w:val="num" w:pos="1440"/>
        </w:tabs>
        <w:ind w:left="1440" w:hanging="360"/>
      </w:pPr>
      <w:rPr>
        <w:rFonts w:ascii="Symbol" w:hAnsi="Symbol" w:hint="default"/>
      </w:rPr>
    </w:lvl>
    <w:lvl w:ilvl="2" w:tplc="AFD64B0A" w:tentative="1">
      <w:start w:val="1"/>
      <w:numFmt w:val="lowerRoman"/>
      <w:lvlText w:val="%3."/>
      <w:lvlJc w:val="right"/>
      <w:pPr>
        <w:tabs>
          <w:tab w:val="num" w:pos="2160"/>
        </w:tabs>
        <w:ind w:left="2160" w:hanging="180"/>
      </w:pPr>
      <w:rPr>
        <w:rFonts w:cs="Times New Roman"/>
      </w:rPr>
    </w:lvl>
    <w:lvl w:ilvl="3" w:tplc="30EAF97C">
      <w:start w:val="1"/>
      <w:numFmt w:val="decimal"/>
      <w:lvlText w:val="%4."/>
      <w:lvlJc w:val="left"/>
      <w:pPr>
        <w:tabs>
          <w:tab w:val="num" w:pos="2880"/>
        </w:tabs>
        <w:ind w:left="2880" w:hanging="360"/>
      </w:pPr>
      <w:rPr>
        <w:rFonts w:cs="Times New Roman"/>
      </w:rPr>
    </w:lvl>
    <w:lvl w:ilvl="4" w:tplc="B5588A6E" w:tentative="1">
      <w:start w:val="1"/>
      <w:numFmt w:val="lowerLetter"/>
      <w:lvlText w:val="%5."/>
      <w:lvlJc w:val="left"/>
      <w:pPr>
        <w:tabs>
          <w:tab w:val="num" w:pos="3600"/>
        </w:tabs>
        <w:ind w:left="3600" w:hanging="360"/>
      </w:pPr>
      <w:rPr>
        <w:rFonts w:cs="Times New Roman"/>
      </w:rPr>
    </w:lvl>
    <w:lvl w:ilvl="5" w:tplc="31D4DEC0" w:tentative="1">
      <w:start w:val="1"/>
      <w:numFmt w:val="lowerRoman"/>
      <w:lvlText w:val="%6."/>
      <w:lvlJc w:val="right"/>
      <w:pPr>
        <w:tabs>
          <w:tab w:val="num" w:pos="4320"/>
        </w:tabs>
        <w:ind w:left="4320" w:hanging="180"/>
      </w:pPr>
      <w:rPr>
        <w:rFonts w:cs="Times New Roman"/>
      </w:rPr>
    </w:lvl>
    <w:lvl w:ilvl="6" w:tplc="081A4514" w:tentative="1">
      <w:start w:val="1"/>
      <w:numFmt w:val="decimal"/>
      <w:lvlText w:val="%7."/>
      <w:lvlJc w:val="left"/>
      <w:pPr>
        <w:tabs>
          <w:tab w:val="num" w:pos="5040"/>
        </w:tabs>
        <w:ind w:left="5040" w:hanging="360"/>
      </w:pPr>
      <w:rPr>
        <w:rFonts w:cs="Times New Roman"/>
      </w:rPr>
    </w:lvl>
    <w:lvl w:ilvl="7" w:tplc="7B10AD02" w:tentative="1">
      <w:start w:val="1"/>
      <w:numFmt w:val="lowerLetter"/>
      <w:lvlText w:val="%8."/>
      <w:lvlJc w:val="left"/>
      <w:pPr>
        <w:tabs>
          <w:tab w:val="num" w:pos="5760"/>
        </w:tabs>
        <w:ind w:left="5760" w:hanging="360"/>
      </w:pPr>
      <w:rPr>
        <w:rFonts w:cs="Times New Roman"/>
      </w:rPr>
    </w:lvl>
    <w:lvl w:ilvl="8" w:tplc="90F8024C" w:tentative="1">
      <w:start w:val="1"/>
      <w:numFmt w:val="lowerRoman"/>
      <w:lvlText w:val="%9."/>
      <w:lvlJc w:val="right"/>
      <w:pPr>
        <w:tabs>
          <w:tab w:val="num" w:pos="6480"/>
        </w:tabs>
        <w:ind w:left="6480" w:hanging="180"/>
      </w:pPr>
      <w:rPr>
        <w:rFonts w:cs="Times New Roman"/>
      </w:rPr>
    </w:lvl>
  </w:abstractNum>
  <w:abstractNum w:abstractNumId="132" w15:restartNumberingAfterBreak="0">
    <w:nsid w:val="37AF7CB2"/>
    <w:multiLevelType w:val="hybridMultilevel"/>
    <w:tmpl w:val="F4167AD2"/>
    <w:lvl w:ilvl="0" w:tplc="361060E2">
      <w:numFmt w:val="bullet"/>
      <w:lvlText w:val="-"/>
      <w:lvlJc w:val="left"/>
      <w:pPr>
        <w:tabs>
          <w:tab w:val="num" w:pos="780"/>
        </w:tabs>
        <w:ind w:left="780" w:hanging="360"/>
      </w:pPr>
      <w:rPr>
        <w:rFonts w:ascii="TimesNewRoman" w:hAnsi="TimesNewRoman" w:hint="default"/>
        <w:color w:val="000000"/>
      </w:rPr>
    </w:lvl>
    <w:lvl w:ilvl="1" w:tplc="04240003" w:tentative="1">
      <w:start w:val="1"/>
      <w:numFmt w:val="bullet"/>
      <w:lvlText w:val="o"/>
      <w:lvlJc w:val="left"/>
      <w:pPr>
        <w:tabs>
          <w:tab w:val="num" w:pos="1500"/>
        </w:tabs>
        <w:ind w:left="1500" w:hanging="360"/>
      </w:pPr>
      <w:rPr>
        <w:rFonts w:ascii="Courier New" w:hAnsi="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133" w15:restartNumberingAfterBreak="0">
    <w:nsid w:val="38154E5D"/>
    <w:multiLevelType w:val="hybridMultilevel"/>
    <w:tmpl w:val="F1D048E6"/>
    <w:lvl w:ilvl="0" w:tplc="361060E2">
      <w:numFmt w:val="bullet"/>
      <w:lvlText w:val="-"/>
      <w:lvlJc w:val="left"/>
      <w:pPr>
        <w:ind w:left="720" w:hanging="360"/>
      </w:pPr>
      <w:rPr>
        <w:rFonts w:ascii="TimesNewRoman" w:hAnsi="TimesNew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38D165FF"/>
    <w:multiLevelType w:val="hybridMultilevel"/>
    <w:tmpl w:val="78527CAA"/>
    <w:lvl w:ilvl="0" w:tplc="B5AE4DCA">
      <w:start w:val="1"/>
      <w:numFmt w:val="decimal"/>
      <w:lvlText w:val="(%1)"/>
      <w:lvlJc w:val="left"/>
      <w:pPr>
        <w:tabs>
          <w:tab w:val="num" w:pos="420"/>
        </w:tabs>
        <w:ind w:left="420" w:hanging="42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35" w15:restartNumberingAfterBreak="0">
    <w:nsid w:val="39384D8B"/>
    <w:multiLevelType w:val="hybridMultilevel"/>
    <w:tmpl w:val="406CD73E"/>
    <w:lvl w:ilvl="0" w:tplc="361060E2">
      <w:numFmt w:val="bullet"/>
      <w:lvlText w:val="-"/>
      <w:lvlJc w:val="left"/>
      <w:pPr>
        <w:ind w:left="780" w:hanging="360"/>
      </w:pPr>
      <w:rPr>
        <w:rFonts w:ascii="TimesNewRoman" w:hAnsi="TimesNew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6" w15:restartNumberingAfterBreak="0">
    <w:nsid w:val="395F2B49"/>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37" w15:restartNumberingAfterBreak="0">
    <w:nsid w:val="39647866"/>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38" w15:restartNumberingAfterBreak="0">
    <w:nsid w:val="39AC4384"/>
    <w:multiLevelType w:val="hybridMultilevel"/>
    <w:tmpl w:val="D9007E8C"/>
    <w:lvl w:ilvl="0" w:tplc="998ADBD0">
      <w:start w:val="1"/>
      <w:numFmt w:val="decimal"/>
      <w:lvlText w:val="(%1)"/>
      <w:lvlJc w:val="left"/>
      <w:pPr>
        <w:tabs>
          <w:tab w:val="num" w:pos="420"/>
        </w:tabs>
        <w:ind w:left="420" w:hanging="420"/>
      </w:pPr>
      <w:rPr>
        <w:rFonts w:cs="Times New Roman" w:hint="default"/>
      </w:rPr>
    </w:lvl>
    <w:lvl w:ilvl="1" w:tplc="4F30710A">
      <w:start w:val="1"/>
      <w:numFmt w:val="lowerLetter"/>
      <w:lvlText w:val="%2."/>
      <w:lvlJc w:val="left"/>
      <w:pPr>
        <w:tabs>
          <w:tab w:val="num" w:pos="1440"/>
        </w:tabs>
        <w:ind w:left="1440" w:hanging="360"/>
      </w:pPr>
      <w:rPr>
        <w:rFonts w:cs="Times New Roman"/>
      </w:rPr>
    </w:lvl>
    <w:lvl w:ilvl="2" w:tplc="FA52A984" w:tentative="1">
      <w:start w:val="1"/>
      <w:numFmt w:val="lowerRoman"/>
      <w:lvlText w:val="%3."/>
      <w:lvlJc w:val="right"/>
      <w:pPr>
        <w:tabs>
          <w:tab w:val="num" w:pos="2160"/>
        </w:tabs>
        <w:ind w:left="2160" w:hanging="180"/>
      </w:pPr>
      <w:rPr>
        <w:rFonts w:cs="Times New Roman"/>
      </w:rPr>
    </w:lvl>
    <w:lvl w:ilvl="3" w:tplc="A13040BE" w:tentative="1">
      <w:start w:val="1"/>
      <w:numFmt w:val="decimal"/>
      <w:lvlText w:val="%4."/>
      <w:lvlJc w:val="left"/>
      <w:pPr>
        <w:tabs>
          <w:tab w:val="num" w:pos="2880"/>
        </w:tabs>
        <w:ind w:left="2880" w:hanging="360"/>
      </w:pPr>
      <w:rPr>
        <w:rFonts w:cs="Times New Roman"/>
      </w:rPr>
    </w:lvl>
    <w:lvl w:ilvl="4" w:tplc="37D8C1D6" w:tentative="1">
      <w:start w:val="1"/>
      <w:numFmt w:val="lowerLetter"/>
      <w:lvlText w:val="%5."/>
      <w:lvlJc w:val="left"/>
      <w:pPr>
        <w:tabs>
          <w:tab w:val="num" w:pos="3600"/>
        </w:tabs>
        <w:ind w:left="3600" w:hanging="360"/>
      </w:pPr>
      <w:rPr>
        <w:rFonts w:cs="Times New Roman"/>
      </w:rPr>
    </w:lvl>
    <w:lvl w:ilvl="5" w:tplc="AB3CCDAC" w:tentative="1">
      <w:start w:val="1"/>
      <w:numFmt w:val="lowerRoman"/>
      <w:lvlText w:val="%6."/>
      <w:lvlJc w:val="right"/>
      <w:pPr>
        <w:tabs>
          <w:tab w:val="num" w:pos="4320"/>
        </w:tabs>
        <w:ind w:left="4320" w:hanging="180"/>
      </w:pPr>
      <w:rPr>
        <w:rFonts w:cs="Times New Roman"/>
      </w:rPr>
    </w:lvl>
    <w:lvl w:ilvl="6" w:tplc="DFB0129A" w:tentative="1">
      <w:start w:val="1"/>
      <w:numFmt w:val="decimal"/>
      <w:lvlText w:val="%7."/>
      <w:lvlJc w:val="left"/>
      <w:pPr>
        <w:tabs>
          <w:tab w:val="num" w:pos="5040"/>
        </w:tabs>
        <w:ind w:left="5040" w:hanging="360"/>
      </w:pPr>
      <w:rPr>
        <w:rFonts w:cs="Times New Roman"/>
      </w:rPr>
    </w:lvl>
    <w:lvl w:ilvl="7" w:tplc="04D47AEC" w:tentative="1">
      <w:start w:val="1"/>
      <w:numFmt w:val="lowerLetter"/>
      <w:lvlText w:val="%8."/>
      <w:lvlJc w:val="left"/>
      <w:pPr>
        <w:tabs>
          <w:tab w:val="num" w:pos="5760"/>
        </w:tabs>
        <w:ind w:left="5760" w:hanging="360"/>
      </w:pPr>
      <w:rPr>
        <w:rFonts w:cs="Times New Roman"/>
      </w:rPr>
    </w:lvl>
    <w:lvl w:ilvl="8" w:tplc="4462F08A" w:tentative="1">
      <w:start w:val="1"/>
      <w:numFmt w:val="lowerRoman"/>
      <w:lvlText w:val="%9."/>
      <w:lvlJc w:val="right"/>
      <w:pPr>
        <w:tabs>
          <w:tab w:val="num" w:pos="6480"/>
        </w:tabs>
        <w:ind w:left="6480" w:hanging="180"/>
      </w:pPr>
      <w:rPr>
        <w:rFonts w:cs="Times New Roman"/>
      </w:rPr>
    </w:lvl>
  </w:abstractNum>
  <w:abstractNum w:abstractNumId="139" w15:restartNumberingAfterBreak="0">
    <w:nsid w:val="39CF0A47"/>
    <w:multiLevelType w:val="hybridMultilevel"/>
    <w:tmpl w:val="EA4263DE"/>
    <w:lvl w:ilvl="0" w:tplc="F5E64234">
      <w:start w:val="1"/>
      <w:numFmt w:val="decimal"/>
      <w:lvlText w:val="(%1)"/>
      <w:lvlJc w:val="left"/>
      <w:pPr>
        <w:tabs>
          <w:tab w:val="num" w:pos="420"/>
        </w:tabs>
        <w:ind w:left="420" w:hanging="420"/>
      </w:pPr>
      <w:rPr>
        <w:rFonts w:cs="Times New Roman" w:hint="default"/>
      </w:rPr>
    </w:lvl>
    <w:lvl w:ilvl="1" w:tplc="45264942" w:tentative="1">
      <w:start w:val="1"/>
      <w:numFmt w:val="lowerLetter"/>
      <w:lvlText w:val="%2."/>
      <w:lvlJc w:val="left"/>
      <w:pPr>
        <w:tabs>
          <w:tab w:val="num" w:pos="1440"/>
        </w:tabs>
        <w:ind w:left="1440" w:hanging="360"/>
      </w:pPr>
      <w:rPr>
        <w:rFonts w:cs="Times New Roman"/>
      </w:rPr>
    </w:lvl>
    <w:lvl w:ilvl="2" w:tplc="BE5A25EC" w:tentative="1">
      <w:start w:val="1"/>
      <w:numFmt w:val="lowerRoman"/>
      <w:lvlText w:val="%3."/>
      <w:lvlJc w:val="right"/>
      <w:pPr>
        <w:tabs>
          <w:tab w:val="num" w:pos="2160"/>
        </w:tabs>
        <w:ind w:left="2160" w:hanging="180"/>
      </w:pPr>
      <w:rPr>
        <w:rFonts w:cs="Times New Roman"/>
      </w:rPr>
    </w:lvl>
    <w:lvl w:ilvl="3" w:tplc="2B1AC7EC" w:tentative="1">
      <w:start w:val="1"/>
      <w:numFmt w:val="decimal"/>
      <w:lvlText w:val="%4."/>
      <w:lvlJc w:val="left"/>
      <w:pPr>
        <w:tabs>
          <w:tab w:val="num" w:pos="2880"/>
        </w:tabs>
        <w:ind w:left="2880" w:hanging="360"/>
      </w:pPr>
      <w:rPr>
        <w:rFonts w:cs="Times New Roman"/>
      </w:rPr>
    </w:lvl>
    <w:lvl w:ilvl="4" w:tplc="5C68721C" w:tentative="1">
      <w:start w:val="1"/>
      <w:numFmt w:val="lowerLetter"/>
      <w:lvlText w:val="%5."/>
      <w:lvlJc w:val="left"/>
      <w:pPr>
        <w:tabs>
          <w:tab w:val="num" w:pos="3600"/>
        </w:tabs>
        <w:ind w:left="3600" w:hanging="360"/>
      </w:pPr>
      <w:rPr>
        <w:rFonts w:cs="Times New Roman"/>
      </w:rPr>
    </w:lvl>
    <w:lvl w:ilvl="5" w:tplc="3C284E54" w:tentative="1">
      <w:start w:val="1"/>
      <w:numFmt w:val="lowerRoman"/>
      <w:lvlText w:val="%6."/>
      <w:lvlJc w:val="right"/>
      <w:pPr>
        <w:tabs>
          <w:tab w:val="num" w:pos="4320"/>
        </w:tabs>
        <w:ind w:left="4320" w:hanging="180"/>
      </w:pPr>
      <w:rPr>
        <w:rFonts w:cs="Times New Roman"/>
      </w:rPr>
    </w:lvl>
    <w:lvl w:ilvl="6" w:tplc="7EB686B4" w:tentative="1">
      <w:start w:val="1"/>
      <w:numFmt w:val="decimal"/>
      <w:lvlText w:val="%7."/>
      <w:lvlJc w:val="left"/>
      <w:pPr>
        <w:tabs>
          <w:tab w:val="num" w:pos="5040"/>
        </w:tabs>
        <w:ind w:left="5040" w:hanging="360"/>
      </w:pPr>
      <w:rPr>
        <w:rFonts w:cs="Times New Roman"/>
      </w:rPr>
    </w:lvl>
    <w:lvl w:ilvl="7" w:tplc="06E02DA0" w:tentative="1">
      <w:start w:val="1"/>
      <w:numFmt w:val="lowerLetter"/>
      <w:lvlText w:val="%8."/>
      <w:lvlJc w:val="left"/>
      <w:pPr>
        <w:tabs>
          <w:tab w:val="num" w:pos="5760"/>
        </w:tabs>
        <w:ind w:left="5760" w:hanging="360"/>
      </w:pPr>
      <w:rPr>
        <w:rFonts w:cs="Times New Roman"/>
      </w:rPr>
    </w:lvl>
    <w:lvl w:ilvl="8" w:tplc="D6225B6C" w:tentative="1">
      <w:start w:val="1"/>
      <w:numFmt w:val="lowerRoman"/>
      <w:lvlText w:val="%9."/>
      <w:lvlJc w:val="right"/>
      <w:pPr>
        <w:tabs>
          <w:tab w:val="num" w:pos="6480"/>
        </w:tabs>
        <w:ind w:left="6480" w:hanging="180"/>
      </w:pPr>
      <w:rPr>
        <w:rFonts w:cs="Times New Roman"/>
      </w:rPr>
    </w:lvl>
  </w:abstractNum>
  <w:abstractNum w:abstractNumId="140" w15:restartNumberingAfterBreak="0">
    <w:nsid w:val="3A4A6BB1"/>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41" w15:restartNumberingAfterBreak="0">
    <w:nsid w:val="3AB27870"/>
    <w:multiLevelType w:val="hybridMultilevel"/>
    <w:tmpl w:val="53EC0DB2"/>
    <w:lvl w:ilvl="0" w:tplc="CA42F3EA">
      <w:start w:val="1"/>
      <w:numFmt w:val="decimal"/>
      <w:lvlText w:val="(%1)"/>
      <w:lvlJc w:val="left"/>
      <w:pPr>
        <w:tabs>
          <w:tab w:val="num" w:pos="420"/>
        </w:tabs>
        <w:ind w:left="420" w:hanging="420"/>
      </w:pPr>
      <w:rPr>
        <w:rFonts w:cs="Times New Roman" w:hint="default"/>
      </w:rPr>
    </w:lvl>
    <w:lvl w:ilvl="1" w:tplc="E244EE50">
      <w:start w:val="1"/>
      <w:numFmt w:val="lowerLetter"/>
      <w:lvlText w:val="%2."/>
      <w:lvlJc w:val="left"/>
      <w:pPr>
        <w:tabs>
          <w:tab w:val="num" w:pos="1440"/>
        </w:tabs>
        <w:ind w:left="1440" w:hanging="360"/>
      </w:pPr>
      <w:rPr>
        <w:rFonts w:cs="Times New Roman"/>
      </w:rPr>
    </w:lvl>
    <w:lvl w:ilvl="2" w:tplc="FDC2C5EC" w:tentative="1">
      <w:start w:val="1"/>
      <w:numFmt w:val="lowerRoman"/>
      <w:lvlText w:val="%3."/>
      <w:lvlJc w:val="right"/>
      <w:pPr>
        <w:tabs>
          <w:tab w:val="num" w:pos="2160"/>
        </w:tabs>
        <w:ind w:left="2160" w:hanging="180"/>
      </w:pPr>
      <w:rPr>
        <w:rFonts w:cs="Times New Roman"/>
      </w:rPr>
    </w:lvl>
    <w:lvl w:ilvl="3" w:tplc="80CC890E" w:tentative="1">
      <w:start w:val="1"/>
      <w:numFmt w:val="decimal"/>
      <w:lvlText w:val="%4."/>
      <w:lvlJc w:val="left"/>
      <w:pPr>
        <w:tabs>
          <w:tab w:val="num" w:pos="2880"/>
        </w:tabs>
        <w:ind w:left="2880" w:hanging="360"/>
      </w:pPr>
      <w:rPr>
        <w:rFonts w:cs="Times New Roman"/>
      </w:rPr>
    </w:lvl>
    <w:lvl w:ilvl="4" w:tplc="84703BCA" w:tentative="1">
      <w:start w:val="1"/>
      <w:numFmt w:val="lowerLetter"/>
      <w:lvlText w:val="%5."/>
      <w:lvlJc w:val="left"/>
      <w:pPr>
        <w:tabs>
          <w:tab w:val="num" w:pos="3600"/>
        </w:tabs>
        <w:ind w:left="3600" w:hanging="360"/>
      </w:pPr>
      <w:rPr>
        <w:rFonts w:cs="Times New Roman"/>
      </w:rPr>
    </w:lvl>
    <w:lvl w:ilvl="5" w:tplc="1A0C8528" w:tentative="1">
      <w:start w:val="1"/>
      <w:numFmt w:val="lowerRoman"/>
      <w:lvlText w:val="%6."/>
      <w:lvlJc w:val="right"/>
      <w:pPr>
        <w:tabs>
          <w:tab w:val="num" w:pos="4320"/>
        </w:tabs>
        <w:ind w:left="4320" w:hanging="180"/>
      </w:pPr>
      <w:rPr>
        <w:rFonts w:cs="Times New Roman"/>
      </w:rPr>
    </w:lvl>
    <w:lvl w:ilvl="6" w:tplc="C8F64358" w:tentative="1">
      <w:start w:val="1"/>
      <w:numFmt w:val="decimal"/>
      <w:lvlText w:val="%7."/>
      <w:lvlJc w:val="left"/>
      <w:pPr>
        <w:tabs>
          <w:tab w:val="num" w:pos="5040"/>
        </w:tabs>
        <w:ind w:left="5040" w:hanging="360"/>
      </w:pPr>
      <w:rPr>
        <w:rFonts w:cs="Times New Roman"/>
      </w:rPr>
    </w:lvl>
    <w:lvl w:ilvl="7" w:tplc="177C6E84" w:tentative="1">
      <w:start w:val="1"/>
      <w:numFmt w:val="lowerLetter"/>
      <w:lvlText w:val="%8."/>
      <w:lvlJc w:val="left"/>
      <w:pPr>
        <w:tabs>
          <w:tab w:val="num" w:pos="5760"/>
        </w:tabs>
        <w:ind w:left="5760" w:hanging="360"/>
      </w:pPr>
      <w:rPr>
        <w:rFonts w:cs="Times New Roman"/>
      </w:rPr>
    </w:lvl>
    <w:lvl w:ilvl="8" w:tplc="43EC14C4" w:tentative="1">
      <w:start w:val="1"/>
      <w:numFmt w:val="lowerRoman"/>
      <w:lvlText w:val="%9."/>
      <w:lvlJc w:val="right"/>
      <w:pPr>
        <w:tabs>
          <w:tab w:val="num" w:pos="6480"/>
        </w:tabs>
        <w:ind w:left="6480" w:hanging="180"/>
      </w:pPr>
      <w:rPr>
        <w:rFonts w:cs="Times New Roman"/>
      </w:rPr>
    </w:lvl>
  </w:abstractNum>
  <w:abstractNum w:abstractNumId="142" w15:restartNumberingAfterBreak="0">
    <w:nsid w:val="3ABF0094"/>
    <w:multiLevelType w:val="hybridMultilevel"/>
    <w:tmpl w:val="BCBE7C3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3" w15:restartNumberingAfterBreak="0">
    <w:nsid w:val="3AEC2659"/>
    <w:multiLevelType w:val="singleLevel"/>
    <w:tmpl w:val="B5AE4DCA"/>
    <w:lvl w:ilvl="0">
      <w:start w:val="1"/>
      <w:numFmt w:val="decimal"/>
      <w:lvlText w:val="(%1)"/>
      <w:lvlJc w:val="left"/>
      <w:pPr>
        <w:tabs>
          <w:tab w:val="num" w:pos="420"/>
        </w:tabs>
        <w:ind w:left="420" w:hanging="420"/>
      </w:pPr>
      <w:rPr>
        <w:rFonts w:cs="Times New Roman" w:hint="default"/>
      </w:rPr>
    </w:lvl>
  </w:abstractNum>
  <w:abstractNum w:abstractNumId="144" w15:restartNumberingAfterBreak="0">
    <w:nsid w:val="3C67774C"/>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45" w15:restartNumberingAfterBreak="0">
    <w:nsid w:val="3CFA761F"/>
    <w:multiLevelType w:val="hybridMultilevel"/>
    <w:tmpl w:val="AC165484"/>
    <w:lvl w:ilvl="0" w:tplc="361060E2">
      <w:numFmt w:val="bullet"/>
      <w:lvlText w:val="-"/>
      <w:lvlJc w:val="left"/>
      <w:pPr>
        <w:ind w:left="720" w:hanging="360"/>
      </w:pPr>
      <w:rPr>
        <w:rFonts w:ascii="TimesNewRoman" w:hAnsi="TimesNew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6" w15:restartNumberingAfterBreak="0">
    <w:nsid w:val="3D9A1030"/>
    <w:multiLevelType w:val="hybridMultilevel"/>
    <w:tmpl w:val="4F6088AE"/>
    <w:lvl w:ilvl="0" w:tplc="CF244062">
      <w:start w:val="1"/>
      <w:numFmt w:val="decimal"/>
      <w:lvlText w:val="%1."/>
      <w:lvlJc w:val="left"/>
      <w:pPr>
        <w:ind w:left="780" w:hanging="360"/>
      </w:pPr>
      <w:rPr>
        <w:rFonts w:cs="Times New Roman"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47" w15:restartNumberingAfterBreak="0">
    <w:nsid w:val="3DAE72AC"/>
    <w:multiLevelType w:val="hybridMultilevel"/>
    <w:tmpl w:val="0776B50A"/>
    <w:lvl w:ilvl="0" w:tplc="F8B03710">
      <w:start w:val="1"/>
      <w:numFmt w:val="decimal"/>
      <w:lvlText w:val="(%1)"/>
      <w:lvlJc w:val="left"/>
      <w:pPr>
        <w:tabs>
          <w:tab w:val="num" w:pos="420"/>
        </w:tabs>
        <w:ind w:left="420" w:hanging="420"/>
      </w:pPr>
      <w:rPr>
        <w:rFonts w:cs="Times New Roman" w:hint="default"/>
      </w:rPr>
    </w:lvl>
    <w:lvl w:ilvl="1" w:tplc="E1E48CC0">
      <w:start w:val="1"/>
      <w:numFmt w:val="bullet"/>
      <w:lvlText w:val="–"/>
      <w:lvlJc w:val="left"/>
      <w:pPr>
        <w:tabs>
          <w:tab w:val="num" w:pos="1440"/>
        </w:tabs>
        <w:ind w:left="1440" w:hanging="360"/>
      </w:pPr>
      <w:rPr>
        <w:rFonts w:hint="default"/>
      </w:rPr>
    </w:lvl>
    <w:lvl w:ilvl="2" w:tplc="24040C48" w:tentative="1">
      <w:start w:val="1"/>
      <w:numFmt w:val="lowerRoman"/>
      <w:lvlText w:val="%3."/>
      <w:lvlJc w:val="right"/>
      <w:pPr>
        <w:tabs>
          <w:tab w:val="num" w:pos="2160"/>
        </w:tabs>
        <w:ind w:left="2160" w:hanging="180"/>
      </w:pPr>
      <w:rPr>
        <w:rFonts w:cs="Times New Roman"/>
      </w:rPr>
    </w:lvl>
    <w:lvl w:ilvl="3" w:tplc="A68A7B5C" w:tentative="1">
      <w:start w:val="1"/>
      <w:numFmt w:val="decimal"/>
      <w:lvlText w:val="%4."/>
      <w:lvlJc w:val="left"/>
      <w:pPr>
        <w:tabs>
          <w:tab w:val="num" w:pos="2880"/>
        </w:tabs>
        <w:ind w:left="2880" w:hanging="360"/>
      </w:pPr>
      <w:rPr>
        <w:rFonts w:cs="Times New Roman"/>
      </w:rPr>
    </w:lvl>
    <w:lvl w:ilvl="4" w:tplc="F7BC6C02" w:tentative="1">
      <w:start w:val="1"/>
      <w:numFmt w:val="lowerLetter"/>
      <w:lvlText w:val="%5."/>
      <w:lvlJc w:val="left"/>
      <w:pPr>
        <w:tabs>
          <w:tab w:val="num" w:pos="3600"/>
        </w:tabs>
        <w:ind w:left="3600" w:hanging="360"/>
      </w:pPr>
      <w:rPr>
        <w:rFonts w:cs="Times New Roman"/>
      </w:rPr>
    </w:lvl>
    <w:lvl w:ilvl="5" w:tplc="0ECADC42" w:tentative="1">
      <w:start w:val="1"/>
      <w:numFmt w:val="lowerRoman"/>
      <w:lvlText w:val="%6."/>
      <w:lvlJc w:val="right"/>
      <w:pPr>
        <w:tabs>
          <w:tab w:val="num" w:pos="4320"/>
        </w:tabs>
        <w:ind w:left="4320" w:hanging="180"/>
      </w:pPr>
      <w:rPr>
        <w:rFonts w:cs="Times New Roman"/>
      </w:rPr>
    </w:lvl>
    <w:lvl w:ilvl="6" w:tplc="6F12A51A" w:tentative="1">
      <w:start w:val="1"/>
      <w:numFmt w:val="decimal"/>
      <w:lvlText w:val="%7."/>
      <w:lvlJc w:val="left"/>
      <w:pPr>
        <w:tabs>
          <w:tab w:val="num" w:pos="5040"/>
        </w:tabs>
        <w:ind w:left="5040" w:hanging="360"/>
      </w:pPr>
      <w:rPr>
        <w:rFonts w:cs="Times New Roman"/>
      </w:rPr>
    </w:lvl>
    <w:lvl w:ilvl="7" w:tplc="735060FC" w:tentative="1">
      <w:start w:val="1"/>
      <w:numFmt w:val="lowerLetter"/>
      <w:lvlText w:val="%8."/>
      <w:lvlJc w:val="left"/>
      <w:pPr>
        <w:tabs>
          <w:tab w:val="num" w:pos="5760"/>
        </w:tabs>
        <w:ind w:left="5760" w:hanging="360"/>
      </w:pPr>
      <w:rPr>
        <w:rFonts w:cs="Times New Roman"/>
      </w:rPr>
    </w:lvl>
    <w:lvl w:ilvl="8" w:tplc="FAD2D058" w:tentative="1">
      <w:start w:val="1"/>
      <w:numFmt w:val="lowerRoman"/>
      <w:lvlText w:val="%9."/>
      <w:lvlJc w:val="right"/>
      <w:pPr>
        <w:tabs>
          <w:tab w:val="num" w:pos="6480"/>
        </w:tabs>
        <w:ind w:left="6480" w:hanging="180"/>
      </w:pPr>
      <w:rPr>
        <w:rFonts w:cs="Times New Roman"/>
      </w:rPr>
    </w:lvl>
  </w:abstractNum>
  <w:abstractNum w:abstractNumId="148" w15:restartNumberingAfterBreak="0">
    <w:nsid w:val="3DB04E7C"/>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49" w15:restartNumberingAfterBreak="0">
    <w:nsid w:val="3DB2142A"/>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50" w15:restartNumberingAfterBreak="0">
    <w:nsid w:val="3DD60B51"/>
    <w:multiLevelType w:val="hybridMultilevel"/>
    <w:tmpl w:val="8DA0A138"/>
    <w:lvl w:ilvl="0" w:tplc="B5AE4DCA">
      <w:start w:val="1"/>
      <w:numFmt w:val="decimal"/>
      <w:lvlText w:val="(%1)"/>
      <w:lvlJc w:val="left"/>
      <w:pPr>
        <w:tabs>
          <w:tab w:val="num" w:pos="420"/>
        </w:tabs>
        <w:ind w:left="420" w:hanging="42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51" w15:restartNumberingAfterBreak="0">
    <w:nsid w:val="3E5570FC"/>
    <w:multiLevelType w:val="multilevel"/>
    <w:tmpl w:val="ACDE67F4"/>
    <w:lvl w:ilvl="0">
      <w:start w:val="1"/>
      <w:numFmt w:val="decimal"/>
      <w:lvlText w:val="(%1)"/>
      <w:lvlJc w:val="left"/>
      <w:pPr>
        <w:tabs>
          <w:tab w:val="num" w:pos="420"/>
        </w:tabs>
        <w:ind w:left="420" w:hanging="420"/>
      </w:pPr>
      <w:rPr>
        <w:rFonts w:cs="Times New Roman" w:hint="default"/>
      </w:rPr>
    </w:lvl>
    <w:lvl w:ilvl="1">
      <w:start w:val="1"/>
      <w:numFmt w:val="bullet"/>
      <w:lvlText w:val="–"/>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52" w15:restartNumberingAfterBreak="0">
    <w:nsid w:val="3E615132"/>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53" w15:restartNumberingAfterBreak="0">
    <w:nsid w:val="3E882278"/>
    <w:multiLevelType w:val="hybridMultilevel"/>
    <w:tmpl w:val="191C9FD4"/>
    <w:lvl w:ilvl="0" w:tplc="5B1A8D4C">
      <w:start w:val="1"/>
      <w:numFmt w:val="decimal"/>
      <w:lvlText w:val="(%1)"/>
      <w:lvlJc w:val="left"/>
      <w:pPr>
        <w:tabs>
          <w:tab w:val="num" w:pos="420"/>
        </w:tabs>
        <w:ind w:left="420" w:hanging="420"/>
      </w:pPr>
      <w:rPr>
        <w:rFonts w:cs="Times New Roman" w:hint="default"/>
      </w:rPr>
    </w:lvl>
    <w:lvl w:ilvl="1" w:tplc="168EAC14" w:tentative="1">
      <w:start w:val="1"/>
      <w:numFmt w:val="lowerLetter"/>
      <w:lvlText w:val="%2."/>
      <w:lvlJc w:val="left"/>
      <w:pPr>
        <w:tabs>
          <w:tab w:val="num" w:pos="1440"/>
        </w:tabs>
        <w:ind w:left="1440" w:hanging="360"/>
      </w:pPr>
      <w:rPr>
        <w:rFonts w:cs="Times New Roman"/>
      </w:rPr>
    </w:lvl>
    <w:lvl w:ilvl="2" w:tplc="0FCC654C" w:tentative="1">
      <w:start w:val="1"/>
      <w:numFmt w:val="lowerRoman"/>
      <w:lvlText w:val="%3."/>
      <w:lvlJc w:val="right"/>
      <w:pPr>
        <w:tabs>
          <w:tab w:val="num" w:pos="2160"/>
        </w:tabs>
        <w:ind w:left="2160" w:hanging="180"/>
      </w:pPr>
      <w:rPr>
        <w:rFonts w:cs="Times New Roman"/>
      </w:rPr>
    </w:lvl>
    <w:lvl w:ilvl="3" w:tplc="75B8B03E">
      <w:start w:val="1"/>
      <w:numFmt w:val="decimal"/>
      <w:lvlText w:val="%4."/>
      <w:lvlJc w:val="left"/>
      <w:pPr>
        <w:tabs>
          <w:tab w:val="num" w:pos="2880"/>
        </w:tabs>
        <w:ind w:left="2880" w:hanging="360"/>
      </w:pPr>
      <w:rPr>
        <w:rFonts w:cs="Times New Roman"/>
      </w:rPr>
    </w:lvl>
    <w:lvl w:ilvl="4" w:tplc="E06C2850" w:tentative="1">
      <w:start w:val="1"/>
      <w:numFmt w:val="lowerLetter"/>
      <w:lvlText w:val="%5."/>
      <w:lvlJc w:val="left"/>
      <w:pPr>
        <w:tabs>
          <w:tab w:val="num" w:pos="3600"/>
        </w:tabs>
        <w:ind w:left="3600" w:hanging="360"/>
      </w:pPr>
      <w:rPr>
        <w:rFonts w:cs="Times New Roman"/>
      </w:rPr>
    </w:lvl>
    <w:lvl w:ilvl="5" w:tplc="FFB0B0E2" w:tentative="1">
      <w:start w:val="1"/>
      <w:numFmt w:val="lowerRoman"/>
      <w:lvlText w:val="%6."/>
      <w:lvlJc w:val="right"/>
      <w:pPr>
        <w:tabs>
          <w:tab w:val="num" w:pos="4320"/>
        </w:tabs>
        <w:ind w:left="4320" w:hanging="180"/>
      </w:pPr>
      <w:rPr>
        <w:rFonts w:cs="Times New Roman"/>
      </w:rPr>
    </w:lvl>
    <w:lvl w:ilvl="6" w:tplc="612C74DC" w:tentative="1">
      <w:start w:val="1"/>
      <w:numFmt w:val="decimal"/>
      <w:lvlText w:val="%7."/>
      <w:lvlJc w:val="left"/>
      <w:pPr>
        <w:tabs>
          <w:tab w:val="num" w:pos="5040"/>
        </w:tabs>
        <w:ind w:left="5040" w:hanging="360"/>
      </w:pPr>
      <w:rPr>
        <w:rFonts w:cs="Times New Roman"/>
      </w:rPr>
    </w:lvl>
    <w:lvl w:ilvl="7" w:tplc="BC965038" w:tentative="1">
      <w:start w:val="1"/>
      <w:numFmt w:val="lowerLetter"/>
      <w:lvlText w:val="%8."/>
      <w:lvlJc w:val="left"/>
      <w:pPr>
        <w:tabs>
          <w:tab w:val="num" w:pos="5760"/>
        </w:tabs>
        <w:ind w:left="5760" w:hanging="360"/>
      </w:pPr>
      <w:rPr>
        <w:rFonts w:cs="Times New Roman"/>
      </w:rPr>
    </w:lvl>
    <w:lvl w:ilvl="8" w:tplc="C98CBB00" w:tentative="1">
      <w:start w:val="1"/>
      <w:numFmt w:val="lowerRoman"/>
      <w:lvlText w:val="%9."/>
      <w:lvlJc w:val="right"/>
      <w:pPr>
        <w:tabs>
          <w:tab w:val="num" w:pos="6480"/>
        </w:tabs>
        <w:ind w:left="6480" w:hanging="180"/>
      </w:pPr>
      <w:rPr>
        <w:rFonts w:cs="Times New Roman"/>
      </w:rPr>
    </w:lvl>
  </w:abstractNum>
  <w:abstractNum w:abstractNumId="154" w15:restartNumberingAfterBreak="0">
    <w:nsid w:val="3E893DC8"/>
    <w:multiLevelType w:val="hybridMultilevel"/>
    <w:tmpl w:val="CE2A9BAA"/>
    <w:lvl w:ilvl="0" w:tplc="8F5EAD8C">
      <w:start w:val="1"/>
      <w:numFmt w:val="decimal"/>
      <w:lvlText w:val="%1."/>
      <w:lvlJc w:val="left"/>
      <w:pPr>
        <w:ind w:left="78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15:restartNumberingAfterBreak="0">
    <w:nsid w:val="3EC26303"/>
    <w:multiLevelType w:val="hybridMultilevel"/>
    <w:tmpl w:val="70BEA102"/>
    <w:lvl w:ilvl="0" w:tplc="361060E2">
      <w:numFmt w:val="bullet"/>
      <w:lvlText w:val="-"/>
      <w:lvlJc w:val="left"/>
      <w:pPr>
        <w:ind w:left="720" w:hanging="360"/>
      </w:pPr>
      <w:rPr>
        <w:rFonts w:ascii="TimesNewRoman" w:hAnsi="TimesNew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 w15:restartNumberingAfterBreak="0">
    <w:nsid w:val="3EC37F02"/>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57" w15:restartNumberingAfterBreak="0">
    <w:nsid w:val="3F207E38"/>
    <w:multiLevelType w:val="hybridMultilevel"/>
    <w:tmpl w:val="1C066D50"/>
    <w:lvl w:ilvl="0" w:tplc="361060E2">
      <w:numFmt w:val="bullet"/>
      <w:lvlText w:val="-"/>
      <w:lvlJc w:val="left"/>
      <w:pPr>
        <w:ind w:left="720" w:hanging="360"/>
      </w:pPr>
      <w:rPr>
        <w:rFonts w:ascii="TimesNewRoman" w:hAnsi="TimesNew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3F4B72E7"/>
    <w:multiLevelType w:val="multilevel"/>
    <w:tmpl w:val="67DCD55A"/>
    <w:lvl w:ilvl="0">
      <w:start w:val="1"/>
      <w:numFmt w:val="decimal"/>
      <w:lvlText w:val="(%1)"/>
      <w:lvlJc w:val="left"/>
      <w:pPr>
        <w:tabs>
          <w:tab w:val="num" w:pos="420"/>
        </w:tabs>
        <w:ind w:left="420" w:hanging="420"/>
      </w:pPr>
      <w:rPr>
        <w:rFonts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59" w15:restartNumberingAfterBreak="0">
    <w:nsid w:val="3F8642F1"/>
    <w:multiLevelType w:val="hybridMultilevel"/>
    <w:tmpl w:val="B4A6EAE6"/>
    <w:lvl w:ilvl="0" w:tplc="53AED468">
      <w:start w:val="1"/>
      <w:numFmt w:val="decimal"/>
      <w:lvlText w:val="%1."/>
      <w:lvlJc w:val="left"/>
      <w:pPr>
        <w:tabs>
          <w:tab w:val="num" w:pos="1495"/>
        </w:tabs>
        <w:ind w:left="1495" w:hanging="360"/>
      </w:pPr>
      <w:rPr>
        <w:rFonts w:cs="Times New Roman"/>
      </w:rPr>
    </w:lvl>
    <w:lvl w:ilvl="1" w:tplc="21CE20BE">
      <w:start w:val="1"/>
      <w:numFmt w:val="lowerLetter"/>
      <w:lvlText w:val="%2."/>
      <w:lvlJc w:val="left"/>
      <w:pPr>
        <w:tabs>
          <w:tab w:val="num" w:pos="1440"/>
        </w:tabs>
        <w:ind w:left="1440" w:hanging="360"/>
      </w:pPr>
      <w:rPr>
        <w:rFonts w:cs="Times New Roman"/>
      </w:rPr>
    </w:lvl>
    <w:lvl w:ilvl="2" w:tplc="74F08150" w:tentative="1">
      <w:start w:val="1"/>
      <w:numFmt w:val="lowerRoman"/>
      <w:lvlText w:val="%3."/>
      <w:lvlJc w:val="right"/>
      <w:pPr>
        <w:tabs>
          <w:tab w:val="num" w:pos="2160"/>
        </w:tabs>
        <w:ind w:left="2160" w:hanging="180"/>
      </w:pPr>
      <w:rPr>
        <w:rFonts w:cs="Times New Roman"/>
      </w:rPr>
    </w:lvl>
    <w:lvl w:ilvl="3" w:tplc="80908530" w:tentative="1">
      <w:start w:val="1"/>
      <w:numFmt w:val="decimal"/>
      <w:lvlText w:val="%4."/>
      <w:lvlJc w:val="left"/>
      <w:pPr>
        <w:tabs>
          <w:tab w:val="num" w:pos="2880"/>
        </w:tabs>
        <w:ind w:left="2880" w:hanging="360"/>
      </w:pPr>
      <w:rPr>
        <w:rFonts w:cs="Times New Roman"/>
      </w:rPr>
    </w:lvl>
    <w:lvl w:ilvl="4" w:tplc="FD4611D0" w:tentative="1">
      <w:start w:val="1"/>
      <w:numFmt w:val="lowerLetter"/>
      <w:lvlText w:val="%5."/>
      <w:lvlJc w:val="left"/>
      <w:pPr>
        <w:tabs>
          <w:tab w:val="num" w:pos="3600"/>
        </w:tabs>
        <w:ind w:left="3600" w:hanging="360"/>
      </w:pPr>
      <w:rPr>
        <w:rFonts w:cs="Times New Roman"/>
      </w:rPr>
    </w:lvl>
    <w:lvl w:ilvl="5" w:tplc="D5105DC4" w:tentative="1">
      <w:start w:val="1"/>
      <w:numFmt w:val="lowerRoman"/>
      <w:lvlText w:val="%6."/>
      <w:lvlJc w:val="right"/>
      <w:pPr>
        <w:tabs>
          <w:tab w:val="num" w:pos="4320"/>
        </w:tabs>
        <w:ind w:left="4320" w:hanging="180"/>
      </w:pPr>
      <w:rPr>
        <w:rFonts w:cs="Times New Roman"/>
      </w:rPr>
    </w:lvl>
    <w:lvl w:ilvl="6" w:tplc="83EA3C4E" w:tentative="1">
      <w:start w:val="1"/>
      <w:numFmt w:val="decimal"/>
      <w:lvlText w:val="%7."/>
      <w:lvlJc w:val="left"/>
      <w:pPr>
        <w:tabs>
          <w:tab w:val="num" w:pos="5040"/>
        </w:tabs>
        <w:ind w:left="5040" w:hanging="360"/>
      </w:pPr>
      <w:rPr>
        <w:rFonts w:cs="Times New Roman"/>
      </w:rPr>
    </w:lvl>
    <w:lvl w:ilvl="7" w:tplc="C9A2D970" w:tentative="1">
      <w:start w:val="1"/>
      <w:numFmt w:val="lowerLetter"/>
      <w:lvlText w:val="%8."/>
      <w:lvlJc w:val="left"/>
      <w:pPr>
        <w:tabs>
          <w:tab w:val="num" w:pos="5760"/>
        </w:tabs>
        <w:ind w:left="5760" w:hanging="360"/>
      </w:pPr>
      <w:rPr>
        <w:rFonts w:cs="Times New Roman"/>
      </w:rPr>
    </w:lvl>
    <w:lvl w:ilvl="8" w:tplc="537E9898" w:tentative="1">
      <w:start w:val="1"/>
      <w:numFmt w:val="lowerRoman"/>
      <w:lvlText w:val="%9."/>
      <w:lvlJc w:val="right"/>
      <w:pPr>
        <w:tabs>
          <w:tab w:val="num" w:pos="6480"/>
        </w:tabs>
        <w:ind w:left="6480" w:hanging="180"/>
      </w:pPr>
      <w:rPr>
        <w:rFonts w:cs="Times New Roman"/>
      </w:rPr>
    </w:lvl>
  </w:abstractNum>
  <w:abstractNum w:abstractNumId="160" w15:restartNumberingAfterBreak="0">
    <w:nsid w:val="3FAF691E"/>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61" w15:restartNumberingAfterBreak="0">
    <w:nsid w:val="4010691A"/>
    <w:multiLevelType w:val="multilevel"/>
    <w:tmpl w:val="69660FCC"/>
    <w:lvl w:ilvl="0">
      <w:start w:val="1"/>
      <w:numFmt w:val="decimal"/>
      <w:lvlText w:val="(%1)"/>
      <w:lvlJc w:val="left"/>
      <w:pPr>
        <w:tabs>
          <w:tab w:val="num" w:pos="360"/>
        </w:tabs>
        <w:ind w:left="737" w:hanging="737"/>
      </w:pPr>
      <w:rPr>
        <w:rFonts w:hint="default"/>
      </w:rPr>
    </w:lvl>
    <w:lvl w:ilvl="1">
      <w:start w:val="1"/>
      <w:numFmt w:val="ordinal"/>
      <w:lvlText w:val="%2"/>
      <w:lvlJc w:val="left"/>
      <w:pPr>
        <w:tabs>
          <w:tab w:val="num" w:pos="720"/>
        </w:tabs>
        <w:ind w:left="1304" w:hanging="567"/>
      </w:pPr>
      <w:rPr>
        <w:rFonts w:hint="default"/>
        <w:strike w:val="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2" w15:restartNumberingAfterBreak="0">
    <w:nsid w:val="40E12749"/>
    <w:multiLevelType w:val="hybridMultilevel"/>
    <w:tmpl w:val="266C7C54"/>
    <w:lvl w:ilvl="0" w:tplc="FFFFFFFF">
      <w:start w:val="1"/>
      <w:numFmt w:val="decimal"/>
      <w:lvlText w:val="(%1)"/>
      <w:lvlJc w:val="left"/>
      <w:pPr>
        <w:tabs>
          <w:tab w:val="num" w:pos="390"/>
        </w:tabs>
        <w:ind w:left="390" w:hanging="390"/>
      </w:pPr>
      <w:rPr>
        <w:rFonts w:cs="Times New Roman" w:hint="default"/>
      </w:rPr>
    </w:lvl>
    <w:lvl w:ilvl="1" w:tplc="0409000F">
      <w:start w:val="1"/>
      <w:numFmt w:val="decimal"/>
      <w:lvlText w:val="%2."/>
      <w:lvlJc w:val="left"/>
      <w:pPr>
        <w:tabs>
          <w:tab w:val="num" w:pos="1440"/>
        </w:tabs>
        <w:ind w:left="144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3" w15:restartNumberingAfterBreak="0">
    <w:nsid w:val="417904C9"/>
    <w:multiLevelType w:val="hybridMultilevel"/>
    <w:tmpl w:val="7E2498AA"/>
    <w:lvl w:ilvl="0" w:tplc="7EEA33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4" w15:restartNumberingAfterBreak="0">
    <w:nsid w:val="41C43E9D"/>
    <w:multiLevelType w:val="singleLevel"/>
    <w:tmpl w:val="8DAC9002"/>
    <w:lvl w:ilvl="0">
      <w:start w:val="1"/>
      <w:numFmt w:val="decimal"/>
      <w:lvlText w:val="%1."/>
      <w:lvlJc w:val="left"/>
      <w:pPr>
        <w:tabs>
          <w:tab w:val="num" w:pos="3621"/>
        </w:tabs>
        <w:ind w:left="3621" w:hanging="360"/>
      </w:pPr>
      <w:rPr>
        <w:rFonts w:cs="Times New Roman" w:hint="default"/>
      </w:rPr>
    </w:lvl>
  </w:abstractNum>
  <w:abstractNum w:abstractNumId="165" w15:restartNumberingAfterBreak="0">
    <w:nsid w:val="41C60A38"/>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66" w15:restartNumberingAfterBreak="0">
    <w:nsid w:val="41D42068"/>
    <w:multiLevelType w:val="hybridMultilevel"/>
    <w:tmpl w:val="F664FA14"/>
    <w:lvl w:ilvl="0" w:tplc="361060E2">
      <w:numFmt w:val="bullet"/>
      <w:lvlText w:val="-"/>
      <w:lvlJc w:val="left"/>
      <w:pPr>
        <w:ind w:left="720" w:hanging="360"/>
      </w:pPr>
      <w:rPr>
        <w:rFonts w:ascii="TimesNewRoman" w:hAnsi="TimesNew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43CA6E86"/>
    <w:multiLevelType w:val="hybridMultilevel"/>
    <w:tmpl w:val="A45CE23C"/>
    <w:lvl w:ilvl="0" w:tplc="361060E2">
      <w:numFmt w:val="bullet"/>
      <w:lvlText w:val="-"/>
      <w:lvlJc w:val="left"/>
      <w:pPr>
        <w:ind w:left="720" w:hanging="360"/>
      </w:pPr>
      <w:rPr>
        <w:rFonts w:ascii="TimesNewRoman" w:hAnsi="TimesNew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8" w15:restartNumberingAfterBreak="0">
    <w:nsid w:val="448562D6"/>
    <w:multiLevelType w:val="hybridMultilevel"/>
    <w:tmpl w:val="EFCE53D2"/>
    <w:lvl w:ilvl="0" w:tplc="78467BCC">
      <w:start w:val="1"/>
      <w:numFmt w:val="decimal"/>
      <w:lvlText w:val="(%1)"/>
      <w:lvlJc w:val="left"/>
      <w:pPr>
        <w:tabs>
          <w:tab w:val="num" w:pos="420"/>
        </w:tabs>
        <w:ind w:left="420" w:hanging="420"/>
      </w:pPr>
      <w:rPr>
        <w:rFonts w:cs="Times New Roman" w:hint="default"/>
      </w:rPr>
    </w:lvl>
    <w:lvl w:ilvl="1" w:tplc="A8F66B9A">
      <w:start w:val="1"/>
      <w:numFmt w:val="bullet"/>
      <w:lvlText w:val="–"/>
      <w:lvlJc w:val="left"/>
      <w:pPr>
        <w:tabs>
          <w:tab w:val="num" w:pos="1440"/>
        </w:tabs>
        <w:ind w:left="1440" w:hanging="360"/>
      </w:pPr>
      <w:rPr>
        <w:rFonts w:hint="default"/>
      </w:rPr>
    </w:lvl>
    <w:lvl w:ilvl="2" w:tplc="795E7C78" w:tentative="1">
      <w:start w:val="1"/>
      <w:numFmt w:val="lowerRoman"/>
      <w:lvlText w:val="%3."/>
      <w:lvlJc w:val="right"/>
      <w:pPr>
        <w:tabs>
          <w:tab w:val="num" w:pos="2160"/>
        </w:tabs>
        <w:ind w:left="2160" w:hanging="180"/>
      </w:pPr>
      <w:rPr>
        <w:rFonts w:cs="Times New Roman"/>
      </w:rPr>
    </w:lvl>
    <w:lvl w:ilvl="3" w:tplc="ACC229D6" w:tentative="1">
      <w:start w:val="1"/>
      <w:numFmt w:val="decimal"/>
      <w:lvlText w:val="%4."/>
      <w:lvlJc w:val="left"/>
      <w:pPr>
        <w:tabs>
          <w:tab w:val="num" w:pos="2880"/>
        </w:tabs>
        <w:ind w:left="2880" w:hanging="360"/>
      </w:pPr>
      <w:rPr>
        <w:rFonts w:cs="Times New Roman"/>
      </w:rPr>
    </w:lvl>
    <w:lvl w:ilvl="4" w:tplc="502C3998" w:tentative="1">
      <w:start w:val="1"/>
      <w:numFmt w:val="lowerLetter"/>
      <w:lvlText w:val="%5."/>
      <w:lvlJc w:val="left"/>
      <w:pPr>
        <w:tabs>
          <w:tab w:val="num" w:pos="3600"/>
        </w:tabs>
        <w:ind w:left="3600" w:hanging="360"/>
      </w:pPr>
      <w:rPr>
        <w:rFonts w:cs="Times New Roman"/>
      </w:rPr>
    </w:lvl>
    <w:lvl w:ilvl="5" w:tplc="C3D8D5DA" w:tentative="1">
      <w:start w:val="1"/>
      <w:numFmt w:val="lowerRoman"/>
      <w:lvlText w:val="%6."/>
      <w:lvlJc w:val="right"/>
      <w:pPr>
        <w:tabs>
          <w:tab w:val="num" w:pos="4320"/>
        </w:tabs>
        <w:ind w:left="4320" w:hanging="180"/>
      </w:pPr>
      <w:rPr>
        <w:rFonts w:cs="Times New Roman"/>
      </w:rPr>
    </w:lvl>
    <w:lvl w:ilvl="6" w:tplc="9D8C6982" w:tentative="1">
      <w:start w:val="1"/>
      <w:numFmt w:val="decimal"/>
      <w:lvlText w:val="%7."/>
      <w:lvlJc w:val="left"/>
      <w:pPr>
        <w:tabs>
          <w:tab w:val="num" w:pos="5040"/>
        </w:tabs>
        <w:ind w:left="5040" w:hanging="360"/>
      </w:pPr>
      <w:rPr>
        <w:rFonts w:cs="Times New Roman"/>
      </w:rPr>
    </w:lvl>
    <w:lvl w:ilvl="7" w:tplc="2662D2BA" w:tentative="1">
      <w:start w:val="1"/>
      <w:numFmt w:val="lowerLetter"/>
      <w:lvlText w:val="%8."/>
      <w:lvlJc w:val="left"/>
      <w:pPr>
        <w:tabs>
          <w:tab w:val="num" w:pos="5760"/>
        </w:tabs>
        <w:ind w:left="5760" w:hanging="360"/>
      </w:pPr>
      <w:rPr>
        <w:rFonts w:cs="Times New Roman"/>
      </w:rPr>
    </w:lvl>
    <w:lvl w:ilvl="8" w:tplc="C0C84EB8" w:tentative="1">
      <w:start w:val="1"/>
      <w:numFmt w:val="lowerRoman"/>
      <w:lvlText w:val="%9."/>
      <w:lvlJc w:val="right"/>
      <w:pPr>
        <w:tabs>
          <w:tab w:val="num" w:pos="6480"/>
        </w:tabs>
        <w:ind w:left="6480" w:hanging="180"/>
      </w:pPr>
      <w:rPr>
        <w:rFonts w:cs="Times New Roman"/>
      </w:rPr>
    </w:lvl>
  </w:abstractNum>
  <w:abstractNum w:abstractNumId="169" w15:restartNumberingAfterBreak="0">
    <w:nsid w:val="44DE4296"/>
    <w:multiLevelType w:val="multilevel"/>
    <w:tmpl w:val="1214F8E8"/>
    <w:lvl w:ilvl="0">
      <w:start w:val="1"/>
      <w:numFmt w:val="decimal"/>
      <w:lvlText w:val="(%1)"/>
      <w:lvlJc w:val="left"/>
      <w:pPr>
        <w:tabs>
          <w:tab w:val="num" w:pos="420"/>
        </w:tabs>
        <w:ind w:left="420" w:hanging="420"/>
      </w:pPr>
      <w:rPr>
        <w:rFonts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70" w15:restartNumberingAfterBreak="0">
    <w:nsid w:val="44F53FC3"/>
    <w:multiLevelType w:val="hybridMultilevel"/>
    <w:tmpl w:val="DDA0CD12"/>
    <w:lvl w:ilvl="0" w:tplc="8C7050F4">
      <w:start w:val="1"/>
      <w:numFmt w:val="decimal"/>
      <w:lvlText w:val="(%1)"/>
      <w:lvlJc w:val="left"/>
      <w:pPr>
        <w:tabs>
          <w:tab w:val="num" w:pos="420"/>
        </w:tabs>
        <w:ind w:left="420" w:hanging="420"/>
      </w:pPr>
      <w:rPr>
        <w:rFonts w:cs="Times New Roman" w:hint="default"/>
      </w:rPr>
    </w:lvl>
    <w:lvl w:ilvl="1" w:tplc="34C01EAC">
      <w:start w:val="1"/>
      <w:numFmt w:val="lowerLetter"/>
      <w:lvlText w:val="%2."/>
      <w:lvlJc w:val="left"/>
      <w:pPr>
        <w:tabs>
          <w:tab w:val="num" w:pos="1440"/>
        </w:tabs>
        <w:ind w:left="1440" w:hanging="360"/>
      </w:pPr>
      <w:rPr>
        <w:rFonts w:cs="Times New Roman"/>
      </w:rPr>
    </w:lvl>
    <w:lvl w:ilvl="2" w:tplc="29646758" w:tentative="1">
      <w:start w:val="1"/>
      <w:numFmt w:val="lowerRoman"/>
      <w:lvlText w:val="%3."/>
      <w:lvlJc w:val="right"/>
      <w:pPr>
        <w:tabs>
          <w:tab w:val="num" w:pos="2160"/>
        </w:tabs>
        <w:ind w:left="2160" w:hanging="180"/>
      </w:pPr>
      <w:rPr>
        <w:rFonts w:cs="Times New Roman"/>
      </w:rPr>
    </w:lvl>
    <w:lvl w:ilvl="3" w:tplc="F7028EA0">
      <w:start w:val="1"/>
      <w:numFmt w:val="decimal"/>
      <w:lvlText w:val="%4."/>
      <w:lvlJc w:val="left"/>
      <w:pPr>
        <w:tabs>
          <w:tab w:val="num" w:pos="2880"/>
        </w:tabs>
        <w:ind w:left="2880" w:hanging="360"/>
      </w:pPr>
      <w:rPr>
        <w:rFonts w:cs="Times New Roman"/>
      </w:rPr>
    </w:lvl>
    <w:lvl w:ilvl="4" w:tplc="384C4288" w:tentative="1">
      <w:start w:val="1"/>
      <w:numFmt w:val="lowerLetter"/>
      <w:lvlText w:val="%5."/>
      <w:lvlJc w:val="left"/>
      <w:pPr>
        <w:tabs>
          <w:tab w:val="num" w:pos="3600"/>
        </w:tabs>
        <w:ind w:left="3600" w:hanging="360"/>
      </w:pPr>
      <w:rPr>
        <w:rFonts w:cs="Times New Roman"/>
      </w:rPr>
    </w:lvl>
    <w:lvl w:ilvl="5" w:tplc="A78894A8" w:tentative="1">
      <w:start w:val="1"/>
      <w:numFmt w:val="lowerRoman"/>
      <w:lvlText w:val="%6."/>
      <w:lvlJc w:val="right"/>
      <w:pPr>
        <w:tabs>
          <w:tab w:val="num" w:pos="4320"/>
        </w:tabs>
        <w:ind w:left="4320" w:hanging="180"/>
      </w:pPr>
      <w:rPr>
        <w:rFonts w:cs="Times New Roman"/>
      </w:rPr>
    </w:lvl>
    <w:lvl w:ilvl="6" w:tplc="5B9CDCBE" w:tentative="1">
      <w:start w:val="1"/>
      <w:numFmt w:val="decimal"/>
      <w:lvlText w:val="%7."/>
      <w:lvlJc w:val="left"/>
      <w:pPr>
        <w:tabs>
          <w:tab w:val="num" w:pos="5040"/>
        </w:tabs>
        <w:ind w:left="5040" w:hanging="360"/>
      </w:pPr>
      <w:rPr>
        <w:rFonts w:cs="Times New Roman"/>
      </w:rPr>
    </w:lvl>
    <w:lvl w:ilvl="7" w:tplc="F0B61C2E" w:tentative="1">
      <w:start w:val="1"/>
      <w:numFmt w:val="lowerLetter"/>
      <w:lvlText w:val="%8."/>
      <w:lvlJc w:val="left"/>
      <w:pPr>
        <w:tabs>
          <w:tab w:val="num" w:pos="5760"/>
        </w:tabs>
        <w:ind w:left="5760" w:hanging="360"/>
      </w:pPr>
      <w:rPr>
        <w:rFonts w:cs="Times New Roman"/>
      </w:rPr>
    </w:lvl>
    <w:lvl w:ilvl="8" w:tplc="8564F3EC" w:tentative="1">
      <w:start w:val="1"/>
      <w:numFmt w:val="lowerRoman"/>
      <w:lvlText w:val="%9."/>
      <w:lvlJc w:val="right"/>
      <w:pPr>
        <w:tabs>
          <w:tab w:val="num" w:pos="6480"/>
        </w:tabs>
        <w:ind w:left="6480" w:hanging="180"/>
      </w:pPr>
      <w:rPr>
        <w:rFonts w:cs="Times New Roman"/>
      </w:rPr>
    </w:lvl>
  </w:abstractNum>
  <w:abstractNum w:abstractNumId="171" w15:restartNumberingAfterBreak="0">
    <w:nsid w:val="456B595D"/>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72" w15:restartNumberingAfterBreak="0">
    <w:nsid w:val="458662DF"/>
    <w:multiLevelType w:val="hybridMultilevel"/>
    <w:tmpl w:val="C01C98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3" w15:restartNumberingAfterBreak="0">
    <w:nsid w:val="45D77A4D"/>
    <w:multiLevelType w:val="multilevel"/>
    <w:tmpl w:val="068C7C9E"/>
    <w:lvl w:ilvl="0">
      <w:start w:val="1"/>
      <w:numFmt w:val="decimal"/>
      <w:lvlText w:val="(%1)"/>
      <w:lvlJc w:val="left"/>
      <w:pPr>
        <w:tabs>
          <w:tab w:val="num" w:pos="420"/>
        </w:tabs>
        <w:ind w:left="420" w:hanging="420"/>
      </w:pPr>
      <w:rPr>
        <w:rFonts w:cs="Times New Roman" w:hint="default"/>
        <w:b w:val="0"/>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74" w15:restartNumberingAfterBreak="0">
    <w:nsid w:val="46113A15"/>
    <w:multiLevelType w:val="multilevel"/>
    <w:tmpl w:val="EDC8A738"/>
    <w:lvl w:ilvl="0">
      <w:start w:val="1"/>
      <w:numFmt w:val="decimal"/>
      <w:lvlText w:val="(%1)"/>
      <w:lvlJc w:val="left"/>
      <w:pPr>
        <w:tabs>
          <w:tab w:val="num" w:pos="420"/>
        </w:tabs>
        <w:ind w:left="420" w:hanging="42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75" w15:restartNumberingAfterBreak="0">
    <w:nsid w:val="462531E9"/>
    <w:multiLevelType w:val="hybridMultilevel"/>
    <w:tmpl w:val="F4701502"/>
    <w:lvl w:ilvl="0" w:tplc="361060E2">
      <w:numFmt w:val="bullet"/>
      <w:lvlText w:val="-"/>
      <w:lvlJc w:val="left"/>
      <w:pPr>
        <w:ind w:left="360" w:hanging="360"/>
      </w:pPr>
      <w:rPr>
        <w:rFonts w:ascii="TimesNewRoman" w:hAnsi="TimesNewRoman" w:hint="default"/>
        <w:color w:val="00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6" w15:restartNumberingAfterBreak="0">
    <w:nsid w:val="465B4626"/>
    <w:multiLevelType w:val="hybridMultilevel"/>
    <w:tmpl w:val="A6C431E6"/>
    <w:lvl w:ilvl="0" w:tplc="C344A63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7" w15:restartNumberingAfterBreak="0">
    <w:nsid w:val="46B269B1"/>
    <w:multiLevelType w:val="hybridMultilevel"/>
    <w:tmpl w:val="138A03B2"/>
    <w:lvl w:ilvl="0" w:tplc="AC7A753A">
      <w:start w:val="1"/>
      <w:numFmt w:val="decimal"/>
      <w:lvlText w:val="(%1)"/>
      <w:lvlJc w:val="left"/>
      <w:pPr>
        <w:tabs>
          <w:tab w:val="num" w:pos="420"/>
        </w:tabs>
        <w:ind w:left="420" w:hanging="42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8" w15:restartNumberingAfterBreak="0">
    <w:nsid w:val="46C52E2A"/>
    <w:multiLevelType w:val="hybridMultilevel"/>
    <w:tmpl w:val="97843FD8"/>
    <w:lvl w:ilvl="0" w:tplc="E1E48CC0">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9" w15:restartNumberingAfterBreak="0">
    <w:nsid w:val="46D23AD5"/>
    <w:multiLevelType w:val="hybridMultilevel"/>
    <w:tmpl w:val="8D4E4C40"/>
    <w:lvl w:ilvl="0" w:tplc="361060E2">
      <w:numFmt w:val="bullet"/>
      <w:lvlText w:val="-"/>
      <w:lvlJc w:val="left"/>
      <w:pPr>
        <w:ind w:left="780" w:hanging="360"/>
      </w:pPr>
      <w:rPr>
        <w:rFonts w:ascii="TimesNewRoman" w:hAnsi="TimesNew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0" w15:restartNumberingAfterBreak="0">
    <w:nsid w:val="471A6F29"/>
    <w:multiLevelType w:val="hybridMultilevel"/>
    <w:tmpl w:val="7E9A424C"/>
    <w:lvl w:ilvl="0" w:tplc="361060E2">
      <w:numFmt w:val="bullet"/>
      <w:lvlText w:val="-"/>
      <w:lvlJc w:val="left"/>
      <w:pPr>
        <w:ind w:left="780" w:hanging="360"/>
      </w:pPr>
      <w:rPr>
        <w:rFonts w:ascii="TimesNewRoman" w:hAnsi="TimesNew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1" w15:restartNumberingAfterBreak="0">
    <w:nsid w:val="471B1496"/>
    <w:multiLevelType w:val="multilevel"/>
    <w:tmpl w:val="EEEA2058"/>
    <w:lvl w:ilvl="0">
      <w:start w:val="1"/>
      <w:numFmt w:val="bullet"/>
      <w:lvlText w:val=""/>
      <w:lvlJc w:val="left"/>
      <w:pPr>
        <w:tabs>
          <w:tab w:val="num" w:pos="780"/>
        </w:tabs>
        <w:ind w:left="780" w:hanging="360"/>
      </w:pPr>
      <w:rPr>
        <w:rFonts w:ascii="Symbol" w:hAnsi="Symbol" w:hint="default"/>
      </w:rPr>
    </w:lvl>
    <w:lvl w:ilvl="1">
      <w:start w:val="1"/>
      <w:numFmt w:val="lowerLetter"/>
      <w:lvlText w:val="%2."/>
      <w:lvlJc w:val="left"/>
      <w:pPr>
        <w:tabs>
          <w:tab w:val="num" w:pos="1860"/>
        </w:tabs>
        <w:ind w:left="1860" w:hanging="360"/>
      </w:pPr>
      <w:rPr>
        <w:rFonts w:cs="Times New Roman"/>
      </w:rPr>
    </w:lvl>
    <w:lvl w:ilvl="2" w:tentative="1">
      <w:start w:val="1"/>
      <w:numFmt w:val="lowerRoman"/>
      <w:lvlText w:val="%3."/>
      <w:lvlJc w:val="right"/>
      <w:pPr>
        <w:tabs>
          <w:tab w:val="num" w:pos="2580"/>
        </w:tabs>
        <w:ind w:left="2580" w:hanging="180"/>
      </w:pPr>
      <w:rPr>
        <w:rFonts w:cs="Times New Roman"/>
      </w:rPr>
    </w:lvl>
    <w:lvl w:ilvl="3" w:tentative="1">
      <w:start w:val="1"/>
      <w:numFmt w:val="decimal"/>
      <w:lvlText w:val="%4."/>
      <w:lvlJc w:val="left"/>
      <w:pPr>
        <w:tabs>
          <w:tab w:val="num" w:pos="3300"/>
        </w:tabs>
        <w:ind w:left="3300" w:hanging="360"/>
      </w:pPr>
      <w:rPr>
        <w:rFonts w:cs="Times New Roman"/>
      </w:rPr>
    </w:lvl>
    <w:lvl w:ilvl="4" w:tentative="1">
      <w:start w:val="1"/>
      <w:numFmt w:val="lowerLetter"/>
      <w:lvlText w:val="%5."/>
      <w:lvlJc w:val="left"/>
      <w:pPr>
        <w:tabs>
          <w:tab w:val="num" w:pos="4020"/>
        </w:tabs>
        <w:ind w:left="4020" w:hanging="360"/>
      </w:pPr>
      <w:rPr>
        <w:rFonts w:cs="Times New Roman"/>
      </w:rPr>
    </w:lvl>
    <w:lvl w:ilvl="5" w:tentative="1">
      <w:start w:val="1"/>
      <w:numFmt w:val="lowerRoman"/>
      <w:lvlText w:val="%6."/>
      <w:lvlJc w:val="right"/>
      <w:pPr>
        <w:tabs>
          <w:tab w:val="num" w:pos="4740"/>
        </w:tabs>
        <w:ind w:left="4740" w:hanging="180"/>
      </w:pPr>
      <w:rPr>
        <w:rFonts w:cs="Times New Roman"/>
      </w:rPr>
    </w:lvl>
    <w:lvl w:ilvl="6" w:tentative="1">
      <w:start w:val="1"/>
      <w:numFmt w:val="decimal"/>
      <w:lvlText w:val="%7."/>
      <w:lvlJc w:val="left"/>
      <w:pPr>
        <w:tabs>
          <w:tab w:val="num" w:pos="5460"/>
        </w:tabs>
        <w:ind w:left="5460" w:hanging="360"/>
      </w:pPr>
      <w:rPr>
        <w:rFonts w:cs="Times New Roman"/>
      </w:rPr>
    </w:lvl>
    <w:lvl w:ilvl="7" w:tentative="1">
      <w:start w:val="1"/>
      <w:numFmt w:val="lowerLetter"/>
      <w:lvlText w:val="%8."/>
      <w:lvlJc w:val="left"/>
      <w:pPr>
        <w:tabs>
          <w:tab w:val="num" w:pos="6180"/>
        </w:tabs>
        <w:ind w:left="6180" w:hanging="360"/>
      </w:pPr>
      <w:rPr>
        <w:rFonts w:cs="Times New Roman"/>
      </w:rPr>
    </w:lvl>
    <w:lvl w:ilvl="8" w:tentative="1">
      <w:start w:val="1"/>
      <w:numFmt w:val="lowerRoman"/>
      <w:lvlText w:val="%9."/>
      <w:lvlJc w:val="right"/>
      <w:pPr>
        <w:tabs>
          <w:tab w:val="num" w:pos="6900"/>
        </w:tabs>
        <w:ind w:left="6900" w:hanging="180"/>
      </w:pPr>
      <w:rPr>
        <w:rFonts w:cs="Times New Roman"/>
      </w:rPr>
    </w:lvl>
  </w:abstractNum>
  <w:abstractNum w:abstractNumId="182" w15:restartNumberingAfterBreak="0">
    <w:nsid w:val="4734545F"/>
    <w:multiLevelType w:val="hybridMultilevel"/>
    <w:tmpl w:val="0F0C9878"/>
    <w:lvl w:ilvl="0" w:tplc="194E06DA">
      <w:start w:val="1"/>
      <w:numFmt w:val="decimal"/>
      <w:lvlText w:val="(%1)"/>
      <w:lvlJc w:val="left"/>
      <w:pPr>
        <w:tabs>
          <w:tab w:val="num" w:pos="420"/>
        </w:tabs>
        <w:ind w:left="420" w:hanging="420"/>
      </w:pPr>
      <w:rPr>
        <w:rFonts w:cs="Times New Roman" w:hint="default"/>
      </w:rPr>
    </w:lvl>
    <w:lvl w:ilvl="1" w:tplc="2E246394">
      <w:start w:val="1"/>
      <w:numFmt w:val="decimal"/>
      <w:lvlText w:val="(%2)"/>
      <w:lvlJc w:val="left"/>
      <w:pPr>
        <w:tabs>
          <w:tab w:val="num" w:pos="1500"/>
        </w:tabs>
        <w:ind w:left="1500" w:hanging="420"/>
      </w:pPr>
      <w:rPr>
        <w:rFonts w:cs="Times New Roman" w:hint="default"/>
      </w:rPr>
    </w:lvl>
    <w:lvl w:ilvl="2" w:tplc="8878C91A" w:tentative="1">
      <w:start w:val="1"/>
      <w:numFmt w:val="lowerRoman"/>
      <w:lvlText w:val="%3."/>
      <w:lvlJc w:val="right"/>
      <w:pPr>
        <w:tabs>
          <w:tab w:val="num" w:pos="2160"/>
        </w:tabs>
        <w:ind w:left="2160" w:hanging="180"/>
      </w:pPr>
      <w:rPr>
        <w:rFonts w:cs="Times New Roman"/>
      </w:rPr>
    </w:lvl>
    <w:lvl w:ilvl="3" w:tplc="8342DB78" w:tentative="1">
      <w:start w:val="1"/>
      <w:numFmt w:val="decimal"/>
      <w:lvlText w:val="%4."/>
      <w:lvlJc w:val="left"/>
      <w:pPr>
        <w:tabs>
          <w:tab w:val="num" w:pos="2880"/>
        </w:tabs>
        <w:ind w:left="2880" w:hanging="360"/>
      </w:pPr>
      <w:rPr>
        <w:rFonts w:cs="Times New Roman"/>
      </w:rPr>
    </w:lvl>
    <w:lvl w:ilvl="4" w:tplc="4D588176" w:tentative="1">
      <w:start w:val="1"/>
      <w:numFmt w:val="lowerLetter"/>
      <w:lvlText w:val="%5."/>
      <w:lvlJc w:val="left"/>
      <w:pPr>
        <w:tabs>
          <w:tab w:val="num" w:pos="3600"/>
        </w:tabs>
        <w:ind w:left="3600" w:hanging="360"/>
      </w:pPr>
      <w:rPr>
        <w:rFonts w:cs="Times New Roman"/>
      </w:rPr>
    </w:lvl>
    <w:lvl w:ilvl="5" w:tplc="F190DAA6" w:tentative="1">
      <w:start w:val="1"/>
      <w:numFmt w:val="lowerRoman"/>
      <w:lvlText w:val="%6."/>
      <w:lvlJc w:val="right"/>
      <w:pPr>
        <w:tabs>
          <w:tab w:val="num" w:pos="4320"/>
        </w:tabs>
        <w:ind w:left="4320" w:hanging="180"/>
      </w:pPr>
      <w:rPr>
        <w:rFonts w:cs="Times New Roman"/>
      </w:rPr>
    </w:lvl>
    <w:lvl w:ilvl="6" w:tplc="BD2CE7A0" w:tentative="1">
      <w:start w:val="1"/>
      <w:numFmt w:val="decimal"/>
      <w:lvlText w:val="%7."/>
      <w:lvlJc w:val="left"/>
      <w:pPr>
        <w:tabs>
          <w:tab w:val="num" w:pos="5040"/>
        </w:tabs>
        <w:ind w:left="5040" w:hanging="360"/>
      </w:pPr>
      <w:rPr>
        <w:rFonts w:cs="Times New Roman"/>
      </w:rPr>
    </w:lvl>
    <w:lvl w:ilvl="7" w:tplc="9664E0BA" w:tentative="1">
      <w:start w:val="1"/>
      <w:numFmt w:val="lowerLetter"/>
      <w:lvlText w:val="%8."/>
      <w:lvlJc w:val="left"/>
      <w:pPr>
        <w:tabs>
          <w:tab w:val="num" w:pos="5760"/>
        </w:tabs>
        <w:ind w:left="5760" w:hanging="360"/>
      </w:pPr>
      <w:rPr>
        <w:rFonts w:cs="Times New Roman"/>
      </w:rPr>
    </w:lvl>
    <w:lvl w:ilvl="8" w:tplc="EF46E848" w:tentative="1">
      <w:start w:val="1"/>
      <w:numFmt w:val="lowerRoman"/>
      <w:lvlText w:val="%9."/>
      <w:lvlJc w:val="right"/>
      <w:pPr>
        <w:tabs>
          <w:tab w:val="num" w:pos="6480"/>
        </w:tabs>
        <w:ind w:left="6480" w:hanging="180"/>
      </w:pPr>
      <w:rPr>
        <w:rFonts w:cs="Times New Roman"/>
      </w:rPr>
    </w:lvl>
  </w:abstractNum>
  <w:abstractNum w:abstractNumId="183" w15:restartNumberingAfterBreak="0">
    <w:nsid w:val="47BB0204"/>
    <w:multiLevelType w:val="hybridMultilevel"/>
    <w:tmpl w:val="E3BAFDAC"/>
    <w:lvl w:ilvl="0" w:tplc="FFFFFFFF">
      <w:start w:val="1"/>
      <w:numFmt w:val="decimal"/>
      <w:lvlText w:val="(%1)"/>
      <w:lvlJc w:val="left"/>
      <w:pPr>
        <w:tabs>
          <w:tab w:val="num" w:pos="390"/>
        </w:tabs>
        <w:ind w:left="39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4" w15:restartNumberingAfterBreak="0">
    <w:nsid w:val="47C769AC"/>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185" w15:restartNumberingAfterBreak="0">
    <w:nsid w:val="47DC7E12"/>
    <w:multiLevelType w:val="hybridMultilevel"/>
    <w:tmpl w:val="79285ABE"/>
    <w:lvl w:ilvl="0" w:tplc="FFFFFFFF">
      <w:start w:val="1"/>
      <w:numFmt w:val="decimal"/>
      <w:lvlText w:val="(%1)"/>
      <w:lvlJc w:val="left"/>
      <w:pPr>
        <w:tabs>
          <w:tab w:val="num" w:pos="390"/>
        </w:tabs>
        <w:ind w:left="39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6" w15:restartNumberingAfterBreak="0">
    <w:nsid w:val="491B5B87"/>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87" w15:restartNumberingAfterBreak="0">
    <w:nsid w:val="492B2C91"/>
    <w:multiLevelType w:val="hybridMultilevel"/>
    <w:tmpl w:val="F61C4E7E"/>
    <w:lvl w:ilvl="0" w:tplc="361060E2">
      <w:numFmt w:val="bullet"/>
      <w:lvlText w:val="-"/>
      <w:lvlJc w:val="left"/>
      <w:pPr>
        <w:ind w:left="780" w:hanging="360"/>
      </w:pPr>
      <w:rPr>
        <w:rFonts w:ascii="TimesNewRoman" w:hAnsi="TimesNew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8" w15:restartNumberingAfterBreak="0">
    <w:nsid w:val="492D15B1"/>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189" w15:restartNumberingAfterBreak="0">
    <w:nsid w:val="497A134D"/>
    <w:multiLevelType w:val="hybridMultilevel"/>
    <w:tmpl w:val="47B0BF36"/>
    <w:lvl w:ilvl="0" w:tplc="C344A63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0" w15:restartNumberingAfterBreak="0">
    <w:nsid w:val="497D13A2"/>
    <w:multiLevelType w:val="hybridMultilevel"/>
    <w:tmpl w:val="D0443B78"/>
    <w:lvl w:ilvl="0" w:tplc="FFFFFFFF">
      <w:start w:val="1"/>
      <w:numFmt w:val="decimal"/>
      <w:lvlText w:val="(%1)"/>
      <w:lvlJc w:val="left"/>
      <w:pPr>
        <w:tabs>
          <w:tab w:val="num" w:pos="420"/>
        </w:tabs>
        <w:ind w:left="420" w:hanging="42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91" w15:restartNumberingAfterBreak="0">
    <w:nsid w:val="4A090DC0"/>
    <w:multiLevelType w:val="hybridMultilevel"/>
    <w:tmpl w:val="F28EF790"/>
    <w:lvl w:ilvl="0" w:tplc="0424000F">
      <w:start w:val="1"/>
      <w:numFmt w:val="decimal"/>
      <w:lvlText w:val="%1."/>
      <w:lvlJc w:val="left"/>
      <w:pPr>
        <w:tabs>
          <w:tab w:val="num" w:pos="360"/>
        </w:tabs>
        <w:ind w:left="360" w:hanging="360"/>
      </w:pPr>
      <w:rPr>
        <w:rFonts w:hint="default"/>
        <w:color w:val="000000"/>
      </w:rPr>
    </w:lvl>
    <w:lvl w:ilvl="1" w:tplc="04240003">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92" w15:restartNumberingAfterBreak="0">
    <w:nsid w:val="4A95756A"/>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193" w15:restartNumberingAfterBreak="0">
    <w:nsid w:val="4B1F36F4"/>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94" w15:restartNumberingAfterBreak="0">
    <w:nsid w:val="4B2228C2"/>
    <w:multiLevelType w:val="hybridMultilevel"/>
    <w:tmpl w:val="91501236"/>
    <w:lvl w:ilvl="0" w:tplc="5A2EFFF4">
      <w:start w:val="1"/>
      <w:numFmt w:val="decimal"/>
      <w:lvlText w:val="(%1)"/>
      <w:lvlJc w:val="left"/>
      <w:pPr>
        <w:tabs>
          <w:tab w:val="num" w:pos="420"/>
        </w:tabs>
        <w:ind w:left="420" w:hanging="420"/>
      </w:pPr>
      <w:rPr>
        <w:rFonts w:cs="Times New Roman" w:hint="default"/>
      </w:rPr>
    </w:lvl>
    <w:lvl w:ilvl="1" w:tplc="EAC4F4E4" w:tentative="1">
      <w:start w:val="1"/>
      <w:numFmt w:val="lowerLetter"/>
      <w:lvlText w:val="%2."/>
      <w:lvlJc w:val="left"/>
      <w:pPr>
        <w:tabs>
          <w:tab w:val="num" w:pos="1440"/>
        </w:tabs>
        <w:ind w:left="1440" w:hanging="360"/>
      </w:pPr>
      <w:rPr>
        <w:rFonts w:cs="Times New Roman"/>
      </w:rPr>
    </w:lvl>
    <w:lvl w:ilvl="2" w:tplc="86F8807E" w:tentative="1">
      <w:start w:val="1"/>
      <w:numFmt w:val="lowerRoman"/>
      <w:lvlText w:val="%3."/>
      <w:lvlJc w:val="right"/>
      <w:pPr>
        <w:tabs>
          <w:tab w:val="num" w:pos="2160"/>
        </w:tabs>
        <w:ind w:left="2160" w:hanging="180"/>
      </w:pPr>
      <w:rPr>
        <w:rFonts w:cs="Times New Roman"/>
      </w:rPr>
    </w:lvl>
    <w:lvl w:ilvl="3" w:tplc="D9122408" w:tentative="1">
      <w:start w:val="1"/>
      <w:numFmt w:val="decimal"/>
      <w:lvlText w:val="%4."/>
      <w:lvlJc w:val="left"/>
      <w:pPr>
        <w:tabs>
          <w:tab w:val="num" w:pos="2880"/>
        </w:tabs>
        <w:ind w:left="2880" w:hanging="360"/>
      </w:pPr>
      <w:rPr>
        <w:rFonts w:cs="Times New Roman"/>
      </w:rPr>
    </w:lvl>
    <w:lvl w:ilvl="4" w:tplc="C9FEAA3E" w:tentative="1">
      <w:start w:val="1"/>
      <w:numFmt w:val="lowerLetter"/>
      <w:lvlText w:val="%5."/>
      <w:lvlJc w:val="left"/>
      <w:pPr>
        <w:tabs>
          <w:tab w:val="num" w:pos="3600"/>
        </w:tabs>
        <w:ind w:left="3600" w:hanging="360"/>
      </w:pPr>
      <w:rPr>
        <w:rFonts w:cs="Times New Roman"/>
      </w:rPr>
    </w:lvl>
    <w:lvl w:ilvl="5" w:tplc="A41E984A" w:tentative="1">
      <w:start w:val="1"/>
      <w:numFmt w:val="lowerRoman"/>
      <w:lvlText w:val="%6."/>
      <w:lvlJc w:val="right"/>
      <w:pPr>
        <w:tabs>
          <w:tab w:val="num" w:pos="4320"/>
        </w:tabs>
        <w:ind w:left="4320" w:hanging="180"/>
      </w:pPr>
      <w:rPr>
        <w:rFonts w:cs="Times New Roman"/>
      </w:rPr>
    </w:lvl>
    <w:lvl w:ilvl="6" w:tplc="B596E60A" w:tentative="1">
      <w:start w:val="1"/>
      <w:numFmt w:val="decimal"/>
      <w:lvlText w:val="%7."/>
      <w:lvlJc w:val="left"/>
      <w:pPr>
        <w:tabs>
          <w:tab w:val="num" w:pos="5040"/>
        </w:tabs>
        <w:ind w:left="5040" w:hanging="360"/>
      </w:pPr>
      <w:rPr>
        <w:rFonts w:cs="Times New Roman"/>
      </w:rPr>
    </w:lvl>
    <w:lvl w:ilvl="7" w:tplc="CFD8311E" w:tentative="1">
      <w:start w:val="1"/>
      <w:numFmt w:val="lowerLetter"/>
      <w:lvlText w:val="%8."/>
      <w:lvlJc w:val="left"/>
      <w:pPr>
        <w:tabs>
          <w:tab w:val="num" w:pos="5760"/>
        </w:tabs>
        <w:ind w:left="5760" w:hanging="360"/>
      </w:pPr>
      <w:rPr>
        <w:rFonts w:cs="Times New Roman"/>
      </w:rPr>
    </w:lvl>
    <w:lvl w:ilvl="8" w:tplc="94506A8C" w:tentative="1">
      <w:start w:val="1"/>
      <w:numFmt w:val="lowerRoman"/>
      <w:lvlText w:val="%9."/>
      <w:lvlJc w:val="right"/>
      <w:pPr>
        <w:tabs>
          <w:tab w:val="num" w:pos="6480"/>
        </w:tabs>
        <w:ind w:left="6480" w:hanging="180"/>
      </w:pPr>
      <w:rPr>
        <w:rFonts w:cs="Times New Roman"/>
      </w:rPr>
    </w:lvl>
  </w:abstractNum>
  <w:abstractNum w:abstractNumId="195" w15:restartNumberingAfterBreak="0">
    <w:nsid w:val="4CB33737"/>
    <w:multiLevelType w:val="multilevel"/>
    <w:tmpl w:val="A93CE98A"/>
    <w:lvl w:ilvl="0">
      <w:start w:val="1"/>
      <w:numFmt w:val="decimal"/>
      <w:lvlText w:val="(%1)"/>
      <w:lvlJc w:val="left"/>
      <w:pPr>
        <w:tabs>
          <w:tab w:val="num" w:pos="420"/>
        </w:tabs>
        <w:ind w:left="420" w:hanging="420"/>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96" w15:restartNumberingAfterBreak="0">
    <w:nsid w:val="4CD011B5"/>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97" w15:restartNumberingAfterBreak="0">
    <w:nsid w:val="4E0D08A9"/>
    <w:multiLevelType w:val="hybridMultilevel"/>
    <w:tmpl w:val="CD6AD922"/>
    <w:lvl w:ilvl="0" w:tplc="361060E2">
      <w:numFmt w:val="bullet"/>
      <w:lvlText w:val="-"/>
      <w:lvlJc w:val="left"/>
      <w:pPr>
        <w:ind w:left="780" w:hanging="360"/>
      </w:pPr>
      <w:rPr>
        <w:rFonts w:ascii="TimesNewRoman" w:hAnsi="TimesNew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8" w15:restartNumberingAfterBreak="0">
    <w:nsid w:val="4E6F4EBF"/>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199" w15:restartNumberingAfterBreak="0">
    <w:nsid w:val="500D49AE"/>
    <w:multiLevelType w:val="hybridMultilevel"/>
    <w:tmpl w:val="A7DC2BEE"/>
    <w:lvl w:ilvl="0" w:tplc="361060E2">
      <w:numFmt w:val="bullet"/>
      <w:lvlText w:val="-"/>
      <w:lvlJc w:val="left"/>
      <w:pPr>
        <w:ind w:left="720" w:hanging="360"/>
      </w:pPr>
      <w:rPr>
        <w:rFonts w:ascii="TimesNewRoman" w:hAnsi="TimesNew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0" w15:restartNumberingAfterBreak="0">
    <w:nsid w:val="50161360"/>
    <w:multiLevelType w:val="hybridMultilevel"/>
    <w:tmpl w:val="0FBE408C"/>
    <w:lvl w:ilvl="0" w:tplc="FFFFFFFF">
      <w:start w:val="1"/>
      <w:numFmt w:val="decimal"/>
      <w:lvlText w:val="(%1)"/>
      <w:lvlJc w:val="left"/>
      <w:pPr>
        <w:tabs>
          <w:tab w:val="num" w:pos="420"/>
        </w:tabs>
        <w:ind w:left="420" w:hanging="42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01" w15:restartNumberingAfterBreak="0">
    <w:nsid w:val="501753E1"/>
    <w:multiLevelType w:val="hybridMultilevel"/>
    <w:tmpl w:val="5576E520"/>
    <w:lvl w:ilvl="0" w:tplc="7076D424">
      <w:start w:val="1"/>
      <w:numFmt w:val="decimal"/>
      <w:lvlText w:val="(%1)"/>
      <w:lvlJc w:val="left"/>
      <w:pPr>
        <w:tabs>
          <w:tab w:val="num" w:pos="405"/>
        </w:tabs>
        <w:ind w:left="405" w:hanging="405"/>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02" w15:restartNumberingAfterBreak="0">
    <w:nsid w:val="51237F74"/>
    <w:multiLevelType w:val="hybridMultilevel"/>
    <w:tmpl w:val="CA7805CE"/>
    <w:lvl w:ilvl="0" w:tplc="361060E2">
      <w:numFmt w:val="bullet"/>
      <w:lvlText w:val="-"/>
      <w:lvlJc w:val="left"/>
      <w:pPr>
        <w:ind w:left="720" w:hanging="360"/>
      </w:pPr>
      <w:rPr>
        <w:rFonts w:ascii="TimesNewRoman" w:hAnsi="TimesNew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3" w15:restartNumberingAfterBreak="0">
    <w:nsid w:val="514D36FD"/>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04" w15:restartNumberingAfterBreak="0">
    <w:nsid w:val="519E6A12"/>
    <w:multiLevelType w:val="hybridMultilevel"/>
    <w:tmpl w:val="FA764AC2"/>
    <w:lvl w:ilvl="0" w:tplc="53AED468">
      <w:start w:val="1"/>
      <w:numFmt w:val="decimal"/>
      <w:lvlText w:val="%1."/>
      <w:lvlJc w:val="left"/>
      <w:pPr>
        <w:ind w:left="780" w:hanging="360"/>
      </w:pPr>
      <w:rPr>
        <w:rFonts w:cs="Times New Roman"/>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05" w15:restartNumberingAfterBreak="0">
    <w:nsid w:val="51EE5EBD"/>
    <w:multiLevelType w:val="multilevel"/>
    <w:tmpl w:val="3348D126"/>
    <w:lvl w:ilvl="0">
      <w:start w:val="1"/>
      <w:numFmt w:val="decimal"/>
      <w:lvlText w:val="(%1)"/>
      <w:lvlJc w:val="left"/>
      <w:pPr>
        <w:tabs>
          <w:tab w:val="num" w:pos="420"/>
        </w:tabs>
        <w:ind w:left="420" w:hanging="420"/>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06" w15:restartNumberingAfterBreak="0">
    <w:nsid w:val="52695B08"/>
    <w:multiLevelType w:val="multilevel"/>
    <w:tmpl w:val="332CA582"/>
    <w:lvl w:ilvl="0">
      <w:start w:val="1"/>
      <w:numFmt w:val="decimal"/>
      <w:lvlText w:val="(%1)"/>
      <w:lvlJc w:val="left"/>
      <w:pPr>
        <w:tabs>
          <w:tab w:val="num" w:pos="840"/>
        </w:tabs>
        <w:ind w:left="840" w:hanging="420"/>
      </w:pPr>
      <w:rPr>
        <w:rFonts w:cs="Times New Roman" w:hint="default"/>
      </w:rPr>
    </w:lvl>
    <w:lvl w:ilvl="1">
      <w:start w:val="1"/>
      <w:numFmt w:val="decimal"/>
      <w:lvlText w:val="%2."/>
      <w:lvlJc w:val="left"/>
      <w:pPr>
        <w:tabs>
          <w:tab w:val="num" w:pos="1860"/>
        </w:tabs>
        <w:ind w:left="1860" w:hanging="360"/>
      </w:pPr>
      <w:rPr>
        <w:rFonts w:cs="Times New Roman"/>
      </w:rPr>
    </w:lvl>
    <w:lvl w:ilvl="2" w:tentative="1">
      <w:start w:val="1"/>
      <w:numFmt w:val="lowerRoman"/>
      <w:lvlText w:val="%3."/>
      <w:lvlJc w:val="right"/>
      <w:pPr>
        <w:tabs>
          <w:tab w:val="num" w:pos="2580"/>
        </w:tabs>
        <w:ind w:left="2580" w:hanging="180"/>
      </w:pPr>
      <w:rPr>
        <w:rFonts w:cs="Times New Roman"/>
      </w:rPr>
    </w:lvl>
    <w:lvl w:ilvl="3">
      <w:start w:val="1"/>
      <w:numFmt w:val="decimal"/>
      <w:lvlText w:val="%4."/>
      <w:lvlJc w:val="left"/>
      <w:pPr>
        <w:tabs>
          <w:tab w:val="num" w:pos="3300"/>
        </w:tabs>
        <w:ind w:left="3300" w:hanging="360"/>
      </w:pPr>
      <w:rPr>
        <w:rFonts w:cs="Times New Roman"/>
      </w:rPr>
    </w:lvl>
    <w:lvl w:ilvl="4" w:tentative="1">
      <w:start w:val="1"/>
      <w:numFmt w:val="lowerLetter"/>
      <w:lvlText w:val="%5."/>
      <w:lvlJc w:val="left"/>
      <w:pPr>
        <w:tabs>
          <w:tab w:val="num" w:pos="4020"/>
        </w:tabs>
        <w:ind w:left="4020" w:hanging="360"/>
      </w:pPr>
      <w:rPr>
        <w:rFonts w:cs="Times New Roman"/>
      </w:rPr>
    </w:lvl>
    <w:lvl w:ilvl="5" w:tentative="1">
      <w:start w:val="1"/>
      <w:numFmt w:val="lowerRoman"/>
      <w:lvlText w:val="%6."/>
      <w:lvlJc w:val="right"/>
      <w:pPr>
        <w:tabs>
          <w:tab w:val="num" w:pos="4740"/>
        </w:tabs>
        <w:ind w:left="4740" w:hanging="180"/>
      </w:pPr>
      <w:rPr>
        <w:rFonts w:cs="Times New Roman"/>
      </w:rPr>
    </w:lvl>
    <w:lvl w:ilvl="6" w:tentative="1">
      <w:start w:val="1"/>
      <w:numFmt w:val="decimal"/>
      <w:lvlText w:val="%7."/>
      <w:lvlJc w:val="left"/>
      <w:pPr>
        <w:tabs>
          <w:tab w:val="num" w:pos="5460"/>
        </w:tabs>
        <w:ind w:left="5460" w:hanging="360"/>
      </w:pPr>
      <w:rPr>
        <w:rFonts w:cs="Times New Roman"/>
      </w:rPr>
    </w:lvl>
    <w:lvl w:ilvl="7" w:tentative="1">
      <w:start w:val="1"/>
      <w:numFmt w:val="lowerLetter"/>
      <w:lvlText w:val="%8."/>
      <w:lvlJc w:val="left"/>
      <w:pPr>
        <w:tabs>
          <w:tab w:val="num" w:pos="6180"/>
        </w:tabs>
        <w:ind w:left="6180" w:hanging="360"/>
      </w:pPr>
      <w:rPr>
        <w:rFonts w:cs="Times New Roman"/>
      </w:rPr>
    </w:lvl>
    <w:lvl w:ilvl="8" w:tentative="1">
      <w:start w:val="1"/>
      <w:numFmt w:val="lowerRoman"/>
      <w:lvlText w:val="%9."/>
      <w:lvlJc w:val="right"/>
      <w:pPr>
        <w:tabs>
          <w:tab w:val="num" w:pos="6900"/>
        </w:tabs>
        <w:ind w:left="6900" w:hanging="180"/>
      </w:pPr>
      <w:rPr>
        <w:rFonts w:cs="Times New Roman"/>
      </w:rPr>
    </w:lvl>
  </w:abstractNum>
  <w:abstractNum w:abstractNumId="207" w15:restartNumberingAfterBreak="0">
    <w:nsid w:val="52A82AF0"/>
    <w:multiLevelType w:val="hybridMultilevel"/>
    <w:tmpl w:val="D8223C06"/>
    <w:lvl w:ilvl="0" w:tplc="FFFFFFFF">
      <w:start w:val="1"/>
      <w:numFmt w:val="decimal"/>
      <w:lvlText w:val="(%1)"/>
      <w:lvlJc w:val="left"/>
      <w:pPr>
        <w:tabs>
          <w:tab w:val="num" w:pos="390"/>
        </w:tabs>
        <w:ind w:left="39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8" w15:restartNumberingAfterBreak="0">
    <w:nsid w:val="52C806E5"/>
    <w:multiLevelType w:val="hybridMultilevel"/>
    <w:tmpl w:val="3AC86CFC"/>
    <w:lvl w:ilvl="0" w:tplc="B5AE4DCA">
      <w:start w:val="1"/>
      <w:numFmt w:val="decimal"/>
      <w:lvlText w:val="(%1)"/>
      <w:lvlJc w:val="left"/>
      <w:pPr>
        <w:tabs>
          <w:tab w:val="num" w:pos="420"/>
        </w:tabs>
        <w:ind w:left="420" w:hanging="42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09" w15:restartNumberingAfterBreak="0">
    <w:nsid w:val="52FD7A58"/>
    <w:multiLevelType w:val="hybridMultilevel"/>
    <w:tmpl w:val="CD829512"/>
    <w:lvl w:ilvl="0" w:tplc="361060E2">
      <w:numFmt w:val="bullet"/>
      <w:lvlText w:val="-"/>
      <w:lvlJc w:val="left"/>
      <w:pPr>
        <w:ind w:left="780" w:hanging="360"/>
      </w:pPr>
      <w:rPr>
        <w:rFonts w:ascii="TimesNewRoman" w:hAnsi="TimesNew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0" w15:restartNumberingAfterBreak="0">
    <w:nsid w:val="53E66A62"/>
    <w:multiLevelType w:val="hybridMultilevel"/>
    <w:tmpl w:val="0DC473DA"/>
    <w:lvl w:ilvl="0" w:tplc="FFFFFFFF">
      <w:start w:val="1"/>
      <w:numFmt w:val="decimal"/>
      <w:lvlText w:val="(%1)"/>
      <w:lvlJc w:val="left"/>
      <w:pPr>
        <w:tabs>
          <w:tab w:val="num" w:pos="420"/>
        </w:tabs>
        <w:ind w:left="420" w:hanging="42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11" w15:restartNumberingAfterBreak="0">
    <w:nsid w:val="5430731B"/>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12" w15:restartNumberingAfterBreak="0">
    <w:nsid w:val="54797717"/>
    <w:multiLevelType w:val="hybridMultilevel"/>
    <w:tmpl w:val="E16693FA"/>
    <w:lvl w:ilvl="0" w:tplc="E4287CEC">
      <w:start w:val="1"/>
      <w:numFmt w:val="decimal"/>
      <w:lvlText w:val="(%1)"/>
      <w:lvlJc w:val="left"/>
      <w:pPr>
        <w:tabs>
          <w:tab w:val="num" w:pos="420"/>
        </w:tabs>
        <w:ind w:left="420" w:hanging="420"/>
      </w:pPr>
      <w:rPr>
        <w:rFonts w:cs="Times New Roman" w:hint="default"/>
      </w:rPr>
    </w:lvl>
    <w:lvl w:ilvl="1" w:tplc="DEC278DA" w:tentative="1">
      <w:start w:val="1"/>
      <w:numFmt w:val="lowerLetter"/>
      <w:lvlText w:val="%2."/>
      <w:lvlJc w:val="left"/>
      <w:pPr>
        <w:tabs>
          <w:tab w:val="num" w:pos="1440"/>
        </w:tabs>
        <w:ind w:left="1440" w:hanging="360"/>
      </w:pPr>
      <w:rPr>
        <w:rFonts w:cs="Times New Roman"/>
      </w:rPr>
    </w:lvl>
    <w:lvl w:ilvl="2" w:tplc="A6406E9E" w:tentative="1">
      <w:start w:val="1"/>
      <w:numFmt w:val="lowerRoman"/>
      <w:lvlText w:val="%3."/>
      <w:lvlJc w:val="right"/>
      <w:pPr>
        <w:tabs>
          <w:tab w:val="num" w:pos="2160"/>
        </w:tabs>
        <w:ind w:left="2160" w:hanging="180"/>
      </w:pPr>
      <w:rPr>
        <w:rFonts w:cs="Times New Roman"/>
      </w:rPr>
    </w:lvl>
    <w:lvl w:ilvl="3" w:tplc="4208C13A" w:tentative="1">
      <w:start w:val="1"/>
      <w:numFmt w:val="decimal"/>
      <w:lvlText w:val="%4."/>
      <w:lvlJc w:val="left"/>
      <w:pPr>
        <w:tabs>
          <w:tab w:val="num" w:pos="2880"/>
        </w:tabs>
        <w:ind w:left="2880" w:hanging="360"/>
      </w:pPr>
      <w:rPr>
        <w:rFonts w:cs="Times New Roman"/>
      </w:rPr>
    </w:lvl>
    <w:lvl w:ilvl="4" w:tplc="719025EE" w:tentative="1">
      <w:start w:val="1"/>
      <w:numFmt w:val="lowerLetter"/>
      <w:lvlText w:val="%5."/>
      <w:lvlJc w:val="left"/>
      <w:pPr>
        <w:tabs>
          <w:tab w:val="num" w:pos="3600"/>
        </w:tabs>
        <w:ind w:left="3600" w:hanging="360"/>
      </w:pPr>
      <w:rPr>
        <w:rFonts w:cs="Times New Roman"/>
      </w:rPr>
    </w:lvl>
    <w:lvl w:ilvl="5" w:tplc="9B3828F6" w:tentative="1">
      <w:start w:val="1"/>
      <w:numFmt w:val="lowerRoman"/>
      <w:lvlText w:val="%6."/>
      <w:lvlJc w:val="right"/>
      <w:pPr>
        <w:tabs>
          <w:tab w:val="num" w:pos="4320"/>
        </w:tabs>
        <w:ind w:left="4320" w:hanging="180"/>
      </w:pPr>
      <w:rPr>
        <w:rFonts w:cs="Times New Roman"/>
      </w:rPr>
    </w:lvl>
    <w:lvl w:ilvl="6" w:tplc="D50471DE" w:tentative="1">
      <w:start w:val="1"/>
      <w:numFmt w:val="decimal"/>
      <w:lvlText w:val="%7."/>
      <w:lvlJc w:val="left"/>
      <w:pPr>
        <w:tabs>
          <w:tab w:val="num" w:pos="5040"/>
        </w:tabs>
        <w:ind w:left="5040" w:hanging="360"/>
      </w:pPr>
      <w:rPr>
        <w:rFonts w:cs="Times New Roman"/>
      </w:rPr>
    </w:lvl>
    <w:lvl w:ilvl="7" w:tplc="AB322928" w:tentative="1">
      <w:start w:val="1"/>
      <w:numFmt w:val="lowerLetter"/>
      <w:lvlText w:val="%8."/>
      <w:lvlJc w:val="left"/>
      <w:pPr>
        <w:tabs>
          <w:tab w:val="num" w:pos="5760"/>
        </w:tabs>
        <w:ind w:left="5760" w:hanging="360"/>
      </w:pPr>
      <w:rPr>
        <w:rFonts w:cs="Times New Roman"/>
      </w:rPr>
    </w:lvl>
    <w:lvl w:ilvl="8" w:tplc="46E4EBDC" w:tentative="1">
      <w:start w:val="1"/>
      <w:numFmt w:val="lowerRoman"/>
      <w:lvlText w:val="%9."/>
      <w:lvlJc w:val="right"/>
      <w:pPr>
        <w:tabs>
          <w:tab w:val="num" w:pos="6480"/>
        </w:tabs>
        <w:ind w:left="6480" w:hanging="180"/>
      </w:pPr>
      <w:rPr>
        <w:rFonts w:cs="Times New Roman"/>
      </w:rPr>
    </w:lvl>
  </w:abstractNum>
  <w:abstractNum w:abstractNumId="213" w15:restartNumberingAfterBreak="0">
    <w:nsid w:val="547F42EF"/>
    <w:multiLevelType w:val="hybridMultilevel"/>
    <w:tmpl w:val="00DE91A0"/>
    <w:lvl w:ilvl="0" w:tplc="ACAAA2CA">
      <w:start w:val="1"/>
      <w:numFmt w:val="decimal"/>
      <w:lvlText w:val="(%1)"/>
      <w:lvlJc w:val="left"/>
      <w:pPr>
        <w:tabs>
          <w:tab w:val="num" w:pos="420"/>
        </w:tabs>
        <w:ind w:left="420" w:hanging="420"/>
      </w:pPr>
      <w:rPr>
        <w:rFonts w:cs="Times New Roman" w:hint="default"/>
      </w:rPr>
    </w:lvl>
    <w:lvl w:ilvl="1" w:tplc="8B468514" w:tentative="1">
      <w:start w:val="1"/>
      <w:numFmt w:val="lowerLetter"/>
      <w:lvlText w:val="%2."/>
      <w:lvlJc w:val="left"/>
      <w:pPr>
        <w:tabs>
          <w:tab w:val="num" w:pos="1440"/>
        </w:tabs>
        <w:ind w:left="1440" w:hanging="360"/>
      </w:pPr>
      <w:rPr>
        <w:rFonts w:cs="Times New Roman"/>
      </w:rPr>
    </w:lvl>
    <w:lvl w:ilvl="2" w:tplc="F20098EE" w:tentative="1">
      <w:start w:val="1"/>
      <w:numFmt w:val="lowerRoman"/>
      <w:lvlText w:val="%3."/>
      <w:lvlJc w:val="right"/>
      <w:pPr>
        <w:tabs>
          <w:tab w:val="num" w:pos="2160"/>
        </w:tabs>
        <w:ind w:left="2160" w:hanging="180"/>
      </w:pPr>
      <w:rPr>
        <w:rFonts w:cs="Times New Roman"/>
      </w:rPr>
    </w:lvl>
    <w:lvl w:ilvl="3" w:tplc="50BCC73C" w:tentative="1">
      <w:start w:val="1"/>
      <w:numFmt w:val="decimal"/>
      <w:lvlText w:val="%4."/>
      <w:lvlJc w:val="left"/>
      <w:pPr>
        <w:tabs>
          <w:tab w:val="num" w:pos="2880"/>
        </w:tabs>
        <w:ind w:left="2880" w:hanging="360"/>
      </w:pPr>
      <w:rPr>
        <w:rFonts w:cs="Times New Roman"/>
      </w:rPr>
    </w:lvl>
    <w:lvl w:ilvl="4" w:tplc="E27ADE94" w:tentative="1">
      <w:start w:val="1"/>
      <w:numFmt w:val="lowerLetter"/>
      <w:lvlText w:val="%5."/>
      <w:lvlJc w:val="left"/>
      <w:pPr>
        <w:tabs>
          <w:tab w:val="num" w:pos="3600"/>
        </w:tabs>
        <w:ind w:left="3600" w:hanging="360"/>
      </w:pPr>
      <w:rPr>
        <w:rFonts w:cs="Times New Roman"/>
      </w:rPr>
    </w:lvl>
    <w:lvl w:ilvl="5" w:tplc="8FFC3BE2" w:tentative="1">
      <w:start w:val="1"/>
      <w:numFmt w:val="lowerRoman"/>
      <w:lvlText w:val="%6."/>
      <w:lvlJc w:val="right"/>
      <w:pPr>
        <w:tabs>
          <w:tab w:val="num" w:pos="4320"/>
        </w:tabs>
        <w:ind w:left="4320" w:hanging="180"/>
      </w:pPr>
      <w:rPr>
        <w:rFonts w:cs="Times New Roman"/>
      </w:rPr>
    </w:lvl>
    <w:lvl w:ilvl="6" w:tplc="B688FB98" w:tentative="1">
      <w:start w:val="1"/>
      <w:numFmt w:val="decimal"/>
      <w:lvlText w:val="%7."/>
      <w:lvlJc w:val="left"/>
      <w:pPr>
        <w:tabs>
          <w:tab w:val="num" w:pos="5040"/>
        </w:tabs>
        <w:ind w:left="5040" w:hanging="360"/>
      </w:pPr>
      <w:rPr>
        <w:rFonts w:cs="Times New Roman"/>
      </w:rPr>
    </w:lvl>
    <w:lvl w:ilvl="7" w:tplc="9592657E" w:tentative="1">
      <w:start w:val="1"/>
      <w:numFmt w:val="lowerLetter"/>
      <w:lvlText w:val="%8."/>
      <w:lvlJc w:val="left"/>
      <w:pPr>
        <w:tabs>
          <w:tab w:val="num" w:pos="5760"/>
        </w:tabs>
        <w:ind w:left="5760" w:hanging="360"/>
      </w:pPr>
      <w:rPr>
        <w:rFonts w:cs="Times New Roman"/>
      </w:rPr>
    </w:lvl>
    <w:lvl w:ilvl="8" w:tplc="0AC0D5B4" w:tentative="1">
      <w:start w:val="1"/>
      <w:numFmt w:val="lowerRoman"/>
      <w:lvlText w:val="%9."/>
      <w:lvlJc w:val="right"/>
      <w:pPr>
        <w:tabs>
          <w:tab w:val="num" w:pos="6480"/>
        </w:tabs>
        <w:ind w:left="6480" w:hanging="180"/>
      </w:pPr>
      <w:rPr>
        <w:rFonts w:cs="Times New Roman"/>
      </w:rPr>
    </w:lvl>
  </w:abstractNum>
  <w:abstractNum w:abstractNumId="214" w15:restartNumberingAfterBreak="0">
    <w:nsid w:val="54E940AE"/>
    <w:multiLevelType w:val="hybridMultilevel"/>
    <w:tmpl w:val="182C926E"/>
    <w:lvl w:ilvl="0" w:tplc="FFFFFFFF">
      <w:start w:val="1"/>
      <w:numFmt w:val="decimal"/>
      <w:lvlText w:val="(%1)"/>
      <w:lvlJc w:val="left"/>
      <w:pPr>
        <w:tabs>
          <w:tab w:val="num" w:pos="420"/>
        </w:tabs>
        <w:ind w:left="420" w:hanging="42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15" w15:restartNumberingAfterBreak="0">
    <w:nsid w:val="54F74D11"/>
    <w:multiLevelType w:val="hybridMultilevel"/>
    <w:tmpl w:val="78F25A56"/>
    <w:lvl w:ilvl="0" w:tplc="021425C6">
      <w:start w:val="1"/>
      <w:numFmt w:val="bullet"/>
      <w:lvlText w:val="-"/>
      <w:lvlJc w:val="left"/>
      <w:pPr>
        <w:tabs>
          <w:tab w:val="num" w:pos="720"/>
        </w:tabs>
        <w:ind w:left="720" w:hanging="360"/>
      </w:pPr>
      <w:rPr>
        <w:rFonts w:ascii="Arial" w:hAnsi="Arial" w:hint="default"/>
      </w:rPr>
    </w:lvl>
    <w:lvl w:ilvl="1" w:tplc="90601AF4" w:tentative="1">
      <w:start w:val="1"/>
      <w:numFmt w:val="bullet"/>
      <w:lvlText w:val="o"/>
      <w:lvlJc w:val="left"/>
      <w:pPr>
        <w:tabs>
          <w:tab w:val="num" w:pos="1440"/>
        </w:tabs>
        <w:ind w:left="1440" w:hanging="360"/>
      </w:pPr>
      <w:rPr>
        <w:rFonts w:ascii="Courier New" w:hAnsi="Courier New" w:hint="default"/>
      </w:rPr>
    </w:lvl>
    <w:lvl w:ilvl="2" w:tplc="7D442B3E" w:tentative="1">
      <w:start w:val="1"/>
      <w:numFmt w:val="bullet"/>
      <w:lvlText w:val=""/>
      <w:lvlJc w:val="left"/>
      <w:pPr>
        <w:tabs>
          <w:tab w:val="num" w:pos="2160"/>
        </w:tabs>
        <w:ind w:left="2160" w:hanging="360"/>
      </w:pPr>
      <w:rPr>
        <w:rFonts w:ascii="Wingdings" w:hAnsi="Wingdings" w:hint="default"/>
      </w:rPr>
    </w:lvl>
    <w:lvl w:ilvl="3" w:tplc="6A7EF084">
      <w:start w:val="1"/>
      <w:numFmt w:val="bullet"/>
      <w:lvlText w:val=""/>
      <w:lvlJc w:val="left"/>
      <w:pPr>
        <w:tabs>
          <w:tab w:val="num" w:pos="2880"/>
        </w:tabs>
        <w:ind w:left="2880" w:hanging="360"/>
      </w:pPr>
      <w:rPr>
        <w:rFonts w:ascii="Symbol" w:hAnsi="Symbol" w:hint="default"/>
      </w:rPr>
    </w:lvl>
    <w:lvl w:ilvl="4" w:tplc="93C0B268" w:tentative="1">
      <w:start w:val="1"/>
      <w:numFmt w:val="bullet"/>
      <w:lvlText w:val="o"/>
      <w:lvlJc w:val="left"/>
      <w:pPr>
        <w:tabs>
          <w:tab w:val="num" w:pos="3600"/>
        </w:tabs>
        <w:ind w:left="3600" w:hanging="360"/>
      </w:pPr>
      <w:rPr>
        <w:rFonts w:ascii="Courier New" w:hAnsi="Courier New" w:hint="default"/>
      </w:rPr>
    </w:lvl>
    <w:lvl w:ilvl="5" w:tplc="CF767ABA" w:tentative="1">
      <w:start w:val="1"/>
      <w:numFmt w:val="bullet"/>
      <w:lvlText w:val=""/>
      <w:lvlJc w:val="left"/>
      <w:pPr>
        <w:tabs>
          <w:tab w:val="num" w:pos="4320"/>
        </w:tabs>
        <w:ind w:left="4320" w:hanging="360"/>
      </w:pPr>
      <w:rPr>
        <w:rFonts w:ascii="Wingdings" w:hAnsi="Wingdings" w:hint="default"/>
      </w:rPr>
    </w:lvl>
    <w:lvl w:ilvl="6" w:tplc="C7DCE3D2" w:tentative="1">
      <w:start w:val="1"/>
      <w:numFmt w:val="bullet"/>
      <w:lvlText w:val=""/>
      <w:lvlJc w:val="left"/>
      <w:pPr>
        <w:tabs>
          <w:tab w:val="num" w:pos="5040"/>
        </w:tabs>
        <w:ind w:left="5040" w:hanging="360"/>
      </w:pPr>
      <w:rPr>
        <w:rFonts w:ascii="Symbol" w:hAnsi="Symbol" w:hint="default"/>
      </w:rPr>
    </w:lvl>
    <w:lvl w:ilvl="7" w:tplc="A282F9F6" w:tentative="1">
      <w:start w:val="1"/>
      <w:numFmt w:val="bullet"/>
      <w:lvlText w:val="o"/>
      <w:lvlJc w:val="left"/>
      <w:pPr>
        <w:tabs>
          <w:tab w:val="num" w:pos="5760"/>
        </w:tabs>
        <w:ind w:left="5760" w:hanging="360"/>
      </w:pPr>
      <w:rPr>
        <w:rFonts w:ascii="Courier New" w:hAnsi="Courier New" w:hint="default"/>
      </w:rPr>
    </w:lvl>
    <w:lvl w:ilvl="8" w:tplc="1CE2896C" w:tentative="1">
      <w:start w:val="1"/>
      <w:numFmt w:val="bullet"/>
      <w:lvlText w:val=""/>
      <w:lvlJc w:val="left"/>
      <w:pPr>
        <w:tabs>
          <w:tab w:val="num" w:pos="6480"/>
        </w:tabs>
        <w:ind w:left="6480" w:hanging="360"/>
      </w:pPr>
      <w:rPr>
        <w:rFonts w:ascii="Wingdings" w:hAnsi="Wingdings" w:hint="default"/>
      </w:rPr>
    </w:lvl>
  </w:abstractNum>
  <w:abstractNum w:abstractNumId="216" w15:restartNumberingAfterBreak="0">
    <w:nsid w:val="5534027A"/>
    <w:multiLevelType w:val="multilevel"/>
    <w:tmpl w:val="A93CE98A"/>
    <w:lvl w:ilvl="0">
      <w:start w:val="1"/>
      <w:numFmt w:val="decimal"/>
      <w:lvlText w:val="(%1)"/>
      <w:lvlJc w:val="left"/>
      <w:pPr>
        <w:tabs>
          <w:tab w:val="num" w:pos="420"/>
        </w:tabs>
        <w:ind w:left="420" w:hanging="420"/>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17" w15:restartNumberingAfterBreak="0">
    <w:nsid w:val="55BF565A"/>
    <w:multiLevelType w:val="hybridMultilevel"/>
    <w:tmpl w:val="09EC1E0C"/>
    <w:lvl w:ilvl="0" w:tplc="361060E2">
      <w:numFmt w:val="bullet"/>
      <w:lvlText w:val="-"/>
      <w:lvlJc w:val="left"/>
      <w:pPr>
        <w:ind w:left="1080" w:hanging="360"/>
      </w:pPr>
      <w:rPr>
        <w:rFonts w:ascii="TimesNewRoman" w:hAnsi="TimesNewRoman" w:hint="default"/>
        <w:color w:val="0000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8" w15:restartNumberingAfterBreak="0">
    <w:nsid w:val="55E20ED9"/>
    <w:multiLevelType w:val="hybridMultilevel"/>
    <w:tmpl w:val="906E4DB8"/>
    <w:lvl w:ilvl="0" w:tplc="2116B1B6">
      <w:start w:val="1"/>
      <w:numFmt w:val="decimal"/>
      <w:lvlText w:val="(%1)"/>
      <w:lvlJc w:val="left"/>
      <w:pPr>
        <w:tabs>
          <w:tab w:val="num" w:pos="420"/>
        </w:tabs>
        <w:ind w:left="420" w:hanging="420"/>
      </w:pPr>
      <w:rPr>
        <w:rFonts w:cs="Times New Roman" w:hint="default"/>
      </w:rPr>
    </w:lvl>
    <w:lvl w:ilvl="1" w:tplc="04240003" w:tentative="1">
      <w:start w:val="1"/>
      <w:numFmt w:val="lowerLetter"/>
      <w:lvlText w:val="%2."/>
      <w:lvlJc w:val="left"/>
      <w:pPr>
        <w:tabs>
          <w:tab w:val="num" w:pos="1440"/>
        </w:tabs>
        <w:ind w:left="1440" w:hanging="360"/>
      </w:pPr>
      <w:rPr>
        <w:rFonts w:cs="Times New Roman"/>
      </w:rPr>
    </w:lvl>
    <w:lvl w:ilvl="2" w:tplc="04240005" w:tentative="1">
      <w:start w:val="1"/>
      <w:numFmt w:val="lowerRoman"/>
      <w:lvlText w:val="%3."/>
      <w:lvlJc w:val="right"/>
      <w:pPr>
        <w:tabs>
          <w:tab w:val="num" w:pos="2160"/>
        </w:tabs>
        <w:ind w:left="2160" w:hanging="180"/>
      </w:pPr>
      <w:rPr>
        <w:rFonts w:cs="Times New Roman"/>
      </w:rPr>
    </w:lvl>
    <w:lvl w:ilvl="3" w:tplc="04240001">
      <w:start w:val="1"/>
      <w:numFmt w:val="decimal"/>
      <w:lvlText w:val="%4."/>
      <w:lvlJc w:val="left"/>
      <w:pPr>
        <w:tabs>
          <w:tab w:val="num" w:pos="2880"/>
        </w:tabs>
        <w:ind w:left="2880" w:hanging="360"/>
      </w:pPr>
      <w:rPr>
        <w:rFonts w:cs="Times New Roman"/>
      </w:rPr>
    </w:lvl>
    <w:lvl w:ilvl="4" w:tplc="04240003" w:tentative="1">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219" w15:restartNumberingAfterBreak="0">
    <w:nsid w:val="572D304D"/>
    <w:multiLevelType w:val="hybridMultilevel"/>
    <w:tmpl w:val="51209C6A"/>
    <w:lvl w:ilvl="0" w:tplc="361060E2">
      <w:numFmt w:val="bullet"/>
      <w:lvlText w:val="-"/>
      <w:lvlJc w:val="left"/>
      <w:pPr>
        <w:ind w:left="720" w:hanging="360"/>
      </w:pPr>
      <w:rPr>
        <w:rFonts w:ascii="TimesNewRoman" w:hAnsi="TimesNew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0" w15:restartNumberingAfterBreak="0">
    <w:nsid w:val="58563561"/>
    <w:multiLevelType w:val="hybridMultilevel"/>
    <w:tmpl w:val="63901CB8"/>
    <w:lvl w:ilvl="0" w:tplc="2DF8DF60">
      <w:start w:val="1"/>
      <w:numFmt w:val="decimal"/>
      <w:lvlText w:val="%1."/>
      <w:lvlJc w:val="left"/>
      <w:pPr>
        <w:tabs>
          <w:tab w:val="num" w:pos="1440"/>
        </w:tabs>
        <w:ind w:left="1440" w:hanging="360"/>
      </w:pPr>
      <w:rPr>
        <w:rFonts w:cs="Times New Roman" w:hint="default"/>
        <w:b/>
      </w:rPr>
    </w:lvl>
    <w:lvl w:ilvl="1" w:tplc="04240019">
      <w:numFmt w:val="bullet"/>
      <w:lvlText w:val="-"/>
      <w:lvlJc w:val="left"/>
      <w:pPr>
        <w:tabs>
          <w:tab w:val="num" w:pos="1440"/>
        </w:tabs>
        <w:ind w:left="1440" w:hanging="360"/>
      </w:pPr>
      <w:rPr>
        <w:rFonts w:ascii="Arial" w:eastAsia="Times New Roman" w:hAnsi="Aria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21" w15:restartNumberingAfterBreak="0">
    <w:nsid w:val="59596D67"/>
    <w:multiLevelType w:val="multilevel"/>
    <w:tmpl w:val="705E32C8"/>
    <w:lvl w:ilvl="0">
      <w:start w:val="1"/>
      <w:numFmt w:val="decimal"/>
      <w:lvlText w:val="(%1)"/>
      <w:lvlJc w:val="left"/>
      <w:pPr>
        <w:tabs>
          <w:tab w:val="num" w:pos="420"/>
        </w:tabs>
        <w:ind w:left="420" w:hanging="420"/>
      </w:pPr>
      <w:rPr>
        <w:rFonts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22" w15:restartNumberingAfterBreak="0">
    <w:nsid w:val="59920F57"/>
    <w:multiLevelType w:val="hybridMultilevel"/>
    <w:tmpl w:val="3AD2D4EA"/>
    <w:lvl w:ilvl="0" w:tplc="6A5842AE">
      <w:start w:val="1"/>
      <w:numFmt w:val="decimal"/>
      <w:lvlText w:val="(%1)"/>
      <w:lvlJc w:val="left"/>
      <w:pPr>
        <w:tabs>
          <w:tab w:val="num" w:pos="420"/>
        </w:tabs>
        <w:ind w:left="420" w:hanging="420"/>
      </w:pPr>
      <w:rPr>
        <w:rFonts w:cs="Times New Roman" w:hint="default"/>
      </w:rPr>
    </w:lvl>
    <w:lvl w:ilvl="1" w:tplc="576C522C" w:tentative="1">
      <w:start w:val="1"/>
      <w:numFmt w:val="lowerLetter"/>
      <w:lvlText w:val="%2."/>
      <w:lvlJc w:val="left"/>
      <w:pPr>
        <w:tabs>
          <w:tab w:val="num" w:pos="1440"/>
        </w:tabs>
        <w:ind w:left="1440" w:hanging="360"/>
      </w:pPr>
      <w:rPr>
        <w:rFonts w:cs="Times New Roman"/>
      </w:rPr>
    </w:lvl>
    <w:lvl w:ilvl="2" w:tplc="CCA0B616" w:tentative="1">
      <w:start w:val="1"/>
      <w:numFmt w:val="lowerRoman"/>
      <w:lvlText w:val="%3."/>
      <w:lvlJc w:val="right"/>
      <w:pPr>
        <w:tabs>
          <w:tab w:val="num" w:pos="2160"/>
        </w:tabs>
        <w:ind w:left="2160" w:hanging="180"/>
      </w:pPr>
      <w:rPr>
        <w:rFonts w:cs="Times New Roman"/>
      </w:rPr>
    </w:lvl>
    <w:lvl w:ilvl="3" w:tplc="02E699CC" w:tentative="1">
      <w:start w:val="1"/>
      <w:numFmt w:val="decimal"/>
      <w:lvlText w:val="%4."/>
      <w:lvlJc w:val="left"/>
      <w:pPr>
        <w:tabs>
          <w:tab w:val="num" w:pos="2880"/>
        </w:tabs>
        <w:ind w:left="2880" w:hanging="360"/>
      </w:pPr>
      <w:rPr>
        <w:rFonts w:cs="Times New Roman"/>
      </w:rPr>
    </w:lvl>
    <w:lvl w:ilvl="4" w:tplc="A5DEA862" w:tentative="1">
      <w:start w:val="1"/>
      <w:numFmt w:val="lowerLetter"/>
      <w:lvlText w:val="%5."/>
      <w:lvlJc w:val="left"/>
      <w:pPr>
        <w:tabs>
          <w:tab w:val="num" w:pos="3600"/>
        </w:tabs>
        <w:ind w:left="3600" w:hanging="360"/>
      </w:pPr>
      <w:rPr>
        <w:rFonts w:cs="Times New Roman"/>
      </w:rPr>
    </w:lvl>
    <w:lvl w:ilvl="5" w:tplc="5A0A95D8" w:tentative="1">
      <w:start w:val="1"/>
      <w:numFmt w:val="lowerRoman"/>
      <w:lvlText w:val="%6."/>
      <w:lvlJc w:val="right"/>
      <w:pPr>
        <w:tabs>
          <w:tab w:val="num" w:pos="4320"/>
        </w:tabs>
        <w:ind w:left="4320" w:hanging="180"/>
      </w:pPr>
      <w:rPr>
        <w:rFonts w:cs="Times New Roman"/>
      </w:rPr>
    </w:lvl>
    <w:lvl w:ilvl="6" w:tplc="11844588" w:tentative="1">
      <w:start w:val="1"/>
      <w:numFmt w:val="decimal"/>
      <w:lvlText w:val="%7."/>
      <w:lvlJc w:val="left"/>
      <w:pPr>
        <w:tabs>
          <w:tab w:val="num" w:pos="5040"/>
        </w:tabs>
        <w:ind w:left="5040" w:hanging="360"/>
      </w:pPr>
      <w:rPr>
        <w:rFonts w:cs="Times New Roman"/>
      </w:rPr>
    </w:lvl>
    <w:lvl w:ilvl="7" w:tplc="D108D6BC" w:tentative="1">
      <w:start w:val="1"/>
      <w:numFmt w:val="lowerLetter"/>
      <w:lvlText w:val="%8."/>
      <w:lvlJc w:val="left"/>
      <w:pPr>
        <w:tabs>
          <w:tab w:val="num" w:pos="5760"/>
        </w:tabs>
        <w:ind w:left="5760" w:hanging="360"/>
      </w:pPr>
      <w:rPr>
        <w:rFonts w:cs="Times New Roman"/>
      </w:rPr>
    </w:lvl>
    <w:lvl w:ilvl="8" w:tplc="91E20ADC" w:tentative="1">
      <w:start w:val="1"/>
      <w:numFmt w:val="lowerRoman"/>
      <w:lvlText w:val="%9."/>
      <w:lvlJc w:val="right"/>
      <w:pPr>
        <w:tabs>
          <w:tab w:val="num" w:pos="6480"/>
        </w:tabs>
        <w:ind w:left="6480" w:hanging="180"/>
      </w:pPr>
      <w:rPr>
        <w:rFonts w:cs="Times New Roman"/>
      </w:rPr>
    </w:lvl>
  </w:abstractNum>
  <w:abstractNum w:abstractNumId="223" w15:restartNumberingAfterBreak="0">
    <w:nsid w:val="5A647DFC"/>
    <w:multiLevelType w:val="hybridMultilevel"/>
    <w:tmpl w:val="04021DA8"/>
    <w:lvl w:ilvl="0" w:tplc="361060E2">
      <w:numFmt w:val="bullet"/>
      <w:lvlText w:val="-"/>
      <w:lvlJc w:val="left"/>
      <w:pPr>
        <w:ind w:left="720" w:hanging="360"/>
      </w:pPr>
      <w:rPr>
        <w:rFonts w:ascii="TimesNewRoman" w:hAnsi="TimesNew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4" w15:restartNumberingAfterBreak="0">
    <w:nsid w:val="5C9D436D"/>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25" w15:restartNumberingAfterBreak="0">
    <w:nsid w:val="5CEC13A3"/>
    <w:multiLevelType w:val="multilevel"/>
    <w:tmpl w:val="E01409D0"/>
    <w:lvl w:ilvl="0">
      <w:start w:val="1"/>
      <w:numFmt w:val="decimal"/>
      <w:lvlText w:val="(%1)"/>
      <w:lvlJc w:val="left"/>
      <w:pPr>
        <w:tabs>
          <w:tab w:val="num" w:pos="420"/>
        </w:tabs>
        <w:ind w:left="420" w:hanging="420"/>
      </w:pPr>
      <w:rPr>
        <w:rFonts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26" w15:restartNumberingAfterBreak="0">
    <w:nsid w:val="5EA063B7"/>
    <w:multiLevelType w:val="hybridMultilevel"/>
    <w:tmpl w:val="B24E044A"/>
    <w:lvl w:ilvl="0" w:tplc="7BBEBB16">
      <w:start w:val="1"/>
      <w:numFmt w:val="decimal"/>
      <w:lvlText w:val="%1."/>
      <w:lvlJc w:val="left"/>
      <w:pPr>
        <w:tabs>
          <w:tab w:val="num" w:pos="780"/>
        </w:tabs>
        <w:ind w:left="780" w:hanging="360"/>
      </w:pPr>
      <w:rPr>
        <w:rFonts w:cs="Times New Roman" w:hint="default"/>
      </w:rPr>
    </w:lvl>
    <w:lvl w:ilvl="1" w:tplc="C4F0E644" w:tentative="1">
      <w:start w:val="1"/>
      <w:numFmt w:val="lowerLetter"/>
      <w:lvlText w:val="%2."/>
      <w:lvlJc w:val="left"/>
      <w:pPr>
        <w:tabs>
          <w:tab w:val="num" w:pos="1860"/>
        </w:tabs>
        <w:ind w:left="1860" w:hanging="360"/>
      </w:pPr>
      <w:rPr>
        <w:rFonts w:cs="Times New Roman"/>
      </w:rPr>
    </w:lvl>
    <w:lvl w:ilvl="2" w:tplc="40BAAB1A" w:tentative="1">
      <w:start w:val="1"/>
      <w:numFmt w:val="lowerRoman"/>
      <w:lvlText w:val="%3."/>
      <w:lvlJc w:val="right"/>
      <w:pPr>
        <w:tabs>
          <w:tab w:val="num" w:pos="2580"/>
        </w:tabs>
        <w:ind w:left="2580" w:hanging="180"/>
      </w:pPr>
      <w:rPr>
        <w:rFonts w:cs="Times New Roman"/>
      </w:rPr>
    </w:lvl>
    <w:lvl w:ilvl="3" w:tplc="84DEC970" w:tentative="1">
      <w:start w:val="1"/>
      <w:numFmt w:val="decimal"/>
      <w:lvlText w:val="%4."/>
      <w:lvlJc w:val="left"/>
      <w:pPr>
        <w:tabs>
          <w:tab w:val="num" w:pos="3300"/>
        </w:tabs>
        <w:ind w:left="3300" w:hanging="360"/>
      </w:pPr>
      <w:rPr>
        <w:rFonts w:cs="Times New Roman"/>
      </w:rPr>
    </w:lvl>
    <w:lvl w:ilvl="4" w:tplc="417EE486" w:tentative="1">
      <w:start w:val="1"/>
      <w:numFmt w:val="lowerLetter"/>
      <w:lvlText w:val="%5."/>
      <w:lvlJc w:val="left"/>
      <w:pPr>
        <w:tabs>
          <w:tab w:val="num" w:pos="4020"/>
        </w:tabs>
        <w:ind w:left="4020" w:hanging="360"/>
      </w:pPr>
      <w:rPr>
        <w:rFonts w:cs="Times New Roman"/>
      </w:rPr>
    </w:lvl>
    <w:lvl w:ilvl="5" w:tplc="6BE0CF5E" w:tentative="1">
      <w:start w:val="1"/>
      <w:numFmt w:val="lowerRoman"/>
      <w:lvlText w:val="%6."/>
      <w:lvlJc w:val="right"/>
      <w:pPr>
        <w:tabs>
          <w:tab w:val="num" w:pos="4740"/>
        </w:tabs>
        <w:ind w:left="4740" w:hanging="180"/>
      </w:pPr>
      <w:rPr>
        <w:rFonts w:cs="Times New Roman"/>
      </w:rPr>
    </w:lvl>
    <w:lvl w:ilvl="6" w:tplc="016AB4EA" w:tentative="1">
      <w:start w:val="1"/>
      <w:numFmt w:val="decimal"/>
      <w:lvlText w:val="%7."/>
      <w:lvlJc w:val="left"/>
      <w:pPr>
        <w:tabs>
          <w:tab w:val="num" w:pos="5460"/>
        </w:tabs>
        <w:ind w:left="5460" w:hanging="360"/>
      </w:pPr>
      <w:rPr>
        <w:rFonts w:cs="Times New Roman"/>
      </w:rPr>
    </w:lvl>
    <w:lvl w:ilvl="7" w:tplc="F842C2DA" w:tentative="1">
      <w:start w:val="1"/>
      <w:numFmt w:val="lowerLetter"/>
      <w:lvlText w:val="%8."/>
      <w:lvlJc w:val="left"/>
      <w:pPr>
        <w:tabs>
          <w:tab w:val="num" w:pos="6180"/>
        </w:tabs>
        <w:ind w:left="6180" w:hanging="360"/>
      </w:pPr>
      <w:rPr>
        <w:rFonts w:cs="Times New Roman"/>
      </w:rPr>
    </w:lvl>
    <w:lvl w:ilvl="8" w:tplc="D3E6964A" w:tentative="1">
      <w:start w:val="1"/>
      <w:numFmt w:val="lowerRoman"/>
      <w:lvlText w:val="%9."/>
      <w:lvlJc w:val="right"/>
      <w:pPr>
        <w:tabs>
          <w:tab w:val="num" w:pos="6900"/>
        </w:tabs>
        <w:ind w:left="6900" w:hanging="180"/>
      </w:pPr>
      <w:rPr>
        <w:rFonts w:cs="Times New Roman"/>
      </w:rPr>
    </w:lvl>
  </w:abstractNum>
  <w:abstractNum w:abstractNumId="227" w15:restartNumberingAfterBreak="0">
    <w:nsid w:val="5FC128A6"/>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28" w15:restartNumberingAfterBreak="0">
    <w:nsid w:val="60B36BC3"/>
    <w:multiLevelType w:val="hybridMultilevel"/>
    <w:tmpl w:val="D542029C"/>
    <w:lvl w:ilvl="0" w:tplc="FFFFFFFF">
      <w:start w:val="1"/>
      <w:numFmt w:val="decimal"/>
      <w:lvlText w:val="(%1)"/>
      <w:lvlJc w:val="left"/>
      <w:pPr>
        <w:tabs>
          <w:tab w:val="num" w:pos="420"/>
        </w:tabs>
        <w:ind w:left="420" w:hanging="42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29" w15:restartNumberingAfterBreak="0">
    <w:nsid w:val="60F439C2"/>
    <w:multiLevelType w:val="hybridMultilevel"/>
    <w:tmpl w:val="195AD8F2"/>
    <w:lvl w:ilvl="0" w:tplc="FFFFFFFF">
      <w:start w:val="1"/>
      <w:numFmt w:val="decimal"/>
      <w:lvlText w:val="(%1)"/>
      <w:lvlJc w:val="left"/>
      <w:pPr>
        <w:tabs>
          <w:tab w:val="num" w:pos="420"/>
        </w:tabs>
        <w:ind w:left="420" w:hanging="4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30" w15:restartNumberingAfterBreak="0">
    <w:nsid w:val="61B80A2F"/>
    <w:multiLevelType w:val="hybridMultilevel"/>
    <w:tmpl w:val="A000CBEE"/>
    <w:lvl w:ilvl="0" w:tplc="66BE0504">
      <w:start w:val="1"/>
      <w:numFmt w:val="decimal"/>
      <w:lvlText w:val="(%1)"/>
      <w:lvlJc w:val="left"/>
      <w:pPr>
        <w:tabs>
          <w:tab w:val="num" w:pos="420"/>
        </w:tabs>
        <w:ind w:left="420" w:hanging="420"/>
      </w:pPr>
      <w:rPr>
        <w:rFonts w:cs="Times New Roman" w:hint="default"/>
      </w:rPr>
    </w:lvl>
    <w:lvl w:ilvl="1" w:tplc="EA405CF8" w:tentative="1">
      <w:start w:val="1"/>
      <w:numFmt w:val="lowerLetter"/>
      <w:lvlText w:val="%2."/>
      <w:lvlJc w:val="left"/>
      <w:pPr>
        <w:tabs>
          <w:tab w:val="num" w:pos="1440"/>
        </w:tabs>
        <w:ind w:left="1440" w:hanging="360"/>
      </w:pPr>
      <w:rPr>
        <w:rFonts w:cs="Times New Roman"/>
      </w:rPr>
    </w:lvl>
    <w:lvl w:ilvl="2" w:tplc="2B303C24" w:tentative="1">
      <w:start w:val="1"/>
      <w:numFmt w:val="lowerRoman"/>
      <w:lvlText w:val="%3."/>
      <w:lvlJc w:val="right"/>
      <w:pPr>
        <w:tabs>
          <w:tab w:val="num" w:pos="2160"/>
        </w:tabs>
        <w:ind w:left="2160" w:hanging="180"/>
      </w:pPr>
      <w:rPr>
        <w:rFonts w:cs="Times New Roman"/>
      </w:rPr>
    </w:lvl>
    <w:lvl w:ilvl="3" w:tplc="8FD675DC" w:tentative="1">
      <w:start w:val="1"/>
      <w:numFmt w:val="decimal"/>
      <w:lvlText w:val="%4."/>
      <w:lvlJc w:val="left"/>
      <w:pPr>
        <w:tabs>
          <w:tab w:val="num" w:pos="2880"/>
        </w:tabs>
        <w:ind w:left="2880" w:hanging="360"/>
      </w:pPr>
      <w:rPr>
        <w:rFonts w:cs="Times New Roman"/>
      </w:rPr>
    </w:lvl>
    <w:lvl w:ilvl="4" w:tplc="1EB0B9F6" w:tentative="1">
      <w:start w:val="1"/>
      <w:numFmt w:val="lowerLetter"/>
      <w:lvlText w:val="%5."/>
      <w:lvlJc w:val="left"/>
      <w:pPr>
        <w:tabs>
          <w:tab w:val="num" w:pos="3600"/>
        </w:tabs>
        <w:ind w:left="3600" w:hanging="360"/>
      </w:pPr>
      <w:rPr>
        <w:rFonts w:cs="Times New Roman"/>
      </w:rPr>
    </w:lvl>
    <w:lvl w:ilvl="5" w:tplc="C0D084C2" w:tentative="1">
      <w:start w:val="1"/>
      <w:numFmt w:val="lowerRoman"/>
      <w:lvlText w:val="%6."/>
      <w:lvlJc w:val="right"/>
      <w:pPr>
        <w:tabs>
          <w:tab w:val="num" w:pos="4320"/>
        </w:tabs>
        <w:ind w:left="4320" w:hanging="180"/>
      </w:pPr>
      <w:rPr>
        <w:rFonts w:cs="Times New Roman"/>
      </w:rPr>
    </w:lvl>
    <w:lvl w:ilvl="6" w:tplc="81C26B28" w:tentative="1">
      <w:start w:val="1"/>
      <w:numFmt w:val="decimal"/>
      <w:lvlText w:val="%7."/>
      <w:lvlJc w:val="left"/>
      <w:pPr>
        <w:tabs>
          <w:tab w:val="num" w:pos="5040"/>
        </w:tabs>
        <w:ind w:left="5040" w:hanging="360"/>
      </w:pPr>
      <w:rPr>
        <w:rFonts w:cs="Times New Roman"/>
      </w:rPr>
    </w:lvl>
    <w:lvl w:ilvl="7" w:tplc="558AEEBA" w:tentative="1">
      <w:start w:val="1"/>
      <w:numFmt w:val="lowerLetter"/>
      <w:lvlText w:val="%8."/>
      <w:lvlJc w:val="left"/>
      <w:pPr>
        <w:tabs>
          <w:tab w:val="num" w:pos="5760"/>
        </w:tabs>
        <w:ind w:left="5760" w:hanging="360"/>
      </w:pPr>
      <w:rPr>
        <w:rFonts w:cs="Times New Roman"/>
      </w:rPr>
    </w:lvl>
    <w:lvl w:ilvl="8" w:tplc="F998D282" w:tentative="1">
      <w:start w:val="1"/>
      <w:numFmt w:val="lowerRoman"/>
      <w:lvlText w:val="%9."/>
      <w:lvlJc w:val="right"/>
      <w:pPr>
        <w:tabs>
          <w:tab w:val="num" w:pos="6480"/>
        </w:tabs>
        <w:ind w:left="6480" w:hanging="180"/>
      </w:pPr>
      <w:rPr>
        <w:rFonts w:cs="Times New Roman"/>
      </w:rPr>
    </w:lvl>
  </w:abstractNum>
  <w:abstractNum w:abstractNumId="231" w15:restartNumberingAfterBreak="0">
    <w:nsid w:val="628E217B"/>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32" w15:restartNumberingAfterBreak="0">
    <w:nsid w:val="62F46427"/>
    <w:multiLevelType w:val="hybridMultilevel"/>
    <w:tmpl w:val="14FA1930"/>
    <w:lvl w:ilvl="0" w:tplc="FFFFFFFF">
      <w:start w:val="1"/>
      <w:numFmt w:val="decimal"/>
      <w:lvlText w:val="(%1)"/>
      <w:lvlJc w:val="left"/>
      <w:pPr>
        <w:tabs>
          <w:tab w:val="num" w:pos="420"/>
        </w:tabs>
        <w:ind w:left="420" w:hanging="42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33" w15:restartNumberingAfterBreak="0">
    <w:nsid w:val="633B193F"/>
    <w:multiLevelType w:val="hybridMultilevel"/>
    <w:tmpl w:val="9A1A8142"/>
    <w:lvl w:ilvl="0" w:tplc="361060E2">
      <w:numFmt w:val="bullet"/>
      <w:lvlText w:val="-"/>
      <w:lvlJc w:val="left"/>
      <w:pPr>
        <w:ind w:left="780" w:hanging="360"/>
      </w:pPr>
      <w:rPr>
        <w:rFonts w:ascii="TimesNewRoman" w:hAnsi="TimesNew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4" w15:restartNumberingAfterBreak="0">
    <w:nsid w:val="647121E3"/>
    <w:multiLevelType w:val="hybridMultilevel"/>
    <w:tmpl w:val="6A06D322"/>
    <w:lvl w:ilvl="0" w:tplc="742A0D12">
      <w:start w:val="1"/>
      <w:numFmt w:val="decimal"/>
      <w:lvlText w:val="(%1)"/>
      <w:lvlJc w:val="left"/>
      <w:pPr>
        <w:tabs>
          <w:tab w:val="num" w:pos="420"/>
        </w:tabs>
        <w:ind w:left="420" w:hanging="4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35" w15:restartNumberingAfterBreak="0">
    <w:nsid w:val="6481771C"/>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36" w15:restartNumberingAfterBreak="0">
    <w:nsid w:val="64973F34"/>
    <w:multiLevelType w:val="hybridMultilevel"/>
    <w:tmpl w:val="EF32F39C"/>
    <w:lvl w:ilvl="0" w:tplc="FFFFFFFF">
      <w:start w:val="1"/>
      <w:numFmt w:val="decimal"/>
      <w:lvlText w:val="(%1)"/>
      <w:lvlJc w:val="left"/>
      <w:pPr>
        <w:tabs>
          <w:tab w:val="num" w:pos="390"/>
        </w:tabs>
        <w:ind w:left="39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7" w15:restartNumberingAfterBreak="0">
    <w:nsid w:val="64B4288A"/>
    <w:multiLevelType w:val="hybridMultilevel"/>
    <w:tmpl w:val="DB0266B6"/>
    <w:lvl w:ilvl="0" w:tplc="FFFFFFFF">
      <w:start w:val="1"/>
      <w:numFmt w:val="decimal"/>
      <w:lvlText w:val="(%1)"/>
      <w:lvlJc w:val="left"/>
      <w:pPr>
        <w:tabs>
          <w:tab w:val="num" w:pos="390"/>
        </w:tabs>
        <w:ind w:left="39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8" w15:restartNumberingAfterBreak="0">
    <w:nsid w:val="64E20D9B"/>
    <w:multiLevelType w:val="hybridMultilevel"/>
    <w:tmpl w:val="2578E54C"/>
    <w:lvl w:ilvl="0" w:tplc="FFFFFFFF">
      <w:start w:val="1"/>
      <w:numFmt w:val="decimal"/>
      <w:lvlText w:val="(%1)"/>
      <w:lvlJc w:val="left"/>
      <w:pPr>
        <w:tabs>
          <w:tab w:val="num" w:pos="390"/>
        </w:tabs>
        <w:ind w:left="39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9" w15:restartNumberingAfterBreak="0">
    <w:nsid w:val="6557014F"/>
    <w:multiLevelType w:val="hybridMultilevel"/>
    <w:tmpl w:val="C5FA90BE"/>
    <w:lvl w:ilvl="0" w:tplc="C344A63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0" w15:restartNumberingAfterBreak="0">
    <w:nsid w:val="65791B92"/>
    <w:multiLevelType w:val="singleLevel"/>
    <w:tmpl w:val="E19CDAF2"/>
    <w:lvl w:ilvl="0">
      <w:start w:val="1"/>
      <w:numFmt w:val="decimal"/>
      <w:lvlText w:val="(%1)"/>
      <w:lvlJc w:val="left"/>
      <w:pPr>
        <w:tabs>
          <w:tab w:val="num" w:pos="420"/>
        </w:tabs>
        <w:ind w:left="420" w:hanging="420"/>
      </w:pPr>
      <w:rPr>
        <w:rFonts w:cs="Times New Roman" w:hint="default"/>
      </w:rPr>
    </w:lvl>
  </w:abstractNum>
  <w:abstractNum w:abstractNumId="241" w15:restartNumberingAfterBreak="0">
    <w:nsid w:val="65D27B24"/>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42" w15:restartNumberingAfterBreak="0">
    <w:nsid w:val="65EE25F3"/>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43" w15:restartNumberingAfterBreak="0">
    <w:nsid w:val="65FD61E4"/>
    <w:multiLevelType w:val="hybridMultilevel"/>
    <w:tmpl w:val="5D4A73FE"/>
    <w:lvl w:ilvl="0" w:tplc="D28AAA40">
      <w:start w:val="1"/>
      <w:numFmt w:val="decimal"/>
      <w:lvlText w:val="(%1)"/>
      <w:lvlJc w:val="left"/>
      <w:pPr>
        <w:tabs>
          <w:tab w:val="num" w:pos="897"/>
        </w:tabs>
        <w:ind w:left="897" w:hanging="357"/>
      </w:pPr>
      <w:rPr>
        <w:rFonts w:cs="Times New Roman" w:hint="default"/>
      </w:rPr>
    </w:lvl>
    <w:lvl w:ilvl="1" w:tplc="EE0A7AFC" w:tentative="1">
      <w:start w:val="1"/>
      <w:numFmt w:val="lowerLetter"/>
      <w:lvlText w:val="%2."/>
      <w:lvlJc w:val="left"/>
      <w:pPr>
        <w:tabs>
          <w:tab w:val="num" w:pos="1980"/>
        </w:tabs>
        <w:ind w:left="1980" w:hanging="360"/>
      </w:pPr>
      <w:rPr>
        <w:rFonts w:cs="Times New Roman"/>
      </w:rPr>
    </w:lvl>
    <w:lvl w:ilvl="2" w:tplc="B66AA6FC" w:tentative="1">
      <w:start w:val="1"/>
      <w:numFmt w:val="lowerRoman"/>
      <w:lvlText w:val="%3."/>
      <w:lvlJc w:val="right"/>
      <w:pPr>
        <w:tabs>
          <w:tab w:val="num" w:pos="2700"/>
        </w:tabs>
        <w:ind w:left="2700" w:hanging="180"/>
      </w:pPr>
      <w:rPr>
        <w:rFonts w:cs="Times New Roman"/>
      </w:rPr>
    </w:lvl>
    <w:lvl w:ilvl="3" w:tplc="8B6077B0" w:tentative="1">
      <w:start w:val="1"/>
      <w:numFmt w:val="decimal"/>
      <w:lvlText w:val="%4."/>
      <w:lvlJc w:val="left"/>
      <w:pPr>
        <w:tabs>
          <w:tab w:val="num" w:pos="3420"/>
        </w:tabs>
        <w:ind w:left="3420" w:hanging="360"/>
      </w:pPr>
      <w:rPr>
        <w:rFonts w:cs="Times New Roman"/>
      </w:rPr>
    </w:lvl>
    <w:lvl w:ilvl="4" w:tplc="0EE6F7A2" w:tentative="1">
      <w:start w:val="1"/>
      <w:numFmt w:val="lowerLetter"/>
      <w:lvlText w:val="%5."/>
      <w:lvlJc w:val="left"/>
      <w:pPr>
        <w:tabs>
          <w:tab w:val="num" w:pos="4140"/>
        </w:tabs>
        <w:ind w:left="4140" w:hanging="360"/>
      </w:pPr>
      <w:rPr>
        <w:rFonts w:cs="Times New Roman"/>
      </w:rPr>
    </w:lvl>
    <w:lvl w:ilvl="5" w:tplc="BF2C7610" w:tentative="1">
      <w:start w:val="1"/>
      <w:numFmt w:val="lowerRoman"/>
      <w:lvlText w:val="%6."/>
      <w:lvlJc w:val="right"/>
      <w:pPr>
        <w:tabs>
          <w:tab w:val="num" w:pos="4860"/>
        </w:tabs>
        <w:ind w:left="4860" w:hanging="180"/>
      </w:pPr>
      <w:rPr>
        <w:rFonts w:cs="Times New Roman"/>
      </w:rPr>
    </w:lvl>
    <w:lvl w:ilvl="6" w:tplc="C9460664" w:tentative="1">
      <w:start w:val="1"/>
      <w:numFmt w:val="decimal"/>
      <w:lvlText w:val="%7."/>
      <w:lvlJc w:val="left"/>
      <w:pPr>
        <w:tabs>
          <w:tab w:val="num" w:pos="5580"/>
        </w:tabs>
        <w:ind w:left="5580" w:hanging="360"/>
      </w:pPr>
      <w:rPr>
        <w:rFonts w:cs="Times New Roman"/>
      </w:rPr>
    </w:lvl>
    <w:lvl w:ilvl="7" w:tplc="9FCA71BE" w:tentative="1">
      <w:start w:val="1"/>
      <w:numFmt w:val="lowerLetter"/>
      <w:lvlText w:val="%8."/>
      <w:lvlJc w:val="left"/>
      <w:pPr>
        <w:tabs>
          <w:tab w:val="num" w:pos="6300"/>
        </w:tabs>
        <w:ind w:left="6300" w:hanging="360"/>
      </w:pPr>
      <w:rPr>
        <w:rFonts w:cs="Times New Roman"/>
      </w:rPr>
    </w:lvl>
    <w:lvl w:ilvl="8" w:tplc="09D202B4" w:tentative="1">
      <w:start w:val="1"/>
      <w:numFmt w:val="lowerRoman"/>
      <w:lvlText w:val="%9."/>
      <w:lvlJc w:val="right"/>
      <w:pPr>
        <w:tabs>
          <w:tab w:val="num" w:pos="7020"/>
        </w:tabs>
        <w:ind w:left="7020" w:hanging="180"/>
      </w:pPr>
      <w:rPr>
        <w:rFonts w:cs="Times New Roman"/>
      </w:rPr>
    </w:lvl>
  </w:abstractNum>
  <w:abstractNum w:abstractNumId="244" w15:restartNumberingAfterBreak="0">
    <w:nsid w:val="66010A29"/>
    <w:multiLevelType w:val="multilevel"/>
    <w:tmpl w:val="0DD64094"/>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245" w15:restartNumberingAfterBreak="0">
    <w:nsid w:val="66046523"/>
    <w:multiLevelType w:val="multilevel"/>
    <w:tmpl w:val="BC3E1542"/>
    <w:lvl w:ilvl="0">
      <w:start w:val="1"/>
      <w:numFmt w:val="decimal"/>
      <w:lvlText w:val="(%1)"/>
      <w:lvlJc w:val="left"/>
      <w:pPr>
        <w:tabs>
          <w:tab w:val="num" w:pos="420"/>
        </w:tabs>
        <w:ind w:left="420" w:hanging="42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46" w15:restartNumberingAfterBreak="0">
    <w:nsid w:val="664F31D2"/>
    <w:multiLevelType w:val="hybridMultilevel"/>
    <w:tmpl w:val="422AB8F0"/>
    <w:lvl w:ilvl="0" w:tplc="4F28476A">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47" w15:restartNumberingAfterBreak="0">
    <w:nsid w:val="66B9242D"/>
    <w:multiLevelType w:val="hybridMultilevel"/>
    <w:tmpl w:val="095E9C50"/>
    <w:lvl w:ilvl="0" w:tplc="E07E073C">
      <w:start w:val="1"/>
      <w:numFmt w:val="decimal"/>
      <w:lvlText w:val="(%1)"/>
      <w:lvlJc w:val="left"/>
      <w:pPr>
        <w:tabs>
          <w:tab w:val="num" w:pos="420"/>
        </w:tabs>
        <w:ind w:left="420" w:hanging="420"/>
      </w:pPr>
      <w:rPr>
        <w:rFonts w:cs="Times New Roman" w:hint="default"/>
      </w:rPr>
    </w:lvl>
    <w:lvl w:ilvl="1" w:tplc="C92E88BC" w:tentative="1">
      <w:start w:val="1"/>
      <w:numFmt w:val="lowerLetter"/>
      <w:lvlText w:val="%2."/>
      <w:lvlJc w:val="left"/>
      <w:pPr>
        <w:tabs>
          <w:tab w:val="num" w:pos="1440"/>
        </w:tabs>
        <w:ind w:left="1440" w:hanging="360"/>
      </w:pPr>
      <w:rPr>
        <w:rFonts w:cs="Times New Roman"/>
      </w:rPr>
    </w:lvl>
    <w:lvl w:ilvl="2" w:tplc="3168B02A" w:tentative="1">
      <w:start w:val="1"/>
      <w:numFmt w:val="lowerRoman"/>
      <w:lvlText w:val="%3."/>
      <w:lvlJc w:val="right"/>
      <w:pPr>
        <w:tabs>
          <w:tab w:val="num" w:pos="2160"/>
        </w:tabs>
        <w:ind w:left="2160" w:hanging="180"/>
      </w:pPr>
      <w:rPr>
        <w:rFonts w:cs="Times New Roman"/>
      </w:rPr>
    </w:lvl>
    <w:lvl w:ilvl="3" w:tplc="C50A9E22" w:tentative="1">
      <w:start w:val="1"/>
      <w:numFmt w:val="decimal"/>
      <w:lvlText w:val="%4."/>
      <w:lvlJc w:val="left"/>
      <w:pPr>
        <w:tabs>
          <w:tab w:val="num" w:pos="2880"/>
        </w:tabs>
        <w:ind w:left="2880" w:hanging="360"/>
      </w:pPr>
      <w:rPr>
        <w:rFonts w:cs="Times New Roman"/>
      </w:rPr>
    </w:lvl>
    <w:lvl w:ilvl="4" w:tplc="285CCE2A" w:tentative="1">
      <w:start w:val="1"/>
      <w:numFmt w:val="lowerLetter"/>
      <w:lvlText w:val="%5."/>
      <w:lvlJc w:val="left"/>
      <w:pPr>
        <w:tabs>
          <w:tab w:val="num" w:pos="3600"/>
        </w:tabs>
        <w:ind w:left="3600" w:hanging="360"/>
      </w:pPr>
      <w:rPr>
        <w:rFonts w:cs="Times New Roman"/>
      </w:rPr>
    </w:lvl>
    <w:lvl w:ilvl="5" w:tplc="9CF4BD5A" w:tentative="1">
      <w:start w:val="1"/>
      <w:numFmt w:val="lowerRoman"/>
      <w:lvlText w:val="%6."/>
      <w:lvlJc w:val="right"/>
      <w:pPr>
        <w:tabs>
          <w:tab w:val="num" w:pos="4320"/>
        </w:tabs>
        <w:ind w:left="4320" w:hanging="180"/>
      </w:pPr>
      <w:rPr>
        <w:rFonts w:cs="Times New Roman"/>
      </w:rPr>
    </w:lvl>
    <w:lvl w:ilvl="6" w:tplc="BD1441A6" w:tentative="1">
      <w:start w:val="1"/>
      <w:numFmt w:val="decimal"/>
      <w:lvlText w:val="%7."/>
      <w:lvlJc w:val="left"/>
      <w:pPr>
        <w:tabs>
          <w:tab w:val="num" w:pos="5040"/>
        </w:tabs>
        <w:ind w:left="5040" w:hanging="360"/>
      </w:pPr>
      <w:rPr>
        <w:rFonts w:cs="Times New Roman"/>
      </w:rPr>
    </w:lvl>
    <w:lvl w:ilvl="7" w:tplc="DC80CC7C" w:tentative="1">
      <w:start w:val="1"/>
      <w:numFmt w:val="lowerLetter"/>
      <w:lvlText w:val="%8."/>
      <w:lvlJc w:val="left"/>
      <w:pPr>
        <w:tabs>
          <w:tab w:val="num" w:pos="5760"/>
        </w:tabs>
        <w:ind w:left="5760" w:hanging="360"/>
      </w:pPr>
      <w:rPr>
        <w:rFonts w:cs="Times New Roman"/>
      </w:rPr>
    </w:lvl>
    <w:lvl w:ilvl="8" w:tplc="3AD2D372" w:tentative="1">
      <w:start w:val="1"/>
      <w:numFmt w:val="lowerRoman"/>
      <w:lvlText w:val="%9."/>
      <w:lvlJc w:val="right"/>
      <w:pPr>
        <w:tabs>
          <w:tab w:val="num" w:pos="6480"/>
        </w:tabs>
        <w:ind w:left="6480" w:hanging="180"/>
      </w:pPr>
      <w:rPr>
        <w:rFonts w:cs="Times New Roman"/>
      </w:rPr>
    </w:lvl>
  </w:abstractNum>
  <w:abstractNum w:abstractNumId="248" w15:restartNumberingAfterBreak="0">
    <w:nsid w:val="671441A2"/>
    <w:multiLevelType w:val="hybridMultilevel"/>
    <w:tmpl w:val="4DECA710"/>
    <w:lvl w:ilvl="0" w:tplc="361060E2">
      <w:numFmt w:val="bullet"/>
      <w:lvlText w:val="-"/>
      <w:lvlJc w:val="left"/>
      <w:pPr>
        <w:ind w:left="780" w:hanging="360"/>
      </w:pPr>
      <w:rPr>
        <w:rFonts w:ascii="TimesNewRoman" w:hAnsi="TimesNew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9" w15:restartNumberingAfterBreak="0">
    <w:nsid w:val="67422CA8"/>
    <w:multiLevelType w:val="hybridMultilevel"/>
    <w:tmpl w:val="DB306ED4"/>
    <w:lvl w:ilvl="0" w:tplc="C344A63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0" w15:restartNumberingAfterBreak="0">
    <w:nsid w:val="67D069B7"/>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51" w15:restartNumberingAfterBreak="0">
    <w:nsid w:val="685E2AE1"/>
    <w:multiLevelType w:val="hybridMultilevel"/>
    <w:tmpl w:val="824E8C7C"/>
    <w:lvl w:ilvl="0" w:tplc="361060E2">
      <w:numFmt w:val="bullet"/>
      <w:lvlText w:val="-"/>
      <w:lvlJc w:val="left"/>
      <w:pPr>
        <w:ind w:left="360" w:hanging="360"/>
      </w:pPr>
      <w:rPr>
        <w:rFonts w:ascii="TimesNewRoman" w:hAnsi="TimesNewRoman" w:hint="default"/>
        <w:color w:val="00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2" w15:restartNumberingAfterBreak="0">
    <w:nsid w:val="688220D0"/>
    <w:multiLevelType w:val="hybridMultilevel"/>
    <w:tmpl w:val="2250A5C0"/>
    <w:lvl w:ilvl="0" w:tplc="361060E2">
      <w:numFmt w:val="bullet"/>
      <w:lvlText w:val="-"/>
      <w:lvlJc w:val="left"/>
      <w:pPr>
        <w:ind w:left="720" w:hanging="360"/>
      </w:pPr>
      <w:rPr>
        <w:rFonts w:ascii="TimesNewRoman" w:hAnsi="TimesNew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3" w15:restartNumberingAfterBreak="0">
    <w:nsid w:val="68CB01FB"/>
    <w:multiLevelType w:val="hybridMultilevel"/>
    <w:tmpl w:val="63FC1544"/>
    <w:lvl w:ilvl="0" w:tplc="FFFFFFFF">
      <w:start w:val="1"/>
      <w:numFmt w:val="bullet"/>
      <w:pStyle w:val="o"/>
      <w:lvlText w:val=""/>
      <w:lvlJc w:val="left"/>
      <w:pPr>
        <w:tabs>
          <w:tab w:val="num" w:pos="780"/>
        </w:tabs>
        <w:ind w:left="780" w:hanging="360"/>
      </w:pPr>
      <w:rPr>
        <w:rFonts w:ascii="Symbol" w:hAnsi="Symbol" w:hint="default"/>
      </w:rPr>
    </w:lvl>
    <w:lvl w:ilvl="1" w:tplc="04240019">
      <w:start w:val="1"/>
      <w:numFmt w:val="bullet"/>
      <w:lvlText w:val=""/>
      <w:lvlJc w:val="left"/>
      <w:pPr>
        <w:tabs>
          <w:tab w:val="num" w:pos="1860"/>
        </w:tabs>
        <w:ind w:left="1860" w:hanging="360"/>
      </w:pPr>
      <w:rPr>
        <w:rFonts w:ascii="Symbol" w:hAnsi="Symbol" w:hint="default"/>
      </w:rPr>
    </w:lvl>
    <w:lvl w:ilvl="2" w:tplc="0424001B" w:tentative="1">
      <w:start w:val="1"/>
      <w:numFmt w:val="lowerRoman"/>
      <w:lvlText w:val="%3."/>
      <w:lvlJc w:val="right"/>
      <w:pPr>
        <w:tabs>
          <w:tab w:val="num" w:pos="2580"/>
        </w:tabs>
        <w:ind w:left="2580" w:hanging="180"/>
      </w:pPr>
      <w:rPr>
        <w:rFonts w:cs="Times New Roman"/>
      </w:rPr>
    </w:lvl>
    <w:lvl w:ilvl="3" w:tplc="0424000F" w:tentative="1">
      <w:start w:val="1"/>
      <w:numFmt w:val="decimal"/>
      <w:lvlText w:val="%4."/>
      <w:lvlJc w:val="left"/>
      <w:pPr>
        <w:tabs>
          <w:tab w:val="num" w:pos="3300"/>
        </w:tabs>
        <w:ind w:left="3300" w:hanging="360"/>
      </w:pPr>
      <w:rPr>
        <w:rFonts w:cs="Times New Roman"/>
      </w:rPr>
    </w:lvl>
    <w:lvl w:ilvl="4" w:tplc="04240019" w:tentative="1">
      <w:start w:val="1"/>
      <w:numFmt w:val="lowerLetter"/>
      <w:lvlText w:val="%5."/>
      <w:lvlJc w:val="left"/>
      <w:pPr>
        <w:tabs>
          <w:tab w:val="num" w:pos="4020"/>
        </w:tabs>
        <w:ind w:left="4020" w:hanging="360"/>
      </w:pPr>
      <w:rPr>
        <w:rFonts w:cs="Times New Roman"/>
      </w:rPr>
    </w:lvl>
    <w:lvl w:ilvl="5" w:tplc="0424001B" w:tentative="1">
      <w:start w:val="1"/>
      <w:numFmt w:val="lowerRoman"/>
      <w:lvlText w:val="%6."/>
      <w:lvlJc w:val="right"/>
      <w:pPr>
        <w:tabs>
          <w:tab w:val="num" w:pos="4740"/>
        </w:tabs>
        <w:ind w:left="4740" w:hanging="180"/>
      </w:pPr>
      <w:rPr>
        <w:rFonts w:cs="Times New Roman"/>
      </w:rPr>
    </w:lvl>
    <w:lvl w:ilvl="6" w:tplc="0424000F" w:tentative="1">
      <w:start w:val="1"/>
      <w:numFmt w:val="decimal"/>
      <w:lvlText w:val="%7."/>
      <w:lvlJc w:val="left"/>
      <w:pPr>
        <w:tabs>
          <w:tab w:val="num" w:pos="5460"/>
        </w:tabs>
        <w:ind w:left="5460" w:hanging="360"/>
      </w:pPr>
      <w:rPr>
        <w:rFonts w:cs="Times New Roman"/>
      </w:rPr>
    </w:lvl>
    <w:lvl w:ilvl="7" w:tplc="04240019" w:tentative="1">
      <w:start w:val="1"/>
      <w:numFmt w:val="lowerLetter"/>
      <w:lvlText w:val="%8."/>
      <w:lvlJc w:val="left"/>
      <w:pPr>
        <w:tabs>
          <w:tab w:val="num" w:pos="6180"/>
        </w:tabs>
        <w:ind w:left="6180" w:hanging="360"/>
      </w:pPr>
      <w:rPr>
        <w:rFonts w:cs="Times New Roman"/>
      </w:rPr>
    </w:lvl>
    <w:lvl w:ilvl="8" w:tplc="0424001B" w:tentative="1">
      <w:start w:val="1"/>
      <w:numFmt w:val="lowerRoman"/>
      <w:lvlText w:val="%9."/>
      <w:lvlJc w:val="right"/>
      <w:pPr>
        <w:tabs>
          <w:tab w:val="num" w:pos="6900"/>
        </w:tabs>
        <w:ind w:left="6900" w:hanging="180"/>
      </w:pPr>
      <w:rPr>
        <w:rFonts w:cs="Times New Roman"/>
      </w:rPr>
    </w:lvl>
  </w:abstractNum>
  <w:abstractNum w:abstractNumId="254" w15:restartNumberingAfterBreak="0">
    <w:nsid w:val="68DB5888"/>
    <w:multiLevelType w:val="hybridMultilevel"/>
    <w:tmpl w:val="2A36C0E4"/>
    <w:lvl w:ilvl="0" w:tplc="FFFFFFFF">
      <w:start w:val="1"/>
      <w:numFmt w:val="decimal"/>
      <w:lvlText w:val="(%1)"/>
      <w:lvlJc w:val="left"/>
      <w:pPr>
        <w:tabs>
          <w:tab w:val="num" w:pos="420"/>
        </w:tabs>
        <w:ind w:left="420" w:hanging="42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55" w15:restartNumberingAfterBreak="0">
    <w:nsid w:val="69106285"/>
    <w:multiLevelType w:val="hybridMultilevel"/>
    <w:tmpl w:val="9AE259CA"/>
    <w:lvl w:ilvl="0" w:tplc="8140FA78">
      <w:start w:val="1"/>
      <w:numFmt w:val="decimal"/>
      <w:lvlText w:val="(%1)"/>
      <w:lvlJc w:val="left"/>
      <w:pPr>
        <w:tabs>
          <w:tab w:val="num" w:pos="420"/>
        </w:tabs>
        <w:ind w:left="420" w:hanging="420"/>
      </w:pPr>
      <w:rPr>
        <w:rFonts w:cs="Times New Roman" w:hint="default"/>
      </w:rPr>
    </w:lvl>
    <w:lvl w:ilvl="1" w:tplc="8140FA78"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56" w15:restartNumberingAfterBreak="0">
    <w:nsid w:val="69595584"/>
    <w:multiLevelType w:val="hybridMultilevel"/>
    <w:tmpl w:val="56686408"/>
    <w:lvl w:ilvl="0" w:tplc="0424000F">
      <w:start w:val="1"/>
      <w:numFmt w:val="decimal"/>
      <w:lvlText w:val="%1."/>
      <w:lvlJc w:val="left"/>
      <w:pPr>
        <w:tabs>
          <w:tab w:val="num" w:pos="720"/>
        </w:tabs>
        <w:ind w:left="720" w:hanging="360"/>
      </w:pPr>
      <w:rPr>
        <w:rFonts w:hint="default"/>
      </w:rPr>
    </w:lvl>
    <w:lvl w:ilvl="1" w:tplc="38DEE628">
      <w:start w:val="1"/>
      <w:numFmt w:val="lowerLetter"/>
      <w:lvlText w:val="%2."/>
      <w:lvlJc w:val="left"/>
      <w:pPr>
        <w:tabs>
          <w:tab w:val="num" w:pos="1440"/>
        </w:tabs>
        <w:ind w:left="1440" w:hanging="360"/>
      </w:pPr>
      <w:rPr>
        <w:rFonts w:cs="Times New Roman"/>
      </w:rPr>
    </w:lvl>
    <w:lvl w:ilvl="2" w:tplc="1AA0BFD6" w:tentative="1">
      <w:start w:val="1"/>
      <w:numFmt w:val="lowerRoman"/>
      <w:lvlText w:val="%3."/>
      <w:lvlJc w:val="right"/>
      <w:pPr>
        <w:tabs>
          <w:tab w:val="num" w:pos="2160"/>
        </w:tabs>
        <w:ind w:left="2160" w:hanging="180"/>
      </w:pPr>
      <w:rPr>
        <w:rFonts w:cs="Times New Roman"/>
      </w:rPr>
    </w:lvl>
    <w:lvl w:ilvl="3" w:tplc="0F7A1DAC" w:tentative="1">
      <w:start w:val="1"/>
      <w:numFmt w:val="decimal"/>
      <w:lvlText w:val="%4."/>
      <w:lvlJc w:val="left"/>
      <w:pPr>
        <w:tabs>
          <w:tab w:val="num" w:pos="2880"/>
        </w:tabs>
        <w:ind w:left="2880" w:hanging="360"/>
      </w:pPr>
      <w:rPr>
        <w:rFonts w:cs="Times New Roman"/>
      </w:rPr>
    </w:lvl>
    <w:lvl w:ilvl="4" w:tplc="A7DAF05E" w:tentative="1">
      <w:start w:val="1"/>
      <w:numFmt w:val="lowerLetter"/>
      <w:lvlText w:val="%5."/>
      <w:lvlJc w:val="left"/>
      <w:pPr>
        <w:tabs>
          <w:tab w:val="num" w:pos="3600"/>
        </w:tabs>
        <w:ind w:left="3600" w:hanging="360"/>
      </w:pPr>
      <w:rPr>
        <w:rFonts w:cs="Times New Roman"/>
      </w:rPr>
    </w:lvl>
    <w:lvl w:ilvl="5" w:tplc="DDC44954" w:tentative="1">
      <w:start w:val="1"/>
      <w:numFmt w:val="lowerRoman"/>
      <w:lvlText w:val="%6."/>
      <w:lvlJc w:val="right"/>
      <w:pPr>
        <w:tabs>
          <w:tab w:val="num" w:pos="4320"/>
        </w:tabs>
        <w:ind w:left="4320" w:hanging="180"/>
      </w:pPr>
      <w:rPr>
        <w:rFonts w:cs="Times New Roman"/>
      </w:rPr>
    </w:lvl>
    <w:lvl w:ilvl="6" w:tplc="AE30F384" w:tentative="1">
      <w:start w:val="1"/>
      <w:numFmt w:val="decimal"/>
      <w:lvlText w:val="%7."/>
      <w:lvlJc w:val="left"/>
      <w:pPr>
        <w:tabs>
          <w:tab w:val="num" w:pos="5040"/>
        </w:tabs>
        <w:ind w:left="5040" w:hanging="360"/>
      </w:pPr>
      <w:rPr>
        <w:rFonts w:cs="Times New Roman"/>
      </w:rPr>
    </w:lvl>
    <w:lvl w:ilvl="7" w:tplc="D3C23864" w:tentative="1">
      <w:start w:val="1"/>
      <w:numFmt w:val="lowerLetter"/>
      <w:lvlText w:val="%8."/>
      <w:lvlJc w:val="left"/>
      <w:pPr>
        <w:tabs>
          <w:tab w:val="num" w:pos="5760"/>
        </w:tabs>
        <w:ind w:left="5760" w:hanging="360"/>
      </w:pPr>
      <w:rPr>
        <w:rFonts w:cs="Times New Roman"/>
      </w:rPr>
    </w:lvl>
    <w:lvl w:ilvl="8" w:tplc="E61411FC" w:tentative="1">
      <w:start w:val="1"/>
      <w:numFmt w:val="lowerRoman"/>
      <w:lvlText w:val="%9."/>
      <w:lvlJc w:val="right"/>
      <w:pPr>
        <w:tabs>
          <w:tab w:val="num" w:pos="6480"/>
        </w:tabs>
        <w:ind w:left="6480" w:hanging="180"/>
      </w:pPr>
      <w:rPr>
        <w:rFonts w:cs="Times New Roman"/>
      </w:rPr>
    </w:lvl>
  </w:abstractNum>
  <w:abstractNum w:abstractNumId="257" w15:restartNumberingAfterBreak="0">
    <w:nsid w:val="69F23F32"/>
    <w:multiLevelType w:val="hybridMultilevel"/>
    <w:tmpl w:val="244CDC6E"/>
    <w:lvl w:ilvl="0" w:tplc="361060E2">
      <w:numFmt w:val="bullet"/>
      <w:lvlText w:val="-"/>
      <w:lvlJc w:val="left"/>
      <w:pPr>
        <w:ind w:left="780" w:hanging="360"/>
      </w:pPr>
      <w:rPr>
        <w:rFonts w:ascii="TimesNewRoman" w:hAnsi="TimesNew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58" w15:restartNumberingAfterBreak="0">
    <w:nsid w:val="6ACC5CCE"/>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259" w15:restartNumberingAfterBreak="0">
    <w:nsid w:val="6AEB785B"/>
    <w:multiLevelType w:val="hybridMultilevel"/>
    <w:tmpl w:val="354AE244"/>
    <w:lvl w:ilvl="0" w:tplc="361060E2">
      <w:numFmt w:val="bullet"/>
      <w:lvlText w:val="-"/>
      <w:lvlJc w:val="left"/>
      <w:pPr>
        <w:ind w:left="780" w:hanging="360"/>
      </w:pPr>
      <w:rPr>
        <w:rFonts w:ascii="TimesNewRoman" w:hAnsi="TimesNew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0" w15:restartNumberingAfterBreak="0">
    <w:nsid w:val="6B032E25"/>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61" w15:restartNumberingAfterBreak="0">
    <w:nsid w:val="6B6B3E85"/>
    <w:multiLevelType w:val="hybridMultilevel"/>
    <w:tmpl w:val="6A5250B8"/>
    <w:lvl w:ilvl="0" w:tplc="361060E2">
      <w:numFmt w:val="bullet"/>
      <w:lvlText w:val="-"/>
      <w:lvlJc w:val="left"/>
      <w:pPr>
        <w:ind w:left="780" w:hanging="360"/>
      </w:pPr>
      <w:rPr>
        <w:rFonts w:ascii="TimesNewRoman" w:hAnsi="TimesNew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2" w15:restartNumberingAfterBreak="0">
    <w:nsid w:val="6BD0510D"/>
    <w:multiLevelType w:val="hybridMultilevel"/>
    <w:tmpl w:val="614E7972"/>
    <w:lvl w:ilvl="0" w:tplc="08090001">
      <w:start w:val="1"/>
      <w:numFmt w:val="bullet"/>
      <w:lvlText w:val=""/>
      <w:lvlJc w:val="left"/>
      <w:pPr>
        <w:tabs>
          <w:tab w:val="num" w:pos="420"/>
        </w:tabs>
        <w:ind w:left="420" w:hanging="420"/>
      </w:pPr>
      <w:rPr>
        <w:rFonts w:ascii="Symbol" w:hAnsi="Symbol" w:hint="default"/>
      </w:rPr>
    </w:lvl>
    <w:lvl w:ilvl="1" w:tplc="33B05DAE">
      <w:start w:val="1"/>
      <w:numFmt w:val="lowerLetter"/>
      <w:lvlText w:val="%2."/>
      <w:lvlJc w:val="left"/>
      <w:pPr>
        <w:tabs>
          <w:tab w:val="num" w:pos="1440"/>
        </w:tabs>
        <w:ind w:left="1440" w:hanging="360"/>
      </w:pPr>
      <w:rPr>
        <w:rFonts w:cs="Times New Roman"/>
      </w:rPr>
    </w:lvl>
    <w:lvl w:ilvl="2" w:tplc="6B72751E" w:tentative="1">
      <w:start w:val="1"/>
      <w:numFmt w:val="lowerRoman"/>
      <w:lvlText w:val="%3."/>
      <w:lvlJc w:val="right"/>
      <w:pPr>
        <w:tabs>
          <w:tab w:val="num" w:pos="2160"/>
        </w:tabs>
        <w:ind w:left="2160" w:hanging="180"/>
      </w:pPr>
      <w:rPr>
        <w:rFonts w:cs="Times New Roman"/>
      </w:rPr>
    </w:lvl>
    <w:lvl w:ilvl="3" w:tplc="7D44415E" w:tentative="1">
      <w:start w:val="1"/>
      <w:numFmt w:val="decimal"/>
      <w:lvlText w:val="%4."/>
      <w:lvlJc w:val="left"/>
      <w:pPr>
        <w:tabs>
          <w:tab w:val="num" w:pos="2880"/>
        </w:tabs>
        <w:ind w:left="2880" w:hanging="360"/>
      </w:pPr>
      <w:rPr>
        <w:rFonts w:cs="Times New Roman"/>
      </w:rPr>
    </w:lvl>
    <w:lvl w:ilvl="4" w:tplc="41C69650" w:tentative="1">
      <w:start w:val="1"/>
      <w:numFmt w:val="lowerLetter"/>
      <w:lvlText w:val="%5."/>
      <w:lvlJc w:val="left"/>
      <w:pPr>
        <w:tabs>
          <w:tab w:val="num" w:pos="3600"/>
        </w:tabs>
        <w:ind w:left="3600" w:hanging="360"/>
      </w:pPr>
      <w:rPr>
        <w:rFonts w:cs="Times New Roman"/>
      </w:rPr>
    </w:lvl>
    <w:lvl w:ilvl="5" w:tplc="0E147612" w:tentative="1">
      <w:start w:val="1"/>
      <w:numFmt w:val="lowerRoman"/>
      <w:lvlText w:val="%6."/>
      <w:lvlJc w:val="right"/>
      <w:pPr>
        <w:tabs>
          <w:tab w:val="num" w:pos="4320"/>
        </w:tabs>
        <w:ind w:left="4320" w:hanging="180"/>
      </w:pPr>
      <w:rPr>
        <w:rFonts w:cs="Times New Roman"/>
      </w:rPr>
    </w:lvl>
    <w:lvl w:ilvl="6" w:tplc="EE2245A4" w:tentative="1">
      <w:start w:val="1"/>
      <w:numFmt w:val="decimal"/>
      <w:lvlText w:val="%7."/>
      <w:lvlJc w:val="left"/>
      <w:pPr>
        <w:tabs>
          <w:tab w:val="num" w:pos="5040"/>
        </w:tabs>
        <w:ind w:left="5040" w:hanging="360"/>
      </w:pPr>
      <w:rPr>
        <w:rFonts w:cs="Times New Roman"/>
      </w:rPr>
    </w:lvl>
    <w:lvl w:ilvl="7" w:tplc="0E7E4BB8" w:tentative="1">
      <w:start w:val="1"/>
      <w:numFmt w:val="lowerLetter"/>
      <w:lvlText w:val="%8."/>
      <w:lvlJc w:val="left"/>
      <w:pPr>
        <w:tabs>
          <w:tab w:val="num" w:pos="5760"/>
        </w:tabs>
        <w:ind w:left="5760" w:hanging="360"/>
      </w:pPr>
      <w:rPr>
        <w:rFonts w:cs="Times New Roman"/>
      </w:rPr>
    </w:lvl>
    <w:lvl w:ilvl="8" w:tplc="3916506E" w:tentative="1">
      <w:start w:val="1"/>
      <w:numFmt w:val="lowerRoman"/>
      <w:lvlText w:val="%9."/>
      <w:lvlJc w:val="right"/>
      <w:pPr>
        <w:tabs>
          <w:tab w:val="num" w:pos="6480"/>
        </w:tabs>
        <w:ind w:left="6480" w:hanging="180"/>
      </w:pPr>
      <w:rPr>
        <w:rFonts w:cs="Times New Roman"/>
      </w:rPr>
    </w:lvl>
  </w:abstractNum>
  <w:abstractNum w:abstractNumId="263" w15:restartNumberingAfterBreak="0">
    <w:nsid w:val="6CD755F1"/>
    <w:multiLevelType w:val="hybridMultilevel"/>
    <w:tmpl w:val="B13258F4"/>
    <w:lvl w:ilvl="0" w:tplc="ED7EB2AE">
      <w:start w:val="1"/>
      <w:numFmt w:val="decimal"/>
      <w:lvlText w:val="(%1)"/>
      <w:lvlJc w:val="left"/>
      <w:pPr>
        <w:tabs>
          <w:tab w:val="num" w:pos="420"/>
        </w:tabs>
        <w:ind w:left="420" w:hanging="420"/>
      </w:pPr>
      <w:rPr>
        <w:rFonts w:cs="Times New Roman" w:hint="default"/>
      </w:rPr>
    </w:lvl>
    <w:lvl w:ilvl="1" w:tplc="333848D4" w:tentative="1">
      <w:start w:val="1"/>
      <w:numFmt w:val="lowerLetter"/>
      <w:lvlText w:val="%2."/>
      <w:lvlJc w:val="left"/>
      <w:pPr>
        <w:tabs>
          <w:tab w:val="num" w:pos="1440"/>
        </w:tabs>
        <w:ind w:left="1440" w:hanging="360"/>
      </w:pPr>
      <w:rPr>
        <w:rFonts w:cs="Times New Roman"/>
      </w:rPr>
    </w:lvl>
    <w:lvl w:ilvl="2" w:tplc="3CD420A6" w:tentative="1">
      <w:start w:val="1"/>
      <w:numFmt w:val="lowerRoman"/>
      <w:lvlText w:val="%3."/>
      <w:lvlJc w:val="right"/>
      <w:pPr>
        <w:tabs>
          <w:tab w:val="num" w:pos="2160"/>
        </w:tabs>
        <w:ind w:left="2160" w:hanging="180"/>
      </w:pPr>
      <w:rPr>
        <w:rFonts w:cs="Times New Roman"/>
      </w:rPr>
    </w:lvl>
    <w:lvl w:ilvl="3" w:tplc="D11CDA0C" w:tentative="1">
      <w:start w:val="1"/>
      <w:numFmt w:val="decimal"/>
      <w:lvlText w:val="%4."/>
      <w:lvlJc w:val="left"/>
      <w:pPr>
        <w:tabs>
          <w:tab w:val="num" w:pos="2880"/>
        </w:tabs>
        <w:ind w:left="2880" w:hanging="360"/>
      </w:pPr>
      <w:rPr>
        <w:rFonts w:cs="Times New Roman"/>
      </w:rPr>
    </w:lvl>
    <w:lvl w:ilvl="4" w:tplc="7B5869AC" w:tentative="1">
      <w:start w:val="1"/>
      <w:numFmt w:val="lowerLetter"/>
      <w:lvlText w:val="%5."/>
      <w:lvlJc w:val="left"/>
      <w:pPr>
        <w:tabs>
          <w:tab w:val="num" w:pos="3600"/>
        </w:tabs>
        <w:ind w:left="3600" w:hanging="360"/>
      </w:pPr>
      <w:rPr>
        <w:rFonts w:cs="Times New Roman"/>
      </w:rPr>
    </w:lvl>
    <w:lvl w:ilvl="5" w:tplc="81D2BCD8" w:tentative="1">
      <w:start w:val="1"/>
      <w:numFmt w:val="lowerRoman"/>
      <w:lvlText w:val="%6."/>
      <w:lvlJc w:val="right"/>
      <w:pPr>
        <w:tabs>
          <w:tab w:val="num" w:pos="4320"/>
        </w:tabs>
        <w:ind w:left="4320" w:hanging="180"/>
      </w:pPr>
      <w:rPr>
        <w:rFonts w:cs="Times New Roman"/>
      </w:rPr>
    </w:lvl>
    <w:lvl w:ilvl="6" w:tplc="4574D2E6" w:tentative="1">
      <w:start w:val="1"/>
      <w:numFmt w:val="decimal"/>
      <w:lvlText w:val="%7."/>
      <w:lvlJc w:val="left"/>
      <w:pPr>
        <w:tabs>
          <w:tab w:val="num" w:pos="5040"/>
        </w:tabs>
        <w:ind w:left="5040" w:hanging="360"/>
      </w:pPr>
      <w:rPr>
        <w:rFonts w:cs="Times New Roman"/>
      </w:rPr>
    </w:lvl>
    <w:lvl w:ilvl="7" w:tplc="59546752" w:tentative="1">
      <w:start w:val="1"/>
      <w:numFmt w:val="lowerLetter"/>
      <w:lvlText w:val="%8."/>
      <w:lvlJc w:val="left"/>
      <w:pPr>
        <w:tabs>
          <w:tab w:val="num" w:pos="5760"/>
        </w:tabs>
        <w:ind w:left="5760" w:hanging="360"/>
      </w:pPr>
      <w:rPr>
        <w:rFonts w:cs="Times New Roman"/>
      </w:rPr>
    </w:lvl>
    <w:lvl w:ilvl="8" w:tplc="26747506" w:tentative="1">
      <w:start w:val="1"/>
      <w:numFmt w:val="lowerRoman"/>
      <w:lvlText w:val="%9."/>
      <w:lvlJc w:val="right"/>
      <w:pPr>
        <w:tabs>
          <w:tab w:val="num" w:pos="6480"/>
        </w:tabs>
        <w:ind w:left="6480" w:hanging="180"/>
      </w:pPr>
      <w:rPr>
        <w:rFonts w:cs="Times New Roman"/>
      </w:rPr>
    </w:lvl>
  </w:abstractNum>
  <w:abstractNum w:abstractNumId="264" w15:restartNumberingAfterBreak="0">
    <w:nsid w:val="6CDD18B0"/>
    <w:multiLevelType w:val="hybridMultilevel"/>
    <w:tmpl w:val="9C700182"/>
    <w:lvl w:ilvl="0" w:tplc="361060E2">
      <w:numFmt w:val="bullet"/>
      <w:lvlText w:val="-"/>
      <w:lvlJc w:val="left"/>
      <w:pPr>
        <w:ind w:left="780" w:hanging="360"/>
      </w:pPr>
      <w:rPr>
        <w:rFonts w:ascii="TimesNewRoman" w:hAnsi="TimesNew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5" w15:restartNumberingAfterBreak="0">
    <w:nsid w:val="6CDD33D3"/>
    <w:multiLevelType w:val="hybridMultilevel"/>
    <w:tmpl w:val="CD361628"/>
    <w:lvl w:ilvl="0" w:tplc="54BC2C62">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66" w15:restartNumberingAfterBreak="0">
    <w:nsid w:val="6D2458C7"/>
    <w:multiLevelType w:val="hybridMultilevel"/>
    <w:tmpl w:val="340AE680"/>
    <w:lvl w:ilvl="0" w:tplc="9D987EB0">
      <w:start w:val="1"/>
      <w:numFmt w:val="decimal"/>
      <w:lvlText w:val="(%1)"/>
      <w:lvlJc w:val="left"/>
      <w:pPr>
        <w:tabs>
          <w:tab w:val="num" w:pos="420"/>
        </w:tabs>
        <w:ind w:left="420" w:hanging="420"/>
      </w:pPr>
      <w:rPr>
        <w:rFonts w:cs="Times New Roman" w:hint="default"/>
      </w:rPr>
    </w:lvl>
    <w:lvl w:ilvl="1" w:tplc="BB96039A">
      <w:start w:val="1"/>
      <w:numFmt w:val="lowerLetter"/>
      <w:lvlText w:val="%2."/>
      <w:lvlJc w:val="left"/>
      <w:pPr>
        <w:tabs>
          <w:tab w:val="num" w:pos="1440"/>
        </w:tabs>
        <w:ind w:left="1440" w:hanging="360"/>
      </w:pPr>
      <w:rPr>
        <w:rFonts w:cs="Times New Roman"/>
      </w:rPr>
    </w:lvl>
    <w:lvl w:ilvl="2" w:tplc="793EA3D8" w:tentative="1">
      <w:start w:val="1"/>
      <w:numFmt w:val="lowerRoman"/>
      <w:lvlText w:val="%3."/>
      <w:lvlJc w:val="right"/>
      <w:pPr>
        <w:tabs>
          <w:tab w:val="num" w:pos="2160"/>
        </w:tabs>
        <w:ind w:left="2160" w:hanging="180"/>
      </w:pPr>
      <w:rPr>
        <w:rFonts w:cs="Times New Roman"/>
      </w:rPr>
    </w:lvl>
    <w:lvl w:ilvl="3" w:tplc="083AD6D4" w:tentative="1">
      <w:start w:val="1"/>
      <w:numFmt w:val="decimal"/>
      <w:lvlText w:val="%4."/>
      <w:lvlJc w:val="left"/>
      <w:pPr>
        <w:tabs>
          <w:tab w:val="num" w:pos="2880"/>
        </w:tabs>
        <w:ind w:left="2880" w:hanging="360"/>
      </w:pPr>
      <w:rPr>
        <w:rFonts w:cs="Times New Roman"/>
      </w:rPr>
    </w:lvl>
    <w:lvl w:ilvl="4" w:tplc="443298E2" w:tentative="1">
      <w:start w:val="1"/>
      <w:numFmt w:val="lowerLetter"/>
      <w:lvlText w:val="%5."/>
      <w:lvlJc w:val="left"/>
      <w:pPr>
        <w:tabs>
          <w:tab w:val="num" w:pos="3600"/>
        </w:tabs>
        <w:ind w:left="3600" w:hanging="360"/>
      </w:pPr>
      <w:rPr>
        <w:rFonts w:cs="Times New Roman"/>
      </w:rPr>
    </w:lvl>
    <w:lvl w:ilvl="5" w:tplc="A0A68A5A" w:tentative="1">
      <w:start w:val="1"/>
      <w:numFmt w:val="lowerRoman"/>
      <w:lvlText w:val="%6."/>
      <w:lvlJc w:val="right"/>
      <w:pPr>
        <w:tabs>
          <w:tab w:val="num" w:pos="4320"/>
        </w:tabs>
        <w:ind w:left="4320" w:hanging="180"/>
      </w:pPr>
      <w:rPr>
        <w:rFonts w:cs="Times New Roman"/>
      </w:rPr>
    </w:lvl>
    <w:lvl w:ilvl="6" w:tplc="39C225A0" w:tentative="1">
      <w:start w:val="1"/>
      <w:numFmt w:val="decimal"/>
      <w:lvlText w:val="%7."/>
      <w:lvlJc w:val="left"/>
      <w:pPr>
        <w:tabs>
          <w:tab w:val="num" w:pos="5040"/>
        </w:tabs>
        <w:ind w:left="5040" w:hanging="360"/>
      </w:pPr>
      <w:rPr>
        <w:rFonts w:cs="Times New Roman"/>
      </w:rPr>
    </w:lvl>
    <w:lvl w:ilvl="7" w:tplc="B832F736" w:tentative="1">
      <w:start w:val="1"/>
      <w:numFmt w:val="lowerLetter"/>
      <w:lvlText w:val="%8."/>
      <w:lvlJc w:val="left"/>
      <w:pPr>
        <w:tabs>
          <w:tab w:val="num" w:pos="5760"/>
        </w:tabs>
        <w:ind w:left="5760" w:hanging="360"/>
      </w:pPr>
      <w:rPr>
        <w:rFonts w:cs="Times New Roman"/>
      </w:rPr>
    </w:lvl>
    <w:lvl w:ilvl="8" w:tplc="61626CFE" w:tentative="1">
      <w:start w:val="1"/>
      <w:numFmt w:val="lowerRoman"/>
      <w:lvlText w:val="%9."/>
      <w:lvlJc w:val="right"/>
      <w:pPr>
        <w:tabs>
          <w:tab w:val="num" w:pos="6480"/>
        </w:tabs>
        <w:ind w:left="6480" w:hanging="180"/>
      </w:pPr>
      <w:rPr>
        <w:rFonts w:cs="Times New Roman"/>
      </w:rPr>
    </w:lvl>
  </w:abstractNum>
  <w:abstractNum w:abstractNumId="267" w15:restartNumberingAfterBreak="0">
    <w:nsid w:val="6D494F04"/>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68" w15:restartNumberingAfterBreak="0">
    <w:nsid w:val="6D984086"/>
    <w:multiLevelType w:val="hybridMultilevel"/>
    <w:tmpl w:val="1DE40992"/>
    <w:lvl w:ilvl="0" w:tplc="FFFFFFFF">
      <w:start w:val="1"/>
      <w:numFmt w:val="decimal"/>
      <w:lvlText w:val="(%1)"/>
      <w:lvlJc w:val="left"/>
      <w:pPr>
        <w:tabs>
          <w:tab w:val="num" w:pos="420"/>
        </w:tabs>
        <w:ind w:left="420" w:hanging="42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69" w15:restartNumberingAfterBreak="0">
    <w:nsid w:val="6E503CC0"/>
    <w:multiLevelType w:val="hybridMultilevel"/>
    <w:tmpl w:val="A32435F6"/>
    <w:lvl w:ilvl="0" w:tplc="361060E2">
      <w:numFmt w:val="bullet"/>
      <w:lvlText w:val="-"/>
      <w:lvlJc w:val="left"/>
      <w:pPr>
        <w:ind w:left="720" w:hanging="360"/>
      </w:pPr>
      <w:rPr>
        <w:rFonts w:ascii="TimesNewRoman" w:hAnsi="TimesNew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0" w15:restartNumberingAfterBreak="0">
    <w:nsid w:val="6E95170A"/>
    <w:multiLevelType w:val="hybridMultilevel"/>
    <w:tmpl w:val="29B21CAC"/>
    <w:lvl w:ilvl="0" w:tplc="9DC4FB1C">
      <w:start w:val="1"/>
      <w:numFmt w:val="decimal"/>
      <w:lvlText w:val="(%1)"/>
      <w:lvlJc w:val="left"/>
      <w:pPr>
        <w:tabs>
          <w:tab w:val="num" w:pos="420"/>
        </w:tabs>
        <w:ind w:left="420" w:hanging="420"/>
      </w:pPr>
      <w:rPr>
        <w:rFonts w:cs="Times New Roman" w:hint="default"/>
      </w:rPr>
    </w:lvl>
    <w:lvl w:ilvl="1" w:tplc="EF1817E0" w:tentative="1">
      <w:start w:val="1"/>
      <w:numFmt w:val="lowerLetter"/>
      <w:lvlText w:val="%2."/>
      <w:lvlJc w:val="left"/>
      <w:pPr>
        <w:tabs>
          <w:tab w:val="num" w:pos="1440"/>
        </w:tabs>
        <w:ind w:left="1440" w:hanging="360"/>
      </w:pPr>
      <w:rPr>
        <w:rFonts w:cs="Times New Roman"/>
      </w:rPr>
    </w:lvl>
    <w:lvl w:ilvl="2" w:tplc="55D4FE12" w:tentative="1">
      <w:start w:val="1"/>
      <w:numFmt w:val="lowerRoman"/>
      <w:lvlText w:val="%3."/>
      <w:lvlJc w:val="right"/>
      <w:pPr>
        <w:tabs>
          <w:tab w:val="num" w:pos="2160"/>
        </w:tabs>
        <w:ind w:left="2160" w:hanging="180"/>
      </w:pPr>
      <w:rPr>
        <w:rFonts w:cs="Times New Roman"/>
      </w:rPr>
    </w:lvl>
    <w:lvl w:ilvl="3" w:tplc="BF00D79A">
      <w:start w:val="1"/>
      <w:numFmt w:val="decimal"/>
      <w:lvlText w:val="%4."/>
      <w:lvlJc w:val="left"/>
      <w:pPr>
        <w:tabs>
          <w:tab w:val="num" w:pos="2880"/>
        </w:tabs>
        <w:ind w:left="2880" w:hanging="360"/>
      </w:pPr>
      <w:rPr>
        <w:rFonts w:cs="Times New Roman"/>
      </w:rPr>
    </w:lvl>
    <w:lvl w:ilvl="4" w:tplc="B2F61582" w:tentative="1">
      <w:start w:val="1"/>
      <w:numFmt w:val="lowerLetter"/>
      <w:lvlText w:val="%5."/>
      <w:lvlJc w:val="left"/>
      <w:pPr>
        <w:tabs>
          <w:tab w:val="num" w:pos="3600"/>
        </w:tabs>
        <w:ind w:left="3600" w:hanging="360"/>
      </w:pPr>
      <w:rPr>
        <w:rFonts w:cs="Times New Roman"/>
      </w:rPr>
    </w:lvl>
    <w:lvl w:ilvl="5" w:tplc="5E4C1448" w:tentative="1">
      <w:start w:val="1"/>
      <w:numFmt w:val="lowerRoman"/>
      <w:lvlText w:val="%6."/>
      <w:lvlJc w:val="right"/>
      <w:pPr>
        <w:tabs>
          <w:tab w:val="num" w:pos="4320"/>
        </w:tabs>
        <w:ind w:left="4320" w:hanging="180"/>
      </w:pPr>
      <w:rPr>
        <w:rFonts w:cs="Times New Roman"/>
      </w:rPr>
    </w:lvl>
    <w:lvl w:ilvl="6" w:tplc="4CBC600A" w:tentative="1">
      <w:start w:val="1"/>
      <w:numFmt w:val="decimal"/>
      <w:lvlText w:val="%7."/>
      <w:lvlJc w:val="left"/>
      <w:pPr>
        <w:tabs>
          <w:tab w:val="num" w:pos="5040"/>
        </w:tabs>
        <w:ind w:left="5040" w:hanging="360"/>
      </w:pPr>
      <w:rPr>
        <w:rFonts w:cs="Times New Roman"/>
      </w:rPr>
    </w:lvl>
    <w:lvl w:ilvl="7" w:tplc="E91213CA" w:tentative="1">
      <w:start w:val="1"/>
      <w:numFmt w:val="lowerLetter"/>
      <w:lvlText w:val="%8."/>
      <w:lvlJc w:val="left"/>
      <w:pPr>
        <w:tabs>
          <w:tab w:val="num" w:pos="5760"/>
        </w:tabs>
        <w:ind w:left="5760" w:hanging="360"/>
      </w:pPr>
      <w:rPr>
        <w:rFonts w:cs="Times New Roman"/>
      </w:rPr>
    </w:lvl>
    <w:lvl w:ilvl="8" w:tplc="8AFEAC5C" w:tentative="1">
      <w:start w:val="1"/>
      <w:numFmt w:val="lowerRoman"/>
      <w:lvlText w:val="%9."/>
      <w:lvlJc w:val="right"/>
      <w:pPr>
        <w:tabs>
          <w:tab w:val="num" w:pos="6480"/>
        </w:tabs>
        <w:ind w:left="6480" w:hanging="180"/>
      </w:pPr>
      <w:rPr>
        <w:rFonts w:cs="Times New Roman"/>
      </w:rPr>
    </w:lvl>
  </w:abstractNum>
  <w:abstractNum w:abstractNumId="271" w15:restartNumberingAfterBreak="0">
    <w:nsid w:val="6EAD3347"/>
    <w:multiLevelType w:val="hybridMultilevel"/>
    <w:tmpl w:val="F014E250"/>
    <w:lvl w:ilvl="0" w:tplc="7076DD18">
      <w:start w:val="1"/>
      <w:numFmt w:val="decimal"/>
      <w:lvlText w:val="%1."/>
      <w:lvlJc w:val="left"/>
      <w:pPr>
        <w:tabs>
          <w:tab w:val="num" w:pos="360"/>
        </w:tabs>
        <w:ind w:left="360" w:hanging="360"/>
      </w:pPr>
      <w:rPr>
        <w:rFonts w:cs="Times New Roman" w:hint="default"/>
      </w:rPr>
    </w:lvl>
    <w:lvl w:ilvl="1" w:tplc="7286F2D0" w:tentative="1">
      <w:start w:val="1"/>
      <w:numFmt w:val="lowerLetter"/>
      <w:lvlText w:val="%2."/>
      <w:lvlJc w:val="left"/>
      <w:pPr>
        <w:tabs>
          <w:tab w:val="num" w:pos="1440"/>
        </w:tabs>
        <w:ind w:left="1440" w:hanging="360"/>
      </w:pPr>
      <w:rPr>
        <w:rFonts w:cs="Times New Roman"/>
      </w:rPr>
    </w:lvl>
    <w:lvl w:ilvl="2" w:tplc="A4CE188A" w:tentative="1">
      <w:start w:val="1"/>
      <w:numFmt w:val="lowerRoman"/>
      <w:lvlText w:val="%3."/>
      <w:lvlJc w:val="right"/>
      <w:pPr>
        <w:tabs>
          <w:tab w:val="num" w:pos="2160"/>
        </w:tabs>
        <w:ind w:left="2160" w:hanging="180"/>
      </w:pPr>
      <w:rPr>
        <w:rFonts w:cs="Times New Roman"/>
      </w:rPr>
    </w:lvl>
    <w:lvl w:ilvl="3" w:tplc="B8AC2B46" w:tentative="1">
      <w:start w:val="1"/>
      <w:numFmt w:val="decimal"/>
      <w:lvlText w:val="%4."/>
      <w:lvlJc w:val="left"/>
      <w:pPr>
        <w:tabs>
          <w:tab w:val="num" w:pos="2880"/>
        </w:tabs>
        <w:ind w:left="2880" w:hanging="360"/>
      </w:pPr>
      <w:rPr>
        <w:rFonts w:cs="Times New Roman"/>
      </w:rPr>
    </w:lvl>
    <w:lvl w:ilvl="4" w:tplc="8588145A" w:tentative="1">
      <w:start w:val="1"/>
      <w:numFmt w:val="lowerLetter"/>
      <w:lvlText w:val="%5."/>
      <w:lvlJc w:val="left"/>
      <w:pPr>
        <w:tabs>
          <w:tab w:val="num" w:pos="3600"/>
        </w:tabs>
        <w:ind w:left="3600" w:hanging="360"/>
      </w:pPr>
      <w:rPr>
        <w:rFonts w:cs="Times New Roman"/>
      </w:rPr>
    </w:lvl>
    <w:lvl w:ilvl="5" w:tplc="2CD08C9C" w:tentative="1">
      <w:start w:val="1"/>
      <w:numFmt w:val="lowerRoman"/>
      <w:lvlText w:val="%6."/>
      <w:lvlJc w:val="right"/>
      <w:pPr>
        <w:tabs>
          <w:tab w:val="num" w:pos="4320"/>
        </w:tabs>
        <w:ind w:left="4320" w:hanging="180"/>
      </w:pPr>
      <w:rPr>
        <w:rFonts w:cs="Times New Roman"/>
      </w:rPr>
    </w:lvl>
    <w:lvl w:ilvl="6" w:tplc="CB005E60" w:tentative="1">
      <w:start w:val="1"/>
      <w:numFmt w:val="decimal"/>
      <w:lvlText w:val="%7."/>
      <w:lvlJc w:val="left"/>
      <w:pPr>
        <w:tabs>
          <w:tab w:val="num" w:pos="5040"/>
        </w:tabs>
        <w:ind w:left="5040" w:hanging="360"/>
      </w:pPr>
      <w:rPr>
        <w:rFonts w:cs="Times New Roman"/>
      </w:rPr>
    </w:lvl>
    <w:lvl w:ilvl="7" w:tplc="E1D8A178" w:tentative="1">
      <w:start w:val="1"/>
      <w:numFmt w:val="lowerLetter"/>
      <w:lvlText w:val="%8."/>
      <w:lvlJc w:val="left"/>
      <w:pPr>
        <w:tabs>
          <w:tab w:val="num" w:pos="5760"/>
        </w:tabs>
        <w:ind w:left="5760" w:hanging="360"/>
      </w:pPr>
      <w:rPr>
        <w:rFonts w:cs="Times New Roman"/>
      </w:rPr>
    </w:lvl>
    <w:lvl w:ilvl="8" w:tplc="1438F764" w:tentative="1">
      <w:start w:val="1"/>
      <w:numFmt w:val="lowerRoman"/>
      <w:lvlText w:val="%9."/>
      <w:lvlJc w:val="right"/>
      <w:pPr>
        <w:tabs>
          <w:tab w:val="num" w:pos="6480"/>
        </w:tabs>
        <w:ind w:left="6480" w:hanging="180"/>
      </w:pPr>
      <w:rPr>
        <w:rFonts w:cs="Times New Roman"/>
      </w:rPr>
    </w:lvl>
  </w:abstractNum>
  <w:abstractNum w:abstractNumId="272" w15:restartNumberingAfterBreak="0">
    <w:nsid w:val="6F7941AF"/>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73" w15:restartNumberingAfterBreak="0">
    <w:nsid w:val="700C4B1B"/>
    <w:multiLevelType w:val="multilevel"/>
    <w:tmpl w:val="E4BA71C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00"/>
        </w:tabs>
        <w:ind w:left="68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4" w15:restartNumberingAfterBreak="0">
    <w:nsid w:val="716A526A"/>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275" w15:restartNumberingAfterBreak="0">
    <w:nsid w:val="719A6B6D"/>
    <w:multiLevelType w:val="multilevel"/>
    <w:tmpl w:val="07E88D02"/>
    <w:lvl w:ilvl="0">
      <w:start w:val="1"/>
      <w:numFmt w:val="bullet"/>
      <w:lvlText w:val=""/>
      <w:lvlJc w:val="left"/>
      <w:pPr>
        <w:tabs>
          <w:tab w:val="num" w:pos="420"/>
        </w:tabs>
        <w:ind w:left="420" w:hanging="420"/>
      </w:pPr>
      <w:rPr>
        <w:rFonts w:ascii="Symbol" w:hAnsi="Symbol"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76" w15:restartNumberingAfterBreak="0">
    <w:nsid w:val="71B57516"/>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277" w15:restartNumberingAfterBreak="0">
    <w:nsid w:val="71EB119A"/>
    <w:multiLevelType w:val="hybridMultilevel"/>
    <w:tmpl w:val="DA1CED76"/>
    <w:lvl w:ilvl="0" w:tplc="E1E48CC0">
      <w:start w:val="1"/>
      <w:numFmt w:val="bullet"/>
      <w:lvlText w:val="–"/>
      <w:lvlJc w:val="left"/>
      <w:pPr>
        <w:ind w:left="780" w:hanging="360"/>
      </w:pPr>
      <w:rPr>
        <w:rFont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78" w15:restartNumberingAfterBreak="0">
    <w:nsid w:val="72E17568"/>
    <w:multiLevelType w:val="hybridMultilevel"/>
    <w:tmpl w:val="AC6C3002"/>
    <w:lvl w:ilvl="0" w:tplc="67629860">
      <w:start w:val="1"/>
      <w:numFmt w:val="decimal"/>
      <w:lvlText w:val="(%1)"/>
      <w:lvlJc w:val="left"/>
      <w:pPr>
        <w:tabs>
          <w:tab w:val="num" w:pos="357"/>
        </w:tabs>
        <w:ind w:left="357" w:hanging="357"/>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79" w15:restartNumberingAfterBreak="0">
    <w:nsid w:val="73141431"/>
    <w:multiLevelType w:val="multilevel"/>
    <w:tmpl w:val="2B7C9D74"/>
    <w:lvl w:ilvl="0">
      <w:start w:val="1"/>
      <w:numFmt w:val="decimal"/>
      <w:lvlText w:val="(%1)"/>
      <w:lvlJc w:val="left"/>
      <w:pPr>
        <w:tabs>
          <w:tab w:val="num" w:pos="420"/>
        </w:tabs>
        <w:ind w:left="420" w:hanging="420"/>
      </w:pPr>
      <w:rPr>
        <w:rFonts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80" w15:restartNumberingAfterBreak="0">
    <w:nsid w:val="737E739D"/>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1" w15:restartNumberingAfterBreak="0">
    <w:nsid w:val="738D4565"/>
    <w:multiLevelType w:val="hybridMultilevel"/>
    <w:tmpl w:val="040EEA2E"/>
    <w:lvl w:ilvl="0" w:tplc="361060E2">
      <w:numFmt w:val="bullet"/>
      <w:lvlText w:val="-"/>
      <w:lvlJc w:val="left"/>
      <w:pPr>
        <w:ind w:left="720" w:hanging="360"/>
      </w:pPr>
      <w:rPr>
        <w:rFonts w:ascii="TimesNewRoman" w:hAnsi="TimesNew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2" w15:restartNumberingAfterBreak="0">
    <w:nsid w:val="74012A3A"/>
    <w:multiLevelType w:val="hybridMultilevel"/>
    <w:tmpl w:val="372A990C"/>
    <w:lvl w:ilvl="0" w:tplc="C344A63E">
      <w:start w:val="1"/>
      <w:numFmt w:val="bullet"/>
      <w:lvlText w:val=""/>
      <w:lvlJc w:val="left"/>
      <w:pPr>
        <w:ind w:left="1140" w:hanging="360"/>
      </w:pPr>
      <w:rPr>
        <w:rFonts w:ascii="Symbol" w:hAnsi="Symbol" w:hint="default"/>
      </w:r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283" w15:restartNumberingAfterBreak="0">
    <w:nsid w:val="7411709D"/>
    <w:multiLevelType w:val="hybridMultilevel"/>
    <w:tmpl w:val="32ECDC92"/>
    <w:lvl w:ilvl="0" w:tplc="FFFFFFFF">
      <w:start w:val="1"/>
      <w:numFmt w:val="decimal"/>
      <w:lvlText w:val="(%1)"/>
      <w:lvlJc w:val="left"/>
      <w:pPr>
        <w:tabs>
          <w:tab w:val="num" w:pos="420"/>
        </w:tabs>
        <w:ind w:left="420" w:hanging="42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84" w15:restartNumberingAfterBreak="0">
    <w:nsid w:val="74897992"/>
    <w:multiLevelType w:val="hybridMultilevel"/>
    <w:tmpl w:val="6200F504"/>
    <w:lvl w:ilvl="0" w:tplc="E1E48CC0">
      <w:start w:val="1"/>
      <w:numFmt w:val="bullet"/>
      <w:lvlText w:val="–"/>
      <w:lvlJc w:val="left"/>
      <w:pPr>
        <w:ind w:left="780" w:hanging="360"/>
      </w:pPr>
      <w:rPr>
        <w:rFont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85" w15:restartNumberingAfterBreak="0">
    <w:nsid w:val="748B4D69"/>
    <w:multiLevelType w:val="hybridMultilevel"/>
    <w:tmpl w:val="DB2A8CD0"/>
    <w:lvl w:ilvl="0" w:tplc="361060E2">
      <w:numFmt w:val="bullet"/>
      <w:lvlText w:val="-"/>
      <w:lvlJc w:val="left"/>
      <w:pPr>
        <w:ind w:left="780" w:hanging="360"/>
      </w:pPr>
      <w:rPr>
        <w:rFonts w:ascii="TimesNewRoman" w:hAnsi="TimesNew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86" w15:restartNumberingAfterBreak="0">
    <w:nsid w:val="74BE6202"/>
    <w:multiLevelType w:val="multilevel"/>
    <w:tmpl w:val="0680A238"/>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7" w15:restartNumberingAfterBreak="0">
    <w:nsid w:val="74C446A8"/>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8" w15:restartNumberingAfterBreak="0">
    <w:nsid w:val="751033BA"/>
    <w:multiLevelType w:val="hybridMultilevel"/>
    <w:tmpl w:val="3294E1B2"/>
    <w:lvl w:ilvl="0" w:tplc="26FE6120">
      <w:start w:val="1"/>
      <w:numFmt w:val="decimal"/>
      <w:lvlText w:val="(%1)"/>
      <w:lvlJc w:val="left"/>
      <w:pPr>
        <w:tabs>
          <w:tab w:val="num" w:pos="420"/>
        </w:tabs>
        <w:ind w:left="420" w:hanging="420"/>
      </w:pPr>
      <w:rPr>
        <w:rFonts w:cs="Times New Roman" w:hint="default"/>
      </w:rPr>
    </w:lvl>
    <w:lvl w:ilvl="1" w:tplc="6820204E">
      <w:start w:val="1"/>
      <w:numFmt w:val="lowerLetter"/>
      <w:lvlText w:val="%2."/>
      <w:lvlJc w:val="left"/>
      <w:pPr>
        <w:tabs>
          <w:tab w:val="num" w:pos="1440"/>
        </w:tabs>
        <w:ind w:left="1440" w:hanging="360"/>
      </w:pPr>
      <w:rPr>
        <w:rFonts w:cs="Times New Roman"/>
      </w:rPr>
    </w:lvl>
    <w:lvl w:ilvl="2" w:tplc="A2841B44" w:tentative="1">
      <w:start w:val="1"/>
      <w:numFmt w:val="lowerRoman"/>
      <w:lvlText w:val="%3."/>
      <w:lvlJc w:val="right"/>
      <w:pPr>
        <w:tabs>
          <w:tab w:val="num" w:pos="2160"/>
        </w:tabs>
        <w:ind w:left="2160" w:hanging="180"/>
      </w:pPr>
      <w:rPr>
        <w:rFonts w:cs="Times New Roman"/>
      </w:rPr>
    </w:lvl>
    <w:lvl w:ilvl="3" w:tplc="527A63AA" w:tentative="1">
      <w:start w:val="1"/>
      <w:numFmt w:val="decimal"/>
      <w:lvlText w:val="%4."/>
      <w:lvlJc w:val="left"/>
      <w:pPr>
        <w:tabs>
          <w:tab w:val="num" w:pos="2880"/>
        </w:tabs>
        <w:ind w:left="2880" w:hanging="360"/>
      </w:pPr>
      <w:rPr>
        <w:rFonts w:cs="Times New Roman"/>
      </w:rPr>
    </w:lvl>
    <w:lvl w:ilvl="4" w:tplc="E7D8F120" w:tentative="1">
      <w:start w:val="1"/>
      <w:numFmt w:val="lowerLetter"/>
      <w:lvlText w:val="%5."/>
      <w:lvlJc w:val="left"/>
      <w:pPr>
        <w:tabs>
          <w:tab w:val="num" w:pos="3600"/>
        </w:tabs>
        <w:ind w:left="3600" w:hanging="360"/>
      </w:pPr>
      <w:rPr>
        <w:rFonts w:cs="Times New Roman"/>
      </w:rPr>
    </w:lvl>
    <w:lvl w:ilvl="5" w:tplc="ED06BD76" w:tentative="1">
      <w:start w:val="1"/>
      <w:numFmt w:val="lowerRoman"/>
      <w:lvlText w:val="%6."/>
      <w:lvlJc w:val="right"/>
      <w:pPr>
        <w:tabs>
          <w:tab w:val="num" w:pos="4320"/>
        </w:tabs>
        <w:ind w:left="4320" w:hanging="180"/>
      </w:pPr>
      <w:rPr>
        <w:rFonts w:cs="Times New Roman"/>
      </w:rPr>
    </w:lvl>
    <w:lvl w:ilvl="6" w:tplc="F0A22556" w:tentative="1">
      <w:start w:val="1"/>
      <w:numFmt w:val="decimal"/>
      <w:lvlText w:val="%7."/>
      <w:lvlJc w:val="left"/>
      <w:pPr>
        <w:tabs>
          <w:tab w:val="num" w:pos="5040"/>
        </w:tabs>
        <w:ind w:left="5040" w:hanging="360"/>
      </w:pPr>
      <w:rPr>
        <w:rFonts w:cs="Times New Roman"/>
      </w:rPr>
    </w:lvl>
    <w:lvl w:ilvl="7" w:tplc="C8784B28" w:tentative="1">
      <w:start w:val="1"/>
      <w:numFmt w:val="lowerLetter"/>
      <w:lvlText w:val="%8."/>
      <w:lvlJc w:val="left"/>
      <w:pPr>
        <w:tabs>
          <w:tab w:val="num" w:pos="5760"/>
        </w:tabs>
        <w:ind w:left="5760" w:hanging="360"/>
      </w:pPr>
      <w:rPr>
        <w:rFonts w:cs="Times New Roman"/>
      </w:rPr>
    </w:lvl>
    <w:lvl w:ilvl="8" w:tplc="BC2EB1AC" w:tentative="1">
      <w:start w:val="1"/>
      <w:numFmt w:val="lowerRoman"/>
      <w:lvlText w:val="%9."/>
      <w:lvlJc w:val="right"/>
      <w:pPr>
        <w:tabs>
          <w:tab w:val="num" w:pos="6480"/>
        </w:tabs>
        <w:ind w:left="6480" w:hanging="180"/>
      </w:pPr>
      <w:rPr>
        <w:rFonts w:cs="Times New Roman"/>
      </w:rPr>
    </w:lvl>
  </w:abstractNum>
  <w:abstractNum w:abstractNumId="289" w15:restartNumberingAfterBreak="0">
    <w:nsid w:val="75340D28"/>
    <w:multiLevelType w:val="hybridMultilevel"/>
    <w:tmpl w:val="31BE9834"/>
    <w:lvl w:ilvl="0" w:tplc="A2E003A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B03673B4">
      <w:numFmt w:val="bullet"/>
      <w:lvlText w:val=""/>
      <w:lvlJc w:val="left"/>
      <w:pPr>
        <w:ind w:left="2160" w:hanging="360"/>
      </w:pPr>
      <w:rPr>
        <w:rFonts w:ascii="Symbol" w:eastAsia="Times New Roman" w:hAnsi="Symbol" w:cs="Times New Roman"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0" w15:restartNumberingAfterBreak="0">
    <w:nsid w:val="75342F57"/>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291" w15:restartNumberingAfterBreak="0">
    <w:nsid w:val="75E82591"/>
    <w:multiLevelType w:val="hybridMultilevel"/>
    <w:tmpl w:val="C2DE7AA2"/>
    <w:lvl w:ilvl="0" w:tplc="361060E2">
      <w:numFmt w:val="bullet"/>
      <w:lvlText w:val="-"/>
      <w:lvlJc w:val="left"/>
      <w:pPr>
        <w:ind w:left="720" w:hanging="360"/>
      </w:pPr>
      <w:rPr>
        <w:rFonts w:ascii="TimesNewRoman" w:hAnsi="TimesNew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2" w15:restartNumberingAfterBreak="0">
    <w:nsid w:val="76AF6945"/>
    <w:multiLevelType w:val="multilevel"/>
    <w:tmpl w:val="DD6E5EDE"/>
    <w:lvl w:ilvl="0">
      <w:start w:val="1"/>
      <w:numFmt w:val="decimal"/>
      <w:lvlText w:val="(%1)"/>
      <w:lvlJc w:val="left"/>
      <w:pPr>
        <w:tabs>
          <w:tab w:val="num" w:pos="420"/>
        </w:tabs>
        <w:ind w:left="420" w:hanging="420"/>
      </w:pPr>
      <w:rPr>
        <w:rFonts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93" w15:restartNumberingAfterBreak="0">
    <w:nsid w:val="76B9758D"/>
    <w:multiLevelType w:val="hybridMultilevel"/>
    <w:tmpl w:val="CCECFF84"/>
    <w:lvl w:ilvl="0" w:tplc="FFFFFFFF">
      <w:start w:val="1"/>
      <w:numFmt w:val="decimal"/>
      <w:lvlText w:val="(%1)"/>
      <w:lvlJc w:val="left"/>
      <w:pPr>
        <w:tabs>
          <w:tab w:val="num" w:pos="390"/>
        </w:tabs>
        <w:ind w:left="390" w:hanging="39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4" w15:restartNumberingAfterBreak="0">
    <w:nsid w:val="76E57C11"/>
    <w:multiLevelType w:val="hybridMultilevel"/>
    <w:tmpl w:val="C1A0A2EE"/>
    <w:lvl w:ilvl="0" w:tplc="361060E2">
      <w:numFmt w:val="bullet"/>
      <w:lvlText w:val="-"/>
      <w:lvlJc w:val="left"/>
      <w:pPr>
        <w:ind w:left="780" w:hanging="360"/>
      </w:pPr>
      <w:rPr>
        <w:rFonts w:ascii="TimesNewRoman" w:hAnsi="TimesNew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95" w15:restartNumberingAfterBreak="0">
    <w:nsid w:val="7764104C"/>
    <w:multiLevelType w:val="hybridMultilevel"/>
    <w:tmpl w:val="B686A5B8"/>
    <w:lvl w:ilvl="0" w:tplc="361060E2">
      <w:numFmt w:val="bullet"/>
      <w:lvlText w:val="-"/>
      <w:lvlJc w:val="left"/>
      <w:pPr>
        <w:ind w:left="780" w:hanging="360"/>
      </w:pPr>
      <w:rPr>
        <w:rFonts w:ascii="TimesNewRoman" w:hAnsi="TimesNew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96" w15:restartNumberingAfterBreak="0">
    <w:nsid w:val="77BF1FEE"/>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97" w15:restartNumberingAfterBreak="0">
    <w:nsid w:val="77D44A1B"/>
    <w:multiLevelType w:val="hybridMultilevel"/>
    <w:tmpl w:val="800601A8"/>
    <w:lvl w:ilvl="0" w:tplc="04240019">
      <w:numFmt w:val="bullet"/>
      <w:lvlText w:val="–"/>
      <w:lvlJc w:val="left"/>
      <w:pPr>
        <w:tabs>
          <w:tab w:val="num" w:pos="840"/>
        </w:tabs>
        <w:ind w:left="840" w:hanging="420"/>
      </w:pPr>
      <w:rPr>
        <w:rFonts w:ascii="Palatino Linotype" w:eastAsia="Times New Roman" w:hAnsi="Palatino Linotype" w:hint="default"/>
      </w:rPr>
    </w:lvl>
    <w:lvl w:ilvl="1" w:tplc="33B05DAE">
      <w:start w:val="1"/>
      <w:numFmt w:val="lowerLetter"/>
      <w:lvlText w:val="%2."/>
      <w:lvlJc w:val="left"/>
      <w:pPr>
        <w:tabs>
          <w:tab w:val="num" w:pos="1860"/>
        </w:tabs>
        <w:ind w:left="1860" w:hanging="360"/>
      </w:pPr>
      <w:rPr>
        <w:rFonts w:cs="Times New Roman"/>
      </w:rPr>
    </w:lvl>
    <w:lvl w:ilvl="2" w:tplc="6B72751E" w:tentative="1">
      <w:start w:val="1"/>
      <w:numFmt w:val="lowerRoman"/>
      <w:lvlText w:val="%3."/>
      <w:lvlJc w:val="right"/>
      <w:pPr>
        <w:tabs>
          <w:tab w:val="num" w:pos="2580"/>
        </w:tabs>
        <w:ind w:left="2580" w:hanging="180"/>
      </w:pPr>
      <w:rPr>
        <w:rFonts w:cs="Times New Roman"/>
      </w:rPr>
    </w:lvl>
    <w:lvl w:ilvl="3" w:tplc="7D44415E" w:tentative="1">
      <w:start w:val="1"/>
      <w:numFmt w:val="decimal"/>
      <w:lvlText w:val="%4."/>
      <w:lvlJc w:val="left"/>
      <w:pPr>
        <w:tabs>
          <w:tab w:val="num" w:pos="3300"/>
        </w:tabs>
        <w:ind w:left="3300" w:hanging="360"/>
      </w:pPr>
      <w:rPr>
        <w:rFonts w:cs="Times New Roman"/>
      </w:rPr>
    </w:lvl>
    <w:lvl w:ilvl="4" w:tplc="41C69650" w:tentative="1">
      <w:start w:val="1"/>
      <w:numFmt w:val="lowerLetter"/>
      <w:lvlText w:val="%5."/>
      <w:lvlJc w:val="left"/>
      <w:pPr>
        <w:tabs>
          <w:tab w:val="num" w:pos="4020"/>
        </w:tabs>
        <w:ind w:left="4020" w:hanging="360"/>
      </w:pPr>
      <w:rPr>
        <w:rFonts w:cs="Times New Roman"/>
      </w:rPr>
    </w:lvl>
    <w:lvl w:ilvl="5" w:tplc="0E147612" w:tentative="1">
      <w:start w:val="1"/>
      <w:numFmt w:val="lowerRoman"/>
      <w:lvlText w:val="%6."/>
      <w:lvlJc w:val="right"/>
      <w:pPr>
        <w:tabs>
          <w:tab w:val="num" w:pos="4740"/>
        </w:tabs>
        <w:ind w:left="4740" w:hanging="180"/>
      </w:pPr>
      <w:rPr>
        <w:rFonts w:cs="Times New Roman"/>
      </w:rPr>
    </w:lvl>
    <w:lvl w:ilvl="6" w:tplc="EE2245A4" w:tentative="1">
      <w:start w:val="1"/>
      <w:numFmt w:val="decimal"/>
      <w:lvlText w:val="%7."/>
      <w:lvlJc w:val="left"/>
      <w:pPr>
        <w:tabs>
          <w:tab w:val="num" w:pos="5460"/>
        </w:tabs>
        <w:ind w:left="5460" w:hanging="360"/>
      </w:pPr>
      <w:rPr>
        <w:rFonts w:cs="Times New Roman"/>
      </w:rPr>
    </w:lvl>
    <w:lvl w:ilvl="7" w:tplc="0E7E4BB8" w:tentative="1">
      <w:start w:val="1"/>
      <w:numFmt w:val="lowerLetter"/>
      <w:lvlText w:val="%8."/>
      <w:lvlJc w:val="left"/>
      <w:pPr>
        <w:tabs>
          <w:tab w:val="num" w:pos="6180"/>
        </w:tabs>
        <w:ind w:left="6180" w:hanging="360"/>
      </w:pPr>
      <w:rPr>
        <w:rFonts w:cs="Times New Roman"/>
      </w:rPr>
    </w:lvl>
    <w:lvl w:ilvl="8" w:tplc="3916506E" w:tentative="1">
      <w:start w:val="1"/>
      <w:numFmt w:val="lowerRoman"/>
      <w:lvlText w:val="%9."/>
      <w:lvlJc w:val="right"/>
      <w:pPr>
        <w:tabs>
          <w:tab w:val="num" w:pos="6900"/>
        </w:tabs>
        <w:ind w:left="6900" w:hanging="180"/>
      </w:pPr>
      <w:rPr>
        <w:rFonts w:cs="Times New Roman"/>
      </w:rPr>
    </w:lvl>
  </w:abstractNum>
  <w:abstractNum w:abstractNumId="298" w15:restartNumberingAfterBreak="0">
    <w:nsid w:val="78093C05"/>
    <w:multiLevelType w:val="hybridMultilevel"/>
    <w:tmpl w:val="A93CE98A"/>
    <w:lvl w:ilvl="0" w:tplc="72523C9E">
      <w:start w:val="1"/>
      <w:numFmt w:val="decimal"/>
      <w:lvlText w:val="(%1)"/>
      <w:lvlJc w:val="left"/>
      <w:pPr>
        <w:tabs>
          <w:tab w:val="num" w:pos="420"/>
        </w:tabs>
        <w:ind w:left="420" w:hanging="420"/>
      </w:pPr>
      <w:rPr>
        <w:rFonts w:cs="Times New Roman" w:hint="default"/>
      </w:rPr>
    </w:lvl>
    <w:lvl w:ilvl="1" w:tplc="F530C6F4" w:tentative="1">
      <w:start w:val="1"/>
      <w:numFmt w:val="lowerLetter"/>
      <w:lvlText w:val="%2."/>
      <w:lvlJc w:val="left"/>
      <w:pPr>
        <w:tabs>
          <w:tab w:val="num" w:pos="1440"/>
        </w:tabs>
        <w:ind w:left="1440" w:hanging="360"/>
      </w:pPr>
      <w:rPr>
        <w:rFonts w:cs="Times New Roman"/>
      </w:rPr>
    </w:lvl>
    <w:lvl w:ilvl="2" w:tplc="005C39BA" w:tentative="1">
      <w:start w:val="1"/>
      <w:numFmt w:val="lowerRoman"/>
      <w:lvlText w:val="%3."/>
      <w:lvlJc w:val="right"/>
      <w:pPr>
        <w:tabs>
          <w:tab w:val="num" w:pos="2160"/>
        </w:tabs>
        <w:ind w:left="2160" w:hanging="180"/>
      </w:pPr>
      <w:rPr>
        <w:rFonts w:cs="Times New Roman"/>
      </w:rPr>
    </w:lvl>
    <w:lvl w:ilvl="3" w:tplc="E8F49FD8" w:tentative="1">
      <w:start w:val="1"/>
      <w:numFmt w:val="decimal"/>
      <w:lvlText w:val="%4."/>
      <w:lvlJc w:val="left"/>
      <w:pPr>
        <w:tabs>
          <w:tab w:val="num" w:pos="2880"/>
        </w:tabs>
        <w:ind w:left="2880" w:hanging="360"/>
      </w:pPr>
      <w:rPr>
        <w:rFonts w:cs="Times New Roman"/>
      </w:rPr>
    </w:lvl>
    <w:lvl w:ilvl="4" w:tplc="B366D3B8" w:tentative="1">
      <w:start w:val="1"/>
      <w:numFmt w:val="lowerLetter"/>
      <w:lvlText w:val="%5."/>
      <w:lvlJc w:val="left"/>
      <w:pPr>
        <w:tabs>
          <w:tab w:val="num" w:pos="3600"/>
        </w:tabs>
        <w:ind w:left="3600" w:hanging="360"/>
      </w:pPr>
      <w:rPr>
        <w:rFonts w:cs="Times New Roman"/>
      </w:rPr>
    </w:lvl>
    <w:lvl w:ilvl="5" w:tplc="BE1E1E90" w:tentative="1">
      <w:start w:val="1"/>
      <w:numFmt w:val="lowerRoman"/>
      <w:lvlText w:val="%6."/>
      <w:lvlJc w:val="right"/>
      <w:pPr>
        <w:tabs>
          <w:tab w:val="num" w:pos="4320"/>
        </w:tabs>
        <w:ind w:left="4320" w:hanging="180"/>
      </w:pPr>
      <w:rPr>
        <w:rFonts w:cs="Times New Roman"/>
      </w:rPr>
    </w:lvl>
    <w:lvl w:ilvl="6" w:tplc="C8804EB4" w:tentative="1">
      <w:start w:val="1"/>
      <w:numFmt w:val="decimal"/>
      <w:lvlText w:val="%7."/>
      <w:lvlJc w:val="left"/>
      <w:pPr>
        <w:tabs>
          <w:tab w:val="num" w:pos="5040"/>
        </w:tabs>
        <w:ind w:left="5040" w:hanging="360"/>
      </w:pPr>
      <w:rPr>
        <w:rFonts w:cs="Times New Roman"/>
      </w:rPr>
    </w:lvl>
    <w:lvl w:ilvl="7" w:tplc="C92C2518" w:tentative="1">
      <w:start w:val="1"/>
      <w:numFmt w:val="lowerLetter"/>
      <w:lvlText w:val="%8."/>
      <w:lvlJc w:val="left"/>
      <w:pPr>
        <w:tabs>
          <w:tab w:val="num" w:pos="5760"/>
        </w:tabs>
        <w:ind w:left="5760" w:hanging="360"/>
      </w:pPr>
      <w:rPr>
        <w:rFonts w:cs="Times New Roman"/>
      </w:rPr>
    </w:lvl>
    <w:lvl w:ilvl="8" w:tplc="50BEFF20" w:tentative="1">
      <w:start w:val="1"/>
      <w:numFmt w:val="lowerRoman"/>
      <w:lvlText w:val="%9."/>
      <w:lvlJc w:val="right"/>
      <w:pPr>
        <w:tabs>
          <w:tab w:val="num" w:pos="6480"/>
        </w:tabs>
        <w:ind w:left="6480" w:hanging="180"/>
      </w:pPr>
      <w:rPr>
        <w:rFonts w:cs="Times New Roman"/>
      </w:rPr>
    </w:lvl>
  </w:abstractNum>
  <w:abstractNum w:abstractNumId="299" w15:restartNumberingAfterBreak="0">
    <w:nsid w:val="789C56DA"/>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00" w15:restartNumberingAfterBreak="0">
    <w:nsid w:val="79D65A52"/>
    <w:multiLevelType w:val="hybridMultilevel"/>
    <w:tmpl w:val="78DC0C7A"/>
    <w:lvl w:ilvl="0" w:tplc="361060E2">
      <w:numFmt w:val="bullet"/>
      <w:lvlText w:val="-"/>
      <w:lvlJc w:val="left"/>
      <w:pPr>
        <w:ind w:left="780" w:hanging="360"/>
      </w:pPr>
      <w:rPr>
        <w:rFonts w:ascii="TimesNewRoman" w:hAnsi="TimesNewRoman" w:hint="default"/>
        <w:color w:val="0000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01" w15:restartNumberingAfterBreak="0">
    <w:nsid w:val="79E47E4F"/>
    <w:multiLevelType w:val="hybridMultilevel"/>
    <w:tmpl w:val="E7CE4E9E"/>
    <w:lvl w:ilvl="0" w:tplc="361060E2">
      <w:numFmt w:val="bullet"/>
      <w:lvlText w:val="-"/>
      <w:lvlJc w:val="left"/>
      <w:pPr>
        <w:ind w:left="720" w:hanging="360"/>
      </w:pPr>
      <w:rPr>
        <w:rFonts w:ascii="TimesNewRoman" w:hAnsi="TimesNewRoman"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2" w15:restartNumberingAfterBreak="0">
    <w:nsid w:val="7AC51A82"/>
    <w:multiLevelType w:val="hybridMultilevel"/>
    <w:tmpl w:val="2A82265A"/>
    <w:lvl w:ilvl="0" w:tplc="FFFFFFFF">
      <w:start w:val="1"/>
      <w:numFmt w:val="decimal"/>
      <w:lvlText w:val="(%1)"/>
      <w:lvlJc w:val="left"/>
      <w:pPr>
        <w:tabs>
          <w:tab w:val="num" w:pos="420"/>
        </w:tabs>
        <w:ind w:left="420" w:hanging="42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03" w15:restartNumberingAfterBreak="0">
    <w:nsid w:val="7AE45E65"/>
    <w:multiLevelType w:val="hybridMultilevel"/>
    <w:tmpl w:val="1152F2B2"/>
    <w:lvl w:ilvl="0" w:tplc="2264B590">
      <w:start w:val="1"/>
      <w:numFmt w:val="decimal"/>
      <w:lvlText w:val="(%1)"/>
      <w:lvlJc w:val="left"/>
      <w:pPr>
        <w:tabs>
          <w:tab w:val="num" w:pos="420"/>
        </w:tabs>
        <w:ind w:left="420" w:hanging="420"/>
      </w:pPr>
      <w:rPr>
        <w:rFonts w:cs="Times New Roman" w:hint="default"/>
      </w:rPr>
    </w:lvl>
    <w:lvl w:ilvl="1" w:tplc="F496D534">
      <w:start w:val="1"/>
      <w:numFmt w:val="lowerLetter"/>
      <w:lvlText w:val="%2."/>
      <w:lvlJc w:val="left"/>
      <w:pPr>
        <w:tabs>
          <w:tab w:val="num" w:pos="1440"/>
        </w:tabs>
        <w:ind w:left="1440" w:hanging="360"/>
      </w:pPr>
      <w:rPr>
        <w:rFonts w:cs="Times New Roman"/>
      </w:rPr>
    </w:lvl>
    <w:lvl w:ilvl="2" w:tplc="B328B4A8" w:tentative="1">
      <w:start w:val="1"/>
      <w:numFmt w:val="lowerRoman"/>
      <w:lvlText w:val="%3."/>
      <w:lvlJc w:val="right"/>
      <w:pPr>
        <w:tabs>
          <w:tab w:val="num" w:pos="2160"/>
        </w:tabs>
        <w:ind w:left="2160" w:hanging="180"/>
      </w:pPr>
      <w:rPr>
        <w:rFonts w:cs="Times New Roman"/>
      </w:rPr>
    </w:lvl>
    <w:lvl w:ilvl="3" w:tplc="3C1EDE08">
      <w:start w:val="1"/>
      <w:numFmt w:val="decimal"/>
      <w:lvlText w:val="%4."/>
      <w:lvlJc w:val="left"/>
      <w:pPr>
        <w:tabs>
          <w:tab w:val="num" w:pos="2880"/>
        </w:tabs>
        <w:ind w:left="2880" w:hanging="360"/>
      </w:pPr>
      <w:rPr>
        <w:rFonts w:cs="Times New Roman"/>
      </w:rPr>
    </w:lvl>
    <w:lvl w:ilvl="4" w:tplc="6C4E5AF6" w:tentative="1">
      <w:start w:val="1"/>
      <w:numFmt w:val="lowerLetter"/>
      <w:lvlText w:val="%5."/>
      <w:lvlJc w:val="left"/>
      <w:pPr>
        <w:tabs>
          <w:tab w:val="num" w:pos="3600"/>
        </w:tabs>
        <w:ind w:left="3600" w:hanging="360"/>
      </w:pPr>
      <w:rPr>
        <w:rFonts w:cs="Times New Roman"/>
      </w:rPr>
    </w:lvl>
    <w:lvl w:ilvl="5" w:tplc="129C37E6" w:tentative="1">
      <w:start w:val="1"/>
      <w:numFmt w:val="lowerRoman"/>
      <w:lvlText w:val="%6."/>
      <w:lvlJc w:val="right"/>
      <w:pPr>
        <w:tabs>
          <w:tab w:val="num" w:pos="4320"/>
        </w:tabs>
        <w:ind w:left="4320" w:hanging="180"/>
      </w:pPr>
      <w:rPr>
        <w:rFonts w:cs="Times New Roman"/>
      </w:rPr>
    </w:lvl>
    <w:lvl w:ilvl="6" w:tplc="BB0E8B1C" w:tentative="1">
      <w:start w:val="1"/>
      <w:numFmt w:val="decimal"/>
      <w:lvlText w:val="%7."/>
      <w:lvlJc w:val="left"/>
      <w:pPr>
        <w:tabs>
          <w:tab w:val="num" w:pos="5040"/>
        </w:tabs>
        <w:ind w:left="5040" w:hanging="360"/>
      </w:pPr>
      <w:rPr>
        <w:rFonts w:cs="Times New Roman"/>
      </w:rPr>
    </w:lvl>
    <w:lvl w:ilvl="7" w:tplc="5D4A7A56" w:tentative="1">
      <w:start w:val="1"/>
      <w:numFmt w:val="lowerLetter"/>
      <w:lvlText w:val="%8."/>
      <w:lvlJc w:val="left"/>
      <w:pPr>
        <w:tabs>
          <w:tab w:val="num" w:pos="5760"/>
        </w:tabs>
        <w:ind w:left="5760" w:hanging="360"/>
      </w:pPr>
      <w:rPr>
        <w:rFonts w:cs="Times New Roman"/>
      </w:rPr>
    </w:lvl>
    <w:lvl w:ilvl="8" w:tplc="98FEEBC6" w:tentative="1">
      <w:start w:val="1"/>
      <w:numFmt w:val="lowerRoman"/>
      <w:lvlText w:val="%9."/>
      <w:lvlJc w:val="right"/>
      <w:pPr>
        <w:tabs>
          <w:tab w:val="num" w:pos="6480"/>
        </w:tabs>
        <w:ind w:left="6480" w:hanging="180"/>
      </w:pPr>
      <w:rPr>
        <w:rFonts w:cs="Times New Roman"/>
      </w:rPr>
    </w:lvl>
  </w:abstractNum>
  <w:abstractNum w:abstractNumId="304" w15:restartNumberingAfterBreak="0">
    <w:nsid w:val="7BB77BEF"/>
    <w:multiLevelType w:val="multilevel"/>
    <w:tmpl w:val="DB1EB4FE"/>
    <w:lvl w:ilvl="0">
      <w:start w:val="1"/>
      <w:numFmt w:val="decimal"/>
      <w:lvlText w:val="(%1)"/>
      <w:lvlJc w:val="left"/>
      <w:pPr>
        <w:tabs>
          <w:tab w:val="num" w:pos="420"/>
        </w:tabs>
        <w:ind w:left="420" w:hanging="420"/>
      </w:pPr>
      <w:rPr>
        <w:rFonts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05" w15:restartNumberingAfterBreak="0">
    <w:nsid w:val="7CD66592"/>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06" w15:restartNumberingAfterBreak="0">
    <w:nsid w:val="7D0A3B12"/>
    <w:multiLevelType w:val="multilevel"/>
    <w:tmpl w:val="D0F03076"/>
    <w:lvl w:ilvl="0">
      <w:start w:val="1"/>
      <w:numFmt w:val="decimal"/>
      <w:lvlText w:val="(%1)"/>
      <w:lvlJc w:val="left"/>
      <w:pPr>
        <w:tabs>
          <w:tab w:val="num" w:pos="420"/>
        </w:tabs>
        <w:ind w:left="420" w:hanging="420"/>
      </w:pPr>
      <w:rPr>
        <w:rFonts w:cs="Times New Roman"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07" w15:restartNumberingAfterBreak="0">
    <w:nsid w:val="7DD93B4A"/>
    <w:multiLevelType w:val="multilevel"/>
    <w:tmpl w:val="A93CE98A"/>
    <w:lvl w:ilvl="0">
      <w:start w:val="1"/>
      <w:numFmt w:val="decimal"/>
      <w:lvlText w:val="(%1)"/>
      <w:lvlJc w:val="left"/>
      <w:pPr>
        <w:tabs>
          <w:tab w:val="num" w:pos="420"/>
        </w:tabs>
        <w:ind w:left="420" w:hanging="420"/>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08" w15:restartNumberingAfterBreak="0">
    <w:nsid w:val="7E7C1F46"/>
    <w:multiLevelType w:val="hybridMultilevel"/>
    <w:tmpl w:val="13D8CCA8"/>
    <w:lvl w:ilvl="0" w:tplc="C0D89D66">
      <w:start w:val="1"/>
      <w:numFmt w:val="decimal"/>
      <w:lvlText w:val="(%1)"/>
      <w:lvlJc w:val="left"/>
      <w:pPr>
        <w:tabs>
          <w:tab w:val="num" w:pos="420"/>
        </w:tabs>
        <w:ind w:left="420" w:hanging="420"/>
      </w:pPr>
      <w:rPr>
        <w:rFonts w:cs="Times New Roman" w:hint="default"/>
      </w:rPr>
    </w:lvl>
    <w:lvl w:ilvl="1" w:tplc="DB108C4C">
      <w:start w:val="1"/>
      <w:numFmt w:val="lowerLetter"/>
      <w:lvlText w:val="%2."/>
      <w:lvlJc w:val="left"/>
      <w:pPr>
        <w:tabs>
          <w:tab w:val="num" w:pos="1440"/>
        </w:tabs>
        <w:ind w:left="1440" w:hanging="360"/>
      </w:pPr>
      <w:rPr>
        <w:rFonts w:cs="Times New Roman"/>
      </w:rPr>
    </w:lvl>
    <w:lvl w:ilvl="2" w:tplc="C518C338" w:tentative="1">
      <w:start w:val="1"/>
      <w:numFmt w:val="lowerRoman"/>
      <w:lvlText w:val="%3."/>
      <w:lvlJc w:val="right"/>
      <w:pPr>
        <w:tabs>
          <w:tab w:val="num" w:pos="2160"/>
        </w:tabs>
        <w:ind w:left="2160" w:hanging="180"/>
      </w:pPr>
      <w:rPr>
        <w:rFonts w:cs="Times New Roman"/>
      </w:rPr>
    </w:lvl>
    <w:lvl w:ilvl="3" w:tplc="C11A8D82" w:tentative="1">
      <w:start w:val="1"/>
      <w:numFmt w:val="decimal"/>
      <w:lvlText w:val="%4."/>
      <w:lvlJc w:val="left"/>
      <w:pPr>
        <w:tabs>
          <w:tab w:val="num" w:pos="2880"/>
        </w:tabs>
        <w:ind w:left="2880" w:hanging="360"/>
      </w:pPr>
      <w:rPr>
        <w:rFonts w:cs="Times New Roman"/>
      </w:rPr>
    </w:lvl>
    <w:lvl w:ilvl="4" w:tplc="2048F2BA" w:tentative="1">
      <w:start w:val="1"/>
      <w:numFmt w:val="lowerLetter"/>
      <w:lvlText w:val="%5."/>
      <w:lvlJc w:val="left"/>
      <w:pPr>
        <w:tabs>
          <w:tab w:val="num" w:pos="3600"/>
        </w:tabs>
        <w:ind w:left="3600" w:hanging="360"/>
      </w:pPr>
      <w:rPr>
        <w:rFonts w:cs="Times New Roman"/>
      </w:rPr>
    </w:lvl>
    <w:lvl w:ilvl="5" w:tplc="4EFEDD58" w:tentative="1">
      <w:start w:val="1"/>
      <w:numFmt w:val="lowerRoman"/>
      <w:lvlText w:val="%6."/>
      <w:lvlJc w:val="right"/>
      <w:pPr>
        <w:tabs>
          <w:tab w:val="num" w:pos="4320"/>
        </w:tabs>
        <w:ind w:left="4320" w:hanging="180"/>
      </w:pPr>
      <w:rPr>
        <w:rFonts w:cs="Times New Roman"/>
      </w:rPr>
    </w:lvl>
    <w:lvl w:ilvl="6" w:tplc="F1E68606" w:tentative="1">
      <w:start w:val="1"/>
      <w:numFmt w:val="decimal"/>
      <w:lvlText w:val="%7."/>
      <w:lvlJc w:val="left"/>
      <w:pPr>
        <w:tabs>
          <w:tab w:val="num" w:pos="5040"/>
        </w:tabs>
        <w:ind w:left="5040" w:hanging="360"/>
      </w:pPr>
      <w:rPr>
        <w:rFonts w:cs="Times New Roman"/>
      </w:rPr>
    </w:lvl>
    <w:lvl w:ilvl="7" w:tplc="FA7C2B38" w:tentative="1">
      <w:start w:val="1"/>
      <w:numFmt w:val="lowerLetter"/>
      <w:lvlText w:val="%8."/>
      <w:lvlJc w:val="left"/>
      <w:pPr>
        <w:tabs>
          <w:tab w:val="num" w:pos="5760"/>
        </w:tabs>
        <w:ind w:left="5760" w:hanging="360"/>
      </w:pPr>
      <w:rPr>
        <w:rFonts w:cs="Times New Roman"/>
      </w:rPr>
    </w:lvl>
    <w:lvl w:ilvl="8" w:tplc="61C89A42" w:tentative="1">
      <w:start w:val="1"/>
      <w:numFmt w:val="lowerRoman"/>
      <w:lvlText w:val="%9."/>
      <w:lvlJc w:val="right"/>
      <w:pPr>
        <w:tabs>
          <w:tab w:val="num" w:pos="6480"/>
        </w:tabs>
        <w:ind w:left="6480" w:hanging="180"/>
      </w:pPr>
      <w:rPr>
        <w:rFonts w:cs="Times New Roman"/>
      </w:rPr>
    </w:lvl>
  </w:abstractNum>
  <w:abstractNum w:abstractNumId="309" w15:restartNumberingAfterBreak="0">
    <w:nsid w:val="7F6B7586"/>
    <w:multiLevelType w:val="multilevel"/>
    <w:tmpl w:val="A93CE98A"/>
    <w:lvl w:ilvl="0">
      <w:start w:val="1"/>
      <w:numFmt w:val="decimal"/>
      <w:lvlText w:val="(%1)"/>
      <w:lvlJc w:val="left"/>
      <w:pPr>
        <w:tabs>
          <w:tab w:val="num" w:pos="420"/>
        </w:tabs>
        <w:ind w:left="420" w:hanging="4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143"/>
  </w:num>
  <w:num w:numId="7">
    <w:abstractNumId w:val="15"/>
  </w:num>
  <w:num w:numId="8">
    <w:abstractNumId w:val="109"/>
  </w:num>
  <w:num w:numId="9">
    <w:abstractNumId w:val="138"/>
  </w:num>
  <w:num w:numId="10">
    <w:abstractNumId w:val="308"/>
  </w:num>
  <w:num w:numId="11">
    <w:abstractNumId w:val="263"/>
  </w:num>
  <w:num w:numId="12">
    <w:abstractNumId w:val="139"/>
  </w:num>
  <w:num w:numId="13">
    <w:abstractNumId w:val="159"/>
  </w:num>
  <w:num w:numId="14">
    <w:abstractNumId w:val="147"/>
  </w:num>
  <w:num w:numId="15">
    <w:abstractNumId w:val="5"/>
  </w:num>
  <w:num w:numId="16">
    <w:abstractNumId w:val="128"/>
  </w:num>
  <w:num w:numId="17">
    <w:abstractNumId w:val="230"/>
  </w:num>
  <w:num w:numId="18">
    <w:abstractNumId w:val="19"/>
  </w:num>
  <w:num w:numId="19">
    <w:abstractNumId w:val="151"/>
  </w:num>
  <w:num w:numId="20">
    <w:abstractNumId w:val="168"/>
  </w:num>
  <w:num w:numId="21">
    <w:abstractNumId w:val="298"/>
  </w:num>
  <w:num w:numId="22">
    <w:abstractNumId w:val="9"/>
  </w:num>
  <w:num w:numId="23">
    <w:abstractNumId w:val="193"/>
  </w:num>
  <w:num w:numId="24">
    <w:abstractNumId w:val="274"/>
  </w:num>
  <w:num w:numId="25">
    <w:abstractNumId w:val="267"/>
  </w:num>
  <w:num w:numId="26">
    <w:abstractNumId w:val="34"/>
  </w:num>
  <w:num w:numId="27">
    <w:abstractNumId w:val="144"/>
  </w:num>
  <w:num w:numId="28">
    <w:abstractNumId w:val="123"/>
  </w:num>
  <w:num w:numId="29">
    <w:abstractNumId w:val="305"/>
  </w:num>
  <w:num w:numId="30">
    <w:abstractNumId w:val="224"/>
  </w:num>
  <w:num w:numId="31">
    <w:abstractNumId w:val="296"/>
  </w:num>
  <w:num w:numId="32">
    <w:abstractNumId w:val="96"/>
  </w:num>
  <w:num w:numId="33">
    <w:abstractNumId w:val="137"/>
  </w:num>
  <w:num w:numId="34">
    <w:abstractNumId w:val="129"/>
  </w:num>
  <w:num w:numId="35">
    <w:abstractNumId w:val="40"/>
  </w:num>
  <w:num w:numId="36">
    <w:abstractNumId w:val="227"/>
  </w:num>
  <w:num w:numId="37">
    <w:abstractNumId w:val="103"/>
  </w:num>
  <w:num w:numId="38">
    <w:abstractNumId w:val="290"/>
  </w:num>
  <w:num w:numId="39">
    <w:abstractNumId w:val="231"/>
  </w:num>
  <w:num w:numId="40">
    <w:abstractNumId w:val="67"/>
  </w:num>
  <w:num w:numId="41">
    <w:abstractNumId w:val="276"/>
  </w:num>
  <w:num w:numId="42">
    <w:abstractNumId w:val="25"/>
  </w:num>
  <w:num w:numId="43">
    <w:abstractNumId w:val="69"/>
  </w:num>
  <w:num w:numId="44">
    <w:abstractNumId w:val="241"/>
  </w:num>
  <w:num w:numId="45">
    <w:abstractNumId w:val="258"/>
  </w:num>
  <w:num w:numId="46">
    <w:abstractNumId w:val="16"/>
  </w:num>
  <w:num w:numId="47">
    <w:abstractNumId w:val="37"/>
  </w:num>
  <w:num w:numId="48">
    <w:abstractNumId w:val="309"/>
  </w:num>
  <w:num w:numId="49">
    <w:abstractNumId w:val="287"/>
  </w:num>
  <w:num w:numId="50">
    <w:abstractNumId w:val="198"/>
  </w:num>
  <w:num w:numId="51">
    <w:abstractNumId w:val="35"/>
  </w:num>
  <w:num w:numId="52">
    <w:abstractNumId w:val="79"/>
  </w:num>
  <w:num w:numId="53">
    <w:abstractNumId w:val="299"/>
  </w:num>
  <w:num w:numId="54">
    <w:abstractNumId w:val="149"/>
  </w:num>
  <w:num w:numId="55">
    <w:abstractNumId w:val="188"/>
  </w:num>
  <w:num w:numId="56">
    <w:abstractNumId w:val="260"/>
  </w:num>
  <w:num w:numId="57">
    <w:abstractNumId w:val="56"/>
  </w:num>
  <w:num w:numId="58">
    <w:abstractNumId w:val="113"/>
  </w:num>
  <w:num w:numId="59">
    <w:abstractNumId w:val="48"/>
  </w:num>
  <w:num w:numId="60">
    <w:abstractNumId w:val="85"/>
  </w:num>
  <w:num w:numId="61">
    <w:abstractNumId w:val="39"/>
  </w:num>
  <w:num w:numId="62">
    <w:abstractNumId w:val="13"/>
  </w:num>
  <w:num w:numId="63">
    <w:abstractNumId w:val="100"/>
  </w:num>
  <w:num w:numId="64">
    <w:abstractNumId w:val="192"/>
  </w:num>
  <w:num w:numId="65">
    <w:abstractNumId w:val="30"/>
  </w:num>
  <w:num w:numId="66">
    <w:abstractNumId w:val="306"/>
  </w:num>
  <w:num w:numId="67">
    <w:abstractNumId w:val="18"/>
  </w:num>
  <w:num w:numId="68">
    <w:abstractNumId w:val="216"/>
  </w:num>
  <w:num w:numId="69">
    <w:abstractNumId w:val="173"/>
  </w:num>
  <w:num w:numId="70">
    <w:abstractNumId w:val="156"/>
  </w:num>
  <w:num w:numId="71">
    <w:abstractNumId w:val="211"/>
  </w:num>
  <w:num w:numId="72">
    <w:abstractNumId w:val="55"/>
  </w:num>
  <w:num w:numId="73">
    <w:abstractNumId w:val="152"/>
  </w:num>
  <w:num w:numId="74">
    <w:abstractNumId w:val="119"/>
  </w:num>
  <w:num w:numId="75">
    <w:abstractNumId w:val="136"/>
  </w:num>
  <w:num w:numId="76">
    <w:abstractNumId w:val="80"/>
  </w:num>
  <w:num w:numId="77">
    <w:abstractNumId w:val="280"/>
  </w:num>
  <w:num w:numId="78">
    <w:abstractNumId w:val="28"/>
  </w:num>
  <w:num w:numId="79">
    <w:abstractNumId w:val="286"/>
  </w:num>
  <w:num w:numId="80">
    <w:abstractNumId w:val="148"/>
  </w:num>
  <w:num w:numId="81">
    <w:abstractNumId w:val="140"/>
  </w:num>
  <w:num w:numId="82">
    <w:abstractNumId w:val="171"/>
  </w:num>
  <w:num w:numId="83">
    <w:abstractNumId w:val="53"/>
  </w:num>
  <w:num w:numId="84">
    <w:abstractNumId w:val="73"/>
  </w:num>
  <w:num w:numId="85">
    <w:abstractNumId w:val="12"/>
  </w:num>
  <w:num w:numId="86">
    <w:abstractNumId w:val="184"/>
  </w:num>
  <w:num w:numId="87">
    <w:abstractNumId w:val="97"/>
  </w:num>
  <w:num w:numId="88">
    <w:abstractNumId w:val="126"/>
  </w:num>
  <w:num w:numId="89">
    <w:abstractNumId w:val="307"/>
  </w:num>
  <w:num w:numId="90">
    <w:abstractNumId w:val="250"/>
  </w:num>
  <w:num w:numId="91">
    <w:abstractNumId w:val="107"/>
  </w:num>
  <w:num w:numId="92">
    <w:abstractNumId w:val="182"/>
  </w:num>
  <w:num w:numId="93">
    <w:abstractNumId w:val="99"/>
  </w:num>
  <w:num w:numId="94">
    <w:abstractNumId w:val="111"/>
  </w:num>
  <w:num w:numId="95">
    <w:abstractNumId w:val="303"/>
  </w:num>
  <w:num w:numId="96">
    <w:abstractNumId w:val="108"/>
  </w:num>
  <w:num w:numId="97">
    <w:abstractNumId w:val="255"/>
  </w:num>
  <w:num w:numId="98">
    <w:abstractNumId w:val="14"/>
  </w:num>
  <w:num w:numId="99">
    <w:abstractNumId w:val="83"/>
  </w:num>
  <w:num w:numId="100">
    <w:abstractNumId w:val="229"/>
  </w:num>
  <w:num w:numId="101">
    <w:abstractNumId w:val="63"/>
  </w:num>
  <w:num w:numId="102">
    <w:abstractNumId w:val="84"/>
  </w:num>
  <w:num w:numId="103">
    <w:abstractNumId w:val="7"/>
  </w:num>
  <w:num w:numId="104">
    <w:abstractNumId w:val="222"/>
  </w:num>
  <w:num w:numId="105">
    <w:abstractNumId w:val="218"/>
  </w:num>
  <w:num w:numId="106">
    <w:abstractNumId w:val="3"/>
  </w:num>
  <w:num w:numId="107">
    <w:abstractNumId w:val="26"/>
  </w:num>
  <w:num w:numId="108">
    <w:abstractNumId w:val="118"/>
  </w:num>
  <w:num w:numId="109">
    <w:abstractNumId w:val="170"/>
  </w:num>
  <w:num w:numId="110">
    <w:abstractNumId w:val="213"/>
  </w:num>
  <w:num w:numId="111">
    <w:abstractNumId w:val="29"/>
  </w:num>
  <w:num w:numId="112">
    <w:abstractNumId w:val="141"/>
  </w:num>
  <w:num w:numId="113">
    <w:abstractNumId w:val="212"/>
  </w:num>
  <w:num w:numId="114">
    <w:abstractNumId w:val="153"/>
  </w:num>
  <w:num w:numId="115">
    <w:abstractNumId w:val="43"/>
  </w:num>
  <w:num w:numId="116">
    <w:abstractNumId w:val="270"/>
  </w:num>
  <w:num w:numId="117">
    <w:abstractNumId w:val="74"/>
  </w:num>
  <w:num w:numId="118">
    <w:abstractNumId w:val="194"/>
  </w:num>
  <w:num w:numId="119">
    <w:abstractNumId w:val="4"/>
  </w:num>
  <w:num w:numId="120">
    <w:abstractNumId w:val="131"/>
  </w:num>
  <w:num w:numId="121">
    <w:abstractNumId w:val="266"/>
  </w:num>
  <w:num w:numId="122">
    <w:abstractNumId w:val="240"/>
    <w:lvlOverride w:ilvl="0">
      <w:startOverride w:val="1"/>
    </w:lvlOverride>
  </w:num>
  <w:num w:numId="123">
    <w:abstractNumId w:val="240"/>
    <w:lvlOverride w:ilvl="0">
      <w:startOverride w:val="1"/>
    </w:lvlOverride>
  </w:num>
  <w:num w:numId="124">
    <w:abstractNumId w:val="240"/>
    <w:lvlOverride w:ilvl="0">
      <w:startOverride w:val="1"/>
    </w:lvlOverride>
  </w:num>
  <w:num w:numId="125">
    <w:abstractNumId w:val="240"/>
  </w:num>
  <w:num w:numId="126">
    <w:abstractNumId w:val="240"/>
    <w:lvlOverride w:ilvl="0">
      <w:startOverride w:val="1"/>
    </w:lvlOverride>
  </w:num>
  <w:num w:numId="127">
    <w:abstractNumId w:val="240"/>
    <w:lvlOverride w:ilvl="0">
      <w:startOverride w:val="1"/>
    </w:lvlOverride>
  </w:num>
  <w:num w:numId="128">
    <w:abstractNumId w:val="164"/>
  </w:num>
  <w:num w:numId="129">
    <w:abstractNumId w:val="240"/>
    <w:lvlOverride w:ilvl="0">
      <w:startOverride w:val="1"/>
    </w:lvlOverride>
  </w:num>
  <w:num w:numId="130">
    <w:abstractNumId w:val="15"/>
  </w:num>
  <w:num w:numId="131">
    <w:abstractNumId w:val="205"/>
  </w:num>
  <w:num w:numId="132">
    <w:abstractNumId w:val="41"/>
  </w:num>
  <w:num w:numId="133">
    <w:abstractNumId w:val="240"/>
  </w:num>
  <w:num w:numId="134">
    <w:abstractNumId w:val="271"/>
  </w:num>
  <w:num w:numId="135">
    <w:abstractNumId w:val="240"/>
    <w:lvlOverride w:ilvl="0">
      <w:startOverride w:val="1"/>
    </w:lvlOverride>
  </w:num>
  <w:num w:numId="136">
    <w:abstractNumId w:val="240"/>
    <w:lvlOverride w:ilvl="0">
      <w:startOverride w:val="1"/>
    </w:lvlOverride>
  </w:num>
  <w:num w:numId="137">
    <w:abstractNumId w:val="49"/>
  </w:num>
  <w:num w:numId="138">
    <w:abstractNumId w:val="240"/>
    <w:lvlOverride w:ilvl="0">
      <w:startOverride w:val="1"/>
    </w:lvlOverride>
  </w:num>
  <w:num w:numId="139">
    <w:abstractNumId w:val="196"/>
  </w:num>
  <w:num w:numId="140">
    <w:abstractNumId w:val="247"/>
  </w:num>
  <w:num w:numId="141">
    <w:abstractNumId w:val="288"/>
  </w:num>
  <w:num w:numId="142">
    <w:abstractNumId w:val="57"/>
  </w:num>
  <w:num w:numId="143">
    <w:abstractNumId w:val="226"/>
  </w:num>
  <w:num w:numId="144">
    <w:abstractNumId w:val="164"/>
  </w:num>
  <w:num w:numId="145">
    <w:abstractNumId w:val="164"/>
  </w:num>
  <w:num w:numId="146">
    <w:abstractNumId w:val="200"/>
  </w:num>
  <w:num w:numId="147">
    <w:abstractNumId w:val="240"/>
    <w:lvlOverride w:ilvl="0">
      <w:startOverride w:val="1"/>
    </w:lvlOverride>
  </w:num>
  <w:num w:numId="148">
    <w:abstractNumId w:val="240"/>
    <w:lvlOverride w:ilvl="0">
      <w:startOverride w:val="1"/>
    </w:lvlOverride>
  </w:num>
  <w:num w:numId="149">
    <w:abstractNumId w:val="164"/>
    <w:lvlOverride w:ilvl="0">
      <w:startOverride w:val="1"/>
    </w:lvlOverride>
  </w:num>
  <w:num w:numId="150">
    <w:abstractNumId w:val="164"/>
    <w:lvlOverride w:ilvl="0">
      <w:startOverride w:val="1"/>
    </w:lvlOverride>
  </w:num>
  <w:num w:numId="151">
    <w:abstractNumId w:val="215"/>
  </w:num>
  <w:num w:numId="152">
    <w:abstractNumId w:val="186"/>
  </w:num>
  <w:num w:numId="153">
    <w:abstractNumId w:val="68"/>
  </w:num>
  <w:num w:numId="154">
    <w:abstractNumId w:val="164"/>
    <w:lvlOverride w:ilvl="0">
      <w:startOverride w:val="1"/>
    </w:lvlOverride>
  </w:num>
  <w:num w:numId="155">
    <w:abstractNumId w:val="61"/>
  </w:num>
  <w:num w:numId="156">
    <w:abstractNumId w:val="165"/>
  </w:num>
  <w:num w:numId="157">
    <w:abstractNumId w:val="164"/>
    <w:lvlOverride w:ilvl="0">
      <w:startOverride w:val="1"/>
    </w:lvlOverride>
  </w:num>
  <w:num w:numId="158">
    <w:abstractNumId w:val="164"/>
    <w:lvlOverride w:ilvl="0">
      <w:startOverride w:val="1"/>
    </w:lvlOverride>
  </w:num>
  <w:num w:numId="159">
    <w:abstractNumId w:val="164"/>
    <w:lvlOverride w:ilvl="0">
      <w:startOverride w:val="1"/>
    </w:lvlOverride>
  </w:num>
  <w:num w:numId="160">
    <w:abstractNumId w:val="240"/>
    <w:lvlOverride w:ilvl="0">
      <w:startOverride w:val="1"/>
    </w:lvlOverride>
  </w:num>
  <w:num w:numId="161">
    <w:abstractNumId w:val="253"/>
  </w:num>
  <w:num w:numId="162">
    <w:abstractNumId w:val="243"/>
  </w:num>
  <w:num w:numId="163">
    <w:abstractNumId w:val="88"/>
  </w:num>
  <w:num w:numId="164">
    <w:abstractNumId w:val="244"/>
  </w:num>
  <w:num w:numId="165">
    <w:abstractNumId w:val="256"/>
  </w:num>
  <w:num w:numId="166">
    <w:abstractNumId w:val="162"/>
  </w:num>
  <w:num w:numId="167">
    <w:abstractNumId w:val="201"/>
  </w:num>
  <w:num w:numId="168">
    <w:abstractNumId w:val="124"/>
  </w:num>
  <w:num w:numId="169">
    <w:abstractNumId w:val="77"/>
  </w:num>
  <w:num w:numId="170">
    <w:abstractNumId w:val="121"/>
  </w:num>
  <w:num w:numId="171">
    <w:abstractNumId w:val="47"/>
  </w:num>
  <w:num w:numId="172">
    <w:abstractNumId w:val="164"/>
    <w:lvlOverride w:ilvl="0">
      <w:startOverride w:val="1"/>
    </w:lvlOverride>
  </w:num>
  <w:num w:numId="173">
    <w:abstractNumId w:val="164"/>
    <w:lvlOverride w:ilvl="0">
      <w:startOverride w:val="1"/>
    </w:lvlOverride>
  </w:num>
  <w:num w:numId="174">
    <w:abstractNumId w:val="1"/>
    <w:lvlOverride w:ilvl="0">
      <w:startOverride w:val="1"/>
      <w:lvl w:ilvl="0">
        <w:start w:val="1"/>
        <w:numFmt w:val="decimal"/>
        <w:pStyle w:val="Oznaenseznam3"/>
        <w:lvlText w:val="%1."/>
        <w:lvlJc w:val="left"/>
        <w:rPr>
          <w:rFonts w:cs="Times New Roman"/>
        </w:rPr>
      </w:lvl>
    </w:lvlOverride>
  </w:num>
  <w:num w:numId="175">
    <w:abstractNumId w:val="181"/>
  </w:num>
  <w:num w:numId="176">
    <w:abstractNumId w:val="195"/>
  </w:num>
  <w:num w:numId="177">
    <w:abstractNumId w:val="246"/>
  </w:num>
  <w:num w:numId="178">
    <w:abstractNumId w:val="240"/>
    <w:lvlOverride w:ilvl="0">
      <w:startOverride w:val="1"/>
    </w:lvlOverride>
  </w:num>
  <w:num w:numId="179">
    <w:abstractNumId w:val="91"/>
  </w:num>
  <w:num w:numId="180">
    <w:abstractNumId w:val="160"/>
  </w:num>
  <w:num w:numId="181">
    <w:abstractNumId w:val="203"/>
  </w:num>
  <w:num w:numId="182">
    <w:abstractNumId w:val="278"/>
  </w:num>
  <w:num w:numId="183">
    <w:abstractNumId w:val="120"/>
  </w:num>
  <w:num w:numId="184">
    <w:abstractNumId w:val="235"/>
  </w:num>
  <w:num w:numId="185">
    <w:abstractNumId w:val="125"/>
  </w:num>
  <w:num w:numId="186">
    <w:abstractNumId w:val="237"/>
  </w:num>
  <w:num w:numId="187">
    <w:abstractNumId w:val="33"/>
  </w:num>
  <w:num w:numId="188">
    <w:abstractNumId w:val="240"/>
    <w:lvlOverride w:ilvl="0">
      <w:startOverride w:val="1"/>
    </w:lvlOverride>
  </w:num>
  <w:num w:numId="189">
    <w:abstractNumId w:val="207"/>
  </w:num>
  <w:num w:numId="190">
    <w:abstractNumId w:val="240"/>
    <w:lvlOverride w:ilvl="0">
      <w:startOverride w:val="1"/>
    </w:lvlOverride>
  </w:num>
  <w:num w:numId="191">
    <w:abstractNumId w:val="164"/>
    <w:lvlOverride w:ilvl="0">
      <w:startOverride w:val="1"/>
    </w:lvlOverride>
  </w:num>
  <w:num w:numId="192">
    <w:abstractNumId w:val="238"/>
  </w:num>
  <w:num w:numId="193">
    <w:abstractNumId w:val="293"/>
  </w:num>
  <w:num w:numId="194">
    <w:abstractNumId w:val="117"/>
  </w:num>
  <w:num w:numId="195">
    <w:abstractNumId w:val="236"/>
  </w:num>
  <w:num w:numId="196">
    <w:abstractNumId w:val="183"/>
  </w:num>
  <w:num w:numId="197">
    <w:abstractNumId w:val="75"/>
  </w:num>
  <w:num w:numId="198">
    <w:abstractNumId w:val="240"/>
    <w:lvlOverride w:ilvl="0">
      <w:startOverride w:val="1"/>
    </w:lvlOverride>
  </w:num>
  <w:num w:numId="199">
    <w:abstractNumId w:val="272"/>
  </w:num>
  <w:num w:numId="200">
    <w:abstractNumId w:val="265"/>
  </w:num>
  <w:num w:numId="201">
    <w:abstractNumId w:val="185"/>
  </w:num>
  <w:num w:numId="202">
    <w:abstractNumId w:val="220"/>
  </w:num>
  <w:num w:numId="203">
    <w:abstractNumId w:val="134"/>
  </w:num>
  <w:num w:numId="204">
    <w:abstractNumId w:val="302"/>
  </w:num>
  <w:num w:numId="205">
    <w:abstractNumId w:val="210"/>
  </w:num>
  <w:num w:numId="206">
    <w:abstractNumId w:val="94"/>
  </w:num>
  <w:num w:numId="207">
    <w:abstractNumId w:val="190"/>
  </w:num>
  <w:num w:numId="208">
    <w:abstractNumId w:val="228"/>
  </w:num>
  <w:num w:numId="209">
    <w:abstractNumId w:val="24"/>
  </w:num>
  <w:num w:numId="210">
    <w:abstractNumId w:val="214"/>
  </w:num>
  <w:num w:numId="211">
    <w:abstractNumId w:val="150"/>
  </w:num>
  <w:num w:numId="212">
    <w:abstractNumId w:val="208"/>
  </w:num>
  <w:num w:numId="213">
    <w:abstractNumId w:val="268"/>
  </w:num>
  <w:num w:numId="214">
    <w:abstractNumId w:val="46"/>
  </w:num>
  <w:num w:numId="215">
    <w:abstractNumId w:val="254"/>
  </w:num>
  <w:num w:numId="216">
    <w:abstractNumId w:val="283"/>
  </w:num>
  <w:num w:numId="217">
    <w:abstractNumId w:val="232"/>
  </w:num>
  <w:num w:numId="218">
    <w:abstractNumId w:val="6"/>
  </w:num>
  <w:num w:numId="219">
    <w:abstractNumId w:val="234"/>
  </w:num>
  <w:num w:numId="220">
    <w:abstractNumId w:val="130"/>
  </w:num>
  <w:num w:numId="221">
    <w:abstractNumId w:val="86"/>
  </w:num>
  <w:num w:numId="222">
    <w:abstractNumId w:val="89"/>
  </w:num>
  <w:num w:numId="223">
    <w:abstractNumId w:val="58"/>
  </w:num>
  <w:num w:numId="22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242"/>
  </w:num>
  <w:num w:numId="230">
    <w:abstractNumId w:val="172"/>
  </w:num>
  <w:num w:numId="231">
    <w:abstractNumId w:val="56"/>
  </w:num>
  <w:num w:numId="232">
    <w:abstractNumId w:val="161"/>
  </w:num>
  <w:num w:numId="233">
    <w:abstractNumId w:val="22"/>
  </w:num>
  <w:num w:numId="234">
    <w:abstractNumId w:val="115"/>
  </w:num>
  <w:num w:numId="235">
    <w:abstractNumId w:val="59"/>
  </w:num>
  <w:num w:numId="236">
    <w:abstractNumId w:val="29"/>
  </w:num>
  <w:num w:numId="237">
    <w:abstractNumId w:val="54"/>
  </w:num>
  <w:num w:numId="238">
    <w:abstractNumId w:val="273"/>
  </w:num>
  <w:num w:numId="239">
    <w:abstractNumId w:val="110"/>
  </w:num>
  <w:num w:numId="240">
    <w:abstractNumId w:val="275"/>
  </w:num>
  <w:num w:numId="241">
    <w:abstractNumId w:val="90"/>
  </w:num>
  <w:num w:numId="242">
    <w:abstractNumId w:val="21"/>
  </w:num>
  <w:num w:numId="243">
    <w:abstractNumId w:val="101"/>
  </w:num>
  <w:num w:numId="244">
    <w:abstractNumId w:val="114"/>
  </w:num>
  <w:num w:numId="245">
    <w:abstractNumId w:val="70"/>
  </w:num>
  <w:num w:numId="246">
    <w:abstractNumId w:val="279"/>
  </w:num>
  <w:num w:numId="247">
    <w:abstractNumId w:val="93"/>
  </w:num>
  <w:num w:numId="248">
    <w:abstractNumId w:val="304"/>
  </w:num>
  <w:num w:numId="249">
    <w:abstractNumId w:val="221"/>
  </w:num>
  <w:num w:numId="250">
    <w:abstractNumId w:val="292"/>
  </w:num>
  <w:num w:numId="251">
    <w:abstractNumId w:val="142"/>
  </w:num>
  <w:num w:numId="252">
    <w:abstractNumId w:val="176"/>
  </w:num>
  <w:num w:numId="253">
    <w:abstractNumId w:val="158"/>
  </w:num>
  <w:num w:numId="254">
    <w:abstractNumId w:val="11"/>
  </w:num>
  <w:num w:numId="255">
    <w:abstractNumId w:val="169"/>
  </w:num>
  <w:num w:numId="256">
    <w:abstractNumId w:val="225"/>
  </w:num>
  <w:num w:numId="257">
    <w:abstractNumId w:val="23"/>
  </w:num>
  <w:num w:numId="258">
    <w:abstractNumId w:val="8"/>
  </w:num>
  <w:num w:numId="259">
    <w:abstractNumId w:val="245"/>
  </w:num>
  <w:num w:numId="260">
    <w:abstractNumId w:val="29"/>
  </w:num>
  <w:num w:numId="261">
    <w:abstractNumId w:val="20"/>
  </w:num>
  <w:num w:numId="262">
    <w:abstractNumId w:val="29"/>
  </w:num>
  <w:num w:numId="263">
    <w:abstractNumId w:val="29"/>
  </w:num>
  <w:num w:numId="264">
    <w:abstractNumId w:val="29"/>
  </w:num>
  <w:num w:numId="265">
    <w:abstractNumId w:val="29"/>
  </w:num>
  <w:num w:numId="266">
    <w:abstractNumId w:val="29"/>
  </w:num>
  <w:num w:numId="267">
    <w:abstractNumId w:val="29"/>
  </w:num>
  <w:num w:numId="268">
    <w:abstractNumId w:val="29"/>
  </w:num>
  <w:num w:numId="269">
    <w:abstractNumId w:val="29"/>
  </w:num>
  <w:num w:numId="270">
    <w:abstractNumId w:val="29"/>
  </w:num>
  <w:num w:numId="271">
    <w:abstractNumId w:val="29"/>
  </w:num>
  <w:num w:numId="272">
    <w:abstractNumId w:val="282"/>
  </w:num>
  <w:num w:numId="273">
    <w:abstractNumId w:val="262"/>
  </w:num>
  <w:num w:numId="274">
    <w:abstractNumId w:val="297"/>
  </w:num>
  <w:num w:numId="275">
    <w:abstractNumId w:val="189"/>
  </w:num>
  <w:num w:numId="276">
    <w:abstractNumId w:val="239"/>
  </w:num>
  <w:num w:numId="277">
    <w:abstractNumId w:val="72"/>
  </w:num>
  <w:num w:numId="278">
    <w:abstractNumId w:val="174"/>
  </w:num>
  <w:num w:numId="279">
    <w:abstractNumId w:val="71"/>
  </w:num>
  <w:num w:numId="280">
    <w:abstractNumId w:val="112"/>
  </w:num>
  <w:num w:numId="281">
    <w:abstractNumId w:val="163"/>
  </w:num>
  <w:num w:numId="282">
    <w:abstractNumId w:val="249"/>
  </w:num>
  <w:num w:numId="283">
    <w:abstractNumId w:val="82"/>
  </w:num>
  <w:num w:numId="284">
    <w:abstractNumId w:val="167"/>
  </w:num>
  <w:num w:numId="285">
    <w:abstractNumId w:val="56"/>
  </w:num>
  <w:num w:numId="286">
    <w:abstractNumId w:val="145"/>
  </w:num>
  <w:num w:numId="287">
    <w:abstractNumId w:val="199"/>
  </w:num>
  <w:num w:numId="288">
    <w:abstractNumId w:val="56"/>
  </w:num>
  <w:num w:numId="289">
    <w:abstractNumId w:val="106"/>
  </w:num>
  <w:num w:numId="290">
    <w:abstractNumId w:val="219"/>
  </w:num>
  <w:num w:numId="291">
    <w:abstractNumId w:val="295"/>
  </w:num>
  <w:num w:numId="292">
    <w:abstractNumId w:val="27"/>
  </w:num>
  <w:num w:numId="293">
    <w:abstractNumId w:val="209"/>
  </w:num>
  <w:num w:numId="294">
    <w:abstractNumId w:val="197"/>
  </w:num>
  <w:num w:numId="295">
    <w:abstractNumId w:val="104"/>
  </w:num>
  <w:num w:numId="296">
    <w:abstractNumId w:val="294"/>
  </w:num>
  <w:num w:numId="297">
    <w:abstractNumId w:val="179"/>
  </w:num>
  <w:num w:numId="298">
    <w:abstractNumId w:val="64"/>
  </w:num>
  <w:num w:numId="299">
    <w:abstractNumId w:val="261"/>
  </w:num>
  <w:num w:numId="300">
    <w:abstractNumId w:val="202"/>
  </w:num>
  <w:num w:numId="301">
    <w:abstractNumId w:val="248"/>
  </w:num>
  <w:num w:numId="302">
    <w:abstractNumId w:val="44"/>
  </w:num>
  <w:num w:numId="303">
    <w:abstractNumId w:val="135"/>
  </w:num>
  <w:num w:numId="304">
    <w:abstractNumId w:val="264"/>
  </w:num>
  <w:num w:numId="305">
    <w:abstractNumId w:val="285"/>
  </w:num>
  <w:num w:numId="306">
    <w:abstractNumId w:val="300"/>
  </w:num>
  <w:num w:numId="307">
    <w:abstractNumId w:val="76"/>
  </w:num>
  <w:num w:numId="308">
    <w:abstractNumId w:val="51"/>
  </w:num>
  <w:num w:numId="309">
    <w:abstractNumId w:val="65"/>
  </w:num>
  <w:num w:numId="310">
    <w:abstractNumId w:val="92"/>
  </w:num>
  <w:num w:numId="311">
    <w:abstractNumId w:val="187"/>
  </w:num>
  <w:num w:numId="312">
    <w:abstractNumId w:val="10"/>
  </w:num>
  <w:num w:numId="313">
    <w:abstractNumId w:val="45"/>
  </w:num>
  <w:num w:numId="314">
    <w:abstractNumId w:val="257"/>
  </w:num>
  <w:num w:numId="315">
    <w:abstractNumId w:val="62"/>
  </w:num>
  <w:num w:numId="316">
    <w:abstractNumId w:val="31"/>
  </w:num>
  <w:num w:numId="317">
    <w:abstractNumId w:val="38"/>
  </w:num>
  <w:num w:numId="318">
    <w:abstractNumId w:val="180"/>
  </w:num>
  <w:num w:numId="319">
    <w:abstractNumId w:val="217"/>
  </w:num>
  <w:num w:numId="320">
    <w:abstractNumId w:val="102"/>
  </w:num>
  <w:num w:numId="321">
    <w:abstractNumId w:val="259"/>
  </w:num>
  <w:num w:numId="322">
    <w:abstractNumId w:val="233"/>
  </w:num>
  <w:num w:numId="323">
    <w:abstractNumId w:val="133"/>
  </w:num>
  <w:num w:numId="324">
    <w:abstractNumId w:val="252"/>
  </w:num>
  <w:num w:numId="325">
    <w:abstractNumId w:val="42"/>
  </w:num>
  <w:num w:numId="326">
    <w:abstractNumId w:val="206"/>
  </w:num>
  <w:num w:numId="327">
    <w:abstractNumId w:val="127"/>
  </w:num>
  <w:num w:numId="328">
    <w:abstractNumId w:val="291"/>
  </w:num>
  <w:num w:numId="329">
    <w:abstractNumId w:val="166"/>
  </w:num>
  <w:num w:numId="330">
    <w:abstractNumId w:val="223"/>
  </w:num>
  <w:num w:numId="331">
    <w:abstractNumId w:val="175"/>
  </w:num>
  <w:num w:numId="332">
    <w:abstractNumId w:val="269"/>
  </w:num>
  <w:num w:numId="333">
    <w:abstractNumId w:val="251"/>
  </w:num>
  <w:num w:numId="334">
    <w:abstractNumId w:val="66"/>
  </w:num>
  <w:num w:numId="335">
    <w:abstractNumId w:val="157"/>
  </w:num>
  <w:num w:numId="336">
    <w:abstractNumId w:val="81"/>
  </w:num>
  <w:num w:numId="337">
    <w:abstractNumId w:val="36"/>
  </w:num>
  <w:num w:numId="338">
    <w:abstractNumId w:val="98"/>
  </w:num>
  <w:num w:numId="339">
    <w:abstractNumId w:val="87"/>
  </w:num>
  <w:num w:numId="340">
    <w:abstractNumId w:val="301"/>
  </w:num>
  <w:num w:numId="341">
    <w:abstractNumId w:val="32"/>
  </w:num>
  <w:num w:numId="342">
    <w:abstractNumId w:val="155"/>
  </w:num>
  <w:num w:numId="343">
    <w:abstractNumId w:val="281"/>
  </w:num>
  <w:num w:numId="344">
    <w:abstractNumId w:val="132"/>
  </w:num>
  <w:num w:numId="345">
    <w:abstractNumId w:val="29"/>
  </w:num>
  <w:num w:numId="346">
    <w:abstractNumId w:val="29"/>
  </w:num>
  <w:num w:numId="347">
    <w:abstractNumId w:val="204"/>
  </w:num>
  <w:num w:numId="348">
    <w:abstractNumId w:val="52"/>
  </w:num>
  <w:num w:numId="349">
    <w:abstractNumId w:val="17"/>
  </w:num>
  <w:num w:numId="350">
    <w:abstractNumId w:val="29"/>
  </w:num>
  <w:num w:numId="351">
    <w:abstractNumId w:val="146"/>
  </w:num>
  <w:num w:numId="352">
    <w:abstractNumId w:val="78"/>
  </w:num>
  <w:num w:numId="353">
    <w:abstractNumId w:val="95"/>
  </w:num>
  <w:num w:numId="354">
    <w:abstractNumId w:val="60"/>
  </w:num>
  <w:num w:numId="355">
    <w:abstractNumId w:val="29"/>
  </w:num>
  <w:num w:numId="356">
    <w:abstractNumId w:val="154"/>
  </w:num>
  <w:num w:numId="357">
    <w:abstractNumId w:val="29"/>
  </w:num>
  <w:num w:numId="358">
    <w:abstractNumId w:val="177"/>
  </w:num>
  <w:num w:numId="359">
    <w:abstractNumId w:val="2"/>
  </w:num>
  <w:num w:numId="360">
    <w:abstractNumId w:val="122"/>
  </w:num>
  <w:num w:numId="361">
    <w:abstractNumId w:val="116"/>
  </w:num>
  <w:num w:numId="362">
    <w:abstractNumId w:val="178"/>
  </w:num>
  <w:num w:numId="363">
    <w:abstractNumId w:val="284"/>
  </w:num>
  <w:num w:numId="364">
    <w:abstractNumId w:val="277"/>
  </w:num>
  <w:num w:numId="365">
    <w:abstractNumId w:val="29"/>
  </w:num>
  <w:num w:numId="366">
    <w:abstractNumId w:val="56"/>
  </w:num>
  <w:num w:numId="367">
    <w:abstractNumId w:val="289"/>
  </w:num>
  <w:num w:numId="368">
    <w:abstractNumId w:val="56"/>
  </w:num>
  <w:num w:numId="369">
    <w:abstractNumId w:val="105"/>
  </w:num>
  <w:num w:numId="370">
    <w:abstractNumId w:val="191"/>
  </w:num>
  <w:num w:numId="371">
    <w:abstractNumId w:val="29"/>
  </w:num>
  <w:num w:numId="372">
    <w:abstractNumId w:val="29"/>
  </w:num>
  <w:num w:numId="373">
    <w:abstractNumId w:val="29"/>
  </w:num>
  <w:num w:numId="374">
    <w:abstractNumId w:val="29"/>
  </w:num>
  <w:num w:numId="375">
    <w:abstractNumId w:val="29"/>
  </w:num>
  <w:num w:numId="376">
    <w:abstractNumId w:val="50"/>
  </w:num>
  <w:numIdMacAtCleanup w:val="366"/>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drej Stritar">
    <w15:presenceInfo w15:providerId="None" w15:userId="Andrej Strit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8077"/>
    <o:shapelayout v:ext="edit">
      <o:idmap v:ext="edit" data="8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438"/>
    <w:rsid w:val="000001BD"/>
    <w:rsid w:val="00000596"/>
    <w:rsid w:val="00001643"/>
    <w:rsid w:val="00001704"/>
    <w:rsid w:val="00001C7D"/>
    <w:rsid w:val="00003A66"/>
    <w:rsid w:val="00003C5A"/>
    <w:rsid w:val="00003D79"/>
    <w:rsid w:val="00004AF3"/>
    <w:rsid w:val="000052FF"/>
    <w:rsid w:val="000055FD"/>
    <w:rsid w:val="00006390"/>
    <w:rsid w:val="0000655A"/>
    <w:rsid w:val="0000740D"/>
    <w:rsid w:val="000077BF"/>
    <w:rsid w:val="000117E3"/>
    <w:rsid w:val="000121BA"/>
    <w:rsid w:val="000128EF"/>
    <w:rsid w:val="00013C42"/>
    <w:rsid w:val="000157DE"/>
    <w:rsid w:val="00015C32"/>
    <w:rsid w:val="0001791C"/>
    <w:rsid w:val="00017DCB"/>
    <w:rsid w:val="000207B7"/>
    <w:rsid w:val="00021845"/>
    <w:rsid w:val="0002206F"/>
    <w:rsid w:val="000224A5"/>
    <w:rsid w:val="000224C8"/>
    <w:rsid w:val="0002269A"/>
    <w:rsid w:val="00022D18"/>
    <w:rsid w:val="000236AF"/>
    <w:rsid w:val="00023940"/>
    <w:rsid w:val="00023C27"/>
    <w:rsid w:val="00023F06"/>
    <w:rsid w:val="00023F26"/>
    <w:rsid w:val="00023FBD"/>
    <w:rsid w:val="00023FC8"/>
    <w:rsid w:val="000241CF"/>
    <w:rsid w:val="0002445D"/>
    <w:rsid w:val="000246CF"/>
    <w:rsid w:val="00024C5F"/>
    <w:rsid w:val="00024E0D"/>
    <w:rsid w:val="0002540E"/>
    <w:rsid w:val="000255A2"/>
    <w:rsid w:val="00025CDC"/>
    <w:rsid w:val="00026954"/>
    <w:rsid w:val="00026E0B"/>
    <w:rsid w:val="00027A72"/>
    <w:rsid w:val="00031A1D"/>
    <w:rsid w:val="00031B7F"/>
    <w:rsid w:val="00032FCF"/>
    <w:rsid w:val="000334D3"/>
    <w:rsid w:val="00033C55"/>
    <w:rsid w:val="0003525A"/>
    <w:rsid w:val="00036AFF"/>
    <w:rsid w:val="00037042"/>
    <w:rsid w:val="00037A8B"/>
    <w:rsid w:val="0004037B"/>
    <w:rsid w:val="00041DC0"/>
    <w:rsid w:val="000420E4"/>
    <w:rsid w:val="00042A4A"/>
    <w:rsid w:val="00042E16"/>
    <w:rsid w:val="0004448E"/>
    <w:rsid w:val="000452F0"/>
    <w:rsid w:val="000457D8"/>
    <w:rsid w:val="00046438"/>
    <w:rsid w:val="00046E08"/>
    <w:rsid w:val="00047F82"/>
    <w:rsid w:val="000500CD"/>
    <w:rsid w:val="0005081C"/>
    <w:rsid w:val="00051D99"/>
    <w:rsid w:val="000523E8"/>
    <w:rsid w:val="00052693"/>
    <w:rsid w:val="000538D5"/>
    <w:rsid w:val="00054054"/>
    <w:rsid w:val="000549CC"/>
    <w:rsid w:val="00054D11"/>
    <w:rsid w:val="000557A2"/>
    <w:rsid w:val="00060770"/>
    <w:rsid w:val="0006079E"/>
    <w:rsid w:val="000607AC"/>
    <w:rsid w:val="000607CA"/>
    <w:rsid w:val="00061179"/>
    <w:rsid w:val="00061197"/>
    <w:rsid w:val="00061450"/>
    <w:rsid w:val="00061826"/>
    <w:rsid w:val="0006198E"/>
    <w:rsid w:val="00061AFB"/>
    <w:rsid w:val="000620C6"/>
    <w:rsid w:val="00062CF6"/>
    <w:rsid w:val="000642BB"/>
    <w:rsid w:val="00064655"/>
    <w:rsid w:val="0006546A"/>
    <w:rsid w:val="00065780"/>
    <w:rsid w:val="00066583"/>
    <w:rsid w:val="00066EA3"/>
    <w:rsid w:val="00067011"/>
    <w:rsid w:val="00070A54"/>
    <w:rsid w:val="00070E24"/>
    <w:rsid w:val="00071099"/>
    <w:rsid w:val="0007166F"/>
    <w:rsid w:val="00071DD0"/>
    <w:rsid w:val="00073655"/>
    <w:rsid w:val="000744E1"/>
    <w:rsid w:val="0007594F"/>
    <w:rsid w:val="00075C1F"/>
    <w:rsid w:val="00075EDB"/>
    <w:rsid w:val="0007671D"/>
    <w:rsid w:val="00076C20"/>
    <w:rsid w:val="00076DC5"/>
    <w:rsid w:val="00077DDC"/>
    <w:rsid w:val="00080424"/>
    <w:rsid w:val="00080AAD"/>
    <w:rsid w:val="00082253"/>
    <w:rsid w:val="00082EEA"/>
    <w:rsid w:val="00083F0D"/>
    <w:rsid w:val="0008400A"/>
    <w:rsid w:val="00084501"/>
    <w:rsid w:val="00084791"/>
    <w:rsid w:val="00084F99"/>
    <w:rsid w:val="000851BA"/>
    <w:rsid w:val="000855C7"/>
    <w:rsid w:val="00085AB2"/>
    <w:rsid w:val="0008668B"/>
    <w:rsid w:val="0008690D"/>
    <w:rsid w:val="00087E18"/>
    <w:rsid w:val="00087F7D"/>
    <w:rsid w:val="000905C1"/>
    <w:rsid w:val="00090FD0"/>
    <w:rsid w:val="0009105F"/>
    <w:rsid w:val="000912AE"/>
    <w:rsid w:val="00092133"/>
    <w:rsid w:val="00092334"/>
    <w:rsid w:val="000935E2"/>
    <w:rsid w:val="00094058"/>
    <w:rsid w:val="000953EA"/>
    <w:rsid w:val="000956C8"/>
    <w:rsid w:val="00095C1C"/>
    <w:rsid w:val="00095DA9"/>
    <w:rsid w:val="00096347"/>
    <w:rsid w:val="00097050"/>
    <w:rsid w:val="000A09CE"/>
    <w:rsid w:val="000A25D1"/>
    <w:rsid w:val="000A273A"/>
    <w:rsid w:val="000A282B"/>
    <w:rsid w:val="000A327A"/>
    <w:rsid w:val="000A3840"/>
    <w:rsid w:val="000A398D"/>
    <w:rsid w:val="000A4525"/>
    <w:rsid w:val="000A5166"/>
    <w:rsid w:val="000A5EDE"/>
    <w:rsid w:val="000A6485"/>
    <w:rsid w:val="000A6FCB"/>
    <w:rsid w:val="000A7179"/>
    <w:rsid w:val="000A7FC8"/>
    <w:rsid w:val="000B02B4"/>
    <w:rsid w:val="000B044E"/>
    <w:rsid w:val="000B0A58"/>
    <w:rsid w:val="000B128E"/>
    <w:rsid w:val="000B1DD5"/>
    <w:rsid w:val="000B1FAA"/>
    <w:rsid w:val="000B3202"/>
    <w:rsid w:val="000B3E88"/>
    <w:rsid w:val="000B4477"/>
    <w:rsid w:val="000B4920"/>
    <w:rsid w:val="000B49D5"/>
    <w:rsid w:val="000B4F0F"/>
    <w:rsid w:val="000B5908"/>
    <w:rsid w:val="000B5F50"/>
    <w:rsid w:val="000B7284"/>
    <w:rsid w:val="000B72CC"/>
    <w:rsid w:val="000B7904"/>
    <w:rsid w:val="000C0032"/>
    <w:rsid w:val="000C04E1"/>
    <w:rsid w:val="000C0AD8"/>
    <w:rsid w:val="000C0C58"/>
    <w:rsid w:val="000C0C93"/>
    <w:rsid w:val="000C315A"/>
    <w:rsid w:val="000C3F50"/>
    <w:rsid w:val="000C5538"/>
    <w:rsid w:val="000C5B12"/>
    <w:rsid w:val="000C5F38"/>
    <w:rsid w:val="000C638B"/>
    <w:rsid w:val="000C6977"/>
    <w:rsid w:val="000C6C44"/>
    <w:rsid w:val="000C6FB5"/>
    <w:rsid w:val="000D0645"/>
    <w:rsid w:val="000D0FB4"/>
    <w:rsid w:val="000D228B"/>
    <w:rsid w:val="000D230A"/>
    <w:rsid w:val="000D283B"/>
    <w:rsid w:val="000D2DCB"/>
    <w:rsid w:val="000D2E5A"/>
    <w:rsid w:val="000D3ADC"/>
    <w:rsid w:val="000D40F6"/>
    <w:rsid w:val="000D500E"/>
    <w:rsid w:val="000D52FD"/>
    <w:rsid w:val="000D593F"/>
    <w:rsid w:val="000D6286"/>
    <w:rsid w:val="000D6DAB"/>
    <w:rsid w:val="000D6F34"/>
    <w:rsid w:val="000D7123"/>
    <w:rsid w:val="000D7A5D"/>
    <w:rsid w:val="000E0A69"/>
    <w:rsid w:val="000E0F89"/>
    <w:rsid w:val="000E16D0"/>
    <w:rsid w:val="000E230D"/>
    <w:rsid w:val="000E274D"/>
    <w:rsid w:val="000E2C4C"/>
    <w:rsid w:val="000E38A9"/>
    <w:rsid w:val="000E52FD"/>
    <w:rsid w:val="000E6123"/>
    <w:rsid w:val="000E61D6"/>
    <w:rsid w:val="000E6ABA"/>
    <w:rsid w:val="000E6EE9"/>
    <w:rsid w:val="000E7E9D"/>
    <w:rsid w:val="000F028C"/>
    <w:rsid w:val="000F064B"/>
    <w:rsid w:val="000F0C4E"/>
    <w:rsid w:val="000F15F1"/>
    <w:rsid w:val="000F1E2B"/>
    <w:rsid w:val="000F2440"/>
    <w:rsid w:val="000F35A7"/>
    <w:rsid w:val="000F39F2"/>
    <w:rsid w:val="000F4293"/>
    <w:rsid w:val="000F6258"/>
    <w:rsid w:val="000F671C"/>
    <w:rsid w:val="000F6D12"/>
    <w:rsid w:val="000F6F5A"/>
    <w:rsid w:val="000F71FE"/>
    <w:rsid w:val="000F79F5"/>
    <w:rsid w:val="0010031D"/>
    <w:rsid w:val="00100FA7"/>
    <w:rsid w:val="00101F99"/>
    <w:rsid w:val="001029EB"/>
    <w:rsid w:val="00104D89"/>
    <w:rsid w:val="00105708"/>
    <w:rsid w:val="0010602B"/>
    <w:rsid w:val="00106D6F"/>
    <w:rsid w:val="00110882"/>
    <w:rsid w:val="00112872"/>
    <w:rsid w:val="00112B64"/>
    <w:rsid w:val="001130FF"/>
    <w:rsid w:val="00113620"/>
    <w:rsid w:val="00114F6C"/>
    <w:rsid w:val="001150C2"/>
    <w:rsid w:val="001156C9"/>
    <w:rsid w:val="001159AF"/>
    <w:rsid w:val="00115B7A"/>
    <w:rsid w:val="0011625C"/>
    <w:rsid w:val="001162E8"/>
    <w:rsid w:val="0011674C"/>
    <w:rsid w:val="00116CE3"/>
    <w:rsid w:val="00117A9C"/>
    <w:rsid w:val="00117CC8"/>
    <w:rsid w:val="0012050D"/>
    <w:rsid w:val="00121378"/>
    <w:rsid w:val="00121754"/>
    <w:rsid w:val="001221F9"/>
    <w:rsid w:val="0012220A"/>
    <w:rsid w:val="00122605"/>
    <w:rsid w:val="0012281F"/>
    <w:rsid w:val="00122CCF"/>
    <w:rsid w:val="00122D7D"/>
    <w:rsid w:val="00122EC3"/>
    <w:rsid w:val="0012312B"/>
    <w:rsid w:val="001244A1"/>
    <w:rsid w:val="001246AD"/>
    <w:rsid w:val="00124936"/>
    <w:rsid w:val="00125116"/>
    <w:rsid w:val="00126AED"/>
    <w:rsid w:val="00126B96"/>
    <w:rsid w:val="00126CCB"/>
    <w:rsid w:val="00130BBC"/>
    <w:rsid w:val="00130DBE"/>
    <w:rsid w:val="00130E13"/>
    <w:rsid w:val="00130F67"/>
    <w:rsid w:val="001310E3"/>
    <w:rsid w:val="00132BBD"/>
    <w:rsid w:val="00132E2C"/>
    <w:rsid w:val="00133CAE"/>
    <w:rsid w:val="00135881"/>
    <w:rsid w:val="001362F1"/>
    <w:rsid w:val="0013672C"/>
    <w:rsid w:val="00136CEE"/>
    <w:rsid w:val="00136D61"/>
    <w:rsid w:val="00137100"/>
    <w:rsid w:val="0014039F"/>
    <w:rsid w:val="001408AD"/>
    <w:rsid w:val="00140FB3"/>
    <w:rsid w:val="00141684"/>
    <w:rsid w:val="0014316C"/>
    <w:rsid w:val="001439A1"/>
    <w:rsid w:val="00143CA9"/>
    <w:rsid w:val="00144563"/>
    <w:rsid w:val="00144A55"/>
    <w:rsid w:val="00145CAB"/>
    <w:rsid w:val="001468FE"/>
    <w:rsid w:val="00147B0C"/>
    <w:rsid w:val="00147BF7"/>
    <w:rsid w:val="001500B8"/>
    <w:rsid w:val="00150DEC"/>
    <w:rsid w:val="001517B9"/>
    <w:rsid w:val="00151905"/>
    <w:rsid w:val="00152085"/>
    <w:rsid w:val="00153000"/>
    <w:rsid w:val="001533D5"/>
    <w:rsid w:val="00155EEA"/>
    <w:rsid w:val="001569BD"/>
    <w:rsid w:val="00156BE6"/>
    <w:rsid w:val="001572B2"/>
    <w:rsid w:val="00157BE0"/>
    <w:rsid w:val="00160C28"/>
    <w:rsid w:val="00160CE8"/>
    <w:rsid w:val="001611ED"/>
    <w:rsid w:val="0016203D"/>
    <w:rsid w:val="001621F1"/>
    <w:rsid w:val="00162A2A"/>
    <w:rsid w:val="00162C01"/>
    <w:rsid w:val="00162D77"/>
    <w:rsid w:val="00163BC5"/>
    <w:rsid w:val="00163C65"/>
    <w:rsid w:val="00163E6E"/>
    <w:rsid w:val="00166A1E"/>
    <w:rsid w:val="001676E0"/>
    <w:rsid w:val="00170214"/>
    <w:rsid w:val="00170E58"/>
    <w:rsid w:val="00171414"/>
    <w:rsid w:val="00171A0E"/>
    <w:rsid w:val="00171E27"/>
    <w:rsid w:val="00171E91"/>
    <w:rsid w:val="0017283D"/>
    <w:rsid w:val="00173893"/>
    <w:rsid w:val="00173BCD"/>
    <w:rsid w:val="00174215"/>
    <w:rsid w:val="001742AE"/>
    <w:rsid w:val="00174887"/>
    <w:rsid w:val="00176158"/>
    <w:rsid w:val="00177A98"/>
    <w:rsid w:val="00177F9D"/>
    <w:rsid w:val="0018004E"/>
    <w:rsid w:val="001824C1"/>
    <w:rsid w:val="001835AF"/>
    <w:rsid w:val="00183713"/>
    <w:rsid w:val="00183D9C"/>
    <w:rsid w:val="0018433F"/>
    <w:rsid w:val="0018536C"/>
    <w:rsid w:val="001867AA"/>
    <w:rsid w:val="00186D14"/>
    <w:rsid w:val="00186F0E"/>
    <w:rsid w:val="00187EA5"/>
    <w:rsid w:val="0019188D"/>
    <w:rsid w:val="00193C7E"/>
    <w:rsid w:val="00195402"/>
    <w:rsid w:val="0019545F"/>
    <w:rsid w:val="00196EC2"/>
    <w:rsid w:val="00197802"/>
    <w:rsid w:val="001A06C5"/>
    <w:rsid w:val="001A099D"/>
    <w:rsid w:val="001A1311"/>
    <w:rsid w:val="001A25A7"/>
    <w:rsid w:val="001A2D78"/>
    <w:rsid w:val="001A322B"/>
    <w:rsid w:val="001A3ADC"/>
    <w:rsid w:val="001A3D7D"/>
    <w:rsid w:val="001A3EBF"/>
    <w:rsid w:val="001A4388"/>
    <w:rsid w:val="001A4994"/>
    <w:rsid w:val="001A4F56"/>
    <w:rsid w:val="001A5119"/>
    <w:rsid w:val="001A5EC9"/>
    <w:rsid w:val="001A604B"/>
    <w:rsid w:val="001A6941"/>
    <w:rsid w:val="001A77CB"/>
    <w:rsid w:val="001B09BC"/>
    <w:rsid w:val="001B114E"/>
    <w:rsid w:val="001B16C0"/>
    <w:rsid w:val="001B1A44"/>
    <w:rsid w:val="001B384F"/>
    <w:rsid w:val="001B40CA"/>
    <w:rsid w:val="001B4588"/>
    <w:rsid w:val="001B49FB"/>
    <w:rsid w:val="001B4E75"/>
    <w:rsid w:val="001B5546"/>
    <w:rsid w:val="001B6321"/>
    <w:rsid w:val="001B7191"/>
    <w:rsid w:val="001B721E"/>
    <w:rsid w:val="001B7BB0"/>
    <w:rsid w:val="001C0BD6"/>
    <w:rsid w:val="001C2307"/>
    <w:rsid w:val="001C2534"/>
    <w:rsid w:val="001C25A3"/>
    <w:rsid w:val="001C2A57"/>
    <w:rsid w:val="001C3E18"/>
    <w:rsid w:val="001C42C2"/>
    <w:rsid w:val="001C4571"/>
    <w:rsid w:val="001C60B9"/>
    <w:rsid w:val="001C76C0"/>
    <w:rsid w:val="001D0867"/>
    <w:rsid w:val="001D0D3D"/>
    <w:rsid w:val="001D116D"/>
    <w:rsid w:val="001D17F9"/>
    <w:rsid w:val="001D301D"/>
    <w:rsid w:val="001D37D1"/>
    <w:rsid w:val="001D3B28"/>
    <w:rsid w:val="001D420C"/>
    <w:rsid w:val="001D56ED"/>
    <w:rsid w:val="001D5A16"/>
    <w:rsid w:val="001D65F5"/>
    <w:rsid w:val="001D73CE"/>
    <w:rsid w:val="001D7EB5"/>
    <w:rsid w:val="001E1D13"/>
    <w:rsid w:val="001E260E"/>
    <w:rsid w:val="001E2A54"/>
    <w:rsid w:val="001E2E93"/>
    <w:rsid w:val="001E2F08"/>
    <w:rsid w:val="001E3578"/>
    <w:rsid w:val="001E3619"/>
    <w:rsid w:val="001E459A"/>
    <w:rsid w:val="001E50A6"/>
    <w:rsid w:val="001E62A8"/>
    <w:rsid w:val="001E67BB"/>
    <w:rsid w:val="001E6D97"/>
    <w:rsid w:val="001E76C0"/>
    <w:rsid w:val="001E7D7E"/>
    <w:rsid w:val="001F0174"/>
    <w:rsid w:val="001F03BE"/>
    <w:rsid w:val="001F100A"/>
    <w:rsid w:val="001F1B19"/>
    <w:rsid w:val="001F255F"/>
    <w:rsid w:val="001F46D3"/>
    <w:rsid w:val="001F479A"/>
    <w:rsid w:val="001F47D8"/>
    <w:rsid w:val="001F6F31"/>
    <w:rsid w:val="001F7CB3"/>
    <w:rsid w:val="002003F5"/>
    <w:rsid w:val="00200BE1"/>
    <w:rsid w:val="00200C91"/>
    <w:rsid w:val="00201199"/>
    <w:rsid w:val="0020135A"/>
    <w:rsid w:val="00201B3A"/>
    <w:rsid w:val="00202A6F"/>
    <w:rsid w:val="00203C77"/>
    <w:rsid w:val="00204BEA"/>
    <w:rsid w:val="00206269"/>
    <w:rsid w:val="00206691"/>
    <w:rsid w:val="002069BF"/>
    <w:rsid w:val="002075E4"/>
    <w:rsid w:val="00207B33"/>
    <w:rsid w:val="00210646"/>
    <w:rsid w:val="00210D53"/>
    <w:rsid w:val="00212006"/>
    <w:rsid w:val="002129DA"/>
    <w:rsid w:val="0021317D"/>
    <w:rsid w:val="00213B73"/>
    <w:rsid w:val="00214B36"/>
    <w:rsid w:val="0021565F"/>
    <w:rsid w:val="0021591E"/>
    <w:rsid w:val="00215BAE"/>
    <w:rsid w:val="002169BC"/>
    <w:rsid w:val="002179C3"/>
    <w:rsid w:val="00217BBC"/>
    <w:rsid w:val="00217EE8"/>
    <w:rsid w:val="00217EFE"/>
    <w:rsid w:val="00217FA6"/>
    <w:rsid w:val="002200EF"/>
    <w:rsid w:val="002201CA"/>
    <w:rsid w:val="00220247"/>
    <w:rsid w:val="0022270F"/>
    <w:rsid w:val="002231F2"/>
    <w:rsid w:val="00225353"/>
    <w:rsid w:val="0022544D"/>
    <w:rsid w:val="00225ABE"/>
    <w:rsid w:val="00226EC3"/>
    <w:rsid w:val="00230C5E"/>
    <w:rsid w:val="002311C7"/>
    <w:rsid w:val="002312ED"/>
    <w:rsid w:val="00233231"/>
    <w:rsid w:val="002342C9"/>
    <w:rsid w:val="0023565F"/>
    <w:rsid w:val="00235F0F"/>
    <w:rsid w:val="002362C2"/>
    <w:rsid w:val="00236CD8"/>
    <w:rsid w:val="002374B5"/>
    <w:rsid w:val="002375D3"/>
    <w:rsid w:val="00237D75"/>
    <w:rsid w:val="0024038F"/>
    <w:rsid w:val="00241497"/>
    <w:rsid w:val="00241EC4"/>
    <w:rsid w:val="00243BB6"/>
    <w:rsid w:val="00243D5F"/>
    <w:rsid w:val="0024517F"/>
    <w:rsid w:val="002453DC"/>
    <w:rsid w:val="00245968"/>
    <w:rsid w:val="00245A35"/>
    <w:rsid w:val="002466EC"/>
    <w:rsid w:val="00246884"/>
    <w:rsid w:val="00246D34"/>
    <w:rsid w:val="0024789B"/>
    <w:rsid w:val="00247FC9"/>
    <w:rsid w:val="002500CA"/>
    <w:rsid w:val="00250433"/>
    <w:rsid w:val="0025055E"/>
    <w:rsid w:val="00252C98"/>
    <w:rsid w:val="002532D5"/>
    <w:rsid w:val="002537F2"/>
    <w:rsid w:val="0025609B"/>
    <w:rsid w:val="00257CAA"/>
    <w:rsid w:val="00257E29"/>
    <w:rsid w:val="0026020B"/>
    <w:rsid w:val="002611C8"/>
    <w:rsid w:val="00261715"/>
    <w:rsid w:val="00261E99"/>
    <w:rsid w:val="00262AB4"/>
    <w:rsid w:val="00262F9B"/>
    <w:rsid w:val="002636E9"/>
    <w:rsid w:val="00263E88"/>
    <w:rsid w:val="002642D4"/>
    <w:rsid w:val="00265994"/>
    <w:rsid w:val="002661C2"/>
    <w:rsid w:val="00270AA5"/>
    <w:rsid w:val="00270FF1"/>
    <w:rsid w:val="0027151E"/>
    <w:rsid w:val="002719B2"/>
    <w:rsid w:val="00272877"/>
    <w:rsid w:val="002732D2"/>
    <w:rsid w:val="00273595"/>
    <w:rsid w:val="0027441B"/>
    <w:rsid w:val="002752D5"/>
    <w:rsid w:val="00276819"/>
    <w:rsid w:val="0028027A"/>
    <w:rsid w:val="00280ADD"/>
    <w:rsid w:val="00280F6B"/>
    <w:rsid w:val="00281730"/>
    <w:rsid w:val="002827C9"/>
    <w:rsid w:val="00282BDA"/>
    <w:rsid w:val="00282C19"/>
    <w:rsid w:val="00282D0E"/>
    <w:rsid w:val="002835AE"/>
    <w:rsid w:val="00283768"/>
    <w:rsid w:val="00283A76"/>
    <w:rsid w:val="0028418C"/>
    <w:rsid w:val="002843EA"/>
    <w:rsid w:val="00284F95"/>
    <w:rsid w:val="002853BD"/>
    <w:rsid w:val="00285788"/>
    <w:rsid w:val="00285A7B"/>
    <w:rsid w:val="00286BD7"/>
    <w:rsid w:val="0029053D"/>
    <w:rsid w:val="00290E21"/>
    <w:rsid w:val="00290FBB"/>
    <w:rsid w:val="0029133E"/>
    <w:rsid w:val="002914AC"/>
    <w:rsid w:val="002920E5"/>
    <w:rsid w:val="00292D03"/>
    <w:rsid w:val="00293227"/>
    <w:rsid w:val="00293292"/>
    <w:rsid w:val="00293950"/>
    <w:rsid w:val="00293E71"/>
    <w:rsid w:val="00294DFC"/>
    <w:rsid w:val="00294E96"/>
    <w:rsid w:val="00294F71"/>
    <w:rsid w:val="0029525B"/>
    <w:rsid w:val="002953FB"/>
    <w:rsid w:val="00295554"/>
    <w:rsid w:val="00296F45"/>
    <w:rsid w:val="00297CDF"/>
    <w:rsid w:val="002A1021"/>
    <w:rsid w:val="002A144A"/>
    <w:rsid w:val="002A1F53"/>
    <w:rsid w:val="002A2616"/>
    <w:rsid w:val="002A2A5B"/>
    <w:rsid w:val="002A2DA8"/>
    <w:rsid w:val="002A2FC3"/>
    <w:rsid w:val="002A3AD7"/>
    <w:rsid w:val="002A4DF2"/>
    <w:rsid w:val="002A567C"/>
    <w:rsid w:val="002A60CC"/>
    <w:rsid w:val="002A6BB7"/>
    <w:rsid w:val="002A6FCC"/>
    <w:rsid w:val="002A7028"/>
    <w:rsid w:val="002A75F7"/>
    <w:rsid w:val="002A7D8A"/>
    <w:rsid w:val="002B0269"/>
    <w:rsid w:val="002B09B0"/>
    <w:rsid w:val="002B0F8F"/>
    <w:rsid w:val="002B1259"/>
    <w:rsid w:val="002B138A"/>
    <w:rsid w:val="002B14B9"/>
    <w:rsid w:val="002B1620"/>
    <w:rsid w:val="002B1AA7"/>
    <w:rsid w:val="002B1B54"/>
    <w:rsid w:val="002B23A2"/>
    <w:rsid w:val="002B2A2B"/>
    <w:rsid w:val="002B2AE8"/>
    <w:rsid w:val="002B2EE8"/>
    <w:rsid w:val="002B3A16"/>
    <w:rsid w:val="002B4F3A"/>
    <w:rsid w:val="002B4FAD"/>
    <w:rsid w:val="002B6170"/>
    <w:rsid w:val="002B640D"/>
    <w:rsid w:val="002B7395"/>
    <w:rsid w:val="002B77D5"/>
    <w:rsid w:val="002C2107"/>
    <w:rsid w:val="002C2710"/>
    <w:rsid w:val="002C364F"/>
    <w:rsid w:val="002C3C83"/>
    <w:rsid w:val="002C46A1"/>
    <w:rsid w:val="002C71EE"/>
    <w:rsid w:val="002D0054"/>
    <w:rsid w:val="002D04F9"/>
    <w:rsid w:val="002D1812"/>
    <w:rsid w:val="002D256E"/>
    <w:rsid w:val="002D2A16"/>
    <w:rsid w:val="002D3F01"/>
    <w:rsid w:val="002D4A51"/>
    <w:rsid w:val="002D4EC2"/>
    <w:rsid w:val="002D586A"/>
    <w:rsid w:val="002D74F8"/>
    <w:rsid w:val="002E051A"/>
    <w:rsid w:val="002E09EB"/>
    <w:rsid w:val="002E0E79"/>
    <w:rsid w:val="002E1D08"/>
    <w:rsid w:val="002E27C5"/>
    <w:rsid w:val="002E284D"/>
    <w:rsid w:val="002E2B27"/>
    <w:rsid w:val="002E2CB3"/>
    <w:rsid w:val="002E3D81"/>
    <w:rsid w:val="002E4355"/>
    <w:rsid w:val="002E4644"/>
    <w:rsid w:val="002E46C4"/>
    <w:rsid w:val="002E57F5"/>
    <w:rsid w:val="002E5F28"/>
    <w:rsid w:val="002E6912"/>
    <w:rsid w:val="002E70A8"/>
    <w:rsid w:val="002E7BFA"/>
    <w:rsid w:val="002F0634"/>
    <w:rsid w:val="002F22C0"/>
    <w:rsid w:val="002F27A1"/>
    <w:rsid w:val="002F27C8"/>
    <w:rsid w:val="002F2B0D"/>
    <w:rsid w:val="002F371B"/>
    <w:rsid w:val="002F396C"/>
    <w:rsid w:val="002F3C7B"/>
    <w:rsid w:val="002F46D4"/>
    <w:rsid w:val="002F47CF"/>
    <w:rsid w:val="002F6093"/>
    <w:rsid w:val="002F68D8"/>
    <w:rsid w:val="002F6D7D"/>
    <w:rsid w:val="002F7368"/>
    <w:rsid w:val="002F76C4"/>
    <w:rsid w:val="002F7B91"/>
    <w:rsid w:val="0030014C"/>
    <w:rsid w:val="003008EA"/>
    <w:rsid w:val="00301370"/>
    <w:rsid w:val="003015FD"/>
    <w:rsid w:val="00301A5F"/>
    <w:rsid w:val="00301F02"/>
    <w:rsid w:val="00302FFD"/>
    <w:rsid w:val="00303A1B"/>
    <w:rsid w:val="00303B90"/>
    <w:rsid w:val="00304130"/>
    <w:rsid w:val="003046A5"/>
    <w:rsid w:val="00304738"/>
    <w:rsid w:val="00304DA9"/>
    <w:rsid w:val="00305318"/>
    <w:rsid w:val="003056C7"/>
    <w:rsid w:val="00306043"/>
    <w:rsid w:val="00306730"/>
    <w:rsid w:val="00306D4F"/>
    <w:rsid w:val="00307177"/>
    <w:rsid w:val="003100E5"/>
    <w:rsid w:val="0031045B"/>
    <w:rsid w:val="003117B7"/>
    <w:rsid w:val="00314F21"/>
    <w:rsid w:val="0031501B"/>
    <w:rsid w:val="0031595E"/>
    <w:rsid w:val="00315A37"/>
    <w:rsid w:val="00315FFA"/>
    <w:rsid w:val="00316A71"/>
    <w:rsid w:val="00316FD3"/>
    <w:rsid w:val="00317507"/>
    <w:rsid w:val="0031773D"/>
    <w:rsid w:val="0032077D"/>
    <w:rsid w:val="003209D5"/>
    <w:rsid w:val="003216CD"/>
    <w:rsid w:val="00321718"/>
    <w:rsid w:val="00321863"/>
    <w:rsid w:val="003220B8"/>
    <w:rsid w:val="0032307B"/>
    <w:rsid w:val="00323B54"/>
    <w:rsid w:val="00324535"/>
    <w:rsid w:val="00324AEB"/>
    <w:rsid w:val="00325245"/>
    <w:rsid w:val="00325274"/>
    <w:rsid w:val="00325536"/>
    <w:rsid w:val="0032747F"/>
    <w:rsid w:val="00330E65"/>
    <w:rsid w:val="003317B1"/>
    <w:rsid w:val="0033212D"/>
    <w:rsid w:val="00332154"/>
    <w:rsid w:val="00332399"/>
    <w:rsid w:val="00332F02"/>
    <w:rsid w:val="0033347A"/>
    <w:rsid w:val="003335EC"/>
    <w:rsid w:val="00333921"/>
    <w:rsid w:val="00333BDF"/>
    <w:rsid w:val="00334165"/>
    <w:rsid w:val="0033417A"/>
    <w:rsid w:val="003350FE"/>
    <w:rsid w:val="0033540F"/>
    <w:rsid w:val="003359AE"/>
    <w:rsid w:val="00337136"/>
    <w:rsid w:val="00340CAC"/>
    <w:rsid w:val="00341E96"/>
    <w:rsid w:val="003421B3"/>
    <w:rsid w:val="003421D7"/>
    <w:rsid w:val="003428DD"/>
    <w:rsid w:val="00342B0E"/>
    <w:rsid w:val="00343344"/>
    <w:rsid w:val="003439E1"/>
    <w:rsid w:val="00343B78"/>
    <w:rsid w:val="0034450C"/>
    <w:rsid w:val="00344FAB"/>
    <w:rsid w:val="00345A39"/>
    <w:rsid w:val="00346034"/>
    <w:rsid w:val="0034659E"/>
    <w:rsid w:val="00346AF4"/>
    <w:rsid w:val="00346E60"/>
    <w:rsid w:val="00346F42"/>
    <w:rsid w:val="003479C2"/>
    <w:rsid w:val="00347AF5"/>
    <w:rsid w:val="00347E97"/>
    <w:rsid w:val="00350062"/>
    <w:rsid w:val="00351B50"/>
    <w:rsid w:val="003520CE"/>
    <w:rsid w:val="003522AB"/>
    <w:rsid w:val="00352313"/>
    <w:rsid w:val="00352960"/>
    <w:rsid w:val="0035355B"/>
    <w:rsid w:val="00354042"/>
    <w:rsid w:val="003551B6"/>
    <w:rsid w:val="003555B6"/>
    <w:rsid w:val="00355B81"/>
    <w:rsid w:val="00357A5B"/>
    <w:rsid w:val="00357B53"/>
    <w:rsid w:val="00360419"/>
    <w:rsid w:val="003649F2"/>
    <w:rsid w:val="00364FB0"/>
    <w:rsid w:val="003656AF"/>
    <w:rsid w:val="00365718"/>
    <w:rsid w:val="003657DB"/>
    <w:rsid w:val="00367BE7"/>
    <w:rsid w:val="00367D12"/>
    <w:rsid w:val="0037029C"/>
    <w:rsid w:val="00370380"/>
    <w:rsid w:val="003711DA"/>
    <w:rsid w:val="003717F3"/>
    <w:rsid w:val="00372846"/>
    <w:rsid w:val="00372A79"/>
    <w:rsid w:val="003744A6"/>
    <w:rsid w:val="00374E7B"/>
    <w:rsid w:val="003757F8"/>
    <w:rsid w:val="003758CB"/>
    <w:rsid w:val="00375A94"/>
    <w:rsid w:val="0037720A"/>
    <w:rsid w:val="00377775"/>
    <w:rsid w:val="00377E86"/>
    <w:rsid w:val="00380D9C"/>
    <w:rsid w:val="00380EA1"/>
    <w:rsid w:val="00381B22"/>
    <w:rsid w:val="003822D2"/>
    <w:rsid w:val="003826E5"/>
    <w:rsid w:val="00383524"/>
    <w:rsid w:val="003839DF"/>
    <w:rsid w:val="00384EFA"/>
    <w:rsid w:val="003851AF"/>
    <w:rsid w:val="003857D0"/>
    <w:rsid w:val="00386256"/>
    <w:rsid w:val="003862EB"/>
    <w:rsid w:val="00386FF1"/>
    <w:rsid w:val="00391B04"/>
    <w:rsid w:val="003930F3"/>
    <w:rsid w:val="003943A1"/>
    <w:rsid w:val="00394467"/>
    <w:rsid w:val="00394932"/>
    <w:rsid w:val="00395052"/>
    <w:rsid w:val="00396033"/>
    <w:rsid w:val="00396115"/>
    <w:rsid w:val="0039621B"/>
    <w:rsid w:val="00396AA5"/>
    <w:rsid w:val="0039790A"/>
    <w:rsid w:val="00397913"/>
    <w:rsid w:val="00397E75"/>
    <w:rsid w:val="003A010E"/>
    <w:rsid w:val="003A1CB8"/>
    <w:rsid w:val="003A1D47"/>
    <w:rsid w:val="003A26EF"/>
    <w:rsid w:val="003A27D6"/>
    <w:rsid w:val="003A29E9"/>
    <w:rsid w:val="003A3509"/>
    <w:rsid w:val="003A3B7E"/>
    <w:rsid w:val="003A3C50"/>
    <w:rsid w:val="003A3C6D"/>
    <w:rsid w:val="003A3DEE"/>
    <w:rsid w:val="003A4359"/>
    <w:rsid w:val="003A4B10"/>
    <w:rsid w:val="003A4B82"/>
    <w:rsid w:val="003A5723"/>
    <w:rsid w:val="003A58D5"/>
    <w:rsid w:val="003A66AA"/>
    <w:rsid w:val="003A7580"/>
    <w:rsid w:val="003A7583"/>
    <w:rsid w:val="003A7920"/>
    <w:rsid w:val="003A7D3F"/>
    <w:rsid w:val="003B0DC8"/>
    <w:rsid w:val="003B1095"/>
    <w:rsid w:val="003B21F2"/>
    <w:rsid w:val="003B2979"/>
    <w:rsid w:val="003B2DCB"/>
    <w:rsid w:val="003B3BCC"/>
    <w:rsid w:val="003B3D50"/>
    <w:rsid w:val="003B4894"/>
    <w:rsid w:val="003B5AF0"/>
    <w:rsid w:val="003B5CF5"/>
    <w:rsid w:val="003B6819"/>
    <w:rsid w:val="003B6851"/>
    <w:rsid w:val="003B761C"/>
    <w:rsid w:val="003B766B"/>
    <w:rsid w:val="003B7EF6"/>
    <w:rsid w:val="003C1289"/>
    <w:rsid w:val="003C12BA"/>
    <w:rsid w:val="003C233B"/>
    <w:rsid w:val="003C3B61"/>
    <w:rsid w:val="003C4434"/>
    <w:rsid w:val="003C57D8"/>
    <w:rsid w:val="003C59FE"/>
    <w:rsid w:val="003C615D"/>
    <w:rsid w:val="003C62B0"/>
    <w:rsid w:val="003C6580"/>
    <w:rsid w:val="003D009D"/>
    <w:rsid w:val="003D0FC8"/>
    <w:rsid w:val="003D1FB1"/>
    <w:rsid w:val="003D2595"/>
    <w:rsid w:val="003D2DD9"/>
    <w:rsid w:val="003D34DF"/>
    <w:rsid w:val="003D3AF3"/>
    <w:rsid w:val="003D64E7"/>
    <w:rsid w:val="003D6516"/>
    <w:rsid w:val="003D710E"/>
    <w:rsid w:val="003D73CD"/>
    <w:rsid w:val="003E1FA8"/>
    <w:rsid w:val="003E2841"/>
    <w:rsid w:val="003E2EAB"/>
    <w:rsid w:val="003E4ED5"/>
    <w:rsid w:val="003E5DF7"/>
    <w:rsid w:val="003E66D9"/>
    <w:rsid w:val="003F0057"/>
    <w:rsid w:val="003F029C"/>
    <w:rsid w:val="003F15E3"/>
    <w:rsid w:val="003F2098"/>
    <w:rsid w:val="003F2436"/>
    <w:rsid w:val="003F2891"/>
    <w:rsid w:val="003F2A7D"/>
    <w:rsid w:val="003F303B"/>
    <w:rsid w:val="003F3507"/>
    <w:rsid w:val="003F44A4"/>
    <w:rsid w:val="003F4B72"/>
    <w:rsid w:val="003F5B5C"/>
    <w:rsid w:val="003F5E1F"/>
    <w:rsid w:val="003F620F"/>
    <w:rsid w:val="003F6928"/>
    <w:rsid w:val="003F7C23"/>
    <w:rsid w:val="003F7F6A"/>
    <w:rsid w:val="00400550"/>
    <w:rsid w:val="0040061B"/>
    <w:rsid w:val="00401005"/>
    <w:rsid w:val="00403E18"/>
    <w:rsid w:val="00405C56"/>
    <w:rsid w:val="00405D1F"/>
    <w:rsid w:val="00405EAC"/>
    <w:rsid w:val="0040606A"/>
    <w:rsid w:val="00406A68"/>
    <w:rsid w:val="00406FF4"/>
    <w:rsid w:val="00407056"/>
    <w:rsid w:val="004076B0"/>
    <w:rsid w:val="004105EC"/>
    <w:rsid w:val="004109CF"/>
    <w:rsid w:val="00411669"/>
    <w:rsid w:val="00412585"/>
    <w:rsid w:val="00412A26"/>
    <w:rsid w:val="00412B61"/>
    <w:rsid w:val="00412ED1"/>
    <w:rsid w:val="00414B48"/>
    <w:rsid w:val="00415D9B"/>
    <w:rsid w:val="004162A9"/>
    <w:rsid w:val="004168B6"/>
    <w:rsid w:val="00417810"/>
    <w:rsid w:val="004200F3"/>
    <w:rsid w:val="00420BA3"/>
    <w:rsid w:val="00421EAA"/>
    <w:rsid w:val="00422345"/>
    <w:rsid w:val="00422E94"/>
    <w:rsid w:val="00423679"/>
    <w:rsid w:val="00424685"/>
    <w:rsid w:val="004250EA"/>
    <w:rsid w:val="0042570D"/>
    <w:rsid w:val="00426B25"/>
    <w:rsid w:val="00426CB2"/>
    <w:rsid w:val="004272D9"/>
    <w:rsid w:val="0043010A"/>
    <w:rsid w:val="0043040F"/>
    <w:rsid w:val="00431F6F"/>
    <w:rsid w:val="00432DF5"/>
    <w:rsid w:val="00434AFA"/>
    <w:rsid w:val="00435EA1"/>
    <w:rsid w:val="00436CB3"/>
    <w:rsid w:val="004375D4"/>
    <w:rsid w:val="00437CFF"/>
    <w:rsid w:val="004410FC"/>
    <w:rsid w:val="004411AD"/>
    <w:rsid w:val="0044158E"/>
    <w:rsid w:val="00441C93"/>
    <w:rsid w:val="004422DA"/>
    <w:rsid w:val="00442971"/>
    <w:rsid w:val="00442982"/>
    <w:rsid w:val="00442C50"/>
    <w:rsid w:val="004432E9"/>
    <w:rsid w:val="0044356E"/>
    <w:rsid w:val="00443792"/>
    <w:rsid w:val="00443D4B"/>
    <w:rsid w:val="00443D74"/>
    <w:rsid w:val="00443E24"/>
    <w:rsid w:val="004462E3"/>
    <w:rsid w:val="00446C9D"/>
    <w:rsid w:val="00446EA7"/>
    <w:rsid w:val="00447634"/>
    <w:rsid w:val="00447923"/>
    <w:rsid w:val="004513F3"/>
    <w:rsid w:val="00451654"/>
    <w:rsid w:val="00452885"/>
    <w:rsid w:val="00453052"/>
    <w:rsid w:val="00453C97"/>
    <w:rsid w:val="00453E95"/>
    <w:rsid w:val="0045664E"/>
    <w:rsid w:val="00456756"/>
    <w:rsid w:val="00456B5B"/>
    <w:rsid w:val="004576F3"/>
    <w:rsid w:val="00457962"/>
    <w:rsid w:val="00457AB7"/>
    <w:rsid w:val="00457D34"/>
    <w:rsid w:val="004618E3"/>
    <w:rsid w:val="00461B34"/>
    <w:rsid w:val="00461CB8"/>
    <w:rsid w:val="0046218D"/>
    <w:rsid w:val="00462730"/>
    <w:rsid w:val="0046363C"/>
    <w:rsid w:val="00463807"/>
    <w:rsid w:val="00463E2E"/>
    <w:rsid w:val="00464662"/>
    <w:rsid w:val="00464A71"/>
    <w:rsid w:val="00465054"/>
    <w:rsid w:val="00465409"/>
    <w:rsid w:val="00465AA5"/>
    <w:rsid w:val="00466007"/>
    <w:rsid w:val="00466ABD"/>
    <w:rsid w:val="00467387"/>
    <w:rsid w:val="00467FB4"/>
    <w:rsid w:val="00470F09"/>
    <w:rsid w:val="00471488"/>
    <w:rsid w:val="00471BDF"/>
    <w:rsid w:val="00473E1E"/>
    <w:rsid w:val="00474227"/>
    <w:rsid w:val="00474771"/>
    <w:rsid w:val="00475658"/>
    <w:rsid w:val="00475D8A"/>
    <w:rsid w:val="00477D00"/>
    <w:rsid w:val="00480488"/>
    <w:rsid w:val="00480D79"/>
    <w:rsid w:val="00480F5D"/>
    <w:rsid w:val="0048167E"/>
    <w:rsid w:val="00481F99"/>
    <w:rsid w:val="00483F11"/>
    <w:rsid w:val="00483F1B"/>
    <w:rsid w:val="00485146"/>
    <w:rsid w:val="00485D4D"/>
    <w:rsid w:val="004904DC"/>
    <w:rsid w:val="00490A09"/>
    <w:rsid w:val="00491BA5"/>
    <w:rsid w:val="00491C73"/>
    <w:rsid w:val="00492818"/>
    <w:rsid w:val="0049285B"/>
    <w:rsid w:val="004928E5"/>
    <w:rsid w:val="00493C55"/>
    <w:rsid w:val="0049454A"/>
    <w:rsid w:val="00494EEF"/>
    <w:rsid w:val="00495558"/>
    <w:rsid w:val="00495ED9"/>
    <w:rsid w:val="00495FEC"/>
    <w:rsid w:val="0049674F"/>
    <w:rsid w:val="00497F25"/>
    <w:rsid w:val="004A28B8"/>
    <w:rsid w:val="004A2A12"/>
    <w:rsid w:val="004A3380"/>
    <w:rsid w:val="004A38E9"/>
    <w:rsid w:val="004A39B6"/>
    <w:rsid w:val="004A3D70"/>
    <w:rsid w:val="004A4B8E"/>
    <w:rsid w:val="004A5312"/>
    <w:rsid w:val="004A5640"/>
    <w:rsid w:val="004A5D9E"/>
    <w:rsid w:val="004A6944"/>
    <w:rsid w:val="004A7185"/>
    <w:rsid w:val="004A774D"/>
    <w:rsid w:val="004B0784"/>
    <w:rsid w:val="004B0F97"/>
    <w:rsid w:val="004B18CF"/>
    <w:rsid w:val="004B1B7F"/>
    <w:rsid w:val="004B2F91"/>
    <w:rsid w:val="004B3C11"/>
    <w:rsid w:val="004B40A7"/>
    <w:rsid w:val="004B535A"/>
    <w:rsid w:val="004B53DE"/>
    <w:rsid w:val="004B5B31"/>
    <w:rsid w:val="004B6713"/>
    <w:rsid w:val="004B6723"/>
    <w:rsid w:val="004B7A17"/>
    <w:rsid w:val="004B7C72"/>
    <w:rsid w:val="004B7EB0"/>
    <w:rsid w:val="004C05D5"/>
    <w:rsid w:val="004C15E0"/>
    <w:rsid w:val="004C3473"/>
    <w:rsid w:val="004C363C"/>
    <w:rsid w:val="004C3662"/>
    <w:rsid w:val="004C3E4D"/>
    <w:rsid w:val="004C3F96"/>
    <w:rsid w:val="004C49B8"/>
    <w:rsid w:val="004C52E4"/>
    <w:rsid w:val="004C5E56"/>
    <w:rsid w:val="004C6068"/>
    <w:rsid w:val="004C760C"/>
    <w:rsid w:val="004C7D34"/>
    <w:rsid w:val="004D020C"/>
    <w:rsid w:val="004D07ED"/>
    <w:rsid w:val="004D0969"/>
    <w:rsid w:val="004D1D5B"/>
    <w:rsid w:val="004D3519"/>
    <w:rsid w:val="004D413F"/>
    <w:rsid w:val="004D441C"/>
    <w:rsid w:val="004D4513"/>
    <w:rsid w:val="004D4D55"/>
    <w:rsid w:val="004D4FB5"/>
    <w:rsid w:val="004D500C"/>
    <w:rsid w:val="004D5258"/>
    <w:rsid w:val="004D5DBD"/>
    <w:rsid w:val="004D7217"/>
    <w:rsid w:val="004D7643"/>
    <w:rsid w:val="004E0239"/>
    <w:rsid w:val="004E0965"/>
    <w:rsid w:val="004E19CF"/>
    <w:rsid w:val="004E28B0"/>
    <w:rsid w:val="004E2AAA"/>
    <w:rsid w:val="004E33E6"/>
    <w:rsid w:val="004E39B0"/>
    <w:rsid w:val="004E3B6D"/>
    <w:rsid w:val="004E3E21"/>
    <w:rsid w:val="004E40E7"/>
    <w:rsid w:val="004E5EBC"/>
    <w:rsid w:val="004E6F7B"/>
    <w:rsid w:val="004E71B5"/>
    <w:rsid w:val="004E760E"/>
    <w:rsid w:val="004E7F07"/>
    <w:rsid w:val="004F13FB"/>
    <w:rsid w:val="004F1423"/>
    <w:rsid w:val="004F1501"/>
    <w:rsid w:val="004F17B1"/>
    <w:rsid w:val="004F1ECE"/>
    <w:rsid w:val="004F2394"/>
    <w:rsid w:val="004F2D2A"/>
    <w:rsid w:val="004F30FE"/>
    <w:rsid w:val="004F3F70"/>
    <w:rsid w:val="004F4EB0"/>
    <w:rsid w:val="004F5575"/>
    <w:rsid w:val="004F65A1"/>
    <w:rsid w:val="004F7203"/>
    <w:rsid w:val="005012FA"/>
    <w:rsid w:val="005020E4"/>
    <w:rsid w:val="00502236"/>
    <w:rsid w:val="00502A52"/>
    <w:rsid w:val="00503A54"/>
    <w:rsid w:val="00503DE3"/>
    <w:rsid w:val="005044C5"/>
    <w:rsid w:val="0050713D"/>
    <w:rsid w:val="005106FB"/>
    <w:rsid w:val="00510BE9"/>
    <w:rsid w:val="0051102E"/>
    <w:rsid w:val="00511366"/>
    <w:rsid w:val="00511A2A"/>
    <w:rsid w:val="005120D7"/>
    <w:rsid w:val="005122B3"/>
    <w:rsid w:val="00512BBE"/>
    <w:rsid w:val="00512BCE"/>
    <w:rsid w:val="00512FC1"/>
    <w:rsid w:val="0051335E"/>
    <w:rsid w:val="005134D4"/>
    <w:rsid w:val="00513EAD"/>
    <w:rsid w:val="005147EF"/>
    <w:rsid w:val="00515297"/>
    <w:rsid w:val="0051539A"/>
    <w:rsid w:val="005164C1"/>
    <w:rsid w:val="0051772F"/>
    <w:rsid w:val="005201CE"/>
    <w:rsid w:val="00520C31"/>
    <w:rsid w:val="0052156E"/>
    <w:rsid w:val="00521AC9"/>
    <w:rsid w:val="0052240C"/>
    <w:rsid w:val="00523A7D"/>
    <w:rsid w:val="00524F35"/>
    <w:rsid w:val="0052581A"/>
    <w:rsid w:val="00525D0C"/>
    <w:rsid w:val="00526387"/>
    <w:rsid w:val="005264EF"/>
    <w:rsid w:val="0052698E"/>
    <w:rsid w:val="00526B38"/>
    <w:rsid w:val="005272FE"/>
    <w:rsid w:val="00530AFB"/>
    <w:rsid w:val="00532210"/>
    <w:rsid w:val="00533966"/>
    <w:rsid w:val="005343C5"/>
    <w:rsid w:val="00534996"/>
    <w:rsid w:val="00535173"/>
    <w:rsid w:val="005354A6"/>
    <w:rsid w:val="005358E7"/>
    <w:rsid w:val="00536208"/>
    <w:rsid w:val="00536F69"/>
    <w:rsid w:val="00540196"/>
    <w:rsid w:val="005402E7"/>
    <w:rsid w:val="00540651"/>
    <w:rsid w:val="00540CE6"/>
    <w:rsid w:val="00540EDB"/>
    <w:rsid w:val="0054108B"/>
    <w:rsid w:val="00541FBD"/>
    <w:rsid w:val="005430B9"/>
    <w:rsid w:val="0054407F"/>
    <w:rsid w:val="0054473F"/>
    <w:rsid w:val="00544934"/>
    <w:rsid w:val="00544E63"/>
    <w:rsid w:val="00545E34"/>
    <w:rsid w:val="0054678C"/>
    <w:rsid w:val="00547020"/>
    <w:rsid w:val="005501AC"/>
    <w:rsid w:val="0055060B"/>
    <w:rsid w:val="00550662"/>
    <w:rsid w:val="005509A9"/>
    <w:rsid w:val="00550D1E"/>
    <w:rsid w:val="005511A2"/>
    <w:rsid w:val="00552767"/>
    <w:rsid w:val="00555701"/>
    <w:rsid w:val="00555757"/>
    <w:rsid w:val="005559D6"/>
    <w:rsid w:val="005559E0"/>
    <w:rsid w:val="00560F69"/>
    <w:rsid w:val="00560F8E"/>
    <w:rsid w:val="00561299"/>
    <w:rsid w:val="00561315"/>
    <w:rsid w:val="0056163A"/>
    <w:rsid w:val="00561745"/>
    <w:rsid w:val="00561A35"/>
    <w:rsid w:val="00561D09"/>
    <w:rsid w:val="00562549"/>
    <w:rsid w:val="0056295E"/>
    <w:rsid w:val="00563977"/>
    <w:rsid w:val="005643F2"/>
    <w:rsid w:val="005647D5"/>
    <w:rsid w:val="0057193E"/>
    <w:rsid w:val="00571AFB"/>
    <w:rsid w:val="00572390"/>
    <w:rsid w:val="00572A0C"/>
    <w:rsid w:val="00572C31"/>
    <w:rsid w:val="00572C71"/>
    <w:rsid w:val="00572CB5"/>
    <w:rsid w:val="00572DE6"/>
    <w:rsid w:val="005733FC"/>
    <w:rsid w:val="00573E0E"/>
    <w:rsid w:val="005747A7"/>
    <w:rsid w:val="00574C89"/>
    <w:rsid w:val="00574E7D"/>
    <w:rsid w:val="005759BB"/>
    <w:rsid w:val="00576119"/>
    <w:rsid w:val="0057633D"/>
    <w:rsid w:val="00576763"/>
    <w:rsid w:val="00576890"/>
    <w:rsid w:val="0057790E"/>
    <w:rsid w:val="00577AA9"/>
    <w:rsid w:val="00580CD4"/>
    <w:rsid w:val="00581A9C"/>
    <w:rsid w:val="00581CE2"/>
    <w:rsid w:val="005833D0"/>
    <w:rsid w:val="00583CDB"/>
    <w:rsid w:val="00584D71"/>
    <w:rsid w:val="00584E28"/>
    <w:rsid w:val="005868F0"/>
    <w:rsid w:val="00586ABC"/>
    <w:rsid w:val="00586D86"/>
    <w:rsid w:val="005872D3"/>
    <w:rsid w:val="005916B0"/>
    <w:rsid w:val="00591719"/>
    <w:rsid w:val="00592962"/>
    <w:rsid w:val="00592AC4"/>
    <w:rsid w:val="005932D8"/>
    <w:rsid w:val="0059405C"/>
    <w:rsid w:val="00594813"/>
    <w:rsid w:val="00594BB0"/>
    <w:rsid w:val="00595E22"/>
    <w:rsid w:val="005973C9"/>
    <w:rsid w:val="005A0728"/>
    <w:rsid w:val="005A19F4"/>
    <w:rsid w:val="005A1DD9"/>
    <w:rsid w:val="005A3421"/>
    <w:rsid w:val="005A34CE"/>
    <w:rsid w:val="005A38EF"/>
    <w:rsid w:val="005A402F"/>
    <w:rsid w:val="005A44AD"/>
    <w:rsid w:val="005A452B"/>
    <w:rsid w:val="005A499A"/>
    <w:rsid w:val="005A4DBB"/>
    <w:rsid w:val="005A4E89"/>
    <w:rsid w:val="005A5D04"/>
    <w:rsid w:val="005A62F1"/>
    <w:rsid w:val="005A6584"/>
    <w:rsid w:val="005A65D0"/>
    <w:rsid w:val="005A6D81"/>
    <w:rsid w:val="005A725D"/>
    <w:rsid w:val="005A725E"/>
    <w:rsid w:val="005A7359"/>
    <w:rsid w:val="005A7CCA"/>
    <w:rsid w:val="005B0A1A"/>
    <w:rsid w:val="005B0CE6"/>
    <w:rsid w:val="005B37AF"/>
    <w:rsid w:val="005B3894"/>
    <w:rsid w:val="005B4CB8"/>
    <w:rsid w:val="005B4F50"/>
    <w:rsid w:val="005B6964"/>
    <w:rsid w:val="005C08C5"/>
    <w:rsid w:val="005C152E"/>
    <w:rsid w:val="005C1734"/>
    <w:rsid w:val="005C28E6"/>
    <w:rsid w:val="005C2908"/>
    <w:rsid w:val="005C384B"/>
    <w:rsid w:val="005C4C86"/>
    <w:rsid w:val="005C5CE2"/>
    <w:rsid w:val="005C6061"/>
    <w:rsid w:val="005C6307"/>
    <w:rsid w:val="005C6D97"/>
    <w:rsid w:val="005C7950"/>
    <w:rsid w:val="005D28BD"/>
    <w:rsid w:val="005D31B7"/>
    <w:rsid w:val="005D3C6D"/>
    <w:rsid w:val="005D4806"/>
    <w:rsid w:val="005D58B2"/>
    <w:rsid w:val="005D5A7C"/>
    <w:rsid w:val="005D5AAE"/>
    <w:rsid w:val="005D5AD7"/>
    <w:rsid w:val="005D68F8"/>
    <w:rsid w:val="005D6C19"/>
    <w:rsid w:val="005D7DFB"/>
    <w:rsid w:val="005D7EA2"/>
    <w:rsid w:val="005D7FD1"/>
    <w:rsid w:val="005E0274"/>
    <w:rsid w:val="005E08A7"/>
    <w:rsid w:val="005E093A"/>
    <w:rsid w:val="005E0BC5"/>
    <w:rsid w:val="005E26A4"/>
    <w:rsid w:val="005E3648"/>
    <w:rsid w:val="005E3E69"/>
    <w:rsid w:val="005E4305"/>
    <w:rsid w:val="005E4B44"/>
    <w:rsid w:val="005E4D9F"/>
    <w:rsid w:val="005E51A0"/>
    <w:rsid w:val="005E5A38"/>
    <w:rsid w:val="005E66D4"/>
    <w:rsid w:val="005E69B3"/>
    <w:rsid w:val="005E7C13"/>
    <w:rsid w:val="005E7D6D"/>
    <w:rsid w:val="005F011A"/>
    <w:rsid w:val="005F1B38"/>
    <w:rsid w:val="005F1C44"/>
    <w:rsid w:val="005F26BB"/>
    <w:rsid w:val="005F2F96"/>
    <w:rsid w:val="005F33FC"/>
    <w:rsid w:val="005F3533"/>
    <w:rsid w:val="005F387D"/>
    <w:rsid w:val="005F490A"/>
    <w:rsid w:val="005F5CDF"/>
    <w:rsid w:val="005F63D5"/>
    <w:rsid w:val="005F6FCD"/>
    <w:rsid w:val="0060103E"/>
    <w:rsid w:val="006011EB"/>
    <w:rsid w:val="00601220"/>
    <w:rsid w:val="006017E7"/>
    <w:rsid w:val="00601B2C"/>
    <w:rsid w:val="0060239F"/>
    <w:rsid w:val="006027A0"/>
    <w:rsid w:val="006029DD"/>
    <w:rsid w:val="00603A19"/>
    <w:rsid w:val="00604141"/>
    <w:rsid w:val="006048FB"/>
    <w:rsid w:val="00605CAD"/>
    <w:rsid w:val="006065BF"/>
    <w:rsid w:val="006066D4"/>
    <w:rsid w:val="00606831"/>
    <w:rsid w:val="00606A21"/>
    <w:rsid w:val="00606A38"/>
    <w:rsid w:val="00606C3D"/>
    <w:rsid w:val="00606D06"/>
    <w:rsid w:val="0060777E"/>
    <w:rsid w:val="00610274"/>
    <w:rsid w:val="00610731"/>
    <w:rsid w:val="00610D93"/>
    <w:rsid w:val="00612BF3"/>
    <w:rsid w:val="0061335E"/>
    <w:rsid w:val="00613616"/>
    <w:rsid w:val="00613733"/>
    <w:rsid w:val="00613804"/>
    <w:rsid w:val="00613904"/>
    <w:rsid w:val="00613B0F"/>
    <w:rsid w:val="006144FE"/>
    <w:rsid w:val="006147E7"/>
    <w:rsid w:val="006148A1"/>
    <w:rsid w:val="0061490B"/>
    <w:rsid w:val="0061543F"/>
    <w:rsid w:val="006158FA"/>
    <w:rsid w:val="00615D3E"/>
    <w:rsid w:val="00615F49"/>
    <w:rsid w:val="00616345"/>
    <w:rsid w:val="006205A8"/>
    <w:rsid w:val="00620A5C"/>
    <w:rsid w:val="00621158"/>
    <w:rsid w:val="00621AD0"/>
    <w:rsid w:val="006221B8"/>
    <w:rsid w:val="006223D8"/>
    <w:rsid w:val="00622AD2"/>
    <w:rsid w:val="006236E8"/>
    <w:rsid w:val="00623D56"/>
    <w:rsid w:val="00624282"/>
    <w:rsid w:val="006251AD"/>
    <w:rsid w:val="006254FD"/>
    <w:rsid w:val="00625A06"/>
    <w:rsid w:val="00625B5E"/>
    <w:rsid w:val="0062738A"/>
    <w:rsid w:val="00627EEE"/>
    <w:rsid w:val="0063027C"/>
    <w:rsid w:val="0063171D"/>
    <w:rsid w:val="006318A4"/>
    <w:rsid w:val="006322AB"/>
    <w:rsid w:val="006324E6"/>
    <w:rsid w:val="00632A84"/>
    <w:rsid w:val="00632BC0"/>
    <w:rsid w:val="00632EF9"/>
    <w:rsid w:val="00632FBB"/>
    <w:rsid w:val="00633005"/>
    <w:rsid w:val="00634F7D"/>
    <w:rsid w:val="006352A7"/>
    <w:rsid w:val="00636563"/>
    <w:rsid w:val="00636A70"/>
    <w:rsid w:val="00636E13"/>
    <w:rsid w:val="00637AD9"/>
    <w:rsid w:val="00640FF8"/>
    <w:rsid w:val="0064109E"/>
    <w:rsid w:val="006412CF"/>
    <w:rsid w:val="00641768"/>
    <w:rsid w:val="006417DE"/>
    <w:rsid w:val="00641C6A"/>
    <w:rsid w:val="00642545"/>
    <w:rsid w:val="00642F1E"/>
    <w:rsid w:val="00643160"/>
    <w:rsid w:val="00643E9F"/>
    <w:rsid w:val="00644205"/>
    <w:rsid w:val="00645351"/>
    <w:rsid w:val="0064570B"/>
    <w:rsid w:val="00645781"/>
    <w:rsid w:val="00645BD1"/>
    <w:rsid w:val="00645E4E"/>
    <w:rsid w:val="006462CA"/>
    <w:rsid w:val="00646BF7"/>
    <w:rsid w:val="00646DA3"/>
    <w:rsid w:val="00647446"/>
    <w:rsid w:val="006474B9"/>
    <w:rsid w:val="006475FC"/>
    <w:rsid w:val="0064762F"/>
    <w:rsid w:val="00647BCD"/>
    <w:rsid w:val="006505B9"/>
    <w:rsid w:val="00650F83"/>
    <w:rsid w:val="00651A76"/>
    <w:rsid w:val="0065239B"/>
    <w:rsid w:val="00652C25"/>
    <w:rsid w:val="00653707"/>
    <w:rsid w:val="006555A0"/>
    <w:rsid w:val="0065581A"/>
    <w:rsid w:val="00655AF0"/>
    <w:rsid w:val="00655D1C"/>
    <w:rsid w:val="00661207"/>
    <w:rsid w:val="0066152A"/>
    <w:rsid w:val="00661F9E"/>
    <w:rsid w:val="0066314C"/>
    <w:rsid w:val="0066336A"/>
    <w:rsid w:val="006639EC"/>
    <w:rsid w:val="00664EB0"/>
    <w:rsid w:val="00665789"/>
    <w:rsid w:val="006669EF"/>
    <w:rsid w:val="00666A64"/>
    <w:rsid w:val="00667C99"/>
    <w:rsid w:val="0067005D"/>
    <w:rsid w:val="006702D4"/>
    <w:rsid w:val="0067033D"/>
    <w:rsid w:val="00671C75"/>
    <w:rsid w:val="006725D2"/>
    <w:rsid w:val="006731AB"/>
    <w:rsid w:val="0067384A"/>
    <w:rsid w:val="006749E6"/>
    <w:rsid w:val="006756B6"/>
    <w:rsid w:val="00675E6B"/>
    <w:rsid w:val="00676876"/>
    <w:rsid w:val="00680836"/>
    <w:rsid w:val="00680F03"/>
    <w:rsid w:val="00681192"/>
    <w:rsid w:val="0068163A"/>
    <w:rsid w:val="00681672"/>
    <w:rsid w:val="00682418"/>
    <w:rsid w:val="006829B1"/>
    <w:rsid w:val="00683191"/>
    <w:rsid w:val="0068384F"/>
    <w:rsid w:val="0068419E"/>
    <w:rsid w:val="00684CF3"/>
    <w:rsid w:val="0068533B"/>
    <w:rsid w:val="006853B9"/>
    <w:rsid w:val="0068554B"/>
    <w:rsid w:val="0068571D"/>
    <w:rsid w:val="00685C60"/>
    <w:rsid w:val="0068637E"/>
    <w:rsid w:val="006868BA"/>
    <w:rsid w:val="00686A85"/>
    <w:rsid w:val="00686C63"/>
    <w:rsid w:val="00686FB8"/>
    <w:rsid w:val="00687AAA"/>
    <w:rsid w:val="0069224B"/>
    <w:rsid w:val="00692557"/>
    <w:rsid w:val="006927B6"/>
    <w:rsid w:val="00692A41"/>
    <w:rsid w:val="0069313A"/>
    <w:rsid w:val="00693337"/>
    <w:rsid w:val="006934E5"/>
    <w:rsid w:val="006948A1"/>
    <w:rsid w:val="006949D2"/>
    <w:rsid w:val="00694E34"/>
    <w:rsid w:val="00694E49"/>
    <w:rsid w:val="00695245"/>
    <w:rsid w:val="006952B7"/>
    <w:rsid w:val="006952D7"/>
    <w:rsid w:val="006957A5"/>
    <w:rsid w:val="00696075"/>
    <w:rsid w:val="00697333"/>
    <w:rsid w:val="006978E4"/>
    <w:rsid w:val="00697F21"/>
    <w:rsid w:val="006A0293"/>
    <w:rsid w:val="006A09FF"/>
    <w:rsid w:val="006A116B"/>
    <w:rsid w:val="006A1A8B"/>
    <w:rsid w:val="006A2D18"/>
    <w:rsid w:val="006A3E13"/>
    <w:rsid w:val="006A4668"/>
    <w:rsid w:val="006A4A86"/>
    <w:rsid w:val="006A4F32"/>
    <w:rsid w:val="006A6022"/>
    <w:rsid w:val="006A604D"/>
    <w:rsid w:val="006A607E"/>
    <w:rsid w:val="006A6442"/>
    <w:rsid w:val="006A6F64"/>
    <w:rsid w:val="006A7308"/>
    <w:rsid w:val="006B028F"/>
    <w:rsid w:val="006B02B6"/>
    <w:rsid w:val="006B02D0"/>
    <w:rsid w:val="006B04D2"/>
    <w:rsid w:val="006B07D5"/>
    <w:rsid w:val="006B0E99"/>
    <w:rsid w:val="006B19D4"/>
    <w:rsid w:val="006B1D28"/>
    <w:rsid w:val="006B1E41"/>
    <w:rsid w:val="006B2D3E"/>
    <w:rsid w:val="006B3E6A"/>
    <w:rsid w:val="006B51D6"/>
    <w:rsid w:val="006B561B"/>
    <w:rsid w:val="006B6B2C"/>
    <w:rsid w:val="006B6EF0"/>
    <w:rsid w:val="006B71D3"/>
    <w:rsid w:val="006B7552"/>
    <w:rsid w:val="006C1238"/>
    <w:rsid w:val="006C3283"/>
    <w:rsid w:val="006C4CE4"/>
    <w:rsid w:val="006C4E13"/>
    <w:rsid w:val="006C5102"/>
    <w:rsid w:val="006C5198"/>
    <w:rsid w:val="006C54CB"/>
    <w:rsid w:val="006C5DC9"/>
    <w:rsid w:val="006C6042"/>
    <w:rsid w:val="006D032A"/>
    <w:rsid w:val="006D18BD"/>
    <w:rsid w:val="006D2645"/>
    <w:rsid w:val="006D2834"/>
    <w:rsid w:val="006D2CBC"/>
    <w:rsid w:val="006D3BC7"/>
    <w:rsid w:val="006D4EF2"/>
    <w:rsid w:val="006D5240"/>
    <w:rsid w:val="006D5C63"/>
    <w:rsid w:val="006D5E43"/>
    <w:rsid w:val="006D66EF"/>
    <w:rsid w:val="006D683F"/>
    <w:rsid w:val="006D686C"/>
    <w:rsid w:val="006D73B2"/>
    <w:rsid w:val="006D7444"/>
    <w:rsid w:val="006D7590"/>
    <w:rsid w:val="006D7EEF"/>
    <w:rsid w:val="006E0319"/>
    <w:rsid w:val="006E0650"/>
    <w:rsid w:val="006E098A"/>
    <w:rsid w:val="006E0E9D"/>
    <w:rsid w:val="006E1058"/>
    <w:rsid w:val="006E22EF"/>
    <w:rsid w:val="006E2BBC"/>
    <w:rsid w:val="006E38CC"/>
    <w:rsid w:val="006E3B97"/>
    <w:rsid w:val="006E3CC5"/>
    <w:rsid w:val="006E3E5E"/>
    <w:rsid w:val="006E4365"/>
    <w:rsid w:val="006E4602"/>
    <w:rsid w:val="006E4CCA"/>
    <w:rsid w:val="006E50EA"/>
    <w:rsid w:val="006E5536"/>
    <w:rsid w:val="006E76D9"/>
    <w:rsid w:val="006F010A"/>
    <w:rsid w:val="006F1883"/>
    <w:rsid w:val="006F1A86"/>
    <w:rsid w:val="006F1AD9"/>
    <w:rsid w:val="006F220A"/>
    <w:rsid w:val="006F22B5"/>
    <w:rsid w:val="006F2563"/>
    <w:rsid w:val="006F25DF"/>
    <w:rsid w:val="006F2778"/>
    <w:rsid w:val="006F3481"/>
    <w:rsid w:val="006F3ED5"/>
    <w:rsid w:val="006F49B0"/>
    <w:rsid w:val="006F5542"/>
    <w:rsid w:val="006F5BA8"/>
    <w:rsid w:val="006F5CD8"/>
    <w:rsid w:val="006F6590"/>
    <w:rsid w:val="006F7EB1"/>
    <w:rsid w:val="0070176C"/>
    <w:rsid w:val="0070180B"/>
    <w:rsid w:val="00701955"/>
    <w:rsid w:val="00702569"/>
    <w:rsid w:val="007028EB"/>
    <w:rsid w:val="00702C3B"/>
    <w:rsid w:val="00704068"/>
    <w:rsid w:val="0070516B"/>
    <w:rsid w:val="007052DF"/>
    <w:rsid w:val="00705AE7"/>
    <w:rsid w:val="00705F28"/>
    <w:rsid w:val="007066EF"/>
    <w:rsid w:val="00707400"/>
    <w:rsid w:val="00707AB5"/>
    <w:rsid w:val="00710A6C"/>
    <w:rsid w:val="00710F22"/>
    <w:rsid w:val="00711357"/>
    <w:rsid w:val="00711C1B"/>
    <w:rsid w:val="00711D92"/>
    <w:rsid w:val="00711EAF"/>
    <w:rsid w:val="0071206C"/>
    <w:rsid w:val="007123A5"/>
    <w:rsid w:val="00712AAC"/>
    <w:rsid w:val="0071350B"/>
    <w:rsid w:val="00713543"/>
    <w:rsid w:val="00714521"/>
    <w:rsid w:val="00715E08"/>
    <w:rsid w:val="007164CC"/>
    <w:rsid w:val="00716A0D"/>
    <w:rsid w:val="00717269"/>
    <w:rsid w:val="0071760E"/>
    <w:rsid w:val="007205D0"/>
    <w:rsid w:val="007213A7"/>
    <w:rsid w:val="00721B5A"/>
    <w:rsid w:val="007226B6"/>
    <w:rsid w:val="00722939"/>
    <w:rsid w:val="00722CAE"/>
    <w:rsid w:val="00722D95"/>
    <w:rsid w:val="00722EC3"/>
    <w:rsid w:val="00723266"/>
    <w:rsid w:val="007232EC"/>
    <w:rsid w:val="0072400D"/>
    <w:rsid w:val="00724532"/>
    <w:rsid w:val="00724A04"/>
    <w:rsid w:val="00724A60"/>
    <w:rsid w:val="0072532C"/>
    <w:rsid w:val="0072664B"/>
    <w:rsid w:val="00726798"/>
    <w:rsid w:val="007270B1"/>
    <w:rsid w:val="007308A5"/>
    <w:rsid w:val="007326A2"/>
    <w:rsid w:val="00733ED8"/>
    <w:rsid w:val="0073412C"/>
    <w:rsid w:val="00735092"/>
    <w:rsid w:val="00735E51"/>
    <w:rsid w:val="007364E1"/>
    <w:rsid w:val="0073694A"/>
    <w:rsid w:val="00736B2E"/>
    <w:rsid w:val="00737146"/>
    <w:rsid w:val="00740B87"/>
    <w:rsid w:val="00741825"/>
    <w:rsid w:val="00742430"/>
    <w:rsid w:val="00743129"/>
    <w:rsid w:val="00744981"/>
    <w:rsid w:val="007454CF"/>
    <w:rsid w:val="007468CC"/>
    <w:rsid w:val="00746E1D"/>
    <w:rsid w:val="007506B8"/>
    <w:rsid w:val="00750FE2"/>
    <w:rsid w:val="00751A52"/>
    <w:rsid w:val="00751ECE"/>
    <w:rsid w:val="0075300D"/>
    <w:rsid w:val="00753052"/>
    <w:rsid w:val="007530E4"/>
    <w:rsid w:val="007537F4"/>
    <w:rsid w:val="00753C6F"/>
    <w:rsid w:val="00753D37"/>
    <w:rsid w:val="00755023"/>
    <w:rsid w:val="00756723"/>
    <w:rsid w:val="007568BB"/>
    <w:rsid w:val="00760665"/>
    <w:rsid w:val="007607B7"/>
    <w:rsid w:val="007610E1"/>
    <w:rsid w:val="00761492"/>
    <w:rsid w:val="007615FA"/>
    <w:rsid w:val="00761DFC"/>
    <w:rsid w:val="00763676"/>
    <w:rsid w:val="007639C6"/>
    <w:rsid w:val="0076405E"/>
    <w:rsid w:val="00765A3F"/>
    <w:rsid w:val="00765B2D"/>
    <w:rsid w:val="00765EE0"/>
    <w:rsid w:val="007666B4"/>
    <w:rsid w:val="00766D73"/>
    <w:rsid w:val="007670A5"/>
    <w:rsid w:val="007678AB"/>
    <w:rsid w:val="007678B6"/>
    <w:rsid w:val="00771594"/>
    <w:rsid w:val="007717CA"/>
    <w:rsid w:val="00771D39"/>
    <w:rsid w:val="0077234A"/>
    <w:rsid w:val="0077237C"/>
    <w:rsid w:val="0077258B"/>
    <w:rsid w:val="00772816"/>
    <w:rsid w:val="007729A4"/>
    <w:rsid w:val="00772A7B"/>
    <w:rsid w:val="00772BB9"/>
    <w:rsid w:val="007734F2"/>
    <w:rsid w:val="00773947"/>
    <w:rsid w:val="0077503C"/>
    <w:rsid w:val="00776048"/>
    <w:rsid w:val="00776C28"/>
    <w:rsid w:val="007802BE"/>
    <w:rsid w:val="00780381"/>
    <w:rsid w:val="00780950"/>
    <w:rsid w:val="00781329"/>
    <w:rsid w:val="00781C1D"/>
    <w:rsid w:val="00781DDC"/>
    <w:rsid w:val="00784A94"/>
    <w:rsid w:val="00784B7E"/>
    <w:rsid w:val="007861BC"/>
    <w:rsid w:val="0078664F"/>
    <w:rsid w:val="00786A93"/>
    <w:rsid w:val="00786AE1"/>
    <w:rsid w:val="00786CD5"/>
    <w:rsid w:val="007878D0"/>
    <w:rsid w:val="00787909"/>
    <w:rsid w:val="00787BF4"/>
    <w:rsid w:val="0079073A"/>
    <w:rsid w:val="0079205B"/>
    <w:rsid w:val="00792510"/>
    <w:rsid w:val="00792D0A"/>
    <w:rsid w:val="007930F0"/>
    <w:rsid w:val="00793C55"/>
    <w:rsid w:val="00793E01"/>
    <w:rsid w:val="0079417A"/>
    <w:rsid w:val="00794535"/>
    <w:rsid w:val="007947F8"/>
    <w:rsid w:val="00794F45"/>
    <w:rsid w:val="007951F1"/>
    <w:rsid w:val="007956DF"/>
    <w:rsid w:val="00795F8B"/>
    <w:rsid w:val="00796469"/>
    <w:rsid w:val="0079693A"/>
    <w:rsid w:val="00796E74"/>
    <w:rsid w:val="00797196"/>
    <w:rsid w:val="00797509"/>
    <w:rsid w:val="007A0395"/>
    <w:rsid w:val="007A09FF"/>
    <w:rsid w:val="007A0D5B"/>
    <w:rsid w:val="007A0E46"/>
    <w:rsid w:val="007A221C"/>
    <w:rsid w:val="007A2728"/>
    <w:rsid w:val="007A2AFC"/>
    <w:rsid w:val="007A2D9D"/>
    <w:rsid w:val="007A2F14"/>
    <w:rsid w:val="007A30D4"/>
    <w:rsid w:val="007A34AD"/>
    <w:rsid w:val="007A367D"/>
    <w:rsid w:val="007A3771"/>
    <w:rsid w:val="007A4020"/>
    <w:rsid w:val="007A40A3"/>
    <w:rsid w:val="007A4555"/>
    <w:rsid w:val="007A4C59"/>
    <w:rsid w:val="007A5300"/>
    <w:rsid w:val="007A55E3"/>
    <w:rsid w:val="007A5909"/>
    <w:rsid w:val="007A6B8D"/>
    <w:rsid w:val="007A7907"/>
    <w:rsid w:val="007B0B67"/>
    <w:rsid w:val="007B1EA7"/>
    <w:rsid w:val="007B26C0"/>
    <w:rsid w:val="007B2C58"/>
    <w:rsid w:val="007B3863"/>
    <w:rsid w:val="007B3AD6"/>
    <w:rsid w:val="007B3C96"/>
    <w:rsid w:val="007B3F5D"/>
    <w:rsid w:val="007B4B92"/>
    <w:rsid w:val="007B5A65"/>
    <w:rsid w:val="007B5C73"/>
    <w:rsid w:val="007B6FC8"/>
    <w:rsid w:val="007B7D03"/>
    <w:rsid w:val="007C00F2"/>
    <w:rsid w:val="007C0766"/>
    <w:rsid w:val="007C08B3"/>
    <w:rsid w:val="007C11E1"/>
    <w:rsid w:val="007C2495"/>
    <w:rsid w:val="007C3E04"/>
    <w:rsid w:val="007C4B2E"/>
    <w:rsid w:val="007C4D6F"/>
    <w:rsid w:val="007C57E6"/>
    <w:rsid w:val="007C599D"/>
    <w:rsid w:val="007C5E52"/>
    <w:rsid w:val="007C6FF2"/>
    <w:rsid w:val="007C7337"/>
    <w:rsid w:val="007D06E1"/>
    <w:rsid w:val="007D0933"/>
    <w:rsid w:val="007D0D9D"/>
    <w:rsid w:val="007D1A05"/>
    <w:rsid w:val="007D1F47"/>
    <w:rsid w:val="007D225C"/>
    <w:rsid w:val="007D2DE4"/>
    <w:rsid w:val="007D38DF"/>
    <w:rsid w:val="007D44B4"/>
    <w:rsid w:val="007D4BEB"/>
    <w:rsid w:val="007D6279"/>
    <w:rsid w:val="007D6ADB"/>
    <w:rsid w:val="007D6C2D"/>
    <w:rsid w:val="007D74A0"/>
    <w:rsid w:val="007D783F"/>
    <w:rsid w:val="007E094D"/>
    <w:rsid w:val="007E0AC0"/>
    <w:rsid w:val="007E0E4C"/>
    <w:rsid w:val="007E117A"/>
    <w:rsid w:val="007E177F"/>
    <w:rsid w:val="007E1F5B"/>
    <w:rsid w:val="007E45D0"/>
    <w:rsid w:val="007E4C7A"/>
    <w:rsid w:val="007E5CE5"/>
    <w:rsid w:val="007E5E70"/>
    <w:rsid w:val="007E6F1B"/>
    <w:rsid w:val="007E7506"/>
    <w:rsid w:val="007E782D"/>
    <w:rsid w:val="007E784D"/>
    <w:rsid w:val="007F0446"/>
    <w:rsid w:val="007F08FB"/>
    <w:rsid w:val="007F0F72"/>
    <w:rsid w:val="007F1769"/>
    <w:rsid w:val="007F1813"/>
    <w:rsid w:val="007F1ADA"/>
    <w:rsid w:val="007F2ED7"/>
    <w:rsid w:val="007F3B5E"/>
    <w:rsid w:val="007F52C1"/>
    <w:rsid w:val="007F6EAC"/>
    <w:rsid w:val="007F6FBE"/>
    <w:rsid w:val="007F7AC9"/>
    <w:rsid w:val="00800E38"/>
    <w:rsid w:val="008015A3"/>
    <w:rsid w:val="00801B52"/>
    <w:rsid w:val="008026DC"/>
    <w:rsid w:val="00803864"/>
    <w:rsid w:val="00804B2E"/>
    <w:rsid w:val="0080626D"/>
    <w:rsid w:val="00806636"/>
    <w:rsid w:val="00806897"/>
    <w:rsid w:val="00807786"/>
    <w:rsid w:val="008078F3"/>
    <w:rsid w:val="008103DD"/>
    <w:rsid w:val="008112A3"/>
    <w:rsid w:val="00811C81"/>
    <w:rsid w:val="00812D42"/>
    <w:rsid w:val="008136DD"/>
    <w:rsid w:val="00813B94"/>
    <w:rsid w:val="0081497E"/>
    <w:rsid w:val="00814EF8"/>
    <w:rsid w:val="008153C1"/>
    <w:rsid w:val="0081564F"/>
    <w:rsid w:val="00815A5C"/>
    <w:rsid w:val="00815AB1"/>
    <w:rsid w:val="0081627C"/>
    <w:rsid w:val="0081675E"/>
    <w:rsid w:val="0081682B"/>
    <w:rsid w:val="00816AAD"/>
    <w:rsid w:val="00817559"/>
    <w:rsid w:val="00817EB8"/>
    <w:rsid w:val="00822B7B"/>
    <w:rsid w:val="00823044"/>
    <w:rsid w:val="0082327E"/>
    <w:rsid w:val="0082349B"/>
    <w:rsid w:val="00824ED8"/>
    <w:rsid w:val="00825AC3"/>
    <w:rsid w:val="00826AE2"/>
    <w:rsid w:val="00826B45"/>
    <w:rsid w:val="008270F1"/>
    <w:rsid w:val="00827328"/>
    <w:rsid w:val="008275A8"/>
    <w:rsid w:val="00827B63"/>
    <w:rsid w:val="00827E26"/>
    <w:rsid w:val="0083099C"/>
    <w:rsid w:val="008310DF"/>
    <w:rsid w:val="00831BBD"/>
    <w:rsid w:val="00833B9A"/>
    <w:rsid w:val="0083482B"/>
    <w:rsid w:val="0083507B"/>
    <w:rsid w:val="0083514C"/>
    <w:rsid w:val="0083529B"/>
    <w:rsid w:val="00835FF7"/>
    <w:rsid w:val="00837CF6"/>
    <w:rsid w:val="00840745"/>
    <w:rsid w:val="00841249"/>
    <w:rsid w:val="00841402"/>
    <w:rsid w:val="0084155A"/>
    <w:rsid w:val="00842EAB"/>
    <w:rsid w:val="008431C9"/>
    <w:rsid w:val="00843861"/>
    <w:rsid w:val="00843EA1"/>
    <w:rsid w:val="00843F94"/>
    <w:rsid w:val="008444C3"/>
    <w:rsid w:val="00844E16"/>
    <w:rsid w:val="008450EF"/>
    <w:rsid w:val="008463BF"/>
    <w:rsid w:val="00846BBD"/>
    <w:rsid w:val="00846D4D"/>
    <w:rsid w:val="00847882"/>
    <w:rsid w:val="0085026B"/>
    <w:rsid w:val="00850BA3"/>
    <w:rsid w:val="00850CA3"/>
    <w:rsid w:val="008513C1"/>
    <w:rsid w:val="00851927"/>
    <w:rsid w:val="0085233D"/>
    <w:rsid w:val="00854690"/>
    <w:rsid w:val="00854B41"/>
    <w:rsid w:val="00854D0E"/>
    <w:rsid w:val="0085516F"/>
    <w:rsid w:val="00855DF4"/>
    <w:rsid w:val="008563BE"/>
    <w:rsid w:val="00856C25"/>
    <w:rsid w:val="00857E28"/>
    <w:rsid w:val="00860471"/>
    <w:rsid w:val="008605E1"/>
    <w:rsid w:val="00860CD9"/>
    <w:rsid w:val="008614B6"/>
    <w:rsid w:val="00861772"/>
    <w:rsid w:val="00863D3E"/>
    <w:rsid w:val="00864471"/>
    <w:rsid w:val="00870374"/>
    <w:rsid w:val="00870AC2"/>
    <w:rsid w:val="00871670"/>
    <w:rsid w:val="00871F81"/>
    <w:rsid w:val="00872C6F"/>
    <w:rsid w:val="00873CE5"/>
    <w:rsid w:val="00873E92"/>
    <w:rsid w:val="00874197"/>
    <w:rsid w:val="008748CF"/>
    <w:rsid w:val="00874928"/>
    <w:rsid w:val="00874BF2"/>
    <w:rsid w:val="00875832"/>
    <w:rsid w:val="00876312"/>
    <w:rsid w:val="008766F1"/>
    <w:rsid w:val="00876F45"/>
    <w:rsid w:val="00877B92"/>
    <w:rsid w:val="00877CDB"/>
    <w:rsid w:val="008800CB"/>
    <w:rsid w:val="008801AD"/>
    <w:rsid w:val="00881AF4"/>
    <w:rsid w:val="008821CF"/>
    <w:rsid w:val="00882231"/>
    <w:rsid w:val="008822B9"/>
    <w:rsid w:val="00882935"/>
    <w:rsid w:val="0088353A"/>
    <w:rsid w:val="00883EB5"/>
    <w:rsid w:val="00884319"/>
    <w:rsid w:val="008843D4"/>
    <w:rsid w:val="008851A9"/>
    <w:rsid w:val="00885726"/>
    <w:rsid w:val="00885F05"/>
    <w:rsid w:val="008879A7"/>
    <w:rsid w:val="00890E91"/>
    <w:rsid w:val="00890ED0"/>
    <w:rsid w:val="00891528"/>
    <w:rsid w:val="008920A1"/>
    <w:rsid w:val="00892334"/>
    <w:rsid w:val="00892826"/>
    <w:rsid w:val="00892834"/>
    <w:rsid w:val="008936FE"/>
    <w:rsid w:val="00893ED1"/>
    <w:rsid w:val="00893FA0"/>
    <w:rsid w:val="00894140"/>
    <w:rsid w:val="008946A9"/>
    <w:rsid w:val="00894716"/>
    <w:rsid w:val="0089516B"/>
    <w:rsid w:val="008969BD"/>
    <w:rsid w:val="00897716"/>
    <w:rsid w:val="008A073F"/>
    <w:rsid w:val="008A0CED"/>
    <w:rsid w:val="008A298A"/>
    <w:rsid w:val="008A2EA5"/>
    <w:rsid w:val="008A3419"/>
    <w:rsid w:val="008A392C"/>
    <w:rsid w:val="008A5AF0"/>
    <w:rsid w:val="008B006C"/>
    <w:rsid w:val="008B0F1C"/>
    <w:rsid w:val="008B15F7"/>
    <w:rsid w:val="008B26EC"/>
    <w:rsid w:val="008B37D3"/>
    <w:rsid w:val="008B37E0"/>
    <w:rsid w:val="008B3B06"/>
    <w:rsid w:val="008B40EE"/>
    <w:rsid w:val="008B447B"/>
    <w:rsid w:val="008B50A7"/>
    <w:rsid w:val="008B50D3"/>
    <w:rsid w:val="008B5184"/>
    <w:rsid w:val="008B57EC"/>
    <w:rsid w:val="008B5A4F"/>
    <w:rsid w:val="008B5C2F"/>
    <w:rsid w:val="008B61E3"/>
    <w:rsid w:val="008B63D6"/>
    <w:rsid w:val="008C0983"/>
    <w:rsid w:val="008C0A31"/>
    <w:rsid w:val="008C0CC3"/>
    <w:rsid w:val="008C175A"/>
    <w:rsid w:val="008C2040"/>
    <w:rsid w:val="008C23BE"/>
    <w:rsid w:val="008C379B"/>
    <w:rsid w:val="008C39EC"/>
    <w:rsid w:val="008C3BD2"/>
    <w:rsid w:val="008C3E7E"/>
    <w:rsid w:val="008C44C5"/>
    <w:rsid w:val="008C5424"/>
    <w:rsid w:val="008C6D97"/>
    <w:rsid w:val="008C6DB3"/>
    <w:rsid w:val="008D1117"/>
    <w:rsid w:val="008D26E9"/>
    <w:rsid w:val="008D320A"/>
    <w:rsid w:val="008D32FE"/>
    <w:rsid w:val="008D3D55"/>
    <w:rsid w:val="008D453E"/>
    <w:rsid w:val="008D4D62"/>
    <w:rsid w:val="008D6845"/>
    <w:rsid w:val="008D6F29"/>
    <w:rsid w:val="008D7194"/>
    <w:rsid w:val="008E030A"/>
    <w:rsid w:val="008E0D03"/>
    <w:rsid w:val="008E0E12"/>
    <w:rsid w:val="008E2053"/>
    <w:rsid w:val="008E2955"/>
    <w:rsid w:val="008E2DD2"/>
    <w:rsid w:val="008E2EA6"/>
    <w:rsid w:val="008E3F01"/>
    <w:rsid w:val="008E460D"/>
    <w:rsid w:val="008E5FEC"/>
    <w:rsid w:val="008E64F3"/>
    <w:rsid w:val="008E731F"/>
    <w:rsid w:val="008E7E51"/>
    <w:rsid w:val="008F08F5"/>
    <w:rsid w:val="008F2E89"/>
    <w:rsid w:val="008F3236"/>
    <w:rsid w:val="008F4D3E"/>
    <w:rsid w:val="008F5020"/>
    <w:rsid w:val="008F5170"/>
    <w:rsid w:val="008F59A6"/>
    <w:rsid w:val="008F6303"/>
    <w:rsid w:val="0090190F"/>
    <w:rsid w:val="009025C9"/>
    <w:rsid w:val="00902A24"/>
    <w:rsid w:val="0090355F"/>
    <w:rsid w:val="00903921"/>
    <w:rsid w:val="00904D03"/>
    <w:rsid w:val="00904EB9"/>
    <w:rsid w:val="009050E6"/>
    <w:rsid w:val="00910769"/>
    <w:rsid w:val="0091094A"/>
    <w:rsid w:val="00912A87"/>
    <w:rsid w:val="009139C4"/>
    <w:rsid w:val="00914146"/>
    <w:rsid w:val="00914765"/>
    <w:rsid w:val="0091566C"/>
    <w:rsid w:val="0091584B"/>
    <w:rsid w:val="009158C1"/>
    <w:rsid w:val="00916272"/>
    <w:rsid w:val="00916663"/>
    <w:rsid w:val="00916C39"/>
    <w:rsid w:val="00916E52"/>
    <w:rsid w:val="009178D2"/>
    <w:rsid w:val="00917C75"/>
    <w:rsid w:val="00917EF7"/>
    <w:rsid w:val="00920B4C"/>
    <w:rsid w:val="009216F5"/>
    <w:rsid w:val="009219B9"/>
    <w:rsid w:val="00922879"/>
    <w:rsid w:val="00922893"/>
    <w:rsid w:val="00923498"/>
    <w:rsid w:val="009237CC"/>
    <w:rsid w:val="00923BD3"/>
    <w:rsid w:val="00924082"/>
    <w:rsid w:val="00924DA6"/>
    <w:rsid w:val="00925B96"/>
    <w:rsid w:val="00925D80"/>
    <w:rsid w:val="009266E3"/>
    <w:rsid w:val="00930358"/>
    <w:rsid w:val="00930C59"/>
    <w:rsid w:val="00930DE6"/>
    <w:rsid w:val="00931681"/>
    <w:rsid w:val="009317A2"/>
    <w:rsid w:val="00931F88"/>
    <w:rsid w:val="00933A10"/>
    <w:rsid w:val="00933E76"/>
    <w:rsid w:val="00934A2C"/>
    <w:rsid w:val="009358C6"/>
    <w:rsid w:val="00935E04"/>
    <w:rsid w:val="0093640E"/>
    <w:rsid w:val="00936487"/>
    <w:rsid w:val="009368D8"/>
    <w:rsid w:val="009369E5"/>
    <w:rsid w:val="00940B46"/>
    <w:rsid w:val="009411AB"/>
    <w:rsid w:val="00941A51"/>
    <w:rsid w:val="00941C86"/>
    <w:rsid w:val="00941CA8"/>
    <w:rsid w:val="00943A61"/>
    <w:rsid w:val="00943F55"/>
    <w:rsid w:val="009445E6"/>
    <w:rsid w:val="00944859"/>
    <w:rsid w:val="00945172"/>
    <w:rsid w:val="00945FD5"/>
    <w:rsid w:val="0094602F"/>
    <w:rsid w:val="009460A6"/>
    <w:rsid w:val="009465EF"/>
    <w:rsid w:val="009477E4"/>
    <w:rsid w:val="00950EBB"/>
    <w:rsid w:val="00951933"/>
    <w:rsid w:val="00951B73"/>
    <w:rsid w:val="00952CB7"/>
    <w:rsid w:val="00953D24"/>
    <w:rsid w:val="00954043"/>
    <w:rsid w:val="00954097"/>
    <w:rsid w:val="00954A97"/>
    <w:rsid w:val="00955FAA"/>
    <w:rsid w:val="00957494"/>
    <w:rsid w:val="0095792A"/>
    <w:rsid w:val="00957AAA"/>
    <w:rsid w:val="00962636"/>
    <w:rsid w:val="00963006"/>
    <w:rsid w:val="00963219"/>
    <w:rsid w:val="00964416"/>
    <w:rsid w:val="00964B19"/>
    <w:rsid w:val="00964E3D"/>
    <w:rsid w:val="00965887"/>
    <w:rsid w:val="00965DE5"/>
    <w:rsid w:val="00965DFD"/>
    <w:rsid w:val="00966404"/>
    <w:rsid w:val="009664B2"/>
    <w:rsid w:val="00966A8E"/>
    <w:rsid w:val="00966AC7"/>
    <w:rsid w:val="00966BE7"/>
    <w:rsid w:val="0097144D"/>
    <w:rsid w:val="00971685"/>
    <w:rsid w:val="00971872"/>
    <w:rsid w:val="00971B7D"/>
    <w:rsid w:val="00971D29"/>
    <w:rsid w:val="00972669"/>
    <w:rsid w:val="00972B1B"/>
    <w:rsid w:val="00973011"/>
    <w:rsid w:val="00973078"/>
    <w:rsid w:val="00973FFA"/>
    <w:rsid w:val="00974147"/>
    <w:rsid w:val="00974295"/>
    <w:rsid w:val="009742F0"/>
    <w:rsid w:val="009745FE"/>
    <w:rsid w:val="00974D73"/>
    <w:rsid w:val="009751E7"/>
    <w:rsid w:val="00975AD6"/>
    <w:rsid w:val="0097638D"/>
    <w:rsid w:val="00976B78"/>
    <w:rsid w:val="00977612"/>
    <w:rsid w:val="00977A4C"/>
    <w:rsid w:val="00977F8E"/>
    <w:rsid w:val="00980B59"/>
    <w:rsid w:val="00980D48"/>
    <w:rsid w:val="0098122C"/>
    <w:rsid w:val="0098195B"/>
    <w:rsid w:val="0098253D"/>
    <w:rsid w:val="00982E01"/>
    <w:rsid w:val="00982F0E"/>
    <w:rsid w:val="00983E27"/>
    <w:rsid w:val="0098410D"/>
    <w:rsid w:val="00984180"/>
    <w:rsid w:val="00984354"/>
    <w:rsid w:val="00985D3C"/>
    <w:rsid w:val="009873F7"/>
    <w:rsid w:val="0098759B"/>
    <w:rsid w:val="009877A3"/>
    <w:rsid w:val="009906E9"/>
    <w:rsid w:val="00990790"/>
    <w:rsid w:val="00990B21"/>
    <w:rsid w:val="00990F01"/>
    <w:rsid w:val="00991F53"/>
    <w:rsid w:val="00993243"/>
    <w:rsid w:val="00993EFF"/>
    <w:rsid w:val="00995E9B"/>
    <w:rsid w:val="00997357"/>
    <w:rsid w:val="009A01F4"/>
    <w:rsid w:val="009A06C8"/>
    <w:rsid w:val="009A077F"/>
    <w:rsid w:val="009A08A8"/>
    <w:rsid w:val="009A08AB"/>
    <w:rsid w:val="009A1029"/>
    <w:rsid w:val="009A2EA7"/>
    <w:rsid w:val="009A4096"/>
    <w:rsid w:val="009A4D58"/>
    <w:rsid w:val="009A5039"/>
    <w:rsid w:val="009A5248"/>
    <w:rsid w:val="009A5510"/>
    <w:rsid w:val="009A5C79"/>
    <w:rsid w:val="009A6107"/>
    <w:rsid w:val="009A6C4B"/>
    <w:rsid w:val="009B0FC6"/>
    <w:rsid w:val="009B15F6"/>
    <w:rsid w:val="009B2402"/>
    <w:rsid w:val="009B34C8"/>
    <w:rsid w:val="009B353D"/>
    <w:rsid w:val="009B3736"/>
    <w:rsid w:val="009B4CBA"/>
    <w:rsid w:val="009B5642"/>
    <w:rsid w:val="009B5660"/>
    <w:rsid w:val="009B5BFF"/>
    <w:rsid w:val="009B677F"/>
    <w:rsid w:val="009B6BF0"/>
    <w:rsid w:val="009B6D97"/>
    <w:rsid w:val="009C0452"/>
    <w:rsid w:val="009C0605"/>
    <w:rsid w:val="009C1AED"/>
    <w:rsid w:val="009C2D41"/>
    <w:rsid w:val="009C300D"/>
    <w:rsid w:val="009C3146"/>
    <w:rsid w:val="009C3D17"/>
    <w:rsid w:val="009C3DB8"/>
    <w:rsid w:val="009C3E2B"/>
    <w:rsid w:val="009C5A51"/>
    <w:rsid w:val="009C71F4"/>
    <w:rsid w:val="009C7644"/>
    <w:rsid w:val="009D0E23"/>
    <w:rsid w:val="009D10D3"/>
    <w:rsid w:val="009D1160"/>
    <w:rsid w:val="009D13E2"/>
    <w:rsid w:val="009D2CA0"/>
    <w:rsid w:val="009D2F29"/>
    <w:rsid w:val="009D329C"/>
    <w:rsid w:val="009D32BD"/>
    <w:rsid w:val="009D44B1"/>
    <w:rsid w:val="009D464A"/>
    <w:rsid w:val="009D47B0"/>
    <w:rsid w:val="009D5029"/>
    <w:rsid w:val="009D5A62"/>
    <w:rsid w:val="009D6803"/>
    <w:rsid w:val="009D6C4B"/>
    <w:rsid w:val="009D74AC"/>
    <w:rsid w:val="009D7C37"/>
    <w:rsid w:val="009E102F"/>
    <w:rsid w:val="009E11C7"/>
    <w:rsid w:val="009E151B"/>
    <w:rsid w:val="009E1F59"/>
    <w:rsid w:val="009E2470"/>
    <w:rsid w:val="009E2506"/>
    <w:rsid w:val="009E28B6"/>
    <w:rsid w:val="009E29F1"/>
    <w:rsid w:val="009E3313"/>
    <w:rsid w:val="009E410C"/>
    <w:rsid w:val="009E4D83"/>
    <w:rsid w:val="009E4EEF"/>
    <w:rsid w:val="009E675C"/>
    <w:rsid w:val="009E69B3"/>
    <w:rsid w:val="009E7BCE"/>
    <w:rsid w:val="009F0726"/>
    <w:rsid w:val="009F08D4"/>
    <w:rsid w:val="009F0F94"/>
    <w:rsid w:val="009F1FB4"/>
    <w:rsid w:val="009F2FBC"/>
    <w:rsid w:val="009F49CC"/>
    <w:rsid w:val="009F4EFA"/>
    <w:rsid w:val="009F71FA"/>
    <w:rsid w:val="009F733C"/>
    <w:rsid w:val="009F7423"/>
    <w:rsid w:val="00A00B69"/>
    <w:rsid w:val="00A01469"/>
    <w:rsid w:val="00A01FEC"/>
    <w:rsid w:val="00A02052"/>
    <w:rsid w:val="00A02593"/>
    <w:rsid w:val="00A02F85"/>
    <w:rsid w:val="00A03383"/>
    <w:rsid w:val="00A03E0B"/>
    <w:rsid w:val="00A05C6F"/>
    <w:rsid w:val="00A107B1"/>
    <w:rsid w:val="00A10DC5"/>
    <w:rsid w:val="00A114A3"/>
    <w:rsid w:val="00A1234D"/>
    <w:rsid w:val="00A12A54"/>
    <w:rsid w:val="00A12A82"/>
    <w:rsid w:val="00A14252"/>
    <w:rsid w:val="00A1432F"/>
    <w:rsid w:val="00A15844"/>
    <w:rsid w:val="00A15DCC"/>
    <w:rsid w:val="00A16C87"/>
    <w:rsid w:val="00A17A48"/>
    <w:rsid w:val="00A17DC7"/>
    <w:rsid w:val="00A21490"/>
    <w:rsid w:val="00A21A0C"/>
    <w:rsid w:val="00A2217E"/>
    <w:rsid w:val="00A239E7"/>
    <w:rsid w:val="00A24750"/>
    <w:rsid w:val="00A254FF"/>
    <w:rsid w:val="00A25664"/>
    <w:rsid w:val="00A259E3"/>
    <w:rsid w:val="00A26DBC"/>
    <w:rsid w:val="00A2776E"/>
    <w:rsid w:val="00A30109"/>
    <w:rsid w:val="00A31626"/>
    <w:rsid w:val="00A3390C"/>
    <w:rsid w:val="00A33ECA"/>
    <w:rsid w:val="00A3542B"/>
    <w:rsid w:val="00A35943"/>
    <w:rsid w:val="00A3598B"/>
    <w:rsid w:val="00A361CC"/>
    <w:rsid w:val="00A363AC"/>
    <w:rsid w:val="00A37834"/>
    <w:rsid w:val="00A40A71"/>
    <w:rsid w:val="00A411EA"/>
    <w:rsid w:val="00A41ADF"/>
    <w:rsid w:val="00A42B28"/>
    <w:rsid w:val="00A43682"/>
    <w:rsid w:val="00A4382A"/>
    <w:rsid w:val="00A446CA"/>
    <w:rsid w:val="00A45445"/>
    <w:rsid w:val="00A4556E"/>
    <w:rsid w:val="00A46443"/>
    <w:rsid w:val="00A46482"/>
    <w:rsid w:val="00A4668E"/>
    <w:rsid w:val="00A46D2C"/>
    <w:rsid w:val="00A46F86"/>
    <w:rsid w:val="00A471D1"/>
    <w:rsid w:val="00A47438"/>
    <w:rsid w:val="00A47B6B"/>
    <w:rsid w:val="00A5183A"/>
    <w:rsid w:val="00A52499"/>
    <w:rsid w:val="00A530F3"/>
    <w:rsid w:val="00A53CD3"/>
    <w:rsid w:val="00A53FC1"/>
    <w:rsid w:val="00A547A9"/>
    <w:rsid w:val="00A55343"/>
    <w:rsid w:val="00A559B0"/>
    <w:rsid w:val="00A55BDE"/>
    <w:rsid w:val="00A56700"/>
    <w:rsid w:val="00A56765"/>
    <w:rsid w:val="00A575CD"/>
    <w:rsid w:val="00A57ECE"/>
    <w:rsid w:val="00A60FB6"/>
    <w:rsid w:val="00A61045"/>
    <w:rsid w:val="00A613B4"/>
    <w:rsid w:val="00A61A1F"/>
    <w:rsid w:val="00A62B24"/>
    <w:rsid w:val="00A63332"/>
    <w:rsid w:val="00A64083"/>
    <w:rsid w:val="00A6421B"/>
    <w:rsid w:val="00A64D3C"/>
    <w:rsid w:val="00A651EC"/>
    <w:rsid w:val="00A65AA6"/>
    <w:rsid w:val="00A65CE3"/>
    <w:rsid w:val="00A65DDA"/>
    <w:rsid w:val="00A66CF4"/>
    <w:rsid w:val="00A67AF7"/>
    <w:rsid w:val="00A7069E"/>
    <w:rsid w:val="00A706CA"/>
    <w:rsid w:val="00A708A9"/>
    <w:rsid w:val="00A711BD"/>
    <w:rsid w:val="00A71694"/>
    <w:rsid w:val="00A71D34"/>
    <w:rsid w:val="00A72019"/>
    <w:rsid w:val="00A730BC"/>
    <w:rsid w:val="00A7617A"/>
    <w:rsid w:val="00A76253"/>
    <w:rsid w:val="00A76A94"/>
    <w:rsid w:val="00A76E66"/>
    <w:rsid w:val="00A77419"/>
    <w:rsid w:val="00A778C1"/>
    <w:rsid w:val="00A77B90"/>
    <w:rsid w:val="00A77C78"/>
    <w:rsid w:val="00A77FCA"/>
    <w:rsid w:val="00A811A3"/>
    <w:rsid w:val="00A812C0"/>
    <w:rsid w:val="00A81412"/>
    <w:rsid w:val="00A81710"/>
    <w:rsid w:val="00A81943"/>
    <w:rsid w:val="00A82104"/>
    <w:rsid w:val="00A829E8"/>
    <w:rsid w:val="00A8484F"/>
    <w:rsid w:val="00A86406"/>
    <w:rsid w:val="00A86A8C"/>
    <w:rsid w:val="00A86D25"/>
    <w:rsid w:val="00A86E07"/>
    <w:rsid w:val="00A87926"/>
    <w:rsid w:val="00A9055F"/>
    <w:rsid w:val="00A907C9"/>
    <w:rsid w:val="00A91403"/>
    <w:rsid w:val="00A91EFE"/>
    <w:rsid w:val="00A93191"/>
    <w:rsid w:val="00A94514"/>
    <w:rsid w:val="00A94CD7"/>
    <w:rsid w:val="00A95026"/>
    <w:rsid w:val="00A97107"/>
    <w:rsid w:val="00A9753F"/>
    <w:rsid w:val="00A97E6E"/>
    <w:rsid w:val="00AA0ACF"/>
    <w:rsid w:val="00AA0CEE"/>
    <w:rsid w:val="00AA1DC6"/>
    <w:rsid w:val="00AA207D"/>
    <w:rsid w:val="00AA2351"/>
    <w:rsid w:val="00AA463A"/>
    <w:rsid w:val="00AA4AD8"/>
    <w:rsid w:val="00AA7853"/>
    <w:rsid w:val="00AB08C8"/>
    <w:rsid w:val="00AB0F48"/>
    <w:rsid w:val="00AB1032"/>
    <w:rsid w:val="00AB1379"/>
    <w:rsid w:val="00AB1E4B"/>
    <w:rsid w:val="00AB2E22"/>
    <w:rsid w:val="00AB3120"/>
    <w:rsid w:val="00AB39CC"/>
    <w:rsid w:val="00AB477F"/>
    <w:rsid w:val="00AB531D"/>
    <w:rsid w:val="00AB59E3"/>
    <w:rsid w:val="00AB5D41"/>
    <w:rsid w:val="00AB6127"/>
    <w:rsid w:val="00AB635F"/>
    <w:rsid w:val="00AB648B"/>
    <w:rsid w:val="00AB6635"/>
    <w:rsid w:val="00AB6DDA"/>
    <w:rsid w:val="00AB754E"/>
    <w:rsid w:val="00AB792F"/>
    <w:rsid w:val="00AC08E1"/>
    <w:rsid w:val="00AC1340"/>
    <w:rsid w:val="00AC349A"/>
    <w:rsid w:val="00AC40CA"/>
    <w:rsid w:val="00AC4689"/>
    <w:rsid w:val="00AC48F3"/>
    <w:rsid w:val="00AC53F7"/>
    <w:rsid w:val="00AC6260"/>
    <w:rsid w:val="00AC65E1"/>
    <w:rsid w:val="00AC663E"/>
    <w:rsid w:val="00AC6F0C"/>
    <w:rsid w:val="00AC7658"/>
    <w:rsid w:val="00AD0B81"/>
    <w:rsid w:val="00AD12AF"/>
    <w:rsid w:val="00AD227D"/>
    <w:rsid w:val="00AD3243"/>
    <w:rsid w:val="00AD38B7"/>
    <w:rsid w:val="00AD4219"/>
    <w:rsid w:val="00AD4EAB"/>
    <w:rsid w:val="00AD50D0"/>
    <w:rsid w:val="00AD5155"/>
    <w:rsid w:val="00AD541C"/>
    <w:rsid w:val="00AD5AEE"/>
    <w:rsid w:val="00AD5D1E"/>
    <w:rsid w:val="00AD60D0"/>
    <w:rsid w:val="00AD60EB"/>
    <w:rsid w:val="00AD65AA"/>
    <w:rsid w:val="00AD6D9D"/>
    <w:rsid w:val="00AD72B0"/>
    <w:rsid w:val="00AE0979"/>
    <w:rsid w:val="00AE0D1C"/>
    <w:rsid w:val="00AE15B8"/>
    <w:rsid w:val="00AE270B"/>
    <w:rsid w:val="00AE2E9D"/>
    <w:rsid w:val="00AE5CA3"/>
    <w:rsid w:val="00AE6CE9"/>
    <w:rsid w:val="00AE6FA9"/>
    <w:rsid w:val="00AE7B41"/>
    <w:rsid w:val="00AE7F6C"/>
    <w:rsid w:val="00AF00C2"/>
    <w:rsid w:val="00AF0FA8"/>
    <w:rsid w:val="00AF23EF"/>
    <w:rsid w:val="00AF274A"/>
    <w:rsid w:val="00AF3799"/>
    <w:rsid w:val="00AF3C6C"/>
    <w:rsid w:val="00AF40E0"/>
    <w:rsid w:val="00AF44F6"/>
    <w:rsid w:val="00AF6C83"/>
    <w:rsid w:val="00AF7BBD"/>
    <w:rsid w:val="00B00EA9"/>
    <w:rsid w:val="00B01521"/>
    <w:rsid w:val="00B019AC"/>
    <w:rsid w:val="00B01B1E"/>
    <w:rsid w:val="00B02125"/>
    <w:rsid w:val="00B02599"/>
    <w:rsid w:val="00B02D11"/>
    <w:rsid w:val="00B03061"/>
    <w:rsid w:val="00B03A4D"/>
    <w:rsid w:val="00B03DD3"/>
    <w:rsid w:val="00B04ABE"/>
    <w:rsid w:val="00B04B67"/>
    <w:rsid w:val="00B04D42"/>
    <w:rsid w:val="00B055B5"/>
    <w:rsid w:val="00B0733C"/>
    <w:rsid w:val="00B07797"/>
    <w:rsid w:val="00B1008E"/>
    <w:rsid w:val="00B11EE4"/>
    <w:rsid w:val="00B11F7C"/>
    <w:rsid w:val="00B1274D"/>
    <w:rsid w:val="00B13857"/>
    <w:rsid w:val="00B15334"/>
    <w:rsid w:val="00B174AA"/>
    <w:rsid w:val="00B17725"/>
    <w:rsid w:val="00B20319"/>
    <w:rsid w:val="00B205C1"/>
    <w:rsid w:val="00B208F1"/>
    <w:rsid w:val="00B20A38"/>
    <w:rsid w:val="00B20DCF"/>
    <w:rsid w:val="00B21A6E"/>
    <w:rsid w:val="00B21A9F"/>
    <w:rsid w:val="00B21C89"/>
    <w:rsid w:val="00B223CF"/>
    <w:rsid w:val="00B23788"/>
    <w:rsid w:val="00B238A0"/>
    <w:rsid w:val="00B239D3"/>
    <w:rsid w:val="00B24344"/>
    <w:rsid w:val="00B251AC"/>
    <w:rsid w:val="00B25562"/>
    <w:rsid w:val="00B2573D"/>
    <w:rsid w:val="00B25A60"/>
    <w:rsid w:val="00B2776F"/>
    <w:rsid w:val="00B30DF5"/>
    <w:rsid w:val="00B310BF"/>
    <w:rsid w:val="00B3131C"/>
    <w:rsid w:val="00B32311"/>
    <w:rsid w:val="00B324B4"/>
    <w:rsid w:val="00B326CD"/>
    <w:rsid w:val="00B3292B"/>
    <w:rsid w:val="00B32C3B"/>
    <w:rsid w:val="00B33774"/>
    <w:rsid w:val="00B33B65"/>
    <w:rsid w:val="00B33B99"/>
    <w:rsid w:val="00B34BED"/>
    <w:rsid w:val="00B35426"/>
    <w:rsid w:val="00B35936"/>
    <w:rsid w:val="00B36035"/>
    <w:rsid w:val="00B370DD"/>
    <w:rsid w:val="00B37701"/>
    <w:rsid w:val="00B404FD"/>
    <w:rsid w:val="00B4093F"/>
    <w:rsid w:val="00B41462"/>
    <w:rsid w:val="00B41D28"/>
    <w:rsid w:val="00B42014"/>
    <w:rsid w:val="00B42FFE"/>
    <w:rsid w:val="00B4391E"/>
    <w:rsid w:val="00B43CE3"/>
    <w:rsid w:val="00B44FAA"/>
    <w:rsid w:val="00B44FC7"/>
    <w:rsid w:val="00B451DE"/>
    <w:rsid w:val="00B45CC4"/>
    <w:rsid w:val="00B47728"/>
    <w:rsid w:val="00B47C47"/>
    <w:rsid w:val="00B51354"/>
    <w:rsid w:val="00B5252C"/>
    <w:rsid w:val="00B55679"/>
    <w:rsid w:val="00B56222"/>
    <w:rsid w:val="00B56E6A"/>
    <w:rsid w:val="00B57E03"/>
    <w:rsid w:val="00B61526"/>
    <w:rsid w:val="00B63010"/>
    <w:rsid w:val="00B633A9"/>
    <w:rsid w:val="00B635B8"/>
    <w:rsid w:val="00B642A7"/>
    <w:rsid w:val="00B647D9"/>
    <w:rsid w:val="00B65A6A"/>
    <w:rsid w:val="00B65C97"/>
    <w:rsid w:val="00B66153"/>
    <w:rsid w:val="00B66A81"/>
    <w:rsid w:val="00B66E89"/>
    <w:rsid w:val="00B67A5E"/>
    <w:rsid w:val="00B67E6C"/>
    <w:rsid w:val="00B70149"/>
    <w:rsid w:val="00B7081A"/>
    <w:rsid w:val="00B70BF8"/>
    <w:rsid w:val="00B71340"/>
    <w:rsid w:val="00B7175B"/>
    <w:rsid w:val="00B71A11"/>
    <w:rsid w:val="00B72144"/>
    <w:rsid w:val="00B728CD"/>
    <w:rsid w:val="00B756B1"/>
    <w:rsid w:val="00B758BA"/>
    <w:rsid w:val="00B758DA"/>
    <w:rsid w:val="00B75C69"/>
    <w:rsid w:val="00B765BA"/>
    <w:rsid w:val="00B7754E"/>
    <w:rsid w:val="00B815A6"/>
    <w:rsid w:val="00B818AE"/>
    <w:rsid w:val="00B81CAE"/>
    <w:rsid w:val="00B81D99"/>
    <w:rsid w:val="00B82703"/>
    <w:rsid w:val="00B8320E"/>
    <w:rsid w:val="00B83985"/>
    <w:rsid w:val="00B83A16"/>
    <w:rsid w:val="00B84C85"/>
    <w:rsid w:val="00B84F0F"/>
    <w:rsid w:val="00B84FB4"/>
    <w:rsid w:val="00B85185"/>
    <w:rsid w:val="00B85BEF"/>
    <w:rsid w:val="00B862B0"/>
    <w:rsid w:val="00B8631F"/>
    <w:rsid w:val="00B86537"/>
    <w:rsid w:val="00B8684C"/>
    <w:rsid w:val="00B86D84"/>
    <w:rsid w:val="00B87238"/>
    <w:rsid w:val="00B87BBD"/>
    <w:rsid w:val="00B87C91"/>
    <w:rsid w:val="00B87EC7"/>
    <w:rsid w:val="00B90DD0"/>
    <w:rsid w:val="00B90E1A"/>
    <w:rsid w:val="00B90EFD"/>
    <w:rsid w:val="00B91047"/>
    <w:rsid w:val="00B9107C"/>
    <w:rsid w:val="00B926E3"/>
    <w:rsid w:val="00B92728"/>
    <w:rsid w:val="00B92AEC"/>
    <w:rsid w:val="00B92CC7"/>
    <w:rsid w:val="00B93D2D"/>
    <w:rsid w:val="00B93EE8"/>
    <w:rsid w:val="00B94D30"/>
    <w:rsid w:val="00B95292"/>
    <w:rsid w:val="00B956C4"/>
    <w:rsid w:val="00B95A50"/>
    <w:rsid w:val="00B95AE0"/>
    <w:rsid w:val="00B96AB5"/>
    <w:rsid w:val="00B96D40"/>
    <w:rsid w:val="00B97110"/>
    <w:rsid w:val="00B97672"/>
    <w:rsid w:val="00BA18EF"/>
    <w:rsid w:val="00BA28F2"/>
    <w:rsid w:val="00BA3AC5"/>
    <w:rsid w:val="00BA430A"/>
    <w:rsid w:val="00BA4A0E"/>
    <w:rsid w:val="00BA4C61"/>
    <w:rsid w:val="00BA4D42"/>
    <w:rsid w:val="00BA6AA4"/>
    <w:rsid w:val="00BA78C2"/>
    <w:rsid w:val="00BA7CAB"/>
    <w:rsid w:val="00BB03EB"/>
    <w:rsid w:val="00BB253A"/>
    <w:rsid w:val="00BB34A9"/>
    <w:rsid w:val="00BB494F"/>
    <w:rsid w:val="00BC02BF"/>
    <w:rsid w:val="00BC058C"/>
    <w:rsid w:val="00BC0C5F"/>
    <w:rsid w:val="00BC129F"/>
    <w:rsid w:val="00BC16EE"/>
    <w:rsid w:val="00BC212B"/>
    <w:rsid w:val="00BC3472"/>
    <w:rsid w:val="00BC3655"/>
    <w:rsid w:val="00BC3DE0"/>
    <w:rsid w:val="00BC55E0"/>
    <w:rsid w:val="00BC56C5"/>
    <w:rsid w:val="00BC576D"/>
    <w:rsid w:val="00BC5CE3"/>
    <w:rsid w:val="00BC6116"/>
    <w:rsid w:val="00BC6784"/>
    <w:rsid w:val="00BC7353"/>
    <w:rsid w:val="00BD0291"/>
    <w:rsid w:val="00BD07F4"/>
    <w:rsid w:val="00BD172B"/>
    <w:rsid w:val="00BD1A83"/>
    <w:rsid w:val="00BD2039"/>
    <w:rsid w:val="00BD3107"/>
    <w:rsid w:val="00BD355D"/>
    <w:rsid w:val="00BD76F3"/>
    <w:rsid w:val="00BE0486"/>
    <w:rsid w:val="00BE09B4"/>
    <w:rsid w:val="00BE16AB"/>
    <w:rsid w:val="00BE19AB"/>
    <w:rsid w:val="00BE1C6D"/>
    <w:rsid w:val="00BE1D37"/>
    <w:rsid w:val="00BE2FE3"/>
    <w:rsid w:val="00BE398D"/>
    <w:rsid w:val="00BE471F"/>
    <w:rsid w:val="00BE4742"/>
    <w:rsid w:val="00BE47EB"/>
    <w:rsid w:val="00BE4D94"/>
    <w:rsid w:val="00BE5D83"/>
    <w:rsid w:val="00BE642B"/>
    <w:rsid w:val="00BE6691"/>
    <w:rsid w:val="00BE727D"/>
    <w:rsid w:val="00BF0A70"/>
    <w:rsid w:val="00BF192D"/>
    <w:rsid w:val="00BF2B44"/>
    <w:rsid w:val="00BF36DE"/>
    <w:rsid w:val="00BF40BF"/>
    <w:rsid w:val="00BF5791"/>
    <w:rsid w:val="00BF6EB2"/>
    <w:rsid w:val="00C000B2"/>
    <w:rsid w:val="00C0057F"/>
    <w:rsid w:val="00C00B97"/>
    <w:rsid w:val="00C00F6E"/>
    <w:rsid w:val="00C01510"/>
    <w:rsid w:val="00C01C2B"/>
    <w:rsid w:val="00C02331"/>
    <w:rsid w:val="00C0246C"/>
    <w:rsid w:val="00C036C8"/>
    <w:rsid w:val="00C03A4D"/>
    <w:rsid w:val="00C03F67"/>
    <w:rsid w:val="00C04725"/>
    <w:rsid w:val="00C049A4"/>
    <w:rsid w:val="00C04D50"/>
    <w:rsid w:val="00C04DF4"/>
    <w:rsid w:val="00C054C3"/>
    <w:rsid w:val="00C05A05"/>
    <w:rsid w:val="00C065B0"/>
    <w:rsid w:val="00C06BAA"/>
    <w:rsid w:val="00C07D52"/>
    <w:rsid w:val="00C10269"/>
    <w:rsid w:val="00C1064D"/>
    <w:rsid w:val="00C10B8A"/>
    <w:rsid w:val="00C10E09"/>
    <w:rsid w:val="00C12AF4"/>
    <w:rsid w:val="00C1384E"/>
    <w:rsid w:val="00C14DDA"/>
    <w:rsid w:val="00C15551"/>
    <w:rsid w:val="00C15D08"/>
    <w:rsid w:val="00C15E4C"/>
    <w:rsid w:val="00C16277"/>
    <w:rsid w:val="00C2021F"/>
    <w:rsid w:val="00C202A5"/>
    <w:rsid w:val="00C21013"/>
    <w:rsid w:val="00C21A80"/>
    <w:rsid w:val="00C21EC3"/>
    <w:rsid w:val="00C21F7E"/>
    <w:rsid w:val="00C22052"/>
    <w:rsid w:val="00C22190"/>
    <w:rsid w:val="00C234B4"/>
    <w:rsid w:val="00C23D7D"/>
    <w:rsid w:val="00C242EE"/>
    <w:rsid w:val="00C24557"/>
    <w:rsid w:val="00C24746"/>
    <w:rsid w:val="00C24ECA"/>
    <w:rsid w:val="00C25AF0"/>
    <w:rsid w:val="00C26013"/>
    <w:rsid w:val="00C271AF"/>
    <w:rsid w:val="00C3066B"/>
    <w:rsid w:val="00C30C42"/>
    <w:rsid w:val="00C30D1B"/>
    <w:rsid w:val="00C311ED"/>
    <w:rsid w:val="00C31A74"/>
    <w:rsid w:val="00C32ED4"/>
    <w:rsid w:val="00C3434B"/>
    <w:rsid w:val="00C344F5"/>
    <w:rsid w:val="00C34EDA"/>
    <w:rsid w:val="00C363CE"/>
    <w:rsid w:val="00C36C90"/>
    <w:rsid w:val="00C36E11"/>
    <w:rsid w:val="00C37585"/>
    <w:rsid w:val="00C37E02"/>
    <w:rsid w:val="00C37EEA"/>
    <w:rsid w:val="00C400D3"/>
    <w:rsid w:val="00C439F4"/>
    <w:rsid w:val="00C449C3"/>
    <w:rsid w:val="00C44AD4"/>
    <w:rsid w:val="00C44F92"/>
    <w:rsid w:val="00C4559E"/>
    <w:rsid w:val="00C458CD"/>
    <w:rsid w:val="00C46AA2"/>
    <w:rsid w:val="00C46C62"/>
    <w:rsid w:val="00C470E4"/>
    <w:rsid w:val="00C478A0"/>
    <w:rsid w:val="00C478F8"/>
    <w:rsid w:val="00C47A79"/>
    <w:rsid w:val="00C47F0E"/>
    <w:rsid w:val="00C50138"/>
    <w:rsid w:val="00C50552"/>
    <w:rsid w:val="00C50D99"/>
    <w:rsid w:val="00C50F0B"/>
    <w:rsid w:val="00C51233"/>
    <w:rsid w:val="00C513BD"/>
    <w:rsid w:val="00C51BFB"/>
    <w:rsid w:val="00C52506"/>
    <w:rsid w:val="00C52D8C"/>
    <w:rsid w:val="00C5350B"/>
    <w:rsid w:val="00C55481"/>
    <w:rsid w:val="00C5667F"/>
    <w:rsid w:val="00C56855"/>
    <w:rsid w:val="00C5770C"/>
    <w:rsid w:val="00C57A33"/>
    <w:rsid w:val="00C61444"/>
    <w:rsid w:val="00C61F9F"/>
    <w:rsid w:val="00C623BB"/>
    <w:rsid w:val="00C6274D"/>
    <w:rsid w:val="00C62DBC"/>
    <w:rsid w:val="00C63228"/>
    <w:rsid w:val="00C63EE2"/>
    <w:rsid w:val="00C6458C"/>
    <w:rsid w:val="00C645D9"/>
    <w:rsid w:val="00C6530E"/>
    <w:rsid w:val="00C6636E"/>
    <w:rsid w:val="00C66B08"/>
    <w:rsid w:val="00C66DDD"/>
    <w:rsid w:val="00C67368"/>
    <w:rsid w:val="00C677AE"/>
    <w:rsid w:val="00C67967"/>
    <w:rsid w:val="00C71556"/>
    <w:rsid w:val="00C71C3C"/>
    <w:rsid w:val="00C73ED7"/>
    <w:rsid w:val="00C746D5"/>
    <w:rsid w:val="00C74B6E"/>
    <w:rsid w:val="00C752A8"/>
    <w:rsid w:val="00C75885"/>
    <w:rsid w:val="00C75C3B"/>
    <w:rsid w:val="00C76909"/>
    <w:rsid w:val="00C76BD2"/>
    <w:rsid w:val="00C76CEA"/>
    <w:rsid w:val="00C7750B"/>
    <w:rsid w:val="00C77587"/>
    <w:rsid w:val="00C77A38"/>
    <w:rsid w:val="00C801FE"/>
    <w:rsid w:val="00C805EC"/>
    <w:rsid w:val="00C80A5B"/>
    <w:rsid w:val="00C8250A"/>
    <w:rsid w:val="00C82CBF"/>
    <w:rsid w:val="00C84C4E"/>
    <w:rsid w:val="00C86621"/>
    <w:rsid w:val="00C86EA7"/>
    <w:rsid w:val="00C87366"/>
    <w:rsid w:val="00C874B5"/>
    <w:rsid w:val="00C87617"/>
    <w:rsid w:val="00C8761C"/>
    <w:rsid w:val="00C90212"/>
    <w:rsid w:val="00C908AC"/>
    <w:rsid w:val="00C90B5D"/>
    <w:rsid w:val="00C90C7B"/>
    <w:rsid w:val="00C9135B"/>
    <w:rsid w:val="00C91887"/>
    <w:rsid w:val="00C91A7D"/>
    <w:rsid w:val="00C91F18"/>
    <w:rsid w:val="00C91FBF"/>
    <w:rsid w:val="00C926D4"/>
    <w:rsid w:val="00C9293B"/>
    <w:rsid w:val="00C935F8"/>
    <w:rsid w:val="00C93BAF"/>
    <w:rsid w:val="00C93C00"/>
    <w:rsid w:val="00C941B5"/>
    <w:rsid w:val="00C94556"/>
    <w:rsid w:val="00C9494F"/>
    <w:rsid w:val="00C949E8"/>
    <w:rsid w:val="00C95928"/>
    <w:rsid w:val="00C95FAD"/>
    <w:rsid w:val="00C95FD0"/>
    <w:rsid w:val="00C96479"/>
    <w:rsid w:val="00C96CA4"/>
    <w:rsid w:val="00CA00AE"/>
    <w:rsid w:val="00CA0385"/>
    <w:rsid w:val="00CA16CE"/>
    <w:rsid w:val="00CA173A"/>
    <w:rsid w:val="00CA18AB"/>
    <w:rsid w:val="00CA1B3D"/>
    <w:rsid w:val="00CA1CE0"/>
    <w:rsid w:val="00CA2224"/>
    <w:rsid w:val="00CA23A7"/>
    <w:rsid w:val="00CA2906"/>
    <w:rsid w:val="00CA31B9"/>
    <w:rsid w:val="00CA382D"/>
    <w:rsid w:val="00CA3EAD"/>
    <w:rsid w:val="00CA3F42"/>
    <w:rsid w:val="00CA51CC"/>
    <w:rsid w:val="00CA5740"/>
    <w:rsid w:val="00CA5F2E"/>
    <w:rsid w:val="00CA7257"/>
    <w:rsid w:val="00CA741E"/>
    <w:rsid w:val="00CA7748"/>
    <w:rsid w:val="00CA7C16"/>
    <w:rsid w:val="00CB0398"/>
    <w:rsid w:val="00CB081B"/>
    <w:rsid w:val="00CB09EF"/>
    <w:rsid w:val="00CB10C8"/>
    <w:rsid w:val="00CB1252"/>
    <w:rsid w:val="00CB180C"/>
    <w:rsid w:val="00CB1B75"/>
    <w:rsid w:val="00CB1EE2"/>
    <w:rsid w:val="00CB273B"/>
    <w:rsid w:val="00CB290D"/>
    <w:rsid w:val="00CB292C"/>
    <w:rsid w:val="00CB2B13"/>
    <w:rsid w:val="00CB3156"/>
    <w:rsid w:val="00CB34F4"/>
    <w:rsid w:val="00CB35F8"/>
    <w:rsid w:val="00CB3A4D"/>
    <w:rsid w:val="00CB3FDC"/>
    <w:rsid w:val="00CB4272"/>
    <w:rsid w:val="00CB466D"/>
    <w:rsid w:val="00CB46F6"/>
    <w:rsid w:val="00CB4758"/>
    <w:rsid w:val="00CB5958"/>
    <w:rsid w:val="00CB616B"/>
    <w:rsid w:val="00CB74AE"/>
    <w:rsid w:val="00CB78AC"/>
    <w:rsid w:val="00CC153C"/>
    <w:rsid w:val="00CC1A79"/>
    <w:rsid w:val="00CC1B9D"/>
    <w:rsid w:val="00CC2B22"/>
    <w:rsid w:val="00CC3451"/>
    <w:rsid w:val="00CC45F6"/>
    <w:rsid w:val="00CC4C9F"/>
    <w:rsid w:val="00CC512F"/>
    <w:rsid w:val="00CC53A8"/>
    <w:rsid w:val="00CC5E99"/>
    <w:rsid w:val="00CC6A98"/>
    <w:rsid w:val="00CC71B9"/>
    <w:rsid w:val="00CC7858"/>
    <w:rsid w:val="00CD00B0"/>
    <w:rsid w:val="00CD03C4"/>
    <w:rsid w:val="00CD080E"/>
    <w:rsid w:val="00CD11D3"/>
    <w:rsid w:val="00CD1F56"/>
    <w:rsid w:val="00CD4DAA"/>
    <w:rsid w:val="00CD4E99"/>
    <w:rsid w:val="00CD5715"/>
    <w:rsid w:val="00CE0292"/>
    <w:rsid w:val="00CE05E0"/>
    <w:rsid w:val="00CE0E40"/>
    <w:rsid w:val="00CE1A09"/>
    <w:rsid w:val="00CE1A64"/>
    <w:rsid w:val="00CE1D51"/>
    <w:rsid w:val="00CE3FF8"/>
    <w:rsid w:val="00CE4ACD"/>
    <w:rsid w:val="00CE4CE1"/>
    <w:rsid w:val="00CE4E4D"/>
    <w:rsid w:val="00CE55EE"/>
    <w:rsid w:val="00CE628C"/>
    <w:rsid w:val="00CE67F8"/>
    <w:rsid w:val="00CE752B"/>
    <w:rsid w:val="00CE768A"/>
    <w:rsid w:val="00CF12D4"/>
    <w:rsid w:val="00CF3864"/>
    <w:rsid w:val="00CF482F"/>
    <w:rsid w:val="00CF568F"/>
    <w:rsid w:val="00CF7255"/>
    <w:rsid w:val="00D00298"/>
    <w:rsid w:val="00D004CC"/>
    <w:rsid w:val="00D005C5"/>
    <w:rsid w:val="00D00909"/>
    <w:rsid w:val="00D01316"/>
    <w:rsid w:val="00D01C82"/>
    <w:rsid w:val="00D038E2"/>
    <w:rsid w:val="00D04E90"/>
    <w:rsid w:val="00D05145"/>
    <w:rsid w:val="00D052F9"/>
    <w:rsid w:val="00D0537C"/>
    <w:rsid w:val="00D0553B"/>
    <w:rsid w:val="00D063E7"/>
    <w:rsid w:val="00D07FD2"/>
    <w:rsid w:val="00D11A78"/>
    <w:rsid w:val="00D1319D"/>
    <w:rsid w:val="00D13682"/>
    <w:rsid w:val="00D154E4"/>
    <w:rsid w:val="00D16C71"/>
    <w:rsid w:val="00D17F9C"/>
    <w:rsid w:val="00D20C01"/>
    <w:rsid w:val="00D20D53"/>
    <w:rsid w:val="00D21130"/>
    <w:rsid w:val="00D22192"/>
    <w:rsid w:val="00D22519"/>
    <w:rsid w:val="00D229A4"/>
    <w:rsid w:val="00D237D0"/>
    <w:rsid w:val="00D24EC7"/>
    <w:rsid w:val="00D30715"/>
    <w:rsid w:val="00D3109C"/>
    <w:rsid w:val="00D31997"/>
    <w:rsid w:val="00D31A53"/>
    <w:rsid w:val="00D339DD"/>
    <w:rsid w:val="00D34522"/>
    <w:rsid w:val="00D34960"/>
    <w:rsid w:val="00D355E6"/>
    <w:rsid w:val="00D35926"/>
    <w:rsid w:val="00D35E72"/>
    <w:rsid w:val="00D35F55"/>
    <w:rsid w:val="00D36BFC"/>
    <w:rsid w:val="00D377DD"/>
    <w:rsid w:val="00D37EAF"/>
    <w:rsid w:val="00D4010D"/>
    <w:rsid w:val="00D405C6"/>
    <w:rsid w:val="00D40751"/>
    <w:rsid w:val="00D410A2"/>
    <w:rsid w:val="00D42A06"/>
    <w:rsid w:val="00D42B6C"/>
    <w:rsid w:val="00D43419"/>
    <w:rsid w:val="00D439A1"/>
    <w:rsid w:val="00D43B39"/>
    <w:rsid w:val="00D44BC0"/>
    <w:rsid w:val="00D44FAA"/>
    <w:rsid w:val="00D46B7B"/>
    <w:rsid w:val="00D46BB7"/>
    <w:rsid w:val="00D46D38"/>
    <w:rsid w:val="00D4779A"/>
    <w:rsid w:val="00D5168B"/>
    <w:rsid w:val="00D51737"/>
    <w:rsid w:val="00D51B8B"/>
    <w:rsid w:val="00D52467"/>
    <w:rsid w:val="00D52BB4"/>
    <w:rsid w:val="00D5383A"/>
    <w:rsid w:val="00D5515C"/>
    <w:rsid w:val="00D552FF"/>
    <w:rsid w:val="00D5540B"/>
    <w:rsid w:val="00D5549A"/>
    <w:rsid w:val="00D556DE"/>
    <w:rsid w:val="00D575EC"/>
    <w:rsid w:val="00D57A4A"/>
    <w:rsid w:val="00D57C0C"/>
    <w:rsid w:val="00D60596"/>
    <w:rsid w:val="00D612B6"/>
    <w:rsid w:val="00D61C65"/>
    <w:rsid w:val="00D630D4"/>
    <w:rsid w:val="00D63C19"/>
    <w:rsid w:val="00D6582A"/>
    <w:rsid w:val="00D65E8B"/>
    <w:rsid w:val="00D70CFD"/>
    <w:rsid w:val="00D717EB"/>
    <w:rsid w:val="00D723BE"/>
    <w:rsid w:val="00D729C0"/>
    <w:rsid w:val="00D72BCB"/>
    <w:rsid w:val="00D72CBB"/>
    <w:rsid w:val="00D732DA"/>
    <w:rsid w:val="00D7339F"/>
    <w:rsid w:val="00D736F2"/>
    <w:rsid w:val="00D74D8B"/>
    <w:rsid w:val="00D75347"/>
    <w:rsid w:val="00D75659"/>
    <w:rsid w:val="00D75775"/>
    <w:rsid w:val="00D758B5"/>
    <w:rsid w:val="00D777E1"/>
    <w:rsid w:val="00D77BC8"/>
    <w:rsid w:val="00D77D83"/>
    <w:rsid w:val="00D80025"/>
    <w:rsid w:val="00D80706"/>
    <w:rsid w:val="00D80EED"/>
    <w:rsid w:val="00D811D9"/>
    <w:rsid w:val="00D816B6"/>
    <w:rsid w:val="00D81878"/>
    <w:rsid w:val="00D81E77"/>
    <w:rsid w:val="00D822F7"/>
    <w:rsid w:val="00D82876"/>
    <w:rsid w:val="00D82C3E"/>
    <w:rsid w:val="00D82CD5"/>
    <w:rsid w:val="00D83016"/>
    <w:rsid w:val="00D83F89"/>
    <w:rsid w:val="00D86472"/>
    <w:rsid w:val="00D86F82"/>
    <w:rsid w:val="00D873AD"/>
    <w:rsid w:val="00D904B6"/>
    <w:rsid w:val="00D90E7D"/>
    <w:rsid w:val="00D9193C"/>
    <w:rsid w:val="00D91CA2"/>
    <w:rsid w:val="00D92BAF"/>
    <w:rsid w:val="00D9355F"/>
    <w:rsid w:val="00D95703"/>
    <w:rsid w:val="00D958DE"/>
    <w:rsid w:val="00D96A33"/>
    <w:rsid w:val="00D9702A"/>
    <w:rsid w:val="00D97FE0"/>
    <w:rsid w:val="00DA1455"/>
    <w:rsid w:val="00DA16A9"/>
    <w:rsid w:val="00DA251D"/>
    <w:rsid w:val="00DA2ECA"/>
    <w:rsid w:val="00DA3CF9"/>
    <w:rsid w:val="00DA4183"/>
    <w:rsid w:val="00DA45AC"/>
    <w:rsid w:val="00DA57CB"/>
    <w:rsid w:val="00DA6794"/>
    <w:rsid w:val="00DA6F12"/>
    <w:rsid w:val="00DA73B7"/>
    <w:rsid w:val="00DA7848"/>
    <w:rsid w:val="00DA7D21"/>
    <w:rsid w:val="00DB0C7F"/>
    <w:rsid w:val="00DB13E9"/>
    <w:rsid w:val="00DB19DE"/>
    <w:rsid w:val="00DB246F"/>
    <w:rsid w:val="00DB2507"/>
    <w:rsid w:val="00DB2D77"/>
    <w:rsid w:val="00DB3396"/>
    <w:rsid w:val="00DB34A7"/>
    <w:rsid w:val="00DB4546"/>
    <w:rsid w:val="00DB6330"/>
    <w:rsid w:val="00DB690F"/>
    <w:rsid w:val="00DB6A36"/>
    <w:rsid w:val="00DC0CFB"/>
    <w:rsid w:val="00DC2691"/>
    <w:rsid w:val="00DC4604"/>
    <w:rsid w:val="00DC476F"/>
    <w:rsid w:val="00DC496E"/>
    <w:rsid w:val="00DC51C3"/>
    <w:rsid w:val="00DC5A36"/>
    <w:rsid w:val="00DC6766"/>
    <w:rsid w:val="00DC6933"/>
    <w:rsid w:val="00DC6ABE"/>
    <w:rsid w:val="00DD02DC"/>
    <w:rsid w:val="00DD0396"/>
    <w:rsid w:val="00DD0732"/>
    <w:rsid w:val="00DD0DF4"/>
    <w:rsid w:val="00DD2494"/>
    <w:rsid w:val="00DD27AC"/>
    <w:rsid w:val="00DD32ED"/>
    <w:rsid w:val="00DD395B"/>
    <w:rsid w:val="00DD3C49"/>
    <w:rsid w:val="00DD41BA"/>
    <w:rsid w:val="00DD4996"/>
    <w:rsid w:val="00DD4C01"/>
    <w:rsid w:val="00DD512F"/>
    <w:rsid w:val="00DD5495"/>
    <w:rsid w:val="00DD5942"/>
    <w:rsid w:val="00DD63FB"/>
    <w:rsid w:val="00DD6912"/>
    <w:rsid w:val="00DD6963"/>
    <w:rsid w:val="00DD6C17"/>
    <w:rsid w:val="00DD6C26"/>
    <w:rsid w:val="00DD72D0"/>
    <w:rsid w:val="00DD7551"/>
    <w:rsid w:val="00DD7F62"/>
    <w:rsid w:val="00DE05ED"/>
    <w:rsid w:val="00DE1D4B"/>
    <w:rsid w:val="00DE20D9"/>
    <w:rsid w:val="00DE40B6"/>
    <w:rsid w:val="00DE40D8"/>
    <w:rsid w:val="00DE4397"/>
    <w:rsid w:val="00DE4EBF"/>
    <w:rsid w:val="00DE59A3"/>
    <w:rsid w:val="00DE6258"/>
    <w:rsid w:val="00DE6D75"/>
    <w:rsid w:val="00DE6DC4"/>
    <w:rsid w:val="00DE7D28"/>
    <w:rsid w:val="00DF19F0"/>
    <w:rsid w:val="00DF21AA"/>
    <w:rsid w:val="00DF23C9"/>
    <w:rsid w:val="00DF30E8"/>
    <w:rsid w:val="00DF338C"/>
    <w:rsid w:val="00DF3F67"/>
    <w:rsid w:val="00DF3FA1"/>
    <w:rsid w:val="00DF4F07"/>
    <w:rsid w:val="00DF62A3"/>
    <w:rsid w:val="00DF62D1"/>
    <w:rsid w:val="00DF638A"/>
    <w:rsid w:val="00DF674C"/>
    <w:rsid w:val="00DF77A4"/>
    <w:rsid w:val="00E00803"/>
    <w:rsid w:val="00E00828"/>
    <w:rsid w:val="00E01122"/>
    <w:rsid w:val="00E02288"/>
    <w:rsid w:val="00E022DA"/>
    <w:rsid w:val="00E02B6A"/>
    <w:rsid w:val="00E02EF2"/>
    <w:rsid w:val="00E03350"/>
    <w:rsid w:val="00E038E3"/>
    <w:rsid w:val="00E041FD"/>
    <w:rsid w:val="00E05149"/>
    <w:rsid w:val="00E055BE"/>
    <w:rsid w:val="00E05E77"/>
    <w:rsid w:val="00E05E83"/>
    <w:rsid w:val="00E05FDB"/>
    <w:rsid w:val="00E061B6"/>
    <w:rsid w:val="00E06753"/>
    <w:rsid w:val="00E06CD6"/>
    <w:rsid w:val="00E07240"/>
    <w:rsid w:val="00E1023C"/>
    <w:rsid w:val="00E117E7"/>
    <w:rsid w:val="00E134F7"/>
    <w:rsid w:val="00E1394E"/>
    <w:rsid w:val="00E14107"/>
    <w:rsid w:val="00E146F9"/>
    <w:rsid w:val="00E1472B"/>
    <w:rsid w:val="00E16C6F"/>
    <w:rsid w:val="00E171F7"/>
    <w:rsid w:val="00E17B59"/>
    <w:rsid w:val="00E21481"/>
    <w:rsid w:val="00E22F97"/>
    <w:rsid w:val="00E2379C"/>
    <w:rsid w:val="00E24221"/>
    <w:rsid w:val="00E248A2"/>
    <w:rsid w:val="00E24E7C"/>
    <w:rsid w:val="00E24FB1"/>
    <w:rsid w:val="00E252D6"/>
    <w:rsid w:val="00E257A8"/>
    <w:rsid w:val="00E257CA"/>
    <w:rsid w:val="00E26A23"/>
    <w:rsid w:val="00E275ED"/>
    <w:rsid w:val="00E277B8"/>
    <w:rsid w:val="00E30C8C"/>
    <w:rsid w:val="00E31288"/>
    <w:rsid w:val="00E315BD"/>
    <w:rsid w:val="00E316F9"/>
    <w:rsid w:val="00E31AF0"/>
    <w:rsid w:val="00E3233C"/>
    <w:rsid w:val="00E32614"/>
    <w:rsid w:val="00E33A67"/>
    <w:rsid w:val="00E33D6F"/>
    <w:rsid w:val="00E36CEE"/>
    <w:rsid w:val="00E37081"/>
    <w:rsid w:val="00E37428"/>
    <w:rsid w:val="00E37464"/>
    <w:rsid w:val="00E37E2D"/>
    <w:rsid w:val="00E4066C"/>
    <w:rsid w:val="00E413B8"/>
    <w:rsid w:val="00E42086"/>
    <w:rsid w:val="00E45C70"/>
    <w:rsid w:val="00E464FB"/>
    <w:rsid w:val="00E46A7F"/>
    <w:rsid w:val="00E46BD0"/>
    <w:rsid w:val="00E4739B"/>
    <w:rsid w:val="00E473F4"/>
    <w:rsid w:val="00E47C3C"/>
    <w:rsid w:val="00E500DA"/>
    <w:rsid w:val="00E51B70"/>
    <w:rsid w:val="00E52796"/>
    <w:rsid w:val="00E5343A"/>
    <w:rsid w:val="00E5480B"/>
    <w:rsid w:val="00E54F73"/>
    <w:rsid w:val="00E55EB1"/>
    <w:rsid w:val="00E56A28"/>
    <w:rsid w:val="00E6064A"/>
    <w:rsid w:val="00E60FB1"/>
    <w:rsid w:val="00E61B65"/>
    <w:rsid w:val="00E621A0"/>
    <w:rsid w:val="00E62278"/>
    <w:rsid w:val="00E64505"/>
    <w:rsid w:val="00E64980"/>
    <w:rsid w:val="00E64B42"/>
    <w:rsid w:val="00E64D5B"/>
    <w:rsid w:val="00E651FB"/>
    <w:rsid w:val="00E657C0"/>
    <w:rsid w:val="00E67D79"/>
    <w:rsid w:val="00E704CB"/>
    <w:rsid w:val="00E71AA9"/>
    <w:rsid w:val="00E725FE"/>
    <w:rsid w:val="00E72F48"/>
    <w:rsid w:val="00E7325A"/>
    <w:rsid w:val="00E732DE"/>
    <w:rsid w:val="00E7337B"/>
    <w:rsid w:val="00E733AE"/>
    <w:rsid w:val="00E73746"/>
    <w:rsid w:val="00E73B2C"/>
    <w:rsid w:val="00E7431B"/>
    <w:rsid w:val="00E747D2"/>
    <w:rsid w:val="00E74DB2"/>
    <w:rsid w:val="00E75667"/>
    <w:rsid w:val="00E76272"/>
    <w:rsid w:val="00E76319"/>
    <w:rsid w:val="00E76DF4"/>
    <w:rsid w:val="00E77EEF"/>
    <w:rsid w:val="00E80217"/>
    <w:rsid w:val="00E80355"/>
    <w:rsid w:val="00E80E86"/>
    <w:rsid w:val="00E811F3"/>
    <w:rsid w:val="00E81A83"/>
    <w:rsid w:val="00E82B34"/>
    <w:rsid w:val="00E83233"/>
    <w:rsid w:val="00E8351F"/>
    <w:rsid w:val="00E837BF"/>
    <w:rsid w:val="00E84AFF"/>
    <w:rsid w:val="00E850D9"/>
    <w:rsid w:val="00E8511C"/>
    <w:rsid w:val="00E86484"/>
    <w:rsid w:val="00E87140"/>
    <w:rsid w:val="00E878C8"/>
    <w:rsid w:val="00E901EE"/>
    <w:rsid w:val="00E90309"/>
    <w:rsid w:val="00E90B7D"/>
    <w:rsid w:val="00E91C37"/>
    <w:rsid w:val="00E926D6"/>
    <w:rsid w:val="00E938F5"/>
    <w:rsid w:val="00E93ACC"/>
    <w:rsid w:val="00E93DCB"/>
    <w:rsid w:val="00E94182"/>
    <w:rsid w:val="00E958EC"/>
    <w:rsid w:val="00E95CF5"/>
    <w:rsid w:val="00E95D10"/>
    <w:rsid w:val="00E95D54"/>
    <w:rsid w:val="00E9601E"/>
    <w:rsid w:val="00E96620"/>
    <w:rsid w:val="00E96D1F"/>
    <w:rsid w:val="00E96EE8"/>
    <w:rsid w:val="00E9705B"/>
    <w:rsid w:val="00E974E5"/>
    <w:rsid w:val="00E975AB"/>
    <w:rsid w:val="00EA07E3"/>
    <w:rsid w:val="00EA0805"/>
    <w:rsid w:val="00EA0C65"/>
    <w:rsid w:val="00EA0C9C"/>
    <w:rsid w:val="00EA2081"/>
    <w:rsid w:val="00EA21C2"/>
    <w:rsid w:val="00EA2723"/>
    <w:rsid w:val="00EA2B1B"/>
    <w:rsid w:val="00EA3591"/>
    <w:rsid w:val="00EA3AD4"/>
    <w:rsid w:val="00EA3E06"/>
    <w:rsid w:val="00EA4CFB"/>
    <w:rsid w:val="00EA5385"/>
    <w:rsid w:val="00EA56FC"/>
    <w:rsid w:val="00EA6114"/>
    <w:rsid w:val="00EB00ED"/>
    <w:rsid w:val="00EB0160"/>
    <w:rsid w:val="00EB2463"/>
    <w:rsid w:val="00EB27AB"/>
    <w:rsid w:val="00EB32F7"/>
    <w:rsid w:val="00EB3351"/>
    <w:rsid w:val="00EB37E1"/>
    <w:rsid w:val="00EB3EDD"/>
    <w:rsid w:val="00EB3F9A"/>
    <w:rsid w:val="00EB4F9F"/>
    <w:rsid w:val="00EB4FFC"/>
    <w:rsid w:val="00EB5067"/>
    <w:rsid w:val="00EB5ADE"/>
    <w:rsid w:val="00EB5D06"/>
    <w:rsid w:val="00EB5E2B"/>
    <w:rsid w:val="00EB61BF"/>
    <w:rsid w:val="00EB6589"/>
    <w:rsid w:val="00EB799F"/>
    <w:rsid w:val="00EC094A"/>
    <w:rsid w:val="00EC0EA2"/>
    <w:rsid w:val="00EC1265"/>
    <w:rsid w:val="00EC131E"/>
    <w:rsid w:val="00EC2311"/>
    <w:rsid w:val="00EC294C"/>
    <w:rsid w:val="00EC3F96"/>
    <w:rsid w:val="00EC4248"/>
    <w:rsid w:val="00EC454E"/>
    <w:rsid w:val="00EC4C24"/>
    <w:rsid w:val="00EC4C73"/>
    <w:rsid w:val="00EC53BD"/>
    <w:rsid w:val="00EC730E"/>
    <w:rsid w:val="00EC73F5"/>
    <w:rsid w:val="00EC76C5"/>
    <w:rsid w:val="00EC7E9F"/>
    <w:rsid w:val="00ED0C29"/>
    <w:rsid w:val="00ED0D0F"/>
    <w:rsid w:val="00ED15E6"/>
    <w:rsid w:val="00ED286F"/>
    <w:rsid w:val="00ED3477"/>
    <w:rsid w:val="00ED3A1F"/>
    <w:rsid w:val="00ED43CD"/>
    <w:rsid w:val="00ED466B"/>
    <w:rsid w:val="00ED509F"/>
    <w:rsid w:val="00ED524B"/>
    <w:rsid w:val="00ED56BD"/>
    <w:rsid w:val="00EE0955"/>
    <w:rsid w:val="00EE1C8A"/>
    <w:rsid w:val="00EE208A"/>
    <w:rsid w:val="00EE3622"/>
    <w:rsid w:val="00EE402C"/>
    <w:rsid w:val="00EE4786"/>
    <w:rsid w:val="00EE56AF"/>
    <w:rsid w:val="00EE572D"/>
    <w:rsid w:val="00EE6B4C"/>
    <w:rsid w:val="00EE6F02"/>
    <w:rsid w:val="00EF0807"/>
    <w:rsid w:val="00EF130E"/>
    <w:rsid w:val="00EF1A1D"/>
    <w:rsid w:val="00EF2154"/>
    <w:rsid w:val="00EF279E"/>
    <w:rsid w:val="00EF28BF"/>
    <w:rsid w:val="00EF7DFF"/>
    <w:rsid w:val="00F01170"/>
    <w:rsid w:val="00F015CD"/>
    <w:rsid w:val="00F02516"/>
    <w:rsid w:val="00F02935"/>
    <w:rsid w:val="00F02E36"/>
    <w:rsid w:val="00F03B91"/>
    <w:rsid w:val="00F04718"/>
    <w:rsid w:val="00F04CBB"/>
    <w:rsid w:val="00F067FF"/>
    <w:rsid w:val="00F06D2A"/>
    <w:rsid w:val="00F06E49"/>
    <w:rsid w:val="00F07282"/>
    <w:rsid w:val="00F1004C"/>
    <w:rsid w:val="00F1070B"/>
    <w:rsid w:val="00F10B50"/>
    <w:rsid w:val="00F114DB"/>
    <w:rsid w:val="00F11BFD"/>
    <w:rsid w:val="00F11DCD"/>
    <w:rsid w:val="00F128A2"/>
    <w:rsid w:val="00F12A29"/>
    <w:rsid w:val="00F13A70"/>
    <w:rsid w:val="00F13C9C"/>
    <w:rsid w:val="00F13D13"/>
    <w:rsid w:val="00F13D61"/>
    <w:rsid w:val="00F143C9"/>
    <w:rsid w:val="00F14AD9"/>
    <w:rsid w:val="00F15572"/>
    <w:rsid w:val="00F15F74"/>
    <w:rsid w:val="00F16B2B"/>
    <w:rsid w:val="00F172D6"/>
    <w:rsid w:val="00F17AE2"/>
    <w:rsid w:val="00F20039"/>
    <w:rsid w:val="00F20BBA"/>
    <w:rsid w:val="00F210FB"/>
    <w:rsid w:val="00F2217E"/>
    <w:rsid w:val="00F222E8"/>
    <w:rsid w:val="00F22D4C"/>
    <w:rsid w:val="00F23301"/>
    <w:rsid w:val="00F234D1"/>
    <w:rsid w:val="00F24EE8"/>
    <w:rsid w:val="00F256BA"/>
    <w:rsid w:val="00F25AA0"/>
    <w:rsid w:val="00F25C6C"/>
    <w:rsid w:val="00F25DBE"/>
    <w:rsid w:val="00F27215"/>
    <w:rsid w:val="00F27BED"/>
    <w:rsid w:val="00F3096B"/>
    <w:rsid w:val="00F30BDB"/>
    <w:rsid w:val="00F312E4"/>
    <w:rsid w:val="00F3295A"/>
    <w:rsid w:val="00F32A27"/>
    <w:rsid w:val="00F32ED6"/>
    <w:rsid w:val="00F32F5D"/>
    <w:rsid w:val="00F337E5"/>
    <w:rsid w:val="00F345B0"/>
    <w:rsid w:val="00F34713"/>
    <w:rsid w:val="00F34837"/>
    <w:rsid w:val="00F35CCF"/>
    <w:rsid w:val="00F35D28"/>
    <w:rsid w:val="00F3633D"/>
    <w:rsid w:val="00F36378"/>
    <w:rsid w:val="00F37016"/>
    <w:rsid w:val="00F37F6A"/>
    <w:rsid w:val="00F37F78"/>
    <w:rsid w:val="00F40154"/>
    <w:rsid w:val="00F408DF"/>
    <w:rsid w:val="00F41DE7"/>
    <w:rsid w:val="00F42007"/>
    <w:rsid w:val="00F42C67"/>
    <w:rsid w:val="00F43B87"/>
    <w:rsid w:val="00F45B37"/>
    <w:rsid w:val="00F4732D"/>
    <w:rsid w:val="00F47D8A"/>
    <w:rsid w:val="00F5067D"/>
    <w:rsid w:val="00F513F6"/>
    <w:rsid w:val="00F51947"/>
    <w:rsid w:val="00F53140"/>
    <w:rsid w:val="00F5473A"/>
    <w:rsid w:val="00F56B56"/>
    <w:rsid w:val="00F5719B"/>
    <w:rsid w:val="00F60444"/>
    <w:rsid w:val="00F60E31"/>
    <w:rsid w:val="00F60E99"/>
    <w:rsid w:val="00F611A0"/>
    <w:rsid w:val="00F61F0D"/>
    <w:rsid w:val="00F6220A"/>
    <w:rsid w:val="00F62236"/>
    <w:rsid w:val="00F62378"/>
    <w:rsid w:val="00F62A23"/>
    <w:rsid w:val="00F62B22"/>
    <w:rsid w:val="00F62F70"/>
    <w:rsid w:val="00F63085"/>
    <w:rsid w:val="00F632E1"/>
    <w:rsid w:val="00F635A5"/>
    <w:rsid w:val="00F63817"/>
    <w:rsid w:val="00F63B1E"/>
    <w:rsid w:val="00F647C2"/>
    <w:rsid w:val="00F64F76"/>
    <w:rsid w:val="00F6557C"/>
    <w:rsid w:val="00F65CEB"/>
    <w:rsid w:val="00F66159"/>
    <w:rsid w:val="00F675F2"/>
    <w:rsid w:val="00F67818"/>
    <w:rsid w:val="00F70396"/>
    <w:rsid w:val="00F70900"/>
    <w:rsid w:val="00F7126B"/>
    <w:rsid w:val="00F7144C"/>
    <w:rsid w:val="00F71A6E"/>
    <w:rsid w:val="00F722E4"/>
    <w:rsid w:val="00F72A3A"/>
    <w:rsid w:val="00F73D21"/>
    <w:rsid w:val="00F73F4E"/>
    <w:rsid w:val="00F74210"/>
    <w:rsid w:val="00F74B48"/>
    <w:rsid w:val="00F750A8"/>
    <w:rsid w:val="00F769B8"/>
    <w:rsid w:val="00F76CB4"/>
    <w:rsid w:val="00F7715F"/>
    <w:rsid w:val="00F771DF"/>
    <w:rsid w:val="00F7748C"/>
    <w:rsid w:val="00F777E0"/>
    <w:rsid w:val="00F808DF"/>
    <w:rsid w:val="00F80DB7"/>
    <w:rsid w:val="00F8118C"/>
    <w:rsid w:val="00F81784"/>
    <w:rsid w:val="00F81D2A"/>
    <w:rsid w:val="00F82413"/>
    <w:rsid w:val="00F83103"/>
    <w:rsid w:val="00F85743"/>
    <w:rsid w:val="00F85D4D"/>
    <w:rsid w:val="00F86124"/>
    <w:rsid w:val="00F86557"/>
    <w:rsid w:val="00F86585"/>
    <w:rsid w:val="00F86C4F"/>
    <w:rsid w:val="00F872F2"/>
    <w:rsid w:val="00F87D5D"/>
    <w:rsid w:val="00F90543"/>
    <w:rsid w:val="00F90CFF"/>
    <w:rsid w:val="00F90D06"/>
    <w:rsid w:val="00F91717"/>
    <w:rsid w:val="00F91A46"/>
    <w:rsid w:val="00F94105"/>
    <w:rsid w:val="00F96397"/>
    <w:rsid w:val="00F96518"/>
    <w:rsid w:val="00F968C3"/>
    <w:rsid w:val="00F97584"/>
    <w:rsid w:val="00F976A7"/>
    <w:rsid w:val="00F97D46"/>
    <w:rsid w:val="00FA15B5"/>
    <w:rsid w:val="00FA2D53"/>
    <w:rsid w:val="00FA30C9"/>
    <w:rsid w:val="00FA3587"/>
    <w:rsid w:val="00FA453B"/>
    <w:rsid w:val="00FA4614"/>
    <w:rsid w:val="00FA4831"/>
    <w:rsid w:val="00FA6946"/>
    <w:rsid w:val="00FB050D"/>
    <w:rsid w:val="00FB0702"/>
    <w:rsid w:val="00FB099E"/>
    <w:rsid w:val="00FB0F13"/>
    <w:rsid w:val="00FB11CF"/>
    <w:rsid w:val="00FB1347"/>
    <w:rsid w:val="00FB1836"/>
    <w:rsid w:val="00FB18C1"/>
    <w:rsid w:val="00FB4310"/>
    <w:rsid w:val="00FB49B3"/>
    <w:rsid w:val="00FB4C1A"/>
    <w:rsid w:val="00FB5AB8"/>
    <w:rsid w:val="00FB6772"/>
    <w:rsid w:val="00FB7386"/>
    <w:rsid w:val="00FB7993"/>
    <w:rsid w:val="00FB7DA9"/>
    <w:rsid w:val="00FC011C"/>
    <w:rsid w:val="00FC01FC"/>
    <w:rsid w:val="00FC182F"/>
    <w:rsid w:val="00FC1A08"/>
    <w:rsid w:val="00FC243B"/>
    <w:rsid w:val="00FC2D28"/>
    <w:rsid w:val="00FC3025"/>
    <w:rsid w:val="00FC3AF5"/>
    <w:rsid w:val="00FC3BA4"/>
    <w:rsid w:val="00FC3F91"/>
    <w:rsid w:val="00FC4AB8"/>
    <w:rsid w:val="00FC530D"/>
    <w:rsid w:val="00FC58C2"/>
    <w:rsid w:val="00FC60B7"/>
    <w:rsid w:val="00FC659F"/>
    <w:rsid w:val="00FC7CEF"/>
    <w:rsid w:val="00FD07FF"/>
    <w:rsid w:val="00FD0993"/>
    <w:rsid w:val="00FD0DE8"/>
    <w:rsid w:val="00FD0F6B"/>
    <w:rsid w:val="00FD1810"/>
    <w:rsid w:val="00FD1A84"/>
    <w:rsid w:val="00FD1E0E"/>
    <w:rsid w:val="00FD1F84"/>
    <w:rsid w:val="00FD258D"/>
    <w:rsid w:val="00FD3FD1"/>
    <w:rsid w:val="00FD3FEA"/>
    <w:rsid w:val="00FD40F4"/>
    <w:rsid w:val="00FD4296"/>
    <w:rsid w:val="00FD4339"/>
    <w:rsid w:val="00FD4597"/>
    <w:rsid w:val="00FD50C8"/>
    <w:rsid w:val="00FD5B43"/>
    <w:rsid w:val="00FD5F94"/>
    <w:rsid w:val="00FD6052"/>
    <w:rsid w:val="00FD6A11"/>
    <w:rsid w:val="00FD7F9D"/>
    <w:rsid w:val="00FD7FA0"/>
    <w:rsid w:val="00FE0795"/>
    <w:rsid w:val="00FE0E74"/>
    <w:rsid w:val="00FE1A97"/>
    <w:rsid w:val="00FE1B13"/>
    <w:rsid w:val="00FE28ED"/>
    <w:rsid w:val="00FE2D83"/>
    <w:rsid w:val="00FE2EC1"/>
    <w:rsid w:val="00FE3D17"/>
    <w:rsid w:val="00FE4494"/>
    <w:rsid w:val="00FE4683"/>
    <w:rsid w:val="00FE50CA"/>
    <w:rsid w:val="00FE67A1"/>
    <w:rsid w:val="00FE6A03"/>
    <w:rsid w:val="00FE794E"/>
    <w:rsid w:val="00FF006F"/>
    <w:rsid w:val="00FF01A6"/>
    <w:rsid w:val="00FF03D4"/>
    <w:rsid w:val="00FF04E8"/>
    <w:rsid w:val="00FF0DB6"/>
    <w:rsid w:val="00FF1352"/>
    <w:rsid w:val="00FF1DA2"/>
    <w:rsid w:val="00FF2328"/>
    <w:rsid w:val="00FF3909"/>
    <w:rsid w:val="00FF3C59"/>
    <w:rsid w:val="00FF425E"/>
    <w:rsid w:val="00FF4ACF"/>
    <w:rsid w:val="00FF5047"/>
    <w:rsid w:val="00FF602F"/>
    <w:rsid w:val="00FF6380"/>
    <w:rsid w:val="00FF6A8D"/>
    <w:rsid w:val="00FF6BB3"/>
    <w:rsid w:val="00FF73BD"/>
    <w:rsid w:val="00FF7635"/>
    <w:rsid w:val="00FF7EC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88077"/>
    <o:shapelayout v:ext="edit">
      <o:idmap v:ext="edit" data="1"/>
    </o:shapelayout>
  </w:shapeDefaults>
  <w:decimalSymbol w:val="."/>
  <w:listSeparator w:val=","/>
  <w14:docId w14:val="16C4299C"/>
  <w15:docId w15:val="{1A3B5431-6538-4A9F-B8A0-7FED2C23B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l-SI" w:eastAsia="sl-SI"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47F82"/>
    <w:pPr>
      <w:spacing w:after="120"/>
      <w:jc w:val="both"/>
    </w:pPr>
    <w:rPr>
      <w:szCs w:val="20"/>
      <w:lang w:eastAsia="en-US"/>
    </w:rPr>
  </w:style>
  <w:style w:type="paragraph" w:styleId="Naslov1">
    <w:name w:val="heading 1"/>
    <w:basedOn w:val="Navaden"/>
    <w:next w:val="Navaden"/>
    <w:link w:val="Naslov1Znak"/>
    <w:uiPriority w:val="99"/>
    <w:qFormat/>
    <w:rsid w:val="00D1319D"/>
    <w:pPr>
      <w:keepNext/>
      <w:tabs>
        <w:tab w:val="left" w:pos="-1985"/>
        <w:tab w:val="num" w:pos="1400"/>
      </w:tabs>
      <w:ind w:left="680"/>
      <w:jc w:val="center"/>
      <w:outlineLvl w:val="0"/>
    </w:pPr>
    <w:rPr>
      <w:b/>
      <w:sz w:val="28"/>
    </w:rPr>
  </w:style>
  <w:style w:type="paragraph" w:styleId="Naslov2">
    <w:name w:val="heading 2"/>
    <w:basedOn w:val="Navaden"/>
    <w:next w:val="Navaden"/>
    <w:link w:val="Naslov2Znak"/>
    <w:uiPriority w:val="99"/>
    <w:qFormat/>
    <w:rsid w:val="003A7583"/>
    <w:pPr>
      <w:keepNext/>
      <w:tabs>
        <w:tab w:val="left" w:pos="437"/>
      </w:tabs>
      <w:spacing w:before="240" w:after="240"/>
      <w:jc w:val="center"/>
      <w:outlineLvl w:val="1"/>
    </w:pPr>
    <w:rPr>
      <w:b/>
    </w:rPr>
  </w:style>
  <w:style w:type="paragraph" w:styleId="Naslov3">
    <w:name w:val="heading 3"/>
    <w:basedOn w:val="Navaden"/>
    <w:next w:val="Navaden"/>
    <w:link w:val="Naslov3Znak"/>
    <w:uiPriority w:val="99"/>
    <w:qFormat/>
    <w:rsid w:val="00D1319D"/>
    <w:pPr>
      <w:keepNext/>
      <w:spacing w:after="100"/>
      <w:jc w:val="left"/>
      <w:outlineLvl w:val="2"/>
    </w:pPr>
    <w:rPr>
      <w:b/>
      <w:sz w:val="28"/>
    </w:rPr>
  </w:style>
  <w:style w:type="paragraph" w:styleId="Naslov4">
    <w:name w:val="heading 4"/>
    <w:basedOn w:val="Navaden"/>
    <w:next w:val="Navaden"/>
    <w:link w:val="Naslov4Znak"/>
    <w:uiPriority w:val="99"/>
    <w:qFormat/>
    <w:rsid w:val="00D1319D"/>
    <w:pPr>
      <w:keepNext/>
      <w:jc w:val="center"/>
      <w:outlineLvl w:val="3"/>
    </w:pPr>
    <w:rPr>
      <w:b/>
      <w:sz w:val="32"/>
    </w:rPr>
  </w:style>
  <w:style w:type="paragraph" w:styleId="Naslov5">
    <w:name w:val="heading 5"/>
    <w:basedOn w:val="Navaden"/>
    <w:next w:val="Navaden"/>
    <w:link w:val="Naslov5Znak"/>
    <w:uiPriority w:val="99"/>
    <w:qFormat/>
    <w:rsid w:val="00D1319D"/>
    <w:pPr>
      <w:keepNext/>
      <w:jc w:val="left"/>
      <w:outlineLvl w:val="4"/>
    </w:pPr>
    <w:rPr>
      <w:b/>
      <w:bCs/>
    </w:rPr>
  </w:style>
  <w:style w:type="paragraph" w:styleId="Naslov6">
    <w:name w:val="heading 6"/>
    <w:basedOn w:val="Navaden"/>
    <w:next w:val="Navaden"/>
    <w:link w:val="Naslov6Znak"/>
    <w:uiPriority w:val="99"/>
    <w:qFormat/>
    <w:rsid w:val="00D1319D"/>
    <w:pPr>
      <w:keepNext/>
      <w:spacing w:after="0"/>
      <w:jc w:val="left"/>
      <w:outlineLvl w:val="5"/>
    </w:pPr>
    <w:rPr>
      <w:b/>
      <w:sz w:val="24"/>
      <w:lang w:eastAsia="sl-SI"/>
    </w:rPr>
  </w:style>
  <w:style w:type="paragraph" w:styleId="Naslov7">
    <w:name w:val="heading 7"/>
    <w:basedOn w:val="Navaden"/>
    <w:next w:val="Navaden"/>
    <w:link w:val="Naslov7Znak"/>
    <w:uiPriority w:val="99"/>
    <w:qFormat/>
    <w:rsid w:val="00D1319D"/>
    <w:pPr>
      <w:keepNext/>
      <w:jc w:val="left"/>
      <w:outlineLvl w:val="6"/>
    </w:pPr>
    <w:rPr>
      <w:b/>
      <w:color w:val="FF0000"/>
    </w:rPr>
  </w:style>
  <w:style w:type="paragraph" w:styleId="Naslov8">
    <w:name w:val="heading 8"/>
    <w:basedOn w:val="Navaden"/>
    <w:next w:val="Navaden"/>
    <w:link w:val="Naslov8Znak"/>
    <w:uiPriority w:val="99"/>
    <w:qFormat/>
    <w:rsid w:val="00D1319D"/>
    <w:pPr>
      <w:keepNext/>
      <w:outlineLvl w:val="7"/>
    </w:pPr>
    <w:rPr>
      <w:b/>
      <w:bCs/>
      <w:color w:val="FF0000"/>
    </w:rPr>
  </w:style>
  <w:style w:type="paragraph" w:styleId="Naslov9">
    <w:name w:val="heading 9"/>
    <w:basedOn w:val="Navaden"/>
    <w:next w:val="Navaden"/>
    <w:link w:val="Naslov9Znak"/>
    <w:uiPriority w:val="99"/>
    <w:qFormat/>
    <w:rsid w:val="00D1319D"/>
    <w:pPr>
      <w:keepNext/>
      <w:pBdr>
        <w:bottom w:val="single" w:sz="4" w:space="1" w:color="auto"/>
      </w:pBdr>
      <w:spacing w:after="0"/>
      <w:jc w:val="center"/>
      <w:outlineLvl w:val="8"/>
    </w:pPr>
    <w:rPr>
      <w:i/>
      <w:sz w:val="1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9"/>
    <w:locked/>
    <w:rsid w:val="00132E2C"/>
    <w:rPr>
      <w:rFonts w:ascii="Cambria" w:hAnsi="Cambria" w:cs="Times New Roman"/>
      <w:b/>
      <w:bCs/>
      <w:kern w:val="32"/>
      <w:sz w:val="32"/>
      <w:szCs w:val="32"/>
      <w:lang w:eastAsia="en-US"/>
    </w:rPr>
  </w:style>
  <w:style w:type="character" w:customStyle="1" w:styleId="Naslov2Znak">
    <w:name w:val="Naslov 2 Znak"/>
    <w:basedOn w:val="Privzetapisavaodstavka"/>
    <w:link w:val="Naslov2"/>
    <w:uiPriority w:val="99"/>
    <w:semiHidden/>
    <w:locked/>
    <w:rsid w:val="00132E2C"/>
    <w:rPr>
      <w:rFonts w:ascii="Cambria" w:hAnsi="Cambria" w:cs="Times New Roman"/>
      <w:b/>
      <w:bCs/>
      <w:i/>
      <w:iCs/>
      <w:sz w:val="28"/>
      <w:szCs w:val="28"/>
      <w:lang w:eastAsia="en-US"/>
    </w:rPr>
  </w:style>
  <w:style w:type="character" w:customStyle="1" w:styleId="Naslov3Znak">
    <w:name w:val="Naslov 3 Znak"/>
    <w:basedOn w:val="Privzetapisavaodstavka"/>
    <w:link w:val="Naslov3"/>
    <w:uiPriority w:val="99"/>
    <w:semiHidden/>
    <w:locked/>
    <w:rsid w:val="00132E2C"/>
    <w:rPr>
      <w:rFonts w:ascii="Cambria" w:hAnsi="Cambria" w:cs="Times New Roman"/>
      <w:b/>
      <w:bCs/>
      <w:sz w:val="26"/>
      <w:szCs w:val="26"/>
      <w:lang w:eastAsia="en-US"/>
    </w:rPr>
  </w:style>
  <w:style w:type="character" w:customStyle="1" w:styleId="Naslov4Znak">
    <w:name w:val="Naslov 4 Znak"/>
    <w:basedOn w:val="Privzetapisavaodstavka"/>
    <w:link w:val="Naslov4"/>
    <w:uiPriority w:val="99"/>
    <w:semiHidden/>
    <w:locked/>
    <w:rsid w:val="00132E2C"/>
    <w:rPr>
      <w:rFonts w:ascii="Calibri" w:hAnsi="Calibri" w:cs="Times New Roman"/>
      <w:b/>
      <w:bCs/>
      <w:sz w:val="28"/>
      <w:szCs w:val="28"/>
      <w:lang w:eastAsia="en-US"/>
    </w:rPr>
  </w:style>
  <w:style w:type="character" w:customStyle="1" w:styleId="Naslov5Znak">
    <w:name w:val="Naslov 5 Znak"/>
    <w:basedOn w:val="Privzetapisavaodstavka"/>
    <w:link w:val="Naslov5"/>
    <w:uiPriority w:val="99"/>
    <w:semiHidden/>
    <w:locked/>
    <w:rsid w:val="00132E2C"/>
    <w:rPr>
      <w:rFonts w:ascii="Calibri" w:hAnsi="Calibri" w:cs="Times New Roman"/>
      <w:b/>
      <w:bCs/>
      <w:i/>
      <w:iCs/>
      <w:sz w:val="26"/>
      <w:szCs w:val="26"/>
      <w:lang w:eastAsia="en-US"/>
    </w:rPr>
  </w:style>
  <w:style w:type="character" w:customStyle="1" w:styleId="Naslov6Znak">
    <w:name w:val="Naslov 6 Znak"/>
    <w:basedOn w:val="Privzetapisavaodstavka"/>
    <w:link w:val="Naslov6"/>
    <w:uiPriority w:val="99"/>
    <w:semiHidden/>
    <w:locked/>
    <w:rsid w:val="00132E2C"/>
    <w:rPr>
      <w:rFonts w:ascii="Calibri" w:hAnsi="Calibri" w:cs="Times New Roman"/>
      <w:b/>
      <w:bCs/>
      <w:lang w:eastAsia="en-US"/>
    </w:rPr>
  </w:style>
  <w:style w:type="character" w:customStyle="1" w:styleId="Naslov7Znak">
    <w:name w:val="Naslov 7 Znak"/>
    <w:basedOn w:val="Privzetapisavaodstavka"/>
    <w:link w:val="Naslov7"/>
    <w:uiPriority w:val="99"/>
    <w:semiHidden/>
    <w:locked/>
    <w:rsid w:val="00132E2C"/>
    <w:rPr>
      <w:rFonts w:ascii="Calibri" w:hAnsi="Calibri" w:cs="Times New Roman"/>
      <w:sz w:val="24"/>
      <w:szCs w:val="24"/>
      <w:lang w:eastAsia="en-US"/>
    </w:rPr>
  </w:style>
  <w:style w:type="character" w:customStyle="1" w:styleId="Naslov8Znak">
    <w:name w:val="Naslov 8 Znak"/>
    <w:basedOn w:val="Privzetapisavaodstavka"/>
    <w:link w:val="Naslov8"/>
    <w:uiPriority w:val="99"/>
    <w:semiHidden/>
    <w:locked/>
    <w:rsid w:val="00132E2C"/>
    <w:rPr>
      <w:rFonts w:ascii="Calibri" w:hAnsi="Calibri" w:cs="Times New Roman"/>
      <w:i/>
      <w:iCs/>
      <w:sz w:val="24"/>
      <w:szCs w:val="24"/>
      <w:lang w:eastAsia="en-US"/>
    </w:rPr>
  </w:style>
  <w:style w:type="character" w:customStyle="1" w:styleId="Naslov9Znak">
    <w:name w:val="Naslov 9 Znak"/>
    <w:basedOn w:val="Privzetapisavaodstavka"/>
    <w:link w:val="Naslov9"/>
    <w:uiPriority w:val="99"/>
    <w:semiHidden/>
    <w:locked/>
    <w:rsid w:val="00132E2C"/>
    <w:rPr>
      <w:rFonts w:ascii="Cambria" w:hAnsi="Cambria" w:cs="Times New Roman"/>
      <w:lang w:eastAsia="en-US"/>
    </w:rPr>
  </w:style>
  <w:style w:type="paragraph" w:styleId="Telobesedila">
    <w:name w:val="Body Text"/>
    <w:basedOn w:val="Navaden"/>
    <w:link w:val="TelobesedilaZnak"/>
    <w:uiPriority w:val="99"/>
    <w:rsid w:val="00D1319D"/>
    <w:rPr>
      <w:sz w:val="24"/>
    </w:rPr>
  </w:style>
  <w:style w:type="character" w:customStyle="1" w:styleId="TelobesedilaZnak">
    <w:name w:val="Telo besedila Znak"/>
    <w:basedOn w:val="Privzetapisavaodstavka"/>
    <w:link w:val="Telobesedila"/>
    <w:uiPriority w:val="99"/>
    <w:semiHidden/>
    <w:locked/>
    <w:rsid w:val="00132E2C"/>
    <w:rPr>
      <w:rFonts w:cs="Times New Roman"/>
      <w:sz w:val="20"/>
      <w:szCs w:val="20"/>
      <w:lang w:eastAsia="en-US"/>
    </w:rPr>
  </w:style>
  <w:style w:type="paragraph" w:styleId="Telobesedila2">
    <w:name w:val="Body Text 2"/>
    <w:basedOn w:val="Navaden"/>
    <w:link w:val="Telobesedila2Znak"/>
    <w:uiPriority w:val="99"/>
    <w:rsid w:val="00D1319D"/>
    <w:pPr>
      <w:jc w:val="center"/>
    </w:pPr>
    <w:rPr>
      <w:b/>
      <w:sz w:val="32"/>
    </w:rPr>
  </w:style>
  <w:style w:type="character" w:customStyle="1" w:styleId="Telobesedila2Znak">
    <w:name w:val="Telo besedila 2 Znak"/>
    <w:basedOn w:val="Privzetapisavaodstavka"/>
    <w:link w:val="Telobesedila2"/>
    <w:uiPriority w:val="99"/>
    <w:semiHidden/>
    <w:locked/>
    <w:rsid w:val="00132E2C"/>
    <w:rPr>
      <w:rFonts w:cs="Times New Roman"/>
      <w:sz w:val="20"/>
      <w:szCs w:val="20"/>
      <w:lang w:eastAsia="en-US"/>
    </w:rPr>
  </w:style>
  <w:style w:type="paragraph" w:styleId="Kazalovsebine1">
    <w:name w:val="toc 1"/>
    <w:basedOn w:val="Navaden"/>
    <w:next w:val="Navaden"/>
    <w:autoRedefine/>
    <w:uiPriority w:val="39"/>
    <w:rsid w:val="00A71D34"/>
    <w:pPr>
      <w:tabs>
        <w:tab w:val="left" w:pos="709"/>
        <w:tab w:val="right" w:leader="dot" w:pos="9072"/>
      </w:tabs>
      <w:spacing w:before="40" w:after="40"/>
      <w:ind w:left="709" w:right="1325" w:hanging="709"/>
      <w:jc w:val="left"/>
    </w:pPr>
    <w:rPr>
      <w:b/>
      <w:noProof/>
    </w:rPr>
  </w:style>
  <w:style w:type="paragraph" w:styleId="Kazalovsebine2">
    <w:name w:val="toc 2"/>
    <w:basedOn w:val="Navaden"/>
    <w:next w:val="Navaden"/>
    <w:autoRedefine/>
    <w:uiPriority w:val="39"/>
    <w:rsid w:val="00941A51"/>
    <w:pPr>
      <w:tabs>
        <w:tab w:val="left" w:pos="1276"/>
        <w:tab w:val="right" w:leader="dot" w:pos="9072"/>
      </w:tabs>
      <w:spacing w:before="20" w:after="20"/>
      <w:ind w:left="1276" w:right="1325" w:hanging="567"/>
      <w:jc w:val="left"/>
    </w:pPr>
    <w:rPr>
      <w:noProof/>
      <w:szCs w:val="22"/>
    </w:rPr>
  </w:style>
  <w:style w:type="paragraph" w:styleId="Kazalovsebine3">
    <w:name w:val="toc 3"/>
    <w:basedOn w:val="Navaden"/>
    <w:next w:val="Navaden"/>
    <w:autoRedefine/>
    <w:uiPriority w:val="39"/>
    <w:rsid w:val="00D1319D"/>
    <w:pPr>
      <w:spacing w:before="120" w:after="0"/>
      <w:ind w:left="482"/>
    </w:pPr>
    <w:rPr>
      <w:b/>
      <w:i/>
      <w:noProof/>
      <w:szCs w:val="28"/>
    </w:rPr>
  </w:style>
  <w:style w:type="paragraph" w:styleId="Kazalovsebine4">
    <w:name w:val="toc 4"/>
    <w:basedOn w:val="Navaden"/>
    <w:next w:val="Navaden"/>
    <w:autoRedefine/>
    <w:uiPriority w:val="39"/>
    <w:rsid w:val="00D1319D"/>
    <w:pPr>
      <w:ind w:left="720"/>
    </w:pPr>
  </w:style>
  <w:style w:type="paragraph" w:styleId="Kazalovsebine5">
    <w:name w:val="toc 5"/>
    <w:basedOn w:val="Navaden"/>
    <w:next w:val="Navaden"/>
    <w:autoRedefine/>
    <w:uiPriority w:val="39"/>
    <w:rsid w:val="00D1319D"/>
    <w:pPr>
      <w:ind w:left="960"/>
    </w:pPr>
  </w:style>
  <w:style w:type="paragraph" w:styleId="Kazalovsebine6">
    <w:name w:val="toc 6"/>
    <w:basedOn w:val="Navaden"/>
    <w:next w:val="Navaden"/>
    <w:autoRedefine/>
    <w:uiPriority w:val="39"/>
    <w:rsid w:val="00D1319D"/>
    <w:pPr>
      <w:ind w:left="1200"/>
    </w:pPr>
  </w:style>
  <w:style w:type="paragraph" w:styleId="Kazalovsebine7">
    <w:name w:val="toc 7"/>
    <w:basedOn w:val="Navaden"/>
    <w:next w:val="Navaden"/>
    <w:autoRedefine/>
    <w:uiPriority w:val="39"/>
    <w:rsid w:val="00D1319D"/>
    <w:pPr>
      <w:ind w:left="1440"/>
    </w:pPr>
  </w:style>
  <w:style w:type="paragraph" w:styleId="Kazalovsebine8">
    <w:name w:val="toc 8"/>
    <w:basedOn w:val="Navaden"/>
    <w:next w:val="Navaden"/>
    <w:autoRedefine/>
    <w:uiPriority w:val="39"/>
    <w:rsid w:val="00D1319D"/>
    <w:pPr>
      <w:ind w:left="1680"/>
    </w:pPr>
  </w:style>
  <w:style w:type="paragraph" w:styleId="Kazalovsebine9">
    <w:name w:val="toc 9"/>
    <w:basedOn w:val="Navaden"/>
    <w:next w:val="Navaden"/>
    <w:autoRedefine/>
    <w:uiPriority w:val="39"/>
    <w:rsid w:val="00D1319D"/>
    <w:pPr>
      <w:ind w:left="1920"/>
    </w:pPr>
  </w:style>
  <w:style w:type="paragraph" w:styleId="Noga">
    <w:name w:val="footer"/>
    <w:basedOn w:val="Navaden"/>
    <w:link w:val="NogaZnak"/>
    <w:uiPriority w:val="99"/>
    <w:rsid w:val="00D1319D"/>
    <w:pPr>
      <w:tabs>
        <w:tab w:val="center" w:pos="4536"/>
        <w:tab w:val="right" w:pos="9072"/>
      </w:tabs>
    </w:pPr>
  </w:style>
  <w:style w:type="character" w:customStyle="1" w:styleId="NogaZnak">
    <w:name w:val="Noga Znak"/>
    <w:basedOn w:val="Privzetapisavaodstavka"/>
    <w:link w:val="Noga"/>
    <w:uiPriority w:val="99"/>
    <w:locked/>
    <w:rsid w:val="00132E2C"/>
    <w:rPr>
      <w:rFonts w:cs="Times New Roman"/>
      <w:sz w:val="20"/>
      <w:szCs w:val="20"/>
      <w:lang w:eastAsia="en-US"/>
    </w:rPr>
  </w:style>
  <w:style w:type="character" w:styleId="tevilkastrani">
    <w:name w:val="page number"/>
    <w:basedOn w:val="Privzetapisavaodstavka"/>
    <w:uiPriority w:val="99"/>
    <w:rsid w:val="00D1319D"/>
    <w:rPr>
      <w:rFonts w:cs="Times New Roman"/>
    </w:rPr>
  </w:style>
  <w:style w:type="paragraph" w:styleId="Telobesedila-zamik">
    <w:name w:val="Body Text Indent"/>
    <w:basedOn w:val="Navaden"/>
    <w:link w:val="Telobesedila-zamikZnak"/>
    <w:uiPriority w:val="99"/>
    <w:rsid w:val="00D1319D"/>
    <w:pPr>
      <w:ind w:left="426"/>
    </w:pPr>
  </w:style>
  <w:style w:type="character" w:customStyle="1" w:styleId="Telobesedila-zamikZnak">
    <w:name w:val="Telo besedila - zamik Znak"/>
    <w:basedOn w:val="Privzetapisavaodstavka"/>
    <w:link w:val="Telobesedila-zamik"/>
    <w:uiPriority w:val="99"/>
    <w:semiHidden/>
    <w:locked/>
    <w:rsid w:val="00132E2C"/>
    <w:rPr>
      <w:rFonts w:cs="Times New Roman"/>
      <w:sz w:val="20"/>
      <w:szCs w:val="20"/>
      <w:lang w:eastAsia="en-US"/>
    </w:rPr>
  </w:style>
  <w:style w:type="paragraph" w:styleId="Stvarnokazalo1">
    <w:name w:val="index 1"/>
    <w:basedOn w:val="Navaden"/>
    <w:next w:val="Navaden"/>
    <w:autoRedefine/>
    <w:uiPriority w:val="99"/>
    <w:semiHidden/>
    <w:rsid w:val="00D1319D"/>
    <w:pPr>
      <w:spacing w:after="0"/>
      <w:ind w:left="238" w:hanging="238"/>
      <w:jc w:val="left"/>
    </w:pPr>
    <w:rPr>
      <w:noProof/>
      <w:sz w:val="18"/>
    </w:rPr>
  </w:style>
  <w:style w:type="paragraph" w:styleId="Stvarnokazalo2">
    <w:name w:val="index 2"/>
    <w:basedOn w:val="Navaden"/>
    <w:next w:val="Navaden"/>
    <w:autoRedefine/>
    <w:uiPriority w:val="99"/>
    <w:semiHidden/>
    <w:rsid w:val="00D1319D"/>
    <w:pPr>
      <w:ind w:left="480" w:hanging="240"/>
    </w:pPr>
    <w:rPr>
      <w:sz w:val="18"/>
    </w:rPr>
  </w:style>
  <w:style w:type="paragraph" w:styleId="Stvarnokazalo3">
    <w:name w:val="index 3"/>
    <w:basedOn w:val="Navaden"/>
    <w:next w:val="Navaden"/>
    <w:autoRedefine/>
    <w:uiPriority w:val="99"/>
    <w:semiHidden/>
    <w:rsid w:val="00D1319D"/>
    <w:pPr>
      <w:ind w:left="720" w:hanging="240"/>
    </w:pPr>
    <w:rPr>
      <w:sz w:val="18"/>
    </w:rPr>
  </w:style>
  <w:style w:type="paragraph" w:styleId="Stvarnokazalo4">
    <w:name w:val="index 4"/>
    <w:basedOn w:val="Navaden"/>
    <w:next w:val="Navaden"/>
    <w:autoRedefine/>
    <w:uiPriority w:val="99"/>
    <w:semiHidden/>
    <w:rsid w:val="00D1319D"/>
    <w:pPr>
      <w:ind w:left="960" w:hanging="240"/>
    </w:pPr>
    <w:rPr>
      <w:sz w:val="18"/>
    </w:rPr>
  </w:style>
  <w:style w:type="paragraph" w:styleId="Stvarnokazalo5">
    <w:name w:val="index 5"/>
    <w:basedOn w:val="Navaden"/>
    <w:next w:val="Navaden"/>
    <w:autoRedefine/>
    <w:uiPriority w:val="99"/>
    <w:semiHidden/>
    <w:rsid w:val="00D1319D"/>
    <w:pPr>
      <w:ind w:left="1200" w:hanging="240"/>
    </w:pPr>
    <w:rPr>
      <w:sz w:val="18"/>
    </w:rPr>
  </w:style>
  <w:style w:type="paragraph" w:styleId="Stvarnokazalo6">
    <w:name w:val="index 6"/>
    <w:basedOn w:val="Navaden"/>
    <w:next w:val="Navaden"/>
    <w:autoRedefine/>
    <w:uiPriority w:val="99"/>
    <w:semiHidden/>
    <w:rsid w:val="00D1319D"/>
    <w:pPr>
      <w:ind w:left="1440" w:hanging="240"/>
    </w:pPr>
    <w:rPr>
      <w:sz w:val="18"/>
    </w:rPr>
  </w:style>
  <w:style w:type="paragraph" w:styleId="Stvarnokazalo7">
    <w:name w:val="index 7"/>
    <w:basedOn w:val="Navaden"/>
    <w:next w:val="Navaden"/>
    <w:autoRedefine/>
    <w:uiPriority w:val="99"/>
    <w:semiHidden/>
    <w:rsid w:val="00D1319D"/>
    <w:pPr>
      <w:ind w:left="1680" w:hanging="240"/>
    </w:pPr>
    <w:rPr>
      <w:sz w:val="18"/>
    </w:rPr>
  </w:style>
  <w:style w:type="paragraph" w:styleId="Stvarnokazalo8">
    <w:name w:val="index 8"/>
    <w:basedOn w:val="Navaden"/>
    <w:next w:val="Navaden"/>
    <w:autoRedefine/>
    <w:uiPriority w:val="99"/>
    <w:semiHidden/>
    <w:rsid w:val="00D1319D"/>
    <w:pPr>
      <w:ind w:left="1920" w:hanging="240"/>
    </w:pPr>
    <w:rPr>
      <w:sz w:val="18"/>
    </w:rPr>
  </w:style>
  <w:style w:type="paragraph" w:styleId="Stvarnokazalo9">
    <w:name w:val="index 9"/>
    <w:basedOn w:val="Navaden"/>
    <w:next w:val="Navaden"/>
    <w:autoRedefine/>
    <w:uiPriority w:val="99"/>
    <w:semiHidden/>
    <w:rsid w:val="00D1319D"/>
    <w:pPr>
      <w:ind w:left="2160" w:hanging="240"/>
    </w:pPr>
    <w:rPr>
      <w:sz w:val="18"/>
    </w:rPr>
  </w:style>
  <w:style w:type="paragraph" w:styleId="Stvarnokazalo-naslov">
    <w:name w:val="index heading"/>
    <w:basedOn w:val="Navaden"/>
    <w:next w:val="Stvarnokazalo1"/>
    <w:uiPriority w:val="99"/>
    <w:semiHidden/>
    <w:rsid w:val="00D1319D"/>
    <w:pPr>
      <w:spacing w:before="240"/>
      <w:jc w:val="center"/>
    </w:pPr>
    <w:rPr>
      <w:b/>
      <w:sz w:val="26"/>
    </w:rPr>
  </w:style>
  <w:style w:type="paragraph" w:styleId="Konnaopomba-besedilo">
    <w:name w:val="endnote text"/>
    <w:basedOn w:val="Navaden"/>
    <w:link w:val="Konnaopomba-besediloZnak"/>
    <w:uiPriority w:val="99"/>
    <w:semiHidden/>
    <w:rsid w:val="00D1319D"/>
    <w:pPr>
      <w:spacing w:after="0"/>
    </w:pPr>
    <w:rPr>
      <w:sz w:val="20"/>
    </w:rPr>
  </w:style>
  <w:style w:type="character" w:customStyle="1" w:styleId="Konnaopomba-besediloZnak">
    <w:name w:val="Končna opomba - besedilo Znak"/>
    <w:basedOn w:val="Privzetapisavaodstavka"/>
    <w:link w:val="Konnaopomba-besedilo"/>
    <w:uiPriority w:val="99"/>
    <w:semiHidden/>
    <w:locked/>
    <w:rsid w:val="00132E2C"/>
    <w:rPr>
      <w:rFonts w:cs="Times New Roman"/>
      <w:sz w:val="20"/>
      <w:szCs w:val="20"/>
      <w:lang w:eastAsia="en-US"/>
    </w:rPr>
  </w:style>
  <w:style w:type="character" w:styleId="Konnaopomba-sklic">
    <w:name w:val="endnote reference"/>
    <w:basedOn w:val="Privzetapisavaodstavka"/>
    <w:uiPriority w:val="99"/>
    <w:semiHidden/>
    <w:rsid w:val="00D1319D"/>
    <w:rPr>
      <w:rFonts w:cs="Times New Roman"/>
      <w:color w:val="FF0000"/>
      <w:sz w:val="22"/>
      <w:vertAlign w:val="superscript"/>
    </w:rPr>
  </w:style>
  <w:style w:type="character" w:styleId="Hiperpovezava">
    <w:name w:val="Hyperlink"/>
    <w:basedOn w:val="Privzetapisavaodstavka"/>
    <w:uiPriority w:val="99"/>
    <w:rsid w:val="00D1319D"/>
    <w:rPr>
      <w:rFonts w:cs="Times New Roman"/>
      <w:color w:val="000080"/>
      <w:sz w:val="22"/>
      <w:u w:val="dotted" w:color="000080"/>
    </w:rPr>
  </w:style>
  <w:style w:type="character" w:styleId="SledenaHiperpovezava">
    <w:name w:val="FollowedHyperlink"/>
    <w:basedOn w:val="Privzetapisavaodstavka"/>
    <w:uiPriority w:val="99"/>
    <w:rsid w:val="00D1319D"/>
    <w:rPr>
      <w:rFonts w:cs="Times New Roman"/>
      <w:color w:val="800080"/>
      <w:u w:val="dotted"/>
    </w:rPr>
  </w:style>
  <w:style w:type="paragraph" w:styleId="Sprotnaopomba-besedilo">
    <w:name w:val="footnote text"/>
    <w:basedOn w:val="Navaden"/>
    <w:link w:val="Sprotnaopomba-besediloZnak"/>
    <w:uiPriority w:val="99"/>
    <w:rsid w:val="00D1319D"/>
    <w:pPr>
      <w:spacing w:after="0"/>
      <w:ind w:left="284" w:hanging="284"/>
    </w:pPr>
    <w:rPr>
      <w:sz w:val="20"/>
    </w:rPr>
  </w:style>
  <w:style w:type="character" w:customStyle="1" w:styleId="Sprotnaopomba-besediloZnak">
    <w:name w:val="Sprotna opomba - besedilo Znak"/>
    <w:basedOn w:val="Privzetapisavaodstavka"/>
    <w:link w:val="Sprotnaopomba-besedilo"/>
    <w:uiPriority w:val="99"/>
    <w:locked/>
    <w:rsid w:val="00132E2C"/>
    <w:rPr>
      <w:rFonts w:cs="Times New Roman"/>
      <w:sz w:val="20"/>
      <w:szCs w:val="20"/>
      <w:lang w:eastAsia="en-US"/>
    </w:rPr>
  </w:style>
  <w:style w:type="character" w:styleId="Sprotnaopomba-sklic">
    <w:name w:val="footnote reference"/>
    <w:basedOn w:val="Privzetapisavaodstavka"/>
    <w:uiPriority w:val="99"/>
    <w:semiHidden/>
    <w:rsid w:val="00D1319D"/>
    <w:rPr>
      <w:rFonts w:cs="Times New Roman"/>
      <w:b/>
      <w:color w:val="0000FF"/>
      <w:sz w:val="28"/>
      <w:vertAlign w:val="superscript"/>
    </w:rPr>
  </w:style>
  <w:style w:type="paragraph" w:styleId="Glava">
    <w:name w:val="header"/>
    <w:basedOn w:val="Navaden"/>
    <w:link w:val="GlavaZnak"/>
    <w:uiPriority w:val="99"/>
    <w:rsid w:val="00D1319D"/>
    <w:pPr>
      <w:tabs>
        <w:tab w:val="center" w:pos="4536"/>
        <w:tab w:val="right" w:pos="9072"/>
      </w:tabs>
    </w:pPr>
  </w:style>
  <w:style w:type="character" w:customStyle="1" w:styleId="GlavaZnak">
    <w:name w:val="Glava Znak"/>
    <w:basedOn w:val="Privzetapisavaodstavka"/>
    <w:link w:val="Glava"/>
    <w:uiPriority w:val="99"/>
    <w:semiHidden/>
    <w:locked/>
    <w:rsid w:val="00132E2C"/>
    <w:rPr>
      <w:rFonts w:cs="Times New Roman"/>
      <w:sz w:val="20"/>
      <w:szCs w:val="20"/>
      <w:lang w:eastAsia="en-US"/>
    </w:rPr>
  </w:style>
  <w:style w:type="paragraph" w:styleId="Naslov">
    <w:name w:val="Title"/>
    <w:basedOn w:val="Navaden"/>
    <w:link w:val="NaslovZnak"/>
    <w:uiPriority w:val="99"/>
    <w:qFormat/>
    <w:rsid w:val="00D1319D"/>
    <w:pPr>
      <w:jc w:val="center"/>
    </w:pPr>
    <w:rPr>
      <w:b/>
      <w:sz w:val="32"/>
    </w:rPr>
  </w:style>
  <w:style w:type="character" w:customStyle="1" w:styleId="NaslovZnak">
    <w:name w:val="Naslov Znak"/>
    <w:basedOn w:val="Privzetapisavaodstavka"/>
    <w:link w:val="Naslov"/>
    <w:uiPriority w:val="99"/>
    <w:locked/>
    <w:rsid w:val="00132E2C"/>
    <w:rPr>
      <w:rFonts w:ascii="Cambria" w:hAnsi="Cambria" w:cs="Times New Roman"/>
      <w:b/>
      <w:bCs/>
      <w:kern w:val="28"/>
      <w:sz w:val="32"/>
      <w:szCs w:val="32"/>
      <w:lang w:eastAsia="en-US"/>
    </w:rPr>
  </w:style>
  <w:style w:type="paragraph" w:customStyle="1" w:styleId="AlinejeSt">
    <w:name w:val="AlinejeSt"/>
    <w:basedOn w:val="Navaden"/>
    <w:uiPriority w:val="99"/>
    <w:rsid w:val="00E64505"/>
    <w:pPr>
      <w:tabs>
        <w:tab w:val="num" w:pos="3621"/>
      </w:tabs>
      <w:ind w:left="3621" w:hanging="360"/>
    </w:pPr>
  </w:style>
  <w:style w:type="paragraph" w:customStyle="1" w:styleId="bulet">
    <w:name w:val="bulet"/>
    <w:basedOn w:val="Navaden"/>
    <w:uiPriority w:val="99"/>
    <w:rsid w:val="00E64505"/>
    <w:pPr>
      <w:numPr>
        <w:numId w:val="57"/>
      </w:numPr>
    </w:pPr>
  </w:style>
  <w:style w:type="paragraph" w:customStyle="1" w:styleId="OdstavekSt">
    <w:name w:val="OdstavekSt"/>
    <w:basedOn w:val="Navaden"/>
    <w:uiPriority w:val="99"/>
    <w:rsid w:val="00D1319D"/>
    <w:pPr>
      <w:numPr>
        <w:numId w:val="111"/>
      </w:numPr>
    </w:pPr>
  </w:style>
  <w:style w:type="paragraph" w:customStyle="1" w:styleId="n">
    <w:name w:val="n"/>
    <w:basedOn w:val="Navaden"/>
    <w:uiPriority w:val="99"/>
    <w:rsid w:val="00D1319D"/>
    <w:rPr>
      <w:b/>
      <w:bCs/>
    </w:rPr>
  </w:style>
  <w:style w:type="paragraph" w:styleId="Telobesedila3">
    <w:name w:val="Body Text 3"/>
    <w:basedOn w:val="Navaden"/>
    <w:link w:val="Telobesedila3Znak"/>
    <w:uiPriority w:val="99"/>
    <w:rsid w:val="00D1319D"/>
    <w:pPr>
      <w:jc w:val="center"/>
    </w:pPr>
    <w:rPr>
      <w:b/>
      <w:bCs/>
      <w:color w:val="000080"/>
    </w:rPr>
  </w:style>
  <w:style w:type="character" w:customStyle="1" w:styleId="Telobesedila3Znak">
    <w:name w:val="Telo besedila 3 Znak"/>
    <w:basedOn w:val="Privzetapisavaodstavka"/>
    <w:link w:val="Telobesedila3"/>
    <w:uiPriority w:val="99"/>
    <w:semiHidden/>
    <w:locked/>
    <w:rsid w:val="00132E2C"/>
    <w:rPr>
      <w:rFonts w:cs="Times New Roman"/>
      <w:sz w:val="16"/>
      <w:szCs w:val="16"/>
      <w:lang w:eastAsia="en-US"/>
    </w:rPr>
  </w:style>
  <w:style w:type="paragraph" w:styleId="Besedilooblaka">
    <w:name w:val="Balloon Text"/>
    <w:basedOn w:val="Navaden"/>
    <w:link w:val="BesedilooblakaZnak"/>
    <w:uiPriority w:val="99"/>
    <w:semiHidden/>
    <w:rsid w:val="00C242EE"/>
    <w:rPr>
      <w:rFonts w:ascii="Tahoma" w:hAnsi="Tahoma" w:cs="Tahoma"/>
      <w:sz w:val="16"/>
      <w:szCs w:val="16"/>
    </w:rPr>
  </w:style>
  <w:style w:type="character" w:customStyle="1" w:styleId="BesedilooblakaZnak">
    <w:name w:val="Besedilo oblačka Znak"/>
    <w:basedOn w:val="Privzetapisavaodstavka"/>
    <w:link w:val="Besedilooblaka"/>
    <w:uiPriority w:val="99"/>
    <w:semiHidden/>
    <w:locked/>
    <w:rsid w:val="00132E2C"/>
    <w:rPr>
      <w:rFonts w:cs="Times New Roman"/>
      <w:sz w:val="2"/>
      <w:lang w:eastAsia="en-US"/>
    </w:rPr>
  </w:style>
  <w:style w:type="paragraph" w:customStyle="1" w:styleId="esegmentp">
    <w:name w:val="esegment_p"/>
    <w:basedOn w:val="Navaden"/>
    <w:uiPriority w:val="99"/>
    <w:rsid w:val="006A607E"/>
    <w:pPr>
      <w:spacing w:after="249"/>
      <w:ind w:firstLine="284"/>
    </w:pPr>
    <w:rPr>
      <w:color w:val="313131"/>
      <w:sz w:val="24"/>
      <w:szCs w:val="24"/>
      <w:lang w:eastAsia="sl-SI"/>
    </w:rPr>
  </w:style>
  <w:style w:type="paragraph" w:customStyle="1" w:styleId="esegmenth4">
    <w:name w:val="esegment_h4"/>
    <w:basedOn w:val="Navaden"/>
    <w:uiPriority w:val="99"/>
    <w:rsid w:val="006A607E"/>
    <w:pPr>
      <w:spacing w:after="249"/>
      <w:jc w:val="center"/>
    </w:pPr>
    <w:rPr>
      <w:b/>
      <w:bCs/>
      <w:color w:val="313131"/>
      <w:sz w:val="24"/>
      <w:szCs w:val="24"/>
      <w:lang w:eastAsia="sl-SI"/>
    </w:rPr>
  </w:style>
  <w:style w:type="paragraph" w:customStyle="1" w:styleId="esegmenth4l">
    <w:name w:val="esegment_h4l"/>
    <w:basedOn w:val="Navaden"/>
    <w:uiPriority w:val="99"/>
    <w:rsid w:val="00ED56BD"/>
    <w:pPr>
      <w:spacing w:after="143"/>
      <w:jc w:val="left"/>
    </w:pPr>
    <w:rPr>
      <w:b/>
      <w:bCs/>
      <w:color w:val="313131"/>
      <w:sz w:val="24"/>
      <w:szCs w:val="24"/>
      <w:lang w:eastAsia="sl-SI"/>
    </w:rPr>
  </w:style>
  <w:style w:type="character" w:styleId="Pripombasklic">
    <w:name w:val="annotation reference"/>
    <w:basedOn w:val="Privzetapisavaodstavka"/>
    <w:uiPriority w:val="99"/>
    <w:semiHidden/>
    <w:rsid w:val="003F2436"/>
    <w:rPr>
      <w:rFonts w:cs="Times New Roman"/>
      <w:sz w:val="16"/>
      <w:szCs w:val="16"/>
    </w:rPr>
  </w:style>
  <w:style w:type="paragraph" w:styleId="Pripombabesedilo">
    <w:name w:val="annotation text"/>
    <w:basedOn w:val="Navaden"/>
    <w:link w:val="PripombabesediloZnak"/>
    <w:uiPriority w:val="99"/>
    <w:rsid w:val="003F2436"/>
    <w:rPr>
      <w:sz w:val="20"/>
    </w:rPr>
  </w:style>
  <w:style w:type="character" w:customStyle="1" w:styleId="PripombabesediloZnak">
    <w:name w:val="Pripomba – besedilo Znak"/>
    <w:basedOn w:val="Privzetapisavaodstavka"/>
    <w:link w:val="Pripombabesedilo"/>
    <w:uiPriority w:val="99"/>
    <w:locked/>
    <w:rsid w:val="00795F8B"/>
    <w:rPr>
      <w:rFonts w:cs="Times New Roman"/>
      <w:lang w:val="sl-SI" w:eastAsia="en-US" w:bidi="ar-SA"/>
    </w:rPr>
  </w:style>
  <w:style w:type="paragraph" w:styleId="Zadevapripombe">
    <w:name w:val="annotation subject"/>
    <w:basedOn w:val="Pripombabesedilo"/>
    <w:next w:val="Pripombabesedilo"/>
    <w:link w:val="ZadevapripombeZnak"/>
    <w:uiPriority w:val="99"/>
    <w:semiHidden/>
    <w:rsid w:val="003F2436"/>
    <w:rPr>
      <w:b/>
      <w:bCs/>
    </w:rPr>
  </w:style>
  <w:style w:type="character" w:customStyle="1" w:styleId="ZadevapripombeZnak">
    <w:name w:val="Zadeva pripombe Znak"/>
    <w:basedOn w:val="PripombabesediloZnak"/>
    <w:link w:val="Zadevapripombe"/>
    <w:uiPriority w:val="99"/>
    <w:semiHidden/>
    <w:locked/>
    <w:rsid w:val="00132E2C"/>
    <w:rPr>
      <w:rFonts w:cs="Times New Roman"/>
      <w:b/>
      <w:bCs/>
      <w:sz w:val="20"/>
      <w:szCs w:val="20"/>
      <w:lang w:val="sl-SI" w:eastAsia="en-US" w:bidi="ar-SA"/>
    </w:rPr>
  </w:style>
  <w:style w:type="table" w:styleId="Tabelamrea">
    <w:name w:val="Table Grid"/>
    <w:basedOn w:val="Navadnatabela"/>
    <w:uiPriority w:val="99"/>
    <w:rsid w:val="00292D0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Naslov2TimesNewRomanNasrediniLevo0cmPrvavrs">
    <w:name w:val="Slog Naslov 2 + Times New Roman Na sredini Levo:  0 cm Prva vrs..."/>
    <w:basedOn w:val="Naslov2"/>
    <w:uiPriority w:val="99"/>
    <w:rsid w:val="004E6F7B"/>
    <w:pPr>
      <w:numPr>
        <w:ilvl w:val="1"/>
      </w:numPr>
      <w:tabs>
        <w:tab w:val="num" w:pos="360"/>
      </w:tabs>
      <w:spacing w:after="120"/>
    </w:pPr>
    <w:rPr>
      <w:bCs/>
      <w:lang w:eastAsia="sl-SI"/>
    </w:rPr>
  </w:style>
  <w:style w:type="paragraph" w:customStyle="1" w:styleId="CharChar">
    <w:name w:val="Char Char"/>
    <w:basedOn w:val="Navaden"/>
    <w:autoRedefine/>
    <w:uiPriority w:val="99"/>
    <w:rsid w:val="00793C55"/>
    <w:pPr>
      <w:tabs>
        <w:tab w:val="left" w:pos="500"/>
      </w:tabs>
      <w:jc w:val="left"/>
    </w:pPr>
    <w:rPr>
      <w:rFonts w:ascii="Tahoma" w:hAnsi="Tahoma"/>
      <w:sz w:val="20"/>
      <w:lang w:val="en-US"/>
    </w:rPr>
  </w:style>
  <w:style w:type="paragraph" w:styleId="Navadensplet">
    <w:name w:val="Normal (Web)"/>
    <w:basedOn w:val="Navaden"/>
    <w:uiPriority w:val="99"/>
    <w:rsid w:val="00D34522"/>
    <w:pPr>
      <w:spacing w:after="0"/>
      <w:jc w:val="left"/>
    </w:pPr>
    <w:rPr>
      <w:rFonts w:ascii="Verdana" w:hAnsi="Verdana"/>
      <w:color w:val="323232"/>
      <w:sz w:val="12"/>
      <w:szCs w:val="12"/>
      <w:lang w:val="en-US"/>
    </w:rPr>
  </w:style>
  <w:style w:type="paragraph" w:customStyle="1" w:styleId="Alineazatoko">
    <w:name w:val="Alinea za točko"/>
    <w:basedOn w:val="Navaden"/>
    <w:uiPriority w:val="99"/>
    <w:rsid w:val="0042570D"/>
    <w:pPr>
      <w:numPr>
        <w:numId w:val="170"/>
      </w:numPr>
      <w:overflowPunct w:val="0"/>
      <w:autoSpaceDE w:val="0"/>
      <w:autoSpaceDN w:val="0"/>
      <w:adjustRightInd w:val="0"/>
      <w:spacing w:after="0" w:line="200" w:lineRule="exact"/>
      <w:textAlignment w:val="baseline"/>
    </w:pPr>
    <w:rPr>
      <w:rFonts w:ascii="Arial" w:hAnsi="Arial" w:cs="Arial"/>
      <w:szCs w:val="22"/>
      <w:lang w:eastAsia="sl-SI"/>
    </w:rPr>
  </w:style>
  <w:style w:type="paragraph" w:customStyle="1" w:styleId="Alineazaodstavkom">
    <w:name w:val="Alinea za odstavkom"/>
    <w:basedOn w:val="Alineazatoko"/>
    <w:link w:val="AlineazaodstavkomZnak"/>
    <w:uiPriority w:val="99"/>
    <w:rsid w:val="0042570D"/>
  </w:style>
  <w:style w:type="character" w:customStyle="1" w:styleId="AlineazaodstavkomZnak">
    <w:name w:val="Alinea za odstavkom Znak"/>
    <w:basedOn w:val="Privzetapisavaodstavka"/>
    <w:link w:val="Alineazaodstavkom"/>
    <w:uiPriority w:val="99"/>
    <w:locked/>
    <w:rsid w:val="0042570D"/>
    <w:rPr>
      <w:rFonts w:ascii="Arial" w:hAnsi="Arial" w:cs="Arial"/>
      <w:sz w:val="22"/>
      <w:szCs w:val="22"/>
      <w:lang w:val="sl-SI" w:eastAsia="sl-SI" w:bidi="ar-SA"/>
    </w:rPr>
  </w:style>
  <w:style w:type="paragraph" w:styleId="Oznaenseznam3">
    <w:name w:val="List Bullet 3"/>
    <w:basedOn w:val="Navaden"/>
    <w:autoRedefine/>
    <w:uiPriority w:val="99"/>
    <w:rsid w:val="00C9494F"/>
    <w:pPr>
      <w:numPr>
        <w:numId w:val="174"/>
      </w:numPr>
      <w:tabs>
        <w:tab w:val="num" w:pos="926"/>
      </w:tabs>
      <w:overflowPunct w:val="0"/>
      <w:autoSpaceDE w:val="0"/>
      <w:autoSpaceDN w:val="0"/>
      <w:adjustRightInd w:val="0"/>
      <w:spacing w:after="0"/>
      <w:ind w:left="926" w:hanging="360"/>
      <w:textAlignment w:val="baseline"/>
    </w:pPr>
    <w:rPr>
      <w:sz w:val="24"/>
      <w:lang w:eastAsia="sl-SI"/>
    </w:rPr>
  </w:style>
  <w:style w:type="paragraph" w:customStyle="1" w:styleId="o">
    <w:name w:val="o"/>
    <w:basedOn w:val="Navaden"/>
    <w:uiPriority w:val="99"/>
    <w:rsid w:val="00C9494F"/>
    <w:pPr>
      <w:numPr>
        <w:numId w:val="161"/>
      </w:numPr>
      <w:tabs>
        <w:tab w:val="clear" w:pos="780"/>
      </w:tabs>
      <w:overflowPunct w:val="0"/>
      <w:autoSpaceDE w:val="0"/>
      <w:autoSpaceDN w:val="0"/>
      <w:adjustRightInd w:val="0"/>
      <w:spacing w:after="0"/>
      <w:ind w:left="0" w:firstLine="0"/>
      <w:textAlignment w:val="baseline"/>
    </w:pPr>
    <w:rPr>
      <w:sz w:val="24"/>
      <w:lang w:eastAsia="sl-SI"/>
    </w:rPr>
  </w:style>
  <w:style w:type="paragraph" w:customStyle="1" w:styleId="Default">
    <w:name w:val="Default"/>
    <w:rsid w:val="00D052F9"/>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D052F9"/>
    <w:rPr>
      <w:rFonts w:cs="Times New Roman"/>
      <w:color w:val="auto"/>
    </w:rPr>
  </w:style>
  <w:style w:type="paragraph" w:customStyle="1" w:styleId="CM3">
    <w:name w:val="CM3"/>
    <w:basedOn w:val="Default"/>
    <w:next w:val="Default"/>
    <w:uiPriority w:val="99"/>
    <w:rsid w:val="00D052F9"/>
    <w:rPr>
      <w:rFonts w:cs="Times New Roman"/>
      <w:color w:val="auto"/>
    </w:rPr>
  </w:style>
  <w:style w:type="paragraph" w:customStyle="1" w:styleId="CM4">
    <w:name w:val="CM4"/>
    <w:basedOn w:val="Default"/>
    <w:next w:val="Default"/>
    <w:uiPriority w:val="99"/>
    <w:rsid w:val="00D052F9"/>
    <w:rPr>
      <w:rFonts w:cs="Times New Roman"/>
      <w:color w:val="auto"/>
    </w:rPr>
  </w:style>
  <w:style w:type="paragraph" w:styleId="Revizija">
    <w:name w:val="Revision"/>
    <w:hidden/>
    <w:uiPriority w:val="99"/>
    <w:semiHidden/>
    <w:rsid w:val="00C449C3"/>
    <w:rPr>
      <w:szCs w:val="20"/>
      <w:lang w:eastAsia="en-US"/>
    </w:rPr>
  </w:style>
  <w:style w:type="paragraph" w:customStyle="1" w:styleId="Navaden1">
    <w:name w:val="Navaden1"/>
    <w:basedOn w:val="Navaden"/>
    <w:uiPriority w:val="99"/>
    <w:rsid w:val="0052240C"/>
    <w:pPr>
      <w:spacing w:before="120" w:after="0"/>
    </w:pPr>
    <w:rPr>
      <w:sz w:val="24"/>
      <w:szCs w:val="24"/>
      <w:lang w:eastAsia="sl-SI"/>
    </w:rPr>
  </w:style>
  <w:style w:type="paragraph" w:styleId="Odstavekseznama">
    <w:name w:val="List Paragraph"/>
    <w:basedOn w:val="Navaden"/>
    <w:uiPriority w:val="34"/>
    <w:qFormat/>
    <w:rsid w:val="00AB792F"/>
    <w:pPr>
      <w:ind w:left="720"/>
      <w:contextualSpacing/>
    </w:pPr>
  </w:style>
  <w:style w:type="paragraph" w:customStyle="1" w:styleId="ZnakZnakZnakZnakZnakZnakZnakZnakZnakZnakZnakZnak">
    <w:name w:val="Znak Znak Znak Znak Znak Znak Znak Znak Znak Znak Znak Znak"/>
    <w:basedOn w:val="Navaden"/>
    <w:autoRedefine/>
    <w:rsid w:val="00945172"/>
    <w:pPr>
      <w:tabs>
        <w:tab w:val="left" w:pos="500"/>
      </w:tabs>
      <w:jc w:val="left"/>
    </w:pPr>
    <w:rPr>
      <w:rFonts w:ascii="Tahoma" w:hAnsi="Tahoma"/>
      <w:sz w:val="20"/>
      <w:lang w:val="en-US"/>
    </w:rPr>
  </w:style>
  <w:style w:type="paragraph" w:customStyle="1" w:styleId="ZnakZnakZnakZnakZnakZnakZnakZnakZnakZnakZnakZnak0">
    <w:name w:val="Znak Znak Znak Znak Znak Znak Znak Znak Znak Znak Znak Znak"/>
    <w:basedOn w:val="Navaden"/>
    <w:autoRedefine/>
    <w:rsid w:val="000A273A"/>
    <w:pPr>
      <w:tabs>
        <w:tab w:val="left" w:pos="500"/>
      </w:tabs>
      <w:jc w:val="left"/>
    </w:pPr>
    <w:rPr>
      <w:rFonts w:ascii="Tahoma" w:hAnsi="Tahoma"/>
      <w:sz w:val="20"/>
      <w:lang w:val="en-US"/>
    </w:rPr>
  </w:style>
  <w:style w:type="paragraph" w:customStyle="1" w:styleId="ZnakZnakZnakZnakZnakZnakZnakZnakZnakZnakZnakZnak1">
    <w:name w:val="Znak Znak Znak Znak Znak Znak Znak Znak Znak Znak Znak Znak"/>
    <w:basedOn w:val="Navaden"/>
    <w:autoRedefine/>
    <w:rsid w:val="000D40F6"/>
    <w:pPr>
      <w:tabs>
        <w:tab w:val="left" w:pos="500"/>
      </w:tabs>
      <w:jc w:val="left"/>
    </w:pPr>
    <w:rPr>
      <w:rFonts w:ascii="Tahoma" w:hAnsi="Tahoma"/>
      <w:sz w:val="20"/>
      <w:lang w:val="en-US"/>
    </w:rPr>
  </w:style>
  <w:style w:type="character" w:customStyle="1" w:styleId="sub">
    <w:name w:val="sub"/>
    <w:rsid w:val="000D40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281715">
      <w:marLeft w:val="0"/>
      <w:marRight w:val="0"/>
      <w:marTop w:val="0"/>
      <w:marBottom w:val="0"/>
      <w:divBdr>
        <w:top w:val="none" w:sz="0" w:space="0" w:color="auto"/>
        <w:left w:val="none" w:sz="0" w:space="0" w:color="auto"/>
        <w:bottom w:val="none" w:sz="0" w:space="0" w:color="auto"/>
        <w:right w:val="none" w:sz="0" w:space="0" w:color="auto"/>
      </w:divBdr>
      <w:divsChild>
        <w:div w:id="178281719">
          <w:marLeft w:val="0"/>
          <w:marRight w:val="41"/>
          <w:marTop w:val="0"/>
          <w:marBottom w:val="0"/>
          <w:divBdr>
            <w:top w:val="none" w:sz="0" w:space="0" w:color="auto"/>
            <w:left w:val="none" w:sz="0" w:space="0" w:color="auto"/>
            <w:bottom w:val="none" w:sz="0" w:space="0" w:color="auto"/>
            <w:right w:val="none" w:sz="0" w:space="0" w:color="auto"/>
          </w:divBdr>
          <w:divsChild>
            <w:div w:id="178281726">
              <w:marLeft w:val="0"/>
              <w:marRight w:val="0"/>
              <w:marTop w:val="0"/>
              <w:marBottom w:val="0"/>
              <w:divBdr>
                <w:top w:val="none" w:sz="0" w:space="0" w:color="auto"/>
                <w:left w:val="none" w:sz="0" w:space="0" w:color="auto"/>
                <w:bottom w:val="none" w:sz="0" w:space="0" w:color="auto"/>
                <w:right w:val="none" w:sz="0" w:space="0" w:color="auto"/>
              </w:divBdr>
              <w:divsChild>
                <w:div w:id="17828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81716">
      <w:marLeft w:val="0"/>
      <w:marRight w:val="0"/>
      <w:marTop w:val="0"/>
      <w:marBottom w:val="0"/>
      <w:divBdr>
        <w:top w:val="none" w:sz="0" w:space="0" w:color="auto"/>
        <w:left w:val="none" w:sz="0" w:space="0" w:color="auto"/>
        <w:bottom w:val="none" w:sz="0" w:space="0" w:color="auto"/>
        <w:right w:val="none" w:sz="0" w:space="0" w:color="auto"/>
      </w:divBdr>
      <w:divsChild>
        <w:div w:id="178281728">
          <w:marLeft w:val="0"/>
          <w:marRight w:val="0"/>
          <w:marTop w:val="0"/>
          <w:marBottom w:val="0"/>
          <w:divBdr>
            <w:top w:val="none" w:sz="0" w:space="0" w:color="auto"/>
            <w:left w:val="none" w:sz="0" w:space="0" w:color="auto"/>
            <w:bottom w:val="none" w:sz="0" w:space="0" w:color="auto"/>
            <w:right w:val="none" w:sz="0" w:space="0" w:color="auto"/>
          </w:divBdr>
          <w:divsChild>
            <w:div w:id="178281724">
              <w:marLeft w:val="0"/>
              <w:marRight w:val="27"/>
              <w:marTop w:val="0"/>
              <w:marBottom w:val="0"/>
              <w:divBdr>
                <w:top w:val="none" w:sz="0" w:space="0" w:color="auto"/>
                <w:left w:val="none" w:sz="0" w:space="0" w:color="auto"/>
                <w:bottom w:val="none" w:sz="0" w:space="0" w:color="auto"/>
                <w:right w:val="none" w:sz="0" w:space="0" w:color="auto"/>
              </w:divBdr>
              <w:divsChild>
                <w:div w:id="178281721">
                  <w:marLeft w:val="0"/>
                  <w:marRight w:val="0"/>
                  <w:marTop w:val="0"/>
                  <w:marBottom w:val="67"/>
                  <w:divBdr>
                    <w:top w:val="none" w:sz="0" w:space="0" w:color="auto"/>
                    <w:left w:val="none" w:sz="0" w:space="0" w:color="auto"/>
                    <w:bottom w:val="none" w:sz="0" w:space="0" w:color="auto"/>
                    <w:right w:val="none" w:sz="0" w:space="0" w:color="auto"/>
                  </w:divBdr>
                  <w:divsChild>
                    <w:div w:id="178281723">
                      <w:marLeft w:val="0"/>
                      <w:marRight w:val="0"/>
                      <w:marTop w:val="0"/>
                      <w:marBottom w:val="0"/>
                      <w:divBdr>
                        <w:top w:val="none" w:sz="0" w:space="0" w:color="auto"/>
                        <w:left w:val="none" w:sz="0" w:space="0" w:color="auto"/>
                        <w:bottom w:val="none" w:sz="0" w:space="0" w:color="auto"/>
                        <w:right w:val="none" w:sz="0" w:space="0" w:color="auto"/>
                      </w:divBdr>
                      <w:divsChild>
                        <w:div w:id="1782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281720">
      <w:marLeft w:val="390"/>
      <w:marRight w:val="390"/>
      <w:marTop w:val="0"/>
      <w:marBottom w:val="0"/>
      <w:divBdr>
        <w:top w:val="none" w:sz="0" w:space="0" w:color="auto"/>
        <w:left w:val="none" w:sz="0" w:space="0" w:color="auto"/>
        <w:bottom w:val="none" w:sz="0" w:space="0" w:color="auto"/>
        <w:right w:val="none" w:sz="0" w:space="0" w:color="auto"/>
      </w:divBdr>
      <w:divsChild>
        <w:div w:id="178281725">
          <w:marLeft w:val="0"/>
          <w:marRight w:val="0"/>
          <w:marTop w:val="0"/>
          <w:marBottom w:val="0"/>
          <w:divBdr>
            <w:top w:val="none" w:sz="0" w:space="0" w:color="auto"/>
            <w:left w:val="none" w:sz="0" w:space="0" w:color="auto"/>
            <w:bottom w:val="none" w:sz="0" w:space="0" w:color="auto"/>
            <w:right w:val="none" w:sz="0" w:space="0" w:color="auto"/>
          </w:divBdr>
        </w:div>
      </w:divsChild>
    </w:div>
    <w:div w:id="178281722">
      <w:marLeft w:val="0"/>
      <w:marRight w:val="0"/>
      <w:marTop w:val="0"/>
      <w:marBottom w:val="0"/>
      <w:divBdr>
        <w:top w:val="none" w:sz="0" w:space="0" w:color="auto"/>
        <w:left w:val="none" w:sz="0" w:space="0" w:color="auto"/>
        <w:bottom w:val="none" w:sz="0" w:space="0" w:color="auto"/>
        <w:right w:val="none" w:sz="0" w:space="0" w:color="auto"/>
      </w:divBdr>
      <w:divsChild>
        <w:div w:id="1782817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C:\Users\IgorS\Downloads\TabelaPojmov-veljavni.doc" TargetMode="External"/><Relationship Id="rId18" Type="http://schemas.openxmlformats.org/officeDocument/2006/relationships/hyperlink" Target="file:///C:\Users\IgorS\Downloads\TabelaPojmov-veljavni.doc" TargetMode="External"/><Relationship Id="rId26" Type="http://schemas.openxmlformats.org/officeDocument/2006/relationships/hyperlink" Target="file:///C:\Users\IgorS\Downloads\TabelaPojmov-veljavni.doc" TargetMode="External"/><Relationship Id="rId39" Type="http://schemas.openxmlformats.org/officeDocument/2006/relationships/hyperlink" Target="file:///C:\Users\IgorS\Downloads\JV11.doc" TargetMode="External"/><Relationship Id="rId21" Type="http://schemas.openxmlformats.org/officeDocument/2006/relationships/hyperlink" Target="http://www.ursjv.gov.si/si/zakon/mednarodne_pogodbe/" TargetMode="External"/><Relationship Id="rId34" Type="http://schemas.openxmlformats.org/officeDocument/2006/relationships/hyperlink" Target="http://zakonodaja.gov.si/rpsi/r00/predpis_ZAKO3490.html" TargetMode="External"/><Relationship Id="rId42" Type="http://schemas.openxmlformats.org/officeDocument/2006/relationships/hyperlink" Target="http://www.sos112.si/slo/page.php?src=na1.htm" TargetMode="External"/><Relationship Id="rId47" Type="http://schemas.openxmlformats.org/officeDocument/2006/relationships/hyperlink" Target="http://www.ursjv.gov.si/si/zakonodaja_in_dokumenti/mednarodne_pogodbe/multilateralne/" TargetMode="External"/><Relationship Id="rId50" Type="http://schemas.openxmlformats.org/officeDocument/2006/relationships/hyperlink" Target="file:///C:\Users\IgorS\Downloads\TabelaPojmov-veljavni.doc" TargetMode="External"/><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Users\IgorS\Downloads\TabelaPojmov-veljavni.doc" TargetMode="External"/><Relationship Id="rId29" Type="http://schemas.openxmlformats.org/officeDocument/2006/relationships/hyperlink" Target="http://zakonodaja.gov.si/rpsi/r01/predpis_PRAV641.html" TargetMode="External"/><Relationship Id="rId11" Type="http://schemas.openxmlformats.org/officeDocument/2006/relationships/hyperlink" Target="file:///C:\Users\IgorS\Downloads\TabelaPojmov-veljavni.doc" TargetMode="External"/><Relationship Id="rId24" Type="http://schemas.openxmlformats.org/officeDocument/2006/relationships/hyperlink" Target="file:///C:\Users\IgorS\Downloads\UV2.doc" TargetMode="External"/><Relationship Id="rId32" Type="http://schemas.openxmlformats.org/officeDocument/2006/relationships/hyperlink" Target="http://www.mop.gov.si" TargetMode="External"/><Relationship Id="rId37" Type="http://schemas.openxmlformats.org/officeDocument/2006/relationships/hyperlink" Target="http://zakonodaja.gov.si/rpsi/r03/predpis_ZAKO2133.html" TargetMode="External"/><Relationship Id="rId40" Type="http://schemas.openxmlformats.org/officeDocument/2006/relationships/hyperlink" Target="http://www.ursjv.gov.si/fileadmin/ujv.gov.si/pageuploads/si/Zakonodaja/SlovenskiPredpisi/PodzakonskiAkti/jv12.pdf" TargetMode="External"/><Relationship Id="rId45" Type="http://schemas.openxmlformats.org/officeDocument/2006/relationships/hyperlink" Target="http://zakonodaja.gov.si/rpsi/r05/predpis_ZAKO295.html" TargetMode="External"/><Relationship Id="rId53" Type="http://schemas.openxmlformats.org/officeDocument/2006/relationships/hyperlink" Target="file:///C:\Users\IgorS\Downloads\TabelaPojmov-veljavni.doc" TargetMode="External"/><Relationship Id="rId58"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file:///C:\Users\IgorS\Downloads\JV1.doc" TargetMode="External"/><Relationship Id="rId14" Type="http://schemas.openxmlformats.org/officeDocument/2006/relationships/hyperlink" Target="file:///C:\Users\IgorS\Downloads\TabelaPojmov-veljavni.doc" TargetMode="External"/><Relationship Id="rId22" Type="http://schemas.openxmlformats.org/officeDocument/2006/relationships/hyperlink" Target="file:///C:\Users\IgorS\Downloads\tabela%20pojmov%20-%20veljavni%20predpisi.doc" TargetMode="External"/><Relationship Id="rId27" Type="http://schemas.openxmlformats.org/officeDocument/2006/relationships/hyperlink" Target="file:///C:\Users\IgorS\Downloads\SV6.doc" TargetMode="External"/><Relationship Id="rId30" Type="http://schemas.openxmlformats.org/officeDocument/2006/relationships/hyperlink" Target="file:///C:\Users\IgorS\Downloads\TabelaPojmov-veljavni.doc" TargetMode="External"/><Relationship Id="rId35" Type="http://schemas.openxmlformats.org/officeDocument/2006/relationships/hyperlink" Target="http://zakonodaja.gov.si/rpsi/r04/predpis_DRUG2184.html" TargetMode="External"/><Relationship Id="rId43" Type="http://schemas.openxmlformats.org/officeDocument/2006/relationships/hyperlink" Target="http://zakonodaja.gov.si/rpsi/r04/predpis_DRUG2184.html" TargetMode="External"/><Relationship Id="rId48" Type="http://schemas.openxmlformats.org/officeDocument/2006/relationships/hyperlink" Target="file:///C:\Users\IgorS\Downloads\TabelaPojmov-veljavni.doc" TargetMode="External"/><Relationship Id="rId56" Type="http://schemas.openxmlformats.org/officeDocument/2006/relationships/footer" Target="footer1.xml"/><Relationship Id="rId8" Type="http://schemas.openxmlformats.org/officeDocument/2006/relationships/hyperlink" Target="file:///C:\Users\IgorS\Downloads\TabelaPojmov-veljavni.doc" TargetMode="External"/><Relationship Id="rId51" Type="http://schemas.openxmlformats.org/officeDocument/2006/relationships/hyperlink" Target="file:///C:\Users\IgorS\Downloads\TabelaPojmov-veljavni.doc" TargetMode="External"/><Relationship Id="rId3" Type="http://schemas.openxmlformats.org/officeDocument/2006/relationships/styles" Target="styles.xml"/><Relationship Id="rId12" Type="http://schemas.openxmlformats.org/officeDocument/2006/relationships/hyperlink" Target="file:///C:\Users\IgorS\Downloads\TabelaPojmov-veljavni.doc" TargetMode="External"/><Relationship Id="rId17" Type="http://schemas.openxmlformats.org/officeDocument/2006/relationships/hyperlink" Target="file:///C:\Users\IgorS\Downloads\TabelaPojmov-veljavni.doc" TargetMode="External"/><Relationship Id="rId25" Type="http://schemas.openxmlformats.org/officeDocument/2006/relationships/hyperlink" Target="file:///C:\Users\IgorS\Downloads\SV5.doc" TargetMode="External"/><Relationship Id="rId33" Type="http://schemas.openxmlformats.org/officeDocument/2006/relationships/hyperlink" Target="http://zakonodaja.gov.si/rpsi/r05/predpis_ZAKO1545.html" TargetMode="External"/><Relationship Id="rId38" Type="http://schemas.openxmlformats.org/officeDocument/2006/relationships/hyperlink" Target="file:///C:\Users\IgorS\Downloads\TabelaPojmov-veljavni.doc" TargetMode="External"/><Relationship Id="rId46" Type="http://schemas.openxmlformats.org/officeDocument/2006/relationships/hyperlink" Target="http://zakonodaja.gov.si/rpsi/r01/predpis_ZAKO4291.html" TargetMode="External"/><Relationship Id="rId59" Type="http://schemas.openxmlformats.org/officeDocument/2006/relationships/fontTable" Target="fontTable.xml"/><Relationship Id="rId20" Type="http://schemas.openxmlformats.org/officeDocument/2006/relationships/hyperlink" Target="file:///C:\Users\IgorS\Downloads\SV1.doc" TargetMode="External"/><Relationship Id="rId41" Type="http://schemas.openxmlformats.org/officeDocument/2006/relationships/hyperlink" Target="http://zakonodaja.gov.si/rpsi/r04/predpis_DRUG2184.html"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IgorS\Downloads\TabelaPojmov-veljavni.doc" TargetMode="External"/><Relationship Id="rId23" Type="http://schemas.openxmlformats.org/officeDocument/2006/relationships/hyperlink" Target="file:///C:\Users\IgorS\Downloads\JV2.doc" TargetMode="External"/><Relationship Id="rId28" Type="http://schemas.openxmlformats.org/officeDocument/2006/relationships/hyperlink" Target="http://zakonodaja.gov.si/rpsi/r09/predpis_ZAKO1419.html" TargetMode="External"/><Relationship Id="rId36" Type="http://schemas.openxmlformats.org/officeDocument/2006/relationships/hyperlink" Target="file:///C:\Users\IgorS\Downloads\TabelaPojmov-veljavni.doc" TargetMode="External"/><Relationship Id="rId49" Type="http://schemas.openxmlformats.org/officeDocument/2006/relationships/hyperlink" Target="file:///C:\Users\IgorS\Downloads\TabelaPojmov-veljavni.doc" TargetMode="External"/><Relationship Id="rId57" Type="http://schemas.openxmlformats.org/officeDocument/2006/relationships/footer" Target="footer2.xml"/><Relationship Id="rId10" Type="http://schemas.openxmlformats.org/officeDocument/2006/relationships/hyperlink" Target="file:///C:\Users\IgorS\Downloads\TabelaPojmov-veljavni.doc" TargetMode="External"/><Relationship Id="rId31" Type="http://schemas.openxmlformats.org/officeDocument/2006/relationships/hyperlink" Target="http://zakonodaja.gov.si/rpsi/r05/predpis_ZAKO4675.html" TargetMode="External"/><Relationship Id="rId44" Type="http://schemas.openxmlformats.org/officeDocument/2006/relationships/hyperlink" Target="http://www.iaea.org/" TargetMode="External"/><Relationship Id="rId52" Type="http://schemas.openxmlformats.org/officeDocument/2006/relationships/hyperlink" Target="http://zakonodaja.gov.si/rpsi/r05/predpis_ZAKO1545.html" TargetMode="External"/><Relationship Id="rId60"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file:///C:\Users\IgorS\Downloads\TabelaPojmov-veljavni.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601FDA8-A7FF-47B2-BB26-FD655DC10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159</Pages>
  <Words>48394</Words>
  <Characters>353848</Characters>
  <Application>Microsoft Office Word</Application>
  <DocSecurity>0</DocSecurity>
  <Lines>2948</Lines>
  <Paragraphs>802</Paragraphs>
  <ScaleCrop>false</ScaleCrop>
  <HeadingPairs>
    <vt:vector size="2" baseType="variant">
      <vt:variant>
        <vt:lpstr>Naslov</vt:lpstr>
      </vt:variant>
      <vt:variant>
        <vt:i4>1</vt:i4>
      </vt:variant>
    </vt:vector>
  </HeadingPairs>
  <TitlesOfParts>
    <vt:vector size="1" baseType="lpstr">
      <vt:lpstr>Uradni list RS</vt:lpstr>
    </vt:vector>
  </TitlesOfParts>
  <Company/>
  <LinksUpToDate>false</LinksUpToDate>
  <CharactersWithSpaces>401440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Uradni list RS</dc:title>
  <dc:subject/>
  <dc:creator>Aleš Škraban</dc:creator>
  <cp:keywords/>
  <dc:description/>
  <cp:lastModifiedBy>Igor Sirc</cp:lastModifiedBy>
  <cp:revision>37</cp:revision>
  <cp:lastPrinted>2016-10-05T13:00:00Z</cp:lastPrinted>
  <dcterms:created xsi:type="dcterms:W3CDTF">2016-10-04T10:18:00Z</dcterms:created>
  <dcterms:modified xsi:type="dcterms:W3CDTF">2016-10-07T11:07:00Z</dcterms:modified>
</cp:coreProperties>
</file>