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Pr="00D30A51" w:rsidRDefault="00DF2031" w:rsidP="00DC6A71">
      <w:pPr>
        <w:pStyle w:val="datumtevilka"/>
        <w:rPr>
          <w:rFonts w:ascii="Arial" w:hAnsi="Arial" w:cs="Arial"/>
          <w:sz w:val="22"/>
          <w:szCs w:val="22"/>
        </w:rPr>
      </w:pPr>
      <w:r>
        <w:rPr>
          <w:rFonts w:ascii="Arial" w:hAnsi="Arial" w:cs="Arial"/>
          <w:noProof/>
          <w:sz w:val="22"/>
          <w:szCs w:val="22"/>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2160270</wp:posOffset>
                </wp:positionV>
                <wp:extent cx="2520315" cy="1080135"/>
                <wp:effectExtent l="3810" t="0" r="0" b="0"/>
                <wp:wrapTopAndBottom/>
                <wp:docPr id="2" name="Text Box 3"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Pr="00E311D8" w:rsidRDefault="002B3B02" w:rsidP="00E311D8">
                            <w:pPr>
                              <w:autoSpaceDE w:val="0"/>
                              <w:autoSpaceDN w:val="0"/>
                              <w:adjustRightInd w:val="0"/>
                              <w:spacing w:line="240" w:lineRule="atLeast"/>
                              <w:rPr>
                                <w:rFonts w:ascii="Arial" w:hAnsi="Arial" w:cs="Arial"/>
                                <w:b/>
                                <w:sz w:val="22"/>
                                <w:szCs w:val="22"/>
                              </w:rPr>
                            </w:pPr>
                            <w:r w:rsidRPr="00E311D8">
                              <w:rPr>
                                <w:rFonts w:ascii="Arial" w:hAnsi="Arial" w:cs="Arial"/>
                                <w:b/>
                                <w:sz w:val="22"/>
                                <w:szCs w:val="22"/>
                              </w:rPr>
                              <w:t xml:space="preserve">GENERALNI SEKRETARIAT VLADE </w:t>
                            </w:r>
                          </w:p>
                          <w:p w:rsidR="002B3B02" w:rsidRPr="00E311D8" w:rsidRDefault="002B3B02" w:rsidP="00E311D8">
                            <w:pPr>
                              <w:autoSpaceDE w:val="0"/>
                              <w:autoSpaceDN w:val="0"/>
                              <w:adjustRightInd w:val="0"/>
                              <w:spacing w:line="240" w:lineRule="atLeast"/>
                              <w:rPr>
                                <w:rFonts w:ascii="Arial" w:hAnsi="Arial" w:cs="Arial"/>
                                <w:b/>
                                <w:sz w:val="22"/>
                                <w:szCs w:val="22"/>
                              </w:rPr>
                            </w:pPr>
                            <w:r w:rsidRPr="00E311D8">
                              <w:rPr>
                                <w:rFonts w:ascii="Arial" w:hAnsi="Arial" w:cs="Arial"/>
                                <w:b/>
                                <w:sz w:val="22"/>
                                <w:szCs w:val="22"/>
                              </w:rPr>
                              <w:t>REPUBLIKE SLOVENIJE</w:t>
                            </w:r>
                          </w:p>
                          <w:p w:rsidR="002B3B02" w:rsidRPr="00E311D8" w:rsidRDefault="002B3B02" w:rsidP="00E311D8">
                            <w:pPr>
                              <w:autoSpaceDE w:val="0"/>
                              <w:autoSpaceDN w:val="0"/>
                              <w:adjustRightInd w:val="0"/>
                              <w:spacing w:line="240" w:lineRule="atLeast"/>
                              <w:rPr>
                                <w:rFonts w:ascii="Arial" w:hAnsi="Arial" w:cs="Arial"/>
                                <w:sz w:val="22"/>
                                <w:szCs w:val="22"/>
                              </w:rPr>
                            </w:pPr>
                          </w:p>
                          <w:p w:rsidR="002B3B02" w:rsidRPr="00E311D8" w:rsidRDefault="002B3B02" w:rsidP="00E311D8">
                            <w:pPr>
                              <w:autoSpaceDE w:val="0"/>
                              <w:autoSpaceDN w:val="0"/>
                              <w:adjustRightInd w:val="0"/>
                              <w:spacing w:line="240" w:lineRule="atLeast"/>
                              <w:rPr>
                                <w:rStyle w:val="Hiperpovezava"/>
                                <w:rFonts w:ascii="Arial" w:hAnsi="Arial" w:cs="Arial"/>
                                <w:b/>
                                <w:sz w:val="22"/>
                                <w:szCs w:val="22"/>
                              </w:rPr>
                            </w:pPr>
                            <w:r w:rsidRPr="00E311D8">
                              <w:rPr>
                                <w:rStyle w:val="Hiperpovezava"/>
                                <w:rFonts w:ascii="Arial" w:hAnsi="Arial" w:cs="Arial"/>
                                <w:b/>
                                <w:sz w:val="22"/>
                                <w:szCs w:val="22"/>
                              </w:rPr>
                              <w:t>G</w:t>
                            </w:r>
                            <w:hyperlink r:id="rId9" w:history="1">
                              <w:r w:rsidRPr="00E311D8">
                                <w:rPr>
                                  <w:rStyle w:val="Hiperpovezava"/>
                                  <w:rFonts w:ascii="Arial" w:hAnsi="Arial" w:cs="Arial"/>
                                  <w:b/>
                                  <w:sz w:val="22"/>
                                  <w:szCs w:val="22"/>
                                </w:rPr>
                                <w:t>p.gs@gov.si</w:t>
                              </w:r>
                            </w:hyperlink>
                          </w:p>
                          <w:p w:rsidR="002B3B02" w:rsidRPr="00E13AF4" w:rsidRDefault="002B3B02" w:rsidP="00E311D8">
                            <w:pPr>
                              <w:rPr>
                                <w:b/>
                              </w:rPr>
                            </w:pPr>
                          </w:p>
                          <w:p w:rsidR="002B3B02" w:rsidRPr="003E1C74" w:rsidRDefault="002B3B02" w:rsidP="007D75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Prostor za vnos naslovnika&#10;" style="position:absolute;margin-left:85.05pt;margin-top:170.1pt;width:198.45pt;height:85.0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" o:allowoverlap="f" filled="f" stroked="f">
                <v:textbox inset="0,0,0,0">
                  <w:txbxContent>
                    <w:p w:rsidR="002B3B02" w:rsidRPr="00E311D8" w:rsidRDefault="002B3B02" w:rsidP="00E311D8">
                      <w:pPr>
                        <w:autoSpaceDE w:val="0"/>
                        <w:autoSpaceDN w:val="0"/>
                        <w:adjustRightInd w:val="0"/>
                        <w:spacing w:line="240" w:lineRule="atLeast"/>
                        <w:rPr>
                          <w:rFonts w:ascii="Arial" w:hAnsi="Arial" w:cs="Arial"/>
                          <w:b/>
                          <w:sz w:val="22"/>
                          <w:szCs w:val="22"/>
                        </w:rPr>
                      </w:pPr>
                      <w:r w:rsidRPr="00E311D8">
                        <w:rPr>
                          <w:rFonts w:ascii="Arial" w:hAnsi="Arial" w:cs="Arial"/>
                          <w:b/>
                          <w:sz w:val="22"/>
                          <w:szCs w:val="22"/>
                        </w:rPr>
                        <w:t xml:space="preserve">GENERALNI SEKRETARIAT VLADE </w:t>
                      </w:r>
                    </w:p>
                    <w:p w:rsidR="002B3B02" w:rsidRPr="00E311D8" w:rsidRDefault="002B3B02" w:rsidP="00E311D8">
                      <w:pPr>
                        <w:autoSpaceDE w:val="0"/>
                        <w:autoSpaceDN w:val="0"/>
                        <w:adjustRightInd w:val="0"/>
                        <w:spacing w:line="240" w:lineRule="atLeast"/>
                        <w:rPr>
                          <w:rFonts w:ascii="Arial" w:hAnsi="Arial" w:cs="Arial"/>
                          <w:b/>
                          <w:sz w:val="22"/>
                          <w:szCs w:val="22"/>
                        </w:rPr>
                      </w:pPr>
                      <w:r w:rsidRPr="00E311D8">
                        <w:rPr>
                          <w:rFonts w:ascii="Arial" w:hAnsi="Arial" w:cs="Arial"/>
                          <w:b/>
                          <w:sz w:val="22"/>
                          <w:szCs w:val="22"/>
                        </w:rPr>
                        <w:t>REPUBLIKE SLOVENIJE</w:t>
                      </w:r>
                    </w:p>
                    <w:p w:rsidR="002B3B02" w:rsidRPr="00E311D8" w:rsidRDefault="002B3B02" w:rsidP="00E311D8">
                      <w:pPr>
                        <w:autoSpaceDE w:val="0"/>
                        <w:autoSpaceDN w:val="0"/>
                        <w:adjustRightInd w:val="0"/>
                        <w:spacing w:line="240" w:lineRule="atLeast"/>
                        <w:rPr>
                          <w:rFonts w:ascii="Arial" w:hAnsi="Arial" w:cs="Arial"/>
                          <w:sz w:val="22"/>
                          <w:szCs w:val="22"/>
                        </w:rPr>
                      </w:pPr>
                    </w:p>
                    <w:p w:rsidR="002B3B02" w:rsidRPr="00E311D8" w:rsidRDefault="002B3B02" w:rsidP="00E311D8">
                      <w:pPr>
                        <w:autoSpaceDE w:val="0"/>
                        <w:autoSpaceDN w:val="0"/>
                        <w:adjustRightInd w:val="0"/>
                        <w:spacing w:line="240" w:lineRule="atLeast"/>
                        <w:rPr>
                          <w:rStyle w:val="Hiperpovezava"/>
                          <w:rFonts w:ascii="Arial" w:hAnsi="Arial" w:cs="Arial"/>
                          <w:b/>
                          <w:sz w:val="22"/>
                          <w:szCs w:val="22"/>
                        </w:rPr>
                      </w:pPr>
                      <w:r w:rsidRPr="00E311D8">
                        <w:rPr>
                          <w:rStyle w:val="Hiperpovezava"/>
                          <w:rFonts w:ascii="Arial" w:hAnsi="Arial" w:cs="Arial"/>
                          <w:b/>
                          <w:sz w:val="22"/>
                          <w:szCs w:val="22"/>
                        </w:rPr>
                        <w:t>G</w:t>
                      </w:r>
                      <w:hyperlink r:id="rId10" w:history="1">
                        <w:r w:rsidRPr="00E311D8">
                          <w:rPr>
                            <w:rStyle w:val="Hiperpovezava"/>
                            <w:rFonts w:ascii="Arial" w:hAnsi="Arial" w:cs="Arial"/>
                            <w:b/>
                            <w:sz w:val="22"/>
                            <w:szCs w:val="22"/>
                          </w:rPr>
                          <w:t>p.gs@gov.si</w:t>
                        </w:r>
                      </w:hyperlink>
                    </w:p>
                    <w:p w:rsidR="002B3B02" w:rsidRPr="00E13AF4" w:rsidRDefault="002B3B02" w:rsidP="00E311D8">
                      <w:pPr>
                        <w:rPr>
                          <w:b/>
                        </w:rPr>
                      </w:pPr>
                    </w:p>
                    <w:p w:rsidR="002B3B02" w:rsidRPr="003E1C74" w:rsidRDefault="002B3B02" w:rsidP="007D75CF"/>
                  </w:txbxContent>
                </v:textbox>
                <w10:wrap type="topAndBottom" anchorx="page" anchory="page"/>
              </v:shape>
            </w:pict>
          </mc:Fallback>
        </mc:AlternateContent>
      </w:r>
      <w:r w:rsidR="005C2078">
        <w:rPr>
          <w:rFonts w:ascii="Arial" w:hAnsi="Arial" w:cs="Arial"/>
          <w:sz w:val="22"/>
          <w:szCs w:val="22"/>
        </w:rPr>
        <w:t xml:space="preserve">Številka: </w:t>
      </w:r>
      <w:r w:rsidR="005C2078" w:rsidRPr="00162FBB">
        <w:rPr>
          <w:rFonts w:ascii="Arial" w:hAnsi="Arial" w:cs="Arial"/>
          <w:sz w:val="22"/>
          <w:szCs w:val="22"/>
        </w:rPr>
        <w:t>0070-</w:t>
      </w:r>
      <w:r w:rsidR="00DE0F48">
        <w:rPr>
          <w:rFonts w:ascii="Arial" w:hAnsi="Arial" w:cs="Arial"/>
          <w:sz w:val="22"/>
          <w:szCs w:val="22"/>
        </w:rPr>
        <w:t>125</w:t>
      </w:r>
      <w:r w:rsidR="005C2078" w:rsidRPr="00162FBB">
        <w:rPr>
          <w:rFonts w:ascii="Arial" w:hAnsi="Arial" w:cs="Arial"/>
          <w:sz w:val="22"/>
          <w:szCs w:val="22"/>
        </w:rPr>
        <w:t>/2013</w:t>
      </w:r>
    </w:p>
    <w:p w:rsidR="007D75CF" w:rsidRPr="00D30A51" w:rsidRDefault="00C250D5" w:rsidP="00DC6A71">
      <w:pPr>
        <w:pStyle w:val="datumtevilka"/>
        <w:rPr>
          <w:rFonts w:ascii="Arial" w:hAnsi="Arial" w:cs="Arial"/>
          <w:sz w:val="22"/>
          <w:szCs w:val="22"/>
        </w:rPr>
      </w:pPr>
      <w:r w:rsidRPr="00D30A51">
        <w:rPr>
          <w:rFonts w:ascii="Arial" w:hAnsi="Arial" w:cs="Arial"/>
          <w:sz w:val="22"/>
          <w:szCs w:val="22"/>
        </w:rPr>
        <w:t xml:space="preserve">Datum: </w:t>
      </w:r>
      <w:r w:rsidR="00DE0F48">
        <w:rPr>
          <w:rFonts w:ascii="Arial" w:hAnsi="Arial" w:cs="Arial"/>
          <w:sz w:val="22"/>
          <w:szCs w:val="22"/>
        </w:rPr>
        <w:t>2</w:t>
      </w:r>
      <w:r w:rsidR="00E311D8" w:rsidRPr="00162FBB">
        <w:rPr>
          <w:rFonts w:ascii="Arial" w:hAnsi="Arial" w:cs="Arial"/>
          <w:sz w:val="22"/>
          <w:szCs w:val="22"/>
        </w:rPr>
        <w:t xml:space="preserve">. </w:t>
      </w:r>
      <w:r w:rsidR="00C37A0F" w:rsidRPr="00162FBB">
        <w:rPr>
          <w:rFonts w:ascii="Arial" w:hAnsi="Arial" w:cs="Arial"/>
          <w:sz w:val="22"/>
          <w:szCs w:val="22"/>
        </w:rPr>
        <w:t>10</w:t>
      </w:r>
      <w:r w:rsidR="00E311D8" w:rsidRPr="00162FBB">
        <w:rPr>
          <w:rFonts w:ascii="Arial" w:hAnsi="Arial" w:cs="Arial"/>
          <w:sz w:val="22"/>
          <w:szCs w:val="22"/>
        </w:rPr>
        <w:t>. 2013</w:t>
      </w:r>
    </w:p>
    <w:p w:rsidR="007D75CF" w:rsidRPr="005C2078" w:rsidRDefault="005C2078" w:rsidP="005C2078">
      <w:pPr>
        <w:pStyle w:val="datumtevilka"/>
        <w:rPr>
          <w:rFonts w:ascii="Arial" w:hAnsi="Arial" w:cs="Arial"/>
          <w:sz w:val="22"/>
          <w:szCs w:val="22"/>
        </w:rPr>
      </w:pPr>
      <w:r>
        <w:rPr>
          <w:rFonts w:ascii="Arial" w:hAnsi="Arial" w:cs="Arial"/>
          <w:sz w:val="22"/>
          <w:szCs w:val="22"/>
        </w:rPr>
        <w:t xml:space="preserve">EVA </w:t>
      </w:r>
      <w:r w:rsidR="00133B33" w:rsidRPr="00133B33">
        <w:rPr>
          <w:rFonts w:ascii="Arial" w:hAnsi="Arial" w:cs="Arial"/>
          <w:sz w:val="22"/>
          <w:szCs w:val="22"/>
        </w:rPr>
        <w:t>2013-3330-0149</w:t>
      </w:r>
    </w:p>
    <w:p w:rsidR="00E311D8" w:rsidRDefault="00E311D8" w:rsidP="007D75CF"/>
    <w:tbl>
      <w:tblPr>
        <w:tblW w:w="8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8"/>
        <w:gridCol w:w="2088"/>
        <w:gridCol w:w="3394"/>
        <w:gridCol w:w="2030"/>
      </w:tblGrid>
      <w:tr w:rsidR="00E311D8" w:rsidRPr="00E311D8" w:rsidTr="005A2350">
        <w:tc>
          <w:tcPr>
            <w:tcW w:w="8950" w:type="dxa"/>
            <w:gridSpan w:val="4"/>
          </w:tcPr>
          <w:p w:rsidR="00E311D8" w:rsidRPr="00E311D8" w:rsidRDefault="00E311D8" w:rsidP="00DC1CC1">
            <w:pPr>
              <w:pStyle w:val="Naslovpredpisa"/>
              <w:ind w:left="1134" w:hanging="1134"/>
              <w:jc w:val="left"/>
            </w:pPr>
            <w:r w:rsidRPr="00E311D8">
              <w:t xml:space="preserve">ZADEVA:  </w:t>
            </w:r>
            <w:r w:rsidR="005C2078" w:rsidRPr="00990B2C">
              <w:t xml:space="preserve">Predlog </w:t>
            </w:r>
            <w:r w:rsidR="008434CD">
              <w:t>Resolucije o N</w:t>
            </w:r>
            <w:r w:rsidR="00D9266B">
              <w:t>acionalne</w:t>
            </w:r>
            <w:r w:rsidR="008434CD">
              <w:t>m</w:t>
            </w:r>
            <w:r w:rsidR="00D9266B">
              <w:t xml:space="preserve"> program</w:t>
            </w:r>
            <w:r w:rsidR="008434CD">
              <w:t>u</w:t>
            </w:r>
            <w:r w:rsidR="00D9266B">
              <w:t xml:space="preserve"> športa v Republiki Sloveniji</w:t>
            </w:r>
            <w:r w:rsidR="00DC1CC1">
              <w:t xml:space="preserve"> za obdobje </w:t>
            </w:r>
            <w:r w:rsidR="00D9266B">
              <w:t xml:space="preserve">2014 - 2023 </w:t>
            </w:r>
            <w:r w:rsidR="005C2078" w:rsidRPr="002D4F39">
              <w:t xml:space="preserve"> -</w:t>
            </w:r>
            <w:r w:rsidR="005C2078" w:rsidRPr="00990B2C">
              <w:t xml:space="preserve"> predlog za obravnavo</w:t>
            </w:r>
          </w:p>
        </w:tc>
      </w:tr>
      <w:tr w:rsidR="00E311D8" w:rsidRPr="00E311D8" w:rsidTr="005A2350">
        <w:tc>
          <w:tcPr>
            <w:tcW w:w="8950" w:type="dxa"/>
            <w:gridSpan w:val="4"/>
          </w:tcPr>
          <w:p w:rsidR="00E311D8" w:rsidRPr="00E311D8" w:rsidRDefault="00E311D8" w:rsidP="000C7641">
            <w:pPr>
              <w:pStyle w:val="Poglavje"/>
              <w:jc w:val="left"/>
            </w:pPr>
            <w:r w:rsidRPr="00E311D8">
              <w:t>1. Predlog sklepov vlade:</w:t>
            </w:r>
          </w:p>
        </w:tc>
      </w:tr>
      <w:tr w:rsidR="00E311D8" w:rsidRPr="00E311D8" w:rsidTr="005A2350">
        <w:tc>
          <w:tcPr>
            <w:tcW w:w="8950" w:type="dxa"/>
            <w:gridSpan w:val="4"/>
          </w:tcPr>
          <w:p w:rsidR="00E311D8" w:rsidRPr="00E311D8" w:rsidRDefault="00E311D8" w:rsidP="000C7641">
            <w:pPr>
              <w:autoSpaceDE w:val="0"/>
              <w:autoSpaceDN w:val="0"/>
              <w:adjustRightInd w:val="0"/>
              <w:jc w:val="both"/>
              <w:rPr>
                <w:rFonts w:ascii="Arial" w:hAnsi="Arial" w:cs="Arial"/>
                <w:sz w:val="22"/>
                <w:szCs w:val="22"/>
              </w:rPr>
            </w:pPr>
            <w:r w:rsidRPr="00E311D8">
              <w:rPr>
                <w:rFonts w:ascii="Arial" w:hAnsi="Arial" w:cs="Arial"/>
                <w:sz w:val="22"/>
                <w:szCs w:val="22"/>
              </w:rPr>
              <w:t xml:space="preserve">Na podlagi </w:t>
            </w:r>
            <w:r w:rsidR="005C2078" w:rsidRPr="00AA61A2">
              <w:rPr>
                <w:rFonts w:ascii="Arial" w:hAnsi="Arial" w:cs="Arial"/>
                <w:sz w:val="22"/>
                <w:szCs w:val="22"/>
              </w:rPr>
              <w:t>drugega odstavka 2. člena in 21. člena Zakona o Vladi Republike Slovenije</w:t>
            </w:r>
            <w:r w:rsidRPr="00D30A51">
              <w:rPr>
                <w:rFonts w:ascii="Arial" w:hAnsi="Arial" w:cs="Arial"/>
                <w:sz w:val="22"/>
                <w:szCs w:val="22"/>
              </w:rPr>
              <w:t xml:space="preserve"> (Uradni list RS, št. 24/05 – uradno prečiščeno besedilo, 109/08, 38/10 </w:t>
            </w:r>
            <w:r w:rsidR="00D837A6" w:rsidRPr="00D30A51">
              <w:rPr>
                <w:rFonts w:ascii="Arial" w:hAnsi="Arial" w:cs="Arial"/>
                <w:sz w:val="22"/>
                <w:szCs w:val="22"/>
              </w:rPr>
              <w:t>–</w:t>
            </w:r>
            <w:r w:rsidRPr="00D30A51">
              <w:rPr>
                <w:rFonts w:ascii="Arial" w:hAnsi="Arial" w:cs="Arial"/>
                <w:sz w:val="22"/>
                <w:szCs w:val="22"/>
              </w:rPr>
              <w:t xml:space="preserve"> ZUKN</w:t>
            </w:r>
            <w:r w:rsidR="00D837A6" w:rsidRPr="00D30A51">
              <w:rPr>
                <w:rFonts w:ascii="Arial" w:hAnsi="Arial" w:cs="Arial"/>
                <w:sz w:val="22"/>
                <w:szCs w:val="22"/>
              </w:rPr>
              <w:t>,</w:t>
            </w:r>
            <w:r w:rsidRPr="00D30A51">
              <w:rPr>
                <w:rFonts w:ascii="Arial" w:hAnsi="Arial" w:cs="Arial"/>
                <w:sz w:val="22"/>
                <w:szCs w:val="22"/>
              </w:rPr>
              <w:t xml:space="preserve"> 8/12</w:t>
            </w:r>
            <w:r w:rsidR="00D837A6" w:rsidRPr="00D30A51">
              <w:rPr>
                <w:rFonts w:ascii="Arial" w:hAnsi="Arial" w:cs="Arial"/>
                <w:sz w:val="22"/>
                <w:szCs w:val="22"/>
              </w:rPr>
              <w:t xml:space="preserve"> in 21/2013</w:t>
            </w:r>
            <w:r w:rsidRPr="00D30A51">
              <w:rPr>
                <w:rFonts w:ascii="Arial" w:hAnsi="Arial" w:cs="Arial"/>
                <w:sz w:val="22"/>
                <w:szCs w:val="22"/>
              </w:rPr>
              <w:t>)</w:t>
            </w:r>
            <w:r w:rsidR="002863B1">
              <w:rPr>
                <w:rFonts w:ascii="Arial" w:hAnsi="Arial" w:cs="Arial"/>
                <w:sz w:val="22"/>
                <w:szCs w:val="22"/>
              </w:rPr>
              <w:t xml:space="preserve"> </w:t>
            </w:r>
            <w:r w:rsidR="00B92517">
              <w:rPr>
                <w:rFonts w:ascii="Arial" w:hAnsi="Arial" w:cs="Arial"/>
                <w:sz w:val="22"/>
                <w:szCs w:val="22"/>
              </w:rPr>
              <w:t>in 5. člena Zakona o športu (</w:t>
            </w:r>
            <w:r w:rsidR="00B92517" w:rsidRPr="00B92517">
              <w:rPr>
                <w:rFonts w:ascii="Arial" w:hAnsi="Arial" w:cs="Arial"/>
                <w:sz w:val="22"/>
                <w:szCs w:val="22"/>
              </w:rPr>
              <w:t>Uradni list RS, št. 22/98, 97/01 – ZSDP in 15/03 – ZOPA)</w:t>
            </w:r>
            <w:r w:rsidR="00B92517">
              <w:rPr>
                <w:rFonts w:ascii="Arial" w:hAnsi="Arial" w:cs="Arial"/>
                <w:sz w:val="22"/>
                <w:szCs w:val="22"/>
              </w:rPr>
              <w:t xml:space="preserve"> </w:t>
            </w:r>
            <w:r w:rsidRPr="00D30A51">
              <w:rPr>
                <w:rFonts w:ascii="Arial" w:hAnsi="Arial" w:cs="Arial"/>
                <w:sz w:val="22"/>
                <w:szCs w:val="22"/>
              </w:rPr>
              <w:t>je Vlada Republike Slovenije na svoji ............. seji dne ........... sprejela naslednji</w:t>
            </w:r>
          </w:p>
          <w:p w:rsidR="00E311D8" w:rsidRPr="00E311D8" w:rsidRDefault="00E311D8" w:rsidP="000C7641">
            <w:pPr>
              <w:pStyle w:val="Neotevilenodstavek"/>
              <w:rPr>
                <w:iCs/>
              </w:rPr>
            </w:pPr>
          </w:p>
          <w:p w:rsidR="00E311D8" w:rsidRPr="00E311D8" w:rsidRDefault="00E311D8" w:rsidP="000C7641">
            <w:pPr>
              <w:autoSpaceDE w:val="0"/>
              <w:autoSpaceDN w:val="0"/>
              <w:adjustRightInd w:val="0"/>
              <w:jc w:val="center"/>
              <w:rPr>
                <w:rFonts w:ascii="Arial" w:hAnsi="Arial" w:cs="Arial"/>
                <w:b/>
                <w:sz w:val="22"/>
                <w:szCs w:val="22"/>
                <w:lang w:eastAsia="sl-SI"/>
              </w:rPr>
            </w:pPr>
            <w:r w:rsidRPr="00E311D8">
              <w:rPr>
                <w:rFonts w:ascii="Arial" w:hAnsi="Arial" w:cs="Arial"/>
                <w:b/>
                <w:sz w:val="22"/>
                <w:szCs w:val="22"/>
                <w:lang w:eastAsia="sl-SI"/>
              </w:rPr>
              <w:t>SKLEP</w:t>
            </w:r>
          </w:p>
          <w:p w:rsidR="00E311D8" w:rsidRPr="00E311D8" w:rsidRDefault="00E311D8" w:rsidP="000C7641">
            <w:pPr>
              <w:pStyle w:val="Telobesedila21"/>
              <w:tabs>
                <w:tab w:val="left" w:pos="465"/>
              </w:tabs>
              <w:ind w:left="0"/>
              <w:rPr>
                <w:rFonts w:ascii="Arial" w:hAnsi="Arial" w:cs="Arial"/>
                <w:i w:val="0"/>
                <w:sz w:val="22"/>
                <w:szCs w:val="22"/>
              </w:rPr>
            </w:pPr>
          </w:p>
          <w:p w:rsidR="00E46944" w:rsidRDefault="005C2078" w:rsidP="005C2078">
            <w:pPr>
              <w:pStyle w:val="Telobesedila21"/>
              <w:ind w:left="0"/>
              <w:jc w:val="both"/>
              <w:rPr>
                <w:rFonts w:ascii="Arial" w:hAnsi="Arial" w:cs="Arial"/>
                <w:bCs/>
                <w:i w:val="0"/>
                <w:sz w:val="22"/>
                <w:szCs w:val="22"/>
              </w:rPr>
            </w:pPr>
            <w:r w:rsidRPr="005C2078">
              <w:rPr>
                <w:rFonts w:ascii="Arial" w:hAnsi="Arial" w:cs="Arial"/>
                <w:bCs/>
                <w:i w:val="0"/>
                <w:sz w:val="22"/>
                <w:szCs w:val="22"/>
              </w:rPr>
              <w:t xml:space="preserve">Vlada Republike Slovenije je določila besedilo predloga </w:t>
            </w:r>
            <w:r w:rsidR="00DC1CC1">
              <w:rPr>
                <w:rFonts w:ascii="Arial" w:hAnsi="Arial" w:cs="Arial"/>
                <w:bCs/>
                <w:i w:val="0"/>
                <w:sz w:val="22"/>
                <w:szCs w:val="22"/>
              </w:rPr>
              <w:t xml:space="preserve">Resolucije o </w:t>
            </w:r>
            <w:r w:rsidR="00B92517" w:rsidRPr="00B92517">
              <w:rPr>
                <w:rFonts w:ascii="Arial" w:hAnsi="Arial" w:cs="Arial"/>
                <w:bCs/>
                <w:i w:val="0"/>
                <w:sz w:val="22"/>
                <w:szCs w:val="22"/>
              </w:rPr>
              <w:t>Nacionalne</w:t>
            </w:r>
            <w:r w:rsidR="00DC1CC1">
              <w:rPr>
                <w:rFonts w:ascii="Arial" w:hAnsi="Arial" w:cs="Arial"/>
                <w:bCs/>
                <w:i w:val="0"/>
                <w:sz w:val="22"/>
                <w:szCs w:val="22"/>
              </w:rPr>
              <w:t>m</w:t>
            </w:r>
            <w:r w:rsidR="00B92517" w:rsidRPr="00B92517">
              <w:rPr>
                <w:rFonts w:ascii="Arial" w:hAnsi="Arial" w:cs="Arial"/>
                <w:bCs/>
                <w:i w:val="0"/>
                <w:sz w:val="22"/>
                <w:szCs w:val="22"/>
              </w:rPr>
              <w:t xml:space="preserve"> program</w:t>
            </w:r>
            <w:r w:rsidR="00DC1CC1">
              <w:rPr>
                <w:rFonts w:ascii="Arial" w:hAnsi="Arial" w:cs="Arial"/>
                <w:bCs/>
                <w:i w:val="0"/>
                <w:sz w:val="22"/>
                <w:szCs w:val="22"/>
              </w:rPr>
              <w:t>u</w:t>
            </w:r>
            <w:r w:rsidR="00B92517" w:rsidRPr="00B92517">
              <w:rPr>
                <w:rFonts w:ascii="Arial" w:hAnsi="Arial" w:cs="Arial"/>
                <w:bCs/>
                <w:i w:val="0"/>
                <w:sz w:val="22"/>
                <w:szCs w:val="22"/>
              </w:rPr>
              <w:t xml:space="preserve"> športa v Republiki Sloveniji </w:t>
            </w:r>
            <w:r w:rsidR="00DC1CC1">
              <w:rPr>
                <w:rFonts w:ascii="Arial" w:hAnsi="Arial" w:cs="Arial"/>
                <w:bCs/>
                <w:i w:val="0"/>
                <w:sz w:val="22"/>
                <w:szCs w:val="22"/>
              </w:rPr>
              <w:t xml:space="preserve">za obdobje </w:t>
            </w:r>
            <w:r w:rsidR="00B92517" w:rsidRPr="00B92517">
              <w:rPr>
                <w:rFonts w:ascii="Arial" w:hAnsi="Arial" w:cs="Arial"/>
                <w:bCs/>
                <w:i w:val="0"/>
                <w:sz w:val="22"/>
                <w:szCs w:val="22"/>
              </w:rPr>
              <w:t xml:space="preserve">2014 - 2023  </w:t>
            </w:r>
            <w:r w:rsidRPr="005C2078">
              <w:rPr>
                <w:rFonts w:ascii="Arial" w:hAnsi="Arial" w:cs="Arial"/>
                <w:bCs/>
                <w:i w:val="0"/>
                <w:sz w:val="22"/>
                <w:szCs w:val="22"/>
              </w:rPr>
              <w:t xml:space="preserve"> (</w:t>
            </w:r>
            <w:r w:rsidRPr="00133B33">
              <w:rPr>
                <w:rFonts w:ascii="Arial" w:hAnsi="Arial" w:cs="Arial"/>
                <w:bCs/>
                <w:i w:val="0"/>
                <w:sz w:val="22"/>
                <w:szCs w:val="22"/>
              </w:rPr>
              <w:t xml:space="preserve">EVA - </w:t>
            </w:r>
            <w:r w:rsidR="00133B33" w:rsidRPr="00133B33">
              <w:rPr>
                <w:rFonts w:ascii="Arial" w:hAnsi="Arial" w:cs="Arial"/>
                <w:bCs/>
                <w:i w:val="0"/>
                <w:sz w:val="22"/>
                <w:szCs w:val="22"/>
              </w:rPr>
              <w:t>2013-3330-0149</w:t>
            </w:r>
            <w:r w:rsidRPr="005C2078">
              <w:rPr>
                <w:rFonts w:ascii="Arial" w:hAnsi="Arial" w:cs="Arial"/>
                <w:bCs/>
                <w:i w:val="0"/>
                <w:sz w:val="22"/>
                <w:szCs w:val="22"/>
              </w:rPr>
              <w:t xml:space="preserve">) in ga na podlagi </w:t>
            </w:r>
            <w:r w:rsidR="00056943">
              <w:rPr>
                <w:rFonts w:ascii="Arial" w:hAnsi="Arial" w:cs="Arial"/>
                <w:bCs/>
                <w:i w:val="0"/>
                <w:sz w:val="22"/>
                <w:szCs w:val="22"/>
              </w:rPr>
              <w:t>109.</w:t>
            </w:r>
            <w:r w:rsidRPr="005C2078">
              <w:rPr>
                <w:rFonts w:ascii="Arial" w:hAnsi="Arial" w:cs="Arial"/>
                <w:bCs/>
                <w:i w:val="0"/>
                <w:sz w:val="22"/>
                <w:szCs w:val="22"/>
              </w:rPr>
              <w:t xml:space="preserve"> člena Poslovnika Državnega zbora Republike Slovenije (Uradni list RS, št. 92/07 – uradno prečiščeno besedilo in 105/10) posreduje </w:t>
            </w:r>
            <w:r w:rsidR="00056943" w:rsidRPr="005C2078">
              <w:rPr>
                <w:rFonts w:ascii="Arial" w:hAnsi="Arial" w:cs="Arial"/>
                <w:bCs/>
                <w:i w:val="0"/>
                <w:sz w:val="22"/>
                <w:szCs w:val="22"/>
              </w:rPr>
              <w:t xml:space="preserve">v sprejem </w:t>
            </w:r>
            <w:r w:rsidRPr="005C2078">
              <w:rPr>
                <w:rFonts w:ascii="Arial" w:hAnsi="Arial" w:cs="Arial"/>
                <w:bCs/>
                <w:i w:val="0"/>
                <w:sz w:val="22"/>
                <w:szCs w:val="22"/>
              </w:rPr>
              <w:t>Državnemu zboru Republike Slovenije</w:t>
            </w:r>
            <w:r w:rsidR="00056943">
              <w:rPr>
                <w:rFonts w:ascii="Arial" w:hAnsi="Arial" w:cs="Arial"/>
                <w:bCs/>
                <w:i w:val="0"/>
                <w:sz w:val="22"/>
                <w:szCs w:val="22"/>
              </w:rPr>
              <w:t>.</w:t>
            </w:r>
          </w:p>
          <w:p w:rsidR="008346AB" w:rsidRDefault="008346AB" w:rsidP="008346AB">
            <w:pPr>
              <w:pStyle w:val="Telobesedila21"/>
              <w:ind w:left="360"/>
              <w:jc w:val="both"/>
              <w:rPr>
                <w:rFonts w:ascii="Arial" w:hAnsi="Arial" w:cs="Arial"/>
                <w:bCs/>
                <w:i w:val="0"/>
                <w:sz w:val="22"/>
                <w:szCs w:val="22"/>
              </w:rPr>
            </w:pPr>
          </w:p>
          <w:p w:rsidR="00E311D8" w:rsidRPr="00E311D8" w:rsidRDefault="00E311D8" w:rsidP="000C7641">
            <w:pPr>
              <w:pStyle w:val="Neotevilenodstavek"/>
              <w:spacing w:line="240" w:lineRule="auto"/>
              <w:ind w:left="4248" w:firstLine="708"/>
              <w:rPr>
                <w:iCs/>
              </w:rPr>
            </w:pPr>
            <w:r w:rsidRPr="00E311D8">
              <w:rPr>
                <w:iCs/>
              </w:rPr>
              <w:t>VLADA REPUBLIKE SLOVENIJE</w:t>
            </w:r>
          </w:p>
          <w:p w:rsidR="00E311D8" w:rsidRPr="00E311D8" w:rsidRDefault="0049643E" w:rsidP="000C7641">
            <w:pPr>
              <w:pStyle w:val="Neotevilenodstavek"/>
              <w:spacing w:line="240" w:lineRule="auto"/>
              <w:ind w:left="4956" w:firstLine="708"/>
              <w:rPr>
                <w:iCs/>
              </w:rPr>
            </w:pPr>
            <w:r>
              <w:rPr>
                <w:iCs/>
              </w:rPr>
              <w:t>Tanja ŠARABON</w:t>
            </w:r>
          </w:p>
          <w:p w:rsidR="00E311D8" w:rsidRPr="00E311D8" w:rsidRDefault="00E311D8" w:rsidP="000C7641">
            <w:pPr>
              <w:pStyle w:val="Neotevilenodstavek"/>
              <w:spacing w:line="240" w:lineRule="auto"/>
              <w:rPr>
                <w:iCs/>
              </w:rPr>
            </w:pPr>
            <w:r w:rsidRPr="00E311D8">
              <w:rPr>
                <w:iCs/>
              </w:rPr>
              <w:t xml:space="preserve">  </w:t>
            </w:r>
            <w:r w:rsidR="0049643E">
              <w:rPr>
                <w:iCs/>
              </w:rPr>
              <w:t xml:space="preserve">                  </w:t>
            </w:r>
            <w:r w:rsidR="0049643E">
              <w:rPr>
                <w:iCs/>
              </w:rPr>
              <w:tab/>
            </w:r>
            <w:r w:rsidR="0049643E">
              <w:rPr>
                <w:iCs/>
              </w:rPr>
              <w:tab/>
            </w:r>
            <w:r w:rsidR="0049643E">
              <w:rPr>
                <w:iCs/>
              </w:rPr>
              <w:tab/>
            </w:r>
            <w:r w:rsidR="0049643E">
              <w:rPr>
                <w:iCs/>
              </w:rPr>
              <w:tab/>
            </w:r>
            <w:r w:rsidR="0049643E">
              <w:rPr>
                <w:iCs/>
              </w:rPr>
              <w:tab/>
            </w:r>
            <w:r w:rsidR="0049643E">
              <w:rPr>
                <w:iCs/>
              </w:rPr>
              <w:tab/>
              <w:t xml:space="preserve">    </w:t>
            </w:r>
            <w:r w:rsidRPr="00E311D8">
              <w:rPr>
                <w:iCs/>
              </w:rPr>
              <w:t>GENERALN</w:t>
            </w:r>
            <w:r w:rsidR="0049643E">
              <w:rPr>
                <w:iCs/>
              </w:rPr>
              <w:t>A</w:t>
            </w:r>
            <w:r w:rsidRPr="00E311D8">
              <w:rPr>
                <w:iCs/>
              </w:rPr>
              <w:t xml:space="preserve"> SEKRETAR</w:t>
            </w:r>
            <w:r w:rsidR="0049643E">
              <w:rPr>
                <w:iCs/>
              </w:rPr>
              <w:t>KA</w:t>
            </w:r>
          </w:p>
          <w:p w:rsidR="00E311D8" w:rsidRDefault="00E311D8" w:rsidP="000C7641">
            <w:pPr>
              <w:pStyle w:val="Neotevilenodstavek"/>
              <w:rPr>
                <w:iCs/>
              </w:rPr>
            </w:pPr>
          </w:p>
          <w:p w:rsidR="005C2078" w:rsidRDefault="005C2078" w:rsidP="005C2078">
            <w:pPr>
              <w:pStyle w:val="Neotevilenodstavek"/>
              <w:rPr>
                <w:iCs/>
              </w:rPr>
            </w:pPr>
            <w:r>
              <w:rPr>
                <w:iCs/>
              </w:rPr>
              <w:t>Priloga:</w:t>
            </w:r>
          </w:p>
          <w:p w:rsidR="005C2078" w:rsidRDefault="005C2078" w:rsidP="005C2078">
            <w:pPr>
              <w:pStyle w:val="Neotevilenodstavek"/>
            </w:pPr>
            <w:r>
              <w:rPr>
                <w:iCs/>
              </w:rPr>
              <w:t xml:space="preserve">- </w:t>
            </w:r>
            <w:r>
              <w:t>P</w:t>
            </w:r>
            <w:r w:rsidRPr="00AA61A2">
              <w:t xml:space="preserve">redlog </w:t>
            </w:r>
            <w:r w:rsidR="00DC1CC1">
              <w:t xml:space="preserve">Resolucije o </w:t>
            </w:r>
            <w:r w:rsidR="00B92517" w:rsidRPr="00B92517">
              <w:t>Nacionalne</w:t>
            </w:r>
            <w:r w:rsidR="00DC1CC1">
              <w:t>m</w:t>
            </w:r>
            <w:r w:rsidR="00B92517" w:rsidRPr="00B92517">
              <w:t xml:space="preserve"> program</w:t>
            </w:r>
            <w:r w:rsidR="00DC1CC1">
              <w:t>u</w:t>
            </w:r>
            <w:r w:rsidR="00B92517" w:rsidRPr="00B92517">
              <w:t xml:space="preserve"> športa v Republiki Sloveniji </w:t>
            </w:r>
            <w:r w:rsidR="00DC1CC1">
              <w:t xml:space="preserve">za obdobje </w:t>
            </w:r>
            <w:r w:rsidR="00B92517" w:rsidRPr="00B92517">
              <w:t>2014 - 2023</w:t>
            </w:r>
          </w:p>
          <w:p w:rsidR="005C2078" w:rsidRDefault="005C2078" w:rsidP="000C7641">
            <w:pPr>
              <w:pStyle w:val="Neotevilenodstavek"/>
              <w:rPr>
                <w:iCs/>
              </w:rPr>
            </w:pPr>
          </w:p>
          <w:p w:rsidR="005C2078" w:rsidRPr="00E311D8" w:rsidRDefault="005C2078" w:rsidP="000C7641">
            <w:pPr>
              <w:pStyle w:val="Neotevilenodstavek"/>
              <w:rPr>
                <w:iCs/>
              </w:rPr>
            </w:pPr>
          </w:p>
          <w:p w:rsidR="00E311D8" w:rsidRPr="00E311D8" w:rsidRDefault="00E311D8" w:rsidP="000C7641">
            <w:pPr>
              <w:pStyle w:val="Neotevilenodstavek"/>
              <w:rPr>
                <w:iCs/>
              </w:rPr>
            </w:pPr>
            <w:r w:rsidRPr="00E311D8">
              <w:rPr>
                <w:iCs/>
              </w:rPr>
              <w:t>Sklep prejmejo:</w:t>
            </w:r>
          </w:p>
          <w:p w:rsidR="005C2078" w:rsidRDefault="005C2078" w:rsidP="00D8177A">
            <w:pPr>
              <w:pStyle w:val="Telobesedila21"/>
              <w:numPr>
                <w:ilvl w:val="0"/>
                <w:numId w:val="3"/>
              </w:numPr>
              <w:tabs>
                <w:tab w:val="left" w:pos="720"/>
              </w:tabs>
              <w:rPr>
                <w:rFonts w:ascii="Arial" w:hAnsi="Arial" w:cs="Arial"/>
                <w:bCs/>
                <w:i w:val="0"/>
                <w:sz w:val="22"/>
                <w:szCs w:val="22"/>
              </w:rPr>
            </w:pPr>
            <w:r w:rsidRPr="005C2078">
              <w:rPr>
                <w:rFonts w:ascii="Arial" w:hAnsi="Arial" w:cs="Arial"/>
                <w:bCs/>
                <w:i w:val="0"/>
                <w:sz w:val="22"/>
                <w:szCs w:val="22"/>
              </w:rPr>
              <w:t>Državni zbor Republike Slovenije</w:t>
            </w:r>
          </w:p>
          <w:p w:rsidR="00C368F8" w:rsidRDefault="00C368F8" w:rsidP="00D8177A">
            <w:pPr>
              <w:pStyle w:val="Telobesedila21"/>
              <w:numPr>
                <w:ilvl w:val="0"/>
                <w:numId w:val="3"/>
              </w:numPr>
              <w:tabs>
                <w:tab w:val="left" w:pos="720"/>
              </w:tabs>
              <w:rPr>
                <w:rFonts w:ascii="Arial" w:hAnsi="Arial" w:cs="Arial"/>
                <w:bCs/>
                <w:i w:val="0"/>
                <w:sz w:val="22"/>
                <w:szCs w:val="22"/>
              </w:rPr>
            </w:pPr>
            <w:r w:rsidRPr="00E311D8">
              <w:rPr>
                <w:rFonts w:ascii="Arial" w:hAnsi="Arial" w:cs="Arial"/>
                <w:bCs/>
                <w:i w:val="0"/>
                <w:sz w:val="22"/>
                <w:szCs w:val="22"/>
              </w:rPr>
              <w:t xml:space="preserve">Ministrstvo za </w:t>
            </w:r>
            <w:r w:rsidR="005C2078">
              <w:rPr>
                <w:rFonts w:ascii="Arial" w:hAnsi="Arial" w:cs="Arial"/>
                <w:bCs/>
                <w:i w:val="0"/>
                <w:sz w:val="22"/>
                <w:szCs w:val="22"/>
              </w:rPr>
              <w:t>izobraževanje, znanost in šport</w:t>
            </w:r>
          </w:p>
          <w:p w:rsidR="005C2078" w:rsidRDefault="005C2078" w:rsidP="00D8177A">
            <w:pPr>
              <w:pStyle w:val="Telobesedila21"/>
              <w:numPr>
                <w:ilvl w:val="0"/>
                <w:numId w:val="3"/>
              </w:numPr>
              <w:tabs>
                <w:tab w:val="left" w:pos="720"/>
              </w:tabs>
              <w:rPr>
                <w:rFonts w:ascii="Arial" w:hAnsi="Arial" w:cs="Arial"/>
                <w:bCs/>
                <w:i w:val="0"/>
                <w:sz w:val="22"/>
                <w:szCs w:val="22"/>
              </w:rPr>
            </w:pPr>
            <w:r w:rsidRPr="005C2078">
              <w:rPr>
                <w:rFonts w:ascii="Arial" w:hAnsi="Arial" w:cs="Arial"/>
                <w:bCs/>
                <w:i w:val="0"/>
                <w:sz w:val="22"/>
                <w:szCs w:val="22"/>
              </w:rPr>
              <w:t>Služba Vlade Republike Slovenije za zakonodajo</w:t>
            </w:r>
          </w:p>
          <w:p w:rsidR="00E311D8" w:rsidRPr="00E311D8" w:rsidRDefault="00E311D8" w:rsidP="00D8177A">
            <w:pPr>
              <w:pStyle w:val="Telobesedila21"/>
              <w:numPr>
                <w:ilvl w:val="0"/>
                <w:numId w:val="3"/>
              </w:numPr>
              <w:tabs>
                <w:tab w:val="left" w:pos="720"/>
              </w:tabs>
              <w:rPr>
                <w:rFonts w:ascii="Arial" w:hAnsi="Arial" w:cs="Arial"/>
                <w:bCs/>
                <w:i w:val="0"/>
                <w:sz w:val="22"/>
                <w:szCs w:val="22"/>
              </w:rPr>
            </w:pPr>
            <w:r w:rsidRPr="00E311D8">
              <w:rPr>
                <w:rFonts w:ascii="Arial" w:hAnsi="Arial" w:cs="Arial"/>
                <w:bCs/>
                <w:i w:val="0"/>
                <w:sz w:val="22"/>
                <w:szCs w:val="22"/>
              </w:rPr>
              <w:t>Urad Vlade Republike Slovenije za komuniciranje</w:t>
            </w:r>
          </w:p>
        </w:tc>
      </w:tr>
      <w:tr w:rsidR="00E311D8" w:rsidRPr="00E311D8" w:rsidTr="005A2350">
        <w:tc>
          <w:tcPr>
            <w:tcW w:w="8950" w:type="dxa"/>
            <w:gridSpan w:val="4"/>
          </w:tcPr>
          <w:p w:rsidR="00E311D8" w:rsidRPr="00E311D8" w:rsidRDefault="00E311D8" w:rsidP="000C7641">
            <w:pPr>
              <w:pStyle w:val="Oddelek"/>
              <w:numPr>
                <w:ilvl w:val="0"/>
                <w:numId w:val="0"/>
              </w:numPr>
              <w:jc w:val="left"/>
            </w:pPr>
            <w:proofErr w:type="spellStart"/>
            <w:r w:rsidRPr="00E311D8">
              <w:lastRenderedPageBreak/>
              <w:t>2.a</w:t>
            </w:r>
            <w:proofErr w:type="spellEnd"/>
            <w:r w:rsidRPr="00E311D8">
              <w:t xml:space="preserve"> Osebe, odgovorne za strokovno pripravo in usklajenost gradiva:</w:t>
            </w:r>
          </w:p>
        </w:tc>
      </w:tr>
      <w:tr w:rsidR="00E311D8" w:rsidRPr="00E311D8" w:rsidTr="005A2350">
        <w:tc>
          <w:tcPr>
            <w:tcW w:w="8950" w:type="dxa"/>
            <w:gridSpan w:val="4"/>
          </w:tcPr>
          <w:p w:rsidR="00C368F8" w:rsidRDefault="00C368F8" w:rsidP="000C7641">
            <w:pPr>
              <w:pStyle w:val="Neotevilenodstavek"/>
              <w:rPr>
                <w:iCs/>
              </w:rPr>
            </w:pPr>
            <w:r w:rsidRPr="00E311D8">
              <w:rPr>
                <w:iCs/>
              </w:rPr>
              <w:t xml:space="preserve">dr. </w:t>
            </w:r>
            <w:r>
              <w:rPr>
                <w:iCs/>
              </w:rPr>
              <w:t>Jernej Pikalo</w:t>
            </w:r>
            <w:r w:rsidRPr="00E311D8">
              <w:rPr>
                <w:iCs/>
              </w:rPr>
              <w:t xml:space="preserve">, minister za </w:t>
            </w:r>
            <w:r w:rsidR="005C2078">
              <w:rPr>
                <w:iCs/>
              </w:rPr>
              <w:t>izobraževanje, znanost in šport</w:t>
            </w:r>
          </w:p>
          <w:p w:rsidR="005C2078" w:rsidRDefault="005C2078" w:rsidP="000C7641">
            <w:pPr>
              <w:pStyle w:val="Neotevilenodstavek"/>
              <w:rPr>
                <w:iCs/>
              </w:rPr>
            </w:pPr>
            <w:proofErr w:type="spellStart"/>
            <w:r>
              <w:rPr>
                <w:iCs/>
              </w:rPr>
              <w:t>Aljuš</w:t>
            </w:r>
            <w:proofErr w:type="spellEnd"/>
            <w:r>
              <w:rPr>
                <w:iCs/>
              </w:rPr>
              <w:t xml:space="preserve"> </w:t>
            </w:r>
            <w:proofErr w:type="spellStart"/>
            <w:r>
              <w:rPr>
                <w:iCs/>
              </w:rPr>
              <w:t>Pertinač</w:t>
            </w:r>
            <w:proofErr w:type="spellEnd"/>
            <w:r>
              <w:rPr>
                <w:iCs/>
              </w:rPr>
              <w:t xml:space="preserve">, državni sekretar na </w:t>
            </w:r>
            <w:r w:rsidRPr="004974B7">
              <w:rPr>
                <w:iCs/>
              </w:rPr>
              <w:t>Ministrstv</w:t>
            </w:r>
            <w:r>
              <w:rPr>
                <w:iCs/>
              </w:rPr>
              <w:t>u</w:t>
            </w:r>
            <w:r w:rsidRPr="004974B7">
              <w:rPr>
                <w:iCs/>
              </w:rPr>
              <w:t xml:space="preserve"> za </w:t>
            </w:r>
            <w:r>
              <w:rPr>
                <w:iCs/>
              </w:rPr>
              <w:t>izobraževanje, znanost in š</w:t>
            </w:r>
            <w:r w:rsidRPr="004974B7">
              <w:rPr>
                <w:iCs/>
              </w:rPr>
              <w:t>port</w:t>
            </w:r>
          </w:p>
          <w:p w:rsidR="00E311D8" w:rsidRPr="00E311D8" w:rsidRDefault="00C368F8" w:rsidP="000C7641">
            <w:pPr>
              <w:pStyle w:val="Neotevilenodstavek"/>
              <w:rPr>
                <w:iCs/>
              </w:rPr>
            </w:pPr>
            <w:r>
              <w:rPr>
                <w:iCs/>
              </w:rPr>
              <w:t xml:space="preserve">dr. Edvard Kolar, v.d. Generalnega direktorja Direktorata za šport na Ministrstvu za izobraževanje, znanost in šport </w:t>
            </w:r>
          </w:p>
        </w:tc>
      </w:tr>
      <w:tr w:rsidR="00E311D8" w:rsidRPr="00E311D8" w:rsidTr="005A2350">
        <w:tc>
          <w:tcPr>
            <w:tcW w:w="8950" w:type="dxa"/>
            <w:gridSpan w:val="4"/>
          </w:tcPr>
          <w:p w:rsidR="00E311D8" w:rsidRPr="00E311D8" w:rsidRDefault="00E311D8" w:rsidP="000C7641">
            <w:pPr>
              <w:pStyle w:val="Oddelek"/>
              <w:numPr>
                <w:ilvl w:val="0"/>
                <w:numId w:val="0"/>
              </w:numPr>
              <w:jc w:val="left"/>
            </w:pPr>
            <w:proofErr w:type="spellStart"/>
            <w:r w:rsidRPr="00E311D8">
              <w:t>2.b</w:t>
            </w:r>
            <w:proofErr w:type="spellEnd"/>
            <w:r w:rsidRPr="00E311D8">
              <w:t xml:space="preserve"> Predstavniki vlade, ki bodo sodelovali pri delu Državnega zbora RS:</w:t>
            </w:r>
          </w:p>
        </w:tc>
      </w:tr>
      <w:tr w:rsidR="00E311D8" w:rsidRPr="00E311D8" w:rsidTr="005A2350">
        <w:tc>
          <w:tcPr>
            <w:tcW w:w="8950" w:type="dxa"/>
            <w:gridSpan w:val="4"/>
          </w:tcPr>
          <w:p w:rsidR="005C2078" w:rsidRDefault="005C2078" w:rsidP="005C2078">
            <w:pPr>
              <w:pStyle w:val="Neotevilenodstavek"/>
              <w:rPr>
                <w:iCs/>
              </w:rPr>
            </w:pPr>
            <w:r w:rsidRPr="00E311D8">
              <w:rPr>
                <w:iCs/>
              </w:rPr>
              <w:t xml:space="preserve">dr. </w:t>
            </w:r>
            <w:r>
              <w:rPr>
                <w:iCs/>
              </w:rPr>
              <w:t>Jernej Pikalo</w:t>
            </w:r>
            <w:r w:rsidRPr="00E311D8">
              <w:rPr>
                <w:iCs/>
              </w:rPr>
              <w:t xml:space="preserve">, minister za </w:t>
            </w:r>
            <w:r>
              <w:rPr>
                <w:iCs/>
              </w:rPr>
              <w:t>izobraževanje, znanost in šport</w:t>
            </w:r>
          </w:p>
          <w:p w:rsidR="005C2078" w:rsidRDefault="005C2078" w:rsidP="005C2078">
            <w:pPr>
              <w:pStyle w:val="Neotevilenodstavek"/>
              <w:rPr>
                <w:iCs/>
              </w:rPr>
            </w:pPr>
            <w:proofErr w:type="spellStart"/>
            <w:r>
              <w:rPr>
                <w:iCs/>
              </w:rPr>
              <w:t>Aljuš</w:t>
            </w:r>
            <w:proofErr w:type="spellEnd"/>
            <w:r>
              <w:rPr>
                <w:iCs/>
              </w:rPr>
              <w:t xml:space="preserve"> </w:t>
            </w:r>
            <w:proofErr w:type="spellStart"/>
            <w:r>
              <w:rPr>
                <w:iCs/>
              </w:rPr>
              <w:t>Pertinač</w:t>
            </w:r>
            <w:proofErr w:type="spellEnd"/>
            <w:r>
              <w:rPr>
                <w:iCs/>
              </w:rPr>
              <w:t xml:space="preserve">, državni sekretar na </w:t>
            </w:r>
            <w:r w:rsidRPr="004974B7">
              <w:rPr>
                <w:iCs/>
              </w:rPr>
              <w:t>Ministrstv</w:t>
            </w:r>
            <w:r>
              <w:rPr>
                <w:iCs/>
              </w:rPr>
              <w:t>u</w:t>
            </w:r>
            <w:r w:rsidRPr="004974B7">
              <w:rPr>
                <w:iCs/>
              </w:rPr>
              <w:t xml:space="preserve"> za </w:t>
            </w:r>
            <w:r>
              <w:rPr>
                <w:iCs/>
              </w:rPr>
              <w:t>izobraževanje, znanost in š</w:t>
            </w:r>
            <w:r w:rsidRPr="004974B7">
              <w:rPr>
                <w:iCs/>
              </w:rPr>
              <w:t>port</w:t>
            </w:r>
          </w:p>
          <w:p w:rsidR="00E311D8" w:rsidRPr="00E311D8" w:rsidRDefault="005C2078" w:rsidP="005C2078">
            <w:pPr>
              <w:pStyle w:val="Neotevilenodstavek"/>
              <w:rPr>
                <w:iCs/>
              </w:rPr>
            </w:pPr>
            <w:r>
              <w:rPr>
                <w:iCs/>
              </w:rPr>
              <w:t>dr. Edvard Kolar, v.d. Generalnega direktorja Direktorata za šport na Ministrstvu za izobraževanje, znanost in šport</w:t>
            </w:r>
          </w:p>
        </w:tc>
      </w:tr>
      <w:tr w:rsidR="00E311D8" w:rsidRPr="00E311D8" w:rsidTr="005A2350">
        <w:tc>
          <w:tcPr>
            <w:tcW w:w="6920" w:type="dxa"/>
            <w:gridSpan w:val="3"/>
          </w:tcPr>
          <w:p w:rsidR="00E311D8" w:rsidRPr="00E311D8" w:rsidRDefault="00E311D8" w:rsidP="000C7641">
            <w:pPr>
              <w:pStyle w:val="Vrstapredpisa"/>
              <w:spacing w:after="120"/>
              <w:jc w:val="both"/>
              <w:rPr>
                <w:color w:val="auto"/>
              </w:rPr>
            </w:pPr>
            <w:r w:rsidRPr="00E311D8">
              <w:rPr>
                <w:bCs w:val="0"/>
                <w:color w:val="auto"/>
                <w:spacing w:val="0"/>
              </w:rPr>
              <w:t>3. Gradivo se sme objaviti na svetovnem spletu:</w:t>
            </w:r>
          </w:p>
        </w:tc>
        <w:tc>
          <w:tcPr>
            <w:tcW w:w="2030" w:type="dxa"/>
          </w:tcPr>
          <w:p w:rsidR="00E311D8" w:rsidRPr="00E311D8" w:rsidRDefault="00E311D8" w:rsidP="000C7641">
            <w:pPr>
              <w:pStyle w:val="Neotevilenodstavek"/>
              <w:jc w:val="center"/>
            </w:pPr>
          </w:p>
          <w:p w:rsidR="00E311D8" w:rsidRPr="00E311D8" w:rsidRDefault="00E311D8" w:rsidP="000C7641">
            <w:pPr>
              <w:pStyle w:val="Neotevilenodstavek"/>
              <w:jc w:val="center"/>
            </w:pPr>
            <w:r w:rsidRPr="00E311D8">
              <w:t>DA</w:t>
            </w:r>
          </w:p>
          <w:p w:rsidR="00E311D8" w:rsidRPr="00E311D8" w:rsidRDefault="00E311D8" w:rsidP="000C7641">
            <w:pPr>
              <w:pStyle w:val="Neotevilenodstavek"/>
              <w:jc w:val="center"/>
            </w:pPr>
          </w:p>
        </w:tc>
      </w:tr>
      <w:tr w:rsidR="00E311D8" w:rsidRPr="00E311D8" w:rsidTr="005A2350">
        <w:tc>
          <w:tcPr>
            <w:tcW w:w="8950" w:type="dxa"/>
            <w:gridSpan w:val="4"/>
          </w:tcPr>
          <w:p w:rsidR="00E311D8" w:rsidRPr="00E311D8" w:rsidRDefault="00E311D8" w:rsidP="000C7641">
            <w:pPr>
              <w:pStyle w:val="Oddelek"/>
              <w:numPr>
                <w:ilvl w:val="0"/>
                <w:numId w:val="0"/>
              </w:numPr>
              <w:jc w:val="left"/>
            </w:pPr>
            <w:proofErr w:type="spellStart"/>
            <w:r w:rsidRPr="00E311D8">
              <w:t>4.a</w:t>
            </w:r>
            <w:proofErr w:type="spellEnd"/>
            <w:r w:rsidRPr="00E311D8">
              <w:t xml:space="preserve"> Predlog za obravnavo predloga zakona po nujnem oziroma skrajšanem postopku v Državnem zboru RS z obrazložitvijo razlogov:</w:t>
            </w:r>
          </w:p>
        </w:tc>
      </w:tr>
      <w:tr w:rsidR="00E311D8" w:rsidRPr="00E311D8" w:rsidTr="005A2350">
        <w:tc>
          <w:tcPr>
            <w:tcW w:w="8950" w:type="dxa"/>
            <w:gridSpan w:val="4"/>
          </w:tcPr>
          <w:p w:rsidR="00E311D8" w:rsidRPr="00E311D8" w:rsidRDefault="00056943" w:rsidP="000C7641">
            <w:pPr>
              <w:pStyle w:val="Neotevilenodstavek"/>
              <w:rPr>
                <w:iCs/>
              </w:rPr>
            </w:pPr>
            <w:r>
              <w:t>/</w:t>
            </w:r>
          </w:p>
        </w:tc>
      </w:tr>
      <w:tr w:rsidR="00E311D8" w:rsidRPr="00E311D8" w:rsidTr="005A2350">
        <w:tc>
          <w:tcPr>
            <w:tcW w:w="8950" w:type="dxa"/>
            <w:gridSpan w:val="4"/>
          </w:tcPr>
          <w:p w:rsidR="00E311D8" w:rsidRPr="00E311D8" w:rsidRDefault="00E311D8" w:rsidP="000C7641">
            <w:pPr>
              <w:pStyle w:val="Oddelek"/>
              <w:numPr>
                <w:ilvl w:val="0"/>
                <w:numId w:val="0"/>
              </w:numPr>
              <w:jc w:val="left"/>
            </w:pPr>
            <w:proofErr w:type="spellStart"/>
            <w:r w:rsidRPr="00E311D8">
              <w:t>4.b</w:t>
            </w:r>
            <w:proofErr w:type="spellEnd"/>
            <w:r w:rsidRPr="00E311D8">
              <w:t xml:space="preserve"> Predlog za skrajšanje poslovniških rokov z obrazložitvijo razlogov:</w:t>
            </w:r>
          </w:p>
        </w:tc>
      </w:tr>
      <w:tr w:rsidR="00E311D8" w:rsidRPr="00E311D8" w:rsidTr="005A2350">
        <w:tc>
          <w:tcPr>
            <w:tcW w:w="8950" w:type="dxa"/>
            <w:gridSpan w:val="4"/>
          </w:tcPr>
          <w:p w:rsidR="00E311D8" w:rsidRPr="00E311D8" w:rsidRDefault="00056943" w:rsidP="005C54B4">
            <w:pPr>
              <w:pStyle w:val="Neotevilenodstavek"/>
              <w:rPr>
                <w:iCs/>
              </w:rPr>
            </w:pPr>
            <w:r>
              <w:t>/</w:t>
            </w:r>
            <w:r w:rsidR="00FD4CEC">
              <w:rPr>
                <w:iCs/>
              </w:rPr>
              <w:t xml:space="preserve"> </w:t>
            </w:r>
            <w:r w:rsidR="000C7641">
              <w:rPr>
                <w:iCs/>
              </w:rPr>
              <w:t xml:space="preserve"> </w:t>
            </w:r>
          </w:p>
        </w:tc>
      </w:tr>
      <w:tr w:rsidR="00E311D8" w:rsidRPr="00E311D8" w:rsidTr="005A2350">
        <w:tc>
          <w:tcPr>
            <w:tcW w:w="8950" w:type="dxa"/>
            <w:gridSpan w:val="4"/>
          </w:tcPr>
          <w:p w:rsidR="00E311D8" w:rsidRPr="00E311D8" w:rsidRDefault="00E311D8" w:rsidP="000C7641">
            <w:pPr>
              <w:pStyle w:val="Oddelek"/>
              <w:numPr>
                <w:ilvl w:val="0"/>
                <w:numId w:val="0"/>
              </w:numPr>
              <w:jc w:val="left"/>
            </w:pPr>
            <w:r w:rsidRPr="00E311D8">
              <w:t>5. Kratek povzetek gradiva</w:t>
            </w:r>
          </w:p>
        </w:tc>
      </w:tr>
      <w:tr w:rsidR="00E311D8" w:rsidRPr="00E311D8" w:rsidTr="005A2350">
        <w:tc>
          <w:tcPr>
            <w:tcW w:w="8950" w:type="dxa"/>
            <w:gridSpan w:val="4"/>
          </w:tcPr>
          <w:p w:rsidR="00A92DDC" w:rsidRPr="00986930" w:rsidRDefault="00056943" w:rsidP="00A92DDC">
            <w:pPr>
              <w:pStyle w:val="Neotevilenodstavek"/>
            </w:pPr>
            <w:r w:rsidRPr="00986930">
              <w:t xml:space="preserve">Državni zbor Republike Slovenije je leta 2000 sprejel Nacionalni program športa v Republiki Sloveniji (Ur. l. RS, št. 24/00 in 31/00 – </w:t>
            </w:r>
            <w:proofErr w:type="spellStart"/>
            <w:r w:rsidRPr="00986930">
              <w:t>popr</w:t>
            </w:r>
            <w:proofErr w:type="spellEnd"/>
            <w:r w:rsidRPr="00986930">
              <w:t xml:space="preserve">.), </w:t>
            </w:r>
            <w:r w:rsidR="002567A9" w:rsidRPr="00986930">
              <w:t xml:space="preserve">v katerem so bile </w:t>
            </w:r>
            <w:r w:rsidR="00382476" w:rsidRPr="00986930">
              <w:t xml:space="preserve">opredeljene </w:t>
            </w:r>
            <w:r w:rsidRPr="00986930">
              <w:t xml:space="preserve">usmeritve </w:t>
            </w:r>
            <w:r w:rsidR="00ED334A" w:rsidRPr="00986930">
              <w:t xml:space="preserve">na področju športa </w:t>
            </w:r>
            <w:r w:rsidRPr="00986930">
              <w:t>do leta 2010</w:t>
            </w:r>
            <w:r w:rsidR="00382476" w:rsidRPr="00986930">
              <w:t xml:space="preserve">. </w:t>
            </w:r>
            <w:r w:rsidR="00A92DDC" w:rsidRPr="00986930">
              <w:t xml:space="preserve">Ta </w:t>
            </w:r>
            <w:r w:rsidR="00DC1CC1" w:rsidRPr="00986930">
              <w:t>predlog Resolucije o N</w:t>
            </w:r>
            <w:r w:rsidR="00A92DDC" w:rsidRPr="00986930">
              <w:t>acionaln</w:t>
            </w:r>
            <w:r w:rsidR="00DC1CC1" w:rsidRPr="00986930">
              <w:t>em</w:t>
            </w:r>
            <w:r w:rsidR="00A92DDC" w:rsidRPr="00986930">
              <w:t xml:space="preserve"> program</w:t>
            </w:r>
            <w:r w:rsidR="00DC1CC1" w:rsidRPr="00986930">
              <w:t>u</w:t>
            </w:r>
            <w:r w:rsidR="00A92DDC" w:rsidRPr="00986930">
              <w:t xml:space="preserve"> športa</w:t>
            </w:r>
            <w:r w:rsidR="00DC1CC1" w:rsidRPr="00986930">
              <w:t xml:space="preserve"> v Republiki Sloveniji za obdobje 2014 - 2023 </w:t>
            </w:r>
            <w:r w:rsidR="00A92DDC" w:rsidRPr="00986930">
              <w:t xml:space="preserve"> se sprejema z</w:t>
            </w:r>
            <w:r w:rsidR="00382476" w:rsidRPr="00986930">
              <w:t>a opredelitev načina uresničevanja javnega interesa na področju športa za naslednje desetletno obdobje</w:t>
            </w:r>
            <w:r w:rsidR="00A92DDC" w:rsidRPr="00986930">
              <w:t xml:space="preserve">, v </w:t>
            </w:r>
            <w:r w:rsidR="00DC1CC1" w:rsidRPr="00986930">
              <w:t xml:space="preserve">nacionalnem programu športa </w:t>
            </w:r>
            <w:r w:rsidR="00A92DDC" w:rsidRPr="00986930">
              <w:t>pa se, v skladu z določili Zakona o športu, določa</w:t>
            </w:r>
            <w:r w:rsidR="009046D0" w:rsidRPr="00986930">
              <w:t>jo</w:t>
            </w:r>
            <w:r w:rsidR="00A92DDC" w:rsidRPr="00986930">
              <w:t xml:space="preserve"> zlasti: </w:t>
            </w:r>
          </w:p>
          <w:p w:rsidR="00A92DDC" w:rsidRPr="00986930" w:rsidRDefault="00A92DDC" w:rsidP="00D8177A">
            <w:pPr>
              <w:pStyle w:val="Neotevilenodstavek"/>
              <w:numPr>
                <w:ilvl w:val="0"/>
                <w:numId w:val="9"/>
              </w:numPr>
            </w:pPr>
            <w:r w:rsidRPr="00986930">
              <w:t>izhodišča in usmeritve športa,</w:t>
            </w:r>
          </w:p>
          <w:p w:rsidR="00A92DDC" w:rsidRPr="00986930" w:rsidRDefault="00A92DDC" w:rsidP="00D8177A">
            <w:pPr>
              <w:pStyle w:val="Neotevilenodstavek"/>
              <w:numPr>
                <w:ilvl w:val="0"/>
                <w:numId w:val="9"/>
              </w:numPr>
            </w:pPr>
            <w:r w:rsidRPr="00986930">
              <w:t>vsebin</w:t>
            </w:r>
            <w:r w:rsidR="009046D0" w:rsidRPr="00986930">
              <w:t>a</w:t>
            </w:r>
            <w:r w:rsidRPr="00986930">
              <w:t xml:space="preserve"> in obseg posameznih pojavnih delov dejavnosti v športu, ki se financirajo ali sofinancirajo iz javnih sredstev, kot so športna vzgoja, športno rekreativna dejavnost, vrhunski šport, kakovostni šport, šport študentov in šport invalidov,</w:t>
            </w:r>
          </w:p>
          <w:p w:rsidR="00A92DDC" w:rsidRPr="00986930" w:rsidRDefault="00A92DDC" w:rsidP="00D8177A">
            <w:pPr>
              <w:pStyle w:val="Neotevilenodstavek"/>
              <w:numPr>
                <w:ilvl w:val="0"/>
                <w:numId w:val="9"/>
              </w:numPr>
            </w:pPr>
            <w:r w:rsidRPr="00986930">
              <w:t>razvojne in strokovne naloge v športu,</w:t>
            </w:r>
          </w:p>
          <w:p w:rsidR="00986930" w:rsidRDefault="00A92DDC" w:rsidP="00D8177A">
            <w:pPr>
              <w:pStyle w:val="Neotevilenodstavek"/>
              <w:numPr>
                <w:ilvl w:val="0"/>
                <w:numId w:val="9"/>
              </w:numPr>
            </w:pPr>
            <w:r w:rsidRPr="00986930">
              <w:t>upravljanje športa,</w:t>
            </w:r>
          </w:p>
          <w:p w:rsidR="00E311D8" w:rsidRPr="00986930" w:rsidRDefault="00A92DDC" w:rsidP="00D8177A">
            <w:pPr>
              <w:pStyle w:val="Neotevilenodstavek"/>
              <w:numPr>
                <w:ilvl w:val="0"/>
                <w:numId w:val="9"/>
              </w:numPr>
            </w:pPr>
            <w:r w:rsidRPr="00986930">
              <w:t>okvirna merila za finančno ovrednotenje.</w:t>
            </w:r>
            <w:r w:rsidR="00382476" w:rsidRPr="00986930">
              <w:t xml:space="preserve">    </w:t>
            </w:r>
            <w:r w:rsidR="00056943" w:rsidRPr="00986930">
              <w:t xml:space="preserve"> </w:t>
            </w:r>
          </w:p>
        </w:tc>
      </w:tr>
      <w:tr w:rsidR="00E311D8" w:rsidRPr="00E311D8" w:rsidTr="005A2350">
        <w:tc>
          <w:tcPr>
            <w:tcW w:w="8950" w:type="dxa"/>
            <w:gridSpan w:val="4"/>
          </w:tcPr>
          <w:p w:rsidR="00E311D8" w:rsidRPr="00E311D8" w:rsidRDefault="00E311D8" w:rsidP="000C7641">
            <w:pPr>
              <w:pStyle w:val="Oddelek"/>
              <w:numPr>
                <w:ilvl w:val="0"/>
                <w:numId w:val="0"/>
              </w:numPr>
              <w:jc w:val="left"/>
            </w:pPr>
            <w:r w:rsidRPr="00E311D8">
              <w:t>6. Presoja posledic</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a)</w:t>
            </w:r>
          </w:p>
        </w:tc>
        <w:tc>
          <w:tcPr>
            <w:tcW w:w="5482" w:type="dxa"/>
            <w:gridSpan w:val="2"/>
          </w:tcPr>
          <w:p w:rsidR="00E311D8" w:rsidRPr="00E311D8" w:rsidRDefault="00E311D8" w:rsidP="000C7641">
            <w:pPr>
              <w:pStyle w:val="Neotevilenodstavek"/>
              <w:rPr>
                <w:highlight w:val="green"/>
              </w:rPr>
            </w:pPr>
            <w:r w:rsidRPr="00E311D8">
              <w:t>na javnofinančna sredstva v višini, večji od 40 000 EUR v tekočem in naslednjih treh letih</w:t>
            </w:r>
          </w:p>
        </w:tc>
        <w:tc>
          <w:tcPr>
            <w:tcW w:w="2030" w:type="dxa"/>
          </w:tcPr>
          <w:p w:rsidR="00E311D8" w:rsidRPr="00E311D8" w:rsidRDefault="00E311D8" w:rsidP="000C7641">
            <w:pPr>
              <w:pStyle w:val="Neotevilenodstavek"/>
              <w:jc w:val="center"/>
              <w:rPr>
                <w:iCs/>
                <w:highlight w:val="green"/>
              </w:rPr>
            </w:pPr>
            <w:r w:rsidRPr="00E311D8">
              <w:t>NE</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b)</w:t>
            </w:r>
          </w:p>
        </w:tc>
        <w:tc>
          <w:tcPr>
            <w:tcW w:w="5482" w:type="dxa"/>
            <w:gridSpan w:val="2"/>
          </w:tcPr>
          <w:p w:rsidR="00E311D8" w:rsidRPr="00E311D8" w:rsidRDefault="00E311D8" w:rsidP="000C7641">
            <w:pPr>
              <w:pStyle w:val="Neotevilenodstavek"/>
              <w:rPr>
                <w:iCs/>
              </w:rPr>
            </w:pPr>
            <w:r w:rsidRPr="00E311D8">
              <w:rPr>
                <w:bCs/>
              </w:rPr>
              <w:t>na usklajenost slovenskega pravnega reda s pravnim redom Evropske unije</w:t>
            </w:r>
          </w:p>
        </w:tc>
        <w:tc>
          <w:tcPr>
            <w:tcW w:w="2030" w:type="dxa"/>
          </w:tcPr>
          <w:p w:rsidR="00E311D8" w:rsidRPr="00E311D8" w:rsidRDefault="00E311D8" w:rsidP="000C7641">
            <w:pPr>
              <w:pStyle w:val="Neotevilenodstavek"/>
              <w:jc w:val="center"/>
              <w:rPr>
                <w:iCs/>
              </w:rPr>
            </w:pPr>
            <w:r w:rsidRPr="00E311D8">
              <w:t>NE</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c)</w:t>
            </w:r>
          </w:p>
        </w:tc>
        <w:tc>
          <w:tcPr>
            <w:tcW w:w="5482" w:type="dxa"/>
            <w:gridSpan w:val="2"/>
          </w:tcPr>
          <w:p w:rsidR="00E311D8" w:rsidRPr="00E311D8" w:rsidRDefault="00E311D8" w:rsidP="000C7641">
            <w:pPr>
              <w:pStyle w:val="Neotevilenodstavek"/>
              <w:rPr>
                <w:iCs/>
              </w:rPr>
            </w:pPr>
            <w:r w:rsidRPr="00E311D8">
              <w:t>administrativne posledice</w:t>
            </w:r>
          </w:p>
        </w:tc>
        <w:tc>
          <w:tcPr>
            <w:tcW w:w="2030" w:type="dxa"/>
          </w:tcPr>
          <w:p w:rsidR="00E311D8" w:rsidRPr="00E311D8" w:rsidRDefault="00E311D8" w:rsidP="000C7641">
            <w:pPr>
              <w:pStyle w:val="Neotevilenodstavek"/>
              <w:jc w:val="center"/>
              <w:rPr>
                <w:iCs/>
              </w:rPr>
            </w:pPr>
            <w:r w:rsidRPr="00E311D8">
              <w:t>NE</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č)</w:t>
            </w:r>
          </w:p>
        </w:tc>
        <w:tc>
          <w:tcPr>
            <w:tcW w:w="5482" w:type="dxa"/>
            <w:gridSpan w:val="2"/>
          </w:tcPr>
          <w:p w:rsidR="00E311D8" w:rsidRPr="00E311D8" w:rsidRDefault="00E311D8" w:rsidP="000C7641">
            <w:pPr>
              <w:pStyle w:val="Neotevilenodstavek"/>
              <w:rPr>
                <w:bCs/>
              </w:rPr>
            </w:pPr>
            <w:r w:rsidRPr="00E311D8">
              <w:t xml:space="preserve">na gospodarstvo, posebej </w:t>
            </w:r>
            <w:r w:rsidRPr="00E311D8">
              <w:rPr>
                <w:bCs/>
              </w:rPr>
              <w:t>na mala in srednja podjetja ter konkurenčnost podjetij</w:t>
            </w:r>
          </w:p>
        </w:tc>
        <w:tc>
          <w:tcPr>
            <w:tcW w:w="2030" w:type="dxa"/>
          </w:tcPr>
          <w:p w:rsidR="00E311D8" w:rsidRPr="00E311D8" w:rsidRDefault="00E311D8" w:rsidP="000C7641">
            <w:pPr>
              <w:pStyle w:val="Neotevilenodstavek"/>
              <w:jc w:val="center"/>
              <w:rPr>
                <w:iCs/>
              </w:rPr>
            </w:pPr>
            <w:r w:rsidRPr="00E311D8">
              <w:t>NE</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d)</w:t>
            </w:r>
          </w:p>
        </w:tc>
        <w:tc>
          <w:tcPr>
            <w:tcW w:w="5482" w:type="dxa"/>
            <w:gridSpan w:val="2"/>
          </w:tcPr>
          <w:p w:rsidR="00E311D8" w:rsidRPr="00E311D8" w:rsidRDefault="00E311D8" w:rsidP="000C7641">
            <w:pPr>
              <w:pStyle w:val="Neotevilenodstavek"/>
              <w:rPr>
                <w:bCs/>
              </w:rPr>
            </w:pPr>
            <w:r w:rsidRPr="00E311D8">
              <w:rPr>
                <w:bCs/>
              </w:rPr>
              <w:t>na okolje, kar vključuje tudi prostorske in varstvene vidike</w:t>
            </w:r>
          </w:p>
        </w:tc>
        <w:tc>
          <w:tcPr>
            <w:tcW w:w="2030" w:type="dxa"/>
          </w:tcPr>
          <w:p w:rsidR="00E311D8" w:rsidRPr="00E311D8" w:rsidRDefault="00E311D8" w:rsidP="000C7641">
            <w:pPr>
              <w:pStyle w:val="Neotevilenodstavek"/>
              <w:jc w:val="center"/>
              <w:rPr>
                <w:iCs/>
              </w:rPr>
            </w:pPr>
            <w:r w:rsidRPr="00E311D8">
              <w:t>NE</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e)</w:t>
            </w:r>
          </w:p>
        </w:tc>
        <w:tc>
          <w:tcPr>
            <w:tcW w:w="5482" w:type="dxa"/>
            <w:gridSpan w:val="2"/>
          </w:tcPr>
          <w:p w:rsidR="00E311D8" w:rsidRPr="00E311D8" w:rsidRDefault="00E311D8" w:rsidP="000C7641">
            <w:pPr>
              <w:pStyle w:val="Neotevilenodstavek"/>
              <w:rPr>
                <w:bCs/>
              </w:rPr>
            </w:pPr>
            <w:r w:rsidRPr="00E311D8">
              <w:rPr>
                <w:bCs/>
              </w:rPr>
              <w:t>na socialno področje</w:t>
            </w:r>
          </w:p>
        </w:tc>
        <w:tc>
          <w:tcPr>
            <w:tcW w:w="2030" w:type="dxa"/>
          </w:tcPr>
          <w:p w:rsidR="00E311D8" w:rsidRPr="00E311D8" w:rsidRDefault="00E311D8" w:rsidP="000C7641">
            <w:pPr>
              <w:pStyle w:val="Neotevilenodstavek"/>
              <w:jc w:val="center"/>
              <w:rPr>
                <w:iCs/>
              </w:rPr>
            </w:pPr>
            <w:r w:rsidRPr="00E311D8">
              <w:t>NE</w:t>
            </w:r>
          </w:p>
        </w:tc>
      </w:tr>
      <w:tr w:rsidR="00E311D8" w:rsidRPr="00E311D8" w:rsidTr="005A2350">
        <w:tc>
          <w:tcPr>
            <w:tcW w:w="1438" w:type="dxa"/>
          </w:tcPr>
          <w:p w:rsidR="00E311D8" w:rsidRPr="00E311D8" w:rsidRDefault="00E311D8" w:rsidP="000C7641">
            <w:pPr>
              <w:pStyle w:val="Neotevilenodstavek"/>
              <w:ind w:left="360"/>
              <w:rPr>
                <w:iCs/>
              </w:rPr>
            </w:pPr>
            <w:r w:rsidRPr="00E311D8">
              <w:rPr>
                <w:iCs/>
              </w:rPr>
              <w:t>f)</w:t>
            </w:r>
          </w:p>
        </w:tc>
        <w:tc>
          <w:tcPr>
            <w:tcW w:w="5482" w:type="dxa"/>
            <w:gridSpan w:val="2"/>
          </w:tcPr>
          <w:p w:rsidR="00E311D8" w:rsidRPr="00E311D8" w:rsidRDefault="00E311D8" w:rsidP="000C7641">
            <w:pPr>
              <w:pStyle w:val="Neotevilenodstavek"/>
              <w:rPr>
                <w:bCs/>
              </w:rPr>
            </w:pPr>
            <w:r w:rsidRPr="00E311D8">
              <w:rPr>
                <w:bCs/>
              </w:rPr>
              <w:t>na  dokumenta razvojnega načrtovanja:</w:t>
            </w:r>
          </w:p>
          <w:p w:rsidR="00E311D8" w:rsidRPr="00E311D8" w:rsidRDefault="00E311D8" w:rsidP="00D8177A">
            <w:pPr>
              <w:pStyle w:val="Neotevilenodstavek"/>
              <w:numPr>
                <w:ilvl w:val="0"/>
                <w:numId w:val="2"/>
              </w:numPr>
              <w:rPr>
                <w:bCs/>
              </w:rPr>
            </w:pPr>
            <w:r w:rsidRPr="00E311D8">
              <w:rPr>
                <w:bCs/>
              </w:rPr>
              <w:t>na nacionalne dokumente razvojnega načrtovanja,</w:t>
            </w:r>
          </w:p>
          <w:p w:rsidR="00E311D8" w:rsidRPr="00E311D8" w:rsidRDefault="00E311D8" w:rsidP="00D8177A">
            <w:pPr>
              <w:pStyle w:val="Neotevilenodstavek"/>
              <w:numPr>
                <w:ilvl w:val="0"/>
                <w:numId w:val="2"/>
              </w:numPr>
              <w:rPr>
                <w:bCs/>
              </w:rPr>
            </w:pPr>
            <w:r w:rsidRPr="00E311D8">
              <w:rPr>
                <w:bCs/>
              </w:rPr>
              <w:t xml:space="preserve">na razvojne politike na ravni programov po strukturi razvojne klasifikacije programskega </w:t>
            </w:r>
            <w:r w:rsidRPr="00E311D8">
              <w:rPr>
                <w:bCs/>
              </w:rPr>
              <w:lastRenderedPageBreak/>
              <w:t>proračuna</w:t>
            </w:r>
          </w:p>
          <w:p w:rsidR="00E311D8" w:rsidRPr="00E311D8" w:rsidRDefault="00E311D8" w:rsidP="00D8177A">
            <w:pPr>
              <w:pStyle w:val="Neotevilenodstavek"/>
              <w:numPr>
                <w:ilvl w:val="0"/>
                <w:numId w:val="2"/>
              </w:numPr>
              <w:rPr>
                <w:bCs/>
              </w:rPr>
            </w:pPr>
            <w:r w:rsidRPr="00E311D8">
              <w:rPr>
                <w:bCs/>
              </w:rPr>
              <w:t>na razvojne dokumente Evropske unije in mednarodnih organizacij</w:t>
            </w:r>
          </w:p>
        </w:tc>
        <w:tc>
          <w:tcPr>
            <w:tcW w:w="2030" w:type="dxa"/>
          </w:tcPr>
          <w:p w:rsidR="00E311D8" w:rsidRPr="00E311D8" w:rsidRDefault="00E311D8" w:rsidP="000C7641">
            <w:pPr>
              <w:pStyle w:val="Neotevilenodstavek"/>
              <w:jc w:val="center"/>
              <w:rPr>
                <w:iCs/>
              </w:rPr>
            </w:pPr>
            <w:r w:rsidRPr="00E311D8">
              <w:lastRenderedPageBreak/>
              <w:t>NE</w:t>
            </w:r>
          </w:p>
        </w:tc>
      </w:tr>
      <w:tr w:rsidR="00E311D8" w:rsidRPr="00E311D8" w:rsidTr="005A2350">
        <w:tc>
          <w:tcPr>
            <w:tcW w:w="8950" w:type="dxa"/>
            <w:gridSpan w:val="4"/>
          </w:tcPr>
          <w:p w:rsidR="00E311D8" w:rsidRPr="00E311D8" w:rsidRDefault="00E311D8" w:rsidP="000C7641">
            <w:pPr>
              <w:pStyle w:val="Oddelek"/>
              <w:numPr>
                <w:ilvl w:val="0"/>
                <w:numId w:val="0"/>
              </w:numPr>
              <w:jc w:val="left"/>
            </w:pPr>
            <w:proofErr w:type="spellStart"/>
            <w:r w:rsidRPr="00E311D8">
              <w:lastRenderedPageBreak/>
              <w:t>7.a</w:t>
            </w:r>
            <w:proofErr w:type="spellEnd"/>
            <w:r w:rsidRPr="00E311D8">
              <w:t xml:space="preserve"> Predstavitev ocene finančnih posledic, višjih od 40 000 EUR</w:t>
            </w:r>
          </w:p>
          <w:p w:rsidR="00E311D8" w:rsidRPr="00E311D8" w:rsidRDefault="00E311D8" w:rsidP="000C7641">
            <w:pPr>
              <w:pStyle w:val="Oddelek"/>
              <w:numPr>
                <w:ilvl w:val="0"/>
                <w:numId w:val="0"/>
              </w:numPr>
              <w:jc w:val="left"/>
            </w:pPr>
            <w:r w:rsidRPr="00E311D8">
              <w:t>/</w:t>
            </w:r>
          </w:p>
          <w:tbl>
            <w:tblPr>
              <w:tblpPr w:leftFromText="180" w:rightFromText="180" w:vertAnchor="text" w:tblpX="250" w:tblpY="1"/>
              <w:tblOverlap w:val="never"/>
              <w:tblW w:w="8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1186"/>
              <w:gridCol w:w="1112"/>
              <w:gridCol w:w="385"/>
              <w:gridCol w:w="992"/>
              <w:gridCol w:w="811"/>
              <w:gridCol w:w="812"/>
              <w:gridCol w:w="1354"/>
            </w:tblGrid>
            <w:tr w:rsidR="00E311D8" w:rsidRPr="00E311D8" w:rsidTr="000C7641">
              <w:trPr>
                <w:cantSplit/>
                <w:trHeight w:val="35"/>
              </w:trPr>
              <w:tc>
                <w:tcPr>
                  <w:tcW w:w="8724"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E311D8" w:rsidRPr="00E311D8" w:rsidRDefault="00E311D8" w:rsidP="000C7641">
                  <w:pPr>
                    <w:pStyle w:val="Naslov1"/>
                    <w:rPr>
                      <w:rFonts w:cs="Arial"/>
                      <w:sz w:val="22"/>
                      <w:szCs w:val="22"/>
                    </w:rPr>
                  </w:pPr>
                  <w:r w:rsidRPr="00E311D8">
                    <w:rPr>
                      <w:rFonts w:cs="Arial"/>
                      <w:sz w:val="22"/>
                      <w:szCs w:val="22"/>
                    </w:rPr>
                    <w:t>I. Ocena finančnih posledic, ki niso načrtovane v sprejetem proračunu</w:t>
                  </w:r>
                </w:p>
              </w:tc>
            </w:tr>
            <w:tr w:rsidR="00E311D8" w:rsidRPr="00E311D8" w:rsidTr="000C7641">
              <w:trPr>
                <w:cantSplit/>
                <w:trHeight w:val="276"/>
              </w:trPr>
              <w:tc>
                <w:tcPr>
                  <w:tcW w:w="325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ind w:left="-122" w:right="-112"/>
                    <w:jc w:val="center"/>
                    <w:rPr>
                      <w:rFonts w:ascii="Arial" w:hAnsi="Arial" w:cs="Arial"/>
                      <w:sz w:val="22"/>
                      <w:szCs w:val="22"/>
                    </w:rPr>
                  </w:pP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Tekoče leto (t)</w:t>
                  </w:r>
                </w:p>
              </w:tc>
              <w:tc>
                <w:tcPr>
                  <w:tcW w:w="99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t+1</w:t>
                  </w: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t+2</w:t>
                  </w: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t+3</w:t>
                  </w:r>
                </w:p>
              </w:tc>
            </w:tr>
            <w:tr w:rsidR="00E311D8" w:rsidRPr="00E311D8" w:rsidTr="000C7641">
              <w:trPr>
                <w:cantSplit/>
                <w:trHeight w:val="423"/>
              </w:trPr>
              <w:tc>
                <w:tcPr>
                  <w:tcW w:w="325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rPr>
                      <w:rFonts w:ascii="Arial" w:hAnsi="Arial" w:cs="Arial"/>
                      <w:bCs/>
                      <w:sz w:val="22"/>
                      <w:szCs w:val="22"/>
                    </w:rPr>
                  </w:pPr>
                  <w:r w:rsidRPr="00E311D8">
                    <w:rPr>
                      <w:rFonts w:ascii="Arial" w:hAnsi="Arial" w:cs="Arial"/>
                      <w:bCs/>
                      <w:sz w:val="22"/>
                      <w:szCs w:val="22"/>
                    </w:rPr>
                    <w:t xml:space="preserve">Predvideno povečanje (+) ali zmanjšanje (-) prihodkov državnega proračuna </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r w:rsidR="00E311D8" w:rsidRPr="00E311D8" w:rsidTr="000C7641">
              <w:trPr>
                <w:cantSplit/>
                <w:trHeight w:val="423"/>
              </w:trPr>
              <w:tc>
                <w:tcPr>
                  <w:tcW w:w="325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rPr>
                      <w:rFonts w:ascii="Arial" w:hAnsi="Arial" w:cs="Arial"/>
                      <w:bCs/>
                      <w:sz w:val="22"/>
                      <w:szCs w:val="22"/>
                    </w:rPr>
                  </w:pPr>
                  <w:r w:rsidRPr="00E311D8">
                    <w:rPr>
                      <w:rFonts w:ascii="Arial" w:hAnsi="Arial" w:cs="Arial"/>
                      <w:bCs/>
                      <w:sz w:val="22"/>
                      <w:szCs w:val="22"/>
                    </w:rPr>
                    <w:t xml:space="preserve">Predvideno povečanje (+) ali zmanjšanje (-) prihodkov občinskih proračunov </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r w:rsidR="00E311D8" w:rsidRPr="00E311D8" w:rsidTr="000C7641">
              <w:trPr>
                <w:cantSplit/>
                <w:trHeight w:val="423"/>
              </w:trPr>
              <w:tc>
                <w:tcPr>
                  <w:tcW w:w="325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rPr>
                      <w:rFonts w:ascii="Arial" w:hAnsi="Arial" w:cs="Arial"/>
                      <w:bCs/>
                      <w:sz w:val="22"/>
                      <w:szCs w:val="22"/>
                    </w:rPr>
                  </w:pPr>
                  <w:r w:rsidRPr="00E311D8">
                    <w:rPr>
                      <w:rFonts w:ascii="Arial" w:hAnsi="Arial" w:cs="Arial"/>
                      <w:bCs/>
                      <w:sz w:val="22"/>
                      <w:szCs w:val="22"/>
                    </w:rPr>
                    <w:t xml:space="preserve">Predvideno povečanje (+) ali zmanjšanje (-) odhodkov državnega proračuna </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r>
            <w:tr w:rsidR="00E311D8" w:rsidRPr="00E311D8" w:rsidTr="000C7641">
              <w:trPr>
                <w:cantSplit/>
                <w:trHeight w:val="623"/>
              </w:trPr>
              <w:tc>
                <w:tcPr>
                  <w:tcW w:w="325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rPr>
                      <w:rFonts w:ascii="Arial" w:hAnsi="Arial" w:cs="Arial"/>
                      <w:bCs/>
                      <w:sz w:val="22"/>
                      <w:szCs w:val="22"/>
                    </w:rPr>
                  </w:pPr>
                  <w:r w:rsidRPr="00E311D8">
                    <w:rPr>
                      <w:rFonts w:ascii="Arial" w:hAnsi="Arial" w:cs="Arial"/>
                      <w:bCs/>
                      <w:sz w:val="22"/>
                      <w:szCs w:val="22"/>
                    </w:rPr>
                    <w:t>Predvideno povečanje (+) ali zmanjšanje (-) odhodkov občinskih proračunov</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r>
            <w:tr w:rsidR="00E311D8" w:rsidRPr="00E311D8" w:rsidTr="000C7641">
              <w:trPr>
                <w:cantSplit/>
                <w:trHeight w:val="423"/>
              </w:trPr>
              <w:tc>
                <w:tcPr>
                  <w:tcW w:w="325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rPr>
                      <w:rFonts w:ascii="Arial" w:hAnsi="Arial" w:cs="Arial"/>
                      <w:bCs/>
                      <w:sz w:val="22"/>
                      <w:szCs w:val="22"/>
                    </w:rPr>
                  </w:pPr>
                  <w:r w:rsidRPr="00E311D8">
                    <w:rPr>
                      <w:rFonts w:ascii="Arial" w:hAnsi="Arial" w:cs="Arial"/>
                      <w:bCs/>
                      <w:sz w:val="22"/>
                      <w:szCs w:val="22"/>
                    </w:rPr>
                    <w:t>Predvideno povečanje (+) ali zmanjšanje (-) obveznosti za druga javna finančna sredstva</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r w:rsidR="00E311D8" w:rsidRPr="00E311D8" w:rsidTr="000C7641">
              <w:trPr>
                <w:cantSplit/>
                <w:trHeight w:val="257"/>
              </w:trPr>
              <w:tc>
                <w:tcPr>
                  <w:tcW w:w="8724"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311D8" w:rsidRPr="00E311D8" w:rsidRDefault="00E311D8" w:rsidP="000C7641">
                  <w:pPr>
                    <w:pStyle w:val="Naslov1"/>
                    <w:rPr>
                      <w:rFonts w:cs="Arial"/>
                      <w:sz w:val="22"/>
                      <w:szCs w:val="22"/>
                    </w:rPr>
                  </w:pPr>
                  <w:r w:rsidRPr="00E311D8">
                    <w:rPr>
                      <w:rFonts w:cs="Arial"/>
                      <w:sz w:val="22"/>
                      <w:szCs w:val="22"/>
                    </w:rPr>
                    <w:t>II. Finančne posledice za državni proračun</w:t>
                  </w:r>
                </w:p>
              </w:tc>
            </w:tr>
            <w:tr w:rsidR="00E311D8" w:rsidRPr="00E311D8" w:rsidTr="000C7641">
              <w:trPr>
                <w:cantSplit/>
                <w:trHeight w:val="257"/>
              </w:trPr>
              <w:tc>
                <w:tcPr>
                  <w:tcW w:w="8724"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311D8" w:rsidRPr="00E311D8" w:rsidRDefault="00E311D8" w:rsidP="000C7641">
                  <w:pPr>
                    <w:pStyle w:val="Naslov1"/>
                    <w:rPr>
                      <w:rFonts w:cs="Arial"/>
                      <w:sz w:val="22"/>
                      <w:szCs w:val="22"/>
                    </w:rPr>
                  </w:pPr>
                  <w:r w:rsidRPr="00E311D8">
                    <w:rPr>
                      <w:rFonts w:cs="Arial"/>
                      <w:sz w:val="22"/>
                      <w:szCs w:val="22"/>
                    </w:rPr>
                    <w:t>II.a. Pravice porabe za izvedbo predlaganih rešitev so zagotovljene:</w:t>
                  </w:r>
                </w:p>
              </w:tc>
            </w:tr>
            <w:tr w:rsidR="00E311D8" w:rsidRPr="00E311D8" w:rsidTr="000C7641">
              <w:trPr>
                <w:cantSplit/>
                <w:trHeight w:val="100"/>
              </w:trPr>
              <w:tc>
                <w:tcPr>
                  <w:tcW w:w="207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 xml:space="preserve">Ime proračunskega uporabnika </w:t>
                  </w: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Šifra ukrepa, projekta/Naziv ukrepa, projekta</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Šifra PP /Naziv PP</w:t>
                  </w: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Znesek za tekoče leto (t)</w:t>
                  </w: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Znesek za t+1</w:t>
                  </w:r>
                </w:p>
              </w:tc>
            </w:tr>
            <w:tr w:rsidR="00E311D8" w:rsidRPr="00E311D8" w:rsidTr="000C7641">
              <w:trPr>
                <w:cantSplit/>
                <w:trHeight w:val="328"/>
              </w:trPr>
              <w:tc>
                <w:tcPr>
                  <w:tcW w:w="207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bCs/>
                      <w:sz w:val="22"/>
                      <w:szCs w:val="22"/>
                    </w:rPr>
                  </w:pP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bCs/>
                      <w:sz w:val="22"/>
                      <w:szCs w:val="22"/>
                    </w:rPr>
                  </w:pP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bCs/>
                      <w:sz w:val="22"/>
                      <w:szCs w:val="22"/>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lang w:eastAsia="sl-SI"/>
                    </w:rPr>
                  </w:pPr>
                </w:p>
              </w:tc>
            </w:tr>
            <w:tr w:rsidR="00E311D8" w:rsidRPr="00E311D8" w:rsidTr="000C7641">
              <w:trPr>
                <w:cantSplit/>
                <w:trHeight w:val="95"/>
              </w:trPr>
              <w:tc>
                <w:tcPr>
                  <w:tcW w:w="5747" w:type="dxa"/>
                  <w:gridSpan w:val="5"/>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r w:rsidRPr="00E311D8">
                    <w:rPr>
                      <w:rFonts w:cs="Arial"/>
                      <w:sz w:val="22"/>
                      <w:szCs w:val="22"/>
                    </w:rPr>
                    <w:t>SKUPAJ:</w:t>
                  </w:r>
                  <w:r w:rsidR="00842073">
                    <w:rPr>
                      <w:rFonts w:cs="Arial"/>
                      <w:sz w:val="22"/>
                      <w:szCs w:val="22"/>
                    </w:rPr>
                    <w:t xml:space="preserve"> /</w:t>
                  </w: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p>
              </w:tc>
            </w:tr>
            <w:tr w:rsidR="00E311D8" w:rsidRPr="00E311D8" w:rsidTr="000C7641">
              <w:trPr>
                <w:cantSplit/>
                <w:trHeight w:val="294"/>
              </w:trPr>
              <w:tc>
                <w:tcPr>
                  <w:tcW w:w="8724"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311D8" w:rsidRPr="00E311D8" w:rsidRDefault="00E311D8" w:rsidP="000C7641">
                  <w:pPr>
                    <w:pStyle w:val="Naslov1"/>
                    <w:rPr>
                      <w:rFonts w:cs="Arial"/>
                      <w:sz w:val="22"/>
                      <w:szCs w:val="22"/>
                    </w:rPr>
                  </w:pPr>
                  <w:r w:rsidRPr="00E311D8">
                    <w:rPr>
                      <w:rFonts w:cs="Arial"/>
                      <w:sz w:val="22"/>
                      <w:szCs w:val="22"/>
                    </w:rPr>
                    <w:t>II.b. Manjkajoče pravice porabe se bodo zagotovile s prerazporeditvijo iz:</w:t>
                  </w:r>
                </w:p>
              </w:tc>
            </w:tr>
            <w:tr w:rsidR="00E311D8" w:rsidRPr="00E311D8" w:rsidTr="000C7641">
              <w:trPr>
                <w:cantSplit/>
                <w:trHeight w:val="100"/>
              </w:trPr>
              <w:tc>
                <w:tcPr>
                  <w:tcW w:w="207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 xml:space="preserve">Ime proračunskega uporabnika </w:t>
                  </w: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Šifra ukrepa, projekta/Naziv ukrepa, projekta</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Šifra PP /Naziv PP</w:t>
                  </w: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Znesek za tekoče leto (t)</w:t>
                  </w: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rPr>
                  </w:pPr>
                  <w:r w:rsidRPr="00E311D8">
                    <w:rPr>
                      <w:rFonts w:ascii="Arial" w:hAnsi="Arial" w:cs="Arial"/>
                      <w:sz w:val="22"/>
                      <w:szCs w:val="22"/>
                    </w:rPr>
                    <w:t xml:space="preserve">Znesek za t+1 </w:t>
                  </w:r>
                </w:p>
              </w:tc>
            </w:tr>
            <w:tr w:rsidR="00E311D8" w:rsidRPr="00E311D8" w:rsidTr="000C7641">
              <w:trPr>
                <w:cantSplit/>
                <w:trHeight w:val="95"/>
              </w:trPr>
              <w:tc>
                <w:tcPr>
                  <w:tcW w:w="2072"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jc w:val="center"/>
                    <w:rPr>
                      <w:rFonts w:ascii="Arial" w:hAnsi="Arial" w:cs="Arial"/>
                      <w:sz w:val="22"/>
                      <w:szCs w:val="22"/>
                      <w:lang w:eastAsia="sl-SI"/>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r w:rsidR="00E311D8" w:rsidRPr="00E311D8" w:rsidTr="000C7641">
              <w:trPr>
                <w:cantSplit/>
                <w:trHeight w:val="95"/>
              </w:trPr>
              <w:tc>
                <w:tcPr>
                  <w:tcW w:w="5747" w:type="dxa"/>
                  <w:gridSpan w:val="5"/>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r w:rsidRPr="00E311D8">
                    <w:rPr>
                      <w:rFonts w:cs="Arial"/>
                      <w:sz w:val="22"/>
                      <w:szCs w:val="22"/>
                    </w:rPr>
                    <w:t>SKUPAJ:</w:t>
                  </w:r>
                  <w:r w:rsidR="00842073">
                    <w:rPr>
                      <w:rFonts w:cs="Arial"/>
                      <w:sz w:val="22"/>
                      <w:szCs w:val="22"/>
                    </w:rPr>
                    <w:t xml:space="preserve"> /</w:t>
                  </w:r>
                </w:p>
              </w:tc>
              <w:tc>
                <w:tcPr>
                  <w:tcW w:w="1623"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r w:rsidR="00E311D8" w:rsidRPr="00E311D8" w:rsidTr="000C7641">
              <w:trPr>
                <w:cantSplit/>
                <w:trHeight w:val="207"/>
              </w:trPr>
              <w:tc>
                <w:tcPr>
                  <w:tcW w:w="8724"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311D8" w:rsidRPr="00E311D8" w:rsidRDefault="00E311D8" w:rsidP="000C7641">
                  <w:pPr>
                    <w:pStyle w:val="Naslov1"/>
                    <w:rPr>
                      <w:rFonts w:cs="Arial"/>
                      <w:sz w:val="22"/>
                      <w:szCs w:val="22"/>
                    </w:rPr>
                  </w:pPr>
                  <w:r w:rsidRPr="00E311D8">
                    <w:rPr>
                      <w:rFonts w:cs="Arial"/>
                      <w:sz w:val="22"/>
                      <w:szCs w:val="22"/>
                    </w:rPr>
                    <w:t>II.c. Načrtovana nadomestitev zmanjšanih prihodkov oz. povečanih odhodkov proračuna:</w:t>
                  </w:r>
                </w:p>
              </w:tc>
            </w:tr>
            <w:tr w:rsidR="00E311D8" w:rsidRPr="00E311D8" w:rsidTr="000C7641">
              <w:trPr>
                <w:cantSplit/>
                <w:trHeight w:val="100"/>
              </w:trPr>
              <w:tc>
                <w:tcPr>
                  <w:tcW w:w="4370" w:type="dxa"/>
                  <w:gridSpan w:val="3"/>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ind w:left="-122" w:right="-112"/>
                    <w:jc w:val="center"/>
                    <w:rPr>
                      <w:rFonts w:ascii="Arial" w:hAnsi="Arial" w:cs="Arial"/>
                      <w:sz w:val="22"/>
                      <w:szCs w:val="22"/>
                    </w:rPr>
                  </w:pPr>
                  <w:r w:rsidRPr="00E311D8">
                    <w:rPr>
                      <w:rFonts w:ascii="Arial" w:hAnsi="Arial" w:cs="Arial"/>
                      <w:sz w:val="22"/>
                      <w:szCs w:val="22"/>
                    </w:rPr>
                    <w:t>Novi prihodki</w:t>
                  </w:r>
                </w:p>
              </w:tc>
              <w:tc>
                <w:tcPr>
                  <w:tcW w:w="2188" w:type="dxa"/>
                  <w:gridSpan w:val="3"/>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ind w:left="-122" w:right="-112"/>
                    <w:jc w:val="center"/>
                    <w:rPr>
                      <w:rFonts w:ascii="Arial" w:hAnsi="Arial" w:cs="Arial"/>
                      <w:sz w:val="22"/>
                      <w:szCs w:val="22"/>
                    </w:rPr>
                  </w:pPr>
                  <w:r w:rsidRPr="00E311D8">
                    <w:rPr>
                      <w:rFonts w:ascii="Arial" w:hAnsi="Arial" w:cs="Arial"/>
                      <w:sz w:val="22"/>
                      <w:szCs w:val="22"/>
                    </w:rPr>
                    <w:t>Znesek za tekoče leto (t)</w:t>
                  </w:r>
                </w:p>
              </w:tc>
              <w:tc>
                <w:tcPr>
                  <w:tcW w:w="2166"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ind w:left="-122" w:right="-112"/>
                    <w:jc w:val="center"/>
                    <w:rPr>
                      <w:rFonts w:ascii="Arial" w:hAnsi="Arial" w:cs="Arial"/>
                      <w:sz w:val="22"/>
                      <w:szCs w:val="22"/>
                    </w:rPr>
                  </w:pPr>
                  <w:r w:rsidRPr="00E311D8">
                    <w:rPr>
                      <w:rFonts w:ascii="Arial" w:hAnsi="Arial" w:cs="Arial"/>
                      <w:sz w:val="22"/>
                      <w:szCs w:val="22"/>
                    </w:rPr>
                    <w:t>Znesek za t+1</w:t>
                  </w:r>
                </w:p>
              </w:tc>
            </w:tr>
            <w:tr w:rsidR="00E311D8" w:rsidRPr="00E311D8" w:rsidTr="000C7641">
              <w:trPr>
                <w:cantSplit/>
                <w:trHeight w:val="95"/>
              </w:trPr>
              <w:tc>
                <w:tcPr>
                  <w:tcW w:w="4370" w:type="dxa"/>
                  <w:gridSpan w:val="3"/>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2188" w:type="dxa"/>
                  <w:gridSpan w:val="3"/>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2166"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r w:rsidR="00E311D8" w:rsidRPr="00E311D8" w:rsidTr="000C7641">
              <w:trPr>
                <w:cantSplit/>
                <w:trHeight w:val="95"/>
              </w:trPr>
              <w:tc>
                <w:tcPr>
                  <w:tcW w:w="4370" w:type="dxa"/>
                  <w:gridSpan w:val="3"/>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r w:rsidRPr="00E311D8">
                    <w:rPr>
                      <w:rFonts w:cs="Arial"/>
                      <w:sz w:val="22"/>
                      <w:szCs w:val="22"/>
                    </w:rPr>
                    <w:t>SKUPAJ:</w:t>
                  </w:r>
                  <w:r w:rsidR="00842073">
                    <w:rPr>
                      <w:rFonts w:cs="Arial"/>
                      <w:sz w:val="22"/>
                      <w:szCs w:val="22"/>
                    </w:rPr>
                    <w:t xml:space="preserve"> /</w:t>
                  </w:r>
                </w:p>
              </w:tc>
              <w:tc>
                <w:tcPr>
                  <w:tcW w:w="2188" w:type="dxa"/>
                  <w:gridSpan w:val="3"/>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c>
                <w:tcPr>
                  <w:tcW w:w="2166" w:type="dxa"/>
                  <w:gridSpan w:val="2"/>
                  <w:tcBorders>
                    <w:top w:val="single" w:sz="4" w:space="0" w:color="auto"/>
                    <w:left w:val="single" w:sz="4" w:space="0" w:color="auto"/>
                    <w:bottom w:val="single" w:sz="4" w:space="0" w:color="auto"/>
                    <w:right w:val="single" w:sz="4" w:space="0" w:color="auto"/>
                  </w:tcBorders>
                  <w:vAlign w:val="center"/>
                </w:tcPr>
                <w:p w:rsidR="00E311D8" w:rsidRPr="00E311D8" w:rsidRDefault="00E311D8" w:rsidP="000C7641">
                  <w:pPr>
                    <w:pStyle w:val="Naslov1"/>
                    <w:rPr>
                      <w:rFonts w:cs="Arial"/>
                      <w:sz w:val="22"/>
                      <w:szCs w:val="22"/>
                    </w:rPr>
                  </w:pPr>
                </w:p>
              </w:tc>
            </w:tr>
          </w:tbl>
          <w:p w:rsidR="00E311D8" w:rsidRPr="00E311D8" w:rsidRDefault="00E311D8" w:rsidP="000C7641">
            <w:pPr>
              <w:pStyle w:val="Oddelek"/>
              <w:numPr>
                <w:ilvl w:val="0"/>
                <w:numId w:val="0"/>
              </w:numPr>
              <w:jc w:val="left"/>
              <w:rPr>
                <w:b w:val="0"/>
              </w:rPr>
            </w:pPr>
          </w:p>
        </w:tc>
      </w:tr>
      <w:tr w:rsidR="00E311D8" w:rsidRPr="00E311D8" w:rsidTr="005A2350">
        <w:tc>
          <w:tcPr>
            <w:tcW w:w="8950" w:type="dxa"/>
            <w:gridSpan w:val="4"/>
          </w:tcPr>
          <w:p w:rsidR="00E311D8" w:rsidRPr="00E311D8" w:rsidRDefault="00E311D8" w:rsidP="000C7641">
            <w:pPr>
              <w:pStyle w:val="Oddelek"/>
              <w:numPr>
                <w:ilvl w:val="0"/>
                <w:numId w:val="0"/>
              </w:numPr>
              <w:jc w:val="left"/>
            </w:pPr>
            <w:proofErr w:type="spellStart"/>
            <w:r w:rsidRPr="00E311D8">
              <w:lastRenderedPageBreak/>
              <w:t>7.b</w:t>
            </w:r>
            <w:proofErr w:type="spellEnd"/>
            <w:r w:rsidRPr="00E311D8">
              <w:t xml:space="preserve"> Predstavitev ocene finančnih posledic, nižjih od 40 000 EUR: /</w:t>
            </w:r>
          </w:p>
        </w:tc>
      </w:tr>
      <w:tr w:rsidR="00E311D8" w:rsidRPr="00E311D8" w:rsidTr="005A2350">
        <w:tc>
          <w:tcPr>
            <w:tcW w:w="8950" w:type="dxa"/>
            <w:gridSpan w:val="4"/>
          </w:tcPr>
          <w:p w:rsidR="00E311D8" w:rsidRPr="00E311D8" w:rsidRDefault="00E311D8" w:rsidP="000C7641">
            <w:pPr>
              <w:pStyle w:val="Oddelek"/>
              <w:numPr>
                <w:ilvl w:val="0"/>
                <w:numId w:val="0"/>
              </w:numPr>
              <w:jc w:val="left"/>
            </w:pPr>
            <w:r w:rsidRPr="00E311D8">
              <w:t>8. Predstavitev sodelovanja javnosti</w:t>
            </w:r>
          </w:p>
        </w:tc>
      </w:tr>
      <w:tr w:rsidR="00E311D8" w:rsidRPr="00E311D8" w:rsidTr="005A2350">
        <w:tc>
          <w:tcPr>
            <w:tcW w:w="6920" w:type="dxa"/>
            <w:gridSpan w:val="3"/>
          </w:tcPr>
          <w:p w:rsidR="00E311D8" w:rsidRPr="00E311D8" w:rsidRDefault="00E311D8" w:rsidP="000C7641">
            <w:pPr>
              <w:pStyle w:val="Neotevilenodstavek"/>
            </w:pPr>
            <w:r w:rsidRPr="00E311D8">
              <w:rPr>
                <w:iCs/>
              </w:rPr>
              <w:t>Gradivo je bilo predhodno objavljeno na spletni strani predlagatelja</w:t>
            </w:r>
          </w:p>
        </w:tc>
        <w:tc>
          <w:tcPr>
            <w:tcW w:w="2030" w:type="dxa"/>
          </w:tcPr>
          <w:p w:rsidR="00E311D8" w:rsidRPr="00E311D8" w:rsidRDefault="00F569FE" w:rsidP="000C7641">
            <w:pPr>
              <w:pStyle w:val="Neotevilenodstavek"/>
              <w:jc w:val="center"/>
              <w:rPr>
                <w:iCs/>
              </w:rPr>
            </w:pPr>
            <w:r>
              <w:rPr>
                <w:iCs/>
              </w:rPr>
              <w:t>DA</w:t>
            </w:r>
          </w:p>
        </w:tc>
      </w:tr>
      <w:tr w:rsidR="00E311D8" w:rsidRPr="00E311D8" w:rsidTr="005A2350">
        <w:trPr>
          <w:trHeight w:val="274"/>
        </w:trPr>
        <w:tc>
          <w:tcPr>
            <w:tcW w:w="8950" w:type="dxa"/>
            <w:gridSpan w:val="4"/>
          </w:tcPr>
          <w:p w:rsidR="00E311D8" w:rsidRDefault="00F569FE" w:rsidP="000C7641">
            <w:pPr>
              <w:pStyle w:val="Neotevilenodstavek"/>
            </w:pPr>
            <w:r w:rsidRPr="007472E4">
              <w:t xml:space="preserve">Datum objave: </w:t>
            </w:r>
            <w:r>
              <w:t xml:space="preserve">Gradivo je bilo objavljeno na spletni strani e-demokracija </w:t>
            </w:r>
            <w:r w:rsidRPr="001579C1">
              <w:t>dne</w:t>
            </w:r>
            <w:r w:rsidR="001579C1">
              <w:t xml:space="preserve"> </w:t>
            </w:r>
            <w:r w:rsidRPr="00394AA1">
              <w:t>.</w:t>
            </w:r>
          </w:p>
          <w:p w:rsidR="00F569FE" w:rsidRDefault="00F569FE" w:rsidP="000C7641">
            <w:pPr>
              <w:pStyle w:val="Neotevilenodstavek"/>
            </w:pPr>
          </w:p>
          <w:p w:rsidR="00F569FE" w:rsidRDefault="00F569FE" w:rsidP="00F569FE">
            <w:pPr>
              <w:pStyle w:val="Neotevilenodstavek"/>
              <w:rPr>
                <w:iCs/>
              </w:rPr>
            </w:pPr>
            <w:r w:rsidRPr="007472E4">
              <w:rPr>
                <w:iCs/>
              </w:rPr>
              <w:t>Mnenja, predloge, pripombe so podali:</w:t>
            </w:r>
            <w:r>
              <w:rPr>
                <w:iCs/>
              </w:rPr>
              <w:t xml:space="preserve"> </w:t>
            </w:r>
          </w:p>
          <w:p w:rsidR="00F569FE" w:rsidRDefault="00F569FE" w:rsidP="00F569FE">
            <w:pPr>
              <w:pStyle w:val="Neotevilenodstavek"/>
              <w:rPr>
                <w:iCs/>
              </w:rPr>
            </w:pPr>
          </w:p>
          <w:p w:rsidR="0041550D" w:rsidRDefault="0041550D" w:rsidP="00F569FE">
            <w:pPr>
              <w:pStyle w:val="Neotevilenodstavek"/>
            </w:pPr>
          </w:p>
          <w:p w:rsidR="0041550D" w:rsidRDefault="0041550D" w:rsidP="00F569FE">
            <w:pPr>
              <w:pStyle w:val="Neotevilenodstavek"/>
            </w:pPr>
          </w:p>
          <w:p w:rsidR="0041550D" w:rsidRDefault="0041550D" w:rsidP="00F569FE">
            <w:pPr>
              <w:pStyle w:val="Neotevilenodstavek"/>
            </w:pPr>
          </w:p>
          <w:p w:rsidR="00F569FE" w:rsidRDefault="00F569FE" w:rsidP="00F569FE">
            <w:pPr>
              <w:pStyle w:val="Neotevilenodstavek"/>
            </w:pPr>
            <w:r>
              <w:t xml:space="preserve">V razpravo so bili vključeni: </w:t>
            </w:r>
          </w:p>
          <w:p w:rsidR="00F569FE" w:rsidRPr="00E311D8" w:rsidRDefault="00F569FE" w:rsidP="000C7641">
            <w:pPr>
              <w:pStyle w:val="Neotevilenodstavek"/>
              <w:rPr>
                <w:iCs/>
              </w:rPr>
            </w:pPr>
          </w:p>
        </w:tc>
      </w:tr>
      <w:tr w:rsidR="00E311D8" w:rsidRPr="00E311D8" w:rsidTr="005A2350">
        <w:tc>
          <w:tcPr>
            <w:tcW w:w="8950" w:type="dxa"/>
            <w:gridSpan w:val="4"/>
          </w:tcPr>
          <w:p w:rsidR="00E311D8" w:rsidRPr="00E311D8" w:rsidRDefault="00E311D8" w:rsidP="000C7641">
            <w:pPr>
              <w:pStyle w:val="Oddelek"/>
              <w:numPr>
                <w:ilvl w:val="0"/>
                <w:numId w:val="0"/>
              </w:numPr>
              <w:jc w:val="left"/>
            </w:pPr>
            <w:r w:rsidRPr="00E311D8">
              <w:t>9. Predstavitev medresorskega usklajevanja</w:t>
            </w:r>
          </w:p>
        </w:tc>
      </w:tr>
      <w:tr w:rsidR="005A2350" w:rsidRPr="00E311D8" w:rsidTr="005A2350">
        <w:tc>
          <w:tcPr>
            <w:tcW w:w="8950" w:type="dxa"/>
            <w:gridSpan w:val="4"/>
          </w:tcPr>
          <w:p w:rsidR="00F569FE" w:rsidRDefault="00F569FE" w:rsidP="00F569FE">
            <w:pPr>
              <w:pStyle w:val="Neotevilenodstavek"/>
            </w:pPr>
            <w:r w:rsidRPr="00810714">
              <w:t>Gradivo je bilo poslano v medresorsko usklajevanje:</w:t>
            </w:r>
          </w:p>
          <w:p w:rsidR="00F569FE" w:rsidRDefault="00F569FE" w:rsidP="00D8177A">
            <w:pPr>
              <w:pStyle w:val="Alineazaodstavkom"/>
              <w:numPr>
                <w:ilvl w:val="0"/>
                <w:numId w:val="4"/>
              </w:numPr>
            </w:pPr>
            <w:r>
              <w:t>vsa ministrstva,</w:t>
            </w:r>
          </w:p>
          <w:p w:rsidR="005A2350" w:rsidRPr="00E311D8" w:rsidRDefault="00F569FE" w:rsidP="00D8177A">
            <w:pPr>
              <w:pStyle w:val="Alineazaodstavkom"/>
              <w:numPr>
                <w:ilvl w:val="0"/>
                <w:numId w:val="4"/>
              </w:numPr>
            </w:pPr>
            <w:r>
              <w:t>Služba Vlade RS za zakonodajo</w:t>
            </w:r>
          </w:p>
        </w:tc>
      </w:tr>
      <w:tr w:rsidR="005A2350" w:rsidRPr="00E311D8" w:rsidTr="005A2350">
        <w:tc>
          <w:tcPr>
            <w:tcW w:w="8950" w:type="dxa"/>
            <w:gridSpan w:val="4"/>
          </w:tcPr>
          <w:p w:rsidR="005A2350" w:rsidRPr="00E311D8" w:rsidRDefault="005A2350" w:rsidP="001579C1">
            <w:pPr>
              <w:pStyle w:val="Neotevilenodstavek"/>
            </w:pPr>
            <w:r w:rsidRPr="00E311D8">
              <w:t xml:space="preserve">/Datum pošiljanja: </w:t>
            </w:r>
          </w:p>
        </w:tc>
      </w:tr>
      <w:tr w:rsidR="005A2350" w:rsidRPr="00E311D8" w:rsidTr="005A2350">
        <w:trPr>
          <w:trHeight w:val="225"/>
        </w:trPr>
        <w:tc>
          <w:tcPr>
            <w:tcW w:w="3526" w:type="dxa"/>
            <w:gridSpan w:val="2"/>
            <w:vMerge w:val="restart"/>
          </w:tcPr>
          <w:p w:rsidR="005A2350" w:rsidRPr="00E311D8" w:rsidRDefault="005A2350" w:rsidP="000C7641">
            <w:pPr>
              <w:pStyle w:val="Neotevilenodstavek"/>
            </w:pPr>
            <w:r w:rsidRPr="00E311D8">
              <w:t>/Gradivo je usklajeno:</w:t>
            </w:r>
          </w:p>
        </w:tc>
        <w:tc>
          <w:tcPr>
            <w:tcW w:w="5424" w:type="dxa"/>
            <w:gridSpan w:val="2"/>
          </w:tcPr>
          <w:p w:rsidR="005A2350" w:rsidRPr="00E311D8" w:rsidRDefault="00C368F8" w:rsidP="00C368F8">
            <w:pPr>
              <w:pStyle w:val="Neotevilenodstavek"/>
            </w:pPr>
            <w:r>
              <w:t>V celoti:</w:t>
            </w:r>
          </w:p>
        </w:tc>
      </w:tr>
      <w:tr w:rsidR="005A2350" w:rsidRPr="00E311D8" w:rsidTr="005A2350">
        <w:trPr>
          <w:trHeight w:val="323"/>
        </w:trPr>
        <w:tc>
          <w:tcPr>
            <w:tcW w:w="3526" w:type="dxa"/>
            <w:gridSpan w:val="2"/>
            <w:vMerge/>
          </w:tcPr>
          <w:p w:rsidR="005A2350" w:rsidRPr="00E311D8" w:rsidRDefault="005A2350" w:rsidP="000C7641">
            <w:pPr>
              <w:pStyle w:val="Neotevilenodstavek"/>
            </w:pPr>
          </w:p>
        </w:tc>
        <w:tc>
          <w:tcPr>
            <w:tcW w:w="5424" w:type="dxa"/>
            <w:gridSpan w:val="2"/>
          </w:tcPr>
          <w:p w:rsidR="005A2350" w:rsidRPr="00E311D8" w:rsidRDefault="005A2350" w:rsidP="000C7641">
            <w:pPr>
              <w:pStyle w:val="Neotevilenodstavek"/>
            </w:pPr>
            <w:r w:rsidRPr="00E311D8">
              <w:t>Bistvena odprta vprašanja</w:t>
            </w:r>
            <w:r w:rsidR="00F569FE">
              <w:t>:</w:t>
            </w:r>
            <w:r w:rsidRPr="00E311D8">
              <w:t xml:space="preserve"> </w:t>
            </w:r>
          </w:p>
        </w:tc>
      </w:tr>
      <w:tr w:rsidR="005A2350" w:rsidRPr="00E311D8" w:rsidTr="005A2350">
        <w:trPr>
          <w:trHeight w:val="417"/>
        </w:trPr>
        <w:tc>
          <w:tcPr>
            <w:tcW w:w="3526" w:type="dxa"/>
            <w:gridSpan w:val="2"/>
            <w:vMerge/>
          </w:tcPr>
          <w:p w:rsidR="005A2350" w:rsidRPr="00E311D8" w:rsidRDefault="005A2350" w:rsidP="000C7641">
            <w:pPr>
              <w:pStyle w:val="Neotevilenodstavek"/>
            </w:pPr>
          </w:p>
        </w:tc>
        <w:tc>
          <w:tcPr>
            <w:tcW w:w="5424" w:type="dxa"/>
            <w:gridSpan w:val="2"/>
          </w:tcPr>
          <w:p w:rsidR="005A2350" w:rsidRPr="00E311D8" w:rsidRDefault="005A2350" w:rsidP="000C7641">
            <w:pPr>
              <w:pStyle w:val="Neotevilenodstavek"/>
              <w:rPr>
                <w:iCs/>
              </w:rPr>
            </w:pPr>
            <w:r w:rsidRPr="00E311D8">
              <w:rPr>
                <w:iCs/>
              </w:rPr>
              <w:t>Priložiti mnenja organov, s katerimi gradivo ni usklajeno</w:t>
            </w:r>
            <w:r w:rsidR="00F569FE">
              <w:rPr>
                <w:iCs/>
              </w:rPr>
              <w:t>:</w:t>
            </w:r>
            <w:r w:rsidRPr="00E311D8">
              <w:rPr>
                <w:iCs/>
              </w:rPr>
              <w:t xml:space="preserve"> </w:t>
            </w:r>
          </w:p>
          <w:p w:rsidR="005A2350" w:rsidRPr="00E311D8" w:rsidRDefault="005A2350" w:rsidP="000C7641">
            <w:pPr>
              <w:pStyle w:val="Neotevilenodstavek"/>
              <w:rPr>
                <w:iCs/>
              </w:rPr>
            </w:pPr>
          </w:p>
        </w:tc>
      </w:tr>
      <w:tr w:rsidR="005A2350" w:rsidRPr="00E311D8" w:rsidTr="005A2350">
        <w:tc>
          <w:tcPr>
            <w:tcW w:w="6920" w:type="dxa"/>
            <w:gridSpan w:val="3"/>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Oddelek"/>
              <w:numPr>
                <w:ilvl w:val="0"/>
                <w:numId w:val="0"/>
              </w:numPr>
              <w:jc w:val="left"/>
            </w:pPr>
            <w:r w:rsidRPr="00E311D8">
              <w:t>10. Gradivo je lektorirano</w:t>
            </w:r>
          </w:p>
        </w:tc>
        <w:tc>
          <w:tcPr>
            <w:tcW w:w="2030" w:type="dxa"/>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Oddelek"/>
              <w:numPr>
                <w:ilvl w:val="0"/>
                <w:numId w:val="0"/>
              </w:numPr>
              <w:jc w:val="both"/>
              <w:rPr>
                <w:b w:val="0"/>
              </w:rPr>
            </w:pPr>
            <w:r w:rsidRPr="00E311D8">
              <w:rPr>
                <w:b w:val="0"/>
              </w:rPr>
              <w:t xml:space="preserve">          DA</w:t>
            </w:r>
          </w:p>
        </w:tc>
      </w:tr>
      <w:tr w:rsidR="005A2350" w:rsidRPr="00E311D8" w:rsidTr="005A2350">
        <w:tc>
          <w:tcPr>
            <w:tcW w:w="8950" w:type="dxa"/>
            <w:gridSpan w:val="4"/>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Oddelek"/>
              <w:numPr>
                <w:ilvl w:val="0"/>
                <w:numId w:val="0"/>
              </w:numPr>
              <w:jc w:val="left"/>
            </w:pPr>
            <w:r w:rsidRPr="00E311D8">
              <w:t xml:space="preserve">11. Zahteva predlagatelja za </w:t>
            </w:r>
          </w:p>
        </w:tc>
      </w:tr>
      <w:tr w:rsidR="005A2350" w:rsidRPr="00E311D8" w:rsidTr="005A2350">
        <w:tc>
          <w:tcPr>
            <w:tcW w:w="1438" w:type="dxa"/>
          </w:tcPr>
          <w:p w:rsidR="005A2350" w:rsidRPr="00E311D8" w:rsidRDefault="005A2350" w:rsidP="000C7641">
            <w:pPr>
              <w:pStyle w:val="Neotevilenodstavek"/>
              <w:ind w:left="360"/>
              <w:rPr>
                <w:iCs/>
              </w:rPr>
            </w:pPr>
            <w:r w:rsidRPr="00E311D8">
              <w:rPr>
                <w:iCs/>
              </w:rPr>
              <w:t>a)</w:t>
            </w:r>
          </w:p>
        </w:tc>
        <w:tc>
          <w:tcPr>
            <w:tcW w:w="5482" w:type="dxa"/>
            <w:gridSpan w:val="2"/>
          </w:tcPr>
          <w:p w:rsidR="005A2350" w:rsidRPr="00E311D8" w:rsidRDefault="005A2350" w:rsidP="000C7641">
            <w:pPr>
              <w:pStyle w:val="Neotevilenodstavek"/>
              <w:rPr>
                <w:bCs/>
              </w:rPr>
            </w:pPr>
            <w:r w:rsidRPr="00E311D8">
              <w:rPr>
                <w:bCs/>
              </w:rPr>
              <w:t>obravnavo neusklajenega gradiva</w:t>
            </w:r>
          </w:p>
        </w:tc>
        <w:tc>
          <w:tcPr>
            <w:tcW w:w="2030" w:type="dxa"/>
          </w:tcPr>
          <w:p w:rsidR="005A2350" w:rsidRPr="00E311D8" w:rsidRDefault="005A2350" w:rsidP="000C7641">
            <w:pPr>
              <w:pStyle w:val="Neotevilenodstavek"/>
              <w:jc w:val="center"/>
              <w:rPr>
                <w:iCs/>
              </w:rPr>
            </w:pPr>
            <w:r w:rsidRPr="00E311D8">
              <w:t>NE</w:t>
            </w:r>
          </w:p>
        </w:tc>
      </w:tr>
      <w:tr w:rsidR="005A2350" w:rsidRPr="00E311D8" w:rsidTr="005A2350">
        <w:tc>
          <w:tcPr>
            <w:tcW w:w="1438" w:type="dxa"/>
          </w:tcPr>
          <w:p w:rsidR="005A2350" w:rsidRPr="00E311D8" w:rsidRDefault="005A2350" w:rsidP="000C7641">
            <w:pPr>
              <w:pStyle w:val="Neotevilenodstavek"/>
              <w:ind w:left="360"/>
              <w:rPr>
                <w:iCs/>
              </w:rPr>
            </w:pPr>
            <w:r w:rsidRPr="00E311D8">
              <w:rPr>
                <w:iCs/>
              </w:rPr>
              <w:t>b)</w:t>
            </w:r>
          </w:p>
        </w:tc>
        <w:tc>
          <w:tcPr>
            <w:tcW w:w="5482" w:type="dxa"/>
            <w:gridSpan w:val="2"/>
          </w:tcPr>
          <w:p w:rsidR="005A2350" w:rsidRPr="00E311D8" w:rsidRDefault="005A2350" w:rsidP="000C7641">
            <w:pPr>
              <w:pStyle w:val="Neotevilenodstavek"/>
              <w:rPr>
                <w:bCs/>
              </w:rPr>
            </w:pPr>
            <w:r w:rsidRPr="00E311D8">
              <w:rPr>
                <w:bCs/>
              </w:rPr>
              <w:t>za nujnost obravnave</w:t>
            </w:r>
          </w:p>
        </w:tc>
        <w:tc>
          <w:tcPr>
            <w:tcW w:w="2030" w:type="dxa"/>
          </w:tcPr>
          <w:p w:rsidR="005A2350" w:rsidRPr="00E311D8" w:rsidRDefault="002567A9" w:rsidP="000C7641">
            <w:pPr>
              <w:pStyle w:val="Neotevilenodstavek"/>
              <w:jc w:val="center"/>
            </w:pPr>
            <w:r>
              <w:t>NE</w:t>
            </w:r>
          </w:p>
        </w:tc>
      </w:tr>
      <w:tr w:rsidR="005A2350" w:rsidRPr="00E311D8" w:rsidTr="005A2350">
        <w:tc>
          <w:tcPr>
            <w:tcW w:w="1438" w:type="dxa"/>
          </w:tcPr>
          <w:p w:rsidR="005A2350" w:rsidRPr="00E311D8" w:rsidRDefault="005A2350" w:rsidP="000C7641">
            <w:pPr>
              <w:pStyle w:val="Neotevilenodstavek"/>
              <w:ind w:left="360"/>
              <w:rPr>
                <w:iCs/>
              </w:rPr>
            </w:pPr>
            <w:r w:rsidRPr="00E311D8">
              <w:rPr>
                <w:iCs/>
              </w:rPr>
              <w:t xml:space="preserve">c) </w:t>
            </w:r>
          </w:p>
        </w:tc>
        <w:tc>
          <w:tcPr>
            <w:tcW w:w="5482" w:type="dxa"/>
            <w:gridSpan w:val="2"/>
          </w:tcPr>
          <w:p w:rsidR="005A2350" w:rsidRPr="00E311D8" w:rsidRDefault="005A2350" w:rsidP="000C7641">
            <w:pPr>
              <w:pStyle w:val="Neotevilenodstavek"/>
              <w:rPr>
                <w:bCs/>
              </w:rPr>
            </w:pPr>
            <w:r w:rsidRPr="00E311D8">
              <w:rPr>
                <w:bCs/>
              </w:rPr>
              <w:t>obravnavo gradiva brez sodelovanja javnosti</w:t>
            </w:r>
          </w:p>
        </w:tc>
        <w:tc>
          <w:tcPr>
            <w:tcW w:w="2030" w:type="dxa"/>
          </w:tcPr>
          <w:p w:rsidR="005A2350" w:rsidRPr="00E311D8" w:rsidRDefault="002567A9" w:rsidP="000C7641">
            <w:pPr>
              <w:pStyle w:val="Neotevilenodstavek"/>
              <w:jc w:val="center"/>
            </w:pPr>
            <w:r>
              <w:t>NE</w:t>
            </w:r>
          </w:p>
        </w:tc>
      </w:tr>
      <w:tr w:rsidR="005A2350" w:rsidRPr="00E311D8" w:rsidTr="005A2350">
        <w:tc>
          <w:tcPr>
            <w:tcW w:w="6920" w:type="dxa"/>
            <w:gridSpan w:val="3"/>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Oddelek"/>
              <w:numPr>
                <w:ilvl w:val="0"/>
                <w:numId w:val="0"/>
              </w:numPr>
              <w:jc w:val="left"/>
            </w:pPr>
            <w:r w:rsidRPr="00E311D8">
              <w:t>12. Pri pripravi gradiva so bile upoštevane zahteve iz Resolucije o normativni dejavnosti</w:t>
            </w:r>
          </w:p>
        </w:tc>
        <w:tc>
          <w:tcPr>
            <w:tcW w:w="2030" w:type="dxa"/>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Neotevilenodstavek"/>
              <w:jc w:val="center"/>
            </w:pPr>
          </w:p>
          <w:p w:rsidR="005A2350" w:rsidRPr="00E311D8" w:rsidRDefault="005A2350" w:rsidP="000C7641">
            <w:pPr>
              <w:pStyle w:val="Neotevilenodstavek"/>
              <w:jc w:val="center"/>
              <w:rPr>
                <w:b/>
                <w:bCs/>
              </w:rPr>
            </w:pPr>
            <w:r w:rsidRPr="00E311D8">
              <w:t xml:space="preserve">DA </w:t>
            </w:r>
          </w:p>
        </w:tc>
      </w:tr>
      <w:tr w:rsidR="005A2350" w:rsidRPr="00E311D8" w:rsidTr="005A2350">
        <w:tc>
          <w:tcPr>
            <w:tcW w:w="6920" w:type="dxa"/>
            <w:gridSpan w:val="3"/>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Oddelek"/>
              <w:numPr>
                <w:ilvl w:val="0"/>
                <w:numId w:val="0"/>
              </w:numPr>
              <w:jc w:val="left"/>
            </w:pPr>
            <w:r w:rsidRPr="00E311D8">
              <w:t>13. Gradivo je uvrščeno v delovni program vlade</w:t>
            </w:r>
          </w:p>
        </w:tc>
        <w:tc>
          <w:tcPr>
            <w:tcW w:w="2030" w:type="dxa"/>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Neotevilenodstavek"/>
              <w:jc w:val="center"/>
            </w:pPr>
            <w:r w:rsidRPr="00E311D8">
              <w:t>NE</w:t>
            </w:r>
          </w:p>
        </w:tc>
      </w:tr>
      <w:tr w:rsidR="005A2350" w:rsidRPr="00E311D8" w:rsidTr="005A2350">
        <w:tc>
          <w:tcPr>
            <w:tcW w:w="8950" w:type="dxa"/>
            <w:gridSpan w:val="4"/>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pStyle w:val="Oddelek"/>
              <w:numPr>
                <w:ilvl w:val="0"/>
                <w:numId w:val="0"/>
              </w:numPr>
              <w:jc w:val="left"/>
            </w:pPr>
            <w:r w:rsidRPr="00E311D8">
              <w:t>14. Gradivo je pripravljeno na podlagi sklepa vlade št. … z dne … /</w:t>
            </w:r>
          </w:p>
        </w:tc>
      </w:tr>
      <w:tr w:rsidR="005A2350" w:rsidRPr="00E311D8" w:rsidTr="005A2350">
        <w:trPr>
          <w:trHeight w:val="956"/>
        </w:trPr>
        <w:tc>
          <w:tcPr>
            <w:tcW w:w="8950" w:type="dxa"/>
            <w:gridSpan w:val="4"/>
            <w:tcBorders>
              <w:top w:val="single" w:sz="4" w:space="0" w:color="000000"/>
              <w:left w:val="single" w:sz="4" w:space="0" w:color="000000"/>
              <w:bottom w:val="single" w:sz="4" w:space="0" w:color="000000"/>
              <w:right w:val="single" w:sz="4" w:space="0" w:color="000000"/>
            </w:tcBorders>
          </w:tcPr>
          <w:p w:rsidR="005A2350" w:rsidRPr="00E311D8" w:rsidRDefault="005A2350" w:rsidP="000C7641">
            <w:pPr>
              <w:spacing w:line="240" w:lineRule="atLeast"/>
              <w:jc w:val="both"/>
              <w:rPr>
                <w:rFonts w:ascii="Arial" w:hAnsi="Arial" w:cs="Arial"/>
                <w:sz w:val="22"/>
                <w:szCs w:val="22"/>
              </w:rPr>
            </w:pPr>
          </w:p>
          <w:p w:rsidR="005A2350" w:rsidRPr="00C368F8" w:rsidRDefault="005A2350" w:rsidP="000C7641">
            <w:pPr>
              <w:spacing w:line="240" w:lineRule="atLeast"/>
              <w:jc w:val="both"/>
              <w:rPr>
                <w:rFonts w:ascii="Arial" w:hAnsi="Arial" w:cs="Arial"/>
                <w:sz w:val="22"/>
                <w:szCs w:val="22"/>
              </w:rPr>
            </w:pPr>
            <w:r w:rsidRPr="005A2350">
              <w:rPr>
                <w:rFonts w:ascii="Arial" w:hAnsi="Arial" w:cs="Arial"/>
                <w:sz w:val="22"/>
                <w:szCs w:val="22"/>
              </w:rPr>
              <w:t xml:space="preserve">                                                                                              </w:t>
            </w:r>
            <w:r w:rsidR="00C368F8" w:rsidRPr="00C368F8">
              <w:rPr>
                <w:rFonts w:ascii="Arial" w:hAnsi="Arial" w:cs="Arial"/>
                <w:iCs/>
                <w:sz w:val="22"/>
                <w:szCs w:val="22"/>
              </w:rPr>
              <w:t>dr. Jernej PIKALO</w:t>
            </w:r>
          </w:p>
          <w:p w:rsidR="005A2350" w:rsidRPr="00E311D8" w:rsidRDefault="005A2350" w:rsidP="000C7641">
            <w:pPr>
              <w:spacing w:line="240" w:lineRule="atLeast"/>
              <w:jc w:val="both"/>
              <w:rPr>
                <w:rFonts w:ascii="Arial" w:hAnsi="Arial" w:cs="Arial"/>
                <w:sz w:val="22"/>
                <w:szCs w:val="22"/>
              </w:rPr>
            </w:pPr>
            <w:r w:rsidRPr="00E311D8">
              <w:rPr>
                <w:rFonts w:ascii="Arial" w:hAnsi="Arial" w:cs="Arial"/>
                <w:sz w:val="22"/>
                <w:szCs w:val="22"/>
              </w:rPr>
              <w:t xml:space="preserve">                                                                                                  MINISTER</w:t>
            </w:r>
          </w:p>
        </w:tc>
      </w:tr>
    </w:tbl>
    <w:p w:rsidR="00E311D8" w:rsidRDefault="00E311D8" w:rsidP="007D75CF"/>
    <w:p w:rsidR="009764E4" w:rsidRDefault="000C7641" w:rsidP="009764E4">
      <w:pPr>
        <w:ind w:left="284"/>
        <w:rPr>
          <w:rFonts w:ascii="Arial" w:hAnsi="Arial" w:cs="Arial"/>
          <w:sz w:val="22"/>
          <w:szCs w:val="22"/>
        </w:rPr>
      </w:pPr>
      <w:r w:rsidRPr="009764E4">
        <w:rPr>
          <w:rFonts w:ascii="Arial" w:hAnsi="Arial" w:cs="Arial"/>
          <w:sz w:val="22"/>
          <w:szCs w:val="22"/>
        </w:rPr>
        <w:t>PRILOG</w:t>
      </w:r>
      <w:r w:rsidR="00D4462A">
        <w:rPr>
          <w:rFonts w:ascii="Arial" w:hAnsi="Arial" w:cs="Arial"/>
          <w:sz w:val="22"/>
          <w:szCs w:val="22"/>
        </w:rPr>
        <w:t>E</w:t>
      </w:r>
      <w:r w:rsidRPr="009764E4">
        <w:rPr>
          <w:rFonts w:ascii="Arial" w:hAnsi="Arial" w:cs="Arial"/>
          <w:sz w:val="22"/>
          <w:szCs w:val="22"/>
        </w:rPr>
        <w:t xml:space="preserve">: </w:t>
      </w:r>
    </w:p>
    <w:p w:rsidR="00F569FE" w:rsidRPr="00AA32FE" w:rsidRDefault="00F569FE" w:rsidP="00D8177A">
      <w:pPr>
        <w:numPr>
          <w:ilvl w:val="0"/>
          <w:numId w:val="4"/>
        </w:numPr>
        <w:rPr>
          <w:rFonts w:ascii="Arial" w:hAnsi="Arial" w:cs="Arial"/>
          <w:sz w:val="22"/>
          <w:szCs w:val="22"/>
        </w:rPr>
      </w:pPr>
      <w:r w:rsidRPr="00AA32FE">
        <w:rPr>
          <w:rFonts w:ascii="Arial" w:hAnsi="Arial" w:cs="Arial"/>
          <w:sz w:val="22"/>
          <w:szCs w:val="22"/>
        </w:rPr>
        <w:t>odpravek sklepa</w:t>
      </w:r>
    </w:p>
    <w:p w:rsidR="00F569FE" w:rsidRPr="00AA32FE" w:rsidRDefault="00F569FE" w:rsidP="00D8177A">
      <w:pPr>
        <w:numPr>
          <w:ilvl w:val="0"/>
          <w:numId w:val="4"/>
        </w:numPr>
        <w:rPr>
          <w:rFonts w:ascii="Arial" w:hAnsi="Arial" w:cs="Arial"/>
          <w:sz w:val="22"/>
          <w:szCs w:val="22"/>
        </w:rPr>
      </w:pPr>
      <w:r w:rsidRPr="00AA32FE">
        <w:rPr>
          <w:rFonts w:ascii="Arial" w:hAnsi="Arial" w:cs="Arial"/>
          <w:sz w:val="22"/>
          <w:szCs w:val="22"/>
        </w:rPr>
        <w:t>obrazložitev</w:t>
      </w:r>
    </w:p>
    <w:p w:rsidR="00F569FE" w:rsidRDefault="005A4426" w:rsidP="00D8177A">
      <w:pPr>
        <w:numPr>
          <w:ilvl w:val="0"/>
          <w:numId w:val="4"/>
        </w:numPr>
        <w:jc w:val="both"/>
        <w:rPr>
          <w:rFonts w:ascii="Arial" w:hAnsi="Arial" w:cs="Arial"/>
          <w:sz w:val="22"/>
          <w:szCs w:val="22"/>
        </w:rPr>
      </w:pPr>
      <w:r w:rsidRPr="005A4426">
        <w:rPr>
          <w:rFonts w:ascii="Arial" w:hAnsi="Arial" w:cs="Arial"/>
          <w:sz w:val="22"/>
          <w:szCs w:val="22"/>
        </w:rPr>
        <w:lastRenderedPageBreak/>
        <w:t>Predlog Resolucije o Nacionalnem programu športa v Republiki Sloveniji za obdobje 2014 - 2023</w:t>
      </w:r>
    </w:p>
    <w:p w:rsidR="002567A9" w:rsidRDefault="00F569FE" w:rsidP="00D8177A">
      <w:pPr>
        <w:numPr>
          <w:ilvl w:val="0"/>
          <w:numId w:val="4"/>
        </w:numPr>
        <w:jc w:val="both"/>
        <w:rPr>
          <w:rFonts w:ascii="Arial" w:hAnsi="Arial" w:cs="Arial"/>
          <w:sz w:val="22"/>
          <w:szCs w:val="22"/>
        </w:rPr>
      </w:pPr>
      <w:r>
        <w:rPr>
          <w:rFonts w:ascii="Arial" w:hAnsi="Arial" w:cs="Arial"/>
          <w:sz w:val="22"/>
          <w:szCs w:val="22"/>
        </w:rPr>
        <w:t>soglasje Olimpijskega komiteja Slovenije - Združenja športnih zvez</w:t>
      </w:r>
    </w:p>
    <w:p w:rsidR="00F569FE" w:rsidRDefault="002567A9" w:rsidP="00D8177A">
      <w:pPr>
        <w:numPr>
          <w:ilvl w:val="0"/>
          <w:numId w:val="4"/>
        </w:numPr>
        <w:jc w:val="both"/>
        <w:rPr>
          <w:rFonts w:ascii="Arial" w:hAnsi="Arial" w:cs="Arial"/>
          <w:sz w:val="22"/>
          <w:szCs w:val="22"/>
        </w:rPr>
      </w:pPr>
      <w:r>
        <w:rPr>
          <w:rFonts w:ascii="Arial" w:hAnsi="Arial" w:cs="Arial"/>
          <w:sz w:val="22"/>
          <w:szCs w:val="22"/>
        </w:rPr>
        <w:t>mnenje Strokovnega sveta Republike Slovenije za šport</w:t>
      </w:r>
      <w:r w:rsidR="00F569FE">
        <w:rPr>
          <w:rFonts w:ascii="Arial" w:hAnsi="Arial" w:cs="Arial"/>
          <w:sz w:val="22"/>
          <w:szCs w:val="22"/>
        </w:rPr>
        <w:t xml:space="preserve"> </w:t>
      </w:r>
    </w:p>
    <w:p w:rsidR="0048132E" w:rsidRPr="0048132E" w:rsidRDefault="000C7641" w:rsidP="0048132E">
      <w:pPr>
        <w:autoSpaceDE w:val="0"/>
        <w:autoSpaceDN w:val="0"/>
        <w:adjustRightInd w:val="0"/>
        <w:jc w:val="both"/>
        <w:rPr>
          <w:rFonts w:ascii="Arial" w:hAnsi="Arial" w:cs="Arial"/>
          <w:sz w:val="22"/>
          <w:szCs w:val="22"/>
        </w:rPr>
      </w:pPr>
      <w:r w:rsidRPr="00AA32FE">
        <w:br w:type="page"/>
      </w:r>
      <w:r w:rsidR="0048132E" w:rsidRPr="0048132E">
        <w:rPr>
          <w:rFonts w:ascii="Arial" w:hAnsi="Arial" w:cs="Arial"/>
          <w:sz w:val="22"/>
          <w:szCs w:val="22"/>
        </w:rPr>
        <w:lastRenderedPageBreak/>
        <w:t>Na podlagi drugega odstavka 2. člena in 21. člena Zakona o Vladi Republike Slovenije (Uradni list RS, št. 24/05 – uradno prečiščeno besedilo, 109/08, 38/10 – ZUKN, 8/12 in 21/2013) in 5. člena Zakona o športu (Uradni list RS, št. 22/98, 97/01 – ZSDP in 15/03 – ZOPA) je Vlada Republike Slovenije na svoji ............. seji dne ........... sprejela naslednji</w:t>
      </w:r>
    </w:p>
    <w:p w:rsidR="0048132E" w:rsidRPr="0048132E" w:rsidRDefault="0048132E" w:rsidP="0048132E">
      <w:pPr>
        <w:pStyle w:val="Neotevilenodstavek"/>
        <w:rPr>
          <w:iCs/>
        </w:rPr>
      </w:pPr>
    </w:p>
    <w:p w:rsidR="0048132E" w:rsidRPr="0048132E" w:rsidRDefault="0048132E" w:rsidP="0048132E">
      <w:pPr>
        <w:autoSpaceDE w:val="0"/>
        <w:autoSpaceDN w:val="0"/>
        <w:adjustRightInd w:val="0"/>
        <w:jc w:val="center"/>
        <w:rPr>
          <w:rFonts w:ascii="Arial" w:hAnsi="Arial" w:cs="Arial"/>
          <w:b/>
          <w:sz w:val="22"/>
          <w:szCs w:val="22"/>
          <w:lang w:eastAsia="sl-SI"/>
        </w:rPr>
      </w:pPr>
      <w:r w:rsidRPr="0048132E">
        <w:rPr>
          <w:rFonts w:ascii="Arial" w:hAnsi="Arial" w:cs="Arial"/>
          <w:b/>
          <w:sz w:val="22"/>
          <w:szCs w:val="22"/>
          <w:lang w:eastAsia="sl-SI"/>
        </w:rPr>
        <w:t>SKLEP</w:t>
      </w:r>
    </w:p>
    <w:p w:rsidR="0048132E" w:rsidRPr="0048132E" w:rsidRDefault="0048132E" w:rsidP="0048132E">
      <w:pPr>
        <w:pStyle w:val="Telobesedila21"/>
        <w:tabs>
          <w:tab w:val="left" w:pos="465"/>
        </w:tabs>
        <w:ind w:left="0"/>
        <w:rPr>
          <w:rFonts w:ascii="Arial" w:hAnsi="Arial" w:cs="Arial"/>
          <w:i w:val="0"/>
          <w:sz w:val="22"/>
          <w:szCs w:val="22"/>
        </w:rPr>
      </w:pPr>
    </w:p>
    <w:p w:rsidR="0048132E" w:rsidRPr="0048132E" w:rsidRDefault="00DC1CC1" w:rsidP="0048132E">
      <w:pPr>
        <w:pStyle w:val="Telobesedila21"/>
        <w:ind w:left="0"/>
        <w:jc w:val="both"/>
        <w:rPr>
          <w:rFonts w:ascii="Arial" w:hAnsi="Arial" w:cs="Arial"/>
          <w:bCs/>
          <w:i w:val="0"/>
          <w:sz w:val="22"/>
          <w:szCs w:val="22"/>
        </w:rPr>
      </w:pPr>
      <w:r w:rsidRPr="005C2078">
        <w:rPr>
          <w:rFonts w:ascii="Arial" w:hAnsi="Arial" w:cs="Arial"/>
          <w:bCs/>
          <w:i w:val="0"/>
          <w:sz w:val="22"/>
          <w:szCs w:val="22"/>
        </w:rPr>
        <w:t xml:space="preserve">Vlada Republike Slovenije je določila besedilo predloga </w:t>
      </w:r>
      <w:r>
        <w:rPr>
          <w:rFonts w:ascii="Arial" w:hAnsi="Arial" w:cs="Arial"/>
          <w:bCs/>
          <w:i w:val="0"/>
          <w:sz w:val="22"/>
          <w:szCs w:val="22"/>
        </w:rPr>
        <w:t xml:space="preserve">Resolucije o </w:t>
      </w:r>
      <w:r w:rsidRPr="00B92517">
        <w:rPr>
          <w:rFonts w:ascii="Arial" w:hAnsi="Arial" w:cs="Arial"/>
          <w:bCs/>
          <w:i w:val="0"/>
          <w:sz w:val="22"/>
          <w:szCs w:val="22"/>
        </w:rPr>
        <w:t>Nacionalne</w:t>
      </w:r>
      <w:r>
        <w:rPr>
          <w:rFonts w:ascii="Arial" w:hAnsi="Arial" w:cs="Arial"/>
          <w:bCs/>
          <w:i w:val="0"/>
          <w:sz w:val="22"/>
          <w:szCs w:val="22"/>
        </w:rPr>
        <w:t>m</w:t>
      </w:r>
      <w:r w:rsidRPr="00B92517">
        <w:rPr>
          <w:rFonts w:ascii="Arial" w:hAnsi="Arial" w:cs="Arial"/>
          <w:bCs/>
          <w:i w:val="0"/>
          <w:sz w:val="22"/>
          <w:szCs w:val="22"/>
        </w:rPr>
        <w:t xml:space="preserve"> program</w:t>
      </w:r>
      <w:r>
        <w:rPr>
          <w:rFonts w:ascii="Arial" w:hAnsi="Arial" w:cs="Arial"/>
          <w:bCs/>
          <w:i w:val="0"/>
          <w:sz w:val="22"/>
          <w:szCs w:val="22"/>
        </w:rPr>
        <w:t>u</w:t>
      </w:r>
      <w:r w:rsidRPr="00B92517">
        <w:rPr>
          <w:rFonts w:ascii="Arial" w:hAnsi="Arial" w:cs="Arial"/>
          <w:bCs/>
          <w:i w:val="0"/>
          <w:sz w:val="22"/>
          <w:szCs w:val="22"/>
        </w:rPr>
        <w:t xml:space="preserve"> športa v Republiki Sloveniji </w:t>
      </w:r>
      <w:r>
        <w:rPr>
          <w:rFonts w:ascii="Arial" w:hAnsi="Arial" w:cs="Arial"/>
          <w:bCs/>
          <w:i w:val="0"/>
          <w:sz w:val="22"/>
          <w:szCs w:val="22"/>
        </w:rPr>
        <w:t xml:space="preserve">za obdobje </w:t>
      </w:r>
      <w:r w:rsidRPr="00B92517">
        <w:rPr>
          <w:rFonts w:ascii="Arial" w:hAnsi="Arial" w:cs="Arial"/>
          <w:bCs/>
          <w:i w:val="0"/>
          <w:sz w:val="22"/>
          <w:szCs w:val="22"/>
        </w:rPr>
        <w:t xml:space="preserve">2014 - 2023  </w:t>
      </w:r>
      <w:r w:rsidRPr="005C2078">
        <w:rPr>
          <w:rFonts w:ascii="Arial" w:hAnsi="Arial" w:cs="Arial"/>
          <w:bCs/>
          <w:i w:val="0"/>
          <w:sz w:val="22"/>
          <w:szCs w:val="22"/>
        </w:rPr>
        <w:t xml:space="preserve"> (</w:t>
      </w:r>
      <w:r w:rsidRPr="00133B33">
        <w:rPr>
          <w:rFonts w:ascii="Arial" w:hAnsi="Arial" w:cs="Arial"/>
          <w:bCs/>
          <w:i w:val="0"/>
          <w:sz w:val="22"/>
          <w:szCs w:val="22"/>
        </w:rPr>
        <w:t>EVA - 2013-3330-0149</w:t>
      </w:r>
      <w:r w:rsidRPr="005C2078">
        <w:rPr>
          <w:rFonts w:ascii="Arial" w:hAnsi="Arial" w:cs="Arial"/>
          <w:bCs/>
          <w:i w:val="0"/>
          <w:sz w:val="22"/>
          <w:szCs w:val="22"/>
        </w:rPr>
        <w:t xml:space="preserve">) in ga na podlagi </w:t>
      </w:r>
      <w:r>
        <w:rPr>
          <w:rFonts w:ascii="Arial" w:hAnsi="Arial" w:cs="Arial"/>
          <w:bCs/>
          <w:i w:val="0"/>
          <w:sz w:val="22"/>
          <w:szCs w:val="22"/>
        </w:rPr>
        <w:t>109.</w:t>
      </w:r>
      <w:r w:rsidRPr="005C2078">
        <w:rPr>
          <w:rFonts w:ascii="Arial" w:hAnsi="Arial" w:cs="Arial"/>
          <w:bCs/>
          <w:i w:val="0"/>
          <w:sz w:val="22"/>
          <w:szCs w:val="22"/>
        </w:rPr>
        <w:t xml:space="preserve"> člena Poslovnika Državnega zbora Republike Slovenije (Uradni list RS, št. 92/07 – uradno prečiščeno besedilo in 105/10) posreduje v sprejem Državnemu zboru Republike Slovenije</w:t>
      </w:r>
      <w:r>
        <w:rPr>
          <w:rFonts w:ascii="Arial" w:hAnsi="Arial" w:cs="Arial"/>
          <w:bCs/>
          <w:i w:val="0"/>
          <w:sz w:val="22"/>
          <w:szCs w:val="22"/>
        </w:rPr>
        <w:t>.</w:t>
      </w:r>
    </w:p>
    <w:p w:rsidR="0048132E" w:rsidRPr="0048132E" w:rsidRDefault="0048132E" w:rsidP="0048132E">
      <w:pPr>
        <w:pStyle w:val="Telobesedila21"/>
        <w:ind w:left="360"/>
        <w:jc w:val="both"/>
        <w:rPr>
          <w:rFonts w:ascii="Arial" w:hAnsi="Arial" w:cs="Arial"/>
          <w:bCs/>
          <w:i w:val="0"/>
          <w:sz w:val="22"/>
          <w:szCs w:val="22"/>
        </w:rPr>
      </w:pPr>
    </w:p>
    <w:p w:rsidR="0048132E" w:rsidRPr="0048132E" w:rsidRDefault="0048132E" w:rsidP="0048132E">
      <w:pPr>
        <w:pStyle w:val="Neotevilenodstavek"/>
        <w:spacing w:line="240" w:lineRule="auto"/>
        <w:ind w:left="4248" w:firstLine="708"/>
        <w:rPr>
          <w:iCs/>
        </w:rPr>
      </w:pPr>
      <w:r w:rsidRPr="0048132E">
        <w:rPr>
          <w:iCs/>
        </w:rPr>
        <w:t>VLADA REPUBLIKE SLOVENIJE</w:t>
      </w:r>
    </w:p>
    <w:p w:rsidR="0048132E" w:rsidRPr="0048132E" w:rsidRDefault="0048132E" w:rsidP="0048132E">
      <w:pPr>
        <w:pStyle w:val="Neotevilenodstavek"/>
        <w:spacing w:line="240" w:lineRule="auto"/>
        <w:ind w:left="4956" w:firstLine="708"/>
        <w:rPr>
          <w:iCs/>
        </w:rPr>
      </w:pPr>
      <w:r w:rsidRPr="0048132E">
        <w:rPr>
          <w:iCs/>
        </w:rPr>
        <w:t>Tanja ŠARABON</w:t>
      </w:r>
    </w:p>
    <w:p w:rsidR="00F569FE" w:rsidRPr="0048132E" w:rsidRDefault="0048132E" w:rsidP="0048132E">
      <w:pPr>
        <w:autoSpaceDE w:val="0"/>
        <w:autoSpaceDN w:val="0"/>
        <w:adjustRightInd w:val="0"/>
        <w:jc w:val="both"/>
        <w:rPr>
          <w:rFonts w:ascii="Arial" w:hAnsi="Arial" w:cs="Arial"/>
          <w:iCs/>
          <w:sz w:val="22"/>
          <w:szCs w:val="22"/>
        </w:rPr>
      </w:pPr>
      <w:r w:rsidRPr="0048132E">
        <w:rPr>
          <w:rFonts w:ascii="Arial" w:hAnsi="Arial" w:cs="Arial"/>
          <w:iCs/>
          <w:sz w:val="22"/>
          <w:szCs w:val="22"/>
        </w:rPr>
        <w:t xml:space="preserve">                    </w:t>
      </w:r>
      <w:r w:rsidRPr="0048132E">
        <w:rPr>
          <w:rFonts w:ascii="Arial" w:hAnsi="Arial" w:cs="Arial"/>
          <w:iCs/>
          <w:sz w:val="22"/>
          <w:szCs w:val="22"/>
        </w:rPr>
        <w:tab/>
      </w:r>
      <w:r w:rsidRPr="0048132E">
        <w:rPr>
          <w:rFonts w:ascii="Arial" w:hAnsi="Arial" w:cs="Arial"/>
          <w:iCs/>
          <w:sz w:val="22"/>
          <w:szCs w:val="22"/>
        </w:rPr>
        <w:tab/>
      </w:r>
      <w:r w:rsidRPr="0048132E">
        <w:rPr>
          <w:rFonts w:ascii="Arial" w:hAnsi="Arial" w:cs="Arial"/>
          <w:iCs/>
          <w:sz w:val="22"/>
          <w:szCs w:val="22"/>
        </w:rPr>
        <w:tab/>
      </w:r>
      <w:r w:rsidRPr="0048132E">
        <w:rPr>
          <w:rFonts w:ascii="Arial" w:hAnsi="Arial" w:cs="Arial"/>
          <w:iCs/>
          <w:sz w:val="22"/>
          <w:szCs w:val="22"/>
        </w:rPr>
        <w:tab/>
      </w:r>
      <w:r w:rsidRPr="0048132E">
        <w:rPr>
          <w:rFonts w:ascii="Arial" w:hAnsi="Arial" w:cs="Arial"/>
          <w:iCs/>
          <w:sz w:val="22"/>
          <w:szCs w:val="22"/>
        </w:rPr>
        <w:tab/>
      </w:r>
      <w:r w:rsidRPr="0048132E">
        <w:rPr>
          <w:rFonts w:ascii="Arial" w:hAnsi="Arial" w:cs="Arial"/>
          <w:iCs/>
          <w:sz w:val="22"/>
          <w:szCs w:val="22"/>
        </w:rPr>
        <w:tab/>
        <w:t xml:space="preserve">    GENERALNA SEKRETARKA</w:t>
      </w:r>
    </w:p>
    <w:p w:rsidR="00F569FE" w:rsidRDefault="00F569FE" w:rsidP="00F569FE">
      <w:pPr>
        <w:pStyle w:val="Neotevilenodstavek"/>
        <w:rPr>
          <w:iCs/>
        </w:rPr>
      </w:pPr>
    </w:p>
    <w:p w:rsidR="00F569FE" w:rsidRDefault="00F569FE" w:rsidP="00F569FE">
      <w:pPr>
        <w:pStyle w:val="Neotevilenodstavek"/>
        <w:rPr>
          <w:iCs/>
        </w:rPr>
      </w:pPr>
    </w:p>
    <w:p w:rsidR="00F569FE" w:rsidRDefault="00F569FE" w:rsidP="00F569FE">
      <w:pPr>
        <w:pStyle w:val="Neotevilenodstavek"/>
        <w:rPr>
          <w:iCs/>
        </w:rPr>
      </w:pPr>
      <w:r>
        <w:rPr>
          <w:iCs/>
        </w:rPr>
        <w:t>Številka:</w:t>
      </w:r>
    </w:p>
    <w:p w:rsidR="00F569FE" w:rsidRDefault="00F569FE" w:rsidP="00F569FE">
      <w:pPr>
        <w:pStyle w:val="Neotevilenodstavek"/>
        <w:rPr>
          <w:iCs/>
        </w:rPr>
      </w:pPr>
      <w:r>
        <w:rPr>
          <w:iCs/>
        </w:rPr>
        <w:t>Datum:</w:t>
      </w:r>
    </w:p>
    <w:p w:rsidR="00F569FE" w:rsidRDefault="00F569FE" w:rsidP="00F569FE">
      <w:pPr>
        <w:pStyle w:val="Neotevilenodstavek"/>
        <w:rPr>
          <w:iCs/>
        </w:rPr>
      </w:pPr>
    </w:p>
    <w:p w:rsidR="00F569FE" w:rsidRDefault="00F569FE" w:rsidP="00F569FE">
      <w:pPr>
        <w:pStyle w:val="Neotevilenodstavek"/>
        <w:rPr>
          <w:iCs/>
        </w:rPr>
      </w:pPr>
    </w:p>
    <w:p w:rsidR="00F569FE" w:rsidRDefault="00F569FE" w:rsidP="00F569FE">
      <w:pPr>
        <w:pStyle w:val="Neotevilenodstavek"/>
        <w:rPr>
          <w:iCs/>
        </w:rPr>
      </w:pPr>
      <w:r>
        <w:rPr>
          <w:iCs/>
        </w:rPr>
        <w:t>Priloga:</w:t>
      </w:r>
    </w:p>
    <w:p w:rsidR="0048132E" w:rsidRDefault="00F569FE" w:rsidP="0048132E">
      <w:pPr>
        <w:pStyle w:val="Neotevilenodstavek"/>
      </w:pPr>
      <w:r>
        <w:rPr>
          <w:iCs/>
        </w:rPr>
        <w:t xml:space="preserve">- </w:t>
      </w:r>
      <w:r w:rsidR="00DC1CC1">
        <w:t>P</w:t>
      </w:r>
      <w:r w:rsidR="00DC1CC1" w:rsidRPr="00AA61A2">
        <w:t xml:space="preserve">redlog </w:t>
      </w:r>
      <w:r w:rsidR="00DC1CC1">
        <w:t xml:space="preserve">Resolucije o </w:t>
      </w:r>
      <w:r w:rsidR="00DC1CC1" w:rsidRPr="00B92517">
        <w:t>Nacionalne</w:t>
      </w:r>
      <w:r w:rsidR="00DC1CC1">
        <w:t>m</w:t>
      </w:r>
      <w:r w:rsidR="00DC1CC1" w:rsidRPr="00B92517">
        <w:t xml:space="preserve"> program</w:t>
      </w:r>
      <w:r w:rsidR="00DC1CC1">
        <w:t>u</w:t>
      </w:r>
      <w:r w:rsidR="00DC1CC1" w:rsidRPr="00B92517">
        <w:t xml:space="preserve"> športa v Republiki Sloveniji </w:t>
      </w:r>
      <w:r w:rsidR="00DC1CC1">
        <w:t xml:space="preserve">za obdobje </w:t>
      </w:r>
      <w:r w:rsidR="00DC1CC1" w:rsidRPr="00B92517">
        <w:t>2014 - 2023</w:t>
      </w:r>
    </w:p>
    <w:p w:rsidR="00F569FE" w:rsidRDefault="00F569FE" w:rsidP="00F569FE">
      <w:pPr>
        <w:pStyle w:val="Neotevilenodstavek"/>
      </w:pPr>
    </w:p>
    <w:p w:rsidR="00F569FE" w:rsidRDefault="00F569FE" w:rsidP="00F569FE">
      <w:pPr>
        <w:pStyle w:val="Neotevilenodstavek"/>
        <w:rPr>
          <w:iCs/>
        </w:rPr>
      </w:pPr>
    </w:p>
    <w:p w:rsidR="00F569FE" w:rsidRDefault="00F569FE" w:rsidP="00F569FE">
      <w:pPr>
        <w:pStyle w:val="Neotevilenodstavek"/>
        <w:rPr>
          <w:iCs/>
        </w:rPr>
      </w:pPr>
    </w:p>
    <w:p w:rsidR="00F569FE" w:rsidRDefault="00F569FE" w:rsidP="00F569FE">
      <w:pPr>
        <w:pStyle w:val="Neotevilenodstavek"/>
        <w:rPr>
          <w:iCs/>
        </w:rPr>
      </w:pPr>
    </w:p>
    <w:p w:rsidR="00F569FE" w:rsidRPr="00E311D8" w:rsidRDefault="00F569FE" w:rsidP="00F569FE">
      <w:pPr>
        <w:pStyle w:val="Neotevilenodstavek"/>
        <w:rPr>
          <w:iCs/>
        </w:rPr>
      </w:pPr>
    </w:p>
    <w:p w:rsidR="00F569FE" w:rsidRPr="00E311D8" w:rsidRDefault="00F569FE" w:rsidP="00F569FE">
      <w:pPr>
        <w:pStyle w:val="Neotevilenodstavek"/>
        <w:rPr>
          <w:iCs/>
        </w:rPr>
      </w:pPr>
      <w:r w:rsidRPr="00E311D8">
        <w:rPr>
          <w:iCs/>
        </w:rPr>
        <w:t>Sklep prejmejo:</w:t>
      </w:r>
    </w:p>
    <w:p w:rsidR="00F569FE" w:rsidRDefault="00F569FE" w:rsidP="00D8177A">
      <w:pPr>
        <w:pStyle w:val="Telobesedila21"/>
        <w:numPr>
          <w:ilvl w:val="0"/>
          <w:numId w:val="3"/>
        </w:numPr>
        <w:tabs>
          <w:tab w:val="left" w:pos="720"/>
        </w:tabs>
        <w:rPr>
          <w:rFonts w:ascii="Arial" w:hAnsi="Arial" w:cs="Arial"/>
          <w:bCs/>
          <w:i w:val="0"/>
          <w:sz w:val="22"/>
          <w:szCs w:val="22"/>
        </w:rPr>
      </w:pPr>
      <w:r w:rsidRPr="005C2078">
        <w:rPr>
          <w:rFonts w:ascii="Arial" w:hAnsi="Arial" w:cs="Arial"/>
          <w:bCs/>
          <w:i w:val="0"/>
          <w:sz w:val="22"/>
          <w:szCs w:val="22"/>
        </w:rPr>
        <w:t>Državni zbor Republike Slovenije</w:t>
      </w:r>
    </w:p>
    <w:p w:rsidR="00F569FE" w:rsidRDefault="00F569FE" w:rsidP="00D8177A">
      <w:pPr>
        <w:pStyle w:val="Telobesedila21"/>
        <w:numPr>
          <w:ilvl w:val="0"/>
          <w:numId w:val="3"/>
        </w:numPr>
        <w:tabs>
          <w:tab w:val="left" w:pos="720"/>
        </w:tabs>
        <w:rPr>
          <w:rFonts w:ascii="Arial" w:hAnsi="Arial" w:cs="Arial"/>
          <w:bCs/>
          <w:i w:val="0"/>
          <w:sz w:val="22"/>
          <w:szCs w:val="22"/>
        </w:rPr>
      </w:pPr>
      <w:r w:rsidRPr="00E311D8">
        <w:rPr>
          <w:rFonts w:ascii="Arial" w:hAnsi="Arial" w:cs="Arial"/>
          <w:bCs/>
          <w:i w:val="0"/>
          <w:sz w:val="22"/>
          <w:szCs w:val="22"/>
        </w:rPr>
        <w:t xml:space="preserve">Ministrstvo za </w:t>
      </w:r>
      <w:r>
        <w:rPr>
          <w:rFonts w:ascii="Arial" w:hAnsi="Arial" w:cs="Arial"/>
          <w:bCs/>
          <w:i w:val="0"/>
          <w:sz w:val="22"/>
          <w:szCs w:val="22"/>
        </w:rPr>
        <w:t>izobraževanje, znanost in šport</w:t>
      </w:r>
    </w:p>
    <w:p w:rsidR="00F569FE" w:rsidRDefault="00F569FE" w:rsidP="00D8177A">
      <w:pPr>
        <w:pStyle w:val="Telobesedila21"/>
        <w:numPr>
          <w:ilvl w:val="0"/>
          <w:numId w:val="3"/>
        </w:numPr>
        <w:tabs>
          <w:tab w:val="left" w:pos="720"/>
        </w:tabs>
        <w:rPr>
          <w:rFonts w:ascii="Arial" w:hAnsi="Arial" w:cs="Arial"/>
          <w:bCs/>
          <w:i w:val="0"/>
          <w:sz w:val="22"/>
          <w:szCs w:val="22"/>
        </w:rPr>
      </w:pPr>
      <w:r w:rsidRPr="005C2078">
        <w:rPr>
          <w:rFonts w:ascii="Arial" w:hAnsi="Arial" w:cs="Arial"/>
          <w:bCs/>
          <w:i w:val="0"/>
          <w:sz w:val="22"/>
          <w:szCs w:val="22"/>
        </w:rPr>
        <w:t>Služba Vlade Republike Slovenije za zakonodajo</w:t>
      </w:r>
    </w:p>
    <w:p w:rsidR="000C7641" w:rsidRDefault="00F569FE" w:rsidP="00D8177A">
      <w:pPr>
        <w:pStyle w:val="Telobesedila21"/>
        <w:numPr>
          <w:ilvl w:val="0"/>
          <w:numId w:val="3"/>
        </w:numPr>
        <w:tabs>
          <w:tab w:val="left" w:pos="720"/>
        </w:tabs>
        <w:rPr>
          <w:rFonts w:ascii="Arial" w:hAnsi="Arial" w:cs="Arial"/>
          <w:bCs/>
          <w:i w:val="0"/>
          <w:sz w:val="22"/>
          <w:szCs w:val="22"/>
        </w:rPr>
      </w:pPr>
      <w:r w:rsidRPr="00E311D8">
        <w:rPr>
          <w:rFonts w:ascii="Arial" w:hAnsi="Arial" w:cs="Arial"/>
          <w:bCs/>
          <w:i w:val="0"/>
          <w:sz w:val="22"/>
          <w:szCs w:val="22"/>
        </w:rPr>
        <w:t>Urad Vlade Republike Slovenije za komuniciranje</w:t>
      </w:r>
    </w:p>
    <w:p w:rsidR="00125876" w:rsidRDefault="00125876" w:rsidP="00125876">
      <w:pPr>
        <w:pStyle w:val="Telobesedila21"/>
        <w:tabs>
          <w:tab w:val="left" w:pos="720"/>
        </w:tabs>
        <w:rPr>
          <w:rFonts w:ascii="Arial" w:hAnsi="Arial" w:cs="Arial"/>
          <w:bCs/>
          <w:i w:val="0"/>
          <w:sz w:val="22"/>
          <w:szCs w:val="22"/>
        </w:rPr>
      </w:pPr>
    </w:p>
    <w:p w:rsidR="00125876" w:rsidRDefault="009764E4" w:rsidP="009764E4">
      <w:pPr>
        <w:pStyle w:val="Telobesedila21"/>
        <w:tabs>
          <w:tab w:val="left" w:pos="720"/>
        </w:tabs>
        <w:ind w:left="0"/>
        <w:jc w:val="center"/>
        <w:rPr>
          <w:rFonts w:ascii="Arial" w:hAnsi="Arial" w:cs="Arial"/>
          <w:bCs/>
          <w:i w:val="0"/>
          <w:sz w:val="22"/>
          <w:szCs w:val="22"/>
        </w:rPr>
      </w:pPr>
      <w:r>
        <w:rPr>
          <w:rFonts w:ascii="Arial" w:hAnsi="Arial" w:cs="Arial"/>
          <w:bCs/>
          <w:i w:val="0"/>
          <w:sz w:val="22"/>
          <w:szCs w:val="22"/>
        </w:rPr>
        <w:br w:type="page"/>
      </w:r>
      <w:r>
        <w:rPr>
          <w:rFonts w:ascii="Arial" w:hAnsi="Arial" w:cs="Arial"/>
          <w:bCs/>
          <w:i w:val="0"/>
          <w:sz w:val="22"/>
          <w:szCs w:val="22"/>
        </w:rPr>
        <w:lastRenderedPageBreak/>
        <w:t>OBRAZLOŽITEV</w:t>
      </w:r>
    </w:p>
    <w:p w:rsidR="009764E4" w:rsidRDefault="009764E4" w:rsidP="009764E4">
      <w:pPr>
        <w:pStyle w:val="Telobesedila21"/>
        <w:tabs>
          <w:tab w:val="left" w:pos="720"/>
        </w:tabs>
        <w:ind w:left="0"/>
        <w:rPr>
          <w:rFonts w:ascii="Arial" w:hAnsi="Arial" w:cs="Arial"/>
          <w:bCs/>
          <w:i w:val="0"/>
          <w:sz w:val="22"/>
          <w:szCs w:val="22"/>
        </w:rPr>
      </w:pPr>
    </w:p>
    <w:p w:rsidR="008434CD" w:rsidRDefault="00AA165D" w:rsidP="00F569FE">
      <w:pPr>
        <w:jc w:val="both"/>
        <w:rPr>
          <w:rFonts w:ascii="Arial" w:hAnsi="Arial" w:cs="Arial"/>
          <w:sz w:val="22"/>
          <w:szCs w:val="22"/>
          <w:highlight w:val="green"/>
        </w:rPr>
      </w:pPr>
      <w:r w:rsidRPr="00DB213F">
        <w:rPr>
          <w:rFonts w:ascii="Arial" w:hAnsi="Arial" w:cs="Arial"/>
          <w:sz w:val="22"/>
          <w:szCs w:val="22"/>
        </w:rPr>
        <w:t xml:space="preserve">Zakon o športu v 5. </w:t>
      </w:r>
      <w:r w:rsidR="008434CD" w:rsidRPr="00DB213F">
        <w:rPr>
          <w:rFonts w:ascii="Arial" w:hAnsi="Arial" w:cs="Arial"/>
          <w:sz w:val="22"/>
          <w:szCs w:val="22"/>
        </w:rPr>
        <w:t>č</w:t>
      </w:r>
      <w:r w:rsidRPr="00DB213F">
        <w:rPr>
          <w:rFonts w:ascii="Arial" w:hAnsi="Arial" w:cs="Arial"/>
          <w:sz w:val="22"/>
          <w:szCs w:val="22"/>
        </w:rPr>
        <w:t>lenu</w:t>
      </w:r>
      <w:r w:rsidR="008434CD" w:rsidRPr="00DB213F">
        <w:rPr>
          <w:rFonts w:ascii="Arial" w:hAnsi="Arial" w:cs="Arial"/>
          <w:sz w:val="22"/>
          <w:szCs w:val="22"/>
        </w:rPr>
        <w:t xml:space="preserve"> določa, da se način uresničevanja javnega interesa v športu opredeli z nacionalnim programom, ki ga sprejme Državni zbor Republike Slovenije na predlog Vlade Republike Slovenije.</w:t>
      </w:r>
    </w:p>
    <w:p w:rsidR="008434CD" w:rsidRDefault="008434CD" w:rsidP="00F569FE">
      <w:pPr>
        <w:jc w:val="both"/>
        <w:rPr>
          <w:rFonts w:ascii="Arial" w:hAnsi="Arial" w:cs="Arial"/>
          <w:sz w:val="22"/>
          <w:szCs w:val="22"/>
          <w:highlight w:val="green"/>
        </w:rPr>
      </w:pPr>
    </w:p>
    <w:p w:rsidR="008434CD" w:rsidRPr="00DB213F" w:rsidRDefault="008434CD" w:rsidP="008434CD">
      <w:pPr>
        <w:jc w:val="both"/>
        <w:rPr>
          <w:rFonts w:ascii="Arial" w:hAnsi="Arial" w:cs="Arial"/>
          <w:sz w:val="22"/>
          <w:szCs w:val="22"/>
        </w:rPr>
      </w:pPr>
      <w:r w:rsidRPr="00DB213F">
        <w:rPr>
          <w:rFonts w:ascii="Arial" w:hAnsi="Arial" w:cs="Arial"/>
          <w:sz w:val="22"/>
          <w:szCs w:val="22"/>
        </w:rPr>
        <w:t xml:space="preserve">Nacionalni program športa v Republiki Sloveniji (Ur. l. RS, št. 24/00 in 31/00 – </w:t>
      </w:r>
      <w:proofErr w:type="spellStart"/>
      <w:r w:rsidRPr="00DB213F">
        <w:rPr>
          <w:rFonts w:ascii="Arial" w:hAnsi="Arial" w:cs="Arial"/>
          <w:sz w:val="22"/>
          <w:szCs w:val="22"/>
        </w:rPr>
        <w:t>popr</w:t>
      </w:r>
      <w:proofErr w:type="spellEnd"/>
      <w:r w:rsidRPr="00DB213F">
        <w:rPr>
          <w:rFonts w:ascii="Arial" w:hAnsi="Arial" w:cs="Arial"/>
          <w:sz w:val="22"/>
          <w:szCs w:val="22"/>
        </w:rPr>
        <w:t xml:space="preserve">.), ki ga je Državni zbor Republike Slovenije sprejel leta 2000, je opredeljeval usmeritve na področju športa do leta 2010. </w:t>
      </w:r>
      <w:r w:rsidR="005A4426" w:rsidRPr="00DB213F">
        <w:rPr>
          <w:rFonts w:ascii="Arial" w:hAnsi="Arial" w:cs="Arial"/>
          <w:sz w:val="22"/>
          <w:szCs w:val="22"/>
        </w:rPr>
        <w:t xml:space="preserve">Na podlagi analize Nacionalnega programa športa v Republiki Sloveniji 2000 – 2010, ocene stanja na področju športa v Republiki Sloveniji in v mednarodnem prostoru </w:t>
      </w:r>
      <w:r w:rsidRPr="00DB213F">
        <w:rPr>
          <w:rFonts w:ascii="Arial" w:hAnsi="Arial" w:cs="Arial"/>
          <w:sz w:val="22"/>
          <w:szCs w:val="22"/>
        </w:rPr>
        <w:t>se</w:t>
      </w:r>
      <w:r w:rsidR="005A4426" w:rsidRPr="00DB213F">
        <w:rPr>
          <w:rFonts w:ascii="Arial" w:hAnsi="Arial" w:cs="Arial"/>
          <w:sz w:val="22"/>
          <w:szCs w:val="22"/>
        </w:rPr>
        <w:t xml:space="preserve"> </w:t>
      </w:r>
      <w:r w:rsidRPr="00DB213F">
        <w:rPr>
          <w:rFonts w:ascii="Arial" w:hAnsi="Arial" w:cs="Arial"/>
          <w:sz w:val="22"/>
          <w:szCs w:val="22"/>
        </w:rPr>
        <w:t xml:space="preserve">za opredelitev načina uresničevanja javnega interesa na področju športa </w:t>
      </w:r>
      <w:r w:rsidR="005A4426" w:rsidRPr="00DB213F">
        <w:rPr>
          <w:rFonts w:ascii="Arial" w:hAnsi="Arial" w:cs="Arial"/>
          <w:sz w:val="22"/>
          <w:szCs w:val="22"/>
        </w:rPr>
        <w:t xml:space="preserve">v Republiki Sloveniji </w:t>
      </w:r>
      <w:r w:rsidRPr="00DB213F">
        <w:rPr>
          <w:rFonts w:ascii="Arial" w:hAnsi="Arial" w:cs="Arial"/>
          <w:sz w:val="22"/>
          <w:szCs w:val="22"/>
        </w:rPr>
        <w:t>za naslednje desetletno obdobje</w:t>
      </w:r>
      <w:r w:rsidR="005A4426" w:rsidRPr="00DB213F">
        <w:rPr>
          <w:rFonts w:ascii="Arial" w:hAnsi="Arial" w:cs="Arial"/>
          <w:sz w:val="22"/>
          <w:szCs w:val="22"/>
        </w:rPr>
        <w:t xml:space="preserve"> sprejema ta Resolucija o Nacionalnem programu športa v Republiki Sloveniji. V resoluciji se, na podlagi 6. člena Zakona o športu,</w:t>
      </w:r>
      <w:r w:rsidRPr="00DB213F">
        <w:rPr>
          <w:rFonts w:ascii="Arial" w:hAnsi="Arial" w:cs="Arial"/>
          <w:sz w:val="22"/>
          <w:szCs w:val="22"/>
        </w:rPr>
        <w:t xml:space="preserve"> določajo zlasti: </w:t>
      </w:r>
    </w:p>
    <w:p w:rsidR="008434CD" w:rsidRPr="00DB213F" w:rsidRDefault="008434CD" w:rsidP="00D8177A">
      <w:pPr>
        <w:pStyle w:val="Odstavekseznama"/>
        <w:numPr>
          <w:ilvl w:val="0"/>
          <w:numId w:val="5"/>
        </w:numPr>
        <w:jc w:val="both"/>
        <w:rPr>
          <w:rFonts w:ascii="Arial" w:hAnsi="Arial" w:cs="Arial"/>
          <w:sz w:val="22"/>
          <w:szCs w:val="22"/>
        </w:rPr>
      </w:pPr>
      <w:r w:rsidRPr="00DB213F">
        <w:rPr>
          <w:rFonts w:ascii="Arial" w:hAnsi="Arial" w:cs="Arial"/>
          <w:sz w:val="22"/>
          <w:szCs w:val="22"/>
        </w:rPr>
        <w:t>izhodišča in usmeritve športa,</w:t>
      </w:r>
    </w:p>
    <w:p w:rsidR="008434CD" w:rsidRPr="00DB213F" w:rsidRDefault="008434CD" w:rsidP="00D8177A">
      <w:pPr>
        <w:pStyle w:val="Odstavekseznama"/>
        <w:numPr>
          <w:ilvl w:val="0"/>
          <w:numId w:val="5"/>
        </w:numPr>
        <w:jc w:val="both"/>
        <w:rPr>
          <w:rFonts w:ascii="Arial" w:hAnsi="Arial" w:cs="Arial"/>
          <w:sz w:val="22"/>
          <w:szCs w:val="22"/>
        </w:rPr>
      </w:pPr>
      <w:r w:rsidRPr="00DB213F">
        <w:rPr>
          <w:rFonts w:ascii="Arial" w:hAnsi="Arial" w:cs="Arial"/>
          <w:sz w:val="22"/>
          <w:szCs w:val="22"/>
        </w:rPr>
        <w:t>vsebina in obseg posameznih pojavnih delov dejavnosti v športu, ki se financirajo ali sofinancirajo iz javnih sredstev, kot so športna vzgoja, športno rekreativna dejavnost, vrhunski šport, kakovostni šport, šport študentov in šport invalidov,</w:t>
      </w:r>
    </w:p>
    <w:p w:rsidR="008434CD" w:rsidRPr="00DB213F" w:rsidRDefault="008434CD" w:rsidP="00D8177A">
      <w:pPr>
        <w:pStyle w:val="Odstavekseznama"/>
        <w:numPr>
          <w:ilvl w:val="0"/>
          <w:numId w:val="5"/>
        </w:numPr>
        <w:jc w:val="both"/>
        <w:rPr>
          <w:rFonts w:ascii="Arial" w:hAnsi="Arial" w:cs="Arial"/>
          <w:sz w:val="22"/>
          <w:szCs w:val="22"/>
        </w:rPr>
      </w:pPr>
      <w:r w:rsidRPr="00DB213F">
        <w:rPr>
          <w:rFonts w:ascii="Arial" w:hAnsi="Arial" w:cs="Arial"/>
          <w:sz w:val="22"/>
          <w:szCs w:val="22"/>
        </w:rPr>
        <w:t>razvojne in strokovne naloge v športu,</w:t>
      </w:r>
    </w:p>
    <w:p w:rsidR="005A4426" w:rsidRPr="00DB213F" w:rsidRDefault="008434CD" w:rsidP="00D8177A">
      <w:pPr>
        <w:pStyle w:val="Odstavekseznama"/>
        <w:numPr>
          <w:ilvl w:val="0"/>
          <w:numId w:val="5"/>
        </w:numPr>
        <w:jc w:val="both"/>
        <w:rPr>
          <w:rFonts w:ascii="Arial" w:hAnsi="Arial" w:cs="Arial"/>
          <w:sz w:val="22"/>
          <w:szCs w:val="22"/>
        </w:rPr>
      </w:pPr>
      <w:r w:rsidRPr="00DB213F">
        <w:rPr>
          <w:rFonts w:ascii="Arial" w:hAnsi="Arial" w:cs="Arial"/>
          <w:sz w:val="22"/>
          <w:szCs w:val="22"/>
        </w:rPr>
        <w:t>upravljanje športa,</w:t>
      </w:r>
    </w:p>
    <w:p w:rsidR="005A4426" w:rsidRPr="00DB213F" w:rsidRDefault="008434CD" w:rsidP="00D8177A">
      <w:pPr>
        <w:pStyle w:val="Odstavekseznama"/>
        <w:numPr>
          <w:ilvl w:val="0"/>
          <w:numId w:val="5"/>
        </w:numPr>
        <w:rPr>
          <w:rFonts w:ascii="Arial" w:hAnsi="Arial" w:cs="Arial"/>
          <w:sz w:val="22"/>
          <w:szCs w:val="22"/>
        </w:rPr>
      </w:pPr>
      <w:r w:rsidRPr="00DB213F">
        <w:rPr>
          <w:rFonts w:ascii="Arial" w:hAnsi="Arial" w:cs="Arial"/>
          <w:sz w:val="22"/>
          <w:szCs w:val="22"/>
        </w:rPr>
        <w:t>okvirna merila za finančno ovrednotenje.</w:t>
      </w:r>
    </w:p>
    <w:p w:rsidR="00157A68" w:rsidRDefault="00157A68" w:rsidP="005A4426">
      <w:pPr>
        <w:rPr>
          <w:rFonts w:ascii="Arial" w:hAnsi="Arial" w:cs="Arial"/>
          <w:sz w:val="22"/>
          <w:szCs w:val="22"/>
        </w:rPr>
      </w:pPr>
    </w:p>
    <w:p w:rsidR="00943F6D" w:rsidRDefault="00943F6D" w:rsidP="00943F6D">
      <w:pPr>
        <w:jc w:val="both"/>
        <w:rPr>
          <w:rFonts w:ascii="Arial" w:hAnsi="Arial" w:cs="Arial"/>
          <w:sz w:val="22"/>
          <w:szCs w:val="22"/>
        </w:rPr>
      </w:pPr>
      <w:r w:rsidRPr="00943F6D">
        <w:rPr>
          <w:rFonts w:ascii="Arial" w:hAnsi="Arial" w:cs="Arial"/>
          <w:sz w:val="22"/>
          <w:szCs w:val="22"/>
        </w:rPr>
        <w:t xml:space="preserve">Številni kazalniki kažejo, da je šport v Republiki Sloveniji v zadnjih petnajstih letih doživel vsestransko rast in kakovostni razvoj. Pomembno so k temu pripomogli ukrepi države in lokalnih skupnosti, opredeljeni v Nacionalnem programu športa (2000). Povečala se je strokovnost dela z otroki in mladino, z zagotavljanjem infrastrukturnih pogojev za izvajanje športne dejavnosti pa je bila zlasti z intenzivnimi vlaganji občin zgrajena mreža športnih površin, ki zagotavlja 0,32 m2 pokritih in 2,87 m2 nepokritih športnih površin na prebivalca. Oblikovan je sistem izobraževanja, usposabljanja, izpopolnjevanja in napredovanja strokovnih kadrov športu, obsežna in uspešna je tudi znanstveno-raziskovalna dejavnost v športu, za preprečevanje dopinga pa je bila ustanovljena Slovenska </w:t>
      </w:r>
      <w:proofErr w:type="spellStart"/>
      <w:r w:rsidRPr="00943F6D">
        <w:rPr>
          <w:rFonts w:ascii="Arial" w:hAnsi="Arial" w:cs="Arial"/>
          <w:sz w:val="22"/>
          <w:szCs w:val="22"/>
        </w:rPr>
        <w:t>antidoping</w:t>
      </w:r>
      <w:proofErr w:type="spellEnd"/>
      <w:r w:rsidRPr="00943F6D">
        <w:rPr>
          <w:rFonts w:ascii="Arial" w:hAnsi="Arial" w:cs="Arial"/>
          <w:sz w:val="22"/>
          <w:szCs w:val="22"/>
        </w:rPr>
        <w:t xml:space="preserve"> organizacija.</w:t>
      </w:r>
    </w:p>
    <w:p w:rsidR="001579C1" w:rsidRPr="00943F6D" w:rsidRDefault="001579C1" w:rsidP="00943F6D">
      <w:pPr>
        <w:jc w:val="both"/>
        <w:rPr>
          <w:rFonts w:ascii="Arial" w:hAnsi="Arial" w:cs="Arial"/>
          <w:sz w:val="22"/>
          <w:szCs w:val="22"/>
        </w:rPr>
      </w:pPr>
    </w:p>
    <w:p w:rsidR="00943F6D" w:rsidRPr="00943F6D" w:rsidRDefault="00943F6D" w:rsidP="00943F6D">
      <w:pPr>
        <w:jc w:val="both"/>
        <w:rPr>
          <w:rFonts w:ascii="Arial" w:hAnsi="Arial" w:cs="Arial"/>
          <w:sz w:val="22"/>
          <w:szCs w:val="22"/>
        </w:rPr>
      </w:pPr>
      <w:r w:rsidRPr="00943F6D">
        <w:rPr>
          <w:rFonts w:ascii="Arial" w:hAnsi="Arial" w:cs="Arial"/>
          <w:sz w:val="22"/>
          <w:szCs w:val="22"/>
        </w:rPr>
        <w:t xml:space="preserve">Nekateri podporni mehanizmi slovenskemu športu pa v preteklem desetletju niso bili udejanjeni. Soočamo se s težavami pri uveljavljanju programov športne vzgoje v celotni navpičnici izobraževalnega sistema, uveljavljanju zdravstvenega varstva športnikov, skrbi za celostni osebnostni razvoj vrhunskih športnikov in vzpostavljanju statusnih pravic trenerjev, pri razvoju in uveljavljanju športne dejavnosti otrok in mladine s posebnimi potrebami in športnega udejstvovanja invalidov, pri racionalizaciji uporabe javnih športnih površin in objektov ter pomanjkanju ustrezne vadbene infrastrukture za nekatere športne panoge. </w:t>
      </w:r>
    </w:p>
    <w:p w:rsidR="00943F6D" w:rsidRDefault="00943F6D" w:rsidP="00943F6D">
      <w:pPr>
        <w:jc w:val="both"/>
        <w:rPr>
          <w:rFonts w:ascii="Cambria" w:hAnsi="Cambria" w:cs="Arial"/>
          <w:color w:val="000000" w:themeColor="text1"/>
          <w:lang w:eastAsia="sl-SI"/>
        </w:rPr>
      </w:pPr>
    </w:p>
    <w:p w:rsidR="00943F6D" w:rsidRPr="00943F6D" w:rsidRDefault="00943F6D" w:rsidP="00943F6D">
      <w:pPr>
        <w:jc w:val="both"/>
        <w:rPr>
          <w:rFonts w:ascii="Arial" w:hAnsi="Arial" w:cs="Arial"/>
          <w:sz w:val="22"/>
          <w:szCs w:val="22"/>
        </w:rPr>
      </w:pPr>
      <w:r w:rsidRPr="00943F6D">
        <w:rPr>
          <w:rFonts w:ascii="Arial" w:hAnsi="Arial" w:cs="Arial"/>
          <w:sz w:val="22"/>
          <w:szCs w:val="22"/>
        </w:rPr>
        <w:t>Pri snovanju nove strategije slovenskega športa je bilo vodilo vizija, da mora šport ostati pomemben del kulture našega naroda, za posameznika pa postati in ostati nujen del zdravega življenjskega sloga in pozitivne življenjske naravnanosti.</w:t>
      </w:r>
    </w:p>
    <w:p w:rsidR="00943F6D" w:rsidRPr="00943F6D" w:rsidRDefault="00943F6D" w:rsidP="00943F6D">
      <w:pPr>
        <w:autoSpaceDE w:val="0"/>
        <w:autoSpaceDN w:val="0"/>
        <w:adjustRightInd w:val="0"/>
        <w:jc w:val="both"/>
        <w:rPr>
          <w:rFonts w:ascii="Arial" w:hAnsi="Arial" w:cs="Arial"/>
          <w:sz w:val="22"/>
          <w:szCs w:val="22"/>
        </w:rPr>
      </w:pPr>
    </w:p>
    <w:p w:rsidR="00943F6D" w:rsidRPr="00943F6D" w:rsidRDefault="00943F6D" w:rsidP="00943F6D">
      <w:pPr>
        <w:autoSpaceDE w:val="0"/>
        <w:autoSpaceDN w:val="0"/>
        <w:adjustRightInd w:val="0"/>
        <w:jc w:val="both"/>
        <w:rPr>
          <w:rFonts w:ascii="Arial" w:hAnsi="Arial" w:cs="Arial"/>
          <w:sz w:val="22"/>
          <w:szCs w:val="22"/>
        </w:rPr>
      </w:pPr>
      <w:r w:rsidRPr="00943F6D">
        <w:rPr>
          <w:rFonts w:ascii="Arial" w:hAnsi="Arial" w:cs="Arial"/>
          <w:sz w:val="22"/>
          <w:szCs w:val="22"/>
        </w:rPr>
        <w:t>Zaradi več znanstveno dokazanih pozitivnih učinkov na posameznika in družbo je javni interes Republike Slovenije, da se njeni prebivalci več in bolj kakovostno ukvarjajo s športom. Skladno s poslanstvom in vizijo so temeljni cilji nacionalnega programa športa do leta 2023</w:t>
      </w:r>
      <w:r w:rsidR="00A978B2">
        <w:rPr>
          <w:rFonts w:ascii="Arial" w:hAnsi="Arial" w:cs="Arial"/>
          <w:sz w:val="22"/>
          <w:szCs w:val="22"/>
        </w:rPr>
        <w:t>:</w:t>
      </w:r>
      <w:r w:rsidRPr="00943F6D">
        <w:rPr>
          <w:rFonts w:ascii="Arial" w:hAnsi="Arial" w:cs="Arial"/>
          <w:sz w:val="22"/>
          <w:szCs w:val="22"/>
        </w:rPr>
        <w:t xml:space="preserve"> </w:t>
      </w:r>
    </w:p>
    <w:p w:rsidR="00943F6D" w:rsidRPr="00943F6D" w:rsidRDefault="00943F6D" w:rsidP="00943F6D">
      <w:pPr>
        <w:autoSpaceDE w:val="0"/>
        <w:autoSpaceDN w:val="0"/>
        <w:adjustRightInd w:val="0"/>
        <w:jc w:val="both"/>
        <w:rPr>
          <w:rFonts w:ascii="Arial" w:hAnsi="Arial" w:cs="Arial"/>
          <w:sz w:val="22"/>
          <w:szCs w:val="22"/>
        </w:rPr>
      </w:pPr>
    </w:p>
    <w:p w:rsidR="00943F6D" w:rsidRPr="00943F6D" w:rsidRDefault="00943F6D" w:rsidP="00D8177A">
      <w:pPr>
        <w:numPr>
          <w:ilvl w:val="0"/>
          <w:numId w:val="7"/>
        </w:numPr>
        <w:suppressAutoHyphens w:val="0"/>
        <w:autoSpaceDE w:val="0"/>
        <w:autoSpaceDN w:val="0"/>
        <w:adjustRightInd w:val="0"/>
        <w:spacing w:line="276" w:lineRule="auto"/>
        <w:jc w:val="both"/>
        <w:rPr>
          <w:rFonts w:ascii="Arial" w:hAnsi="Arial" w:cs="Arial"/>
          <w:sz w:val="22"/>
          <w:szCs w:val="22"/>
        </w:rPr>
      </w:pPr>
      <w:r w:rsidRPr="00943F6D">
        <w:rPr>
          <w:rFonts w:ascii="Arial" w:hAnsi="Arial" w:cs="Arial"/>
          <w:sz w:val="22"/>
          <w:szCs w:val="22"/>
        </w:rPr>
        <w:t>povečati delež športno dejavnih odraslih prebivalcev Slovenije na 70%</w:t>
      </w:r>
    </w:p>
    <w:p w:rsidR="00943F6D" w:rsidRPr="00943F6D" w:rsidRDefault="00943F6D" w:rsidP="00D8177A">
      <w:pPr>
        <w:numPr>
          <w:ilvl w:val="0"/>
          <w:numId w:val="7"/>
        </w:numPr>
        <w:suppressAutoHyphens w:val="0"/>
        <w:autoSpaceDE w:val="0"/>
        <w:autoSpaceDN w:val="0"/>
        <w:adjustRightInd w:val="0"/>
        <w:spacing w:line="276" w:lineRule="auto"/>
        <w:jc w:val="both"/>
        <w:rPr>
          <w:rFonts w:ascii="Arial" w:hAnsi="Arial" w:cs="Arial"/>
          <w:sz w:val="22"/>
          <w:szCs w:val="22"/>
        </w:rPr>
      </w:pPr>
      <w:r w:rsidRPr="00943F6D">
        <w:rPr>
          <w:rFonts w:ascii="Arial" w:hAnsi="Arial" w:cs="Arial"/>
          <w:sz w:val="22"/>
          <w:szCs w:val="22"/>
        </w:rPr>
        <w:t>v skupnem deležu športno dejavnih odraslih prebivalcev Slovenije povečati delež redno športno dejavnih odraslih prebivalcev Slovenije za 5 odstotnih točk</w:t>
      </w:r>
    </w:p>
    <w:p w:rsidR="00943F6D" w:rsidRPr="00943F6D" w:rsidRDefault="00943F6D" w:rsidP="00D8177A">
      <w:pPr>
        <w:numPr>
          <w:ilvl w:val="0"/>
          <w:numId w:val="7"/>
        </w:numPr>
        <w:suppressAutoHyphens w:val="0"/>
        <w:autoSpaceDE w:val="0"/>
        <w:autoSpaceDN w:val="0"/>
        <w:adjustRightInd w:val="0"/>
        <w:spacing w:line="276" w:lineRule="auto"/>
        <w:jc w:val="both"/>
        <w:rPr>
          <w:rFonts w:ascii="Arial" w:hAnsi="Arial" w:cs="Arial"/>
          <w:sz w:val="22"/>
          <w:szCs w:val="22"/>
        </w:rPr>
      </w:pPr>
      <w:r w:rsidRPr="00943F6D">
        <w:rPr>
          <w:rFonts w:ascii="Arial" w:hAnsi="Arial" w:cs="Arial"/>
          <w:sz w:val="22"/>
          <w:szCs w:val="22"/>
        </w:rPr>
        <w:lastRenderedPageBreak/>
        <w:t xml:space="preserve">povečati delež športno dejavnih prebivalcev v strokovno vodenih programih za 3 odstotne točke </w:t>
      </w:r>
    </w:p>
    <w:p w:rsidR="00943F6D" w:rsidRPr="00943F6D" w:rsidRDefault="00943F6D" w:rsidP="00D8177A">
      <w:pPr>
        <w:numPr>
          <w:ilvl w:val="0"/>
          <w:numId w:val="7"/>
        </w:numPr>
        <w:suppressAutoHyphens w:val="0"/>
        <w:autoSpaceDE w:val="0"/>
        <w:autoSpaceDN w:val="0"/>
        <w:adjustRightInd w:val="0"/>
        <w:spacing w:line="276" w:lineRule="auto"/>
        <w:jc w:val="both"/>
        <w:rPr>
          <w:rFonts w:ascii="Arial" w:hAnsi="Arial" w:cs="Arial"/>
          <w:sz w:val="22"/>
          <w:szCs w:val="22"/>
        </w:rPr>
      </w:pPr>
      <w:r w:rsidRPr="00943F6D">
        <w:rPr>
          <w:rFonts w:ascii="Arial" w:hAnsi="Arial" w:cs="Arial"/>
          <w:sz w:val="22"/>
          <w:szCs w:val="22"/>
        </w:rPr>
        <w:t>povečati število športnikov v tekmovalnih sistemih za 3%</w:t>
      </w:r>
    </w:p>
    <w:p w:rsidR="00943F6D" w:rsidRPr="00943F6D" w:rsidRDefault="00943F6D" w:rsidP="00D8177A">
      <w:pPr>
        <w:numPr>
          <w:ilvl w:val="0"/>
          <w:numId w:val="7"/>
        </w:numPr>
        <w:suppressAutoHyphens w:val="0"/>
        <w:autoSpaceDE w:val="0"/>
        <w:autoSpaceDN w:val="0"/>
        <w:adjustRightInd w:val="0"/>
        <w:spacing w:line="276" w:lineRule="auto"/>
        <w:jc w:val="both"/>
        <w:rPr>
          <w:rFonts w:ascii="Arial" w:hAnsi="Arial" w:cs="Arial"/>
          <w:sz w:val="22"/>
          <w:szCs w:val="22"/>
        </w:rPr>
      </w:pPr>
      <w:r w:rsidRPr="00943F6D">
        <w:rPr>
          <w:rFonts w:ascii="Arial" w:hAnsi="Arial" w:cs="Arial"/>
          <w:sz w:val="22"/>
          <w:szCs w:val="22"/>
        </w:rPr>
        <w:t>obdržati število vrhunskih športnikov</w:t>
      </w:r>
    </w:p>
    <w:p w:rsidR="00943F6D" w:rsidRPr="00943F6D" w:rsidRDefault="00943F6D" w:rsidP="00D8177A">
      <w:pPr>
        <w:numPr>
          <w:ilvl w:val="0"/>
          <w:numId w:val="7"/>
        </w:numPr>
        <w:suppressAutoHyphens w:val="0"/>
        <w:autoSpaceDE w:val="0"/>
        <w:autoSpaceDN w:val="0"/>
        <w:adjustRightInd w:val="0"/>
        <w:spacing w:line="276" w:lineRule="auto"/>
        <w:jc w:val="both"/>
        <w:rPr>
          <w:rFonts w:ascii="Arial" w:hAnsi="Arial" w:cs="Arial"/>
          <w:sz w:val="22"/>
          <w:szCs w:val="22"/>
        </w:rPr>
      </w:pPr>
      <w:r w:rsidRPr="00943F6D">
        <w:rPr>
          <w:rFonts w:ascii="Arial" w:hAnsi="Arial" w:cs="Arial"/>
          <w:sz w:val="22"/>
          <w:szCs w:val="22"/>
        </w:rPr>
        <w:t>povečati prepoznavnost športa kot pomembnega družbenega podsistema</w:t>
      </w:r>
    </w:p>
    <w:p w:rsidR="00943F6D" w:rsidRDefault="00943F6D" w:rsidP="00943F6D">
      <w:pPr>
        <w:jc w:val="both"/>
        <w:rPr>
          <w:rFonts w:ascii="Cambria" w:hAnsi="Cambria" w:cs="Arial"/>
          <w:color w:val="000000" w:themeColor="text1"/>
          <w:lang w:eastAsia="sl-SI"/>
        </w:rPr>
      </w:pPr>
    </w:p>
    <w:p w:rsidR="00943F6D" w:rsidRPr="00A978B2" w:rsidRDefault="00943F6D" w:rsidP="00943F6D">
      <w:pPr>
        <w:autoSpaceDE w:val="0"/>
        <w:autoSpaceDN w:val="0"/>
        <w:adjustRightInd w:val="0"/>
        <w:jc w:val="both"/>
        <w:rPr>
          <w:rFonts w:ascii="Arial" w:hAnsi="Arial" w:cs="Arial"/>
          <w:sz w:val="22"/>
          <w:szCs w:val="22"/>
        </w:rPr>
      </w:pPr>
      <w:r w:rsidRPr="00A978B2">
        <w:rPr>
          <w:rFonts w:ascii="Arial" w:hAnsi="Arial" w:cs="Arial"/>
          <w:sz w:val="22"/>
          <w:szCs w:val="22"/>
        </w:rPr>
        <w:t xml:space="preserve">Skupen namen </w:t>
      </w:r>
      <w:r w:rsidR="00A978B2" w:rsidRPr="00A978B2">
        <w:rPr>
          <w:rFonts w:ascii="Arial" w:hAnsi="Arial" w:cs="Arial"/>
          <w:sz w:val="22"/>
          <w:szCs w:val="22"/>
        </w:rPr>
        <w:t xml:space="preserve">predvidenih </w:t>
      </w:r>
      <w:r w:rsidRPr="00A978B2">
        <w:rPr>
          <w:rFonts w:ascii="Arial" w:hAnsi="Arial" w:cs="Arial"/>
          <w:sz w:val="22"/>
          <w:szCs w:val="22"/>
        </w:rPr>
        <w:t xml:space="preserve">ukrepov je zagotavljanje možnosti za kakovostno športno udejstvovanje s povečanjem dostopnosti do športa, konkurenčnostjo športnih organizacij in kakovostjo športnih programov. Ukrepi nacionalnega programa športa so predstavljeni po sedmih sklopih športa: </w:t>
      </w:r>
    </w:p>
    <w:p w:rsidR="00943F6D" w:rsidRPr="00A978B2" w:rsidRDefault="00943F6D" w:rsidP="00943F6D">
      <w:pPr>
        <w:autoSpaceDE w:val="0"/>
        <w:autoSpaceDN w:val="0"/>
        <w:adjustRightInd w:val="0"/>
        <w:jc w:val="both"/>
        <w:rPr>
          <w:rFonts w:ascii="Arial" w:hAnsi="Arial" w:cs="Arial"/>
          <w:sz w:val="22"/>
          <w:szCs w:val="22"/>
        </w:rPr>
      </w:pPr>
    </w:p>
    <w:p w:rsidR="00943F6D" w:rsidRP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 xml:space="preserve">športni programi (vsebinska osnova športa) </w:t>
      </w:r>
    </w:p>
    <w:p w:rsidR="00943F6D" w:rsidRP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 xml:space="preserve">športni objekti in naravne površine za šport (materialna podlaga za izvajanje športa) </w:t>
      </w:r>
    </w:p>
    <w:p w:rsidR="00943F6D" w:rsidRP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razvojne dejavnosti v športu (podpora za posamezniku primerno, varno izvajanje športnih dejavnosti)</w:t>
      </w:r>
    </w:p>
    <w:p w:rsidR="00943F6D" w:rsidRP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 xml:space="preserve">organiziranost v športu (zagotavljanje konkurenčnosti in preglednosti poslovanja športnih organizacij) </w:t>
      </w:r>
    </w:p>
    <w:p w:rsidR="00943F6D" w:rsidRP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športne prireditve in promocija športa (krepitev promocije športa in ustvarjanje ekonomskih in družbenih koristi)</w:t>
      </w:r>
    </w:p>
    <w:p w:rsidR="00943F6D" w:rsidRP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družbena in okoljska odgovornost v športu (zagotavljanje spodbudnega trajnostno naravnanega okolja za razvoj športa)</w:t>
      </w:r>
    </w:p>
    <w:p w:rsidR="00A978B2" w:rsidRDefault="00943F6D" w:rsidP="00D8177A">
      <w:pPr>
        <w:pStyle w:val="Odstavekseznama"/>
        <w:numPr>
          <w:ilvl w:val="0"/>
          <w:numId w:val="8"/>
        </w:numPr>
        <w:suppressAutoHyphens w:val="0"/>
        <w:autoSpaceDE w:val="0"/>
        <w:autoSpaceDN w:val="0"/>
        <w:adjustRightInd w:val="0"/>
        <w:spacing w:line="276" w:lineRule="auto"/>
        <w:contextualSpacing w:val="0"/>
        <w:jc w:val="both"/>
        <w:rPr>
          <w:rFonts w:ascii="Arial" w:hAnsi="Arial" w:cs="Arial"/>
          <w:sz w:val="22"/>
          <w:szCs w:val="22"/>
        </w:rPr>
      </w:pPr>
      <w:r w:rsidRPr="00A978B2">
        <w:rPr>
          <w:rFonts w:ascii="Arial" w:hAnsi="Arial" w:cs="Arial"/>
          <w:sz w:val="22"/>
          <w:szCs w:val="22"/>
        </w:rPr>
        <w:t>podporni mehanizmi za šport (spodbudno družbeno okolje za razvoj športa in preprečevanje zlorab v športu)</w:t>
      </w:r>
    </w:p>
    <w:p w:rsidR="00A978B2" w:rsidRPr="00A978B2" w:rsidRDefault="00A978B2" w:rsidP="00A978B2">
      <w:pPr>
        <w:suppressAutoHyphens w:val="0"/>
        <w:autoSpaceDE w:val="0"/>
        <w:autoSpaceDN w:val="0"/>
        <w:adjustRightInd w:val="0"/>
        <w:spacing w:line="276" w:lineRule="auto"/>
        <w:jc w:val="both"/>
        <w:rPr>
          <w:rFonts w:ascii="Arial" w:hAnsi="Arial" w:cs="Arial"/>
          <w:sz w:val="22"/>
          <w:szCs w:val="22"/>
        </w:rPr>
      </w:pPr>
    </w:p>
    <w:p w:rsidR="001579C1" w:rsidRDefault="00A978B2" w:rsidP="00425F82">
      <w:pPr>
        <w:jc w:val="both"/>
        <w:rPr>
          <w:rFonts w:ascii="Arial" w:hAnsi="Arial" w:cs="Arial"/>
          <w:sz w:val="22"/>
          <w:szCs w:val="22"/>
        </w:rPr>
      </w:pPr>
      <w:r w:rsidRPr="00A978B2">
        <w:rPr>
          <w:rFonts w:ascii="Arial" w:hAnsi="Arial" w:cs="Arial"/>
          <w:sz w:val="22"/>
          <w:szCs w:val="22"/>
        </w:rPr>
        <w:t>Ravnanje z nacionalnim programom športa temelji na povezovanju vseh upravnih, strokovnih in organizacijskih nalog vseh vpletenih nosilcev posameznih dejavnosti nacionalnega programa. Za izpeljavo nacionalnega programa športa so soodgovorni vsi nosilci dejavnosti nacionalnega programa (OKS-ZŠZ, lokalne skupnosti, ministrstva idr.) in izvajalci nacionalnega programa (društva, zveze, zavodi, šole, gospodarske družbe idr.).</w:t>
      </w:r>
    </w:p>
    <w:p w:rsidR="00A978B2" w:rsidRPr="00A978B2" w:rsidRDefault="00A978B2" w:rsidP="00425F82">
      <w:pPr>
        <w:jc w:val="both"/>
        <w:rPr>
          <w:rFonts w:ascii="Arial" w:hAnsi="Arial" w:cs="Arial"/>
          <w:sz w:val="22"/>
          <w:szCs w:val="22"/>
        </w:rPr>
      </w:pPr>
      <w:r w:rsidRPr="00A978B2">
        <w:rPr>
          <w:rFonts w:ascii="Arial" w:hAnsi="Arial" w:cs="Arial"/>
          <w:sz w:val="22"/>
          <w:szCs w:val="22"/>
        </w:rPr>
        <w:t xml:space="preserve"> </w:t>
      </w:r>
    </w:p>
    <w:p w:rsidR="00A978B2" w:rsidRPr="00A978B2" w:rsidRDefault="00A978B2" w:rsidP="00425F82">
      <w:pPr>
        <w:suppressAutoHyphens w:val="0"/>
        <w:autoSpaceDE w:val="0"/>
        <w:autoSpaceDN w:val="0"/>
        <w:adjustRightInd w:val="0"/>
        <w:jc w:val="both"/>
        <w:rPr>
          <w:rFonts w:ascii="Arial" w:hAnsi="Arial" w:cs="Arial"/>
          <w:sz w:val="22"/>
          <w:szCs w:val="22"/>
        </w:rPr>
      </w:pPr>
      <w:r w:rsidRPr="00A978B2">
        <w:rPr>
          <w:rFonts w:ascii="Arial" w:hAnsi="Arial" w:cs="Arial"/>
          <w:sz w:val="22"/>
          <w:szCs w:val="22"/>
        </w:rPr>
        <w:t xml:space="preserve">Direktorat za šport je na pristojnem ministrstvu odgovoren za mreženje dejavnosti vseh nosilcev, pri tem pa so mu v pomoč vladne službe. Skrbi za povezovanje nacionalnega programa športa z drugimi nacionalnimi strategijami in politikami. V ta namen Direktorat za šport </w:t>
      </w:r>
      <w:r w:rsidRPr="00221782">
        <w:rPr>
          <w:rFonts w:ascii="Arial" w:hAnsi="Arial" w:cs="Arial"/>
          <w:sz w:val="22"/>
          <w:szCs w:val="22"/>
        </w:rPr>
        <w:t>pripravi akcijski načrt za udejanjanje nacionalnega programa športa</w:t>
      </w:r>
      <w:r w:rsidRPr="00A978B2">
        <w:rPr>
          <w:rFonts w:ascii="Arial" w:hAnsi="Arial" w:cs="Arial"/>
          <w:sz w:val="22"/>
          <w:szCs w:val="22"/>
        </w:rPr>
        <w:t xml:space="preserve">, s katerim opredeli dejavnosti in nosilce teh dejavnosti za uresničevanje ukrepov nacionalnega programa. </w:t>
      </w:r>
    </w:p>
    <w:p w:rsidR="00943F6D" w:rsidRDefault="00943F6D" w:rsidP="00943F6D">
      <w:pPr>
        <w:jc w:val="both"/>
        <w:rPr>
          <w:rFonts w:ascii="Cambria" w:hAnsi="Cambria" w:cs="Arial"/>
          <w:color w:val="000000" w:themeColor="text1"/>
          <w:lang w:eastAsia="sl-SI"/>
        </w:rPr>
      </w:pPr>
    </w:p>
    <w:p w:rsidR="00425F82" w:rsidRDefault="00425F82" w:rsidP="00425F82">
      <w:pPr>
        <w:jc w:val="both"/>
        <w:rPr>
          <w:rFonts w:ascii="Arial" w:hAnsi="Arial" w:cs="Arial"/>
          <w:sz w:val="22"/>
          <w:szCs w:val="22"/>
        </w:rPr>
      </w:pPr>
      <w:r w:rsidRPr="00425F82">
        <w:rPr>
          <w:rFonts w:ascii="Arial" w:hAnsi="Arial" w:cs="Arial"/>
          <w:sz w:val="22"/>
          <w:szCs w:val="22"/>
        </w:rPr>
        <w:t>Cilji nacionalnega programa bodo sicer doseženi s pretežnim sofinanciranjem prebivalstva, podjetij in prostovoljnim delom, vendar pa javne finance in podporni mehanizmi delujejo kot večkratnik teh sredstev, saj spodbujajo razvoj športne dejavnosti</w:t>
      </w:r>
      <w:r w:rsidR="001579C1">
        <w:rPr>
          <w:rFonts w:ascii="Arial" w:hAnsi="Arial" w:cs="Arial"/>
          <w:sz w:val="22"/>
          <w:szCs w:val="22"/>
        </w:rPr>
        <w:t>.</w:t>
      </w:r>
    </w:p>
    <w:p w:rsidR="001579C1" w:rsidRPr="00425F82" w:rsidRDefault="001579C1" w:rsidP="00425F82">
      <w:pPr>
        <w:jc w:val="both"/>
        <w:rPr>
          <w:rFonts w:ascii="Arial" w:hAnsi="Arial" w:cs="Arial"/>
          <w:sz w:val="22"/>
          <w:szCs w:val="22"/>
        </w:rPr>
      </w:pPr>
    </w:p>
    <w:p w:rsidR="00425F82" w:rsidRPr="00425F82" w:rsidRDefault="00425F82" w:rsidP="00425F82">
      <w:pPr>
        <w:jc w:val="both"/>
        <w:rPr>
          <w:rFonts w:ascii="Arial" w:hAnsi="Arial" w:cs="Arial"/>
          <w:sz w:val="22"/>
          <w:szCs w:val="22"/>
        </w:rPr>
      </w:pPr>
      <w:r w:rsidRPr="00425F82">
        <w:rPr>
          <w:rFonts w:ascii="Arial" w:hAnsi="Arial" w:cs="Arial"/>
          <w:sz w:val="22"/>
          <w:szCs w:val="22"/>
        </w:rPr>
        <w:t xml:space="preserve">Potrebna sredstva za izpeljavo letnih programov športa na državni ravni določita pristojno ministrstvo za šport za državna proračunska sredstva in svet Fundacije za šport za sredstva iz iger na srečo. Za lokalno raven določijo ta sredstva občinski sveti. Pričakovati je, da se bodo sredstva, namenjena letnemu programu športa na državni ravni, začela povečevati skladno z rastjo BDP na letni ravni. </w:t>
      </w:r>
    </w:p>
    <w:p w:rsidR="00943F6D" w:rsidRDefault="00943F6D" w:rsidP="00943F6D">
      <w:pPr>
        <w:jc w:val="both"/>
        <w:rPr>
          <w:rFonts w:ascii="Cambria" w:hAnsi="Cambria" w:cs="Arial"/>
          <w:color w:val="000000" w:themeColor="text1"/>
          <w:lang w:eastAsia="sl-SI"/>
        </w:rPr>
      </w:pPr>
    </w:p>
    <w:p w:rsidR="00943F6D" w:rsidRDefault="00943F6D" w:rsidP="00943F6D">
      <w:pPr>
        <w:jc w:val="both"/>
        <w:rPr>
          <w:rFonts w:ascii="Arial" w:hAnsi="Arial" w:cs="Arial"/>
          <w:b/>
          <w:sz w:val="22"/>
          <w:szCs w:val="22"/>
        </w:rPr>
      </w:pPr>
    </w:p>
    <w:p w:rsidR="00425F82" w:rsidRDefault="00425F82" w:rsidP="00943F6D">
      <w:pPr>
        <w:jc w:val="both"/>
        <w:rPr>
          <w:rFonts w:ascii="Arial" w:hAnsi="Arial" w:cs="Arial"/>
          <w:b/>
          <w:sz w:val="22"/>
          <w:szCs w:val="22"/>
        </w:rPr>
      </w:pPr>
    </w:p>
    <w:p w:rsidR="00425F82" w:rsidRDefault="00425F82" w:rsidP="00943F6D">
      <w:pPr>
        <w:jc w:val="both"/>
        <w:rPr>
          <w:rFonts w:ascii="Arial" w:hAnsi="Arial" w:cs="Arial"/>
          <w:b/>
          <w:sz w:val="22"/>
          <w:szCs w:val="22"/>
        </w:rPr>
      </w:pPr>
    </w:p>
    <w:p w:rsidR="00425F82" w:rsidRPr="00F91D4D" w:rsidRDefault="00425F82" w:rsidP="00943F6D">
      <w:pPr>
        <w:jc w:val="both"/>
        <w:rPr>
          <w:rFonts w:ascii="Arial" w:hAnsi="Arial" w:cs="Arial"/>
          <w:b/>
          <w:sz w:val="22"/>
          <w:szCs w:val="22"/>
        </w:rPr>
      </w:pPr>
    </w:p>
    <w:p w:rsidR="00F569FE" w:rsidRPr="00F91D4D" w:rsidRDefault="00F569FE" w:rsidP="005A4426">
      <w:pPr>
        <w:rPr>
          <w:rFonts w:ascii="Arial" w:hAnsi="Arial" w:cs="Arial"/>
          <w:b/>
          <w:sz w:val="22"/>
          <w:szCs w:val="22"/>
        </w:rPr>
      </w:pPr>
      <w:r w:rsidRPr="00F91D4D">
        <w:rPr>
          <w:rFonts w:ascii="Arial" w:hAnsi="Arial" w:cs="Arial"/>
          <w:b/>
          <w:sz w:val="22"/>
          <w:szCs w:val="22"/>
        </w:rPr>
        <w:t>PREDLOG</w:t>
      </w:r>
    </w:p>
    <w:p w:rsidR="00F569FE" w:rsidRPr="00F569FE" w:rsidRDefault="00F569FE" w:rsidP="007E7E8B">
      <w:pPr>
        <w:rPr>
          <w:rFonts w:ascii="Arial" w:hAnsi="Arial" w:cs="Arial"/>
          <w:b/>
          <w:sz w:val="22"/>
          <w:szCs w:val="22"/>
        </w:rPr>
      </w:pPr>
      <w:r w:rsidRPr="00F91D4D">
        <w:rPr>
          <w:rFonts w:ascii="Arial" w:hAnsi="Arial" w:cs="Arial"/>
          <w:sz w:val="22"/>
          <w:szCs w:val="22"/>
        </w:rPr>
        <w:tab/>
      </w:r>
      <w:r w:rsidRPr="00F91D4D">
        <w:rPr>
          <w:rFonts w:ascii="Arial" w:hAnsi="Arial" w:cs="Arial"/>
          <w:sz w:val="22"/>
          <w:szCs w:val="22"/>
        </w:rPr>
        <w:tab/>
      </w:r>
      <w:r w:rsidRPr="00F91D4D">
        <w:rPr>
          <w:rFonts w:ascii="Arial" w:hAnsi="Arial" w:cs="Arial"/>
          <w:sz w:val="22"/>
          <w:szCs w:val="22"/>
        </w:rPr>
        <w:tab/>
      </w:r>
      <w:r w:rsidRPr="00F91D4D">
        <w:rPr>
          <w:rFonts w:ascii="Arial" w:hAnsi="Arial" w:cs="Arial"/>
          <w:sz w:val="22"/>
          <w:szCs w:val="22"/>
        </w:rPr>
        <w:tab/>
      </w:r>
      <w:r w:rsidRPr="00F91D4D">
        <w:rPr>
          <w:rFonts w:ascii="Arial" w:hAnsi="Arial" w:cs="Arial"/>
          <w:sz w:val="22"/>
          <w:szCs w:val="22"/>
        </w:rPr>
        <w:tab/>
      </w:r>
      <w:r w:rsidRPr="00F91D4D">
        <w:rPr>
          <w:rFonts w:ascii="Arial" w:hAnsi="Arial" w:cs="Arial"/>
          <w:sz w:val="22"/>
          <w:szCs w:val="22"/>
        </w:rPr>
        <w:tab/>
      </w:r>
      <w:r w:rsidRPr="00F91D4D">
        <w:rPr>
          <w:rFonts w:ascii="Arial" w:hAnsi="Arial" w:cs="Arial"/>
          <w:sz w:val="22"/>
          <w:szCs w:val="22"/>
        </w:rPr>
        <w:tab/>
      </w:r>
      <w:r w:rsidRPr="00F91D4D">
        <w:rPr>
          <w:rFonts w:ascii="Arial" w:hAnsi="Arial" w:cs="Arial"/>
          <w:sz w:val="22"/>
          <w:szCs w:val="22"/>
        </w:rPr>
        <w:tab/>
      </w:r>
      <w:r w:rsidR="001579C1" w:rsidRPr="001579C1">
        <w:rPr>
          <w:rFonts w:ascii="Arial" w:hAnsi="Arial" w:cs="Arial"/>
          <w:b/>
          <w:sz w:val="22"/>
          <w:szCs w:val="22"/>
        </w:rPr>
        <w:t xml:space="preserve">EVA </w:t>
      </w:r>
      <w:r w:rsidR="007E7E8B" w:rsidRPr="007E7E8B">
        <w:rPr>
          <w:rFonts w:ascii="Arial" w:hAnsi="Arial" w:cs="Arial"/>
          <w:b/>
          <w:sz w:val="22"/>
          <w:szCs w:val="22"/>
        </w:rPr>
        <w:t>2013-3330-0149</w:t>
      </w:r>
    </w:p>
    <w:p w:rsidR="00F569FE" w:rsidRPr="00F91D4D" w:rsidRDefault="00F569FE" w:rsidP="00F569FE">
      <w:pPr>
        <w:overflowPunct w:val="0"/>
        <w:autoSpaceDE w:val="0"/>
        <w:autoSpaceDN w:val="0"/>
        <w:adjustRightInd w:val="0"/>
        <w:jc w:val="center"/>
        <w:rPr>
          <w:rFonts w:ascii="Arial" w:hAnsi="Arial" w:cs="Arial"/>
          <w:b/>
          <w:sz w:val="22"/>
          <w:szCs w:val="22"/>
        </w:rPr>
      </w:pPr>
    </w:p>
    <w:p w:rsidR="00F569FE" w:rsidRPr="00F91D4D" w:rsidRDefault="00F569FE" w:rsidP="00F569FE">
      <w:pPr>
        <w:overflowPunct w:val="0"/>
        <w:autoSpaceDE w:val="0"/>
        <w:autoSpaceDN w:val="0"/>
        <w:adjustRightInd w:val="0"/>
        <w:jc w:val="center"/>
        <w:rPr>
          <w:rFonts w:ascii="Arial" w:hAnsi="Arial" w:cs="Arial"/>
          <w:b/>
          <w:sz w:val="22"/>
          <w:szCs w:val="22"/>
        </w:rPr>
      </w:pPr>
    </w:p>
    <w:p w:rsidR="00F569FE" w:rsidRPr="007E7E8B" w:rsidRDefault="007E7E8B" w:rsidP="00F569FE">
      <w:pPr>
        <w:overflowPunct w:val="0"/>
        <w:autoSpaceDE w:val="0"/>
        <w:autoSpaceDN w:val="0"/>
        <w:adjustRightInd w:val="0"/>
        <w:jc w:val="center"/>
        <w:rPr>
          <w:rFonts w:ascii="Arial" w:hAnsi="Arial" w:cs="Arial"/>
          <w:b/>
          <w:sz w:val="22"/>
          <w:szCs w:val="22"/>
        </w:rPr>
      </w:pPr>
      <w:r w:rsidRPr="007E7E8B">
        <w:rPr>
          <w:rFonts w:ascii="Arial" w:hAnsi="Arial" w:cs="Arial"/>
          <w:b/>
          <w:sz w:val="22"/>
          <w:szCs w:val="22"/>
        </w:rPr>
        <w:t>PREDLOG RESOLUCIJE O NACIONALNEM PROGRAMU ŠPORTA V REPUBLIKI SLOVENIJI ZA OBDOBJE 2014 - 2023</w:t>
      </w:r>
    </w:p>
    <w:p w:rsidR="00F569FE" w:rsidRPr="00394AA1" w:rsidRDefault="00F569FE" w:rsidP="00F569FE">
      <w:pPr>
        <w:overflowPunct w:val="0"/>
        <w:autoSpaceDE w:val="0"/>
        <w:autoSpaceDN w:val="0"/>
        <w:adjustRightInd w:val="0"/>
        <w:jc w:val="center"/>
        <w:rPr>
          <w:rFonts w:ascii="Arial" w:hAnsi="Arial" w:cs="Arial"/>
          <w:b/>
          <w:sz w:val="22"/>
          <w:szCs w:val="22"/>
        </w:rPr>
      </w:pPr>
      <w:r w:rsidRPr="00F91D4D">
        <w:rPr>
          <w:rFonts w:ascii="Arial" w:hAnsi="Arial" w:cs="Arial"/>
          <w:b/>
          <w:sz w:val="22"/>
          <w:szCs w:val="22"/>
        </w:rPr>
        <w:t xml:space="preserve"> </w:t>
      </w:r>
      <w:r w:rsidRPr="00394AA1">
        <w:rPr>
          <w:rFonts w:ascii="Arial" w:hAnsi="Arial" w:cs="Arial"/>
          <w:b/>
          <w:sz w:val="22"/>
          <w:szCs w:val="22"/>
        </w:rPr>
        <w:t>(</w:t>
      </w:r>
      <w:r w:rsidR="007E7E8B">
        <w:rPr>
          <w:rFonts w:ascii="Arial" w:hAnsi="Arial" w:cs="Arial"/>
          <w:b/>
          <w:sz w:val="22"/>
          <w:szCs w:val="22"/>
        </w:rPr>
        <w:t>REDNI</w:t>
      </w:r>
      <w:r w:rsidRPr="00394AA1">
        <w:rPr>
          <w:rFonts w:ascii="Arial" w:hAnsi="Arial" w:cs="Arial"/>
          <w:b/>
          <w:sz w:val="22"/>
          <w:szCs w:val="22"/>
        </w:rPr>
        <w:t xml:space="preserve"> POSTOPEK)</w:t>
      </w:r>
    </w:p>
    <w:p w:rsidR="00F569FE" w:rsidRPr="00F91D4D" w:rsidRDefault="00F569FE" w:rsidP="00F569FE">
      <w:pPr>
        <w:overflowPunct w:val="0"/>
        <w:autoSpaceDE w:val="0"/>
        <w:autoSpaceDN w:val="0"/>
        <w:adjustRightInd w:val="0"/>
        <w:jc w:val="center"/>
        <w:rPr>
          <w:rFonts w:ascii="Arial" w:hAnsi="Arial" w:cs="Arial"/>
          <w:b/>
          <w:sz w:val="22"/>
          <w:szCs w:val="22"/>
        </w:rPr>
      </w:pPr>
    </w:p>
    <w:p w:rsidR="00F569FE" w:rsidRPr="00F91D4D" w:rsidRDefault="00F569FE" w:rsidP="00F569FE">
      <w:pPr>
        <w:overflowPunct w:val="0"/>
        <w:autoSpaceDE w:val="0"/>
        <w:autoSpaceDN w:val="0"/>
        <w:adjustRightInd w:val="0"/>
        <w:jc w:val="center"/>
        <w:rPr>
          <w:rFonts w:ascii="Arial" w:hAnsi="Arial" w:cs="Arial"/>
          <w:sz w:val="22"/>
          <w:szCs w:val="22"/>
        </w:rPr>
      </w:pPr>
    </w:p>
    <w:p w:rsidR="00F569FE" w:rsidRPr="00F91D4D" w:rsidRDefault="00F569FE" w:rsidP="00F569FE">
      <w:pPr>
        <w:overflowPunct w:val="0"/>
        <w:autoSpaceDE w:val="0"/>
        <w:autoSpaceDN w:val="0"/>
        <w:adjustRightInd w:val="0"/>
        <w:jc w:val="center"/>
        <w:rPr>
          <w:rFonts w:ascii="Arial" w:hAnsi="Arial" w:cs="Arial"/>
          <w:sz w:val="22"/>
          <w:szCs w:val="22"/>
        </w:rPr>
      </w:pPr>
    </w:p>
    <w:p w:rsidR="00F569FE" w:rsidRPr="00F91D4D" w:rsidRDefault="00F569FE" w:rsidP="00F569FE">
      <w:pPr>
        <w:overflowPunct w:val="0"/>
        <w:autoSpaceDE w:val="0"/>
        <w:autoSpaceDN w:val="0"/>
        <w:adjustRightInd w:val="0"/>
        <w:rPr>
          <w:rFonts w:ascii="Arial" w:hAnsi="Arial" w:cs="Arial"/>
          <w:b/>
          <w:bCs/>
          <w:sz w:val="22"/>
          <w:szCs w:val="22"/>
        </w:rPr>
      </w:pPr>
      <w:r w:rsidRPr="00F91D4D">
        <w:rPr>
          <w:rFonts w:ascii="Arial" w:hAnsi="Arial" w:cs="Arial"/>
          <w:b/>
          <w:bCs/>
          <w:sz w:val="22"/>
          <w:szCs w:val="22"/>
        </w:rPr>
        <w:t>I. UVOD</w:t>
      </w:r>
    </w:p>
    <w:p w:rsidR="00F569FE" w:rsidRPr="00F91D4D" w:rsidRDefault="00F569FE" w:rsidP="00F569FE">
      <w:pPr>
        <w:overflowPunct w:val="0"/>
        <w:autoSpaceDE w:val="0"/>
        <w:autoSpaceDN w:val="0"/>
        <w:adjustRightInd w:val="0"/>
        <w:jc w:val="both"/>
        <w:rPr>
          <w:rFonts w:ascii="Arial" w:hAnsi="Arial" w:cs="Arial"/>
          <w:bCs/>
          <w:sz w:val="22"/>
          <w:szCs w:val="22"/>
        </w:rPr>
      </w:pPr>
    </w:p>
    <w:p w:rsidR="00F569FE" w:rsidRPr="00F91D4D" w:rsidRDefault="00F569FE" w:rsidP="00F569FE">
      <w:pPr>
        <w:overflowPunct w:val="0"/>
        <w:autoSpaceDE w:val="0"/>
        <w:autoSpaceDN w:val="0"/>
        <w:adjustRightInd w:val="0"/>
        <w:jc w:val="both"/>
        <w:rPr>
          <w:rFonts w:ascii="Arial" w:hAnsi="Arial" w:cs="Arial"/>
          <w:b/>
          <w:bCs/>
          <w:sz w:val="22"/>
          <w:szCs w:val="22"/>
        </w:rPr>
      </w:pPr>
      <w:r w:rsidRPr="00F91D4D">
        <w:rPr>
          <w:rFonts w:ascii="Arial" w:hAnsi="Arial" w:cs="Arial"/>
          <w:b/>
          <w:sz w:val="22"/>
          <w:szCs w:val="22"/>
        </w:rPr>
        <w:t xml:space="preserve">1. OCENA STANJA IN RAZLOGI ZA SPREJEM </w:t>
      </w:r>
      <w:r w:rsidR="00C17301" w:rsidRPr="007E7E8B">
        <w:rPr>
          <w:rFonts w:ascii="Arial" w:hAnsi="Arial" w:cs="Arial"/>
          <w:b/>
          <w:sz w:val="22"/>
          <w:szCs w:val="22"/>
        </w:rPr>
        <w:t>NACIONALNE</w:t>
      </w:r>
      <w:r w:rsidR="00C17301">
        <w:rPr>
          <w:rFonts w:ascii="Arial" w:hAnsi="Arial" w:cs="Arial"/>
          <w:b/>
          <w:sz w:val="22"/>
          <w:szCs w:val="22"/>
        </w:rPr>
        <w:t>GA</w:t>
      </w:r>
      <w:r w:rsidR="00C17301" w:rsidRPr="007E7E8B">
        <w:rPr>
          <w:rFonts w:ascii="Arial" w:hAnsi="Arial" w:cs="Arial"/>
          <w:b/>
          <w:sz w:val="22"/>
          <w:szCs w:val="22"/>
        </w:rPr>
        <w:t xml:space="preserve"> PROGRAM</w:t>
      </w:r>
      <w:r w:rsidR="00C17301">
        <w:rPr>
          <w:rFonts w:ascii="Arial" w:hAnsi="Arial" w:cs="Arial"/>
          <w:b/>
          <w:sz w:val="22"/>
          <w:szCs w:val="22"/>
        </w:rPr>
        <w:t>A</w:t>
      </w:r>
      <w:r w:rsidR="00C17301" w:rsidRPr="007E7E8B">
        <w:rPr>
          <w:rFonts w:ascii="Arial" w:hAnsi="Arial" w:cs="Arial"/>
          <w:b/>
          <w:sz w:val="22"/>
          <w:szCs w:val="22"/>
        </w:rPr>
        <w:t xml:space="preserve"> ŠPORTA V REPUBLIKI SLOVENIJI ZA OBDOBJE 2014 - 2023</w:t>
      </w:r>
    </w:p>
    <w:p w:rsidR="00A81AFA" w:rsidRDefault="00A81AFA" w:rsidP="00F569FE">
      <w:pPr>
        <w:jc w:val="both"/>
        <w:rPr>
          <w:rFonts w:ascii="Arial" w:hAnsi="Arial" w:cs="Arial"/>
          <w:sz w:val="22"/>
          <w:szCs w:val="22"/>
          <w:highlight w:val="green"/>
        </w:rPr>
      </w:pPr>
    </w:p>
    <w:p w:rsidR="006C7627" w:rsidRPr="00F75E43" w:rsidRDefault="006C7627" w:rsidP="006C7627">
      <w:pPr>
        <w:jc w:val="both"/>
        <w:rPr>
          <w:rFonts w:ascii="Arial" w:hAnsi="Arial" w:cs="Arial"/>
          <w:sz w:val="22"/>
          <w:szCs w:val="22"/>
        </w:rPr>
      </w:pPr>
      <w:r w:rsidRPr="00F75E43">
        <w:rPr>
          <w:rFonts w:ascii="Arial" w:hAnsi="Arial" w:cs="Arial"/>
          <w:sz w:val="22"/>
          <w:szCs w:val="22"/>
        </w:rPr>
        <w:t>Zakon o športu v 5. členu določa, da se način uresničevanja javnega interesa v športu opredeli z nacionalnim programom, ki ga sprejme Državni zbor Republike Slovenije na predlog Vlade Republike Slovenije.</w:t>
      </w:r>
    </w:p>
    <w:p w:rsidR="006C7627" w:rsidRPr="00F75E43" w:rsidRDefault="006C7627" w:rsidP="006C7627">
      <w:pPr>
        <w:jc w:val="both"/>
        <w:rPr>
          <w:rFonts w:ascii="Arial" w:hAnsi="Arial" w:cs="Arial"/>
          <w:sz w:val="22"/>
          <w:szCs w:val="22"/>
        </w:rPr>
      </w:pPr>
    </w:p>
    <w:p w:rsidR="006C7627" w:rsidRPr="00F75E43" w:rsidRDefault="006C7627" w:rsidP="006C7627">
      <w:pPr>
        <w:jc w:val="both"/>
        <w:rPr>
          <w:rFonts w:ascii="Arial" w:hAnsi="Arial" w:cs="Arial"/>
          <w:sz w:val="22"/>
          <w:szCs w:val="22"/>
        </w:rPr>
      </w:pPr>
      <w:r w:rsidRPr="00F75E43">
        <w:rPr>
          <w:rFonts w:ascii="Arial" w:hAnsi="Arial" w:cs="Arial"/>
          <w:sz w:val="22"/>
          <w:szCs w:val="22"/>
        </w:rPr>
        <w:t xml:space="preserve">Nacionalni program športa v Republiki Sloveniji (Ur. l. RS, št. 24/00 in 31/00 – </w:t>
      </w:r>
      <w:proofErr w:type="spellStart"/>
      <w:r w:rsidRPr="00F75E43">
        <w:rPr>
          <w:rFonts w:ascii="Arial" w:hAnsi="Arial" w:cs="Arial"/>
          <w:sz w:val="22"/>
          <w:szCs w:val="22"/>
        </w:rPr>
        <w:t>popr</w:t>
      </w:r>
      <w:proofErr w:type="spellEnd"/>
      <w:r w:rsidRPr="00F75E43">
        <w:rPr>
          <w:rFonts w:ascii="Arial" w:hAnsi="Arial" w:cs="Arial"/>
          <w:sz w:val="22"/>
          <w:szCs w:val="22"/>
        </w:rPr>
        <w:t xml:space="preserve">.), ki ga je Državni zbor Republike Slovenije sprejel leta 2000, je opredeljeval usmeritve na področju športa do leta 2010. Na podlagi analize Nacionalnega programa športa v Republiki Sloveniji 2000 – 2010, ocene stanja na področju športa v Republiki Sloveniji in v mednarodnem prostoru se za opredelitev načina uresničevanja javnega interesa na področju športa v Republiki Sloveniji za naslednje desetletno obdobje sprejema ta nacionalni program športa v Republiki Sloveniji. </w:t>
      </w:r>
    </w:p>
    <w:p w:rsidR="003820A6" w:rsidRDefault="003820A6" w:rsidP="00F569FE">
      <w:pPr>
        <w:jc w:val="both"/>
        <w:rPr>
          <w:rFonts w:ascii="Arial" w:hAnsi="Arial" w:cs="Arial"/>
          <w:sz w:val="22"/>
          <w:szCs w:val="22"/>
        </w:rPr>
      </w:pPr>
    </w:p>
    <w:p w:rsidR="00F569FE" w:rsidRDefault="00F569FE" w:rsidP="00F569FE">
      <w:pPr>
        <w:jc w:val="both"/>
        <w:rPr>
          <w:rFonts w:ascii="Arial" w:hAnsi="Arial" w:cs="Arial"/>
          <w:sz w:val="22"/>
          <w:szCs w:val="22"/>
        </w:rPr>
      </w:pPr>
    </w:p>
    <w:p w:rsidR="00F569FE" w:rsidRDefault="00F569FE" w:rsidP="00C17301">
      <w:pPr>
        <w:jc w:val="both"/>
        <w:rPr>
          <w:rFonts w:ascii="Arial" w:hAnsi="Arial" w:cs="Arial"/>
          <w:b/>
          <w:sz w:val="22"/>
          <w:szCs w:val="22"/>
        </w:rPr>
      </w:pPr>
      <w:r w:rsidRPr="00F91D4D">
        <w:rPr>
          <w:rFonts w:ascii="Arial" w:hAnsi="Arial" w:cs="Arial"/>
          <w:b/>
          <w:sz w:val="22"/>
          <w:szCs w:val="22"/>
        </w:rPr>
        <w:t xml:space="preserve">2. CILJI, NAČELA IN POGLAVITNE REŠITVE </w:t>
      </w:r>
      <w:r w:rsidR="00C17301" w:rsidRPr="007E7E8B">
        <w:rPr>
          <w:rFonts w:ascii="Arial" w:hAnsi="Arial" w:cs="Arial"/>
          <w:b/>
          <w:sz w:val="22"/>
          <w:szCs w:val="22"/>
        </w:rPr>
        <w:t>NACIONALNE</w:t>
      </w:r>
      <w:r w:rsidR="00C17301">
        <w:rPr>
          <w:rFonts w:ascii="Arial" w:hAnsi="Arial" w:cs="Arial"/>
          <w:b/>
          <w:sz w:val="22"/>
          <w:szCs w:val="22"/>
        </w:rPr>
        <w:t>GA</w:t>
      </w:r>
      <w:r w:rsidR="00C17301" w:rsidRPr="007E7E8B">
        <w:rPr>
          <w:rFonts w:ascii="Arial" w:hAnsi="Arial" w:cs="Arial"/>
          <w:b/>
          <w:sz w:val="22"/>
          <w:szCs w:val="22"/>
        </w:rPr>
        <w:t xml:space="preserve"> PROGRAM</w:t>
      </w:r>
      <w:r w:rsidR="00C17301">
        <w:rPr>
          <w:rFonts w:ascii="Arial" w:hAnsi="Arial" w:cs="Arial"/>
          <w:b/>
          <w:sz w:val="22"/>
          <w:szCs w:val="22"/>
        </w:rPr>
        <w:t>A</w:t>
      </w:r>
      <w:r w:rsidR="00C17301" w:rsidRPr="007E7E8B">
        <w:rPr>
          <w:rFonts w:ascii="Arial" w:hAnsi="Arial" w:cs="Arial"/>
          <w:b/>
          <w:sz w:val="22"/>
          <w:szCs w:val="22"/>
        </w:rPr>
        <w:t xml:space="preserve"> ŠPORTA V REPUBLIKI SLOVENIJI ZA OBDOBJE 2014 - 2023</w:t>
      </w:r>
    </w:p>
    <w:p w:rsidR="00F569FE" w:rsidRPr="00F91D4D" w:rsidRDefault="00F569FE" w:rsidP="00F569FE">
      <w:pPr>
        <w:rPr>
          <w:rFonts w:ascii="Arial" w:hAnsi="Arial" w:cs="Arial"/>
          <w:b/>
          <w:sz w:val="22"/>
          <w:szCs w:val="22"/>
        </w:rPr>
      </w:pPr>
    </w:p>
    <w:p w:rsidR="00F569FE" w:rsidRPr="00F91D4D" w:rsidRDefault="00F569FE" w:rsidP="00F569FE">
      <w:pPr>
        <w:rPr>
          <w:rFonts w:ascii="Arial" w:hAnsi="Arial" w:cs="Arial"/>
          <w:sz w:val="22"/>
          <w:szCs w:val="22"/>
        </w:rPr>
      </w:pPr>
    </w:p>
    <w:p w:rsidR="00F569FE" w:rsidRDefault="00F569FE" w:rsidP="00F569FE">
      <w:pPr>
        <w:jc w:val="both"/>
        <w:rPr>
          <w:rFonts w:ascii="Arial" w:hAnsi="Arial" w:cs="Arial"/>
          <w:b/>
          <w:sz w:val="22"/>
          <w:szCs w:val="22"/>
        </w:rPr>
      </w:pPr>
      <w:r w:rsidRPr="00B50B69">
        <w:rPr>
          <w:rFonts w:ascii="Arial" w:hAnsi="Arial" w:cs="Arial"/>
          <w:b/>
          <w:sz w:val="22"/>
          <w:szCs w:val="22"/>
        </w:rPr>
        <w:t xml:space="preserve">2.1 </w:t>
      </w:r>
      <w:r>
        <w:rPr>
          <w:rFonts w:ascii="Arial" w:hAnsi="Arial" w:cs="Arial"/>
          <w:b/>
          <w:sz w:val="22"/>
          <w:szCs w:val="22"/>
        </w:rPr>
        <w:t>C</w:t>
      </w:r>
      <w:r w:rsidRPr="00B50B69">
        <w:rPr>
          <w:rFonts w:ascii="Arial" w:hAnsi="Arial" w:cs="Arial"/>
          <w:b/>
          <w:sz w:val="22"/>
          <w:szCs w:val="22"/>
        </w:rPr>
        <w:t>ilji</w:t>
      </w:r>
    </w:p>
    <w:p w:rsidR="00F569FE" w:rsidRDefault="00F569FE" w:rsidP="00F569FE">
      <w:pPr>
        <w:jc w:val="both"/>
        <w:rPr>
          <w:rFonts w:ascii="Arial" w:hAnsi="Arial" w:cs="Arial"/>
          <w:b/>
          <w:sz w:val="22"/>
          <w:szCs w:val="22"/>
        </w:rPr>
      </w:pPr>
    </w:p>
    <w:p w:rsidR="006C7627" w:rsidRPr="00F75E43" w:rsidRDefault="00F75E43" w:rsidP="00F75E43">
      <w:pPr>
        <w:jc w:val="both"/>
        <w:rPr>
          <w:rFonts w:ascii="Arial" w:hAnsi="Arial" w:cs="Arial"/>
          <w:sz w:val="22"/>
          <w:szCs w:val="22"/>
        </w:rPr>
      </w:pPr>
      <w:r w:rsidRPr="00F75E43">
        <w:rPr>
          <w:rFonts w:ascii="Arial" w:hAnsi="Arial" w:cs="Arial"/>
          <w:sz w:val="22"/>
          <w:szCs w:val="22"/>
        </w:rPr>
        <w:t>Temeljni cilji Nacionalnega programa športa v Republiki Sloveniji, do leta 2023 so:</w:t>
      </w:r>
    </w:p>
    <w:p w:rsidR="00F75E43" w:rsidRPr="00F75E43" w:rsidRDefault="00F75E43" w:rsidP="00D8177A">
      <w:pPr>
        <w:numPr>
          <w:ilvl w:val="0"/>
          <w:numId w:val="10"/>
        </w:numPr>
        <w:suppressAutoHyphens w:val="0"/>
        <w:autoSpaceDE w:val="0"/>
        <w:autoSpaceDN w:val="0"/>
        <w:adjustRightInd w:val="0"/>
        <w:jc w:val="both"/>
        <w:rPr>
          <w:rFonts w:ascii="Arial" w:hAnsi="Arial" w:cs="Arial"/>
          <w:sz w:val="22"/>
          <w:szCs w:val="22"/>
        </w:rPr>
      </w:pPr>
      <w:r w:rsidRPr="00F75E43">
        <w:rPr>
          <w:rFonts w:ascii="Arial" w:hAnsi="Arial" w:cs="Arial"/>
          <w:sz w:val="22"/>
          <w:szCs w:val="22"/>
        </w:rPr>
        <w:t>povečati delež športno dejavnih odraslih prebivalcev Slovenije na 70%</w:t>
      </w:r>
    </w:p>
    <w:p w:rsidR="00F75E43" w:rsidRPr="00F75E43" w:rsidRDefault="00F75E43" w:rsidP="00D8177A">
      <w:pPr>
        <w:numPr>
          <w:ilvl w:val="0"/>
          <w:numId w:val="10"/>
        </w:numPr>
        <w:suppressAutoHyphens w:val="0"/>
        <w:autoSpaceDE w:val="0"/>
        <w:autoSpaceDN w:val="0"/>
        <w:adjustRightInd w:val="0"/>
        <w:jc w:val="both"/>
        <w:rPr>
          <w:rFonts w:ascii="Arial" w:hAnsi="Arial" w:cs="Arial"/>
          <w:sz w:val="22"/>
          <w:szCs w:val="22"/>
        </w:rPr>
      </w:pPr>
      <w:r w:rsidRPr="00F75E43">
        <w:rPr>
          <w:rFonts w:ascii="Arial" w:hAnsi="Arial" w:cs="Arial"/>
          <w:sz w:val="22"/>
          <w:szCs w:val="22"/>
        </w:rPr>
        <w:t>v skupnem deležu športno dejavnih odraslih prebivalcev Slovenije povečati delež redno športno dejavnih odraslih prebivalcev Slovenije za 5 odstotnih točk</w:t>
      </w:r>
    </w:p>
    <w:p w:rsidR="00F75E43" w:rsidRPr="00F75E43" w:rsidRDefault="00F75E43" w:rsidP="00D8177A">
      <w:pPr>
        <w:numPr>
          <w:ilvl w:val="0"/>
          <w:numId w:val="10"/>
        </w:numPr>
        <w:suppressAutoHyphens w:val="0"/>
        <w:autoSpaceDE w:val="0"/>
        <w:autoSpaceDN w:val="0"/>
        <w:adjustRightInd w:val="0"/>
        <w:jc w:val="both"/>
        <w:rPr>
          <w:rFonts w:ascii="Arial" w:hAnsi="Arial" w:cs="Arial"/>
          <w:sz w:val="22"/>
          <w:szCs w:val="22"/>
        </w:rPr>
      </w:pPr>
      <w:r w:rsidRPr="00F75E43">
        <w:rPr>
          <w:rFonts w:ascii="Arial" w:hAnsi="Arial" w:cs="Arial"/>
          <w:sz w:val="22"/>
          <w:szCs w:val="22"/>
        </w:rPr>
        <w:t xml:space="preserve">povečati delež športno dejavnih prebivalcev v strokovno vodenih programih za 3 odstotne točke </w:t>
      </w:r>
    </w:p>
    <w:p w:rsidR="00F75E43" w:rsidRPr="00F75E43" w:rsidRDefault="00F75E43" w:rsidP="00D8177A">
      <w:pPr>
        <w:numPr>
          <w:ilvl w:val="0"/>
          <w:numId w:val="10"/>
        </w:numPr>
        <w:suppressAutoHyphens w:val="0"/>
        <w:autoSpaceDE w:val="0"/>
        <w:autoSpaceDN w:val="0"/>
        <w:adjustRightInd w:val="0"/>
        <w:jc w:val="both"/>
        <w:rPr>
          <w:rFonts w:ascii="Arial" w:hAnsi="Arial" w:cs="Arial"/>
          <w:sz w:val="22"/>
          <w:szCs w:val="22"/>
        </w:rPr>
      </w:pPr>
      <w:r w:rsidRPr="00F75E43">
        <w:rPr>
          <w:rFonts w:ascii="Arial" w:hAnsi="Arial" w:cs="Arial"/>
          <w:sz w:val="22"/>
          <w:szCs w:val="22"/>
        </w:rPr>
        <w:t>povečati število športnikov v tekmovalnih sistemih za 3%</w:t>
      </w:r>
    </w:p>
    <w:p w:rsidR="00F75E43" w:rsidRPr="00F75E43" w:rsidRDefault="00F75E43" w:rsidP="00D8177A">
      <w:pPr>
        <w:numPr>
          <w:ilvl w:val="0"/>
          <w:numId w:val="10"/>
        </w:numPr>
        <w:suppressAutoHyphens w:val="0"/>
        <w:autoSpaceDE w:val="0"/>
        <w:autoSpaceDN w:val="0"/>
        <w:adjustRightInd w:val="0"/>
        <w:jc w:val="both"/>
        <w:rPr>
          <w:rFonts w:ascii="Arial" w:hAnsi="Arial" w:cs="Arial"/>
          <w:sz w:val="22"/>
          <w:szCs w:val="22"/>
        </w:rPr>
      </w:pPr>
      <w:r w:rsidRPr="00F75E43">
        <w:rPr>
          <w:rFonts w:ascii="Arial" w:hAnsi="Arial" w:cs="Arial"/>
          <w:sz w:val="22"/>
          <w:szCs w:val="22"/>
        </w:rPr>
        <w:t>obdržati število vrhunskih športnikov</w:t>
      </w:r>
    </w:p>
    <w:p w:rsidR="00F75E43" w:rsidRPr="00F75E43" w:rsidRDefault="00F75E43" w:rsidP="00D8177A">
      <w:pPr>
        <w:numPr>
          <w:ilvl w:val="0"/>
          <w:numId w:val="10"/>
        </w:numPr>
        <w:suppressAutoHyphens w:val="0"/>
        <w:autoSpaceDE w:val="0"/>
        <w:autoSpaceDN w:val="0"/>
        <w:adjustRightInd w:val="0"/>
        <w:jc w:val="both"/>
        <w:rPr>
          <w:rFonts w:ascii="Arial" w:hAnsi="Arial" w:cs="Arial"/>
          <w:sz w:val="22"/>
          <w:szCs w:val="22"/>
        </w:rPr>
      </w:pPr>
      <w:r w:rsidRPr="00F75E43">
        <w:rPr>
          <w:rFonts w:ascii="Arial" w:hAnsi="Arial" w:cs="Arial"/>
          <w:sz w:val="22"/>
          <w:szCs w:val="22"/>
        </w:rPr>
        <w:t>povečati prepoznavnost športa kot pomembnega družbenega podsistema</w:t>
      </w:r>
    </w:p>
    <w:p w:rsidR="00F569FE" w:rsidRDefault="00F569FE" w:rsidP="00F569FE">
      <w:pPr>
        <w:jc w:val="both"/>
        <w:rPr>
          <w:rFonts w:ascii="Arial" w:hAnsi="Arial" w:cs="Arial"/>
          <w:sz w:val="22"/>
          <w:szCs w:val="22"/>
        </w:rPr>
      </w:pPr>
    </w:p>
    <w:p w:rsidR="006C7627" w:rsidRDefault="006C7627" w:rsidP="00F569FE">
      <w:pPr>
        <w:jc w:val="both"/>
        <w:rPr>
          <w:rFonts w:ascii="Arial" w:hAnsi="Arial" w:cs="Arial"/>
          <w:sz w:val="22"/>
          <w:szCs w:val="22"/>
        </w:rPr>
      </w:pPr>
    </w:p>
    <w:p w:rsidR="00F569FE" w:rsidRPr="00B50B69" w:rsidRDefault="00F569FE" w:rsidP="00F569FE">
      <w:pPr>
        <w:jc w:val="both"/>
        <w:rPr>
          <w:rFonts w:ascii="Arial" w:hAnsi="Arial" w:cs="Arial"/>
          <w:b/>
          <w:sz w:val="22"/>
          <w:szCs w:val="22"/>
        </w:rPr>
      </w:pPr>
      <w:r w:rsidRPr="00B50B69">
        <w:rPr>
          <w:rFonts w:ascii="Arial" w:hAnsi="Arial" w:cs="Arial"/>
          <w:b/>
          <w:sz w:val="22"/>
          <w:szCs w:val="22"/>
        </w:rPr>
        <w:t>2.2 Načela</w:t>
      </w:r>
    </w:p>
    <w:p w:rsidR="007E7E8B" w:rsidRDefault="007E7E8B" w:rsidP="007E7E8B">
      <w:pPr>
        <w:jc w:val="both"/>
        <w:rPr>
          <w:rFonts w:ascii="Arial" w:hAnsi="Arial" w:cs="Arial"/>
          <w:sz w:val="22"/>
          <w:szCs w:val="22"/>
        </w:rPr>
      </w:pPr>
    </w:p>
    <w:p w:rsidR="00F569FE" w:rsidRDefault="00665226" w:rsidP="002941C7">
      <w:pPr>
        <w:suppressAutoHyphens w:val="0"/>
        <w:autoSpaceDE w:val="0"/>
        <w:autoSpaceDN w:val="0"/>
        <w:adjustRightInd w:val="0"/>
        <w:jc w:val="both"/>
        <w:rPr>
          <w:rFonts w:ascii="Arial" w:hAnsi="Arial" w:cs="Arial"/>
          <w:sz w:val="22"/>
          <w:szCs w:val="22"/>
        </w:rPr>
      </w:pPr>
      <w:r>
        <w:rPr>
          <w:rFonts w:ascii="Arial" w:hAnsi="Arial" w:cs="Arial"/>
          <w:sz w:val="22"/>
          <w:szCs w:val="22"/>
        </w:rPr>
        <w:t xml:space="preserve">Z </w:t>
      </w:r>
      <w:r w:rsidRPr="00715EBC">
        <w:rPr>
          <w:rFonts w:ascii="Arial" w:hAnsi="Arial" w:cs="Arial"/>
          <w:sz w:val="22"/>
          <w:szCs w:val="22"/>
        </w:rPr>
        <w:t>Nacionaln</w:t>
      </w:r>
      <w:r>
        <w:rPr>
          <w:rFonts w:ascii="Arial" w:hAnsi="Arial" w:cs="Arial"/>
          <w:sz w:val="22"/>
          <w:szCs w:val="22"/>
        </w:rPr>
        <w:t>im</w:t>
      </w:r>
      <w:r w:rsidRPr="00715EBC">
        <w:rPr>
          <w:rFonts w:ascii="Arial" w:hAnsi="Arial" w:cs="Arial"/>
          <w:sz w:val="22"/>
          <w:szCs w:val="22"/>
        </w:rPr>
        <w:t xml:space="preserve"> program</w:t>
      </w:r>
      <w:r>
        <w:rPr>
          <w:rFonts w:ascii="Arial" w:hAnsi="Arial" w:cs="Arial"/>
          <w:sz w:val="22"/>
          <w:szCs w:val="22"/>
        </w:rPr>
        <w:t>om</w:t>
      </w:r>
      <w:r w:rsidRPr="00715EBC">
        <w:rPr>
          <w:rFonts w:ascii="Arial" w:hAnsi="Arial" w:cs="Arial"/>
          <w:sz w:val="22"/>
          <w:szCs w:val="22"/>
        </w:rPr>
        <w:t xml:space="preserve"> športa v Republiki Sloveniji za obdobje 2014 </w:t>
      </w:r>
      <w:r>
        <w:rPr>
          <w:rFonts w:ascii="Arial" w:hAnsi="Arial" w:cs="Arial"/>
          <w:sz w:val="22"/>
          <w:szCs w:val="22"/>
        </w:rPr>
        <w:t>–</w:t>
      </w:r>
      <w:r w:rsidRPr="00715EBC">
        <w:rPr>
          <w:rFonts w:ascii="Arial" w:hAnsi="Arial" w:cs="Arial"/>
          <w:sz w:val="22"/>
          <w:szCs w:val="22"/>
        </w:rPr>
        <w:t xml:space="preserve"> 2023</w:t>
      </w:r>
      <w:r>
        <w:rPr>
          <w:rFonts w:ascii="Arial" w:hAnsi="Arial" w:cs="Arial"/>
          <w:sz w:val="22"/>
          <w:szCs w:val="22"/>
        </w:rPr>
        <w:t xml:space="preserve"> se zasledujejo predvsem naslednja načela:</w:t>
      </w:r>
    </w:p>
    <w:p w:rsidR="00665226" w:rsidRDefault="00665226" w:rsidP="002941C7">
      <w:pPr>
        <w:suppressAutoHyphens w:val="0"/>
        <w:autoSpaceDE w:val="0"/>
        <w:autoSpaceDN w:val="0"/>
        <w:adjustRightInd w:val="0"/>
        <w:jc w:val="both"/>
        <w:rPr>
          <w:rFonts w:ascii="Arial" w:hAnsi="Arial" w:cs="Arial"/>
          <w:sz w:val="22"/>
          <w:szCs w:val="22"/>
        </w:rPr>
      </w:pPr>
    </w:p>
    <w:p w:rsidR="00B5360D" w:rsidRPr="002941C7" w:rsidRDefault="00E77C71" w:rsidP="002941C7">
      <w:pPr>
        <w:pStyle w:val="Odstavekseznama"/>
        <w:numPr>
          <w:ilvl w:val="0"/>
          <w:numId w:val="3"/>
        </w:numPr>
        <w:suppressAutoHyphens w:val="0"/>
        <w:autoSpaceDE w:val="0"/>
        <w:autoSpaceDN w:val="0"/>
        <w:adjustRightInd w:val="0"/>
        <w:jc w:val="both"/>
        <w:rPr>
          <w:rFonts w:ascii="Arial" w:hAnsi="Arial" w:cs="Arial"/>
          <w:sz w:val="22"/>
          <w:szCs w:val="22"/>
        </w:rPr>
      </w:pPr>
      <w:r w:rsidRPr="002941C7">
        <w:rPr>
          <w:rFonts w:ascii="Arial" w:hAnsi="Arial" w:cs="Arial"/>
          <w:sz w:val="22"/>
          <w:szCs w:val="22"/>
        </w:rPr>
        <w:t>N</w:t>
      </w:r>
      <w:r w:rsidR="00665226" w:rsidRPr="002941C7">
        <w:rPr>
          <w:rFonts w:ascii="Arial" w:hAnsi="Arial" w:cs="Arial"/>
          <w:sz w:val="22"/>
          <w:szCs w:val="22"/>
        </w:rPr>
        <w:t>ačelo demokratičnosti</w:t>
      </w:r>
      <w:r w:rsidR="002941C7">
        <w:rPr>
          <w:rFonts w:ascii="Arial" w:hAnsi="Arial" w:cs="Arial"/>
          <w:sz w:val="22"/>
          <w:szCs w:val="22"/>
        </w:rPr>
        <w:t xml:space="preserve"> in participacije </w:t>
      </w:r>
    </w:p>
    <w:p w:rsidR="00B5360D" w:rsidRPr="002941C7" w:rsidRDefault="00B5360D" w:rsidP="002941C7">
      <w:pPr>
        <w:suppressAutoHyphens w:val="0"/>
        <w:autoSpaceDE w:val="0"/>
        <w:autoSpaceDN w:val="0"/>
        <w:adjustRightInd w:val="0"/>
        <w:jc w:val="both"/>
        <w:rPr>
          <w:rFonts w:ascii="Arial" w:hAnsi="Arial" w:cs="Arial"/>
          <w:sz w:val="22"/>
          <w:szCs w:val="22"/>
        </w:rPr>
      </w:pPr>
    </w:p>
    <w:p w:rsidR="00B5360D" w:rsidRPr="002941C7" w:rsidRDefault="00B5360D" w:rsidP="002941C7">
      <w:pPr>
        <w:suppressAutoHyphens w:val="0"/>
        <w:autoSpaceDE w:val="0"/>
        <w:autoSpaceDN w:val="0"/>
        <w:adjustRightInd w:val="0"/>
        <w:jc w:val="both"/>
        <w:rPr>
          <w:rFonts w:ascii="Arial" w:hAnsi="Arial" w:cs="Arial"/>
          <w:sz w:val="22"/>
          <w:szCs w:val="22"/>
        </w:rPr>
      </w:pPr>
      <w:r w:rsidRPr="002941C7">
        <w:rPr>
          <w:rFonts w:ascii="Arial" w:hAnsi="Arial" w:cs="Arial"/>
          <w:sz w:val="22"/>
          <w:szCs w:val="22"/>
        </w:rPr>
        <w:t xml:space="preserve">Nacionalni program športa v Republiki Sloveniji za obdobje 2014 – 2013 </w:t>
      </w:r>
      <w:r w:rsidR="002941C7" w:rsidRPr="002941C7">
        <w:rPr>
          <w:rFonts w:ascii="Arial" w:hAnsi="Arial" w:cs="Arial"/>
          <w:sz w:val="22"/>
          <w:szCs w:val="22"/>
        </w:rPr>
        <w:t xml:space="preserve">še naprej podpira evropski model športa, ki temelji na </w:t>
      </w:r>
      <w:r w:rsidRPr="002941C7">
        <w:rPr>
          <w:rFonts w:ascii="Arial" w:hAnsi="Arial" w:cs="Arial"/>
          <w:sz w:val="22"/>
          <w:szCs w:val="22"/>
        </w:rPr>
        <w:t>društven</w:t>
      </w:r>
      <w:r w:rsidR="002941C7" w:rsidRPr="002941C7">
        <w:rPr>
          <w:rFonts w:ascii="Arial" w:hAnsi="Arial" w:cs="Arial"/>
          <w:sz w:val="22"/>
          <w:szCs w:val="22"/>
        </w:rPr>
        <w:t>i</w:t>
      </w:r>
      <w:r w:rsidRPr="002941C7">
        <w:rPr>
          <w:rFonts w:ascii="Arial" w:hAnsi="Arial" w:cs="Arial"/>
          <w:sz w:val="22"/>
          <w:szCs w:val="22"/>
        </w:rPr>
        <w:t xml:space="preserve"> organiziranosti</w:t>
      </w:r>
      <w:r w:rsidR="002941C7" w:rsidRPr="002941C7">
        <w:rPr>
          <w:rFonts w:ascii="Arial" w:hAnsi="Arial" w:cs="Arial"/>
          <w:sz w:val="22"/>
          <w:szCs w:val="22"/>
        </w:rPr>
        <w:t xml:space="preserve">, ko se državljani </w:t>
      </w:r>
      <w:r w:rsidRPr="002941C7">
        <w:rPr>
          <w:rFonts w:ascii="Arial" w:hAnsi="Arial" w:cs="Arial"/>
          <w:sz w:val="22"/>
          <w:szCs w:val="22"/>
        </w:rPr>
        <w:t>prostovoljno združujejo</w:t>
      </w:r>
      <w:r w:rsidR="002941C7" w:rsidRPr="002941C7">
        <w:rPr>
          <w:rFonts w:ascii="Arial" w:hAnsi="Arial" w:cs="Arial"/>
          <w:sz w:val="22"/>
          <w:szCs w:val="22"/>
        </w:rPr>
        <w:t xml:space="preserve"> </w:t>
      </w:r>
      <w:r w:rsidR="002941C7">
        <w:rPr>
          <w:rFonts w:ascii="Arial" w:hAnsi="Arial" w:cs="Arial"/>
          <w:sz w:val="22"/>
          <w:szCs w:val="22"/>
        </w:rPr>
        <w:t xml:space="preserve">v športna društva </w:t>
      </w:r>
      <w:r w:rsidR="002941C7" w:rsidRPr="002941C7">
        <w:rPr>
          <w:rFonts w:ascii="Arial" w:hAnsi="Arial" w:cs="Arial"/>
          <w:sz w:val="22"/>
          <w:szCs w:val="22"/>
        </w:rPr>
        <w:t xml:space="preserve">in </w:t>
      </w:r>
      <w:r w:rsidR="002941C7">
        <w:rPr>
          <w:rFonts w:ascii="Arial" w:hAnsi="Arial" w:cs="Arial"/>
          <w:sz w:val="22"/>
          <w:szCs w:val="22"/>
        </w:rPr>
        <w:t xml:space="preserve">tam </w:t>
      </w:r>
      <w:r w:rsidRPr="002941C7">
        <w:rPr>
          <w:rFonts w:ascii="Arial" w:hAnsi="Arial" w:cs="Arial"/>
          <w:sz w:val="22"/>
          <w:szCs w:val="22"/>
        </w:rPr>
        <w:t xml:space="preserve">uveljavljajo skupne interese. Športna </w:t>
      </w:r>
      <w:r w:rsidRPr="002941C7">
        <w:rPr>
          <w:rFonts w:ascii="Arial" w:hAnsi="Arial" w:cs="Arial"/>
          <w:sz w:val="22"/>
          <w:szCs w:val="22"/>
        </w:rPr>
        <w:lastRenderedPageBreak/>
        <w:t xml:space="preserve">društva se kot osnovne športne organizacije </w:t>
      </w:r>
      <w:r w:rsidR="002941C7" w:rsidRPr="002941C7">
        <w:rPr>
          <w:rFonts w:ascii="Arial" w:hAnsi="Arial" w:cs="Arial"/>
          <w:sz w:val="22"/>
          <w:szCs w:val="22"/>
        </w:rPr>
        <w:t xml:space="preserve">nato na lokalni ravni </w:t>
      </w:r>
      <w:r w:rsidRPr="002941C7">
        <w:rPr>
          <w:rFonts w:ascii="Arial" w:hAnsi="Arial" w:cs="Arial"/>
          <w:sz w:val="22"/>
          <w:szCs w:val="22"/>
        </w:rPr>
        <w:t xml:space="preserve">združujejo v občinske športne zveze, na nacionalni ravni pa v nacionalne športne zveze. Večina občinskih in nacionalnih športnih zvez ter drugih športnih združenj je združenih v reprezentativno slovensko krovno športno organizacijo: Olimpijski komite Slovenije – Združenje športnih zvez. </w:t>
      </w:r>
    </w:p>
    <w:p w:rsidR="00665226" w:rsidRPr="002941C7" w:rsidRDefault="00B5360D" w:rsidP="002941C7">
      <w:pPr>
        <w:suppressAutoHyphens w:val="0"/>
        <w:autoSpaceDE w:val="0"/>
        <w:autoSpaceDN w:val="0"/>
        <w:adjustRightInd w:val="0"/>
        <w:jc w:val="both"/>
        <w:rPr>
          <w:rFonts w:ascii="Arial" w:hAnsi="Arial" w:cs="Arial"/>
          <w:sz w:val="22"/>
          <w:szCs w:val="22"/>
        </w:rPr>
      </w:pPr>
      <w:r w:rsidRPr="002941C7">
        <w:rPr>
          <w:rFonts w:ascii="Arial" w:hAnsi="Arial" w:cs="Arial"/>
          <w:sz w:val="22"/>
          <w:szCs w:val="22"/>
        </w:rPr>
        <w:t xml:space="preserve"> </w:t>
      </w:r>
    </w:p>
    <w:p w:rsidR="00665226" w:rsidRDefault="00F124D8" w:rsidP="00F124D8">
      <w:pPr>
        <w:pStyle w:val="Odstavekseznama"/>
        <w:numPr>
          <w:ilvl w:val="0"/>
          <w:numId w:val="3"/>
        </w:numPr>
        <w:suppressAutoHyphens w:val="0"/>
        <w:autoSpaceDE w:val="0"/>
        <w:autoSpaceDN w:val="0"/>
        <w:adjustRightInd w:val="0"/>
        <w:jc w:val="both"/>
        <w:rPr>
          <w:rFonts w:ascii="Arial" w:hAnsi="Arial" w:cs="Arial"/>
          <w:sz w:val="22"/>
          <w:szCs w:val="22"/>
        </w:rPr>
      </w:pPr>
      <w:r>
        <w:rPr>
          <w:rFonts w:ascii="Arial" w:hAnsi="Arial" w:cs="Arial"/>
          <w:sz w:val="22"/>
          <w:szCs w:val="22"/>
        </w:rPr>
        <w:t>N</w:t>
      </w:r>
      <w:r w:rsidR="00665226" w:rsidRPr="002941C7">
        <w:rPr>
          <w:rFonts w:ascii="Arial" w:hAnsi="Arial" w:cs="Arial"/>
          <w:sz w:val="22"/>
          <w:szCs w:val="22"/>
        </w:rPr>
        <w:t>ačelo trajnostnega razvoja</w:t>
      </w:r>
    </w:p>
    <w:p w:rsidR="00F124D8" w:rsidRDefault="00F124D8" w:rsidP="00F124D8">
      <w:pPr>
        <w:suppressAutoHyphens w:val="0"/>
        <w:autoSpaceDE w:val="0"/>
        <w:autoSpaceDN w:val="0"/>
        <w:adjustRightInd w:val="0"/>
        <w:jc w:val="both"/>
        <w:rPr>
          <w:rFonts w:ascii="Arial" w:hAnsi="Arial" w:cs="Arial"/>
          <w:sz w:val="22"/>
          <w:szCs w:val="22"/>
        </w:rPr>
      </w:pPr>
    </w:p>
    <w:p w:rsidR="00C8327D" w:rsidRDefault="00C8327D" w:rsidP="00381081">
      <w:pPr>
        <w:suppressAutoHyphens w:val="0"/>
        <w:autoSpaceDE w:val="0"/>
        <w:autoSpaceDN w:val="0"/>
        <w:adjustRightInd w:val="0"/>
        <w:jc w:val="both"/>
        <w:rPr>
          <w:rFonts w:ascii="Arial" w:hAnsi="Arial" w:cs="Arial"/>
          <w:sz w:val="22"/>
          <w:szCs w:val="22"/>
        </w:rPr>
      </w:pPr>
      <w:r>
        <w:rPr>
          <w:rFonts w:ascii="Arial" w:hAnsi="Arial" w:cs="Arial"/>
          <w:sz w:val="22"/>
          <w:szCs w:val="22"/>
        </w:rPr>
        <w:t xml:space="preserve">To načelo nacionalni program športa zasleduje predvsem na področju športnih objektov oziroma naravnih površin za šport, kjer se predvideva vzdrževanje in </w:t>
      </w:r>
      <w:bookmarkStart w:id="0" w:name="_GoBack"/>
      <w:bookmarkEnd w:id="0"/>
      <w:r>
        <w:rPr>
          <w:rFonts w:ascii="Arial" w:hAnsi="Arial" w:cs="Arial"/>
          <w:sz w:val="22"/>
          <w:szCs w:val="22"/>
        </w:rPr>
        <w:t xml:space="preserve">obnavljanje po načelih trajnostnega razvoja, </w:t>
      </w:r>
      <w:r w:rsidR="00072C35">
        <w:rPr>
          <w:rFonts w:ascii="Arial" w:hAnsi="Arial" w:cs="Arial"/>
          <w:sz w:val="22"/>
          <w:szCs w:val="22"/>
        </w:rPr>
        <w:t xml:space="preserve">zlasti </w:t>
      </w:r>
      <w:r>
        <w:rPr>
          <w:rFonts w:ascii="Arial" w:hAnsi="Arial" w:cs="Arial"/>
          <w:sz w:val="22"/>
          <w:szCs w:val="22"/>
        </w:rPr>
        <w:t xml:space="preserve">uravnoteženega ravnanja z okoljem. </w:t>
      </w:r>
    </w:p>
    <w:p w:rsidR="00C8327D" w:rsidRDefault="00C8327D" w:rsidP="00381081">
      <w:pPr>
        <w:suppressAutoHyphens w:val="0"/>
        <w:autoSpaceDE w:val="0"/>
        <w:autoSpaceDN w:val="0"/>
        <w:adjustRightInd w:val="0"/>
        <w:jc w:val="both"/>
        <w:rPr>
          <w:rFonts w:ascii="Arial" w:hAnsi="Arial" w:cs="Arial"/>
          <w:sz w:val="22"/>
          <w:szCs w:val="22"/>
        </w:rPr>
      </w:pPr>
    </w:p>
    <w:p w:rsidR="00F124D8" w:rsidRDefault="00381081" w:rsidP="00F124D8">
      <w:pPr>
        <w:suppressAutoHyphens w:val="0"/>
        <w:autoSpaceDE w:val="0"/>
        <w:autoSpaceDN w:val="0"/>
        <w:adjustRightInd w:val="0"/>
        <w:jc w:val="both"/>
        <w:rPr>
          <w:rFonts w:ascii="Arial" w:hAnsi="Arial" w:cs="Arial"/>
          <w:sz w:val="22"/>
          <w:szCs w:val="22"/>
        </w:rPr>
      </w:pPr>
      <w:r w:rsidRPr="00381081">
        <w:rPr>
          <w:rFonts w:ascii="Arial" w:hAnsi="Arial" w:cs="Arial"/>
          <w:sz w:val="22"/>
          <w:szCs w:val="22"/>
        </w:rPr>
        <w:t xml:space="preserve">Z nacionalnim programom športa </w:t>
      </w:r>
      <w:r>
        <w:rPr>
          <w:rFonts w:ascii="Arial" w:hAnsi="Arial" w:cs="Arial"/>
          <w:sz w:val="22"/>
          <w:szCs w:val="22"/>
        </w:rPr>
        <w:t xml:space="preserve">se </w:t>
      </w:r>
      <w:r w:rsidRPr="00381081">
        <w:rPr>
          <w:rFonts w:ascii="Arial" w:hAnsi="Arial" w:cs="Arial"/>
          <w:sz w:val="22"/>
          <w:szCs w:val="22"/>
        </w:rPr>
        <w:t>želi omejiti možne negativne vplive športa na okolje in družbo ter spodbuditi razvoj športa, ki bo prispeval k trajnostnemu razvoju naše družbe. Ta je tesno povezan s pojmom pozitivne zapuščine športa in temelji na treh stebrih: gospodarskem razvoju, družbenem razvoju in varstvu okolja.</w:t>
      </w:r>
    </w:p>
    <w:p w:rsidR="00381081" w:rsidRDefault="00381081" w:rsidP="00F124D8">
      <w:pPr>
        <w:suppressAutoHyphens w:val="0"/>
        <w:autoSpaceDE w:val="0"/>
        <w:autoSpaceDN w:val="0"/>
        <w:adjustRightInd w:val="0"/>
        <w:jc w:val="both"/>
        <w:rPr>
          <w:rFonts w:ascii="Arial" w:hAnsi="Arial" w:cs="Arial"/>
          <w:sz w:val="22"/>
          <w:szCs w:val="22"/>
        </w:rPr>
      </w:pPr>
    </w:p>
    <w:p w:rsidR="00381081" w:rsidRDefault="00C153E5" w:rsidP="00C153E5">
      <w:pPr>
        <w:pStyle w:val="Odstavekseznama"/>
        <w:numPr>
          <w:ilvl w:val="0"/>
          <w:numId w:val="3"/>
        </w:numPr>
        <w:suppressAutoHyphens w:val="0"/>
        <w:autoSpaceDE w:val="0"/>
        <w:autoSpaceDN w:val="0"/>
        <w:adjustRightInd w:val="0"/>
        <w:jc w:val="both"/>
        <w:rPr>
          <w:rFonts w:ascii="Arial" w:hAnsi="Arial" w:cs="Arial"/>
          <w:sz w:val="22"/>
          <w:szCs w:val="22"/>
        </w:rPr>
      </w:pPr>
      <w:r>
        <w:rPr>
          <w:rFonts w:ascii="Arial" w:hAnsi="Arial" w:cs="Arial"/>
          <w:sz w:val="22"/>
          <w:szCs w:val="22"/>
        </w:rPr>
        <w:t>Načelo spodbujanja vseživljenjske gibalne dejavnosti in zdravega načina življenja</w:t>
      </w:r>
    </w:p>
    <w:p w:rsidR="00C153E5" w:rsidRDefault="00C153E5" w:rsidP="00C153E5">
      <w:pPr>
        <w:suppressAutoHyphens w:val="0"/>
        <w:autoSpaceDE w:val="0"/>
        <w:autoSpaceDN w:val="0"/>
        <w:adjustRightInd w:val="0"/>
        <w:jc w:val="both"/>
        <w:rPr>
          <w:rFonts w:ascii="Arial" w:hAnsi="Arial" w:cs="Arial"/>
          <w:sz w:val="22"/>
          <w:szCs w:val="22"/>
        </w:rPr>
      </w:pPr>
    </w:p>
    <w:p w:rsidR="00C153E5" w:rsidRDefault="00C153E5" w:rsidP="00C153E5">
      <w:pPr>
        <w:suppressAutoHyphens w:val="0"/>
        <w:autoSpaceDE w:val="0"/>
        <w:autoSpaceDN w:val="0"/>
        <w:adjustRightInd w:val="0"/>
        <w:jc w:val="both"/>
        <w:rPr>
          <w:rFonts w:ascii="Arial" w:hAnsi="Arial" w:cs="Arial"/>
          <w:sz w:val="22"/>
          <w:szCs w:val="22"/>
        </w:rPr>
      </w:pPr>
      <w:r>
        <w:rPr>
          <w:rFonts w:ascii="Arial" w:hAnsi="Arial" w:cs="Arial"/>
          <w:sz w:val="22"/>
          <w:szCs w:val="22"/>
        </w:rPr>
        <w:t>Nacionalni program športa s svojimi ukrepi, predvsem na področju športnih programov</w:t>
      </w:r>
      <w:r w:rsidR="000A6523">
        <w:rPr>
          <w:rFonts w:ascii="Arial" w:hAnsi="Arial" w:cs="Arial"/>
          <w:sz w:val="22"/>
          <w:szCs w:val="22"/>
        </w:rPr>
        <w:t xml:space="preserve"> ter športnih objektov in naravnih površin za šport, ustvarja spodbudno okolje</w:t>
      </w:r>
      <w:r w:rsidR="000A6523" w:rsidRPr="00C153E5">
        <w:rPr>
          <w:rFonts w:ascii="Arial" w:hAnsi="Arial" w:cs="Arial"/>
          <w:sz w:val="22"/>
          <w:szCs w:val="22"/>
        </w:rPr>
        <w:t xml:space="preserve"> za razvoj različnih</w:t>
      </w:r>
      <w:r w:rsidR="000A6523">
        <w:rPr>
          <w:rFonts w:ascii="Arial" w:hAnsi="Arial" w:cs="Arial"/>
          <w:sz w:val="22"/>
          <w:szCs w:val="22"/>
        </w:rPr>
        <w:t xml:space="preserve"> </w:t>
      </w:r>
      <w:r w:rsidR="000A6523" w:rsidRPr="00C153E5">
        <w:rPr>
          <w:rFonts w:ascii="Arial" w:hAnsi="Arial" w:cs="Arial"/>
          <w:sz w:val="22"/>
          <w:szCs w:val="22"/>
        </w:rPr>
        <w:t>oblik športne dejavnosti za vse skupine prebivalstva</w:t>
      </w:r>
      <w:r>
        <w:rPr>
          <w:rFonts w:ascii="Arial" w:hAnsi="Arial" w:cs="Arial"/>
          <w:sz w:val="22"/>
          <w:szCs w:val="22"/>
        </w:rPr>
        <w:t xml:space="preserve">, </w:t>
      </w:r>
      <w:r w:rsidR="000A6523">
        <w:rPr>
          <w:rFonts w:ascii="Arial" w:hAnsi="Arial" w:cs="Arial"/>
          <w:sz w:val="22"/>
          <w:szCs w:val="22"/>
        </w:rPr>
        <w:t xml:space="preserve">s čimer posamezniku v vsakem obdobju njegovega življenja </w:t>
      </w:r>
      <w:r>
        <w:rPr>
          <w:rFonts w:ascii="Arial" w:hAnsi="Arial" w:cs="Arial"/>
          <w:sz w:val="22"/>
          <w:szCs w:val="22"/>
        </w:rPr>
        <w:t>zagotavlja možnosti za dejavno sodelovanje na področju športa v varnem in zdravem okolju</w:t>
      </w:r>
      <w:r w:rsidR="00AA5899">
        <w:rPr>
          <w:rFonts w:ascii="Arial" w:hAnsi="Arial" w:cs="Arial"/>
          <w:sz w:val="22"/>
          <w:szCs w:val="22"/>
        </w:rPr>
        <w:t xml:space="preserve">. S spodbujanjem gibalne dejavnosti </w:t>
      </w:r>
      <w:r w:rsidR="00A801C0">
        <w:rPr>
          <w:rFonts w:ascii="Arial" w:hAnsi="Arial" w:cs="Arial"/>
          <w:sz w:val="22"/>
          <w:szCs w:val="22"/>
        </w:rPr>
        <w:t xml:space="preserve">vseh skupin prebivalcev </w:t>
      </w:r>
      <w:r w:rsidR="00AA5899">
        <w:rPr>
          <w:rFonts w:ascii="Arial" w:hAnsi="Arial" w:cs="Arial"/>
          <w:sz w:val="22"/>
          <w:szCs w:val="22"/>
        </w:rPr>
        <w:t xml:space="preserve">bo šport postal </w:t>
      </w:r>
      <w:r w:rsidR="00A801C0">
        <w:rPr>
          <w:rFonts w:ascii="Arial" w:hAnsi="Arial" w:cs="Arial"/>
          <w:sz w:val="22"/>
          <w:szCs w:val="22"/>
        </w:rPr>
        <w:t xml:space="preserve">in ostal nujen </w:t>
      </w:r>
      <w:r w:rsidR="00AA5899">
        <w:rPr>
          <w:rFonts w:ascii="Arial" w:hAnsi="Arial" w:cs="Arial"/>
          <w:sz w:val="22"/>
          <w:szCs w:val="22"/>
        </w:rPr>
        <w:t>del zdravega življenjskega sloga vsakega posamezn</w:t>
      </w:r>
      <w:r w:rsidR="00942C9D">
        <w:rPr>
          <w:rFonts w:ascii="Arial" w:hAnsi="Arial" w:cs="Arial"/>
          <w:sz w:val="22"/>
          <w:szCs w:val="22"/>
        </w:rPr>
        <w:t>ika</w:t>
      </w:r>
      <w:r w:rsidR="00AA5899">
        <w:rPr>
          <w:rFonts w:ascii="Arial" w:hAnsi="Arial" w:cs="Arial"/>
          <w:sz w:val="22"/>
          <w:szCs w:val="22"/>
        </w:rPr>
        <w:t>.</w:t>
      </w:r>
    </w:p>
    <w:p w:rsidR="000A6523" w:rsidRDefault="000A6523" w:rsidP="00C153E5">
      <w:pPr>
        <w:suppressAutoHyphens w:val="0"/>
        <w:autoSpaceDE w:val="0"/>
        <w:autoSpaceDN w:val="0"/>
        <w:adjustRightInd w:val="0"/>
        <w:jc w:val="both"/>
        <w:rPr>
          <w:rFonts w:ascii="Arial" w:hAnsi="Arial" w:cs="Arial"/>
          <w:sz w:val="22"/>
          <w:szCs w:val="22"/>
        </w:rPr>
      </w:pPr>
    </w:p>
    <w:p w:rsidR="00665226" w:rsidRDefault="00665226" w:rsidP="00F569FE">
      <w:pPr>
        <w:jc w:val="both"/>
        <w:rPr>
          <w:rFonts w:ascii="Arial" w:hAnsi="Arial" w:cs="Arial"/>
          <w:sz w:val="22"/>
          <w:szCs w:val="22"/>
        </w:rPr>
      </w:pPr>
    </w:p>
    <w:p w:rsidR="00F569FE" w:rsidRDefault="00F569FE" w:rsidP="00F569FE">
      <w:pPr>
        <w:jc w:val="both"/>
        <w:rPr>
          <w:rFonts w:ascii="Arial" w:hAnsi="Arial" w:cs="Arial"/>
          <w:b/>
          <w:sz w:val="22"/>
          <w:szCs w:val="22"/>
        </w:rPr>
      </w:pPr>
      <w:r w:rsidRPr="00B50B69">
        <w:rPr>
          <w:rFonts w:ascii="Arial" w:hAnsi="Arial" w:cs="Arial"/>
          <w:b/>
          <w:sz w:val="22"/>
          <w:szCs w:val="22"/>
        </w:rPr>
        <w:t>2.3. Poglavitne rešitve</w:t>
      </w:r>
    </w:p>
    <w:p w:rsidR="00F569FE" w:rsidRDefault="00F569FE" w:rsidP="00F569FE">
      <w:pPr>
        <w:jc w:val="both"/>
        <w:rPr>
          <w:rFonts w:ascii="Arial" w:hAnsi="Arial" w:cs="Arial"/>
          <w:sz w:val="22"/>
          <w:szCs w:val="22"/>
        </w:rPr>
      </w:pPr>
    </w:p>
    <w:p w:rsidR="001579C1" w:rsidRDefault="00B067B7" w:rsidP="00B067B7">
      <w:p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Z nacionalnim programom športa bo država soustvarjala pogoje za razvoj športa kot pomembnega dejavnika razvoja posameznika in družbe in prispevala k zmanjševanju neenakosti na področju dostopnosti do športne vadbe</w:t>
      </w:r>
      <w:r>
        <w:rPr>
          <w:rFonts w:ascii="Arial" w:hAnsi="Arial" w:cs="Arial"/>
          <w:sz w:val="22"/>
          <w:szCs w:val="22"/>
        </w:rPr>
        <w:t xml:space="preserve">. </w:t>
      </w:r>
      <w:r w:rsidRPr="00B067B7">
        <w:rPr>
          <w:rFonts w:ascii="Arial" w:hAnsi="Arial" w:cs="Arial"/>
          <w:sz w:val="22"/>
          <w:szCs w:val="22"/>
        </w:rPr>
        <w:t xml:space="preserve">Nacionalni program športa opredeljuje javni interes, ki ga udejanjajo nosilci in izvajalci slovenskega športa. </w:t>
      </w:r>
    </w:p>
    <w:p w:rsidR="00B067B7" w:rsidRPr="00B067B7" w:rsidRDefault="00B067B7" w:rsidP="00B067B7">
      <w:p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 xml:space="preserve">Udejanjanje javnega interesa bomo dosegli tako, da bomo: </w:t>
      </w:r>
    </w:p>
    <w:p w:rsidR="00B067B7" w:rsidRPr="00B067B7" w:rsidRDefault="00B067B7" w:rsidP="00B067B7">
      <w:pPr>
        <w:suppressAutoHyphens w:val="0"/>
        <w:autoSpaceDE w:val="0"/>
        <w:autoSpaceDN w:val="0"/>
        <w:adjustRightInd w:val="0"/>
        <w:ind w:left="720"/>
        <w:jc w:val="both"/>
        <w:rPr>
          <w:rFonts w:ascii="Arial" w:hAnsi="Arial" w:cs="Arial"/>
          <w:sz w:val="22"/>
          <w:szCs w:val="22"/>
        </w:rPr>
      </w:pPr>
    </w:p>
    <w:p w:rsidR="00B067B7" w:rsidRPr="00B067B7" w:rsidRDefault="00B067B7" w:rsidP="00D8177A">
      <w:pPr>
        <w:numPr>
          <w:ilvl w:val="0"/>
          <w:numId w:val="10"/>
        </w:num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zagotovili vsakemu posamezniku možnosti za dejavno sodelovanje v športu v varnem in zdravem okolju,</w:t>
      </w:r>
    </w:p>
    <w:p w:rsidR="00B067B7" w:rsidRPr="00B067B7" w:rsidRDefault="00B067B7" w:rsidP="00B067B7">
      <w:pPr>
        <w:suppressAutoHyphens w:val="0"/>
        <w:autoSpaceDE w:val="0"/>
        <w:autoSpaceDN w:val="0"/>
        <w:adjustRightInd w:val="0"/>
        <w:ind w:left="720"/>
        <w:jc w:val="both"/>
        <w:rPr>
          <w:rFonts w:ascii="Arial" w:hAnsi="Arial" w:cs="Arial"/>
          <w:sz w:val="22"/>
          <w:szCs w:val="22"/>
        </w:rPr>
      </w:pPr>
    </w:p>
    <w:p w:rsidR="00B067B7" w:rsidRPr="00B067B7" w:rsidRDefault="00B067B7" w:rsidP="00D8177A">
      <w:pPr>
        <w:numPr>
          <w:ilvl w:val="0"/>
          <w:numId w:val="10"/>
        </w:num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zagotovili vsem mladim kakovostno zunajšolsko športno udejstvovanje, ki jim bo skupaj s kakovostnim poukom športne vzgoje omogočilo pridobiti gibalno kompetentnost na taki ravni, da bo šport postal del njihovega zdravega življenjskega sloga,</w:t>
      </w:r>
    </w:p>
    <w:p w:rsidR="00B067B7" w:rsidRPr="00B067B7" w:rsidRDefault="00B067B7" w:rsidP="00B067B7">
      <w:pPr>
        <w:suppressAutoHyphens w:val="0"/>
        <w:autoSpaceDE w:val="0"/>
        <w:autoSpaceDN w:val="0"/>
        <w:adjustRightInd w:val="0"/>
        <w:ind w:left="720"/>
        <w:jc w:val="both"/>
        <w:rPr>
          <w:rFonts w:ascii="Arial" w:hAnsi="Arial" w:cs="Arial"/>
          <w:sz w:val="22"/>
          <w:szCs w:val="22"/>
        </w:rPr>
      </w:pPr>
    </w:p>
    <w:p w:rsidR="00B067B7" w:rsidRPr="00B067B7" w:rsidRDefault="00B067B7" w:rsidP="00D8177A">
      <w:pPr>
        <w:numPr>
          <w:ilvl w:val="0"/>
          <w:numId w:val="10"/>
        </w:num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zagotovili vsakemu, ki ga to zanima in je za to sposoben, možnost izboljšanja osebnega športnega dosežka z namenom uveljavitve v organiziranem mednarodnem športnem prostoru in možnost javnega priznanja njegove pomembnosti, s čimer bo posledično povečan tudi ugled države v mednarodnem prostoru,</w:t>
      </w:r>
    </w:p>
    <w:p w:rsidR="00B067B7" w:rsidRPr="00B067B7" w:rsidRDefault="00B067B7" w:rsidP="00B067B7">
      <w:pPr>
        <w:suppressAutoHyphens w:val="0"/>
        <w:autoSpaceDE w:val="0"/>
        <w:autoSpaceDN w:val="0"/>
        <w:adjustRightInd w:val="0"/>
        <w:ind w:left="720"/>
        <w:jc w:val="both"/>
        <w:rPr>
          <w:rFonts w:ascii="Arial" w:hAnsi="Arial" w:cs="Arial"/>
          <w:sz w:val="22"/>
          <w:szCs w:val="22"/>
        </w:rPr>
      </w:pPr>
    </w:p>
    <w:p w:rsidR="00B067B7" w:rsidRPr="00B067B7" w:rsidRDefault="00B067B7" w:rsidP="00D8177A">
      <w:pPr>
        <w:numPr>
          <w:ilvl w:val="0"/>
          <w:numId w:val="10"/>
        </w:num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varovali in spodbujali uveljavljanje moralnih in etičnih vrednot v športu, spoštovali človekovo dostojanstvo in varnost vseh, ki so povezani s športom,</w:t>
      </w:r>
    </w:p>
    <w:p w:rsidR="00B067B7" w:rsidRPr="00B067B7" w:rsidRDefault="00B067B7" w:rsidP="00B067B7">
      <w:pPr>
        <w:suppressAutoHyphens w:val="0"/>
        <w:autoSpaceDE w:val="0"/>
        <w:autoSpaceDN w:val="0"/>
        <w:adjustRightInd w:val="0"/>
        <w:ind w:left="720"/>
        <w:jc w:val="both"/>
        <w:rPr>
          <w:rFonts w:ascii="Arial" w:hAnsi="Arial" w:cs="Arial"/>
          <w:sz w:val="22"/>
          <w:szCs w:val="22"/>
        </w:rPr>
      </w:pPr>
    </w:p>
    <w:p w:rsidR="00B067B7" w:rsidRPr="00B067B7" w:rsidRDefault="00B067B7" w:rsidP="00D8177A">
      <w:pPr>
        <w:numPr>
          <w:ilvl w:val="0"/>
          <w:numId w:val="10"/>
        </w:num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 xml:space="preserve">skladno z načeli trajnostnega razvoja ustvarjali spodbudno okolje za razvoj različnih oblik športne dejavnosti za vse skupine prebivalstva, dejavnega </w:t>
      </w:r>
      <w:r w:rsidRPr="00221782">
        <w:rPr>
          <w:rFonts w:ascii="Arial" w:hAnsi="Arial" w:cs="Arial"/>
          <w:sz w:val="22"/>
          <w:szCs w:val="22"/>
        </w:rPr>
        <w:lastRenderedPageBreak/>
        <w:t>transporta</w:t>
      </w:r>
      <w:r w:rsidR="001579C1">
        <w:rPr>
          <w:rFonts w:ascii="Arial" w:hAnsi="Arial" w:cs="Arial"/>
          <w:sz w:val="22"/>
          <w:szCs w:val="22"/>
        </w:rPr>
        <w:t xml:space="preserve"> </w:t>
      </w:r>
      <w:r w:rsidRPr="00B067B7">
        <w:rPr>
          <w:rFonts w:ascii="Arial" w:hAnsi="Arial" w:cs="Arial"/>
          <w:sz w:val="22"/>
          <w:szCs w:val="22"/>
        </w:rPr>
        <w:t xml:space="preserve">ljudi (pešačenje, kolesarjenje, </w:t>
      </w:r>
      <w:proofErr w:type="spellStart"/>
      <w:r w:rsidRPr="00B067B7">
        <w:rPr>
          <w:rFonts w:ascii="Arial" w:hAnsi="Arial" w:cs="Arial"/>
          <w:sz w:val="22"/>
          <w:szCs w:val="22"/>
        </w:rPr>
        <w:t>rolanje</w:t>
      </w:r>
      <w:proofErr w:type="spellEnd"/>
      <w:r w:rsidRPr="00B067B7">
        <w:rPr>
          <w:rFonts w:ascii="Arial" w:hAnsi="Arial" w:cs="Arial"/>
          <w:sz w:val="22"/>
          <w:szCs w:val="22"/>
        </w:rPr>
        <w:t xml:space="preserve"> ipd.), njihovega druženja in preživljanja prostega časa (igrišča, parki, naravne poti idr.),</w:t>
      </w:r>
    </w:p>
    <w:p w:rsidR="00B067B7" w:rsidRPr="00B067B7" w:rsidRDefault="00B067B7" w:rsidP="00B067B7">
      <w:pPr>
        <w:suppressAutoHyphens w:val="0"/>
        <w:autoSpaceDE w:val="0"/>
        <w:autoSpaceDN w:val="0"/>
        <w:adjustRightInd w:val="0"/>
        <w:ind w:left="720"/>
        <w:jc w:val="both"/>
        <w:rPr>
          <w:rFonts w:ascii="Arial" w:hAnsi="Arial" w:cs="Arial"/>
          <w:sz w:val="22"/>
          <w:szCs w:val="22"/>
        </w:rPr>
      </w:pPr>
    </w:p>
    <w:p w:rsidR="00B067B7" w:rsidRPr="00B067B7" w:rsidRDefault="00B067B7" w:rsidP="00D8177A">
      <w:pPr>
        <w:numPr>
          <w:ilvl w:val="0"/>
          <w:numId w:val="10"/>
        </w:numPr>
        <w:suppressAutoHyphens w:val="0"/>
        <w:autoSpaceDE w:val="0"/>
        <w:autoSpaceDN w:val="0"/>
        <w:adjustRightInd w:val="0"/>
        <w:jc w:val="both"/>
        <w:rPr>
          <w:rFonts w:ascii="Arial" w:hAnsi="Arial" w:cs="Arial"/>
          <w:sz w:val="22"/>
          <w:szCs w:val="22"/>
        </w:rPr>
      </w:pPr>
      <w:r w:rsidRPr="00B067B7">
        <w:rPr>
          <w:rFonts w:ascii="Arial" w:hAnsi="Arial" w:cs="Arial"/>
          <w:sz w:val="22"/>
          <w:szCs w:val="22"/>
        </w:rPr>
        <w:t>krepili vlogo in pomen športnih društev kot pomembnega dela civilne družbe, ki si s svojim pretežno prostovoljnim delovanjem prizadevajo tud</w:t>
      </w:r>
      <w:r w:rsidR="001579C1">
        <w:rPr>
          <w:rFonts w:ascii="Arial" w:hAnsi="Arial" w:cs="Arial"/>
          <w:sz w:val="22"/>
          <w:szCs w:val="22"/>
        </w:rPr>
        <w:t>i za dobrobit celotne skupnosti.</w:t>
      </w:r>
    </w:p>
    <w:p w:rsidR="00B067B7" w:rsidRDefault="00B067B7" w:rsidP="00F75E43">
      <w:pPr>
        <w:autoSpaceDE w:val="0"/>
        <w:autoSpaceDN w:val="0"/>
        <w:adjustRightInd w:val="0"/>
        <w:jc w:val="both"/>
        <w:rPr>
          <w:rFonts w:ascii="Arial" w:hAnsi="Arial" w:cs="Arial"/>
          <w:sz w:val="22"/>
          <w:szCs w:val="22"/>
        </w:rPr>
      </w:pPr>
    </w:p>
    <w:p w:rsidR="007E7E8B" w:rsidRDefault="007E7E8B" w:rsidP="00F569FE">
      <w:pPr>
        <w:jc w:val="both"/>
        <w:rPr>
          <w:rFonts w:ascii="Arial" w:hAnsi="Arial" w:cs="Arial"/>
          <w:sz w:val="22"/>
          <w:szCs w:val="22"/>
        </w:rPr>
      </w:pPr>
    </w:p>
    <w:p w:rsidR="00F569FE" w:rsidRPr="00472E66" w:rsidRDefault="00F569FE" w:rsidP="00F569FE">
      <w:pPr>
        <w:jc w:val="both"/>
        <w:rPr>
          <w:rFonts w:ascii="Arial" w:hAnsi="Arial" w:cs="Arial"/>
          <w:sz w:val="22"/>
          <w:szCs w:val="22"/>
        </w:rPr>
      </w:pPr>
      <w:r w:rsidRPr="009E7376">
        <w:rPr>
          <w:rFonts w:ascii="Arial" w:hAnsi="Arial" w:cs="Arial"/>
          <w:sz w:val="22"/>
          <w:szCs w:val="22"/>
        </w:rPr>
        <w:t xml:space="preserve">Predlog </w:t>
      </w:r>
      <w:r w:rsidR="009E7376" w:rsidRPr="009E7376">
        <w:rPr>
          <w:rFonts w:ascii="Arial" w:hAnsi="Arial" w:cs="Arial"/>
          <w:sz w:val="22"/>
          <w:szCs w:val="22"/>
        </w:rPr>
        <w:t xml:space="preserve">Nacionalnega programa športa v Republiki Sloveniji za obdobje 2014 - 2023 </w:t>
      </w:r>
      <w:r w:rsidRPr="009E7376">
        <w:rPr>
          <w:rFonts w:ascii="Arial" w:hAnsi="Arial" w:cs="Arial"/>
          <w:sz w:val="22"/>
          <w:szCs w:val="22"/>
        </w:rPr>
        <w:t>je</w:t>
      </w:r>
      <w:r w:rsidRPr="00472E66">
        <w:rPr>
          <w:rFonts w:ascii="Arial" w:hAnsi="Arial" w:cs="Arial"/>
          <w:sz w:val="22"/>
          <w:szCs w:val="22"/>
        </w:rPr>
        <w:t xml:space="preserve"> bil objavljen na spletni strani e-demokracija </w:t>
      </w:r>
      <w:r w:rsidRPr="001579C1">
        <w:rPr>
          <w:rFonts w:ascii="Arial" w:hAnsi="Arial" w:cs="Arial"/>
          <w:sz w:val="22"/>
          <w:szCs w:val="22"/>
        </w:rPr>
        <w:t xml:space="preserve">dne </w:t>
      </w:r>
      <w:r>
        <w:rPr>
          <w:rFonts w:ascii="Arial" w:hAnsi="Arial" w:cs="Arial"/>
          <w:sz w:val="22"/>
          <w:szCs w:val="22"/>
        </w:rPr>
        <w:t xml:space="preserve">, z možnostjo posredovanja pripomb </w:t>
      </w:r>
      <w:r w:rsidRPr="001579C1">
        <w:rPr>
          <w:rFonts w:ascii="Arial" w:hAnsi="Arial" w:cs="Arial"/>
          <w:sz w:val="22"/>
          <w:szCs w:val="22"/>
        </w:rPr>
        <w:t>do</w:t>
      </w:r>
      <w:r w:rsidRPr="00472E66">
        <w:rPr>
          <w:rFonts w:ascii="Arial" w:hAnsi="Arial" w:cs="Arial"/>
          <w:sz w:val="22"/>
          <w:szCs w:val="22"/>
        </w:rPr>
        <w:t>.</w:t>
      </w:r>
      <w:r>
        <w:rPr>
          <w:rFonts w:ascii="Arial" w:hAnsi="Arial" w:cs="Arial"/>
          <w:sz w:val="22"/>
          <w:szCs w:val="22"/>
        </w:rPr>
        <w:t xml:space="preserve"> </w:t>
      </w:r>
    </w:p>
    <w:p w:rsidR="00F569FE" w:rsidRPr="004A7729" w:rsidRDefault="00F569FE" w:rsidP="00F569FE">
      <w:pPr>
        <w:rPr>
          <w:rFonts w:ascii="Arial" w:hAnsi="Arial" w:cs="Arial"/>
          <w:sz w:val="22"/>
          <w:szCs w:val="22"/>
        </w:rPr>
      </w:pPr>
    </w:p>
    <w:p w:rsidR="00F569FE" w:rsidRPr="00F91D4D" w:rsidRDefault="00F569FE" w:rsidP="00F569FE">
      <w:pPr>
        <w:rPr>
          <w:rFonts w:ascii="Arial" w:hAnsi="Arial" w:cs="Arial"/>
          <w:sz w:val="22"/>
          <w:szCs w:val="22"/>
        </w:rPr>
      </w:pPr>
    </w:p>
    <w:p w:rsidR="00F569FE" w:rsidRPr="00532A09" w:rsidRDefault="00F569FE" w:rsidP="00F569FE">
      <w:pPr>
        <w:jc w:val="both"/>
        <w:rPr>
          <w:rFonts w:ascii="Arial" w:hAnsi="Arial" w:cs="Arial"/>
          <w:b/>
          <w:sz w:val="22"/>
          <w:szCs w:val="22"/>
        </w:rPr>
      </w:pPr>
      <w:r w:rsidRPr="00532A09">
        <w:rPr>
          <w:rFonts w:ascii="Arial" w:hAnsi="Arial" w:cs="Arial"/>
          <w:b/>
          <w:sz w:val="22"/>
          <w:szCs w:val="22"/>
        </w:rPr>
        <w:t xml:space="preserve">3. OCENA FINANČNIH POSLEDIC </w:t>
      </w:r>
      <w:r w:rsidR="00C17301" w:rsidRPr="007E7E8B">
        <w:rPr>
          <w:rFonts w:ascii="Arial" w:hAnsi="Arial" w:cs="Arial"/>
          <w:b/>
          <w:sz w:val="22"/>
          <w:szCs w:val="22"/>
        </w:rPr>
        <w:t>NACIONALNE</w:t>
      </w:r>
      <w:r w:rsidR="00C17301">
        <w:rPr>
          <w:rFonts w:ascii="Arial" w:hAnsi="Arial" w:cs="Arial"/>
          <w:b/>
          <w:sz w:val="22"/>
          <w:szCs w:val="22"/>
        </w:rPr>
        <w:t>GA</w:t>
      </w:r>
      <w:r w:rsidR="00C17301" w:rsidRPr="007E7E8B">
        <w:rPr>
          <w:rFonts w:ascii="Arial" w:hAnsi="Arial" w:cs="Arial"/>
          <w:b/>
          <w:sz w:val="22"/>
          <w:szCs w:val="22"/>
        </w:rPr>
        <w:t xml:space="preserve"> PROGRAM</w:t>
      </w:r>
      <w:r w:rsidR="00C17301">
        <w:rPr>
          <w:rFonts w:ascii="Arial" w:hAnsi="Arial" w:cs="Arial"/>
          <w:b/>
          <w:sz w:val="22"/>
          <w:szCs w:val="22"/>
        </w:rPr>
        <w:t>A</w:t>
      </w:r>
      <w:r w:rsidR="00C17301" w:rsidRPr="007E7E8B">
        <w:rPr>
          <w:rFonts w:ascii="Arial" w:hAnsi="Arial" w:cs="Arial"/>
          <w:b/>
          <w:sz w:val="22"/>
          <w:szCs w:val="22"/>
        </w:rPr>
        <w:t xml:space="preserve"> ŠPORTA V REPUBLIKI SLOVENIJI ZA OBDOBJE 2014 - 2023</w:t>
      </w:r>
      <w:r w:rsidRPr="00532A09">
        <w:rPr>
          <w:rFonts w:ascii="Arial" w:hAnsi="Arial" w:cs="Arial"/>
          <w:b/>
          <w:sz w:val="22"/>
          <w:szCs w:val="22"/>
        </w:rPr>
        <w:t xml:space="preserve"> ZA DRŽAVNI PRORAČUN IN DRUGA JAVNA FINANČNA SREDSTVA</w:t>
      </w:r>
    </w:p>
    <w:p w:rsidR="00F569FE" w:rsidRPr="00F91D4D" w:rsidRDefault="00F569FE" w:rsidP="00F569FE">
      <w:pPr>
        <w:rPr>
          <w:rFonts w:ascii="Arial" w:hAnsi="Arial" w:cs="Arial"/>
          <w:sz w:val="22"/>
          <w:szCs w:val="22"/>
        </w:rPr>
      </w:pPr>
    </w:p>
    <w:p w:rsidR="00F569FE" w:rsidRPr="00F91D4D" w:rsidRDefault="00C17301" w:rsidP="00F569FE">
      <w:pPr>
        <w:overflowPunct w:val="0"/>
        <w:autoSpaceDE w:val="0"/>
        <w:autoSpaceDN w:val="0"/>
        <w:adjustRightInd w:val="0"/>
        <w:jc w:val="both"/>
        <w:rPr>
          <w:rFonts w:ascii="Arial" w:hAnsi="Arial" w:cs="Arial"/>
          <w:sz w:val="22"/>
          <w:szCs w:val="22"/>
        </w:rPr>
      </w:pPr>
      <w:r w:rsidRPr="00715EBC">
        <w:rPr>
          <w:rFonts w:ascii="Arial" w:hAnsi="Arial" w:cs="Arial"/>
          <w:sz w:val="22"/>
          <w:szCs w:val="22"/>
        </w:rPr>
        <w:t xml:space="preserve">Nacionalni program športa v Republiki Sloveniji za obdobje 2014 - 2023 </w:t>
      </w:r>
      <w:r w:rsidR="00B43BA7" w:rsidRPr="00715EBC">
        <w:rPr>
          <w:rFonts w:ascii="Arial" w:hAnsi="Arial" w:cs="Arial"/>
          <w:sz w:val="22"/>
          <w:szCs w:val="22"/>
        </w:rPr>
        <w:t xml:space="preserve">nima </w:t>
      </w:r>
      <w:r w:rsidRPr="00715EBC">
        <w:rPr>
          <w:rFonts w:ascii="Arial" w:hAnsi="Arial" w:cs="Arial"/>
          <w:sz w:val="22"/>
          <w:szCs w:val="22"/>
        </w:rPr>
        <w:t xml:space="preserve">neposrednih </w:t>
      </w:r>
      <w:r w:rsidR="00B43BA7" w:rsidRPr="00715EBC">
        <w:rPr>
          <w:rFonts w:ascii="Arial" w:hAnsi="Arial" w:cs="Arial"/>
          <w:sz w:val="22"/>
          <w:szCs w:val="22"/>
        </w:rPr>
        <w:t>finančnih posledic za državni proračun in druga javna finančna sredstva.</w:t>
      </w:r>
      <w:r w:rsidR="00B43BA7" w:rsidRPr="0029421A">
        <w:rPr>
          <w:rFonts w:ascii="Arial" w:hAnsi="Arial" w:cs="Arial"/>
          <w:sz w:val="22"/>
          <w:szCs w:val="22"/>
        </w:rPr>
        <w:t xml:space="preserve"> </w:t>
      </w:r>
    </w:p>
    <w:p w:rsidR="00F569FE" w:rsidRDefault="00F569FE" w:rsidP="00F569FE">
      <w:pPr>
        <w:overflowPunct w:val="0"/>
        <w:autoSpaceDE w:val="0"/>
        <w:autoSpaceDN w:val="0"/>
        <w:adjustRightInd w:val="0"/>
        <w:jc w:val="both"/>
        <w:rPr>
          <w:rFonts w:ascii="Arial" w:hAnsi="Arial" w:cs="Arial"/>
          <w:sz w:val="22"/>
          <w:szCs w:val="22"/>
        </w:rPr>
      </w:pPr>
    </w:p>
    <w:p w:rsidR="00C17301" w:rsidRPr="00F91D4D" w:rsidRDefault="00C17301" w:rsidP="00F569FE">
      <w:pPr>
        <w:overflowPunct w:val="0"/>
        <w:autoSpaceDE w:val="0"/>
        <w:autoSpaceDN w:val="0"/>
        <w:adjustRightInd w:val="0"/>
        <w:jc w:val="both"/>
        <w:rPr>
          <w:rFonts w:ascii="Arial" w:hAnsi="Arial" w:cs="Arial"/>
          <w:sz w:val="22"/>
          <w:szCs w:val="22"/>
        </w:rPr>
      </w:pPr>
    </w:p>
    <w:p w:rsidR="00F569FE" w:rsidRDefault="00F569FE" w:rsidP="00F569FE">
      <w:pPr>
        <w:jc w:val="both"/>
        <w:rPr>
          <w:rFonts w:ascii="Arial" w:hAnsi="Arial" w:cs="Arial"/>
          <w:b/>
          <w:sz w:val="22"/>
          <w:szCs w:val="22"/>
        </w:rPr>
      </w:pPr>
      <w:r w:rsidRPr="00874317">
        <w:rPr>
          <w:rFonts w:ascii="Arial" w:hAnsi="Arial" w:cs="Arial"/>
          <w:b/>
          <w:sz w:val="22"/>
          <w:szCs w:val="22"/>
        </w:rPr>
        <w:t xml:space="preserve">4. NAVEDBA, DA SO SREDSTVA ZA IZVAJANJE </w:t>
      </w:r>
      <w:r w:rsidR="009E7376" w:rsidRPr="007E7E8B">
        <w:rPr>
          <w:rFonts w:ascii="Arial" w:hAnsi="Arial" w:cs="Arial"/>
          <w:b/>
          <w:sz w:val="22"/>
          <w:szCs w:val="22"/>
        </w:rPr>
        <w:t>NACIONALNE</w:t>
      </w:r>
      <w:r w:rsidR="009E7376">
        <w:rPr>
          <w:rFonts w:ascii="Arial" w:hAnsi="Arial" w:cs="Arial"/>
          <w:b/>
          <w:sz w:val="22"/>
          <w:szCs w:val="22"/>
        </w:rPr>
        <w:t>GA</w:t>
      </w:r>
      <w:r w:rsidR="009E7376" w:rsidRPr="007E7E8B">
        <w:rPr>
          <w:rFonts w:ascii="Arial" w:hAnsi="Arial" w:cs="Arial"/>
          <w:b/>
          <w:sz w:val="22"/>
          <w:szCs w:val="22"/>
        </w:rPr>
        <w:t xml:space="preserve"> PROGRAM</w:t>
      </w:r>
      <w:r w:rsidR="009E7376">
        <w:rPr>
          <w:rFonts w:ascii="Arial" w:hAnsi="Arial" w:cs="Arial"/>
          <w:b/>
          <w:sz w:val="22"/>
          <w:szCs w:val="22"/>
        </w:rPr>
        <w:t>A</w:t>
      </w:r>
      <w:r w:rsidR="009E7376" w:rsidRPr="007E7E8B">
        <w:rPr>
          <w:rFonts w:ascii="Arial" w:hAnsi="Arial" w:cs="Arial"/>
          <w:b/>
          <w:sz w:val="22"/>
          <w:szCs w:val="22"/>
        </w:rPr>
        <w:t xml:space="preserve"> ŠPORTA V REPUBLIKI SLOVENIJI ZA OBDOBJE 2014 - 2023</w:t>
      </w:r>
      <w:r w:rsidRPr="00874317">
        <w:rPr>
          <w:rFonts w:ascii="Arial" w:hAnsi="Arial" w:cs="Arial"/>
          <w:b/>
          <w:sz w:val="22"/>
          <w:szCs w:val="22"/>
        </w:rPr>
        <w:t xml:space="preserve"> V DRŽAVNEM PRORAČUNU ZAGOTOVLJENA, ČE </w:t>
      </w:r>
      <w:r w:rsidR="009E7376" w:rsidRPr="007E7E8B">
        <w:rPr>
          <w:rFonts w:ascii="Arial" w:hAnsi="Arial" w:cs="Arial"/>
          <w:b/>
          <w:sz w:val="22"/>
          <w:szCs w:val="22"/>
        </w:rPr>
        <w:t>NACIONALN</w:t>
      </w:r>
      <w:r w:rsidR="009E7376">
        <w:rPr>
          <w:rFonts w:ascii="Arial" w:hAnsi="Arial" w:cs="Arial"/>
          <w:b/>
          <w:sz w:val="22"/>
          <w:szCs w:val="22"/>
        </w:rPr>
        <w:t>I</w:t>
      </w:r>
      <w:r w:rsidR="009E7376" w:rsidRPr="007E7E8B">
        <w:rPr>
          <w:rFonts w:ascii="Arial" w:hAnsi="Arial" w:cs="Arial"/>
          <w:b/>
          <w:sz w:val="22"/>
          <w:szCs w:val="22"/>
        </w:rPr>
        <w:t xml:space="preserve"> PROGRAM ŠPORTA V REPUBLIKI SLOVENIJI ZA OBDOBJE 2014 </w:t>
      </w:r>
      <w:r w:rsidR="009E7376">
        <w:rPr>
          <w:rFonts w:ascii="Arial" w:hAnsi="Arial" w:cs="Arial"/>
          <w:b/>
          <w:sz w:val="22"/>
          <w:szCs w:val="22"/>
        </w:rPr>
        <w:t>–</w:t>
      </w:r>
      <w:r w:rsidR="009E7376" w:rsidRPr="007E7E8B">
        <w:rPr>
          <w:rFonts w:ascii="Arial" w:hAnsi="Arial" w:cs="Arial"/>
          <w:b/>
          <w:sz w:val="22"/>
          <w:szCs w:val="22"/>
        </w:rPr>
        <w:t xml:space="preserve"> 2023</w:t>
      </w:r>
      <w:r w:rsidR="009E7376">
        <w:rPr>
          <w:rFonts w:ascii="Arial" w:hAnsi="Arial" w:cs="Arial"/>
          <w:b/>
          <w:sz w:val="22"/>
          <w:szCs w:val="22"/>
        </w:rPr>
        <w:t xml:space="preserve"> </w:t>
      </w:r>
      <w:r w:rsidRPr="00874317">
        <w:rPr>
          <w:rFonts w:ascii="Arial" w:hAnsi="Arial" w:cs="Arial"/>
          <w:b/>
          <w:sz w:val="22"/>
          <w:szCs w:val="22"/>
        </w:rPr>
        <w:t>PREDVIDEVA PORABO PRORAČUNSKIH SREDSTEV V OBDOBJU, ZA KATERO JE BIL DRŽAVNI PRORAČUN ŽE SPREJET</w:t>
      </w:r>
    </w:p>
    <w:p w:rsidR="00F569FE" w:rsidRDefault="00F569FE" w:rsidP="00F569FE">
      <w:pPr>
        <w:jc w:val="both"/>
        <w:rPr>
          <w:rFonts w:ascii="Arial" w:hAnsi="Arial" w:cs="Arial"/>
          <w:b/>
          <w:sz w:val="22"/>
          <w:szCs w:val="22"/>
        </w:rPr>
      </w:pPr>
    </w:p>
    <w:p w:rsidR="00B43BA7" w:rsidRDefault="009E7376" w:rsidP="00F569FE">
      <w:pPr>
        <w:jc w:val="both"/>
        <w:rPr>
          <w:rFonts w:ascii="Arial" w:hAnsi="Arial" w:cs="Arial"/>
          <w:sz w:val="22"/>
          <w:szCs w:val="22"/>
        </w:rPr>
      </w:pPr>
      <w:r w:rsidRPr="00715EBC">
        <w:rPr>
          <w:rFonts w:ascii="Arial" w:hAnsi="Arial" w:cs="Arial"/>
          <w:sz w:val="22"/>
          <w:szCs w:val="22"/>
        </w:rPr>
        <w:t>Nacionalni program športa v Republiki Sloveniji za obdobje 2014 - 2023 nima neposrednih finančnih posledic za državni proračun in druga javna finančna sredstva.</w:t>
      </w:r>
    </w:p>
    <w:p w:rsidR="00C17301" w:rsidRDefault="00C17301" w:rsidP="00F569FE">
      <w:pPr>
        <w:jc w:val="both"/>
        <w:rPr>
          <w:rFonts w:ascii="Arial" w:hAnsi="Arial" w:cs="Arial"/>
          <w:b/>
          <w:sz w:val="22"/>
          <w:szCs w:val="22"/>
          <w:u w:val="single"/>
        </w:rPr>
      </w:pPr>
    </w:p>
    <w:p w:rsidR="00F569FE" w:rsidRPr="00874317" w:rsidRDefault="00F569FE" w:rsidP="00F569FE">
      <w:pPr>
        <w:jc w:val="both"/>
        <w:rPr>
          <w:rFonts w:ascii="Arial" w:hAnsi="Arial" w:cs="Arial"/>
          <w:b/>
          <w:sz w:val="22"/>
          <w:szCs w:val="22"/>
        </w:rPr>
      </w:pPr>
      <w:r w:rsidRPr="00874317">
        <w:rPr>
          <w:rFonts w:ascii="Arial" w:hAnsi="Arial" w:cs="Arial"/>
          <w:b/>
          <w:sz w:val="22"/>
          <w:szCs w:val="22"/>
        </w:rPr>
        <w:t>5. PRIKAZ UREDITVE V DRUGIH PRAVNIH SISTEMIH IN PRILAGOJENOSTI PREDLAGANE UREDITVE PRAVU EVROPSKE UNIJE</w:t>
      </w:r>
    </w:p>
    <w:p w:rsidR="00F569FE" w:rsidRDefault="00F569FE" w:rsidP="00F569FE">
      <w:pPr>
        <w:rPr>
          <w:rFonts w:ascii="Arial" w:hAnsi="Arial" w:cs="Arial"/>
          <w:b/>
          <w:sz w:val="22"/>
          <w:szCs w:val="22"/>
          <w:u w:val="single"/>
        </w:rPr>
      </w:pPr>
    </w:p>
    <w:p w:rsidR="00B43BA7" w:rsidRPr="00B43BA7" w:rsidRDefault="00B43BA7" w:rsidP="00B43BA7">
      <w:pPr>
        <w:rPr>
          <w:rFonts w:ascii="Arial" w:hAnsi="Arial" w:cs="Arial"/>
          <w:b/>
          <w:sz w:val="22"/>
          <w:szCs w:val="22"/>
        </w:rPr>
      </w:pPr>
      <w:r w:rsidRPr="00B43BA7">
        <w:rPr>
          <w:rFonts w:ascii="Arial" w:hAnsi="Arial" w:cs="Arial"/>
          <w:b/>
          <w:sz w:val="22"/>
          <w:szCs w:val="22"/>
        </w:rPr>
        <w:t>5.1 Prilagojenost / Usklajenost predlagane ureditve s pravom Evropske unije</w:t>
      </w:r>
    </w:p>
    <w:p w:rsidR="00B43BA7" w:rsidRPr="00F91D4D" w:rsidRDefault="00B43BA7" w:rsidP="00F569FE">
      <w:pPr>
        <w:rPr>
          <w:rFonts w:ascii="Arial" w:hAnsi="Arial" w:cs="Arial"/>
          <w:b/>
          <w:sz w:val="22"/>
          <w:szCs w:val="22"/>
          <w:u w:val="single"/>
        </w:rPr>
      </w:pPr>
    </w:p>
    <w:p w:rsidR="00F569FE" w:rsidRDefault="0004299D" w:rsidP="00F569FE">
      <w:pPr>
        <w:jc w:val="both"/>
        <w:rPr>
          <w:rFonts w:ascii="Arial" w:hAnsi="Arial" w:cs="Arial"/>
          <w:sz w:val="22"/>
          <w:szCs w:val="22"/>
        </w:rPr>
      </w:pPr>
      <w:r>
        <w:rPr>
          <w:rFonts w:ascii="Arial" w:hAnsi="Arial" w:cs="Arial"/>
          <w:sz w:val="22"/>
          <w:szCs w:val="22"/>
        </w:rPr>
        <w:t xml:space="preserve">Urejanje področja športa je v avtonomni pristojnosti posamezne države članice. </w:t>
      </w:r>
      <w:r w:rsidR="00665226" w:rsidRPr="00715EBC">
        <w:rPr>
          <w:rFonts w:ascii="Arial" w:hAnsi="Arial" w:cs="Arial"/>
          <w:sz w:val="22"/>
          <w:szCs w:val="22"/>
        </w:rPr>
        <w:t>Nacionaln</w:t>
      </w:r>
      <w:r w:rsidR="00665226">
        <w:rPr>
          <w:rFonts w:ascii="Arial" w:hAnsi="Arial" w:cs="Arial"/>
          <w:sz w:val="22"/>
          <w:szCs w:val="22"/>
        </w:rPr>
        <w:t>ega</w:t>
      </w:r>
      <w:r w:rsidR="00665226" w:rsidRPr="00715EBC">
        <w:rPr>
          <w:rFonts w:ascii="Arial" w:hAnsi="Arial" w:cs="Arial"/>
          <w:sz w:val="22"/>
          <w:szCs w:val="22"/>
        </w:rPr>
        <w:t xml:space="preserve"> program</w:t>
      </w:r>
      <w:r w:rsidR="00665226">
        <w:rPr>
          <w:rFonts w:ascii="Arial" w:hAnsi="Arial" w:cs="Arial"/>
          <w:sz w:val="22"/>
          <w:szCs w:val="22"/>
        </w:rPr>
        <w:t>a</w:t>
      </w:r>
      <w:r w:rsidR="00665226" w:rsidRPr="00715EBC">
        <w:rPr>
          <w:rFonts w:ascii="Arial" w:hAnsi="Arial" w:cs="Arial"/>
          <w:sz w:val="22"/>
          <w:szCs w:val="22"/>
        </w:rPr>
        <w:t xml:space="preserve"> športa v Republiki Sloveniji za obdobje 2014 - 2023 </w:t>
      </w:r>
      <w:r w:rsidR="00665226" w:rsidRPr="00F91D4D">
        <w:rPr>
          <w:rFonts w:ascii="Arial" w:hAnsi="Arial" w:cs="Arial"/>
          <w:bCs/>
          <w:sz w:val="22"/>
          <w:szCs w:val="22"/>
        </w:rPr>
        <w:t>ni potrebn</w:t>
      </w:r>
      <w:r w:rsidR="00665226">
        <w:rPr>
          <w:rFonts w:ascii="Arial" w:hAnsi="Arial" w:cs="Arial"/>
          <w:bCs/>
          <w:sz w:val="22"/>
          <w:szCs w:val="22"/>
        </w:rPr>
        <w:t>o</w:t>
      </w:r>
      <w:r w:rsidR="00665226" w:rsidRPr="00665226">
        <w:rPr>
          <w:rFonts w:ascii="Arial" w:hAnsi="Arial" w:cs="Arial"/>
          <w:bCs/>
          <w:sz w:val="22"/>
          <w:szCs w:val="22"/>
        </w:rPr>
        <w:t xml:space="preserve"> </w:t>
      </w:r>
      <w:r w:rsidR="00665226" w:rsidRPr="00F91D4D">
        <w:rPr>
          <w:rFonts w:ascii="Arial" w:hAnsi="Arial" w:cs="Arial"/>
          <w:bCs/>
          <w:sz w:val="22"/>
          <w:szCs w:val="22"/>
        </w:rPr>
        <w:t>uskla</w:t>
      </w:r>
      <w:r w:rsidR="00665226">
        <w:rPr>
          <w:rFonts w:ascii="Arial" w:hAnsi="Arial" w:cs="Arial"/>
          <w:bCs/>
          <w:sz w:val="22"/>
          <w:szCs w:val="22"/>
        </w:rPr>
        <w:t>jevati</w:t>
      </w:r>
      <w:r w:rsidR="00665226" w:rsidRPr="00F91D4D">
        <w:rPr>
          <w:rFonts w:ascii="Arial" w:hAnsi="Arial" w:cs="Arial"/>
          <w:bCs/>
          <w:sz w:val="22"/>
          <w:szCs w:val="22"/>
        </w:rPr>
        <w:t xml:space="preserve"> s pravnim redom Evropske unije, saj na r</w:t>
      </w:r>
      <w:r w:rsidR="00665226" w:rsidRPr="00F91D4D">
        <w:rPr>
          <w:rFonts w:ascii="Arial" w:hAnsi="Arial" w:cs="Arial"/>
          <w:sz w:val="22"/>
          <w:szCs w:val="22"/>
        </w:rPr>
        <w:t>avni Evropske unije ni obvezujočih pravnih predpisov, ki bi od države članice zahtevali točno določeno pravno ureditev tega področja.</w:t>
      </w:r>
    </w:p>
    <w:p w:rsidR="00665226" w:rsidRDefault="00665226" w:rsidP="00F569FE">
      <w:pPr>
        <w:jc w:val="both"/>
        <w:rPr>
          <w:rFonts w:ascii="Arial" w:hAnsi="Arial" w:cs="Arial"/>
          <w:b/>
          <w:sz w:val="22"/>
          <w:szCs w:val="22"/>
        </w:rPr>
      </w:pPr>
    </w:p>
    <w:p w:rsidR="002B3B02" w:rsidRDefault="00B43BA7" w:rsidP="002B3B02">
      <w:pPr>
        <w:jc w:val="both"/>
        <w:rPr>
          <w:rFonts w:ascii="Arial" w:hAnsi="Arial" w:cs="Arial"/>
          <w:b/>
          <w:sz w:val="22"/>
          <w:szCs w:val="22"/>
        </w:rPr>
      </w:pPr>
      <w:r w:rsidRPr="009C621E">
        <w:rPr>
          <w:rFonts w:ascii="Arial" w:hAnsi="Arial" w:cs="Arial"/>
          <w:b/>
          <w:sz w:val="22"/>
          <w:szCs w:val="22"/>
        </w:rPr>
        <w:t>5.2 Prikaz ureditve v najmanj treh pravnih sistemih držav članic EU</w:t>
      </w:r>
      <w:bookmarkStart w:id="1" w:name="_Toc289806033"/>
      <w:bookmarkStart w:id="2" w:name="_Toc292691028"/>
    </w:p>
    <w:p w:rsidR="002B3B02" w:rsidRDefault="002B3B02" w:rsidP="002B3B02">
      <w:pPr>
        <w:jc w:val="both"/>
        <w:rPr>
          <w:rFonts w:ascii="Arial" w:hAnsi="Arial" w:cs="Arial"/>
          <w:b/>
          <w:sz w:val="22"/>
          <w:szCs w:val="22"/>
        </w:rPr>
      </w:pPr>
    </w:p>
    <w:p w:rsidR="002B3B02" w:rsidRDefault="002B3B02" w:rsidP="002B3B02">
      <w:pPr>
        <w:jc w:val="both"/>
        <w:rPr>
          <w:rFonts w:ascii="Arial" w:hAnsi="Arial" w:cs="Arial"/>
          <w:b/>
          <w:bCs/>
          <w:iCs/>
          <w:sz w:val="22"/>
          <w:szCs w:val="22"/>
        </w:rPr>
      </w:pPr>
      <w:r w:rsidRPr="002B3B02">
        <w:rPr>
          <w:rFonts w:ascii="Arial" w:hAnsi="Arial" w:cs="Arial"/>
          <w:b/>
          <w:bCs/>
          <w:iCs/>
          <w:sz w:val="22"/>
          <w:szCs w:val="22"/>
        </w:rPr>
        <w:t>F</w:t>
      </w:r>
      <w:bookmarkEnd w:id="1"/>
      <w:r w:rsidRPr="002B3B02">
        <w:rPr>
          <w:rFonts w:ascii="Arial" w:hAnsi="Arial" w:cs="Arial"/>
          <w:b/>
          <w:bCs/>
          <w:iCs/>
          <w:sz w:val="22"/>
          <w:szCs w:val="22"/>
        </w:rPr>
        <w:t>inska (FIN)</w:t>
      </w:r>
      <w:bookmarkEnd w:id="2"/>
    </w:p>
    <w:p w:rsidR="002B3B02" w:rsidRPr="002B3B02" w:rsidRDefault="002B3B02" w:rsidP="002B3B02">
      <w:pPr>
        <w:jc w:val="both"/>
        <w:rPr>
          <w:rFonts w:ascii="Arial" w:hAnsi="Arial" w:cs="Arial"/>
          <w:b/>
          <w:sz w:val="22"/>
          <w:szCs w:val="22"/>
        </w:rPr>
      </w:pPr>
    </w:p>
    <w:p w:rsidR="002B3B02" w:rsidRPr="002B3B02" w:rsidRDefault="002B3B02" w:rsidP="002B3B02">
      <w:pPr>
        <w:jc w:val="both"/>
        <w:rPr>
          <w:rFonts w:ascii="Arial" w:hAnsi="Arial" w:cs="Arial"/>
          <w:sz w:val="22"/>
          <w:szCs w:val="22"/>
        </w:rPr>
      </w:pPr>
      <w:r w:rsidRPr="002B3B02">
        <w:rPr>
          <w:rFonts w:ascii="Arial" w:hAnsi="Arial" w:cs="Arial"/>
          <w:sz w:val="22"/>
          <w:szCs w:val="22"/>
        </w:rPr>
        <w:t xml:space="preserve">Na Finskem je šport zelo pomembna dejavnost in nacionalna pravica vsakega državljana. Večinoma temelji na prostovoljnem delu članov različnih športnih organizacij, ki so največkrat neprofitne. Športna politika je usmerjena v tri smeri: šport za vse, s ciljem povečati število telesno aktivnih prebivalcev, ustvarjanje pogojev za športno dejavnost ter delovanje športnih društev in organizacij (poudarjajo zlasti prostovoljstvo, kar temelji na finski kulturi) in preko športa razvijati razne oblike sodelovanja, vse do mednarodne ravni. Centralne, regionalne in lokalne vlade ustvarjajo in zagotavljajo primerno okolje za šport in fizično aktivnost, športne organizacije pa skrbijo za operativno izvajanje aktivnosti. </w:t>
      </w:r>
    </w:p>
    <w:p w:rsidR="002B3B02" w:rsidRPr="002B3B02" w:rsidRDefault="002B3B02" w:rsidP="002B3B02">
      <w:pPr>
        <w:jc w:val="both"/>
        <w:rPr>
          <w:rFonts w:ascii="Arial" w:hAnsi="Arial" w:cs="Arial"/>
          <w:sz w:val="22"/>
          <w:szCs w:val="22"/>
        </w:rPr>
      </w:pPr>
    </w:p>
    <w:p w:rsidR="002B3B02" w:rsidRPr="002B3B02" w:rsidRDefault="002B3B02" w:rsidP="002B3B02">
      <w:pPr>
        <w:jc w:val="both"/>
        <w:rPr>
          <w:rFonts w:ascii="Arial" w:hAnsi="Arial" w:cs="Arial"/>
          <w:sz w:val="22"/>
          <w:szCs w:val="22"/>
        </w:rPr>
      </w:pPr>
      <w:r w:rsidRPr="002B3B02">
        <w:rPr>
          <w:rFonts w:ascii="Arial" w:hAnsi="Arial" w:cs="Arial"/>
          <w:sz w:val="22"/>
          <w:szCs w:val="22"/>
        </w:rPr>
        <w:lastRenderedPageBreak/>
        <w:t xml:space="preserve">Za šport je na državni ravni odgovorno Ministrstvo za šolstvo, znanost in kulturo s svojim oddelkom za šport, ki je odgovoren za splošne usmeritve, financiranje športa, razvoj športne znanosti, načrtovanje in gradnjo športnih objektov, koordinacijo športa in vodenje mednarodne politike na področju športa. </w:t>
      </w:r>
    </w:p>
    <w:p w:rsidR="002B3B02" w:rsidRPr="002B3B02" w:rsidRDefault="002B3B02" w:rsidP="002B3B02">
      <w:pPr>
        <w:jc w:val="both"/>
        <w:rPr>
          <w:rFonts w:ascii="Arial" w:hAnsi="Arial" w:cs="Arial"/>
          <w:sz w:val="22"/>
          <w:szCs w:val="22"/>
        </w:rPr>
      </w:pPr>
    </w:p>
    <w:p w:rsidR="00F569FE" w:rsidRPr="002B3B02" w:rsidRDefault="002B3B02" w:rsidP="002B3B02">
      <w:pPr>
        <w:jc w:val="both"/>
        <w:rPr>
          <w:rFonts w:ascii="Arial" w:hAnsi="Arial" w:cs="Arial"/>
          <w:sz w:val="22"/>
          <w:szCs w:val="22"/>
        </w:rPr>
      </w:pPr>
      <w:r>
        <w:rPr>
          <w:rFonts w:ascii="Arial" w:hAnsi="Arial" w:cs="Arial"/>
          <w:sz w:val="22"/>
          <w:szCs w:val="22"/>
        </w:rPr>
        <w:t>Na nevladni ravni š</w:t>
      </w:r>
      <w:r w:rsidRPr="002B3B02">
        <w:rPr>
          <w:rFonts w:ascii="Arial" w:hAnsi="Arial" w:cs="Arial"/>
          <w:sz w:val="22"/>
          <w:szCs w:val="22"/>
        </w:rPr>
        <w:t>port temelji na društveni organizacijski strukturi. Krovna organizacija nevladnih športnih organizacij je Finska športna federacija (FSF), v katero so se leta 1993 združile tri dotlej delujoče nevladne krovne organizacije: SVUL – Centralna športna zveza Finske, ki je skrbela za množični in vrhunski šport, CIF – Švedska centralna športna zveza Finske (včlanjuje predvsem Švede, živeče na Finskem), SPL – Nogometna zveza Finske, razen TUL – Delavske športne zveze. Finski olimpijski komite – FOC je, kot povsod po svetu, pristojen za olimpijske športe in povezave. Zanimivost (ali posebnost) Finske je, da je FSF pristojna za pripravo in sprejem Nacionalnega strateškega načrta športa (zadnji 2006 – 2010).</w:t>
      </w:r>
    </w:p>
    <w:p w:rsidR="002B3B02" w:rsidRDefault="002B3B02" w:rsidP="002B3B02">
      <w:pPr>
        <w:jc w:val="both"/>
        <w:rPr>
          <w:rFonts w:ascii="Arial" w:hAnsi="Arial" w:cs="Arial"/>
          <w:sz w:val="22"/>
          <w:szCs w:val="22"/>
        </w:rPr>
      </w:pPr>
    </w:p>
    <w:p w:rsidR="005E5F58" w:rsidRPr="003563A1" w:rsidRDefault="005E5F58" w:rsidP="005E5F58">
      <w:pPr>
        <w:jc w:val="both"/>
        <w:rPr>
          <w:rFonts w:ascii="Arial" w:hAnsi="Arial" w:cs="Arial"/>
          <w:b/>
          <w:bCs/>
          <w:iCs/>
          <w:sz w:val="22"/>
          <w:szCs w:val="22"/>
        </w:rPr>
      </w:pPr>
      <w:r w:rsidRPr="003563A1">
        <w:rPr>
          <w:rFonts w:ascii="Arial" w:hAnsi="Arial" w:cs="Arial"/>
          <w:b/>
          <w:bCs/>
          <w:iCs/>
          <w:sz w:val="22"/>
          <w:szCs w:val="22"/>
        </w:rPr>
        <w:t>Hrvaška (CRO)</w:t>
      </w:r>
    </w:p>
    <w:p w:rsidR="005E5F58" w:rsidRPr="003563A1" w:rsidRDefault="005E5F58" w:rsidP="005E5F58">
      <w:pPr>
        <w:jc w:val="both"/>
        <w:rPr>
          <w:rFonts w:ascii="Arial" w:hAnsi="Arial" w:cs="Arial"/>
          <w:sz w:val="22"/>
          <w:szCs w:val="22"/>
        </w:rPr>
      </w:pPr>
    </w:p>
    <w:p w:rsidR="005E5F58" w:rsidRDefault="005E5F58" w:rsidP="005E5F58">
      <w:pPr>
        <w:jc w:val="both"/>
        <w:rPr>
          <w:rFonts w:ascii="Arial" w:hAnsi="Arial" w:cs="Arial"/>
          <w:sz w:val="22"/>
          <w:szCs w:val="22"/>
        </w:rPr>
      </w:pPr>
      <w:r>
        <w:rPr>
          <w:rFonts w:ascii="Arial" w:hAnsi="Arial" w:cs="Arial"/>
          <w:sz w:val="22"/>
          <w:szCs w:val="22"/>
        </w:rPr>
        <w:t>N</w:t>
      </w:r>
      <w:r w:rsidRPr="003563A1">
        <w:rPr>
          <w:rFonts w:ascii="Arial" w:hAnsi="Arial" w:cs="Arial"/>
          <w:sz w:val="22"/>
          <w:szCs w:val="22"/>
        </w:rPr>
        <w:t xml:space="preserve">a Hrvaškem šport </w:t>
      </w:r>
      <w:r>
        <w:rPr>
          <w:rFonts w:ascii="Arial" w:hAnsi="Arial" w:cs="Arial"/>
          <w:sz w:val="22"/>
          <w:szCs w:val="22"/>
        </w:rPr>
        <w:t xml:space="preserve">temelji </w:t>
      </w:r>
      <w:r w:rsidRPr="003563A1">
        <w:rPr>
          <w:rFonts w:ascii="Arial" w:hAnsi="Arial" w:cs="Arial"/>
          <w:sz w:val="22"/>
          <w:szCs w:val="22"/>
        </w:rPr>
        <w:t xml:space="preserve">na športnih društvih. </w:t>
      </w:r>
      <w:r>
        <w:rPr>
          <w:rFonts w:ascii="Arial" w:hAnsi="Arial" w:cs="Arial"/>
          <w:sz w:val="22"/>
          <w:szCs w:val="22"/>
        </w:rPr>
        <w:t>V</w:t>
      </w:r>
      <w:r w:rsidRPr="003563A1">
        <w:rPr>
          <w:rFonts w:ascii="Arial" w:hAnsi="Arial" w:cs="Arial"/>
          <w:sz w:val="22"/>
          <w:szCs w:val="22"/>
        </w:rPr>
        <w:t xml:space="preserve"> županijah (teritorialni nivo upravno-politične organiziranosti) </w:t>
      </w:r>
      <w:r>
        <w:rPr>
          <w:rFonts w:ascii="Arial" w:hAnsi="Arial" w:cs="Arial"/>
          <w:sz w:val="22"/>
          <w:szCs w:val="22"/>
        </w:rPr>
        <w:t xml:space="preserve">se </w:t>
      </w:r>
      <w:r w:rsidRPr="003563A1">
        <w:rPr>
          <w:rFonts w:ascii="Arial" w:hAnsi="Arial" w:cs="Arial"/>
          <w:sz w:val="22"/>
          <w:szCs w:val="22"/>
        </w:rPr>
        <w:t>športna društva povezujejo v županijske športne zveze, te pa v nacionalne panožne športne zveze. Krovna organizacija civilne organiziranosti hrvaškega športa je Hrvaški olimpijski komite HOK, ki je bil ustanovljen z zakonom, kar je v Evropi posebnost in predstavlja edini primer ustanovitve nevladne organizacije na tak način.</w:t>
      </w:r>
    </w:p>
    <w:p w:rsidR="005E5F58" w:rsidRDefault="005E5F58" w:rsidP="005E5F58">
      <w:pPr>
        <w:jc w:val="both"/>
        <w:rPr>
          <w:rFonts w:ascii="Arial" w:hAnsi="Arial" w:cs="Arial"/>
          <w:sz w:val="22"/>
          <w:szCs w:val="22"/>
        </w:rPr>
      </w:pPr>
    </w:p>
    <w:p w:rsidR="005E5F58" w:rsidRDefault="005E5F58" w:rsidP="005E5F58">
      <w:pPr>
        <w:jc w:val="both"/>
        <w:rPr>
          <w:rFonts w:ascii="Arial" w:hAnsi="Arial" w:cs="Arial"/>
          <w:sz w:val="22"/>
          <w:szCs w:val="22"/>
        </w:rPr>
      </w:pPr>
      <w:r w:rsidRPr="003563A1">
        <w:rPr>
          <w:rFonts w:ascii="Arial" w:hAnsi="Arial" w:cs="Arial"/>
          <w:sz w:val="22"/>
          <w:szCs w:val="22"/>
        </w:rPr>
        <w:t xml:space="preserve">Vladni resor, pod katerega sodi šport, je Ministrstvo za znanost, izobraževanje in šport z Upravo za šport. Kot strokovno telo vlade deluje Strokovni svet za šport, ki je pristojen za razvoj </w:t>
      </w:r>
      <w:r>
        <w:rPr>
          <w:rFonts w:ascii="Arial" w:hAnsi="Arial" w:cs="Arial"/>
          <w:sz w:val="22"/>
          <w:szCs w:val="22"/>
        </w:rPr>
        <w:t>in kvaliteto športa na Hrvaškem</w:t>
      </w:r>
      <w:r w:rsidRPr="003563A1">
        <w:rPr>
          <w:rFonts w:ascii="Arial" w:hAnsi="Arial" w:cs="Arial"/>
          <w:sz w:val="22"/>
          <w:szCs w:val="22"/>
        </w:rPr>
        <w:t>. Na regionalni ravni (21 županij) so pri upravnih organih oddelki za šport.</w:t>
      </w:r>
    </w:p>
    <w:p w:rsidR="005E5F58" w:rsidRDefault="005E5F58" w:rsidP="005E5F58">
      <w:pPr>
        <w:jc w:val="both"/>
        <w:rPr>
          <w:rFonts w:ascii="Arial" w:hAnsi="Arial" w:cs="Arial"/>
          <w:sz w:val="22"/>
          <w:szCs w:val="22"/>
        </w:rPr>
      </w:pPr>
    </w:p>
    <w:p w:rsidR="005E5F58" w:rsidRDefault="005E5F58" w:rsidP="005E5F58">
      <w:pPr>
        <w:jc w:val="both"/>
        <w:rPr>
          <w:rFonts w:ascii="Arial" w:hAnsi="Arial" w:cs="Arial"/>
          <w:sz w:val="22"/>
          <w:szCs w:val="22"/>
        </w:rPr>
      </w:pPr>
      <w:r w:rsidRPr="003563A1">
        <w:rPr>
          <w:rFonts w:ascii="Arial" w:hAnsi="Arial" w:cs="Arial"/>
          <w:sz w:val="22"/>
          <w:szCs w:val="22"/>
        </w:rPr>
        <w:t>Hrvaška je ena redkih držav v Evropi, kjer na političnem nivoju nimajo sprejetega nacionalnega strateškega dokumenta.</w:t>
      </w:r>
    </w:p>
    <w:p w:rsidR="005E5F58" w:rsidRDefault="005E5F58" w:rsidP="005E5F58">
      <w:pPr>
        <w:jc w:val="both"/>
        <w:rPr>
          <w:rFonts w:ascii="Arial" w:hAnsi="Arial" w:cs="Arial"/>
          <w:sz w:val="22"/>
          <w:szCs w:val="22"/>
        </w:rPr>
      </w:pPr>
    </w:p>
    <w:p w:rsidR="002B3B02" w:rsidRPr="002B3B02" w:rsidRDefault="002B3B02" w:rsidP="002B3B02">
      <w:pPr>
        <w:jc w:val="both"/>
        <w:rPr>
          <w:rFonts w:ascii="Arial" w:hAnsi="Arial" w:cs="Arial"/>
          <w:b/>
          <w:bCs/>
          <w:iCs/>
          <w:sz w:val="22"/>
          <w:szCs w:val="22"/>
        </w:rPr>
      </w:pPr>
      <w:bookmarkStart w:id="3" w:name="_Toc289806034"/>
      <w:bookmarkStart w:id="4" w:name="_Toc292691030"/>
      <w:r w:rsidRPr="002B3B02">
        <w:rPr>
          <w:rFonts w:ascii="Arial" w:hAnsi="Arial" w:cs="Arial"/>
          <w:b/>
          <w:bCs/>
          <w:iCs/>
          <w:sz w:val="22"/>
          <w:szCs w:val="22"/>
        </w:rPr>
        <w:t>M</w:t>
      </w:r>
      <w:bookmarkEnd w:id="3"/>
      <w:r w:rsidRPr="002B3B02">
        <w:rPr>
          <w:rFonts w:ascii="Arial" w:hAnsi="Arial" w:cs="Arial"/>
          <w:b/>
          <w:bCs/>
          <w:iCs/>
          <w:sz w:val="22"/>
          <w:szCs w:val="22"/>
        </w:rPr>
        <w:t>adžarska (HUN)</w:t>
      </w:r>
      <w:bookmarkEnd w:id="4"/>
    </w:p>
    <w:p w:rsidR="002B3B02" w:rsidRPr="002B3B02" w:rsidRDefault="002B3B02" w:rsidP="002B3B02">
      <w:pPr>
        <w:jc w:val="both"/>
        <w:rPr>
          <w:rFonts w:ascii="Arial" w:hAnsi="Arial" w:cs="Arial"/>
          <w:sz w:val="22"/>
          <w:szCs w:val="22"/>
        </w:rPr>
      </w:pPr>
    </w:p>
    <w:p w:rsidR="002B3B02" w:rsidRDefault="002B3B02" w:rsidP="002B3B02">
      <w:pPr>
        <w:jc w:val="both"/>
        <w:rPr>
          <w:rFonts w:ascii="Arial" w:hAnsi="Arial" w:cs="Arial"/>
          <w:sz w:val="22"/>
          <w:szCs w:val="22"/>
        </w:rPr>
      </w:pPr>
      <w:r w:rsidRPr="002B3B02">
        <w:rPr>
          <w:rFonts w:ascii="Arial" w:hAnsi="Arial" w:cs="Arial"/>
          <w:sz w:val="22"/>
          <w:szCs w:val="22"/>
        </w:rPr>
        <w:t xml:space="preserve">Na Madžarskem temelji šport na avtonomnem organiziranju društev, njihovih strokovnih športnih zvez in drugih organizacij. </w:t>
      </w:r>
    </w:p>
    <w:p w:rsidR="002B3B02" w:rsidRDefault="002B3B02" w:rsidP="002B3B02">
      <w:pPr>
        <w:jc w:val="both"/>
        <w:rPr>
          <w:rFonts w:ascii="Arial" w:hAnsi="Arial" w:cs="Arial"/>
          <w:sz w:val="22"/>
          <w:szCs w:val="22"/>
        </w:rPr>
      </w:pPr>
    </w:p>
    <w:p w:rsidR="002B3B02" w:rsidRDefault="002B3B02" w:rsidP="002B3B02">
      <w:pPr>
        <w:jc w:val="both"/>
        <w:rPr>
          <w:rFonts w:ascii="Arial" w:hAnsi="Arial" w:cs="Arial"/>
          <w:sz w:val="22"/>
          <w:szCs w:val="22"/>
        </w:rPr>
      </w:pPr>
      <w:r w:rsidRPr="002B3B02">
        <w:rPr>
          <w:rFonts w:ascii="Arial" w:hAnsi="Arial" w:cs="Arial"/>
          <w:sz w:val="22"/>
          <w:szCs w:val="22"/>
        </w:rPr>
        <w:t xml:space="preserve">Vladni organ je Državni sekretariat za šport, ki sodi pod okrilje Ministrstva za lokalno upravo. Upravne naloge se glede na teritorialno organizacijo uprave prenašajo na regionalni in lokalni nivo preko pristojnih upravnih organov. Kot posvetovalni strokovni vladni organ, ki vključuje predstavnike vladnih in nevladnih organov, deluje Državni svet za šport. </w:t>
      </w:r>
    </w:p>
    <w:p w:rsidR="002B3B02" w:rsidRDefault="002B3B02" w:rsidP="002B3B02">
      <w:pPr>
        <w:jc w:val="both"/>
        <w:rPr>
          <w:rFonts w:ascii="Arial" w:hAnsi="Arial" w:cs="Arial"/>
          <w:sz w:val="22"/>
          <w:szCs w:val="22"/>
        </w:rPr>
      </w:pPr>
    </w:p>
    <w:p w:rsidR="002B3B02" w:rsidRPr="002B3B02" w:rsidRDefault="002B3B02" w:rsidP="002B3B02">
      <w:pPr>
        <w:jc w:val="both"/>
        <w:rPr>
          <w:rFonts w:ascii="Arial" w:hAnsi="Arial" w:cs="Arial"/>
          <w:sz w:val="22"/>
          <w:szCs w:val="22"/>
        </w:rPr>
      </w:pPr>
      <w:r w:rsidRPr="002B3B02">
        <w:rPr>
          <w:rFonts w:ascii="Arial" w:hAnsi="Arial" w:cs="Arial"/>
          <w:sz w:val="22"/>
          <w:szCs w:val="22"/>
        </w:rPr>
        <w:t xml:space="preserve">Nevladne športne organizacije, ki so bile do leta 2011 združene v 4 krovne organizacije (MOB – Madžarski olimpijski komite, MPB – Madžarski </w:t>
      </w:r>
      <w:proofErr w:type="spellStart"/>
      <w:r w:rsidRPr="002B3B02">
        <w:rPr>
          <w:rFonts w:ascii="Arial" w:hAnsi="Arial" w:cs="Arial"/>
          <w:sz w:val="22"/>
          <w:szCs w:val="22"/>
        </w:rPr>
        <w:t>paraolimpijski</w:t>
      </w:r>
      <w:proofErr w:type="spellEnd"/>
      <w:r w:rsidRPr="002B3B02">
        <w:rPr>
          <w:rFonts w:ascii="Arial" w:hAnsi="Arial" w:cs="Arial"/>
          <w:sz w:val="22"/>
          <w:szCs w:val="22"/>
        </w:rPr>
        <w:t xml:space="preserve"> komite, NSSZ – Nacionalna športna zveza in FONESZ – Nacionalna zveza za šport in prosti čas), so po novem združene v dve krovni športni organizaciji: Madžarski olimpijski komite (MOB), ki opravlja naloge kot drugi NOK, in SOSZ – Nacionalno združenje športnih zvez, ki združuje 85 strokovnih športnih zvez.</w:t>
      </w:r>
    </w:p>
    <w:p w:rsidR="002B3B02" w:rsidRPr="002B3B02" w:rsidRDefault="002B3B02" w:rsidP="002B3B02">
      <w:pPr>
        <w:jc w:val="both"/>
        <w:rPr>
          <w:rFonts w:ascii="Arial" w:hAnsi="Arial" w:cs="Arial"/>
          <w:sz w:val="22"/>
          <w:szCs w:val="22"/>
        </w:rPr>
      </w:pPr>
    </w:p>
    <w:p w:rsidR="002B3B02" w:rsidRPr="002B3B02" w:rsidRDefault="002B3B02" w:rsidP="002B3B02">
      <w:pPr>
        <w:jc w:val="both"/>
        <w:rPr>
          <w:rFonts w:ascii="Arial" w:hAnsi="Arial" w:cs="Arial"/>
          <w:sz w:val="22"/>
          <w:szCs w:val="22"/>
        </w:rPr>
      </w:pPr>
      <w:r w:rsidRPr="002B3B02">
        <w:rPr>
          <w:rFonts w:ascii="Arial" w:hAnsi="Arial" w:cs="Arial"/>
          <w:sz w:val="22"/>
          <w:szCs w:val="22"/>
        </w:rPr>
        <w:t>V strateških dokumentih športa pripisujejo največji pomen razvoju kadrovskih virov in znanosti, prostočasnim športnim dejavnostim oziroma rekreaciji s poudarkom na športu za zdravje (vključno s športom na delovnem mestu, športu mladih in študentov ter invalidov), mladim nadarjenim športnikom in vrhunskemu športu ter ustvarjanju (infrastrukturnih) pogojev za njihov razvoj.</w:t>
      </w:r>
    </w:p>
    <w:p w:rsidR="002B3B02" w:rsidRDefault="002B3B02" w:rsidP="00F569FE">
      <w:pPr>
        <w:overflowPunct w:val="0"/>
        <w:autoSpaceDE w:val="0"/>
        <w:autoSpaceDN w:val="0"/>
        <w:adjustRightInd w:val="0"/>
        <w:jc w:val="both"/>
        <w:rPr>
          <w:rFonts w:ascii="Arial" w:hAnsi="Arial" w:cs="Arial"/>
          <w:sz w:val="22"/>
          <w:szCs w:val="22"/>
        </w:rPr>
      </w:pPr>
    </w:p>
    <w:p w:rsidR="003563A1" w:rsidRPr="003563A1" w:rsidRDefault="003563A1" w:rsidP="003563A1">
      <w:pPr>
        <w:jc w:val="both"/>
        <w:rPr>
          <w:rFonts w:ascii="Arial" w:hAnsi="Arial" w:cs="Arial"/>
          <w:sz w:val="22"/>
          <w:szCs w:val="22"/>
        </w:rPr>
      </w:pPr>
      <w:r w:rsidRPr="003563A1">
        <w:rPr>
          <w:rFonts w:ascii="Arial" w:hAnsi="Arial" w:cs="Arial"/>
          <w:sz w:val="22"/>
          <w:szCs w:val="22"/>
        </w:rPr>
        <w:lastRenderedPageBreak/>
        <w:t xml:space="preserve"> </w:t>
      </w:r>
    </w:p>
    <w:p w:rsidR="003563A1" w:rsidRPr="003563A1" w:rsidRDefault="003563A1" w:rsidP="003563A1">
      <w:pPr>
        <w:jc w:val="both"/>
        <w:rPr>
          <w:rFonts w:ascii="Arial" w:hAnsi="Arial" w:cs="Arial"/>
          <w:sz w:val="22"/>
          <w:szCs w:val="22"/>
        </w:rPr>
      </w:pPr>
    </w:p>
    <w:p w:rsidR="002B3B02" w:rsidRPr="00F91D4D" w:rsidRDefault="002B3B02" w:rsidP="00F569FE">
      <w:pPr>
        <w:overflowPunct w:val="0"/>
        <w:autoSpaceDE w:val="0"/>
        <w:autoSpaceDN w:val="0"/>
        <w:adjustRightInd w:val="0"/>
        <w:jc w:val="both"/>
        <w:rPr>
          <w:rFonts w:ascii="Arial" w:hAnsi="Arial" w:cs="Arial"/>
          <w:sz w:val="22"/>
          <w:szCs w:val="22"/>
        </w:rPr>
      </w:pPr>
    </w:p>
    <w:p w:rsidR="00F569FE" w:rsidRDefault="00F569FE" w:rsidP="00F569FE">
      <w:pPr>
        <w:jc w:val="both"/>
        <w:rPr>
          <w:rFonts w:ascii="Arial" w:hAnsi="Arial" w:cs="Arial"/>
          <w:b/>
          <w:sz w:val="22"/>
          <w:szCs w:val="22"/>
        </w:rPr>
      </w:pPr>
      <w:r w:rsidRPr="00874317">
        <w:rPr>
          <w:rFonts w:ascii="Arial" w:hAnsi="Arial" w:cs="Arial"/>
          <w:b/>
          <w:sz w:val="22"/>
          <w:szCs w:val="22"/>
        </w:rPr>
        <w:t xml:space="preserve">6. DRUGE POSLEDICE, KI JIH BO IMEL SPREJEM </w:t>
      </w:r>
      <w:r w:rsidR="009E7376" w:rsidRPr="007E7E8B">
        <w:rPr>
          <w:rFonts w:ascii="Arial" w:hAnsi="Arial" w:cs="Arial"/>
          <w:b/>
          <w:sz w:val="22"/>
          <w:szCs w:val="22"/>
        </w:rPr>
        <w:t>NACIONALNE</w:t>
      </w:r>
      <w:r w:rsidR="009E7376">
        <w:rPr>
          <w:rFonts w:ascii="Arial" w:hAnsi="Arial" w:cs="Arial"/>
          <w:b/>
          <w:sz w:val="22"/>
          <w:szCs w:val="22"/>
        </w:rPr>
        <w:t>GA</w:t>
      </w:r>
      <w:r w:rsidR="009E7376" w:rsidRPr="007E7E8B">
        <w:rPr>
          <w:rFonts w:ascii="Arial" w:hAnsi="Arial" w:cs="Arial"/>
          <w:b/>
          <w:sz w:val="22"/>
          <w:szCs w:val="22"/>
        </w:rPr>
        <w:t xml:space="preserve"> PROGRAM</w:t>
      </w:r>
      <w:r w:rsidR="009E7376">
        <w:rPr>
          <w:rFonts w:ascii="Arial" w:hAnsi="Arial" w:cs="Arial"/>
          <w:b/>
          <w:sz w:val="22"/>
          <w:szCs w:val="22"/>
        </w:rPr>
        <w:t>A</w:t>
      </w:r>
      <w:r w:rsidR="009E7376" w:rsidRPr="007E7E8B">
        <w:rPr>
          <w:rFonts w:ascii="Arial" w:hAnsi="Arial" w:cs="Arial"/>
          <w:b/>
          <w:sz w:val="22"/>
          <w:szCs w:val="22"/>
        </w:rPr>
        <w:t xml:space="preserve"> ŠPORTA V REPUBLIKI SLOVENIJI ZA OBDOBJE 2014 - 2023</w:t>
      </w:r>
    </w:p>
    <w:p w:rsidR="00F569FE" w:rsidRPr="00874317" w:rsidRDefault="00F569FE" w:rsidP="00F569FE">
      <w:pPr>
        <w:jc w:val="both"/>
        <w:rPr>
          <w:rFonts w:ascii="Arial" w:hAnsi="Arial" w:cs="Arial"/>
          <w:b/>
          <w:sz w:val="22"/>
          <w:szCs w:val="22"/>
        </w:rPr>
      </w:pPr>
    </w:p>
    <w:p w:rsidR="00353113" w:rsidRDefault="00C17301" w:rsidP="00D94D31">
      <w:pPr>
        <w:overflowPunct w:val="0"/>
        <w:autoSpaceDE w:val="0"/>
        <w:autoSpaceDN w:val="0"/>
        <w:adjustRightInd w:val="0"/>
        <w:jc w:val="both"/>
        <w:rPr>
          <w:rFonts w:ascii="Arial" w:hAnsi="Arial" w:cs="Arial"/>
          <w:sz w:val="22"/>
          <w:szCs w:val="22"/>
        </w:rPr>
      </w:pPr>
      <w:r w:rsidRPr="00715EBC">
        <w:rPr>
          <w:rFonts w:ascii="Arial" w:hAnsi="Arial" w:cs="Arial"/>
          <w:sz w:val="22"/>
          <w:szCs w:val="22"/>
        </w:rPr>
        <w:t xml:space="preserve">Z </w:t>
      </w:r>
      <w:r w:rsidR="00875364" w:rsidRPr="00715EBC">
        <w:rPr>
          <w:rFonts w:ascii="Arial" w:hAnsi="Arial" w:cs="Arial"/>
          <w:sz w:val="22"/>
          <w:szCs w:val="22"/>
        </w:rPr>
        <w:t xml:space="preserve">Nacionalnim programom športa v Republiki Sloveniji za obdobje 2014 - 2023 </w:t>
      </w:r>
      <w:r w:rsidRPr="00715EBC">
        <w:rPr>
          <w:rFonts w:ascii="Arial" w:hAnsi="Arial" w:cs="Arial"/>
          <w:sz w:val="22"/>
          <w:szCs w:val="22"/>
        </w:rPr>
        <w:t>se</w:t>
      </w:r>
      <w:r w:rsidR="00875364" w:rsidRPr="00715EBC">
        <w:rPr>
          <w:rFonts w:ascii="Arial" w:hAnsi="Arial" w:cs="Arial"/>
          <w:sz w:val="22"/>
          <w:szCs w:val="22"/>
        </w:rPr>
        <w:t xml:space="preserve">, v skladu z določili Zakona o športu, </w:t>
      </w:r>
      <w:r w:rsidRPr="00715EBC">
        <w:rPr>
          <w:rFonts w:ascii="Arial" w:hAnsi="Arial" w:cs="Arial"/>
          <w:sz w:val="22"/>
          <w:szCs w:val="22"/>
        </w:rPr>
        <w:t>določa</w:t>
      </w:r>
      <w:r w:rsidR="00875364" w:rsidRPr="00715EBC">
        <w:rPr>
          <w:rFonts w:ascii="Arial" w:hAnsi="Arial" w:cs="Arial"/>
          <w:sz w:val="22"/>
          <w:szCs w:val="22"/>
        </w:rPr>
        <w:t xml:space="preserve"> način uresničevanja javnega interesa na področju športa za naslednje desetletno obdobje.</w:t>
      </w:r>
      <w:r>
        <w:rPr>
          <w:rFonts w:ascii="Arial" w:hAnsi="Arial" w:cs="Arial"/>
          <w:sz w:val="22"/>
          <w:szCs w:val="22"/>
        </w:rPr>
        <w:t xml:space="preserve"> </w:t>
      </w:r>
    </w:p>
    <w:p w:rsidR="00D97AE1" w:rsidRDefault="00D97AE1" w:rsidP="00D94D31">
      <w:pPr>
        <w:overflowPunct w:val="0"/>
        <w:autoSpaceDE w:val="0"/>
        <w:autoSpaceDN w:val="0"/>
        <w:adjustRightInd w:val="0"/>
        <w:jc w:val="both"/>
        <w:rPr>
          <w:rFonts w:ascii="Arial" w:hAnsi="Arial" w:cs="Arial"/>
          <w:sz w:val="22"/>
          <w:szCs w:val="22"/>
        </w:rPr>
      </w:pPr>
    </w:p>
    <w:p w:rsidR="00D97AE1" w:rsidRDefault="00D97AE1" w:rsidP="00D97AE1">
      <w:pPr>
        <w:jc w:val="both"/>
        <w:rPr>
          <w:rFonts w:ascii="Arial" w:hAnsi="Arial" w:cs="Arial"/>
          <w:b/>
          <w:sz w:val="22"/>
          <w:szCs w:val="22"/>
        </w:rPr>
      </w:pPr>
      <w:r>
        <w:rPr>
          <w:rFonts w:ascii="Arial" w:hAnsi="Arial" w:cs="Arial"/>
          <w:sz w:val="22"/>
          <w:szCs w:val="22"/>
        </w:rPr>
        <w:br w:type="page"/>
      </w:r>
      <w:r w:rsidRPr="00F91D4D">
        <w:rPr>
          <w:rFonts w:ascii="Arial" w:hAnsi="Arial" w:cs="Arial"/>
          <w:b/>
          <w:sz w:val="22"/>
          <w:szCs w:val="22"/>
        </w:rPr>
        <w:lastRenderedPageBreak/>
        <w:t>I</w:t>
      </w:r>
      <w:r>
        <w:rPr>
          <w:rFonts w:ascii="Arial" w:hAnsi="Arial" w:cs="Arial"/>
          <w:b/>
          <w:sz w:val="22"/>
          <w:szCs w:val="22"/>
        </w:rPr>
        <w:t>I</w:t>
      </w:r>
      <w:r w:rsidRPr="00F91D4D">
        <w:rPr>
          <w:rFonts w:ascii="Arial" w:hAnsi="Arial" w:cs="Arial"/>
          <w:b/>
          <w:sz w:val="22"/>
          <w:szCs w:val="22"/>
        </w:rPr>
        <w:t>.</w:t>
      </w:r>
      <w:r w:rsidRPr="00F91D4D">
        <w:rPr>
          <w:rFonts w:ascii="Arial" w:hAnsi="Arial" w:cs="Arial"/>
          <w:sz w:val="22"/>
          <w:szCs w:val="22"/>
        </w:rPr>
        <w:t xml:space="preserve"> </w:t>
      </w:r>
      <w:r w:rsidR="00C17301" w:rsidRPr="007E7E8B">
        <w:rPr>
          <w:rFonts w:ascii="Arial" w:hAnsi="Arial" w:cs="Arial"/>
          <w:b/>
          <w:sz w:val="22"/>
          <w:szCs w:val="22"/>
        </w:rPr>
        <w:t>NACIONALN</w:t>
      </w:r>
      <w:r w:rsidR="00C17301">
        <w:rPr>
          <w:rFonts w:ascii="Arial" w:hAnsi="Arial" w:cs="Arial"/>
          <w:b/>
          <w:sz w:val="22"/>
          <w:szCs w:val="22"/>
        </w:rPr>
        <w:t>I</w:t>
      </w:r>
      <w:r w:rsidR="00C17301" w:rsidRPr="007E7E8B">
        <w:rPr>
          <w:rFonts w:ascii="Arial" w:hAnsi="Arial" w:cs="Arial"/>
          <w:b/>
          <w:sz w:val="22"/>
          <w:szCs w:val="22"/>
        </w:rPr>
        <w:t xml:space="preserve"> PROGRAM ŠPORTA V REPUBLIKI SLOVENIJI ZA OBDOBJE 2014 </w:t>
      </w:r>
      <w:r w:rsidR="00580F83">
        <w:rPr>
          <w:rFonts w:ascii="Arial" w:hAnsi="Arial" w:cs="Arial"/>
          <w:b/>
          <w:sz w:val="22"/>
          <w:szCs w:val="22"/>
        </w:rPr>
        <w:t>–</w:t>
      </w:r>
      <w:r w:rsidR="00C17301" w:rsidRPr="007E7E8B">
        <w:rPr>
          <w:rFonts w:ascii="Arial" w:hAnsi="Arial" w:cs="Arial"/>
          <w:b/>
          <w:sz w:val="22"/>
          <w:szCs w:val="22"/>
        </w:rPr>
        <w:t xml:space="preserve"> 2023</w:t>
      </w:r>
    </w:p>
    <w:p w:rsidR="00580F83" w:rsidRDefault="00580F83" w:rsidP="00D97AE1">
      <w:pPr>
        <w:jc w:val="both"/>
        <w:rPr>
          <w:rFonts w:ascii="Arial" w:hAnsi="Arial" w:cs="Arial"/>
          <w:b/>
          <w:sz w:val="22"/>
          <w:szCs w:val="22"/>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b/>
          <w:sz w:val="48"/>
          <w:szCs w:val="48"/>
          <w:lang w:eastAsia="en-US"/>
        </w:rPr>
      </w:pPr>
      <w:r w:rsidRPr="00715EBC">
        <w:rPr>
          <w:rFonts w:ascii="Cambria" w:eastAsia="Calibri" w:hAnsi="Cambria"/>
          <w:b/>
          <w:sz w:val="48"/>
          <w:szCs w:val="48"/>
          <w:lang w:eastAsia="en-US"/>
        </w:rPr>
        <w:t>NACIONALNI PROGRAM ŠPORTA</w:t>
      </w:r>
      <w:r w:rsidRPr="00715EBC">
        <w:rPr>
          <w:rFonts w:ascii="Cambria" w:eastAsia="Calibri" w:hAnsi="Cambria"/>
          <w:b/>
          <w:sz w:val="48"/>
          <w:szCs w:val="48"/>
          <w:lang w:eastAsia="en-US"/>
        </w:rPr>
        <w:br/>
        <w:t>V REPUBLIKI SLOVENIJI 2014-2023</w:t>
      </w:r>
    </w:p>
    <w:p w:rsidR="00715EBC" w:rsidRPr="00715EBC" w:rsidRDefault="00715EBC" w:rsidP="00715EBC">
      <w:pPr>
        <w:suppressAutoHyphens w:val="0"/>
        <w:spacing w:after="200" w:line="276" w:lineRule="auto"/>
        <w:jc w:val="center"/>
        <w:rPr>
          <w:rFonts w:ascii="Cambria" w:eastAsia="Calibri" w:hAnsi="Cambria"/>
          <w:sz w:val="36"/>
          <w:szCs w:val="36"/>
          <w:lang w:eastAsia="en-US"/>
        </w:rPr>
      </w:pPr>
      <w:r w:rsidRPr="00715EBC">
        <w:rPr>
          <w:rFonts w:ascii="Cambria" w:eastAsia="Calibri" w:hAnsi="Cambria"/>
          <w:sz w:val="36"/>
          <w:szCs w:val="36"/>
          <w:lang w:eastAsia="en-US"/>
        </w:rPr>
        <w:t>EVA 2013-3330-0149</w:t>
      </w: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Cambria" w:eastAsia="Calibri" w:hAnsi="Cambria"/>
          <w:sz w:val="48"/>
          <w:szCs w:val="48"/>
          <w:lang w:eastAsia="en-US"/>
        </w:rPr>
      </w:pPr>
    </w:p>
    <w:p w:rsidR="00715EBC" w:rsidRPr="00715EBC" w:rsidRDefault="00715EBC" w:rsidP="00715EBC">
      <w:pPr>
        <w:suppressAutoHyphens w:val="0"/>
        <w:spacing w:after="200" w:line="276" w:lineRule="auto"/>
        <w:jc w:val="center"/>
        <w:rPr>
          <w:rFonts w:asciiTheme="majorHAnsi" w:hAnsiTheme="majorHAnsi" w:cs="Arial"/>
          <w:b/>
          <w:bCs/>
          <w:color w:val="333333"/>
          <w:sz w:val="22"/>
          <w:szCs w:val="22"/>
          <w:lang w:eastAsia="sl-SI"/>
        </w:rPr>
      </w:pPr>
      <w:r w:rsidRPr="00715EBC">
        <w:rPr>
          <w:rFonts w:asciiTheme="majorHAnsi" w:hAnsiTheme="majorHAnsi" w:cs="Arial"/>
          <w:b/>
          <w:bCs/>
          <w:color w:val="333333"/>
          <w:sz w:val="22"/>
          <w:szCs w:val="22"/>
          <w:lang w:eastAsia="sl-SI"/>
        </w:rPr>
        <w:t>Oktober 2013</w:t>
      </w:r>
    </w:p>
    <w:p w:rsidR="00715EBC" w:rsidRDefault="00715EBC" w:rsidP="00715EBC">
      <w:pPr>
        <w:suppressAutoHyphens w:val="0"/>
        <w:spacing w:after="200" w:line="276" w:lineRule="auto"/>
        <w:jc w:val="center"/>
        <w:rPr>
          <w:rFonts w:ascii="Arial" w:hAnsi="Arial" w:cs="Arial"/>
          <w:b/>
          <w:bCs/>
          <w:color w:val="333333"/>
          <w:sz w:val="21"/>
          <w:szCs w:val="21"/>
          <w:lang w:eastAsia="sl-SI"/>
        </w:rPr>
      </w:pPr>
    </w:p>
    <w:p w:rsidR="00715EBC" w:rsidRPr="00715EBC" w:rsidRDefault="00715EBC" w:rsidP="00715EBC">
      <w:pPr>
        <w:suppressAutoHyphens w:val="0"/>
        <w:spacing w:after="200" w:line="276" w:lineRule="auto"/>
        <w:jc w:val="center"/>
        <w:rPr>
          <w:rFonts w:ascii="Arial" w:hAnsi="Arial" w:cs="Arial"/>
          <w:b/>
          <w:bCs/>
          <w:color w:val="333333"/>
          <w:sz w:val="21"/>
          <w:szCs w:val="21"/>
          <w:lang w:eastAsia="sl-SI"/>
        </w:rPr>
      </w:pPr>
    </w:p>
    <w:p w:rsidR="00715EBC" w:rsidRPr="0031170F" w:rsidRDefault="00715EBC" w:rsidP="00715EBC">
      <w:pPr>
        <w:pStyle w:val="NaslovTOC"/>
        <w:jc w:val="center"/>
        <w:rPr>
          <w:sz w:val="40"/>
          <w:szCs w:val="40"/>
        </w:rPr>
      </w:pPr>
      <w:bookmarkStart w:id="5" w:name="_Toc366495095"/>
      <w:r w:rsidRPr="0031170F">
        <w:rPr>
          <w:sz w:val="40"/>
          <w:szCs w:val="40"/>
        </w:rPr>
        <w:lastRenderedPageBreak/>
        <w:t>Kazalo vsebine</w:t>
      </w:r>
    </w:p>
    <w:p w:rsidR="00715EBC" w:rsidRPr="006D3CAF" w:rsidRDefault="00715EBC" w:rsidP="00715EBC">
      <w:pPr>
        <w:pStyle w:val="Kazalovsebine1"/>
        <w:spacing w:line="240" w:lineRule="auto"/>
        <w:rPr>
          <w:rFonts w:asciiTheme="majorHAnsi" w:eastAsiaTheme="minorEastAsia" w:hAnsiTheme="majorHAnsi" w:cstheme="minorBidi"/>
          <w:b/>
          <w:noProof/>
          <w:sz w:val="20"/>
          <w:szCs w:val="20"/>
          <w:lang w:eastAsia="sl-SI"/>
        </w:rPr>
      </w:pPr>
      <w:r w:rsidRPr="006D3CAF">
        <w:rPr>
          <w:rFonts w:asciiTheme="majorHAnsi" w:hAnsiTheme="majorHAnsi"/>
          <w:sz w:val="20"/>
          <w:szCs w:val="20"/>
        </w:rPr>
        <w:fldChar w:fldCharType="begin"/>
      </w:r>
      <w:r w:rsidRPr="006D3CAF">
        <w:rPr>
          <w:rFonts w:asciiTheme="majorHAnsi" w:hAnsiTheme="majorHAnsi"/>
          <w:sz w:val="20"/>
          <w:szCs w:val="20"/>
        </w:rPr>
        <w:instrText xml:space="preserve"> TOC \o "1-4" \h \z \u </w:instrText>
      </w:r>
      <w:r w:rsidRPr="006D3CAF">
        <w:rPr>
          <w:rFonts w:asciiTheme="majorHAnsi" w:hAnsiTheme="majorHAnsi"/>
          <w:sz w:val="20"/>
          <w:szCs w:val="20"/>
        </w:rPr>
        <w:fldChar w:fldCharType="separate"/>
      </w:r>
      <w:hyperlink w:anchor="_Toc366495095" w:history="1">
        <w:r w:rsidRPr="006D3CAF">
          <w:rPr>
            <w:rStyle w:val="Hiperpovezava"/>
            <w:rFonts w:asciiTheme="majorHAnsi" w:hAnsiTheme="majorHAnsi"/>
            <w:b/>
            <w:noProof/>
            <w:sz w:val="20"/>
            <w:szCs w:val="20"/>
          </w:rPr>
          <w:t>1</w:t>
        </w:r>
        <w:r w:rsidRPr="006D3CAF">
          <w:rPr>
            <w:rFonts w:asciiTheme="majorHAnsi" w:eastAsiaTheme="minorEastAsia" w:hAnsiTheme="majorHAnsi" w:cstheme="minorBidi"/>
            <w:b/>
            <w:noProof/>
            <w:sz w:val="20"/>
            <w:szCs w:val="20"/>
            <w:lang w:eastAsia="sl-SI"/>
          </w:rPr>
          <w:tab/>
        </w:r>
        <w:r w:rsidRPr="006D3CAF">
          <w:rPr>
            <w:rStyle w:val="Hiperpovezava"/>
            <w:rFonts w:asciiTheme="majorHAnsi" w:hAnsiTheme="majorHAnsi"/>
            <w:b/>
            <w:noProof/>
            <w:sz w:val="20"/>
            <w:szCs w:val="20"/>
          </w:rPr>
          <w:t>UVOD</w:t>
        </w:r>
        <w:r w:rsidRPr="006D3CAF">
          <w:rPr>
            <w:rFonts w:asciiTheme="majorHAnsi" w:hAnsiTheme="majorHAnsi"/>
            <w:b/>
            <w:noProof/>
            <w:webHidden/>
            <w:sz w:val="20"/>
            <w:szCs w:val="20"/>
          </w:rPr>
          <w:tab/>
        </w:r>
        <w:r w:rsidRPr="006D3CAF">
          <w:rPr>
            <w:rFonts w:asciiTheme="majorHAnsi" w:hAnsiTheme="majorHAnsi"/>
            <w:b/>
            <w:noProof/>
            <w:webHidden/>
            <w:sz w:val="20"/>
            <w:szCs w:val="20"/>
          </w:rPr>
          <w:fldChar w:fldCharType="begin"/>
        </w:r>
        <w:r w:rsidRPr="006D3CAF">
          <w:rPr>
            <w:rFonts w:asciiTheme="majorHAnsi" w:hAnsiTheme="majorHAnsi"/>
            <w:b/>
            <w:noProof/>
            <w:webHidden/>
            <w:sz w:val="20"/>
            <w:szCs w:val="20"/>
          </w:rPr>
          <w:instrText xml:space="preserve"> PAGEREF _Toc366495095 \h </w:instrText>
        </w:r>
        <w:r w:rsidRPr="006D3CAF">
          <w:rPr>
            <w:rFonts w:asciiTheme="majorHAnsi" w:hAnsiTheme="majorHAnsi"/>
            <w:b/>
            <w:noProof/>
            <w:webHidden/>
            <w:sz w:val="20"/>
            <w:szCs w:val="20"/>
          </w:rPr>
        </w:r>
        <w:r w:rsidRPr="006D3CAF">
          <w:rPr>
            <w:rFonts w:asciiTheme="majorHAnsi" w:hAnsiTheme="majorHAnsi"/>
            <w:b/>
            <w:noProof/>
            <w:webHidden/>
            <w:sz w:val="20"/>
            <w:szCs w:val="20"/>
          </w:rPr>
          <w:fldChar w:fldCharType="separate"/>
        </w:r>
        <w:r>
          <w:rPr>
            <w:rFonts w:asciiTheme="majorHAnsi" w:hAnsiTheme="majorHAnsi"/>
            <w:b/>
            <w:noProof/>
            <w:webHidden/>
            <w:sz w:val="20"/>
            <w:szCs w:val="20"/>
          </w:rPr>
          <w:t>3</w:t>
        </w:r>
        <w:r w:rsidRPr="006D3CAF">
          <w:rPr>
            <w:rFonts w:asciiTheme="majorHAnsi" w:hAnsiTheme="majorHAnsi"/>
            <w:b/>
            <w:noProof/>
            <w:webHidden/>
            <w:sz w:val="20"/>
            <w:szCs w:val="20"/>
          </w:rPr>
          <w:fldChar w:fldCharType="end"/>
        </w:r>
      </w:hyperlink>
    </w:p>
    <w:p w:rsidR="00715EBC" w:rsidRPr="006D3CAF"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096" w:history="1">
        <w:r w:rsidR="00715EBC" w:rsidRPr="006D3CAF">
          <w:rPr>
            <w:rStyle w:val="Hiperpovezava"/>
            <w:rFonts w:asciiTheme="majorHAnsi" w:hAnsiTheme="majorHAnsi"/>
            <w:b/>
            <w:noProof/>
            <w:sz w:val="20"/>
            <w:szCs w:val="20"/>
          </w:rPr>
          <w:t>2</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POSLANSTVO</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_Toc366495096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5</w:t>
        </w:r>
        <w:r w:rsidR="00715EBC" w:rsidRPr="006D3CAF">
          <w:rPr>
            <w:rFonts w:asciiTheme="majorHAnsi" w:hAnsiTheme="majorHAnsi"/>
            <w:b/>
            <w:noProof/>
            <w:webHidden/>
            <w:sz w:val="20"/>
            <w:szCs w:val="20"/>
          </w:rPr>
          <w:fldChar w:fldCharType="end"/>
        </w:r>
      </w:hyperlink>
    </w:p>
    <w:p w:rsidR="00715EBC" w:rsidRPr="006D3CAF"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097" w:history="1">
        <w:r w:rsidR="00715EBC" w:rsidRPr="006D3CAF">
          <w:rPr>
            <w:rStyle w:val="Hiperpovezava"/>
            <w:rFonts w:asciiTheme="majorHAnsi" w:hAnsiTheme="majorHAnsi"/>
            <w:b/>
            <w:noProof/>
            <w:sz w:val="20"/>
            <w:szCs w:val="20"/>
          </w:rPr>
          <w:t>3</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STANJE</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_Toc366495097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6</w:t>
        </w:r>
        <w:r w:rsidR="00715EBC" w:rsidRPr="006D3CAF">
          <w:rPr>
            <w:rFonts w:asciiTheme="majorHAnsi" w:hAnsiTheme="majorHAnsi"/>
            <w:b/>
            <w:noProof/>
            <w:webHidden/>
            <w:sz w:val="20"/>
            <w:szCs w:val="20"/>
          </w:rPr>
          <w:fldChar w:fldCharType="end"/>
        </w:r>
      </w:hyperlink>
    </w:p>
    <w:p w:rsidR="00715EBC" w:rsidRPr="006D3CAF"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098" w:history="1">
        <w:r w:rsidR="00715EBC" w:rsidRPr="006D3CAF">
          <w:rPr>
            <w:rStyle w:val="Hiperpovezava"/>
            <w:rFonts w:asciiTheme="majorHAnsi" w:hAnsiTheme="majorHAnsi"/>
            <w:b/>
            <w:noProof/>
            <w:sz w:val="20"/>
            <w:szCs w:val="20"/>
          </w:rPr>
          <w:t>4</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VIZIJA</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_Toc366495098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10</w:t>
        </w:r>
        <w:r w:rsidR="00715EBC" w:rsidRPr="006D3CAF">
          <w:rPr>
            <w:rFonts w:asciiTheme="majorHAnsi" w:hAnsiTheme="majorHAnsi"/>
            <w:b/>
            <w:noProof/>
            <w:webHidden/>
            <w:sz w:val="20"/>
            <w:szCs w:val="20"/>
          </w:rPr>
          <w:fldChar w:fldCharType="end"/>
        </w:r>
      </w:hyperlink>
    </w:p>
    <w:p w:rsidR="00715EBC" w:rsidRPr="006D3CAF"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099" w:history="1">
        <w:r w:rsidR="00715EBC" w:rsidRPr="006D3CAF">
          <w:rPr>
            <w:rStyle w:val="Hiperpovezava"/>
            <w:rFonts w:asciiTheme="majorHAnsi" w:hAnsiTheme="majorHAnsi"/>
            <w:b/>
            <w:noProof/>
            <w:sz w:val="20"/>
            <w:szCs w:val="20"/>
          </w:rPr>
          <w:t>5</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CILJI</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_Toc366495099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11</w:t>
        </w:r>
        <w:r w:rsidR="00715EBC" w:rsidRPr="006D3CAF">
          <w:rPr>
            <w:rFonts w:asciiTheme="majorHAnsi" w:hAnsiTheme="majorHAnsi"/>
            <w:b/>
            <w:noProof/>
            <w:webHidden/>
            <w:sz w:val="20"/>
            <w:szCs w:val="20"/>
          </w:rPr>
          <w:fldChar w:fldCharType="end"/>
        </w:r>
      </w:hyperlink>
    </w:p>
    <w:p w:rsidR="00715EBC" w:rsidRPr="006D3CAF"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100" w:history="1">
        <w:r w:rsidR="00715EBC" w:rsidRPr="006D3CAF">
          <w:rPr>
            <w:rStyle w:val="Hiperpovezava"/>
            <w:rFonts w:asciiTheme="majorHAnsi" w:hAnsiTheme="majorHAnsi"/>
            <w:b/>
            <w:noProof/>
            <w:sz w:val="20"/>
            <w:szCs w:val="20"/>
          </w:rPr>
          <w:t xml:space="preserve">6 </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UKREPI</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_Toc366495100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12</w:t>
        </w:r>
        <w:r w:rsidR="00715EBC" w:rsidRPr="006D3CAF">
          <w:rPr>
            <w:rFonts w:asciiTheme="majorHAnsi" w:hAnsiTheme="majorHAnsi"/>
            <w:b/>
            <w:noProof/>
            <w:webHidden/>
            <w:sz w:val="20"/>
            <w:szCs w:val="20"/>
          </w:rPr>
          <w:fldChar w:fldCharType="end"/>
        </w:r>
      </w:hyperlink>
    </w:p>
    <w:p w:rsidR="00715EBC" w:rsidRPr="006D3CAF" w:rsidRDefault="0052388D" w:rsidP="00715EBC">
      <w:pPr>
        <w:pStyle w:val="Kazalovsebine2"/>
        <w:rPr>
          <w:rFonts w:eastAsiaTheme="minorEastAsia" w:cstheme="minorBidi"/>
          <w:lang w:eastAsia="sl-SI"/>
        </w:rPr>
      </w:pPr>
      <w:hyperlink w:anchor="_Toc366495101" w:history="1">
        <w:r w:rsidR="00715EBC" w:rsidRPr="006D3CAF">
          <w:rPr>
            <w:rStyle w:val="Hiperpovezava"/>
          </w:rPr>
          <w:t xml:space="preserve">6.1 </w:t>
        </w:r>
        <w:r w:rsidR="00715EBC" w:rsidRPr="006D3CAF">
          <w:rPr>
            <w:rFonts w:eastAsiaTheme="minorEastAsia" w:cstheme="minorBidi"/>
            <w:lang w:eastAsia="sl-SI"/>
          </w:rPr>
          <w:tab/>
        </w:r>
        <w:r w:rsidR="00715EBC" w:rsidRPr="006D3CAF">
          <w:rPr>
            <w:rStyle w:val="Hiperpovezava"/>
          </w:rPr>
          <w:t>Športni programi</w:t>
        </w:r>
        <w:r w:rsidR="00715EBC" w:rsidRPr="006D3CAF">
          <w:rPr>
            <w:webHidden/>
          </w:rPr>
          <w:tab/>
        </w:r>
        <w:r w:rsidR="00715EBC" w:rsidRPr="006D3CAF">
          <w:rPr>
            <w:webHidden/>
          </w:rPr>
          <w:fldChar w:fldCharType="begin"/>
        </w:r>
        <w:r w:rsidR="00715EBC" w:rsidRPr="006D3CAF">
          <w:rPr>
            <w:webHidden/>
          </w:rPr>
          <w:instrText xml:space="preserve"> PAGEREF _Toc366495101 \h </w:instrText>
        </w:r>
        <w:r w:rsidR="00715EBC" w:rsidRPr="006D3CAF">
          <w:rPr>
            <w:webHidden/>
          </w:rPr>
        </w:r>
        <w:r w:rsidR="00715EBC" w:rsidRPr="006D3CAF">
          <w:rPr>
            <w:webHidden/>
          </w:rPr>
          <w:fldChar w:fldCharType="separate"/>
        </w:r>
        <w:r w:rsidR="00715EBC">
          <w:rPr>
            <w:webHidden/>
          </w:rPr>
          <w:t>13</w:t>
        </w:r>
        <w:r w:rsidR="00715EBC" w:rsidRPr="006D3CAF">
          <w:rPr>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2" w:history="1">
        <w:r w:rsidR="00715EBC" w:rsidRPr="006D3CAF">
          <w:rPr>
            <w:rStyle w:val="Hiperpovezava"/>
            <w:rFonts w:asciiTheme="majorHAnsi" w:hAnsiTheme="majorHAnsi"/>
            <w:noProof/>
          </w:rPr>
          <w:t>6.1.1</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 v vzgojno-izobraževalnem sistemu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_Toc366495102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14</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3" w:history="1">
        <w:r w:rsidR="00715EBC" w:rsidRPr="006D3CAF">
          <w:rPr>
            <w:rStyle w:val="Hiperpovezava"/>
            <w:rFonts w:asciiTheme="majorHAnsi" w:hAnsiTheme="majorHAnsi"/>
            <w:noProof/>
          </w:rPr>
          <w:t>6.1.2</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Prostočasna športna vzgoja otrok in mladine</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_Toc366495103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16</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4" w:history="1">
        <w:r w:rsidR="00715EBC" w:rsidRPr="006D3CAF">
          <w:rPr>
            <w:rStyle w:val="Hiperpovezava"/>
            <w:rFonts w:asciiTheme="majorHAnsi" w:hAnsiTheme="majorHAnsi"/>
            <w:noProof/>
          </w:rPr>
          <w:t>6.1.3</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Obštudijske športne dejavnosti</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_Toc366495104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18</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5" w:history="1">
        <w:r w:rsidR="00715EBC" w:rsidRPr="006D3CAF">
          <w:rPr>
            <w:rStyle w:val="Hiperpovezava"/>
            <w:rFonts w:asciiTheme="majorHAnsi" w:hAnsiTheme="majorHAnsi"/>
            <w:noProof/>
          </w:rPr>
          <w:t>6.1.4</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Športna vzgoja otrok in mladine, usmerjenih v kakovostni in vrhunski šport</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_Toc366495105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19</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6" w:history="1">
        <w:r w:rsidR="00715EBC" w:rsidRPr="006D3CAF">
          <w:rPr>
            <w:rStyle w:val="Hiperpovezava"/>
            <w:rFonts w:asciiTheme="majorHAnsi" w:hAnsiTheme="majorHAnsi"/>
            <w:noProof/>
          </w:rPr>
          <w:t>6.1.5</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Kakovostni šport</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_Toc366495106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20</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7" w:history="1">
        <w:r w:rsidR="00715EBC" w:rsidRPr="006D3CAF">
          <w:rPr>
            <w:rStyle w:val="Hiperpovezava"/>
            <w:rFonts w:asciiTheme="majorHAnsi" w:hAnsiTheme="majorHAnsi"/>
            <w:noProof/>
          </w:rPr>
          <w:t>6.1.6</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Vrhunski šport</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_Toc366495107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21</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8" w:history="1">
        <w:r w:rsidR="00715EBC" w:rsidRPr="006D3CAF">
          <w:rPr>
            <w:rStyle w:val="Hiperpovezava"/>
            <w:rFonts w:asciiTheme="majorHAnsi" w:hAnsiTheme="majorHAnsi"/>
            <w:noProof/>
          </w:rPr>
          <w:t>6.1.7</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 invalidov</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_Toc366495108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23</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09" w:history="1">
        <w:r w:rsidR="00715EBC" w:rsidRPr="006D3CAF">
          <w:rPr>
            <w:rStyle w:val="Hiperpovezava"/>
            <w:rFonts w:asciiTheme="majorHAnsi" w:hAnsiTheme="majorHAnsi"/>
            <w:noProof/>
          </w:rPr>
          <w:t>6.1.8</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Športna rekreacija</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_Toc366495109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25</w:t>
        </w:r>
        <w:r w:rsidR="00715EBC" w:rsidRPr="006D3CAF">
          <w:rPr>
            <w:rFonts w:asciiTheme="majorHAnsi" w:hAnsiTheme="majorHAnsi"/>
            <w:noProof/>
            <w:webHidden/>
          </w:rPr>
          <w:fldChar w:fldCharType="end"/>
        </w:r>
      </w:hyperlink>
    </w:p>
    <w:p w:rsidR="00715EBC" w:rsidRPr="006D3CAF" w:rsidRDefault="0052388D" w:rsidP="00715EBC">
      <w:pPr>
        <w:pStyle w:val="Kazalovsebine2"/>
        <w:rPr>
          <w:rFonts w:eastAsiaTheme="minorEastAsia" w:cstheme="minorBidi"/>
          <w:lang w:eastAsia="sl-SI"/>
        </w:rPr>
      </w:pPr>
      <w:hyperlink w:anchor="_Toc366495110" w:history="1">
        <w:r w:rsidR="00715EBC" w:rsidRPr="006D3CAF">
          <w:rPr>
            <w:rStyle w:val="Hiperpovezava"/>
          </w:rPr>
          <w:t>6.2</w:t>
        </w:r>
        <w:r w:rsidR="00715EBC" w:rsidRPr="006D3CAF">
          <w:rPr>
            <w:rFonts w:eastAsiaTheme="minorEastAsia" w:cstheme="minorBidi"/>
            <w:lang w:eastAsia="sl-SI"/>
          </w:rPr>
          <w:tab/>
        </w:r>
        <w:r w:rsidR="00715EBC" w:rsidRPr="006D3CAF">
          <w:rPr>
            <w:rStyle w:val="Hiperpovezava"/>
          </w:rPr>
          <w:t>Športni objekti in naravne površine za šport</w:t>
        </w:r>
        <w:r w:rsidR="00715EBC" w:rsidRPr="006D3CAF">
          <w:rPr>
            <w:webHidden/>
          </w:rPr>
          <w:tab/>
        </w:r>
        <w:r w:rsidR="00715EBC" w:rsidRPr="006D3CAF">
          <w:rPr>
            <w:webHidden/>
          </w:rPr>
          <w:fldChar w:fldCharType="begin"/>
        </w:r>
        <w:r w:rsidR="00715EBC" w:rsidRPr="006D3CAF">
          <w:rPr>
            <w:webHidden/>
          </w:rPr>
          <w:instrText xml:space="preserve"> PAGEREF _Toc366495110 \h </w:instrText>
        </w:r>
        <w:r w:rsidR="00715EBC" w:rsidRPr="006D3CAF">
          <w:rPr>
            <w:webHidden/>
          </w:rPr>
        </w:r>
        <w:r w:rsidR="00715EBC" w:rsidRPr="006D3CAF">
          <w:rPr>
            <w:webHidden/>
          </w:rPr>
          <w:fldChar w:fldCharType="separate"/>
        </w:r>
        <w:r w:rsidR="00715EBC">
          <w:rPr>
            <w:webHidden/>
          </w:rPr>
          <w:t>27</w:t>
        </w:r>
        <w:r w:rsidR="00715EBC" w:rsidRPr="006D3CAF">
          <w:rPr>
            <w:webHidden/>
          </w:rPr>
          <w:fldChar w:fldCharType="end"/>
        </w:r>
      </w:hyperlink>
    </w:p>
    <w:p w:rsidR="00715EBC" w:rsidRPr="006D3CAF" w:rsidRDefault="0052388D" w:rsidP="00715EBC">
      <w:pPr>
        <w:pStyle w:val="Kazalovsebine2"/>
        <w:rPr>
          <w:rFonts w:eastAsiaTheme="minorEastAsia" w:cstheme="minorBidi"/>
          <w:lang w:eastAsia="sl-SI"/>
        </w:rPr>
      </w:pPr>
      <w:hyperlink w:anchor="_Toc366495111" w:history="1">
        <w:r w:rsidR="00715EBC" w:rsidRPr="006D3CAF">
          <w:rPr>
            <w:rStyle w:val="Hiperpovezava"/>
          </w:rPr>
          <w:t>6.3</w:t>
        </w:r>
        <w:r w:rsidR="00715EBC" w:rsidRPr="006D3CAF">
          <w:rPr>
            <w:rFonts w:eastAsiaTheme="minorEastAsia" w:cstheme="minorBidi"/>
            <w:lang w:eastAsia="sl-SI"/>
          </w:rPr>
          <w:tab/>
        </w:r>
        <w:r w:rsidR="00715EBC" w:rsidRPr="006D3CAF">
          <w:rPr>
            <w:rStyle w:val="Hiperpovezava"/>
          </w:rPr>
          <w:t>Razvojne dejavnosti v športu</w:t>
        </w:r>
        <w:r w:rsidR="00715EBC" w:rsidRPr="006D3CAF">
          <w:rPr>
            <w:webHidden/>
          </w:rPr>
          <w:tab/>
        </w:r>
        <w:r w:rsidR="00715EBC" w:rsidRPr="006D3CAF">
          <w:rPr>
            <w:webHidden/>
          </w:rPr>
          <w:fldChar w:fldCharType="begin"/>
        </w:r>
        <w:r w:rsidR="00715EBC" w:rsidRPr="006D3CAF">
          <w:rPr>
            <w:webHidden/>
          </w:rPr>
          <w:instrText xml:space="preserve"> PAGEREF _Toc366495111 \h </w:instrText>
        </w:r>
        <w:r w:rsidR="00715EBC" w:rsidRPr="006D3CAF">
          <w:rPr>
            <w:webHidden/>
          </w:rPr>
        </w:r>
        <w:r w:rsidR="00715EBC" w:rsidRPr="006D3CAF">
          <w:rPr>
            <w:webHidden/>
          </w:rPr>
          <w:fldChar w:fldCharType="separate"/>
        </w:r>
        <w:r w:rsidR="00715EBC">
          <w:rPr>
            <w:webHidden/>
          </w:rPr>
          <w:t>30</w:t>
        </w:r>
        <w:r w:rsidR="00715EBC" w:rsidRPr="006D3CAF">
          <w:rPr>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12" w:history="1">
        <w:r w:rsidR="00715EBC" w:rsidRPr="006D3CAF">
          <w:rPr>
            <w:rStyle w:val="Hiperpovezava"/>
            <w:rFonts w:asciiTheme="majorHAnsi" w:hAnsiTheme="majorHAnsi"/>
            <w:noProof/>
          </w:rPr>
          <w:t>6.3.1</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Izobraževanje, usposabljanje in izpopolnjevanje strokovnih kadrov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_Toc366495112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30</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13" w:history="1">
        <w:r w:rsidR="00715EBC" w:rsidRPr="006D3CAF">
          <w:rPr>
            <w:rStyle w:val="Hiperpovezava"/>
            <w:rFonts w:asciiTheme="majorHAnsi" w:hAnsiTheme="majorHAnsi"/>
            <w:noProof/>
          </w:rPr>
          <w:t>6.3.2</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Statusne pravice športnikov, trenerjev in strokovna podpora programov</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_Toc366495113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31</w:t>
        </w:r>
        <w:r w:rsidR="00715EBC" w:rsidRPr="006D3CAF">
          <w:rPr>
            <w:rFonts w:asciiTheme="majorHAnsi" w:hAnsiTheme="majorHAnsi"/>
            <w:noProof/>
            <w:webHidden/>
          </w:rPr>
          <w:fldChar w:fldCharType="end"/>
        </w:r>
      </w:hyperlink>
    </w:p>
    <w:p w:rsidR="00715EBC" w:rsidRPr="006D3CAF" w:rsidRDefault="0052388D" w:rsidP="00715EBC">
      <w:pPr>
        <w:pStyle w:val="Kazalovsebine4"/>
        <w:spacing w:after="0"/>
        <w:rPr>
          <w:rFonts w:eastAsiaTheme="minorEastAsia" w:cstheme="minorBidi"/>
          <w:noProof/>
          <w:lang w:eastAsia="sl-SI"/>
        </w:rPr>
      </w:pPr>
      <w:hyperlink w:anchor="_Toc366495114" w:history="1">
        <w:r w:rsidR="00715EBC" w:rsidRPr="006D3CAF">
          <w:rPr>
            <w:rStyle w:val="Hiperpovezava"/>
            <w:rFonts w:asciiTheme="majorHAnsi" w:hAnsiTheme="majorHAnsi"/>
            <w:noProof/>
            <w:sz w:val="20"/>
            <w:szCs w:val="20"/>
          </w:rPr>
          <w:t>6.3.2.1</w:t>
        </w:r>
        <w:r w:rsidR="00715EBC" w:rsidRPr="006D3CAF">
          <w:rPr>
            <w:rFonts w:eastAsiaTheme="minorEastAsia" w:cstheme="minorBidi"/>
            <w:noProof/>
            <w:lang w:eastAsia="sl-SI"/>
          </w:rPr>
          <w:tab/>
        </w:r>
        <w:r w:rsidR="00715EBC" w:rsidRPr="006D3CAF">
          <w:rPr>
            <w:rStyle w:val="Hiperpovezava"/>
            <w:rFonts w:asciiTheme="majorHAnsi" w:hAnsiTheme="majorHAnsi"/>
            <w:noProof/>
            <w:sz w:val="20"/>
            <w:szCs w:val="20"/>
          </w:rPr>
          <w:t>Izobraževanje nadarjenih in vrhunskih športnikov</w:t>
        </w:r>
        <w:r w:rsidR="00715EBC" w:rsidRPr="006D3CAF">
          <w:rPr>
            <w:noProof/>
            <w:webHidden/>
          </w:rPr>
          <w:tab/>
        </w:r>
        <w:r w:rsidR="00715EBC" w:rsidRPr="006D3CAF">
          <w:rPr>
            <w:noProof/>
            <w:webHidden/>
          </w:rPr>
          <w:fldChar w:fldCharType="begin"/>
        </w:r>
        <w:r w:rsidR="00715EBC" w:rsidRPr="006D3CAF">
          <w:rPr>
            <w:noProof/>
            <w:webHidden/>
          </w:rPr>
          <w:instrText xml:space="preserve"> PAGEREF _Toc366495114 \h </w:instrText>
        </w:r>
        <w:r w:rsidR="00715EBC" w:rsidRPr="006D3CAF">
          <w:rPr>
            <w:noProof/>
            <w:webHidden/>
          </w:rPr>
        </w:r>
        <w:r w:rsidR="00715EBC" w:rsidRPr="006D3CAF">
          <w:rPr>
            <w:noProof/>
            <w:webHidden/>
          </w:rPr>
          <w:fldChar w:fldCharType="separate"/>
        </w:r>
        <w:r w:rsidR="00715EBC">
          <w:rPr>
            <w:noProof/>
            <w:webHidden/>
          </w:rPr>
          <w:t>31</w:t>
        </w:r>
        <w:r w:rsidR="00715EBC" w:rsidRPr="006D3CAF">
          <w:rPr>
            <w:noProof/>
            <w:webHidden/>
          </w:rPr>
          <w:fldChar w:fldCharType="end"/>
        </w:r>
      </w:hyperlink>
    </w:p>
    <w:p w:rsidR="00715EBC" w:rsidRPr="006D3CAF" w:rsidRDefault="0052388D" w:rsidP="00715EBC">
      <w:pPr>
        <w:pStyle w:val="Kazalovsebine4"/>
        <w:spacing w:after="0"/>
        <w:rPr>
          <w:rFonts w:eastAsiaTheme="minorEastAsia" w:cstheme="minorBidi"/>
          <w:noProof/>
          <w:lang w:eastAsia="sl-SI"/>
        </w:rPr>
      </w:pPr>
      <w:hyperlink w:anchor="_Toc366495115" w:history="1">
        <w:r w:rsidR="00715EBC" w:rsidRPr="006D3CAF">
          <w:rPr>
            <w:rStyle w:val="Hiperpovezava"/>
            <w:rFonts w:asciiTheme="majorHAnsi" w:hAnsiTheme="majorHAnsi"/>
            <w:noProof/>
            <w:sz w:val="20"/>
            <w:szCs w:val="20"/>
          </w:rPr>
          <w:t>6.3.2.2</w:t>
        </w:r>
        <w:r w:rsidR="00715EBC" w:rsidRPr="006D3CAF">
          <w:rPr>
            <w:rFonts w:eastAsiaTheme="minorEastAsia" w:cstheme="minorBidi"/>
            <w:noProof/>
            <w:lang w:eastAsia="sl-SI"/>
          </w:rPr>
          <w:tab/>
        </w:r>
        <w:r w:rsidR="00715EBC" w:rsidRPr="006D3CAF">
          <w:rPr>
            <w:rStyle w:val="Hiperpovezava"/>
            <w:rFonts w:asciiTheme="majorHAnsi" w:hAnsiTheme="majorHAnsi"/>
            <w:noProof/>
            <w:sz w:val="20"/>
            <w:szCs w:val="20"/>
          </w:rPr>
          <w:t>Spremljanje pripravljenosti športnikov, svetovanje o športni vadbi in strokovna podpora programov</w:t>
        </w:r>
        <w:r w:rsidR="00715EBC" w:rsidRPr="006D3CAF">
          <w:rPr>
            <w:noProof/>
            <w:webHidden/>
          </w:rPr>
          <w:tab/>
        </w:r>
        <w:r w:rsidR="00715EBC" w:rsidRPr="006D3CAF">
          <w:rPr>
            <w:noProof/>
            <w:webHidden/>
          </w:rPr>
          <w:fldChar w:fldCharType="begin"/>
        </w:r>
        <w:r w:rsidR="00715EBC" w:rsidRPr="006D3CAF">
          <w:rPr>
            <w:noProof/>
            <w:webHidden/>
          </w:rPr>
          <w:instrText xml:space="preserve"> PAGEREF _Toc366495115 \h </w:instrText>
        </w:r>
        <w:r w:rsidR="00715EBC" w:rsidRPr="006D3CAF">
          <w:rPr>
            <w:noProof/>
            <w:webHidden/>
          </w:rPr>
        </w:r>
        <w:r w:rsidR="00715EBC" w:rsidRPr="006D3CAF">
          <w:rPr>
            <w:noProof/>
            <w:webHidden/>
          </w:rPr>
          <w:fldChar w:fldCharType="separate"/>
        </w:r>
        <w:r w:rsidR="00715EBC">
          <w:rPr>
            <w:noProof/>
            <w:webHidden/>
          </w:rPr>
          <w:t>33</w:t>
        </w:r>
        <w:r w:rsidR="00715EBC" w:rsidRPr="006D3CAF">
          <w:rPr>
            <w:noProof/>
            <w:webHidden/>
          </w:rPr>
          <w:fldChar w:fldCharType="end"/>
        </w:r>
      </w:hyperlink>
    </w:p>
    <w:p w:rsidR="00715EBC" w:rsidRPr="006D3CAF" w:rsidRDefault="0052388D" w:rsidP="00715EBC">
      <w:pPr>
        <w:pStyle w:val="Kazalovsebine4"/>
        <w:spacing w:after="0"/>
        <w:rPr>
          <w:rFonts w:eastAsiaTheme="minorEastAsia" w:cstheme="minorBidi"/>
          <w:noProof/>
          <w:lang w:eastAsia="sl-SI"/>
        </w:rPr>
      </w:pPr>
      <w:hyperlink w:anchor="_Toc366495116" w:history="1">
        <w:r w:rsidR="00715EBC" w:rsidRPr="006D3CAF">
          <w:rPr>
            <w:rStyle w:val="Hiperpovezava"/>
            <w:rFonts w:asciiTheme="majorHAnsi" w:hAnsiTheme="majorHAnsi"/>
            <w:noProof/>
            <w:sz w:val="20"/>
            <w:szCs w:val="20"/>
          </w:rPr>
          <w:t>6.3.2.3</w:t>
        </w:r>
        <w:r w:rsidR="00715EBC" w:rsidRPr="006D3CAF">
          <w:rPr>
            <w:rFonts w:eastAsiaTheme="minorEastAsia" w:cstheme="minorBidi"/>
            <w:noProof/>
            <w:lang w:eastAsia="sl-SI"/>
          </w:rPr>
          <w:tab/>
        </w:r>
        <w:r w:rsidR="00715EBC" w:rsidRPr="006D3CAF">
          <w:rPr>
            <w:rStyle w:val="Hiperpovezava"/>
            <w:rFonts w:asciiTheme="majorHAnsi" w:hAnsiTheme="majorHAnsi"/>
            <w:noProof/>
            <w:sz w:val="20"/>
            <w:szCs w:val="20"/>
          </w:rPr>
          <w:t>Zdravstveno varstvo športnikov</w:t>
        </w:r>
        <w:r w:rsidR="00715EBC" w:rsidRPr="006D3CAF">
          <w:rPr>
            <w:noProof/>
            <w:webHidden/>
          </w:rPr>
          <w:tab/>
        </w:r>
        <w:r w:rsidR="00715EBC" w:rsidRPr="006D3CAF">
          <w:rPr>
            <w:noProof/>
            <w:webHidden/>
          </w:rPr>
          <w:fldChar w:fldCharType="begin"/>
        </w:r>
        <w:r w:rsidR="00715EBC" w:rsidRPr="006D3CAF">
          <w:rPr>
            <w:noProof/>
            <w:webHidden/>
          </w:rPr>
          <w:instrText xml:space="preserve"> PAGEREF _Toc366495116 \h </w:instrText>
        </w:r>
        <w:r w:rsidR="00715EBC" w:rsidRPr="006D3CAF">
          <w:rPr>
            <w:noProof/>
            <w:webHidden/>
          </w:rPr>
        </w:r>
        <w:r w:rsidR="00715EBC" w:rsidRPr="006D3CAF">
          <w:rPr>
            <w:noProof/>
            <w:webHidden/>
          </w:rPr>
          <w:fldChar w:fldCharType="separate"/>
        </w:r>
        <w:r w:rsidR="00715EBC">
          <w:rPr>
            <w:noProof/>
            <w:webHidden/>
          </w:rPr>
          <w:t>34</w:t>
        </w:r>
        <w:r w:rsidR="00715EBC" w:rsidRPr="006D3CAF">
          <w:rPr>
            <w:noProof/>
            <w:webHidden/>
          </w:rPr>
          <w:fldChar w:fldCharType="end"/>
        </w:r>
      </w:hyperlink>
    </w:p>
    <w:p w:rsidR="00715EBC" w:rsidRPr="006D3CAF" w:rsidRDefault="0052388D" w:rsidP="00715EBC">
      <w:pPr>
        <w:pStyle w:val="Kazalovsebine4"/>
        <w:spacing w:after="0"/>
        <w:rPr>
          <w:rFonts w:eastAsiaTheme="minorEastAsia" w:cstheme="minorBidi"/>
          <w:noProof/>
          <w:lang w:eastAsia="sl-SI"/>
        </w:rPr>
      </w:pPr>
      <w:hyperlink w:anchor="_Toc366495117" w:history="1">
        <w:r w:rsidR="00715EBC" w:rsidRPr="006D3CAF">
          <w:rPr>
            <w:rStyle w:val="Hiperpovezava"/>
            <w:rFonts w:asciiTheme="majorHAnsi" w:hAnsiTheme="majorHAnsi"/>
            <w:noProof/>
            <w:sz w:val="20"/>
            <w:szCs w:val="20"/>
          </w:rPr>
          <w:t>6.3.2.4</w:t>
        </w:r>
        <w:r w:rsidR="00715EBC" w:rsidRPr="006D3CAF">
          <w:rPr>
            <w:rFonts w:eastAsiaTheme="minorEastAsia" w:cstheme="minorBidi"/>
            <w:noProof/>
            <w:lang w:eastAsia="sl-SI"/>
          </w:rPr>
          <w:tab/>
        </w:r>
        <w:r w:rsidR="00715EBC" w:rsidRPr="006D3CAF">
          <w:rPr>
            <w:rStyle w:val="Hiperpovezava"/>
            <w:rFonts w:asciiTheme="majorHAnsi" w:hAnsiTheme="majorHAnsi"/>
            <w:noProof/>
            <w:sz w:val="20"/>
            <w:szCs w:val="20"/>
          </w:rPr>
          <w:t>Zaposlovanje športnikov in trenerjev v javni upravi</w:t>
        </w:r>
        <w:r w:rsidR="00715EBC" w:rsidRPr="006D3CAF">
          <w:rPr>
            <w:noProof/>
            <w:webHidden/>
          </w:rPr>
          <w:tab/>
        </w:r>
        <w:r w:rsidR="00715EBC" w:rsidRPr="006D3CAF">
          <w:rPr>
            <w:noProof/>
            <w:webHidden/>
          </w:rPr>
          <w:fldChar w:fldCharType="begin"/>
        </w:r>
        <w:r w:rsidR="00715EBC" w:rsidRPr="006D3CAF">
          <w:rPr>
            <w:noProof/>
            <w:webHidden/>
          </w:rPr>
          <w:instrText xml:space="preserve"> PAGEREF _Toc366495117 \h </w:instrText>
        </w:r>
        <w:r w:rsidR="00715EBC" w:rsidRPr="006D3CAF">
          <w:rPr>
            <w:noProof/>
            <w:webHidden/>
          </w:rPr>
        </w:r>
        <w:r w:rsidR="00715EBC" w:rsidRPr="006D3CAF">
          <w:rPr>
            <w:noProof/>
            <w:webHidden/>
          </w:rPr>
          <w:fldChar w:fldCharType="separate"/>
        </w:r>
        <w:r w:rsidR="00715EBC">
          <w:rPr>
            <w:noProof/>
            <w:webHidden/>
          </w:rPr>
          <w:t>36</w:t>
        </w:r>
        <w:r w:rsidR="00715EBC" w:rsidRPr="006D3CAF">
          <w:rPr>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18" w:history="1">
        <w:r w:rsidR="00715EBC" w:rsidRPr="006D3CAF">
          <w:rPr>
            <w:rStyle w:val="Hiperpovezava"/>
            <w:rFonts w:asciiTheme="majorHAnsi" w:hAnsiTheme="majorHAnsi"/>
            <w:noProof/>
          </w:rPr>
          <w:t>6.3.3</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Založništvo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_Toc366495118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37</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19" w:history="1">
        <w:r w:rsidR="00715EBC" w:rsidRPr="006D3CAF">
          <w:rPr>
            <w:rStyle w:val="Hiperpovezava"/>
            <w:rFonts w:asciiTheme="majorHAnsi" w:hAnsiTheme="majorHAnsi"/>
            <w:noProof/>
          </w:rPr>
          <w:t>6.3.4</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Znanstveno-raziskovalna dejavnost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_Toc366495119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38</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0" w:history="1">
        <w:r w:rsidR="00715EBC" w:rsidRPr="006D3CAF">
          <w:rPr>
            <w:rStyle w:val="Hiperpovezava"/>
            <w:rFonts w:asciiTheme="majorHAnsi" w:hAnsiTheme="majorHAnsi"/>
            <w:noProof/>
          </w:rPr>
          <w:t>6.3.5</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Informacijsko komunikacijska tehnologija na področju športa</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_Toc366495120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39</w:t>
        </w:r>
        <w:r w:rsidR="00715EBC" w:rsidRPr="006D3CAF">
          <w:rPr>
            <w:rFonts w:asciiTheme="majorHAnsi" w:hAnsiTheme="majorHAnsi"/>
            <w:noProof/>
            <w:webHidden/>
          </w:rPr>
          <w:fldChar w:fldCharType="end"/>
        </w:r>
      </w:hyperlink>
    </w:p>
    <w:p w:rsidR="00715EBC" w:rsidRPr="006D3CAF" w:rsidRDefault="0052388D" w:rsidP="00715EBC">
      <w:pPr>
        <w:pStyle w:val="Kazalovsebine2"/>
        <w:rPr>
          <w:rFonts w:eastAsiaTheme="minorEastAsia" w:cstheme="minorBidi"/>
          <w:lang w:eastAsia="sl-SI"/>
        </w:rPr>
      </w:pPr>
      <w:hyperlink w:anchor="_Toc366495121" w:history="1">
        <w:r w:rsidR="00715EBC" w:rsidRPr="006D3CAF">
          <w:rPr>
            <w:rStyle w:val="Hiperpovezava"/>
          </w:rPr>
          <w:t>6.4</w:t>
        </w:r>
        <w:r w:rsidR="00715EBC" w:rsidRPr="006D3CAF">
          <w:rPr>
            <w:rFonts w:eastAsiaTheme="minorEastAsia" w:cstheme="minorBidi"/>
            <w:lang w:eastAsia="sl-SI"/>
          </w:rPr>
          <w:tab/>
        </w:r>
        <w:r w:rsidR="00715EBC" w:rsidRPr="006D3CAF">
          <w:rPr>
            <w:rStyle w:val="Hiperpovezava"/>
          </w:rPr>
          <w:t>Organiziranost v športu</w:t>
        </w:r>
        <w:r w:rsidR="00715EBC" w:rsidRPr="006D3CAF">
          <w:rPr>
            <w:webHidden/>
          </w:rPr>
          <w:tab/>
        </w:r>
        <w:r w:rsidR="00715EBC" w:rsidRPr="006D3CAF">
          <w:rPr>
            <w:webHidden/>
          </w:rPr>
          <w:fldChar w:fldCharType="begin"/>
        </w:r>
        <w:r w:rsidR="00715EBC" w:rsidRPr="006D3CAF">
          <w:rPr>
            <w:webHidden/>
          </w:rPr>
          <w:instrText xml:space="preserve"> PAGEREF _Toc366495121 \h </w:instrText>
        </w:r>
        <w:r w:rsidR="00715EBC" w:rsidRPr="006D3CAF">
          <w:rPr>
            <w:webHidden/>
          </w:rPr>
        </w:r>
        <w:r w:rsidR="00715EBC" w:rsidRPr="006D3CAF">
          <w:rPr>
            <w:webHidden/>
          </w:rPr>
          <w:fldChar w:fldCharType="separate"/>
        </w:r>
        <w:r w:rsidR="00715EBC">
          <w:rPr>
            <w:webHidden/>
          </w:rPr>
          <w:t>40</w:t>
        </w:r>
        <w:r w:rsidR="00715EBC" w:rsidRPr="006D3CAF">
          <w:rPr>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2" w:history="1">
        <w:r w:rsidR="00715EBC" w:rsidRPr="006D3CAF">
          <w:rPr>
            <w:rStyle w:val="Hiperpovezava"/>
            <w:rFonts w:asciiTheme="majorHAnsi" w:hAnsiTheme="majorHAnsi"/>
            <w:noProof/>
          </w:rPr>
          <w:t>6.4.1</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Delovanje športnih organizacij</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_Toc366495122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40</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3" w:history="1">
        <w:r w:rsidR="00715EBC" w:rsidRPr="006D3CAF">
          <w:rPr>
            <w:rStyle w:val="Hiperpovezava"/>
            <w:rFonts w:asciiTheme="majorHAnsi" w:hAnsiTheme="majorHAnsi"/>
            <w:noProof/>
          </w:rPr>
          <w:t>6.4.2</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Prostovoljno delo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_Toc366495123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41</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4" w:history="1">
        <w:r w:rsidR="00715EBC" w:rsidRPr="006D3CAF">
          <w:rPr>
            <w:rStyle w:val="Hiperpovezava"/>
            <w:rFonts w:asciiTheme="majorHAnsi" w:hAnsiTheme="majorHAnsi"/>
            <w:noProof/>
          </w:rPr>
          <w:t>6.4.3</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Profesionalni šport</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_Toc366495124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41</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5" w:history="1">
        <w:r w:rsidR="00715EBC" w:rsidRPr="006D3CAF">
          <w:rPr>
            <w:rStyle w:val="Hiperpovezava"/>
            <w:rFonts w:asciiTheme="majorHAnsi" w:hAnsiTheme="majorHAnsi"/>
            <w:noProof/>
          </w:rPr>
          <w:t>6.4.4</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Mednarodna dejavnost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_Toc366495125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42</w:t>
        </w:r>
        <w:r w:rsidR="00715EBC" w:rsidRPr="006D3CAF">
          <w:rPr>
            <w:rFonts w:asciiTheme="majorHAnsi" w:hAnsiTheme="majorHAnsi"/>
            <w:noProof/>
            <w:webHidden/>
          </w:rPr>
          <w:fldChar w:fldCharType="end"/>
        </w:r>
      </w:hyperlink>
    </w:p>
    <w:p w:rsidR="00715EBC" w:rsidRPr="006D3CAF" w:rsidRDefault="0052388D" w:rsidP="00715EBC">
      <w:pPr>
        <w:pStyle w:val="Kazalovsebine2"/>
        <w:rPr>
          <w:rFonts w:eastAsiaTheme="minorEastAsia" w:cstheme="minorBidi"/>
          <w:lang w:eastAsia="sl-SI"/>
        </w:rPr>
      </w:pPr>
      <w:hyperlink w:anchor="_Toc366495126" w:history="1">
        <w:r w:rsidR="00715EBC" w:rsidRPr="006D3CAF">
          <w:rPr>
            <w:rStyle w:val="Hiperpovezava"/>
          </w:rPr>
          <w:t>6.5</w:t>
        </w:r>
        <w:r w:rsidR="00715EBC" w:rsidRPr="006D3CAF">
          <w:rPr>
            <w:rFonts w:eastAsiaTheme="minorEastAsia" w:cstheme="minorBidi"/>
            <w:lang w:eastAsia="sl-SI"/>
          </w:rPr>
          <w:tab/>
        </w:r>
        <w:r w:rsidR="00715EBC" w:rsidRPr="006D3CAF">
          <w:rPr>
            <w:rStyle w:val="Hiperpovezava"/>
          </w:rPr>
          <w:t>Športne prireditve in promocija športa</w:t>
        </w:r>
        <w:r w:rsidR="00715EBC" w:rsidRPr="006D3CAF">
          <w:rPr>
            <w:webHidden/>
          </w:rPr>
          <w:tab/>
        </w:r>
        <w:r w:rsidR="00715EBC" w:rsidRPr="006D3CAF">
          <w:rPr>
            <w:webHidden/>
          </w:rPr>
          <w:fldChar w:fldCharType="begin"/>
        </w:r>
        <w:r w:rsidR="00715EBC" w:rsidRPr="006D3CAF">
          <w:rPr>
            <w:webHidden/>
          </w:rPr>
          <w:instrText xml:space="preserve"> PAGEREF _Toc366495126 \h </w:instrText>
        </w:r>
        <w:r w:rsidR="00715EBC" w:rsidRPr="006D3CAF">
          <w:rPr>
            <w:webHidden/>
          </w:rPr>
        </w:r>
        <w:r w:rsidR="00715EBC" w:rsidRPr="006D3CAF">
          <w:rPr>
            <w:webHidden/>
          </w:rPr>
          <w:fldChar w:fldCharType="separate"/>
        </w:r>
        <w:r w:rsidR="00715EBC">
          <w:rPr>
            <w:webHidden/>
          </w:rPr>
          <w:t>44</w:t>
        </w:r>
        <w:r w:rsidR="00715EBC" w:rsidRPr="006D3CAF">
          <w:rPr>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7" w:history="1">
        <w:r w:rsidR="00715EBC" w:rsidRPr="006D3CAF">
          <w:rPr>
            <w:rStyle w:val="Hiperpovezava"/>
            <w:rFonts w:asciiTheme="majorHAnsi" w:hAnsiTheme="majorHAnsi"/>
            <w:noProof/>
          </w:rPr>
          <w:t>6.5.1</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Športne prireditve</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_Toc366495127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44</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8" w:history="1">
        <w:r w:rsidR="00715EBC" w:rsidRPr="006D3CAF">
          <w:rPr>
            <w:rStyle w:val="Hiperpovezava"/>
            <w:rFonts w:asciiTheme="majorHAnsi" w:hAnsiTheme="majorHAnsi"/>
            <w:noProof/>
          </w:rPr>
          <w:t>6.5.2</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Športni turizem</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_Toc366495128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46</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29" w:history="1">
        <w:r w:rsidR="00715EBC" w:rsidRPr="006D3CAF">
          <w:rPr>
            <w:rStyle w:val="Hiperpovezava"/>
            <w:rFonts w:asciiTheme="majorHAnsi" w:hAnsiTheme="majorHAnsi"/>
            <w:noProof/>
          </w:rPr>
          <w:t>6.5.3</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Javno obveščanje o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_Toc366495129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47</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0" w:history="1">
        <w:r w:rsidR="00715EBC" w:rsidRPr="006D3CAF">
          <w:rPr>
            <w:rStyle w:val="Hiperpovezava"/>
            <w:rFonts w:asciiTheme="majorHAnsi" w:hAnsiTheme="majorHAnsi"/>
            <w:noProof/>
          </w:rPr>
          <w:t>6.5.4</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Muzejska dejavnost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_Toc366495130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48</w:t>
        </w:r>
        <w:r w:rsidR="00715EBC" w:rsidRPr="006D3CAF">
          <w:rPr>
            <w:rFonts w:asciiTheme="majorHAnsi" w:hAnsiTheme="majorHAnsi"/>
            <w:noProof/>
            <w:webHidden/>
          </w:rPr>
          <w:fldChar w:fldCharType="end"/>
        </w:r>
      </w:hyperlink>
    </w:p>
    <w:p w:rsidR="00715EBC" w:rsidRPr="006D3CAF" w:rsidRDefault="0052388D" w:rsidP="00715EBC">
      <w:pPr>
        <w:pStyle w:val="Kazalovsebine2"/>
        <w:rPr>
          <w:rFonts w:eastAsiaTheme="minorEastAsia" w:cstheme="minorBidi"/>
          <w:lang w:eastAsia="sl-SI"/>
        </w:rPr>
      </w:pPr>
      <w:hyperlink w:anchor="_Toc366495131" w:history="1">
        <w:r w:rsidR="00715EBC" w:rsidRPr="006D3CAF">
          <w:rPr>
            <w:rStyle w:val="Hiperpovezava"/>
          </w:rPr>
          <w:t>6.6</w:t>
        </w:r>
        <w:r w:rsidR="00715EBC" w:rsidRPr="006D3CAF">
          <w:rPr>
            <w:rFonts w:eastAsiaTheme="minorEastAsia" w:cstheme="minorBidi"/>
            <w:lang w:eastAsia="sl-SI"/>
          </w:rPr>
          <w:tab/>
        </w:r>
        <w:r w:rsidR="00715EBC" w:rsidRPr="006D3CAF">
          <w:rPr>
            <w:rStyle w:val="Hiperpovezava"/>
          </w:rPr>
          <w:t>Družbena in okoljska odgovornost v športu</w:t>
        </w:r>
        <w:r w:rsidR="00715EBC" w:rsidRPr="006D3CAF">
          <w:rPr>
            <w:webHidden/>
          </w:rPr>
          <w:tab/>
        </w:r>
        <w:r w:rsidR="00715EBC" w:rsidRPr="006D3CAF">
          <w:rPr>
            <w:webHidden/>
          </w:rPr>
          <w:fldChar w:fldCharType="begin"/>
        </w:r>
        <w:r w:rsidR="00715EBC" w:rsidRPr="006D3CAF">
          <w:rPr>
            <w:webHidden/>
          </w:rPr>
          <w:instrText xml:space="preserve"> PAGEREF _Toc366495131 \h </w:instrText>
        </w:r>
        <w:r w:rsidR="00715EBC" w:rsidRPr="006D3CAF">
          <w:rPr>
            <w:webHidden/>
          </w:rPr>
        </w:r>
        <w:r w:rsidR="00715EBC" w:rsidRPr="006D3CAF">
          <w:rPr>
            <w:webHidden/>
          </w:rPr>
          <w:fldChar w:fldCharType="separate"/>
        </w:r>
        <w:r w:rsidR="00715EBC">
          <w:rPr>
            <w:webHidden/>
          </w:rPr>
          <w:t>49</w:t>
        </w:r>
        <w:r w:rsidR="00715EBC" w:rsidRPr="006D3CAF">
          <w:rPr>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2" w:history="1">
        <w:r w:rsidR="00715EBC" w:rsidRPr="006D3CAF">
          <w:rPr>
            <w:rStyle w:val="Hiperpovezava"/>
            <w:rFonts w:asciiTheme="majorHAnsi" w:hAnsiTheme="majorHAnsi"/>
            <w:noProof/>
          </w:rPr>
          <w:t>6.6.1</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Športno obnašanje</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_Toc366495132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49</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3" w:history="1">
        <w:r w:rsidR="00715EBC" w:rsidRPr="006D3CAF">
          <w:rPr>
            <w:rStyle w:val="Hiperpovezava"/>
            <w:rFonts w:asciiTheme="majorHAnsi" w:hAnsiTheme="majorHAnsi"/>
            <w:noProof/>
          </w:rPr>
          <w:t>6.6.2</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Preprečevanje dopinga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_Toc366495133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50</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4" w:history="1">
        <w:r w:rsidR="00715EBC" w:rsidRPr="006D3CAF">
          <w:rPr>
            <w:rStyle w:val="Hiperpovezava"/>
            <w:rFonts w:asciiTheme="majorHAnsi" w:hAnsiTheme="majorHAnsi"/>
            <w:noProof/>
          </w:rPr>
          <w:t>6.6.3</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Varuh športnikovih pravic</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_Toc366495134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51</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5" w:history="1">
        <w:r w:rsidR="00715EBC" w:rsidRPr="006D3CAF">
          <w:rPr>
            <w:rStyle w:val="Hiperpovezava"/>
            <w:rFonts w:asciiTheme="majorHAnsi" w:hAnsiTheme="majorHAnsi"/>
            <w:noProof/>
          </w:rPr>
          <w:t>6.6.4</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Trajnostni vidiki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_Toc366495135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51</w:t>
        </w:r>
        <w:r w:rsidR="00715EBC" w:rsidRPr="006D3CAF">
          <w:rPr>
            <w:rFonts w:asciiTheme="majorHAnsi" w:hAnsiTheme="majorHAnsi"/>
            <w:noProof/>
            <w:webHidden/>
          </w:rPr>
          <w:fldChar w:fldCharType="end"/>
        </w:r>
      </w:hyperlink>
    </w:p>
    <w:p w:rsidR="00715EBC" w:rsidRPr="006D3CAF" w:rsidRDefault="0052388D" w:rsidP="00715EBC">
      <w:pPr>
        <w:pStyle w:val="Kazalovsebine2"/>
        <w:rPr>
          <w:rFonts w:eastAsiaTheme="minorEastAsia" w:cstheme="minorBidi"/>
          <w:lang w:eastAsia="sl-SI"/>
        </w:rPr>
      </w:pPr>
      <w:hyperlink w:anchor="_Toc366495136" w:history="1">
        <w:r w:rsidR="00715EBC" w:rsidRPr="006D3CAF">
          <w:rPr>
            <w:rStyle w:val="Hiperpovezava"/>
          </w:rPr>
          <w:t>6.7</w:t>
        </w:r>
        <w:r w:rsidR="00715EBC" w:rsidRPr="006D3CAF">
          <w:rPr>
            <w:rFonts w:eastAsiaTheme="minorEastAsia" w:cstheme="minorBidi"/>
            <w:lang w:eastAsia="sl-SI"/>
          </w:rPr>
          <w:tab/>
        </w:r>
        <w:r w:rsidR="00715EBC" w:rsidRPr="006D3CAF">
          <w:rPr>
            <w:rStyle w:val="Hiperpovezava"/>
          </w:rPr>
          <w:t>Podporni mehanizmi za šport</w:t>
        </w:r>
        <w:r w:rsidR="00715EBC" w:rsidRPr="006D3CAF">
          <w:rPr>
            <w:webHidden/>
          </w:rPr>
          <w:tab/>
        </w:r>
        <w:r w:rsidR="00715EBC" w:rsidRPr="006D3CAF">
          <w:rPr>
            <w:webHidden/>
          </w:rPr>
          <w:fldChar w:fldCharType="begin"/>
        </w:r>
        <w:r w:rsidR="00715EBC" w:rsidRPr="006D3CAF">
          <w:rPr>
            <w:webHidden/>
          </w:rPr>
          <w:instrText xml:space="preserve"> PAGEREF _Toc366495136 \h </w:instrText>
        </w:r>
        <w:r w:rsidR="00715EBC" w:rsidRPr="006D3CAF">
          <w:rPr>
            <w:webHidden/>
          </w:rPr>
        </w:r>
        <w:r w:rsidR="00715EBC" w:rsidRPr="006D3CAF">
          <w:rPr>
            <w:webHidden/>
          </w:rPr>
          <w:fldChar w:fldCharType="separate"/>
        </w:r>
        <w:r w:rsidR="00715EBC">
          <w:rPr>
            <w:webHidden/>
          </w:rPr>
          <w:t>53</w:t>
        </w:r>
        <w:r w:rsidR="00715EBC" w:rsidRPr="006D3CAF">
          <w:rPr>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7" w:history="1">
        <w:r w:rsidR="00715EBC" w:rsidRPr="006D3CAF">
          <w:rPr>
            <w:rStyle w:val="Hiperpovezava"/>
            <w:rFonts w:asciiTheme="majorHAnsi" w:hAnsiTheme="majorHAnsi"/>
            <w:noProof/>
          </w:rPr>
          <w:t>6.7.1</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Davčne spodbude za razvoj športa</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_Toc366495137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53</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8" w:history="1">
        <w:r w:rsidR="00715EBC" w:rsidRPr="006D3CAF">
          <w:rPr>
            <w:rStyle w:val="Hiperpovezava"/>
            <w:rFonts w:asciiTheme="majorHAnsi" w:hAnsiTheme="majorHAnsi"/>
            <w:noProof/>
          </w:rPr>
          <w:t>6.7.2</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Prijazno poslovno okolje za športne organizacije</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_Toc366495138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53</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39" w:history="1">
        <w:r w:rsidR="00715EBC" w:rsidRPr="006D3CAF">
          <w:rPr>
            <w:rStyle w:val="Hiperpovezava"/>
            <w:rFonts w:asciiTheme="majorHAnsi" w:hAnsiTheme="majorHAnsi"/>
            <w:noProof/>
          </w:rPr>
          <w:t>6.7.3</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Preprečevanje zlorab pri športnih stavah</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_Toc366495139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54</w:t>
        </w:r>
        <w:r w:rsidR="00715EBC" w:rsidRPr="006D3CAF">
          <w:rPr>
            <w:rFonts w:asciiTheme="majorHAnsi" w:hAnsiTheme="majorHAnsi"/>
            <w:noProof/>
            <w:webHidden/>
          </w:rPr>
          <w:fldChar w:fldCharType="end"/>
        </w:r>
      </w:hyperlink>
    </w:p>
    <w:p w:rsidR="00715EBC" w:rsidRPr="006D3CAF" w:rsidRDefault="0052388D" w:rsidP="00715EBC">
      <w:pPr>
        <w:pStyle w:val="Kazalovsebine3"/>
        <w:rPr>
          <w:rFonts w:asciiTheme="majorHAnsi" w:eastAsiaTheme="minorEastAsia" w:hAnsiTheme="majorHAnsi" w:cstheme="minorBidi"/>
          <w:noProof/>
          <w:lang w:eastAsia="sl-SI"/>
        </w:rPr>
      </w:pPr>
      <w:hyperlink w:anchor="_Toc366495140" w:history="1">
        <w:r w:rsidR="00715EBC" w:rsidRPr="006D3CAF">
          <w:rPr>
            <w:rStyle w:val="Hiperpovezava"/>
            <w:rFonts w:asciiTheme="majorHAnsi" w:hAnsiTheme="majorHAnsi"/>
            <w:noProof/>
          </w:rPr>
          <w:t>6.7.4</w:t>
        </w:r>
        <w:r w:rsidR="00715EBC" w:rsidRPr="006D3CAF">
          <w:rPr>
            <w:rFonts w:asciiTheme="majorHAnsi" w:eastAsiaTheme="minorEastAsia" w:hAnsiTheme="majorHAnsi" w:cstheme="minorBidi"/>
            <w:noProof/>
            <w:lang w:eastAsia="sl-SI"/>
          </w:rPr>
          <w:tab/>
        </w:r>
        <w:r w:rsidR="00715EBC" w:rsidRPr="006D3CAF">
          <w:rPr>
            <w:rStyle w:val="Hiperpovezava"/>
            <w:rFonts w:asciiTheme="majorHAnsi" w:hAnsiTheme="majorHAnsi"/>
            <w:noProof/>
          </w:rPr>
          <w:t>Inšpekcija v športu</w:t>
        </w:r>
        <w:r w:rsidR="00715EBC" w:rsidRPr="006D3CAF">
          <w:rPr>
            <w:rFonts w:asciiTheme="majorHAnsi" w:hAnsiTheme="majorHAnsi"/>
            <w:noProof/>
            <w:webHidden/>
          </w:rPr>
          <w:tab/>
        </w:r>
        <w:r w:rsidR="00715EBC" w:rsidRPr="006D3CAF">
          <w:rPr>
            <w:rFonts w:asciiTheme="majorHAnsi" w:hAnsiTheme="majorHAnsi"/>
            <w:noProof/>
            <w:webHidden/>
          </w:rPr>
          <w:fldChar w:fldCharType="begin"/>
        </w:r>
        <w:r w:rsidR="00715EBC" w:rsidRPr="006D3CAF">
          <w:rPr>
            <w:rFonts w:asciiTheme="majorHAnsi" w:hAnsiTheme="majorHAnsi"/>
            <w:noProof/>
            <w:webHidden/>
          </w:rPr>
          <w:instrText xml:space="preserve"> PAGEREF _Toc366495140 \h </w:instrText>
        </w:r>
        <w:r w:rsidR="00715EBC" w:rsidRPr="006D3CAF">
          <w:rPr>
            <w:rFonts w:asciiTheme="majorHAnsi" w:hAnsiTheme="majorHAnsi"/>
            <w:noProof/>
            <w:webHidden/>
          </w:rPr>
        </w:r>
        <w:r w:rsidR="00715EBC" w:rsidRPr="006D3CAF">
          <w:rPr>
            <w:rFonts w:asciiTheme="majorHAnsi" w:hAnsiTheme="majorHAnsi"/>
            <w:noProof/>
            <w:webHidden/>
          </w:rPr>
          <w:fldChar w:fldCharType="separate"/>
        </w:r>
        <w:r w:rsidR="00715EBC">
          <w:rPr>
            <w:rFonts w:asciiTheme="majorHAnsi" w:hAnsiTheme="majorHAnsi"/>
            <w:noProof/>
            <w:webHidden/>
          </w:rPr>
          <w:t>55</w:t>
        </w:r>
        <w:r w:rsidR="00715EBC" w:rsidRPr="006D3CAF">
          <w:rPr>
            <w:rFonts w:asciiTheme="majorHAnsi" w:hAnsiTheme="majorHAnsi"/>
            <w:noProof/>
            <w:webHidden/>
          </w:rPr>
          <w:fldChar w:fldCharType="end"/>
        </w:r>
      </w:hyperlink>
    </w:p>
    <w:p w:rsidR="00715EBC" w:rsidRPr="006D3CAF"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141" w:history="1">
        <w:r w:rsidR="00715EBC" w:rsidRPr="006D3CAF">
          <w:rPr>
            <w:rStyle w:val="Hiperpovezava"/>
            <w:rFonts w:asciiTheme="majorHAnsi" w:hAnsiTheme="majorHAnsi"/>
            <w:b/>
            <w:noProof/>
            <w:sz w:val="20"/>
            <w:szCs w:val="20"/>
          </w:rPr>
          <w:t>7</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RAVNANJE</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_Toc366495141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56</w:t>
        </w:r>
        <w:r w:rsidR="00715EBC" w:rsidRPr="006D3CAF">
          <w:rPr>
            <w:rFonts w:asciiTheme="majorHAnsi" w:hAnsiTheme="majorHAnsi"/>
            <w:b/>
            <w:noProof/>
            <w:webHidden/>
            <w:sz w:val="20"/>
            <w:szCs w:val="20"/>
          </w:rPr>
          <w:fldChar w:fldCharType="end"/>
        </w:r>
      </w:hyperlink>
    </w:p>
    <w:p w:rsidR="00715EBC" w:rsidRPr="00715EBC" w:rsidRDefault="0052388D" w:rsidP="00715EBC">
      <w:pPr>
        <w:pStyle w:val="Kazalovsebine1"/>
        <w:spacing w:line="240" w:lineRule="auto"/>
        <w:rPr>
          <w:rFonts w:asciiTheme="majorHAnsi" w:eastAsiaTheme="minorEastAsia" w:hAnsiTheme="majorHAnsi" w:cstheme="minorBidi"/>
          <w:b/>
          <w:noProof/>
          <w:sz w:val="20"/>
          <w:szCs w:val="20"/>
          <w:lang w:eastAsia="sl-SI"/>
        </w:rPr>
      </w:pPr>
      <w:hyperlink w:anchor="_Toc366495142" w:history="1">
        <w:r w:rsidR="00715EBC" w:rsidRPr="006D3CAF">
          <w:rPr>
            <w:rStyle w:val="Hiperpovezava"/>
            <w:rFonts w:asciiTheme="majorHAnsi" w:hAnsiTheme="majorHAnsi"/>
            <w:b/>
            <w:noProof/>
            <w:sz w:val="20"/>
            <w:szCs w:val="20"/>
          </w:rPr>
          <w:t>8</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FINANCIRANJE</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_Toc366495142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59</w:t>
        </w:r>
        <w:r w:rsidR="00715EBC" w:rsidRPr="006D3CAF">
          <w:rPr>
            <w:rFonts w:asciiTheme="majorHAnsi" w:hAnsiTheme="majorHAnsi"/>
            <w:b/>
            <w:noProof/>
            <w:webHidden/>
            <w:sz w:val="20"/>
            <w:szCs w:val="20"/>
          </w:rPr>
          <w:fldChar w:fldCharType="end"/>
        </w:r>
      </w:hyperlink>
      <w:r w:rsidR="00715EBC">
        <w:rPr>
          <w:rFonts w:asciiTheme="majorHAnsi" w:hAnsiTheme="majorHAnsi"/>
          <w:b/>
          <w:noProof/>
          <w:sz w:val="20"/>
          <w:szCs w:val="20"/>
        </w:rPr>
        <w:br/>
      </w:r>
      <w:hyperlink w:anchor="_Toc366495143" w:history="1">
        <w:r w:rsidR="00715EBC" w:rsidRPr="006D3CAF">
          <w:rPr>
            <w:rStyle w:val="Hiperpovezava"/>
            <w:rFonts w:asciiTheme="majorHAnsi" w:hAnsiTheme="majorHAnsi"/>
            <w:b/>
            <w:noProof/>
            <w:sz w:val="20"/>
            <w:szCs w:val="20"/>
          </w:rPr>
          <w:t>9</w:t>
        </w:r>
        <w:r w:rsidR="00715EBC" w:rsidRPr="006D3CAF">
          <w:rPr>
            <w:rFonts w:asciiTheme="majorHAnsi" w:eastAsiaTheme="minorEastAsia" w:hAnsiTheme="majorHAnsi" w:cstheme="minorBidi"/>
            <w:b/>
            <w:noProof/>
            <w:sz w:val="20"/>
            <w:szCs w:val="20"/>
            <w:lang w:eastAsia="sl-SI"/>
          </w:rPr>
          <w:tab/>
        </w:r>
        <w:r w:rsidR="00715EBC" w:rsidRPr="006D3CAF">
          <w:rPr>
            <w:rStyle w:val="Hiperpovezava"/>
            <w:rFonts w:asciiTheme="majorHAnsi" w:hAnsiTheme="majorHAnsi"/>
            <w:b/>
            <w:noProof/>
            <w:sz w:val="20"/>
            <w:szCs w:val="20"/>
          </w:rPr>
          <w:t>PREDNOSTNE NALOGE</w:t>
        </w:r>
        <w:r w:rsidR="00715EBC" w:rsidRPr="006D3CAF">
          <w:rPr>
            <w:rFonts w:asciiTheme="majorHAnsi" w:hAnsiTheme="majorHAnsi"/>
            <w:b/>
            <w:noProof/>
            <w:webHidden/>
            <w:sz w:val="20"/>
            <w:szCs w:val="20"/>
          </w:rPr>
          <w:tab/>
        </w:r>
        <w:r w:rsidR="00715EBC" w:rsidRPr="006D3CAF">
          <w:rPr>
            <w:rFonts w:asciiTheme="majorHAnsi" w:hAnsiTheme="majorHAnsi"/>
            <w:b/>
            <w:noProof/>
            <w:webHidden/>
            <w:sz w:val="20"/>
            <w:szCs w:val="20"/>
          </w:rPr>
          <w:fldChar w:fldCharType="begin"/>
        </w:r>
        <w:r w:rsidR="00715EBC" w:rsidRPr="006D3CAF">
          <w:rPr>
            <w:rFonts w:asciiTheme="majorHAnsi" w:hAnsiTheme="majorHAnsi"/>
            <w:b/>
            <w:noProof/>
            <w:webHidden/>
            <w:sz w:val="20"/>
            <w:szCs w:val="20"/>
          </w:rPr>
          <w:instrText xml:space="preserve"> PAGEREF _Toc366495143 \h </w:instrText>
        </w:r>
        <w:r w:rsidR="00715EBC" w:rsidRPr="006D3CAF">
          <w:rPr>
            <w:rFonts w:asciiTheme="majorHAnsi" w:hAnsiTheme="majorHAnsi"/>
            <w:b/>
            <w:noProof/>
            <w:webHidden/>
            <w:sz w:val="20"/>
            <w:szCs w:val="20"/>
          </w:rPr>
        </w:r>
        <w:r w:rsidR="00715EBC" w:rsidRPr="006D3CAF">
          <w:rPr>
            <w:rFonts w:asciiTheme="majorHAnsi" w:hAnsiTheme="majorHAnsi"/>
            <w:b/>
            <w:noProof/>
            <w:webHidden/>
            <w:sz w:val="20"/>
            <w:szCs w:val="20"/>
          </w:rPr>
          <w:fldChar w:fldCharType="separate"/>
        </w:r>
        <w:r w:rsidR="00715EBC">
          <w:rPr>
            <w:rFonts w:asciiTheme="majorHAnsi" w:hAnsiTheme="majorHAnsi"/>
            <w:b/>
            <w:noProof/>
            <w:webHidden/>
            <w:sz w:val="20"/>
            <w:szCs w:val="20"/>
          </w:rPr>
          <w:t>62</w:t>
        </w:r>
        <w:r w:rsidR="00715EBC" w:rsidRPr="006D3CAF">
          <w:rPr>
            <w:rFonts w:asciiTheme="majorHAnsi" w:hAnsiTheme="majorHAnsi"/>
            <w:b/>
            <w:noProof/>
            <w:webHidden/>
            <w:sz w:val="20"/>
            <w:szCs w:val="20"/>
          </w:rPr>
          <w:fldChar w:fldCharType="end"/>
        </w:r>
      </w:hyperlink>
      <w:r w:rsidR="00715EBC" w:rsidRPr="006D3CAF">
        <w:rPr>
          <w:rFonts w:asciiTheme="majorHAnsi" w:hAnsiTheme="majorHAnsi"/>
          <w:sz w:val="20"/>
          <w:szCs w:val="20"/>
        </w:rPr>
        <w:fldChar w:fldCharType="end"/>
      </w:r>
    </w:p>
    <w:p w:rsidR="00715EBC" w:rsidRPr="00715EBC" w:rsidRDefault="00715EBC" w:rsidP="00715EBC">
      <w:pPr>
        <w:keepNext/>
        <w:suppressAutoHyphens w:val="0"/>
        <w:spacing w:before="240" w:after="60"/>
        <w:outlineLvl w:val="0"/>
        <w:rPr>
          <w:rFonts w:ascii="Cambria" w:hAnsi="Cambria"/>
          <w:b/>
          <w:bCs/>
          <w:kern w:val="32"/>
          <w:sz w:val="36"/>
          <w:szCs w:val="36"/>
          <w:lang w:eastAsia="en-US"/>
        </w:rPr>
      </w:pPr>
      <w:r w:rsidRPr="00715EBC">
        <w:rPr>
          <w:rFonts w:ascii="Cambria" w:hAnsi="Cambria"/>
          <w:b/>
          <w:bCs/>
          <w:kern w:val="32"/>
          <w:sz w:val="36"/>
          <w:szCs w:val="36"/>
          <w:lang w:eastAsia="en-US"/>
        </w:rPr>
        <w:lastRenderedPageBreak/>
        <w:t>1</w:t>
      </w:r>
      <w:r w:rsidRPr="00715EBC">
        <w:rPr>
          <w:rFonts w:ascii="Cambria" w:hAnsi="Cambria"/>
          <w:b/>
          <w:bCs/>
          <w:kern w:val="32"/>
          <w:sz w:val="36"/>
          <w:szCs w:val="36"/>
          <w:lang w:eastAsia="en-US"/>
        </w:rPr>
        <w:tab/>
        <w:t>UVOD</w:t>
      </w:r>
      <w:bookmarkEnd w:id="5"/>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sz w:val="22"/>
          <w:szCs w:val="22"/>
          <w:lang w:eastAsia="en-US"/>
        </w:rPr>
        <w:br/>
      </w:r>
      <w:r w:rsidRPr="00715EBC">
        <w:rPr>
          <w:rFonts w:ascii="Cambria" w:eastAsia="Calibri" w:hAnsi="Cambria"/>
          <w:color w:val="000000" w:themeColor="text1"/>
          <w:sz w:val="22"/>
          <w:szCs w:val="22"/>
          <w:lang w:eastAsia="sl-SI"/>
        </w:rPr>
        <w:t>Šport je dejavnost, ki bogati kakovost posameznikovega življenja, zaradi svojih učinkov pa pomembno vpliva na družbo. Šport ima izjemne možnosti, da združuje ljudi in da doseže vsakogar ne glede na starost ali socialno pripadnost. Ljudje se v veliko večino športnih dejavnosti vključujejo ljubiteljsko, določenim ljudem pa je šport tudi poklic. S športom se lahko ukvarjajo neorganizirano, lahko pa se združujejo v društvih ali drugih športnih organizacijah.</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V Nacionalnem programu športa v Republiki Sloveniji (v nadaljevanju: nacionalni program športa) se uporablja pojem športa, ki temelji na opredelitvi Sveta Evrope</w:t>
      </w:r>
      <w:r w:rsidRPr="00715EBC">
        <w:rPr>
          <w:rFonts w:ascii="Cambria" w:eastAsia="Calibri" w:hAnsi="Cambria"/>
          <w:color w:val="000000" w:themeColor="text1"/>
          <w:sz w:val="22"/>
          <w:szCs w:val="22"/>
          <w:vertAlign w:val="superscript"/>
          <w:lang w:eastAsia="sl-SI"/>
        </w:rPr>
        <w:footnoteReference w:id="1"/>
      </w:r>
      <w:r w:rsidRPr="00715EBC">
        <w:rPr>
          <w:rFonts w:ascii="Cambria" w:eastAsia="Calibri" w:hAnsi="Cambria"/>
          <w:color w:val="000000" w:themeColor="text1"/>
          <w:sz w:val="22"/>
          <w:szCs w:val="22"/>
          <w:lang w:eastAsia="sl-SI"/>
        </w:rPr>
        <w:t xml:space="preserve">. Šport predstavlja vse s strani športne stroke dogovorno opredeljene </w:t>
      </w:r>
      <w:r w:rsidRPr="00715EBC">
        <w:rPr>
          <w:rFonts w:ascii="Cambria" w:eastAsia="Calibri" w:hAnsi="Cambria"/>
          <w:sz w:val="22"/>
          <w:szCs w:val="22"/>
          <w:lang w:eastAsia="sl-SI"/>
        </w:rPr>
        <w:t xml:space="preserve">oblike gibalne dejavnosti, </w:t>
      </w:r>
      <w:r w:rsidRPr="00715EBC">
        <w:rPr>
          <w:rFonts w:ascii="Cambria" w:eastAsia="Calibri" w:hAnsi="Cambria"/>
          <w:color w:val="000000" w:themeColor="text1"/>
          <w:sz w:val="22"/>
          <w:szCs w:val="22"/>
          <w:lang w:eastAsia="sl-SI"/>
        </w:rPr>
        <w:t xml:space="preserve">ki so z neorganiziranim ali organiziranim ukvarjanjem usmerjene k izražanju ali zboljševanju telesne pripravljenosti, k duševnemu blagostanju in k oblikovanju družbenih odnosov ter doseganju rezultatov na različnih ravneh tekmovanj. </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Družbena vloga športa izhaja iz znanstveno dokazanega pomena športa za javno zdravje (telesno, duševno in socialno), socializacijo in gospodarstvo</w:t>
      </w:r>
      <w:r w:rsidRPr="00715EBC">
        <w:rPr>
          <w:rFonts w:ascii="Cambria" w:eastAsia="Calibri" w:hAnsi="Cambria"/>
          <w:color w:val="000000" w:themeColor="text1"/>
          <w:sz w:val="22"/>
          <w:szCs w:val="22"/>
          <w:vertAlign w:val="superscript"/>
          <w:lang w:eastAsia="sl-SI"/>
        </w:rPr>
        <w:footnoteReference w:id="2"/>
      </w:r>
      <w:r w:rsidRPr="00715EBC">
        <w:rPr>
          <w:rFonts w:ascii="Cambria" w:eastAsia="Calibri" w:hAnsi="Cambria"/>
          <w:color w:val="000000" w:themeColor="text1"/>
          <w:sz w:val="22"/>
          <w:szCs w:val="22"/>
          <w:lang w:eastAsia="sl-SI"/>
        </w:rPr>
        <w:t>. Športu se priznava tudi zelo pomembna vloga pri spodbujanju k prostovoljnemu delu in k dejavni udeležbi v družbi, spodbujanju solidarnosti, strpnosti in odgovornosti</w:t>
      </w:r>
      <w:r w:rsidRPr="00715EBC">
        <w:rPr>
          <w:rFonts w:ascii="Cambria" w:eastAsia="Calibri" w:hAnsi="Cambria"/>
          <w:sz w:val="22"/>
          <w:szCs w:val="22"/>
          <w:lang w:eastAsia="sl-SI"/>
        </w:rPr>
        <w:t>,</w:t>
      </w:r>
      <w:r w:rsidRPr="00715EBC">
        <w:rPr>
          <w:rFonts w:ascii="Cambria" w:eastAsia="Calibri" w:hAnsi="Cambria"/>
          <w:color w:val="000000" w:themeColor="text1"/>
          <w:sz w:val="22"/>
          <w:szCs w:val="22"/>
          <w:lang w:eastAsia="sl-SI"/>
        </w:rPr>
        <w:t xml:space="preserve"> prispevanju k trajnostnemu razvoju ter drugim pozitivnim družbenim vrednotam</w:t>
      </w:r>
      <w:r w:rsidRPr="00715EBC">
        <w:rPr>
          <w:rFonts w:ascii="Cambria" w:eastAsia="Calibri" w:hAnsi="Cambria"/>
          <w:color w:val="000000" w:themeColor="text1"/>
          <w:sz w:val="22"/>
          <w:szCs w:val="22"/>
          <w:vertAlign w:val="superscript"/>
          <w:lang w:eastAsia="sl-SI"/>
        </w:rPr>
        <w:footnoteReference w:id="3"/>
      </w:r>
      <w:r w:rsidRPr="00715EBC">
        <w:rPr>
          <w:rFonts w:ascii="Cambria" w:eastAsia="Calibri" w:hAnsi="Cambria"/>
          <w:color w:val="000000" w:themeColor="text1"/>
          <w:sz w:val="22"/>
          <w:szCs w:val="22"/>
          <w:lang w:eastAsia="sl-SI"/>
        </w:rPr>
        <w:t xml:space="preserve"> in narodni identifikaciji</w:t>
      </w:r>
      <w:bookmarkStart w:id="6" w:name="_Ref365716182"/>
      <w:r w:rsidRPr="00715EBC">
        <w:rPr>
          <w:rFonts w:ascii="Cambria" w:eastAsia="Calibri" w:hAnsi="Cambria"/>
          <w:color w:val="000000" w:themeColor="text1"/>
          <w:sz w:val="22"/>
          <w:szCs w:val="22"/>
          <w:vertAlign w:val="superscript"/>
          <w:lang w:eastAsia="sl-SI"/>
        </w:rPr>
        <w:footnoteReference w:id="4"/>
      </w:r>
      <w:bookmarkEnd w:id="6"/>
      <w:r w:rsidRPr="00715EBC">
        <w:rPr>
          <w:rFonts w:ascii="Cambria" w:eastAsia="Calibri" w:hAnsi="Cambria"/>
          <w:sz w:val="22"/>
          <w:szCs w:val="22"/>
          <w:lang w:eastAsia="sl-SI"/>
        </w:rPr>
        <w:t>.</w:t>
      </w:r>
      <w:r w:rsidRPr="00715EBC">
        <w:rPr>
          <w:rFonts w:ascii="Cambria" w:eastAsia="Calibri" w:hAnsi="Cambria"/>
          <w:color w:val="000000" w:themeColor="text1"/>
          <w:sz w:val="22"/>
          <w:szCs w:val="22"/>
          <w:lang w:eastAsia="sl-SI"/>
        </w:rPr>
        <w:t xml:space="preserve"> Zaradi navedenih vplivov je šport del javnega interesa, zato se sofinancira iz javnih sredstev, za njegov razvoj pa se ustvarjajo ustrezni sistemski družbeni pogoji. </w:t>
      </w:r>
    </w:p>
    <w:p w:rsidR="00715EBC" w:rsidRPr="00715EBC" w:rsidRDefault="00715EBC" w:rsidP="00715EBC">
      <w:pPr>
        <w:suppressAutoHyphens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 xml:space="preserve">Šport, kot vsaka druga družbena dejavnost, ima tudi svoje pomanjkljivosti: nehumano delo s športniki, navijaško nasilje, doping, nepregledno poslovanje športnih organizacij, prirejanje športnih rezultatov, škodljivi vplivi na okolje, kršenje človekovih pravic športnikov idr. Eden od namenov nacionalnega programa športa je, da slabe strani športa prepreči ali zmanjša. </w:t>
      </w:r>
    </w:p>
    <w:p w:rsidR="00715EBC" w:rsidRPr="00715EBC" w:rsidRDefault="00715EBC" w:rsidP="00715EBC">
      <w:pPr>
        <w:suppressAutoHyphens w:val="0"/>
        <w:spacing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 xml:space="preserve">Splet družbenih vlog pomeni prepletenost športa z različnimi družbenimi področji: zdravstvom, vzgojo in izobraževanjem, gospodarstvom, okoljem, turizmom, kulturo, financami, prometom idr. Razvoj športa tako ni in ne more biti odvisen le od športnih organizacij ter državnih ali lokalnih organov, ki spodbujajo šport. Iz enakega razloga ni mogoče razmejiti posameznih področij športa glede na izvajalce ali nosilce programov. Nacionalni program športa zato opredeljuje </w:t>
      </w:r>
      <w:r w:rsidRPr="00715EBC">
        <w:rPr>
          <w:rFonts w:ascii="Cambria" w:eastAsia="Calibri" w:hAnsi="Cambria" w:cs="Arial"/>
          <w:color w:val="000000" w:themeColor="text1"/>
          <w:sz w:val="22"/>
          <w:szCs w:val="22"/>
          <w:lang w:eastAsia="sl-SI"/>
        </w:rPr>
        <w:t xml:space="preserve">strateške ukrepe, ki so ponekod povezani z drugimi družbenimi področji, saj lahko le tako zagotovijo pogoje za razvoj športa v celotni družbi. Na izvedbeni ravni mora nacionalnemu programu športa slediti akcijski načrt, ki mora opredeliti vlogo in odgovornost posameznih nosilcev in </w:t>
      </w:r>
      <w:proofErr w:type="spellStart"/>
      <w:r w:rsidRPr="00715EBC">
        <w:rPr>
          <w:rFonts w:ascii="Cambria" w:eastAsia="Calibri" w:hAnsi="Cambria" w:cs="Arial"/>
          <w:color w:val="000000" w:themeColor="text1"/>
          <w:sz w:val="22"/>
          <w:szCs w:val="22"/>
          <w:lang w:eastAsia="sl-SI"/>
        </w:rPr>
        <w:t>medpodročno</w:t>
      </w:r>
      <w:proofErr w:type="spellEnd"/>
      <w:r w:rsidRPr="00715EBC">
        <w:rPr>
          <w:rFonts w:ascii="Cambria" w:eastAsia="Calibri" w:hAnsi="Cambria" w:cs="Arial"/>
          <w:color w:val="000000" w:themeColor="text1"/>
          <w:sz w:val="22"/>
          <w:szCs w:val="22"/>
          <w:lang w:eastAsia="sl-SI"/>
        </w:rPr>
        <w:t xml:space="preserve"> sodelovanje.  Nacionalni program športa je zato namenjen predvsem javnim, državnim in lokalnim institucijam, ter je načelne, orientacijske in politične narave.</w:t>
      </w:r>
      <w:r w:rsidRPr="00715EBC">
        <w:rPr>
          <w:rFonts w:ascii="Arial" w:eastAsia="Calibri" w:hAnsi="Arial" w:cs="Arial"/>
          <w:color w:val="000000" w:themeColor="text1"/>
          <w:sz w:val="22"/>
          <w:szCs w:val="22"/>
          <w:lang w:eastAsia="sl-SI"/>
        </w:rPr>
        <w:t xml:space="preserve"> </w:t>
      </w:r>
      <w:r w:rsidRPr="00715EBC">
        <w:rPr>
          <w:rFonts w:ascii="Cambria" w:eastAsia="Calibri" w:hAnsi="Cambria"/>
          <w:color w:val="000000" w:themeColor="text1"/>
          <w:sz w:val="22"/>
          <w:szCs w:val="22"/>
          <w:lang w:eastAsia="sl-SI"/>
        </w:rPr>
        <w:t xml:space="preserve">Zlasti se osredotoča na urejanje strokovnih, organizacijskih in upravljalnih nalog, ki so ozko povezane s športom. Te naloge so opredeljene v letnem programu športa, ki se vsako leto sofinancira iz </w:t>
      </w:r>
      <w:r w:rsidRPr="00715EBC">
        <w:rPr>
          <w:rFonts w:ascii="Cambria" w:eastAsia="Calibri" w:hAnsi="Cambria"/>
          <w:color w:val="000000" w:themeColor="text1"/>
          <w:sz w:val="22"/>
          <w:szCs w:val="22"/>
          <w:lang w:eastAsia="sl-SI"/>
        </w:rPr>
        <w:lastRenderedPageBreak/>
        <w:t xml:space="preserve">državnih in lokalnih proračunskih sredstev za šport in sredstev Fundacije za šport. V delu, kjer se šport prepleta z drugimi družbenimi področji, opredeljuje izhodišča za ustrezno umeščanje športa v strategije in politike teh področij ter tako poskuša spodbuditi njihovo vzajemno delovanje za skupno javno dobro. Pri tem izhaja iz bogate popotnice nacionalnega programa športa iz obdobja 2000-2010. Izhodišča programa sledijo tudi usmeritvam Sveta Evrope, evropskim politikam številnih področij, ki obravnavajo šport in telesno dejavnost za zdravje, mednarodnim konvencijam na področju športa, ki jih je ratificirala Slovenija, in evropskemu modelu športa zunaj šolskega sistema, ki temelji na športnih društvih. </w:t>
      </w: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Šport je temeljna pravica vsakega človeka, tako otroka, mladostnika, odraslega človeka, starostnika, znotraj teh skupin pa tudi vseh oseb s posebnimi potrebami. Športna dejavnost je pomembna za blaginjo prebivalcev Slovenije. Zaradi vpliva na razvoj mladega človeka in s tem tesno povezanega oblikovanja zdravega življenjskega sloga ter pridobivanja socialnih kompetenc predstavlja športna dejavnost otrok in mladine prednostno vsebino nacionalnega programa športa, prav tako pa je izjemnega pomena redna športno rekreativna dejavnost odraslih, ki ne sme podleči diskriminaciji na podlagi socialno-ekonomskega statusa.</w:t>
      </w: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p>
    <w:p w:rsidR="00715EBC" w:rsidRPr="00715EBC" w:rsidRDefault="00715EBC" w:rsidP="00715EBC">
      <w:pPr>
        <w:keepNext/>
        <w:suppressAutoHyphens w:val="0"/>
        <w:spacing w:before="240" w:after="60" w:line="276" w:lineRule="auto"/>
        <w:outlineLvl w:val="0"/>
        <w:rPr>
          <w:rFonts w:ascii="Cambria" w:hAnsi="Cambria"/>
          <w:b/>
          <w:bCs/>
          <w:color w:val="000000" w:themeColor="text1"/>
          <w:kern w:val="32"/>
          <w:sz w:val="36"/>
          <w:szCs w:val="36"/>
          <w:lang w:eastAsia="en-US"/>
        </w:rPr>
      </w:pPr>
      <w:bookmarkStart w:id="7" w:name="_Toc366495096"/>
      <w:r w:rsidRPr="00715EBC">
        <w:rPr>
          <w:rFonts w:ascii="Cambria" w:hAnsi="Cambria"/>
          <w:b/>
          <w:bCs/>
          <w:color w:val="000000" w:themeColor="text1"/>
          <w:kern w:val="32"/>
          <w:sz w:val="36"/>
          <w:szCs w:val="36"/>
          <w:lang w:eastAsia="en-US"/>
        </w:rPr>
        <w:lastRenderedPageBreak/>
        <w:t>2</w:t>
      </w:r>
      <w:r w:rsidRPr="00715EBC">
        <w:rPr>
          <w:rFonts w:ascii="Cambria" w:hAnsi="Cambria"/>
          <w:b/>
          <w:bCs/>
          <w:color w:val="000000" w:themeColor="text1"/>
          <w:kern w:val="32"/>
          <w:sz w:val="36"/>
          <w:szCs w:val="36"/>
          <w:lang w:eastAsia="en-US"/>
        </w:rPr>
        <w:tab/>
        <w:t>POSLANSTVO</w:t>
      </w:r>
      <w:bookmarkEnd w:id="7"/>
    </w:p>
    <w:p w:rsidR="00715EBC" w:rsidRDefault="00715EBC" w:rsidP="00715EBC">
      <w:pPr>
        <w:suppressAutoHyphens w:val="0"/>
        <w:autoSpaceDE w:val="0"/>
        <w:autoSpaceDN w:val="0"/>
        <w:adjustRightInd w:val="0"/>
        <w:spacing w:line="276" w:lineRule="auto"/>
        <w:ind w:left="15"/>
        <w:jc w:val="both"/>
        <w:rPr>
          <w:rFonts w:ascii="Cambria" w:eastAsia="Calibri" w:hAnsi="Cambria"/>
          <w:color w:val="000000" w:themeColor="text1"/>
          <w:sz w:val="22"/>
          <w:szCs w:val="22"/>
          <w:lang w:eastAsia="sl-SI"/>
        </w:rPr>
      </w:pP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 xml:space="preserve">Z nacionalnim programom športa država soustvarja pogoje za razvoj športa kot pomembnega dejavnika razvoja posameznika in družbe </w:t>
      </w:r>
      <w:r w:rsidRPr="00715EBC">
        <w:rPr>
          <w:rFonts w:ascii="Cambria" w:eastAsia="Calibri" w:hAnsi="Cambria" w:cs="Arial"/>
          <w:color w:val="000000" w:themeColor="text1"/>
          <w:lang w:eastAsia="sl-SI"/>
        </w:rPr>
        <w:t>in prispeva k zmanjševanju neenakosti na področju dostopnosti do športne vadbe</w:t>
      </w:r>
      <w:r w:rsidRPr="00715EBC">
        <w:rPr>
          <w:rFonts w:ascii="Cambria" w:eastAsia="Calibri" w:hAnsi="Cambria"/>
          <w:color w:val="000000" w:themeColor="text1"/>
          <w:sz w:val="22"/>
          <w:szCs w:val="22"/>
          <w:lang w:eastAsia="sl-SI"/>
        </w:rPr>
        <w:t xml:space="preserve">. Nacionalni program športa opredeljuje javni interes, ki ga udejanjajo nosilci in izvajalci slovenskega športa. Udejanjanje javnega interesa bomo dosegli tako, da bomo: </w:t>
      </w:r>
    </w:p>
    <w:p w:rsidR="00715EBC" w:rsidRPr="00715EBC" w:rsidRDefault="00715EBC" w:rsidP="00D8177A">
      <w:pPr>
        <w:numPr>
          <w:ilvl w:val="0"/>
          <w:numId w:val="11"/>
        </w:num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zagotovili vsakemu posamezniku možnosti za dejavno sodelovanje v športu v varnem in zdravem okolju,</w:t>
      </w:r>
    </w:p>
    <w:p w:rsidR="00715EBC" w:rsidRPr="00715EBC" w:rsidRDefault="00715EBC" w:rsidP="00D8177A">
      <w:pPr>
        <w:numPr>
          <w:ilvl w:val="0"/>
          <w:numId w:val="11"/>
        </w:num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zagotovili vsem mladim kakovostno zunajšolsko športno udejstvovanje, ki jim bo skupaj s kakovostnim poukom športne vzgoje omogočilo pridobiti gibalno kompetentnost na taki ravni, da bo šport postal del njihovega zdravega ž</w:t>
      </w:r>
      <w:r>
        <w:rPr>
          <w:rFonts w:ascii="Cambria" w:eastAsia="Calibri" w:hAnsi="Cambria"/>
          <w:color w:val="000000" w:themeColor="text1"/>
          <w:sz w:val="22"/>
          <w:szCs w:val="22"/>
          <w:lang w:eastAsia="sl-SI"/>
        </w:rPr>
        <w:t>ivljenjskega sloga,</w:t>
      </w:r>
    </w:p>
    <w:p w:rsidR="00715EBC" w:rsidRPr="00715EBC" w:rsidRDefault="00715EBC" w:rsidP="00D8177A">
      <w:pPr>
        <w:numPr>
          <w:ilvl w:val="0"/>
          <w:numId w:val="11"/>
        </w:numPr>
        <w:suppressAutoHyphens w:val="0"/>
        <w:autoSpaceDE w:val="0"/>
        <w:autoSpaceDN w:val="0"/>
        <w:adjustRightInd w:val="0"/>
        <w:spacing w:after="200" w:line="276" w:lineRule="auto"/>
        <w:jc w:val="both"/>
        <w:rPr>
          <w:rFonts w:ascii="Cambria" w:eastAsia="Calibri" w:hAnsi="Cambria"/>
          <w:sz w:val="22"/>
          <w:szCs w:val="22"/>
          <w:lang w:eastAsia="sl-SI"/>
        </w:rPr>
      </w:pPr>
      <w:r w:rsidRPr="00715EBC">
        <w:rPr>
          <w:rFonts w:ascii="Cambria" w:eastAsia="Calibri" w:hAnsi="Cambria"/>
          <w:sz w:val="22"/>
          <w:szCs w:val="22"/>
          <w:lang w:eastAsia="sl-SI"/>
        </w:rPr>
        <w:t>zagotovili vsakemu, ki ga to zanima in je za to sposoben, možnost izboljšanja osebnega športnega dosežka z namenom uveljavitve v organiziranem mednarodnem športnem prostoru in možnost javnega priznanja njegove pomembnosti, s čimer bo posledično povečan tudi ugled države v mednarodnem prostoru,</w:t>
      </w:r>
    </w:p>
    <w:p w:rsidR="00715EBC" w:rsidRPr="00715EBC" w:rsidRDefault="00715EBC" w:rsidP="00D8177A">
      <w:pPr>
        <w:numPr>
          <w:ilvl w:val="0"/>
          <w:numId w:val="11"/>
        </w:num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varovali in spodbujali uveljavljanje moralnih in etičnih vrednot v športu, spoštovali človekovo dostojanstvo in varnost vseh, ki so povezani s športom,</w:t>
      </w:r>
    </w:p>
    <w:p w:rsidR="00715EBC" w:rsidRPr="00715EBC" w:rsidRDefault="00715EBC" w:rsidP="00715EBC">
      <w:pPr>
        <w:suppressAutoHyphens w:val="0"/>
        <w:rPr>
          <w:rFonts w:ascii="Cambria" w:eastAsia="Calibri" w:hAnsi="Cambria"/>
          <w:color w:val="000000" w:themeColor="text1"/>
          <w:sz w:val="22"/>
          <w:szCs w:val="22"/>
          <w:lang w:eastAsia="en-US"/>
        </w:rPr>
      </w:pPr>
    </w:p>
    <w:p w:rsidR="00715EBC" w:rsidRPr="00715EBC" w:rsidRDefault="00715EBC" w:rsidP="00D8177A">
      <w:pPr>
        <w:numPr>
          <w:ilvl w:val="0"/>
          <w:numId w:val="11"/>
        </w:numPr>
        <w:suppressAutoHyphens w:val="0"/>
        <w:autoSpaceDE w:val="0"/>
        <w:autoSpaceDN w:val="0"/>
        <w:adjustRightInd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 xml:space="preserve">skladno z načeli trajnostnega razvoja ustvarjali spodbudno okolje za razvoj različnih oblik športne dejavnosti za vse skupine prebivalstva, dejavnega transporta ljudi (pešačenje, kolesarjenje, </w:t>
      </w:r>
      <w:proofErr w:type="spellStart"/>
      <w:r w:rsidRPr="00715EBC">
        <w:rPr>
          <w:rFonts w:ascii="Cambria" w:eastAsia="Calibri" w:hAnsi="Cambria"/>
          <w:color w:val="000000" w:themeColor="text1"/>
          <w:sz w:val="22"/>
          <w:szCs w:val="22"/>
          <w:lang w:eastAsia="sl-SI"/>
        </w:rPr>
        <w:t>rolanje</w:t>
      </w:r>
      <w:proofErr w:type="spellEnd"/>
      <w:r w:rsidRPr="00715EBC">
        <w:rPr>
          <w:rFonts w:ascii="Cambria" w:eastAsia="Calibri" w:hAnsi="Cambria"/>
          <w:color w:val="000000" w:themeColor="text1"/>
          <w:sz w:val="22"/>
          <w:szCs w:val="22"/>
          <w:lang w:eastAsia="sl-SI"/>
        </w:rPr>
        <w:t xml:space="preserve"> ipd.), njihovega druženja in preživljanja prostega časa (igrišča, parki, naravne poti idr.),</w:t>
      </w:r>
    </w:p>
    <w:p w:rsidR="00715EBC" w:rsidRPr="00715EBC" w:rsidRDefault="00715EBC" w:rsidP="00715EBC">
      <w:pPr>
        <w:suppressAutoHyphens w:val="0"/>
        <w:rPr>
          <w:rFonts w:ascii="Cambria" w:eastAsia="Calibri" w:hAnsi="Cambria"/>
          <w:color w:val="000000" w:themeColor="text1"/>
          <w:sz w:val="22"/>
          <w:szCs w:val="22"/>
          <w:lang w:eastAsia="en-US"/>
        </w:rPr>
      </w:pPr>
    </w:p>
    <w:p w:rsidR="00715EBC" w:rsidRPr="00715EBC" w:rsidRDefault="00715EBC" w:rsidP="00D8177A">
      <w:pPr>
        <w:numPr>
          <w:ilvl w:val="0"/>
          <w:numId w:val="11"/>
        </w:numPr>
        <w:suppressAutoHyphens w:val="0"/>
        <w:spacing w:after="200" w:line="276" w:lineRule="auto"/>
        <w:jc w:val="both"/>
        <w:rPr>
          <w:rFonts w:ascii="Cambria" w:eastAsia="Calibri" w:hAnsi="Cambria"/>
          <w:color w:val="000000" w:themeColor="text1"/>
          <w:sz w:val="22"/>
          <w:szCs w:val="22"/>
          <w:lang w:eastAsia="sl-SI"/>
        </w:rPr>
      </w:pPr>
      <w:r w:rsidRPr="00715EBC">
        <w:rPr>
          <w:rFonts w:ascii="Cambria" w:eastAsia="Calibri" w:hAnsi="Cambria"/>
          <w:color w:val="000000" w:themeColor="text1"/>
          <w:sz w:val="22"/>
          <w:szCs w:val="22"/>
          <w:lang w:eastAsia="sl-SI"/>
        </w:rPr>
        <w:t xml:space="preserve">krepili vlogo in pomen športnih društev kot pomembnega dela civilne družbe, ki si s svojim pretežno prostovoljnim delovanjem prizadevajo tudi za dobrobit </w:t>
      </w:r>
      <w:r w:rsidRPr="00715EBC">
        <w:rPr>
          <w:rFonts w:ascii="Cambria" w:eastAsia="Calibri" w:hAnsi="Cambria"/>
          <w:sz w:val="22"/>
          <w:szCs w:val="22"/>
          <w:lang w:eastAsia="sl-SI"/>
        </w:rPr>
        <w:t xml:space="preserve">celotne </w:t>
      </w:r>
      <w:r w:rsidRPr="00715EBC">
        <w:rPr>
          <w:rFonts w:ascii="Cambria" w:eastAsia="Calibri" w:hAnsi="Cambria"/>
          <w:color w:val="000000" w:themeColor="text1"/>
          <w:sz w:val="22"/>
          <w:szCs w:val="22"/>
          <w:lang w:eastAsia="sl-SI"/>
        </w:rPr>
        <w:t>skupnosti.</w:t>
      </w:r>
    </w:p>
    <w:p w:rsidR="00715EBC" w:rsidRPr="00715EBC" w:rsidRDefault="00715EBC" w:rsidP="00715EBC">
      <w:pPr>
        <w:suppressAutoHyphens w:val="0"/>
        <w:spacing w:line="276" w:lineRule="auto"/>
        <w:ind w:left="708"/>
        <w:rPr>
          <w:rFonts w:ascii="Cambria" w:eastAsia="Calibri" w:hAnsi="Cambria"/>
          <w:color w:val="000000" w:themeColor="text1"/>
          <w:sz w:val="22"/>
          <w:szCs w:val="22"/>
          <w:lang w:eastAsia="sl-SI"/>
        </w:rPr>
      </w:pPr>
    </w:p>
    <w:p w:rsidR="00715EBC" w:rsidRDefault="00715EBC"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Default="00B61306" w:rsidP="00715EBC">
      <w:pPr>
        <w:suppressAutoHyphens w:val="0"/>
        <w:ind w:left="720"/>
        <w:jc w:val="both"/>
        <w:rPr>
          <w:rFonts w:ascii="Cambria" w:eastAsia="Calibri" w:hAnsi="Cambria"/>
          <w:color w:val="000000" w:themeColor="text1"/>
          <w:sz w:val="22"/>
          <w:szCs w:val="22"/>
          <w:lang w:eastAsia="sl-SI"/>
        </w:rPr>
      </w:pPr>
    </w:p>
    <w:p w:rsidR="00B61306" w:rsidRPr="00715EBC" w:rsidRDefault="00B61306" w:rsidP="00715EBC">
      <w:pPr>
        <w:suppressAutoHyphens w:val="0"/>
        <w:ind w:left="720"/>
        <w:jc w:val="both"/>
        <w:rPr>
          <w:rFonts w:ascii="Cambria" w:eastAsia="Calibri" w:hAnsi="Cambria"/>
          <w:color w:val="000000" w:themeColor="text1"/>
          <w:sz w:val="22"/>
          <w:szCs w:val="22"/>
          <w:lang w:eastAsia="sl-SI"/>
        </w:rPr>
      </w:pPr>
    </w:p>
    <w:p w:rsidR="00715EBC" w:rsidRPr="00715EBC" w:rsidRDefault="00715EBC" w:rsidP="00715EBC">
      <w:pPr>
        <w:keepNext/>
        <w:suppressAutoHyphens w:val="0"/>
        <w:spacing w:before="240" w:after="60" w:line="276" w:lineRule="auto"/>
        <w:outlineLvl w:val="0"/>
        <w:rPr>
          <w:rFonts w:ascii="Cambria" w:hAnsi="Cambria"/>
          <w:b/>
          <w:bCs/>
          <w:color w:val="000000" w:themeColor="text1"/>
          <w:kern w:val="32"/>
          <w:sz w:val="36"/>
          <w:szCs w:val="36"/>
          <w:lang w:eastAsia="en-US"/>
        </w:rPr>
      </w:pPr>
      <w:bookmarkStart w:id="8" w:name="_Toc366495097"/>
      <w:r w:rsidRPr="00715EBC">
        <w:rPr>
          <w:rFonts w:ascii="Cambria" w:hAnsi="Cambria"/>
          <w:b/>
          <w:bCs/>
          <w:color w:val="000000" w:themeColor="text1"/>
          <w:kern w:val="32"/>
          <w:sz w:val="36"/>
          <w:szCs w:val="36"/>
          <w:lang w:eastAsia="en-US"/>
        </w:rPr>
        <w:lastRenderedPageBreak/>
        <w:t>3</w:t>
      </w:r>
      <w:r w:rsidRPr="00715EBC">
        <w:rPr>
          <w:rFonts w:ascii="Cambria" w:hAnsi="Cambria"/>
          <w:b/>
          <w:bCs/>
          <w:color w:val="000000" w:themeColor="text1"/>
          <w:kern w:val="32"/>
          <w:sz w:val="36"/>
          <w:szCs w:val="36"/>
          <w:lang w:eastAsia="en-US"/>
        </w:rPr>
        <w:tab/>
        <w:t>STANJE</w:t>
      </w:r>
      <w:bookmarkEnd w:id="8"/>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br/>
        <w:t xml:space="preserve">Številni kazalniki (delež športno dejavnih prebivalcev, število športnih organizacij, število medalj na največjih tekmovanjih, nove vadbene in tekmovalne športne površine itd.) kažejo, da je šport v Republiki Sloveniji v zadnjih petnajstih letih doživel vsestransko rast in kakovostni razvoj. Pomembno so k temu pripomogli ukrepi države in lokalnih skupnosti, opredeljeni v Nacionalnem programu športa (2000). Drugi podporni dejavniki so bili vloga športa v različnih družbenih področjih (zlasti vzgojno-izobraževalni sistem), </w:t>
      </w:r>
      <w:proofErr w:type="spellStart"/>
      <w:r w:rsidRPr="00715EBC">
        <w:rPr>
          <w:rFonts w:ascii="Cambria" w:eastAsia="Calibri" w:hAnsi="Cambria"/>
          <w:color w:val="000000" w:themeColor="text1"/>
          <w:sz w:val="22"/>
          <w:szCs w:val="22"/>
          <w:lang w:eastAsia="en-US"/>
        </w:rPr>
        <w:t>samoiniciativa</w:t>
      </w:r>
      <w:proofErr w:type="spellEnd"/>
      <w:r w:rsidRPr="00715EBC">
        <w:rPr>
          <w:rFonts w:ascii="Cambria" w:eastAsia="Calibri" w:hAnsi="Cambria"/>
          <w:color w:val="000000" w:themeColor="text1"/>
          <w:sz w:val="22"/>
          <w:szCs w:val="22"/>
          <w:lang w:eastAsia="en-US"/>
        </w:rPr>
        <w:t xml:space="preserve"> društvene organiziranosti športa, razmah zasebništva v športu, interes prebivalcev in slovenskega gospodarstva za zasebno financiranje športa. Podrobna analiza športa v Republiki Sloveniji je predstavljena v monografiji </w:t>
      </w:r>
      <w:r w:rsidRPr="00715EBC">
        <w:rPr>
          <w:rFonts w:ascii="Cambria" w:eastAsia="Calibri" w:hAnsi="Cambria"/>
          <w:i/>
          <w:iCs/>
          <w:color w:val="000000" w:themeColor="text1"/>
          <w:sz w:val="22"/>
          <w:szCs w:val="22"/>
          <w:lang w:eastAsia="en-US"/>
        </w:rPr>
        <w:t>»Analiza Nacionalnega programa športa v Republiki Sloveniji 2000 – 2010«</w:t>
      </w:r>
      <w:r w:rsidRPr="00715EBC">
        <w:rPr>
          <w:rFonts w:ascii="Cambria" w:eastAsia="Calibri" w:hAnsi="Cambria"/>
          <w:color w:val="000000" w:themeColor="text1"/>
          <w:sz w:val="22"/>
          <w:szCs w:val="22"/>
          <w:vertAlign w:val="superscript"/>
          <w:lang w:eastAsia="en-US"/>
        </w:rPr>
        <w:footnoteReference w:id="5"/>
      </w:r>
      <w:r w:rsidRPr="00715EBC">
        <w:rPr>
          <w:rFonts w:ascii="Cambria" w:eastAsia="Calibri" w:hAnsi="Cambria"/>
          <w:i/>
          <w:iCs/>
          <w:color w:val="000000" w:themeColor="text1"/>
          <w:sz w:val="22"/>
          <w:szCs w:val="22"/>
          <w:lang w:eastAsia="en-US"/>
        </w:rPr>
        <w:t xml:space="preserve">, v </w:t>
      </w:r>
      <w:r w:rsidRPr="00715EBC">
        <w:rPr>
          <w:rFonts w:ascii="Cambria" w:eastAsia="Calibri" w:hAnsi="Cambria"/>
          <w:color w:val="000000" w:themeColor="text1"/>
          <w:sz w:val="22"/>
          <w:szCs w:val="22"/>
          <w:lang w:eastAsia="en-US"/>
        </w:rPr>
        <w:t>nadaljevanju pa je prikazan povzetek stanja ob izteku desetletnega obdobja, ki je strokovna podlaga za pripravo nadaljnjih strategij.</w:t>
      </w:r>
    </w:p>
    <w:p w:rsidR="00715EBC" w:rsidRPr="00715EBC" w:rsidRDefault="00715EBC" w:rsidP="00715EBC">
      <w:pPr>
        <w:suppressAutoHyphens w:val="0"/>
        <w:spacing w:after="200" w:line="276" w:lineRule="auto"/>
        <w:jc w:val="both"/>
        <w:rPr>
          <w:rFonts w:ascii="Cambria" w:eastAsia="Calibri" w:hAnsi="Cambria"/>
          <w:b/>
          <w:color w:val="000000" w:themeColor="text1"/>
          <w:sz w:val="22"/>
          <w:szCs w:val="22"/>
          <w:lang w:eastAsia="en-US"/>
        </w:rPr>
      </w:pPr>
      <w:r w:rsidRPr="00715EBC">
        <w:rPr>
          <w:rFonts w:ascii="Cambria" w:eastAsia="Calibri" w:hAnsi="Cambria"/>
          <w:b/>
          <w:color w:val="000000" w:themeColor="text1"/>
          <w:sz w:val="22"/>
          <w:szCs w:val="22"/>
          <w:lang w:eastAsia="en-US"/>
        </w:rPr>
        <w:t>Preglednica 1: Slovenski šport v številkah</w:t>
      </w:r>
      <w:r w:rsidRPr="00715EBC">
        <w:rPr>
          <w:rFonts w:ascii="Cambria" w:eastAsia="Calibri" w:hAnsi="Cambria"/>
          <w:b/>
          <w:color w:val="000000" w:themeColor="text1"/>
          <w:sz w:val="22"/>
          <w:szCs w:val="22"/>
          <w:vertAlign w:val="superscript"/>
          <w:lang w:eastAsia="en-US"/>
        </w:rPr>
        <w:footnoteReference w:id="6"/>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6521"/>
        <w:gridCol w:w="2693"/>
      </w:tblGrid>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Vsi javni izdatki za šport</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libri" w:hAnsi="Calibri"/>
                <w:b/>
                <w:bCs/>
                <w:color w:val="000000" w:themeColor="text1"/>
                <w:sz w:val="22"/>
                <w:szCs w:val="22"/>
                <w:lang w:eastAsia="sl-SI"/>
              </w:rPr>
              <w:t>154.910.945€</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Povprečna letna poraba gospodinjstva za šport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308,4€</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delujočih športnih organizacij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10.201</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delujočih športnih društev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6.286</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Povprečni letni prihodek športnega društva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56.620€</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Sredstva letnega programa športa na prebivalca</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75,36 €</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Pokrite športne površine (m</w:t>
            </w:r>
            <w:r w:rsidRPr="00715EBC">
              <w:rPr>
                <w:rFonts w:ascii="Cambria" w:eastAsia="Calibri" w:hAnsi="Cambria" w:cs="Arial"/>
                <w:i/>
                <w:iCs/>
                <w:color w:val="000000" w:themeColor="text1"/>
                <w:sz w:val="20"/>
                <w:szCs w:val="20"/>
                <w:vertAlign w:val="superscript"/>
                <w:lang w:eastAsia="sl-SI"/>
              </w:rPr>
              <w:t>2</w:t>
            </w:r>
            <w:r w:rsidRPr="00715EBC">
              <w:rPr>
                <w:rFonts w:ascii="Cambria" w:eastAsia="Calibri" w:hAnsi="Cambria" w:cs="Arial"/>
                <w:i/>
                <w:iCs/>
                <w:color w:val="000000" w:themeColor="text1"/>
                <w:sz w:val="20"/>
                <w:szCs w:val="20"/>
                <w:lang w:eastAsia="sl-SI"/>
              </w:rPr>
              <w:t xml:space="preserve"> na prebivalca)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0,32</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Nepokrite športne površine (m2 na prebivalca)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2,87</w:t>
            </w:r>
          </w:p>
        </w:tc>
      </w:tr>
      <w:tr w:rsidR="00715EBC" w:rsidRPr="00715EBC" w:rsidTr="00715EBC">
        <w:trPr>
          <w:trHeight w:val="85"/>
        </w:trPr>
        <w:tc>
          <w:tcPr>
            <w:tcW w:w="6521" w:type="dxa"/>
            <w:shd w:val="clear" w:color="auto" w:fill="D9D9D9"/>
            <w:vAlign w:val="center"/>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ur obvezne športne vzgoje v vzgojno-izobraževalnem sistemu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2-3 šolske ure (po 45 minut) v osnovni šoli, 1 do 3 v srednji šoli in 0 na univerzi</w:t>
            </w:r>
          </w:p>
        </w:tc>
      </w:tr>
      <w:tr w:rsidR="00715EBC" w:rsidRPr="00715EBC" w:rsidTr="00715EBC">
        <w:trPr>
          <w:trHeight w:val="85"/>
        </w:trPr>
        <w:tc>
          <w:tcPr>
            <w:tcW w:w="6521" w:type="dxa"/>
            <w:shd w:val="clear" w:color="auto" w:fill="D9D9D9"/>
          </w:tcPr>
          <w:p w:rsidR="00715EBC" w:rsidRPr="00715EBC" w:rsidRDefault="00715EBC" w:rsidP="00D8177A">
            <w:pPr>
              <w:numPr>
                <w:ilvl w:val="0"/>
                <w:numId w:val="6"/>
              </w:numPr>
              <w:suppressAutoHyphens w:val="0"/>
              <w:autoSpaceDE w:val="0"/>
              <w:autoSpaceDN w:val="0"/>
              <w:adjustRightInd w:val="0"/>
              <w:spacing w:after="200" w:line="276" w:lineRule="auto"/>
              <w:ind w:left="0" w:firstLine="0"/>
              <w:rPr>
                <w:rFonts w:ascii="Arial" w:eastAsia="Calibri" w:hAnsi="Arial" w:cs="Arial"/>
                <w:color w:val="000000" w:themeColor="text1"/>
                <w:sz w:val="18"/>
                <w:szCs w:val="18"/>
                <w:lang w:eastAsia="sl-SI"/>
              </w:rPr>
            </w:pPr>
            <w:r w:rsidRPr="00715EBC">
              <w:rPr>
                <w:rFonts w:ascii="Cambria" w:eastAsia="Calibri" w:hAnsi="Cambria" w:cs="Arial"/>
                <w:i/>
                <w:iCs/>
                <w:color w:val="000000" w:themeColor="text1"/>
                <w:sz w:val="20"/>
                <w:szCs w:val="20"/>
                <w:lang w:eastAsia="sl-SI"/>
              </w:rPr>
              <w:t>Delež odraslih prebivalcev, ki se ukvarjajo s športom (2008)</w:t>
            </w:r>
            <w:r w:rsidRPr="00715EBC">
              <w:rPr>
                <w:rFonts w:ascii="Arial" w:eastAsia="Calibri" w:hAnsi="Arial" w:cs="Arial"/>
                <w:i/>
                <w:iCs/>
                <w:color w:val="000000" w:themeColor="text1"/>
                <w:sz w:val="18"/>
                <w:szCs w:val="18"/>
                <w:lang w:eastAsia="sl-SI"/>
              </w:rPr>
              <w:t xml:space="preserve">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64%</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otrok v športnih programih Zlati sonček in Krpan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87.236</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Število podeljenih priznanj v programih Ciciban planinec in Mladi planinec</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8.464</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Delež plavalcev med 12-letnimi otroki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92,60 %</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registriranih športnikov v tekmovalnih sistemih nacionalnih panožnih športnih zvez, kjer tekmujejo za naslov državnega prvaka </w:t>
            </w:r>
          </w:p>
        </w:tc>
        <w:tc>
          <w:tcPr>
            <w:tcW w:w="2693" w:type="dxa"/>
            <w:shd w:val="clear" w:color="auto" w:fill="FFC000"/>
            <w:vAlign w:val="center"/>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122.052</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kategoriziranih športnikov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5.110</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Število vrhunskih športnikov</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1.051</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športnikov svetovnega razreda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131</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športnih panog s kategoriziranimi športniki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115</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občin s kategoriziranimi športniki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134</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otrok in mladine v projektu nacionalnih panožnih športnih šol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12.135</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mladih športnikov štipendistov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163</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izvajalcev in programov usposabljanj strokovnega kadra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18"/>
                <w:szCs w:val="18"/>
                <w:lang w:eastAsia="sl-SI"/>
              </w:rPr>
            </w:pPr>
            <w:r w:rsidRPr="00715EBC">
              <w:rPr>
                <w:rFonts w:ascii="Cambria" w:eastAsia="Calibri" w:hAnsi="Cambria" w:cs="Arial"/>
                <w:b/>
                <w:iCs/>
                <w:color w:val="000000" w:themeColor="text1"/>
                <w:sz w:val="18"/>
                <w:szCs w:val="18"/>
                <w:lang w:eastAsia="sl-SI"/>
              </w:rPr>
              <w:t>63 izvajalcev, 333 programov</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raziskovalcev v športu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101</w:t>
            </w:r>
          </w:p>
        </w:tc>
      </w:tr>
      <w:tr w:rsidR="00715EBC" w:rsidRPr="00715EBC" w:rsidTr="00715EBC">
        <w:trPr>
          <w:trHeight w:val="85"/>
        </w:trPr>
        <w:tc>
          <w:tcPr>
            <w:tcW w:w="6521" w:type="dxa"/>
            <w:shd w:val="clear" w:color="auto" w:fill="D9D9D9"/>
          </w:tcPr>
          <w:p w:rsidR="00715EBC" w:rsidRPr="00715EBC" w:rsidRDefault="00715EBC" w:rsidP="00715EBC">
            <w:pPr>
              <w:suppressAutoHyphens w:val="0"/>
              <w:autoSpaceDE w:val="0"/>
              <w:autoSpaceDN w:val="0"/>
              <w:adjustRightInd w:val="0"/>
              <w:rPr>
                <w:rFonts w:ascii="Cambria" w:eastAsia="Calibri" w:hAnsi="Cambria" w:cs="Arial"/>
                <w:i/>
                <w:iCs/>
                <w:color w:val="000000" w:themeColor="text1"/>
                <w:sz w:val="20"/>
                <w:szCs w:val="20"/>
                <w:lang w:eastAsia="sl-SI"/>
              </w:rPr>
            </w:pPr>
            <w:r w:rsidRPr="00715EBC">
              <w:rPr>
                <w:rFonts w:ascii="Cambria" w:eastAsia="Calibri" w:hAnsi="Cambria" w:cs="Arial"/>
                <w:i/>
                <w:iCs/>
                <w:color w:val="000000" w:themeColor="text1"/>
                <w:sz w:val="20"/>
                <w:szCs w:val="20"/>
                <w:lang w:eastAsia="sl-SI"/>
              </w:rPr>
              <w:t xml:space="preserve">Število organiziranih svetovnih in evropskih prvenstev </w:t>
            </w:r>
          </w:p>
        </w:tc>
        <w:tc>
          <w:tcPr>
            <w:tcW w:w="2693" w:type="dxa"/>
            <w:shd w:val="clear" w:color="auto" w:fill="FFC000"/>
          </w:tcPr>
          <w:p w:rsidR="00715EBC" w:rsidRPr="00715EBC" w:rsidRDefault="00715EBC" w:rsidP="00715EBC">
            <w:pPr>
              <w:suppressAutoHyphens w:val="0"/>
              <w:autoSpaceDE w:val="0"/>
              <w:autoSpaceDN w:val="0"/>
              <w:adjustRightInd w:val="0"/>
              <w:jc w:val="center"/>
              <w:rPr>
                <w:rFonts w:ascii="Cambria" w:eastAsia="Calibri" w:hAnsi="Cambria" w:cs="Arial"/>
                <w:b/>
                <w:iCs/>
                <w:color w:val="000000" w:themeColor="text1"/>
                <w:sz w:val="20"/>
                <w:szCs w:val="20"/>
                <w:lang w:eastAsia="sl-SI"/>
              </w:rPr>
            </w:pPr>
            <w:r w:rsidRPr="00715EBC">
              <w:rPr>
                <w:rFonts w:ascii="Cambria" w:eastAsia="Calibri" w:hAnsi="Cambria" w:cs="Arial"/>
                <w:b/>
                <w:iCs/>
                <w:color w:val="000000" w:themeColor="text1"/>
                <w:sz w:val="20"/>
                <w:szCs w:val="20"/>
                <w:lang w:eastAsia="sl-SI"/>
              </w:rPr>
              <w:t>5</w:t>
            </w:r>
          </w:p>
        </w:tc>
      </w:tr>
    </w:tbl>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s="Arial"/>
          <w:color w:val="000000" w:themeColor="text1"/>
          <w:sz w:val="22"/>
          <w:szCs w:val="22"/>
          <w:lang w:eastAsia="sl-SI"/>
        </w:rPr>
      </w:pPr>
      <w:r w:rsidRPr="00715EBC">
        <w:rPr>
          <w:rFonts w:ascii="Cambria" w:eastAsia="Calibri" w:hAnsi="Cambria"/>
          <w:color w:val="000000" w:themeColor="text1"/>
          <w:sz w:val="22"/>
          <w:szCs w:val="22"/>
          <w:lang w:eastAsia="sl-SI"/>
        </w:rPr>
        <w:lastRenderedPageBreak/>
        <w:t xml:space="preserve">V zadnjem desetletju je v Sloveniji naraščala organiziranost športa. </w:t>
      </w:r>
      <w:r w:rsidRPr="00715EBC">
        <w:rPr>
          <w:rFonts w:ascii="Cambria" w:eastAsia="Calibri" w:hAnsi="Cambria"/>
          <w:sz w:val="22"/>
          <w:szCs w:val="22"/>
          <w:lang w:eastAsia="sl-SI"/>
        </w:rPr>
        <w:t xml:space="preserve">Tako je v letu 2012 delovalo 10.201 športnih organizacij, od katerih je bilo 6.286 oz. 61,62% športnih društev. Število športnih društev se je v obdobju od leta 2001 povečalo za 147% oz. za 2.541 subjektov. </w:t>
      </w:r>
      <w:r w:rsidRPr="00715EBC">
        <w:rPr>
          <w:rFonts w:ascii="Cambria" w:eastAsia="Calibri" w:hAnsi="Cambria"/>
          <w:color w:val="000000" w:themeColor="text1"/>
          <w:sz w:val="22"/>
          <w:szCs w:val="22"/>
          <w:lang w:eastAsia="sl-SI"/>
        </w:rPr>
        <w:t xml:space="preserve">Pri tem se je izrazito povečal zasebni sektor, tako po številu organizacij kot po prihodkih, ki jih ustvarijo. Kljub temu model športa zunaj vzgojno-izobraževalnega sistema še vedno temelji na športnih društvih, ki so </w:t>
      </w:r>
      <w:r w:rsidRPr="00715EBC">
        <w:rPr>
          <w:rFonts w:ascii="Cambria" w:eastAsia="Calibri" w:hAnsi="Cambria" w:cs="Arial"/>
          <w:color w:val="000000" w:themeColor="text1"/>
          <w:sz w:val="22"/>
          <w:szCs w:val="22"/>
          <w:lang w:eastAsia="sl-SI"/>
        </w:rPr>
        <w:t>glavni nosilci slovenskega tekmovalnega športa. Leta 2012 je bilo registriranih 122.052  športnikov</w:t>
      </w:r>
      <w:r w:rsidRPr="00715EBC">
        <w:rPr>
          <w:rFonts w:ascii="Cambria" w:eastAsia="Calibri" w:hAnsi="Cambria" w:cs="Arial"/>
          <w:color w:val="000000" w:themeColor="text1"/>
          <w:sz w:val="22"/>
          <w:szCs w:val="22"/>
          <w:vertAlign w:val="superscript"/>
          <w:lang w:eastAsia="sl-SI"/>
        </w:rPr>
        <w:footnoteReference w:id="7"/>
      </w:r>
      <w:r w:rsidRPr="00715EBC">
        <w:rPr>
          <w:rFonts w:ascii="Cambria" w:eastAsia="Calibri" w:hAnsi="Cambria" w:cs="Arial"/>
          <w:color w:val="000000" w:themeColor="text1"/>
          <w:sz w:val="22"/>
          <w:szCs w:val="22"/>
          <w:lang w:eastAsia="sl-SI"/>
        </w:rPr>
        <w:t>, ki so tekmovali v tekmovalnih sistemih nacionalnih panožnih športnih zvez do ravni državnega prvaka (ocena za leto 2000 je bila 15.000). V istem letu je pogoje za pridobitev enega od statusov kategoriziranega športnika</w:t>
      </w:r>
      <w:r w:rsidRPr="00715EBC">
        <w:rPr>
          <w:rFonts w:ascii="Cambria" w:eastAsia="Calibri" w:hAnsi="Cambria" w:cs="Arial"/>
          <w:color w:val="000000" w:themeColor="text1"/>
          <w:sz w:val="22"/>
          <w:szCs w:val="22"/>
          <w:vertAlign w:val="superscript"/>
          <w:lang w:eastAsia="sl-SI"/>
        </w:rPr>
        <w:footnoteReference w:id="8"/>
      </w:r>
      <w:r w:rsidRPr="00715EBC">
        <w:rPr>
          <w:rFonts w:ascii="Cambria" w:eastAsia="Calibri" w:hAnsi="Cambria" w:cs="Arial"/>
          <w:color w:val="000000" w:themeColor="text1"/>
          <w:sz w:val="22"/>
          <w:szCs w:val="22"/>
          <w:lang w:eastAsia="sl-SI"/>
        </w:rPr>
        <w:t xml:space="preserve"> izpolnilo 5.295 športnikov. Število športnih panog, število in delež slovenskih občin s kategoriziranimi športniki, število vrhunskih športnikov in število osvojenih medalj na največjih tekmovanjih je v celotnem obdobju od leta 2001 naprej naraščalo, kar kaže na vedno večjo razpršenost kakovostnega in vrhunskega športa. Med leti 2001 in 2012 se je število vrhunskih športnikov povečalo za 51,87%</w:t>
      </w:r>
      <w:r w:rsidRPr="00715EBC">
        <w:rPr>
          <w:rFonts w:ascii="Cambria" w:eastAsia="Calibri" w:hAnsi="Cambria" w:cs="Arial"/>
          <w:color w:val="000000" w:themeColor="text1"/>
          <w:sz w:val="22"/>
          <w:szCs w:val="22"/>
          <w:vertAlign w:val="superscript"/>
          <w:lang w:eastAsia="sl-SI"/>
        </w:rPr>
        <w:footnoteReference w:id="9"/>
      </w:r>
      <w:r w:rsidRPr="00715EBC">
        <w:rPr>
          <w:rFonts w:ascii="Cambria" w:eastAsia="Calibri" w:hAnsi="Cambria" w:cs="Arial"/>
          <w:color w:val="000000" w:themeColor="text1"/>
          <w:sz w:val="22"/>
          <w:szCs w:val="22"/>
          <w:lang w:eastAsia="sl-SI"/>
        </w:rPr>
        <w:t xml:space="preserve"> oz. za 359 vrhunskih športnikov. Število osvojenih medalj naših športnikov na največjih mednarodnih tekmovanjih (olimpijske igre, svetovna in evropska prvenstva) se je med leti 2001 in 2012 povprečno povečevalo za 9,46% na leto. Slovenija je bila z osvojenimi petimi medaljami na poletnih OI v Pekingu ter štirimi v Londonu obakrat na drugem mestu na lestvici držav po številu osvojenih medalj na prebivalca</w:t>
      </w:r>
      <w:r w:rsidRPr="00715EBC">
        <w:rPr>
          <w:rFonts w:ascii="Cambria" w:eastAsia="Calibri" w:hAnsi="Cambria" w:cs="Arial"/>
          <w:color w:val="000000" w:themeColor="text1"/>
          <w:sz w:val="22"/>
          <w:szCs w:val="22"/>
          <w:vertAlign w:val="superscript"/>
          <w:lang w:eastAsia="sl-SI"/>
        </w:rPr>
        <w:footnoteReference w:id="10"/>
      </w:r>
      <w:r w:rsidRPr="00715EBC">
        <w:rPr>
          <w:rFonts w:ascii="Cambria" w:eastAsia="Calibri" w:hAnsi="Cambria" w:cs="Arial"/>
          <w:color w:val="000000" w:themeColor="text1"/>
          <w:sz w:val="22"/>
          <w:szCs w:val="22"/>
          <w:lang w:eastAsia="sl-SI"/>
        </w:rPr>
        <w:t xml:space="preserve"> in z osvojenimi tremi medaljami na tretjem mestu na zimskih OI v Vancouvru</w:t>
      </w:r>
      <w:r w:rsidRPr="00715EBC">
        <w:rPr>
          <w:rFonts w:ascii="Cambria" w:eastAsia="Calibri" w:hAnsi="Cambria" w:cs="Arial"/>
          <w:color w:val="000000" w:themeColor="text1"/>
          <w:sz w:val="22"/>
          <w:szCs w:val="22"/>
          <w:vertAlign w:val="superscript"/>
          <w:lang w:eastAsia="sl-SI"/>
        </w:rPr>
        <w:footnoteReference w:id="11"/>
      </w:r>
      <w:r w:rsidRPr="00715EBC">
        <w:rPr>
          <w:rFonts w:ascii="Cambria" w:eastAsia="Calibri" w:hAnsi="Cambria" w:cs="Arial"/>
          <w:color w:val="000000" w:themeColor="text1"/>
          <w:sz w:val="22"/>
          <w:szCs w:val="22"/>
          <w:lang w:eastAsia="sl-SI"/>
        </w:rPr>
        <w:t xml:space="preserve">. Slovenija je ena od petih evropskih držav in vsekakor daleč najmanjša med njimi (Francija, Nemčija, Srbija in Španija), ki so imele leta 2010 svoje reprezentance na svetovnih prvenstvih v nogometu in košarki ter na evropskem prvenstvu v rokometu leta 2010 in 2012. </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t>Takšni uspehi so bili doseženi s pomočjo različnih sistemskih ukrepov. Povečala se je strokovnost dela z otroki in mladino, posebej zaradi sofinanciranja izobraženih športnih strokovnjakov za delo s to občutljivo populacijo v projektu panožnih športnih šol. Med pomembne ukrepe, ki zagotavljajo športnikom, da bodo pridobili želeno izobrazbo, pa sodijo rešitve na področju usklajevanja šolskih in športnih obveznosti nadarjenih športnikov (športni oddelki, štipendije, učne pomoči in druge oblike prilagajanja šolskih obveznosti)</w:t>
      </w:r>
      <w:r w:rsidRPr="00715EBC">
        <w:rPr>
          <w:rFonts w:ascii="Cambria" w:eastAsia="Calibri" w:hAnsi="Cambria" w:cs="Arial"/>
          <w:color w:val="000000" w:themeColor="text1"/>
          <w:sz w:val="22"/>
          <w:szCs w:val="22"/>
          <w:vertAlign w:val="superscript"/>
          <w:lang w:eastAsia="sl-SI"/>
        </w:rPr>
        <w:footnoteReference w:id="12"/>
      </w:r>
      <w:r w:rsidRPr="00715EBC">
        <w:rPr>
          <w:rFonts w:ascii="Cambria" w:eastAsia="Calibri" w:hAnsi="Cambria" w:cs="Arial"/>
          <w:color w:val="000000" w:themeColor="text1"/>
          <w:sz w:val="22"/>
          <w:szCs w:val="22"/>
          <w:lang w:eastAsia="sl-SI"/>
        </w:rPr>
        <w:t xml:space="preserve">. </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t>Z različnimi športnimi programi za otroke (Zlati sonček, Krpan, Naučimo se plavati, Hura, prosti čas, Ciciban planinec, Mladi planinec, Zdrav življenjski slog) je bila v desetih letih vsebinsko, kadrovsko in materialno izboljšana tudi gibalna dejavnost predšolskih otrok in obvezna ter prostočasna športna vzgoja osnovnošolskih otrok. Pozitivni premiki pri organizirani prostočasni športni vadbi otrok pa niso uspeli nevtralizirati negativnih sprememb v življenjskih slogih otrok in mladine. Posledice so vidne v povečanju deleža prekomerno težkih in debelih otrok, predvsem od 8. do 13. leta starosti, in negativnih spremembah v funkcionalnih kazalnikih aerobne vzdržljivosti otrok in mladine</w:t>
      </w:r>
      <w:r w:rsidRPr="00715EBC">
        <w:rPr>
          <w:rFonts w:ascii="Cambria" w:eastAsia="Calibri" w:hAnsi="Cambria" w:cs="Arial"/>
          <w:color w:val="000000" w:themeColor="text1"/>
          <w:sz w:val="22"/>
          <w:szCs w:val="22"/>
          <w:vertAlign w:val="superscript"/>
          <w:lang w:eastAsia="sl-SI"/>
        </w:rPr>
        <w:footnoteReference w:id="13"/>
      </w:r>
      <w:r w:rsidRPr="00715EBC">
        <w:rPr>
          <w:rFonts w:ascii="Cambria" w:eastAsia="Calibri" w:hAnsi="Cambria" w:cs="Arial"/>
          <w:color w:val="000000" w:themeColor="text1"/>
          <w:sz w:val="22"/>
          <w:szCs w:val="22"/>
          <w:lang w:eastAsia="sl-SI"/>
        </w:rPr>
        <w:t xml:space="preserve">. Negativna gibanja so sicer mnogo manjša kot v drugih evropskih državah. </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lastRenderedPageBreak/>
        <w:t xml:space="preserve">Z zagotavljanjem infrastrukturnih pogojev za izvajanje športne dejavnosti je bila zlasti z intenzivnimi vlaganji občin zgrajena mreža športnih površin, ki zagotavlja </w:t>
      </w:r>
      <w:r w:rsidRPr="00715EBC">
        <w:rPr>
          <w:rFonts w:ascii="Cambria" w:eastAsia="Calibri" w:hAnsi="Cambria" w:cs="Arial"/>
          <w:sz w:val="22"/>
          <w:szCs w:val="22"/>
          <w:lang w:eastAsia="sl-SI"/>
        </w:rPr>
        <w:t>0,32 m</w:t>
      </w:r>
      <w:r w:rsidRPr="00715EBC">
        <w:rPr>
          <w:rFonts w:ascii="Cambria" w:eastAsia="Calibri" w:hAnsi="Cambria" w:cs="Arial"/>
          <w:vertAlign w:val="superscript"/>
          <w:lang w:eastAsia="sl-SI"/>
        </w:rPr>
        <w:t>2</w:t>
      </w:r>
      <w:r w:rsidRPr="00715EBC">
        <w:rPr>
          <w:rFonts w:ascii="Cambria" w:eastAsia="Calibri" w:hAnsi="Cambria" w:cs="Arial"/>
          <w:sz w:val="22"/>
          <w:szCs w:val="22"/>
          <w:lang w:eastAsia="sl-SI"/>
        </w:rPr>
        <w:t xml:space="preserve"> pokritih in 2,87 m</w:t>
      </w:r>
      <w:r w:rsidRPr="00715EBC">
        <w:rPr>
          <w:rFonts w:ascii="Cambria" w:eastAsia="Calibri" w:hAnsi="Cambria" w:cs="Arial"/>
          <w:vertAlign w:val="superscript"/>
          <w:lang w:eastAsia="sl-SI"/>
        </w:rPr>
        <w:t>2</w:t>
      </w:r>
      <w:r w:rsidRPr="00715EBC">
        <w:rPr>
          <w:rFonts w:ascii="Cambria" w:eastAsia="Calibri" w:hAnsi="Cambria" w:cs="Arial"/>
          <w:sz w:val="22"/>
          <w:szCs w:val="22"/>
          <w:lang w:eastAsia="sl-SI"/>
        </w:rPr>
        <w:t xml:space="preserve"> nepokritih športnih </w:t>
      </w:r>
      <w:r w:rsidRPr="00715EBC">
        <w:rPr>
          <w:rFonts w:ascii="Cambria" w:eastAsia="Calibri" w:hAnsi="Cambria" w:cs="Arial"/>
          <w:color w:val="000000" w:themeColor="text1"/>
          <w:sz w:val="22"/>
          <w:szCs w:val="22"/>
          <w:lang w:eastAsia="sl-SI"/>
        </w:rPr>
        <w:t xml:space="preserve">površin na prebivalca. Ob tem ni bil vzpostavljen učinkovit razvid športnih objektov, ki bi nam omogočil ustrezen pregled za bolj smotrno izpopolnjevanje mreže. V nekaterih lokalnih sredinah so bili zgrajeni za vzdrževanje stroškovno zahtevni športni objekti, ki jih bodo lokalne skupnosti zaradi omejenosti lokalnih proračunov težko vzdrževale. Na splošno je bila gradnja mreže športnih objektov področno razpršena, predvsem so bili zgrajeni večnamenski športni objekti. Manj </w:t>
      </w:r>
      <w:r w:rsidRPr="00715EBC">
        <w:rPr>
          <w:rFonts w:ascii="Cambria" w:eastAsia="Calibri" w:hAnsi="Cambria" w:cs="Arial"/>
          <w:sz w:val="22"/>
          <w:szCs w:val="22"/>
          <w:lang w:eastAsia="sl-SI"/>
        </w:rPr>
        <w:t>vadbenih športnih površin glede na število prebivalcev je zlasti v Ljubljani in Mariboru; obstoječa infrastruktura tam je tudi najstarejša</w:t>
      </w:r>
      <w:r w:rsidRPr="00715EBC">
        <w:rPr>
          <w:rFonts w:ascii="Cambria" w:eastAsia="Calibri" w:hAnsi="Cambria" w:cs="Arial"/>
          <w:sz w:val="22"/>
          <w:szCs w:val="22"/>
          <w:vertAlign w:val="superscript"/>
          <w:lang w:eastAsia="sl-SI"/>
        </w:rPr>
        <w:footnoteReference w:id="14"/>
      </w:r>
      <w:r w:rsidRPr="00715EBC">
        <w:rPr>
          <w:rFonts w:ascii="Cambria" w:eastAsia="Calibri" w:hAnsi="Cambria" w:cs="Arial"/>
          <w:sz w:val="22"/>
          <w:szCs w:val="22"/>
          <w:lang w:eastAsia="sl-SI"/>
        </w:rPr>
        <w:t>.</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s="Arial"/>
          <w:sz w:val="22"/>
          <w:szCs w:val="22"/>
          <w:lang w:eastAsia="sl-SI"/>
        </w:rPr>
      </w:pPr>
      <w:r w:rsidRPr="00715EBC">
        <w:rPr>
          <w:rFonts w:ascii="Cambria" w:eastAsia="Calibri" w:hAnsi="Cambria" w:cs="Arial"/>
          <w:color w:val="000000" w:themeColor="text1"/>
          <w:sz w:val="22"/>
          <w:szCs w:val="22"/>
          <w:lang w:eastAsia="sl-SI"/>
        </w:rPr>
        <w:t>Mreža športnih površin zagotavlja dostopnost do športa večini prebivalstva, kar kažejo tudi mednarodne primerjave. Slovenci smo prvi glede na uporabo naravnih športnih površin in eni najbolj športno dejavnih prebivalcev Evropske skupnosti</w:t>
      </w:r>
      <w:r w:rsidRPr="00715EBC">
        <w:rPr>
          <w:rFonts w:ascii="Cambria" w:eastAsia="Calibri" w:hAnsi="Cambria" w:cs="Arial"/>
          <w:color w:val="000000" w:themeColor="text1"/>
          <w:sz w:val="22"/>
          <w:szCs w:val="22"/>
          <w:vertAlign w:val="superscript"/>
          <w:lang w:eastAsia="sl-SI"/>
        </w:rPr>
        <w:footnoteReference w:id="15"/>
      </w:r>
      <w:r w:rsidRPr="00715EBC">
        <w:rPr>
          <w:rFonts w:ascii="Cambria" w:eastAsia="Calibri" w:hAnsi="Cambria" w:cs="Arial"/>
          <w:color w:val="000000" w:themeColor="text1"/>
          <w:sz w:val="22"/>
          <w:szCs w:val="22"/>
          <w:lang w:eastAsia="sl-SI"/>
        </w:rPr>
        <w:t xml:space="preserve">. Športno dejavnih je </w:t>
      </w:r>
      <w:r w:rsidRPr="00715EBC">
        <w:rPr>
          <w:rFonts w:ascii="Cambria" w:eastAsia="Calibri" w:hAnsi="Cambria" w:cs="Arial"/>
          <w:sz w:val="22"/>
          <w:szCs w:val="22"/>
          <w:lang w:eastAsia="sl-SI"/>
        </w:rPr>
        <w:t>64%</w:t>
      </w:r>
      <w:r w:rsidRPr="00715EBC">
        <w:rPr>
          <w:rFonts w:ascii="Cambria" w:eastAsia="Calibri" w:hAnsi="Cambria" w:cs="Arial"/>
          <w:color w:val="FF0000"/>
          <w:sz w:val="22"/>
          <w:szCs w:val="22"/>
          <w:lang w:eastAsia="sl-SI"/>
        </w:rPr>
        <w:t xml:space="preserve"> </w:t>
      </w:r>
      <w:r w:rsidRPr="00715EBC">
        <w:rPr>
          <w:rFonts w:ascii="Cambria" w:eastAsia="Calibri" w:hAnsi="Cambria" w:cs="Arial"/>
          <w:color w:val="000000" w:themeColor="text1"/>
          <w:sz w:val="22"/>
          <w:szCs w:val="22"/>
          <w:lang w:eastAsia="sl-SI"/>
        </w:rPr>
        <w:t>prebivalcev, redno pa se s športom ukvarja 39% prebivalcev</w:t>
      </w:r>
      <w:r w:rsidRPr="00715EBC">
        <w:rPr>
          <w:rFonts w:ascii="Cambria" w:eastAsia="Calibri" w:hAnsi="Cambria" w:cs="Arial"/>
          <w:color w:val="000000" w:themeColor="text1"/>
          <w:sz w:val="22"/>
          <w:szCs w:val="22"/>
          <w:vertAlign w:val="superscript"/>
          <w:lang w:eastAsia="sl-SI"/>
        </w:rPr>
        <w:footnoteReference w:id="16"/>
      </w:r>
      <w:r w:rsidRPr="00715EBC">
        <w:rPr>
          <w:rFonts w:ascii="Cambria" w:eastAsia="Calibri" w:hAnsi="Cambria" w:cs="Arial"/>
          <w:color w:val="000000" w:themeColor="text1"/>
          <w:sz w:val="22"/>
          <w:szCs w:val="22"/>
          <w:lang w:eastAsia="sl-SI"/>
        </w:rPr>
        <w:t>.</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s="Arial"/>
          <w:color w:val="000000" w:themeColor="text1"/>
          <w:lang w:eastAsia="sl-SI"/>
        </w:rPr>
      </w:pPr>
      <w:r w:rsidRPr="00715EBC">
        <w:rPr>
          <w:rFonts w:ascii="Cambria" w:eastAsia="Calibri" w:hAnsi="Cambria" w:cs="Arial"/>
          <w:color w:val="000000" w:themeColor="text1"/>
          <w:sz w:val="22"/>
          <w:szCs w:val="22"/>
          <w:lang w:eastAsia="sl-SI"/>
        </w:rPr>
        <w:t xml:space="preserve">V preteklem desetletju je bila vzpostavljena tudi druga razvojna infrastruktura športa. Oblikovan je sistem izobraževanja, usposabljanja, izpopolnjevanja in napredovanja strokovnih kadrov športu. Za vse ravni razvoja kadrov v športu so vzpostavljeni programi, ki jih izvajajo kompetentni izvajalci (trije javni izvajalci univerzitetnih oz. visokošolskih programov ter eden zasebni; 284 programov usposabljanja – 63 izvajalcev). Na področju izobraževanja je v preteklem desetletju uspešno končalo študij 1.130 strokovnjakov z univerzitetno oz. visokošolsko izobrazbo na področju športa. Na področju usposabljanja strokovnih delavcev v športu pa je bilo v celotnem obdobju usposobljenih 9.679 strokovnih delavcev. V podporo prenosa znanj športne in druge organizacije letno izdajo okoli 70 publikacij znanstvene in strokovne literature na področju športa. Za pomoč športnikom pri spremljanju njihove pripravljenosti deluje 9 laboratorijev Inštituta za šport na Fakulteti za šport Univerze v Ljubljani in en laboratorij na Univerzi na Primorskem, </w:t>
      </w:r>
      <w:r w:rsidRPr="00715EBC">
        <w:rPr>
          <w:rFonts w:ascii="Cambria" w:eastAsia="Calibri" w:hAnsi="Cambria" w:cs="Arial"/>
          <w:sz w:val="22"/>
          <w:szCs w:val="22"/>
          <w:lang w:eastAsia="sl-SI"/>
        </w:rPr>
        <w:t xml:space="preserve">pojavili pa so se tudi različni zasebni ponudniki. </w:t>
      </w:r>
      <w:r w:rsidRPr="00715EBC">
        <w:rPr>
          <w:rFonts w:ascii="Cambria" w:eastAsia="Calibri" w:hAnsi="Cambria" w:cs="Arial"/>
          <w:color w:val="000000" w:themeColor="text1"/>
          <w:sz w:val="22"/>
          <w:szCs w:val="22"/>
          <w:lang w:eastAsia="sl-SI"/>
        </w:rPr>
        <w:t xml:space="preserve">Kljub zmanjšanemu financiranju je obsežna in uspešna tudi znanstveno-raziskovalna dejavnost v športu, ki pa je zaradi nacionalne strategije na področju znanosti usmerjena v objavljanje izsledkov v mednarodnem prostoru, manj pa na preučevanje praktičnih problemov športa doma. Za preprečevanje dopinga je bila ustanovljena Slovenska </w:t>
      </w:r>
      <w:proofErr w:type="spellStart"/>
      <w:r w:rsidRPr="00715EBC">
        <w:rPr>
          <w:rFonts w:ascii="Cambria" w:eastAsia="Calibri" w:hAnsi="Cambria" w:cs="Arial"/>
          <w:color w:val="000000" w:themeColor="text1"/>
          <w:sz w:val="22"/>
          <w:szCs w:val="22"/>
          <w:lang w:eastAsia="sl-SI"/>
        </w:rPr>
        <w:t>antidoping</w:t>
      </w:r>
      <w:proofErr w:type="spellEnd"/>
      <w:r w:rsidRPr="00715EBC">
        <w:rPr>
          <w:rFonts w:ascii="Cambria" w:eastAsia="Calibri" w:hAnsi="Cambria" w:cs="Arial"/>
          <w:color w:val="000000" w:themeColor="text1"/>
          <w:sz w:val="22"/>
          <w:szCs w:val="22"/>
          <w:lang w:eastAsia="sl-SI"/>
        </w:rPr>
        <w:t xml:space="preserve"> organizacija, ki je znotraj svojih dejavnosti v tem desetletju ugotovila uporabo nedovoljenih poživil in postopkov pri 20-ih športnikih.</w:t>
      </w:r>
    </w:p>
    <w:p w:rsidR="00715EBC" w:rsidRPr="00715EBC" w:rsidRDefault="00715EBC" w:rsidP="00715EBC">
      <w:pPr>
        <w:suppressAutoHyphens w:val="0"/>
        <w:spacing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t xml:space="preserve">Analiza financiranja slovenskega športa kaže, da so celotni izdatki za šport v preteklem desetletju nominalno naraščali, v odnosu do BDP pa so zaradi večjih vlaganj v prometno infrastrukturo padali. Leta 2001 smo beležili 433,9 milijonov € (2,38% BDP), leta 2007 pa 597,5 milijonov € (1,93% BDP) izdatkov za šport. Razmerje med zasebnimi in javnimi izdatki se skozi leta bistveno ne spreminja; v povprečju zasebni izdatki predstavljajo 84%, javni izdatki pa 16% vseh izdatkov za šport. Delež javnih izdatkov za šport je nižji kot v številnih drugih državah EU. Izdatki prebivalcev predstavljajo skoraj polovico vseh izdatkov za šport. Največ potrošimo za nakup športnih izdelkov (78,2% - športna oblačila </w:t>
      </w:r>
      <w:r w:rsidRPr="00715EBC">
        <w:rPr>
          <w:rFonts w:ascii="Cambria" w:eastAsia="Calibri" w:hAnsi="Cambria" w:cs="Arial"/>
          <w:color w:val="000000" w:themeColor="text1"/>
          <w:sz w:val="22"/>
          <w:szCs w:val="22"/>
          <w:lang w:eastAsia="sl-SI"/>
        </w:rPr>
        <w:lastRenderedPageBreak/>
        <w:t xml:space="preserve">in obutev ter oprema za športe na prostem), več kot trikrat manj pa za športne storitve (21,8% - športni tečaji, članarine športnim klubom, </w:t>
      </w:r>
      <w:proofErr w:type="spellStart"/>
      <w:r w:rsidRPr="00715EBC">
        <w:rPr>
          <w:rFonts w:ascii="Cambria" w:eastAsia="Calibri" w:hAnsi="Cambria" w:cs="Arial"/>
          <w:color w:val="000000" w:themeColor="text1"/>
          <w:sz w:val="22"/>
          <w:szCs w:val="22"/>
          <w:lang w:eastAsia="sl-SI"/>
        </w:rPr>
        <w:t>vadnine</w:t>
      </w:r>
      <w:proofErr w:type="spellEnd"/>
      <w:r w:rsidRPr="00715EBC">
        <w:rPr>
          <w:rFonts w:ascii="Cambria" w:eastAsia="Calibri" w:hAnsi="Cambria" w:cs="Arial"/>
          <w:color w:val="000000" w:themeColor="text1"/>
          <w:sz w:val="22"/>
          <w:szCs w:val="22"/>
          <w:lang w:eastAsia="sl-SI"/>
        </w:rPr>
        <w:t>, smučarske vozovnice in vstopnice za športne prireditve). Povprečno slovensko gospodinjstvo športu nameni 308,4€</w:t>
      </w:r>
      <w:r w:rsidRPr="00715EBC">
        <w:rPr>
          <w:rFonts w:ascii="Cambria" w:eastAsia="Calibri" w:hAnsi="Cambria" w:cs="Arial"/>
          <w:color w:val="000000" w:themeColor="text1"/>
          <w:sz w:val="22"/>
          <w:szCs w:val="22"/>
          <w:vertAlign w:val="superscript"/>
          <w:lang w:eastAsia="sl-SI"/>
        </w:rPr>
        <w:footnoteReference w:id="17"/>
      </w:r>
      <w:r w:rsidRPr="00715EBC">
        <w:rPr>
          <w:rFonts w:ascii="Cambria" w:eastAsia="Calibri" w:hAnsi="Cambria" w:cs="Arial"/>
          <w:color w:val="000000" w:themeColor="text1"/>
          <w:sz w:val="22"/>
          <w:szCs w:val="22"/>
          <w:lang w:eastAsia="sl-SI"/>
        </w:rPr>
        <w:t>, izdatki podjetij za šport (večinoma sponzorstva) pa predstavljajo v povprečju 18,1% vseh izdatkov za šport.</w:t>
      </w:r>
    </w:p>
    <w:p w:rsidR="00715EBC" w:rsidRPr="00715EBC" w:rsidRDefault="00715EBC" w:rsidP="00715EBC">
      <w:pPr>
        <w:suppressAutoHyphens w:val="0"/>
        <w:spacing w:line="276" w:lineRule="auto"/>
        <w:jc w:val="both"/>
        <w:rPr>
          <w:rFonts w:ascii="Cambria" w:eastAsia="Calibri" w:hAnsi="Cambria" w:cs="Arial"/>
          <w:color w:val="000000" w:themeColor="text1"/>
          <w:sz w:val="22"/>
          <w:szCs w:val="22"/>
          <w:lang w:eastAsia="sl-SI"/>
        </w:rPr>
      </w:pPr>
    </w:p>
    <w:p w:rsidR="00715EBC" w:rsidRPr="00715EBC" w:rsidRDefault="00715EBC" w:rsidP="00715EBC">
      <w:pPr>
        <w:suppressAutoHyphens w:val="0"/>
        <w:spacing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t>Prihodki športnih organizacij so v desetletnem obdobju narasli iz 158,9 milijonov € na 300,3 milijonov €. Kljub izrazitemu povečanju prihodkov zasebnega sektorja, prihodki športnih društev stalno naraščajo. V letu 2010 jih je bilo 214,8 milijonov€</w:t>
      </w:r>
      <w:r w:rsidRPr="00715EBC">
        <w:rPr>
          <w:rFonts w:ascii="Cambria" w:eastAsia="Calibri" w:hAnsi="Cambria" w:cs="Arial"/>
          <w:color w:val="000000" w:themeColor="text1"/>
          <w:sz w:val="22"/>
          <w:szCs w:val="22"/>
          <w:vertAlign w:val="superscript"/>
          <w:lang w:eastAsia="sl-SI"/>
        </w:rPr>
        <w:footnoteReference w:id="18"/>
      </w:r>
      <w:r w:rsidRPr="00715EBC">
        <w:rPr>
          <w:rFonts w:ascii="Cambria" w:eastAsia="Calibri" w:hAnsi="Cambria" w:cs="Arial"/>
          <w:color w:val="000000" w:themeColor="text1"/>
          <w:sz w:val="22"/>
          <w:szCs w:val="22"/>
          <w:lang w:eastAsia="sl-SI"/>
        </w:rPr>
        <w:t xml:space="preserve">, vendar pa povprečni prihodek društva zaradi vedno večjega števila le-teh stagnira. </w:t>
      </w:r>
    </w:p>
    <w:p w:rsidR="00715EBC" w:rsidRPr="00715EBC" w:rsidRDefault="00715EBC" w:rsidP="00715EBC">
      <w:pPr>
        <w:suppressAutoHyphens w:val="0"/>
        <w:spacing w:line="276" w:lineRule="auto"/>
        <w:jc w:val="both"/>
        <w:rPr>
          <w:rFonts w:ascii="Cambria" w:eastAsia="Calibri" w:hAnsi="Cambria" w:cs="Arial"/>
          <w:color w:val="000000" w:themeColor="text1"/>
          <w:sz w:val="22"/>
          <w:szCs w:val="22"/>
          <w:lang w:eastAsia="sl-SI"/>
        </w:rPr>
      </w:pPr>
    </w:p>
    <w:p w:rsidR="00715EBC" w:rsidRPr="00715EBC" w:rsidRDefault="00715EBC" w:rsidP="00715EBC">
      <w:pPr>
        <w:suppressAutoHyphens w:val="0"/>
        <w:spacing w:after="200" w:line="276" w:lineRule="auto"/>
        <w:jc w:val="both"/>
        <w:rPr>
          <w:rFonts w:ascii="Cambria" w:eastAsia="Calibri" w:hAnsi="Cambria"/>
          <w:b/>
          <w:sz w:val="22"/>
          <w:szCs w:val="22"/>
          <w:lang w:eastAsia="en-US"/>
        </w:rPr>
      </w:pPr>
      <w:r w:rsidRPr="00715EBC">
        <w:rPr>
          <w:rFonts w:ascii="Cambria" w:eastAsia="Calibri" w:hAnsi="Cambria"/>
          <w:b/>
          <w:sz w:val="22"/>
          <w:szCs w:val="22"/>
          <w:lang w:eastAsia="en-US"/>
        </w:rPr>
        <w:t>Slika 1: Struktura javno-finančnih izdatkov v letu 2011 po vsebinah nacionalnega programa športa</w:t>
      </w:r>
    </w:p>
    <w:p w:rsidR="00715EBC" w:rsidRPr="00715EBC" w:rsidRDefault="00715EBC" w:rsidP="00715EBC">
      <w:pPr>
        <w:suppressAutoHyphens w:val="0"/>
        <w:spacing w:after="200" w:line="276" w:lineRule="auto"/>
        <w:jc w:val="both"/>
        <w:rPr>
          <w:rFonts w:ascii="Cambria" w:eastAsia="Calibri" w:hAnsi="Cambria"/>
          <w:b/>
          <w:sz w:val="22"/>
          <w:szCs w:val="22"/>
          <w:lang w:eastAsia="en-US"/>
        </w:rPr>
      </w:pPr>
    </w:p>
    <w:p w:rsidR="00715EBC" w:rsidRPr="00715EBC" w:rsidRDefault="00715EBC" w:rsidP="00715EBC">
      <w:pPr>
        <w:suppressAutoHyphens w:val="0"/>
        <w:spacing w:after="200" w:line="276" w:lineRule="auto"/>
        <w:jc w:val="both"/>
        <w:rPr>
          <w:rFonts w:ascii="Cambria" w:eastAsia="Calibri" w:hAnsi="Cambria"/>
          <w:b/>
          <w:sz w:val="22"/>
          <w:szCs w:val="22"/>
          <w:lang w:eastAsia="en-US"/>
        </w:rPr>
      </w:pPr>
      <w:r w:rsidRPr="00715EBC">
        <w:rPr>
          <w:rFonts w:ascii="Cambria" w:eastAsia="Calibri" w:hAnsi="Cambria"/>
          <w:b/>
          <w:noProof/>
          <w:sz w:val="22"/>
          <w:szCs w:val="22"/>
          <w:lang w:eastAsia="sl-SI"/>
        </w:rPr>
        <w:drawing>
          <wp:inline distT="0" distB="0" distL="0" distR="0" wp14:anchorId="5887F520" wp14:editId="72D39EE5">
            <wp:extent cx="5781675" cy="4467225"/>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467225"/>
                    </a:xfrm>
                    <a:prstGeom prst="rect">
                      <a:avLst/>
                    </a:prstGeom>
                    <a:noFill/>
                    <a:ln>
                      <a:noFill/>
                    </a:ln>
                  </pic:spPr>
                </pic:pic>
              </a:graphicData>
            </a:graphic>
          </wp:inline>
        </w:drawing>
      </w:r>
    </w:p>
    <w:p w:rsidR="00715EBC" w:rsidRDefault="00715EBC" w:rsidP="00715EBC">
      <w:pPr>
        <w:suppressAutoHyphens w:val="0"/>
        <w:spacing w:after="200" w:line="276" w:lineRule="auto"/>
        <w:jc w:val="both"/>
        <w:rPr>
          <w:rFonts w:ascii="Cambria" w:eastAsia="Calibri" w:hAnsi="Cambria" w:cs="Arial"/>
          <w:color w:val="000000" w:themeColor="text1"/>
          <w:sz w:val="22"/>
          <w:szCs w:val="22"/>
          <w:lang w:eastAsia="sl-SI"/>
        </w:rPr>
      </w:pPr>
    </w:p>
    <w:p w:rsidR="00715EBC" w:rsidRPr="00715EBC" w:rsidRDefault="00715EBC" w:rsidP="00715EBC">
      <w:pPr>
        <w:suppressAutoHyphens w:val="0"/>
        <w:spacing w:after="200" w:line="276" w:lineRule="auto"/>
        <w:jc w:val="both"/>
        <w:rPr>
          <w:rFonts w:ascii="Arial" w:hAnsi="Arial" w:cs="Arial"/>
          <w:color w:val="000000" w:themeColor="text1"/>
          <w:sz w:val="20"/>
          <w:szCs w:val="20"/>
          <w:lang w:eastAsia="sl-SI"/>
        </w:rPr>
      </w:pPr>
      <w:r w:rsidRPr="00715EBC">
        <w:rPr>
          <w:rFonts w:ascii="Cambria" w:eastAsia="Calibri" w:hAnsi="Cambria" w:cs="Arial"/>
          <w:color w:val="000000" w:themeColor="text1"/>
          <w:sz w:val="22"/>
          <w:szCs w:val="22"/>
          <w:lang w:eastAsia="sl-SI"/>
        </w:rPr>
        <w:lastRenderedPageBreak/>
        <w:t>V letu 2011 je bilo iz javnih financ</w:t>
      </w:r>
      <w:r w:rsidRPr="00715EBC">
        <w:rPr>
          <w:rFonts w:ascii="Cambria" w:eastAsia="Calibri" w:hAnsi="Cambria" w:cs="Arial"/>
          <w:color w:val="000000" w:themeColor="text1"/>
          <w:sz w:val="22"/>
          <w:szCs w:val="22"/>
          <w:vertAlign w:val="superscript"/>
          <w:lang w:eastAsia="sl-SI"/>
        </w:rPr>
        <w:footnoteReference w:id="19"/>
      </w:r>
      <w:r w:rsidRPr="00715EBC">
        <w:rPr>
          <w:rFonts w:ascii="Cambria" w:eastAsia="Calibri" w:hAnsi="Cambria" w:cs="Arial"/>
          <w:color w:val="000000" w:themeColor="text1"/>
          <w:sz w:val="22"/>
          <w:szCs w:val="22"/>
          <w:lang w:eastAsia="sl-SI"/>
        </w:rPr>
        <w:t xml:space="preserve"> namenjeno športu </w:t>
      </w:r>
      <w:r w:rsidRPr="00715EBC">
        <w:rPr>
          <w:rFonts w:ascii="Cambria" w:hAnsi="Cambria"/>
          <w:color w:val="000000" w:themeColor="text1"/>
          <w:sz w:val="22"/>
          <w:szCs w:val="22"/>
          <w:lang w:eastAsia="sl-SI"/>
        </w:rPr>
        <w:t xml:space="preserve">154,9 </w:t>
      </w:r>
      <w:r w:rsidRPr="00715EBC">
        <w:rPr>
          <w:rFonts w:ascii="Cambria" w:eastAsia="Calibri" w:hAnsi="Cambria" w:cs="Arial"/>
          <w:color w:val="000000" w:themeColor="text1"/>
          <w:sz w:val="22"/>
          <w:szCs w:val="22"/>
          <w:lang w:eastAsia="sl-SI"/>
        </w:rPr>
        <w:t>milijona €, leta 2001 pa 63,4 milijona €. Sredstva lokalnih skupnosti  letu 2011 predstavljajo 70,5%, sredstva države pa 29,5% vseh javnih izdatkov za šport (od tega je bilo 15.754.607€ oz. 10,1% dodeljenih s strani Evropskih strukturnih skladov). Navedeno pomeni, da imamo decentraliziran model financiranja športa, primerljiv z zahodnoevropskimi državami. Uresničevanje po posameznih vsebinah nacionalnega programa športa je bilo zelo različno. Najboljše uresničevanje beležimo na področju gradnje športnih objektov. To je tudi vsebina, ki ji je bilo namenjenih največ javnih financ, poleg tega pa se je povečeval tudi njen delež znotraj vseh javnih izdatkov. Leta 2001 je znašal 48,1%, leta 2011 pa 54,1% vseh javno-finančnih izdatkov za šport (slika 1).</w:t>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t xml:space="preserve">Nekateri podporni mehanizmi slovenskemu športu pa v preteklem desetletju niso bili udejanjeni. Soočamo se s težavami pri uveljavljanju programov športne vzgoje v celotni navpičnici izobraževalnega sistema, uveljavljanju zdravstvenega varstva športnikov, skrbi za celostni osebnostni razvoj vrhunskih športnikov </w:t>
      </w:r>
      <w:r w:rsidRPr="00715EBC">
        <w:rPr>
          <w:rFonts w:ascii="Cambria" w:eastAsia="Calibri" w:hAnsi="Cambria" w:cs="Arial"/>
          <w:sz w:val="22"/>
          <w:szCs w:val="22"/>
          <w:lang w:eastAsia="sl-SI"/>
        </w:rPr>
        <w:t xml:space="preserve">in vzpostavljanju statusnih pravic trenerjev, pri </w:t>
      </w:r>
      <w:r w:rsidRPr="00715EBC">
        <w:rPr>
          <w:rFonts w:ascii="Cambria" w:eastAsia="Calibri" w:hAnsi="Cambria" w:cs="Arial"/>
          <w:color w:val="000000" w:themeColor="text1"/>
          <w:sz w:val="22"/>
          <w:szCs w:val="22"/>
          <w:lang w:eastAsia="sl-SI"/>
        </w:rPr>
        <w:t>razvoju in uveljavljanju športne dejavnosti otrok in mladine s posebnimi potrebami in športnega udejstvovanja invalidov, pri racionalizaciji uporabe javnih športnih površin in objektov ter pomanjkanju ustrezne vadbene infrastrukture za nekatere športne panoge. Opažamo tudi pretirano odvisnost nekaterih nacionalnih panožnih zvez od javnega financiranja in kronične finančne težave profesionalnih športnih ekip. Napačne odločitve v letu 2006 glede delovanja in razvoja informacijskega sistema v športu so pripeljale do pomanjkanja ustreznih informacij za odločanje. Prav tako nismo dosegli enakomerne medijske pokritosti različnih pojavnih oblik športa. Mediji poročajo predvsem o vrhunskem in kakovostnem športu, v manjši meri pa izpolnjujejo svoje poslanstvo pri promociji športa kot pomembnega dejavnika zdravega načina življenja. Civilna športna sfera opozarja tudi na njen zmanjšan vpliv pri soodločanju pri javnem financiranju in izvajanju športa na lokalni ravni. Na področju davčnega okolja pa ugotavljamo, da davčna zakonodaja ni spodbudna za razvoj športa. Opažamo tudi, da ni bilo spodbud pri sistematičnemu uvajanju trajnostnih praks, kar je pomembno še posebej pri gradnji in obratovanju športnih objektov ter izvedbi športnih prireditev. Vse to predstavlja nevarnosti za nadaljnji razvoj slovenskega športa.</w:t>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sl-SI"/>
        </w:rPr>
      </w:pP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sl-SI"/>
        </w:rPr>
      </w:pPr>
    </w:p>
    <w:p w:rsidR="00715EBC" w:rsidRPr="00715EBC" w:rsidRDefault="00715EBC" w:rsidP="00715EBC">
      <w:pPr>
        <w:keepNext/>
        <w:suppressAutoHyphens w:val="0"/>
        <w:spacing w:before="240" w:after="60" w:line="276" w:lineRule="auto"/>
        <w:outlineLvl w:val="0"/>
        <w:rPr>
          <w:rFonts w:ascii="Cambria" w:hAnsi="Cambria"/>
          <w:b/>
          <w:bCs/>
          <w:color w:val="000000" w:themeColor="text1"/>
          <w:kern w:val="32"/>
          <w:sz w:val="20"/>
          <w:szCs w:val="20"/>
          <w:lang w:eastAsia="en-US"/>
        </w:rPr>
      </w:pPr>
      <w:bookmarkStart w:id="9" w:name="_Toc366495098"/>
      <w:r w:rsidRPr="00715EBC">
        <w:rPr>
          <w:rFonts w:ascii="Cambria" w:hAnsi="Cambria"/>
          <w:b/>
          <w:bCs/>
          <w:color w:val="000000" w:themeColor="text1"/>
          <w:kern w:val="32"/>
          <w:sz w:val="36"/>
          <w:szCs w:val="36"/>
          <w:lang w:eastAsia="en-US"/>
        </w:rPr>
        <w:t>4</w:t>
      </w:r>
      <w:r w:rsidRPr="00715EBC">
        <w:rPr>
          <w:rFonts w:ascii="Cambria" w:hAnsi="Cambria"/>
          <w:b/>
          <w:bCs/>
          <w:color w:val="000000" w:themeColor="text1"/>
          <w:kern w:val="32"/>
          <w:sz w:val="36"/>
          <w:szCs w:val="36"/>
          <w:lang w:eastAsia="en-US"/>
        </w:rPr>
        <w:tab/>
        <w:t>VIZIJA</w:t>
      </w:r>
      <w:bookmarkEnd w:id="9"/>
      <w:r w:rsidRPr="00715EBC">
        <w:rPr>
          <w:rFonts w:ascii="Cambria" w:hAnsi="Cambria"/>
          <w:b/>
          <w:bCs/>
          <w:color w:val="000000" w:themeColor="text1"/>
          <w:kern w:val="32"/>
          <w:sz w:val="36"/>
          <w:szCs w:val="36"/>
          <w:lang w:eastAsia="en-US"/>
        </w:rPr>
        <w:br/>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sl-SI"/>
        </w:rPr>
      </w:pPr>
      <w:r w:rsidRPr="00715EBC">
        <w:rPr>
          <w:rFonts w:ascii="Cambria" w:eastAsia="Calibri" w:hAnsi="Cambria" w:cs="Arial"/>
          <w:color w:val="000000" w:themeColor="text1"/>
          <w:sz w:val="22"/>
          <w:szCs w:val="22"/>
          <w:lang w:eastAsia="sl-SI"/>
        </w:rPr>
        <w:t>Šport bo ostal pomemben del kulture našega naroda, za posameznika pa bo postal in ostal nujen del zdravega življenjskega sloga in pozitivne življenjske naravnanosti.</w:t>
      </w:r>
    </w:p>
    <w:p w:rsidR="00715EBC" w:rsidRPr="00715EBC" w:rsidRDefault="00715EBC" w:rsidP="00715EBC">
      <w:pPr>
        <w:suppressAutoHyphens w:val="0"/>
        <w:autoSpaceDE w:val="0"/>
        <w:autoSpaceDN w:val="0"/>
        <w:adjustRightInd w:val="0"/>
        <w:jc w:val="both"/>
        <w:rPr>
          <w:rFonts w:ascii="Cambria" w:eastAsia="Calibri" w:hAnsi="Cambria" w:cs="Arial"/>
          <w:color w:val="000000" w:themeColor="text1"/>
          <w:sz w:val="20"/>
          <w:szCs w:val="20"/>
          <w:lang w:eastAsia="sl-SI"/>
        </w:rPr>
      </w:pPr>
    </w:p>
    <w:p w:rsidR="00715EBC" w:rsidRPr="00715EBC" w:rsidRDefault="00715EBC" w:rsidP="00715EBC">
      <w:pPr>
        <w:suppressAutoHyphens w:val="0"/>
        <w:autoSpaceDE w:val="0"/>
        <w:autoSpaceDN w:val="0"/>
        <w:adjustRightInd w:val="0"/>
        <w:jc w:val="both"/>
        <w:rPr>
          <w:rFonts w:ascii="Cambria" w:eastAsia="Calibri" w:hAnsi="Cambria" w:cs="Arial"/>
          <w:color w:val="000000" w:themeColor="text1"/>
          <w:sz w:val="20"/>
          <w:szCs w:val="20"/>
          <w:lang w:eastAsia="sl-SI"/>
        </w:rPr>
      </w:pPr>
    </w:p>
    <w:p w:rsidR="00715EBC" w:rsidRPr="00715EBC" w:rsidRDefault="00715EBC" w:rsidP="00715EBC">
      <w:pPr>
        <w:suppressAutoHyphens w:val="0"/>
        <w:autoSpaceDE w:val="0"/>
        <w:autoSpaceDN w:val="0"/>
        <w:adjustRightInd w:val="0"/>
        <w:rPr>
          <w:rFonts w:ascii="Cambria" w:eastAsia="Calibri" w:hAnsi="Cambria" w:cs="Arial"/>
          <w:color w:val="000000" w:themeColor="text1"/>
          <w:sz w:val="20"/>
          <w:szCs w:val="20"/>
          <w:lang w:eastAsia="sl-SI"/>
        </w:rPr>
      </w:pPr>
    </w:p>
    <w:p w:rsidR="00715EBC" w:rsidRPr="00715EBC" w:rsidRDefault="00715EBC" w:rsidP="00715EBC">
      <w:pPr>
        <w:suppressAutoHyphens w:val="0"/>
        <w:autoSpaceDE w:val="0"/>
        <w:autoSpaceDN w:val="0"/>
        <w:adjustRightInd w:val="0"/>
        <w:rPr>
          <w:rFonts w:ascii="Cambria" w:eastAsia="Calibri" w:hAnsi="Cambria" w:cs="Arial"/>
          <w:color w:val="000000" w:themeColor="text1"/>
          <w:sz w:val="20"/>
          <w:szCs w:val="20"/>
          <w:lang w:eastAsia="sl-SI"/>
        </w:rPr>
      </w:pPr>
    </w:p>
    <w:p w:rsidR="00715EBC" w:rsidRPr="00715EBC" w:rsidRDefault="00715EBC" w:rsidP="00715EBC">
      <w:pPr>
        <w:keepNext/>
        <w:suppressAutoHyphens w:val="0"/>
        <w:spacing w:before="240" w:after="60" w:line="276" w:lineRule="auto"/>
        <w:outlineLvl w:val="0"/>
        <w:rPr>
          <w:rFonts w:ascii="Cambria" w:hAnsi="Cambria"/>
          <w:b/>
          <w:bCs/>
          <w:color w:val="000000" w:themeColor="text1"/>
          <w:kern w:val="32"/>
          <w:sz w:val="36"/>
          <w:szCs w:val="36"/>
          <w:lang w:eastAsia="en-US"/>
        </w:rPr>
      </w:pPr>
      <w:bookmarkStart w:id="10" w:name="_Toc366495099"/>
      <w:r w:rsidRPr="00715EBC">
        <w:rPr>
          <w:rFonts w:ascii="Cambria" w:hAnsi="Cambria"/>
          <w:b/>
          <w:bCs/>
          <w:color w:val="000000" w:themeColor="text1"/>
          <w:kern w:val="32"/>
          <w:sz w:val="36"/>
          <w:szCs w:val="36"/>
          <w:lang w:eastAsia="en-US"/>
        </w:rPr>
        <w:lastRenderedPageBreak/>
        <w:t>5</w:t>
      </w:r>
      <w:r w:rsidRPr="00715EBC">
        <w:rPr>
          <w:rFonts w:ascii="Cambria" w:hAnsi="Cambria"/>
          <w:b/>
          <w:bCs/>
          <w:color w:val="000000" w:themeColor="text1"/>
          <w:kern w:val="32"/>
          <w:sz w:val="36"/>
          <w:szCs w:val="36"/>
          <w:lang w:eastAsia="en-US"/>
        </w:rPr>
        <w:tab/>
        <w:t>CILJI</w:t>
      </w:r>
      <w:bookmarkEnd w:id="10"/>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Zaradi več znanstveno dokazanih pozitivnih učinkov na posameznika in družbo je javni interes Republike Slovenije, da se njeni prebivalci več in bolj kakovostno ukvarjajo s športom. Skladno s poslanstvom in vizijo so temeljni cilji nacionalnega programa športa do leta 2023</w:t>
      </w:r>
      <w:r w:rsidRPr="00715EBC">
        <w:rPr>
          <w:rFonts w:ascii="Cambria" w:eastAsia="Calibri" w:hAnsi="Cambria"/>
          <w:color w:val="000000" w:themeColor="text1"/>
          <w:sz w:val="22"/>
          <w:szCs w:val="22"/>
          <w:vertAlign w:val="superscript"/>
          <w:lang w:eastAsia="en-US"/>
        </w:rPr>
        <w:footnoteReference w:id="20"/>
      </w:r>
      <w:r w:rsidRPr="00715EBC">
        <w:rPr>
          <w:rFonts w:ascii="Cambria" w:eastAsia="Calibri" w:hAnsi="Cambria"/>
          <w:color w:val="000000" w:themeColor="text1"/>
          <w:sz w:val="22"/>
          <w:szCs w:val="22"/>
          <w:lang w:eastAsia="en-US"/>
        </w:rPr>
        <w:t xml:space="preserve">: </w:t>
      </w: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p>
    <w:p w:rsidR="00715EBC" w:rsidRPr="00715EBC" w:rsidRDefault="00715EBC" w:rsidP="00D8177A">
      <w:pPr>
        <w:numPr>
          <w:ilvl w:val="0"/>
          <w:numId w:val="64"/>
        </w:num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povečati delež športno dejavnih odraslih prebivalcev Slovenije na 70%</w:t>
      </w:r>
    </w:p>
    <w:p w:rsidR="00715EBC" w:rsidRPr="00715EBC" w:rsidRDefault="00715EBC" w:rsidP="00D8177A">
      <w:pPr>
        <w:numPr>
          <w:ilvl w:val="0"/>
          <w:numId w:val="64"/>
        </w:num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v skupnem deležu športno dejavnih odraslih prebivalcev Slovenije povečati delež redno športno dejavnih odraslih prebivalcev Slovenije za 5 odstotnih točk</w:t>
      </w:r>
    </w:p>
    <w:p w:rsidR="00715EBC" w:rsidRPr="00715EBC" w:rsidRDefault="00715EBC" w:rsidP="00D8177A">
      <w:pPr>
        <w:numPr>
          <w:ilvl w:val="0"/>
          <w:numId w:val="64"/>
        </w:num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 xml:space="preserve">povečati delež športno dejavnih prebivalcev v strokovno vodenih programih za 3 odstotne točke </w:t>
      </w:r>
    </w:p>
    <w:p w:rsidR="00715EBC" w:rsidRPr="00715EBC" w:rsidRDefault="00715EBC" w:rsidP="00D8177A">
      <w:pPr>
        <w:numPr>
          <w:ilvl w:val="0"/>
          <w:numId w:val="64"/>
        </w:num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povečati število športnikov v tekmovalnih sistemih za 3%</w:t>
      </w:r>
    </w:p>
    <w:p w:rsidR="00715EBC" w:rsidRPr="00715EBC" w:rsidRDefault="00715EBC" w:rsidP="00D8177A">
      <w:pPr>
        <w:numPr>
          <w:ilvl w:val="0"/>
          <w:numId w:val="64"/>
        </w:num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obdržati število vrhunskih športnikov</w:t>
      </w:r>
    </w:p>
    <w:p w:rsidR="00715EBC" w:rsidRPr="00715EBC" w:rsidRDefault="00715EBC" w:rsidP="00D8177A">
      <w:pPr>
        <w:numPr>
          <w:ilvl w:val="0"/>
          <w:numId w:val="64"/>
        </w:num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povečati prepoznavnost športa kot pomembnega družbenega podsistema</w:t>
      </w: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jc w:val="both"/>
        <w:rPr>
          <w:rFonts w:ascii="Cambria" w:eastAsia="Calibri" w:hAnsi="Cambria"/>
          <w:b/>
          <w:bCs/>
          <w:iCs/>
          <w:sz w:val="22"/>
          <w:szCs w:val="22"/>
          <w:lang w:eastAsia="en-US"/>
        </w:rPr>
      </w:pPr>
      <w:r w:rsidRPr="00715EBC">
        <w:rPr>
          <w:rFonts w:ascii="Cambria" w:eastAsia="Calibri" w:hAnsi="Cambria"/>
          <w:b/>
          <w:bCs/>
          <w:iCs/>
          <w:sz w:val="22"/>
          <w:szCs w:val="22"/>
          <w:lang w:eastAsia="en-US"/>
        </w:rPr>
        <w:t>Slika 2: Povezanost ciljev z ukrepi in družbenimi področji, ki bodo z dejavnostmi izpeljale ukrepe nacionalnega programa športa</w:t>
      </w:r>
    </w:p>
    <w:p w:rsidR="00715EBC" w:rsidRPr="00715EBC" w:rsidRDefault="00715EBC" w:rsidP="00715EBC">
      <w:pPr>
        <w:suppressAutoHyphens w:val="0"/>
        <w:spacing w:after="200" w:line="276" w:lineRule="auto"/>
        <w:jc w:val="both"/>
        <w:rPr>
          <w:rFonts w:ascii="Cambria" w:eastAsia="Calibri" w:hAnsi="Cambria"/>
          <w:b/>
          <w:bCs/>
          <w:iCs/>
          <w:sz w:val="22"/>
          <w:szCs w:val="22"/>
          <w:lang w:eastAsia="en-US"/>
        </w:rPr>
      </w:pPr>
      <w:r w:rsidRPr="00715EBC">
        <w:rPr>
          <w:rFonts w:ascii="Cambria" w:eastAsia="Calibri" w:hAnsi="Cambria"/>
          <w:b/>
          <w:bCs/>
          <w:iCs/>
          <w:noProof/>
          <w:sz w:val="22"/>
          <w:szCs w:val="22"/>
          <w:lang w:eastAsia="sl-SI"/>
        </w:rPr>
        <w:drawing>
          <wp:inline distT="0" distB="0" distL="0" distR="0" wp14:anchorId="2CDE7127" wp14:editId="6CA7B4D0">
            <wp:extent cx="5638800" cy="335385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3882" cy="3356880"/>
                    </a:xfrm>
                    <a:prstGeom prst="rect">
                      <a:avLst/>
                    </a:prstGeom>
                    <a:noFill/>
                  </pic:spPr>
                </pic:pic>
              </a:graphicData>
            </a:graphic>
          </wp:inline>
        </w:drawing>
      </w:r>
    </w:p>
    <w:p w:rsidR="00715EBC" w:rsidRPr="00715EBC" w:rsidRDefault="00715EBC" w:rsidP="00715EBC">
      <w:pPr>
        <w:suppressAutoHyphens w:val="0"/>
        <w:autoSpaceDE w:val="0"/>
        <w:autoSpaceDN w:val="0"/>
        <w:adjustRightInd w:val="0"/>
        <w:spacing w:line="276" w:lineRule="auto"/>
        <w:jc w:val="both"/>
        <w:rPr>
          <w:rFonts w:ascii="Cambria" w:eastAsia="Calibri" w:hAnsi="Cambria"/>
          <w:sz w:val="16"/>
          <w:szCs w:val="16"/>
          <w:lang w:eastAsia="en-US"/>
        </w:rPr>
      </w:pPr>
    </w:p>
    <w:p w:rsidR="00715EBC" w:rsidRPr="00715EBC" w:rsidRDefault="00715EBC" w:rsidP="00715EBC">
      <w:pPr>
        <w:suppressAutoHyphens w:val="0"/>
        <w:autoSpaceDE w:val="0"/>
        <w:autoSpaceDN w:val="0"/>
        <w:adjustRightInd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Za uresničevanje ciljev (kakovostno športno dejavni prebivalci) nacionalni program športa opredeljuje ukrepe na več podstrukturah športa ter dejavnosti za izpeljavo teh ukrepov, ki posegajo na različna družbena področja in pogosto zahtevajo interdisciplinarno obravnavo in </w:t>
      </w:r>
      <w:proofErr w:type="spellStart"/>
      <w:r w:rsidRPr="00715EBC">
        <w:rPr>
          <w:rFonts w:ascii="Cambria" w:eastAsia="Calibri" w:hAnsi="Cambria"/>
          <w:sz w:val="22"/>
          <w:szCs w:val="22"/>
          <w:lang w:eastAsia="en-US"/>
        </w:rPr>
        <w:t>medpodročno</w:t>
      </w:r>
      <w:proofErr w:type="spellEnd"/>
      <w:r w:rsidRPr="00715EBC">
        <w:rPr>
          <w:rFonts w:ascii="Cambria" w:eastAsia="Calibri" w:hAnsi="Cambria"/>
          <w:sz w:val="22"/>
          <w:szCs w:val="22"/>
          <w:lang w:eastAsia="en-US"/>
        </w:rPr>
        <w:t xml:space="preserve"> usklajevanje (slika 2). S športom se prebivalci Slovenije ukvarjajo v različnih pojavnih oblikah, ki se lahko medsebojno prepletajo.</w:t>
      </w:r>
    </w:p>
    <w:p w:rsidR="00715EBC" w:rsidRPr="00715EBC" w:rsidRDefault="00715EBC" w:rsidP="00715EBC">
      <w:pPr>
        <w:keepNext/>
        <w:suppressAutoHyphens w:val="0"/>
        <w:spacing w:before="240" w:after="60" w:line="276" w:lineRule="auto"/>
        <w:outlineLvl w:val="0"/>
        <w:rPr>
          <w:rFonts w:ascii="Cambria" w:hAnsi="Cambria"/>
          <w:b/>
          <w:bCs/>
          <w:kern w:val="32"/>
          <w:sz w:val="36"/>
          <w:szCs w:val="36"/>
          <w:lang w:eastAsia="en-US"/>
        </w:rPr>
      </w:pPr>
      <w:bookmarkStart w:id="11" w:name="_Toc366495100"/>
      <w:r w:rsidRPr="00715EBC">
        <w:rPr>
          <w:rFonts w:ascii="Cambria" w:hAnsi="Cambria"/>
          <w:b/>
          <w:bCs/>
          <w:kern w:val="32"/>
          <w:sz w:val="36"/>
          <w:szCs w:val="36"/>
          <w:lang w:eastAsia="en-US"/>
        </w:rPr>
        <w:lastRenderedPageBreak/>
        <w:t xml:space="preserve">6 </w:t>
      </w:r>
      <w:r w:rsidRPr="00715EBC">
        <w:rPr>
          <w:rFonts w:ascii="Cambria" w:hAnsi="Cambria"/>
          <w:b/>
          <w:bCs/>
          <w:kern w:val="32"/>
          <w:sz w:val="36"/>
          <w:szCs w:val="36"/>
          <w:lang w:eastAsia="en-US"/>
        </w:rPr>
        <w:tab/>
        <w:t>UKREPI</w:t>
      </w:r>
      <w:bookmarkEnd w:id="11"/>
      <w:r w:rsidRPr="00715EBC">
        <w:rPr>
          <w:rFonts w:ascii="Cambria" w:hAnsi="Cambria"/>
          <w:b/>
          <w:bCs/>
          <w:kern w:val="32"/>
          <w:sz w:val="36"/>
          <w:szCs w:val="36"/>
          <w:lang w:eastAsia="en-US"/>
        </w:rPr>
        <w:t xml:space="preserve"> </w:t>
      </w:r>
    </w:p>
    <w:p w:rsidR="00715EBC" w:rsidRPr="00715EBC" w:rsidRDefault="00715EBC" w:rsidP="00715EBC">
      <w:pPr>
        <w:suppressAutoHyphens w:val="0"/>
        <w:autoSpaceDE w:val="0"/>
        <w:autoSpaceDN w:val="0"/>
        <w:adjustRightInd w:val="0"/>
        <w:rPr>
          <w:rFonts w:ascii="Cambria" w:eastAsia="Calibri" w:hAnsi="Cambria"/>
          <w:sz w:val="22"/>
          <w:szCs w:val="22"/>
          <w:lang w:eastAsia="en-US"/>
        </w:rPr>
      </w:pP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r w:rsidRPr="00715EBC">
        <w:rPr>
          <w:rFonts w:ascii="Cambria" w:eastAsia="Calibri" w:hAnsi="Cambria"/>
          <w:sz w:val="22"/>
          <w:szCs w:val="22"/>
          <w:lang w:eastAsia="en-US"/>
        </w:rPr>
        <w:t xml:space="preserve">Skupen namen ukrepov je zagotavljanje možnosti za kakovostno športno udejstvovanje s </w:t>
      </w:r>
      <w:r w:rsidRPr="00715EBC">
        <w:rPr>
          <w:rFonts w:ascii="Cambria" w:eastAsia="Calibri" w:hAnsi="Cambria"/>
          <w:color w:val="000000" w:themeColor="text1"/>
          <w:sz w:val="22"/>
          <w:szCs w:val="22"/>
          <w:lang w:eastAsia="en-US"/>
        </w:rPr>
        <w:t xml:space="preserve">povečanjem dostopnosti do športa, konkurenčnostjo športnih organizacij in kakovostjo športnih programov. Ukrepi nacionalnega programa športa so predstavljeni po sedmih sklopih športa: </w:t>
      </w: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 xml:space="preserve">športni programi (vsebinska osnova športa) </w:t>
      </w: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 xml:space="preserve">športni objekti in naravne površine za šport (materialna podlaga za izvajanje športa) </w:t>
      </w: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razvojne dejavnosti v športu (podpora za posamezniku primerno, varno izvajanje športnih dejavnosti)</w:t>
      </w: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 xml:space="preserve">organiziranost v športu (zagotavljanje konkurenčnosti in preglednosti poslovanja športnih organizacij) </w:t>
      </w: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športne prireditve in promocija športa (</w:t>
      </w:r>
      <w:r w:rsidRPr="00715EBC">
        <w:rPr>
          <w:rFonts w:ascii="Cambria" w:eastAsia="Calibri" w:hAnsi="Cambria"/>
          <w:sz w:val="22"/>
          <w:szCs w:val="22"/>
          <w:lang w:eastAsia="en-US"/>
        </w:rPr>
        <w:t xml:space="preserve">krepitev promocije športa </w:t>
      </w:r>
      <w:r w:rsidRPr="00715EBC">
        <w:rPr>
          <w:rFonts w:ascii="Cambria" w:eastAsia="Calibri" w:hAnsi="Cambria"/>
          <w:color w:val="000000" w:themeColor="text1"/>
          <w:sz w:val="22"/>
          <w:szCs w:val="22"/>
          <w:lang w:eastAsia="en-US"/>
        </w:rPr>
        <w:t xml:space="preserve">in ustvarjanje ekonomskih in družbenih </w:t>
      </w:r>
      <w:r w:rsidRPr="00715EBC">
        <w:rPr>
          <w:rFonts w:ascii="Cambria" w:eastAsia="Calibri" w:hAnsi="Cambria"/>
          <w:sz w:val="22"/>
          <w:szCs w:val="22"/>
          <w:lang w:eastAsia="en-US"/>
        </w:rPr>
        <w:t>koristi</w:t>
      </w:r>
      <w:r w:rsidRPr="00715EBC">
        <w:rPr>
          <w:rFonts w:ascii="Cambria" w:eastAsia="Calibri" w:hAnsi="Cambria"/>
          <w:color w:val="000000" w:themeColor="text1"/>
          <w:sz w:val="22"/>
          <w:szCs w:val="22"/>
          <w:lang w:eastAsia="en-US"/>
        </w:rPr>
        <w:t>)</w:t>
      </w: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družbena in okoljska odgovornost v športu (zagotavljanje spodbudnega trajnostno naravnanega okolja za razvoj športa)</w:t>
      </w:r>
    </w:p>
    <w:p w:rsidR="00715EBC" w:rsidRPr="00715EBC" w:rsidRDefault="00715EBC" w:rsidP="00D8177A">
      <w:pPr>
        <w:numPr>
          <w:ilvl w:val="0"/>
          <w:numId w:val="63"/>
        </w:numPr>
        <w:suppressAutoHyphens w:val="0"/>
        <w:autoSpaceDE w:val="0"/>
        <w:autoSpaceDN w:val="0"/>
        <w:adjustRightInd w:val="0"/>
        <w:spacing w:after="200"/>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podporni mehanizmi za šport (spodbudno družbeno okolje za razvoj športa in preprečevanje zlorab v športu)</w:t>
      </w:r>
    </w:p>
    <w:p w:rsidR="00715EBC" w:rsidRPr="00715EBC" w:rsidRDefault="00715EBC" w:rsidP="00715EBC">
      <w:pPr>
        <w:suppressAutoHyphens w:val="0"/>
        <w:autoSpaceDE w:val="0"/>
        <w:autoSpaceDN w:val="0"/>
        <w:adjustRightInd w:val="0"/>
        <w:spacing w:line="276" w:lineRule="auto"/>
        <w:jc w:val="both"/>
        <w:rPr>
          <w:rFonts w:ascii="Cambria" w:eastAsia="Calibri" w:hAnsi="Cambria"/>
          <w:color w:val="000000" w:themeColor="text1"/>
          <w:sz w:val="22"/>
          <w:szCs w:val="22"/>
          <w:lang w:eastAsia="en-US"/>
        </w:rPr>
      </w:pPr>
    </w:p>
    <w:p w:rsidR="00715EBC" w:rsidRPr="007A06D7" w:rsidRDefault="00715EBC" w:rsidP="00715EBC">
      <w:pPr>
        <w:suppressAutoHyphens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Sklopi so razdeljeni na področja, na katerih so skladno z glavnimi cilji nacionalnega programa športa opredeljeni strateški cilji teh področij. Na podlagi ciljev so zasnovani ukrepi. Za merjenje doseganja strateških ciljev pri posameznih področjih so predlagani kazalniki.  Cilji in ukrepi izhajajo iz spoznanj analize preteklega nacionalnega programa športa</w:t>
      </w:r>
      <w:r w:rsidRPr="00715EBC">
        <w:rPr>
          <w:rFonts w:ascii="Cambria" w:eastAsia="Calibri" w:hAnsi="Cambria"/>
          <w:color w:val="000000" w:themeColor="text1"/>
          <w:sz w:val="22"/>
          <w:szCs w:val="22"/>
          <w:vertAlign w:val="superscript"/>
          <w:lang w:eastAsia="en-US"/>
        </w:rPr>
        <w:t>5</w:t>
      </w:r>
      <w:r w:rsidR="007A06D7">
        <w:rPr>
          <w:rFonts w:ascii="Cambria" w:eastAsia="Calibri" w:hAnsi="Cambria"/>
          <w:color w:val="000000" w:themeColor="text1"/>
          <w:sz w:val="22"/>
          <w:szCs w:val="22"/>
          <w:lang w:eastAsia="en-US"/>
        </w:rPr>
        <w:t>.</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nadaljnjem besedilu so uporabljene naslednje kratice: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088"/>
      </w:tblGrid>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b/>
                <w:bCs/>
                <w:i/>
                <w:iCs/>
                <w:sz w:val="20"/>
                <w:szCs w:val="20"/>
                <w:lang w:eastAsia="sl-SI"/>
              </w:rPr>
              <w:t xml:space="preserve">kratica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b/>
                <w:bCs/>
                <w:i/>
                <w:iCs/>
                <w:sz w:val="20"/>
                <w:szCs w:val="20"/>
                <w:lang w:eastAsia="sl-SI"/>
              </w:rPr>
              <w:t xml:space="preserve">naziv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ARRS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Agencija za raziskovalno dejavnost v Republiki Sloveniji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EP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Evropsko prvenstvo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ESS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Evropski strukturni skladi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FIHO</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Fundacija za financiranje invalidskih in humanitarnih organizacij</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FŠO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Fundacija za šport </w:t>
            </w:r>
          </w:p>
        </w:tc>
      </w:tr>
      <w:tr w:rsidR="00715EBC" w:rsidRPr="00715EBC" w:rsidTr="00715EBC">
        <w:trPr>
          <w:trHeight w:val="208"/>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MIZŠ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Ministrstvo za izobraževanje, znanost in šport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MGRT</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Ministrstvo za gospodarstvo, razvoj in tehnologijo</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MORS</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Ministrstvo za obrambo Republike Slovenije</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MNZ</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Ministrstvo za notranje zadeve</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NPŠZ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Nacionalne panožne športne zveze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OI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Olimpijske igre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OKS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Olimpijski komite Slovenije – Združenje športnih zvez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SLOADO</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Slovenska </w:t>
            </w:r>
            <w:proofErr w:type="spellStart"/>
            <w:r w:rsidRPr="00715EBC">
              <w:rPr>
                <w:rFonts w:ascii="Cambria" w:eastAsia="Calibri" w:hAnsi="Cambria" w:cs="Arial"/>
                <w:sz w:val="20"/>
                <w:szCs w:val="20"/>
                <w:lang w:eastAsia="sl-SI"/>
              </w:rPr>
              <w:t>antidoping</w:t>
            </w:r>
            <w:proofErr w:type="spellEnd"/>
            <w:r w:rsidRPr="00715EBC">
              <w:rPr>
                <w:rFonts w:ascii="Cambria" w:eastAsia="Calibri" w:hAnsi="Cambria" w:cs="Arial"/>
                <w:sz w:val="20"/>
                <w:szCs w:val="20"/>
                <w:lang w:eastAsia="sl-SI"/>
              </w:rPr>
              <w:t xml:space="preserve"> organizacija</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SP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Svetovno prvenstvo </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SURS</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Statistični urad Republike Slovenije</w:t>
            </w:r>
          </w:p>
        </w:tc>
      </w:tr>
      <w:tr w:rsidR="00715EBC" w:rsidRPr="00715EBC" w:rsidTr="00715EBC">
        <w:trPr>
          <w:trHeight w:val="93"/>
        </w:trPr>
        <w:tc>
          <w:tcPr>
            <w:tcW w:w="1843"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ZŠIS-POK </w:t>
            </w:r>
          </w:p>
        </w:tc>
        <w:tc>
          <w:tcPr>
            <w:tcW w:w="7088" w:type="dxa"/>
          </w:tcPr>
          <w:p w:rsidR="00715EBC" w:rsidRPr="00715EBC" w:rsidRDefault="00715EBC" w:rsidP="00715EBC">
            <w:pPr>
              <w:suppressAutoHyphens w:val="0"/>
              <w:autoSpaceDE w:val="0"/>
              <w:autoSpaceDN w:val="0"/>
              <w:adjustRightInd w:val="0"/>
              <w:rPr>
                <w:rFonts w:ascii="Cambria" w:eastAsia="Calibri" w:hAnsi="Cambria" w:cs="Arial"/>
                <w:sz w:val="20"/>
                <w:szCs w:val="20"/>
                <w:lang w:eastAsia="sl-SI"/>
              </w:rPr>
            </w:pPr>
            <w:r w:rsidRPr="00715EBC">
              <w:rPr>
                <w:rFonts w:ascii="Cambria" w:eastAsia="Calibri" w:hAnsi="Cambria" w:cs="Arial"/>
                <w:sz w:val="20"/>
                <w:szCs w:val="20"/>
                <w:lang w:eastAsia="sl-SI"/>
              </w:rPr>
              <w:t xml:space="preserve">Zveza za šport invalidov Slovenije – </w:t>
            </w:r>
            <w:proofErr w:type="spellStart"/>
            <w:r w:rsidRPr="00715EBC">
              <w:rPr>
                <w:rFonts w:ascii="Cambria" w:eastAsia="Calibri" w:hAnsi="Cambria" w:cs="Arial"/>
                <w:sz w:val="20"/>
                <w:szCs w:val="20"/>
                <w:lang w:eastAsia="sl-SI"/>
              </w:rPr>
              <w:t>Paraolimpijski</w:t>
            </w:r>
            <w:proofErr w:type="spellEnd"/>
            <w:r w:rsidRPr="00715EBC">
              <w:rPr>
                <w:rFonts w:ascii="Cambria" w:eastAsia="Calibri" w:hAnsi="Cambria" w:cs="Arial"/>
                <w:sz w:val="20"/>
                <w:szCs w:val="20"/>
                <w:lang w:eastAsia="sl-SI"/>
              </w:rPr>
              <w:t xml:space="preserve"> komite Slovenije </w:t>
            </w:r>
          </w:p>
        </w:tc>
      </w:tr>
    </w:tbl>
    <w:p w:rsidR="00715EBC" w:rsidRPr="00715EBC" w:rsidRDefault="00715EBC" w:rsidP="00715EBC">
      <w:pPr>
        <w:suppressAutoHyphens w:val="0"/>
        <w:spacing w:after="200" w:line="276" w:lineRule="auto"/>
        <w:rPr>
          <w:rFonts w:ascii="Calibri" w:eastAsia="Calibri" w:hAnsi="Calibri"/>
          <w:sz w:val="22"/>
          <w:szCs w:val="22"/>
          <w:lang w:eastAsia="en-US"/>
        </w:rPr>
      </w:pPr>
      <w:bookmarkStart w:id="12" w:name="_Toc366495101"/>
    </w:p>
    <w:p w:rsidR="00715EBC" w:rsidRPr="00715EBC" w:rsidRDefault="00715EBC" w:rsidP="00715EBC">
      <w:pPr>
        <w:keepNext/>
        <w:keepLines/>
        <w:suppressAutoHyphens w:val="0"/>
        <w:spacing w:before="200" w:line="276" w:lineRule="auto"/>
        <w:outlineLvl w:val="1"/>
        <w:rPr>
          <w:rFonts w:ascii="Cambria" w:hAnsi="Cambria"/>
          <w:b/>
          <w:bCs/>
          <w:kern w:val="32"/>
          <w:sz w:val="36"/>
          <w:szCs w:val="36"/>
          <w:lang w:eastAsia="en-US"/>
        </w:rPr>
      </w:pPr>
      <w:r w:rsidRPr="00715EBC">
        <w:rPr>
          <w:rFonts w:ascii="Cambria" w:hAnsi="Cambria"/>
          <w:b/>
          <w:bCs/>
          <w:kern w:val="32"/>
          <w:sz w:val="36"/>
          <w:szCs w:val="36"/>
          <w:lang w:eastAsia="en-US"/>
        </w:rPr>
        <w:lastRenderedPageBreak/>
        <w:t xml:space="preserve">6.1 </w:t>
      </w:r>
      <w:r w:rsidRPr="00715EBC">
        <w:rPr>
          <w:rFonts w:ascii="Cambria" w:hAnsi="Cambria"/>
          <w:b/>
          <w:bCs/>
          <w:kern w:val="32"/>
          <w:sz w:val="36"/>
          <w:szCs w:val="36"/>
          <w:lang w:eastAsia="en-US"/>
        </w:rPr>
        <w:tab/>
        <w:t>Športni programi</w:t>
      </w:r>
      <w:bookmarkEnd w:id="12"/>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Posamezne oblike športa imajo različne cilje in so programsko prilagojene različnim skupinam ljudi, njihovim zmožnostim (znanju, sposobnostim, lastnostim in motivaciji) in njihovi starosti. </w:t>
      </w:r>
      <w:r w:rsidRPr="00715EBC">
        <w:rPr>
          <w:rFonts w:ascii="Cambria" w:eastAsia="Calibri" w:hAnsi="Cambria"/>
          <w:sz w:val="22"/>
          <w:szCs w:val="22"/>
          <w:lang w:eastAsia="en-US"/>
        </w:rPr>
        <w:t>Športni programi, kot najbolj viden del športa, predstavljajo praviloma strokovno organizirano in vodeno športno vadbo</w:t>
      </w:r>
      <w:r w:rsidRPr="00715EBC">
        <w:rPr>
          <w:rFonts w:ascii="Cambria" w:eastAsia="Calibri" w:hAnsi="Cambria"/>
          <w:sz w:val="22"/>
          <w:szCs w:val="22"/>
          <w:vertAlign w:val="superscript"/>
          <w:lang w:eastAsia="en-US"/>
        </w:rPr>
        <w:footnoteReference w:id="21"/>
      </w:r>
      <w:r w:rsidRPr="00715EBC">
        <w:rPr>
          <w:rFonts w:ascii="Cambria" w:eastAsia="Calibri" w:hAnsi="Cambria"/>
          <w:sz w:val="22"/>
          <w:szCs w:val="22"/>
          <w:lang w:eastAsia="en-US"/>
        </w:rPr>
        <w:t xml:space="preserve">.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rPr>
          <w:rFonts w:ascii="Cambria" w:hAnsi="Cambria"/>
          <w:b/>
          <w:bCs/>
          <w:i/>
          <w:sz w:val="22"/>
          <w:szCs w:val="22"/>
          <w:lang w:eastAsia="en-US"/>
        </w:rPr>
      </w:pPr>
      <w:r w:rsidRPr="00715EBC">
        <w:rPr>
          <w:rFonts w:ascii="Cambria" w:hAnsi="Cambria"/>
          <w:b/>
          <w:bCs/>
          <w:i/>
          <w:sz w:val="22"/>
          <w:szCs w:val="22"/>
          <w:lang w:eastAsia="en-US"/>
        </w:rPr>
        <w:t xml:space="preserve">Slika </w:t>
      </w:r>
      <w:r w:rsidRPr="00715EBC">
        <w:rPr>
          <w:rFonts w:ascii="Cambria" w:hAnsi="Cambria"/>
          <w:b/>
          <w:bCs/>
          <w:i/>
          <w:sz w:val="22"/>
          <w:szCs w:val="22"/>
          <w:lang w:eastAsia="en-US"/>
        </w:rPr>
        <w:fldChar w:fldCharType="begin"/>
      </w:r>
      <w:r w:rsidRPr="00715EBC">
        <w:rPr>
          <w:rFonts w:ascii="Cambria" w:hAnsi="Cambria"/>
          <w:b/>
          <w:bCs/>
          <w:i/>
          <w:sz w:val="22"/>
          <w:szCs w:val="22"/>
          <w:lang w:eastAsia="en-US"/>
        </w:rPr>
        <w:instrText xml:space="preserve"> SEQ Slika \* ARABIC </w:instrText>
      </w:r>
      <w:r w:rsidRPr="00715EBC">
        <w:rPr>
          <w:rFonts w:ascii="Cambria" w:hAnsi="Cambria"/>
          <w:b/>
          <w:bCs/>
          <w:i/>
          <w:sz w:val="22"/>
          <w:szCs w:val="22"/>
          <w:lang w:eastAsia="en-US"/>
        </w:rPr>
        <w:fldChar w:fldCharType="separate"/>
      </w:r>
      <w:r w:rsidRPr="00715EBC">
        <w:rPr>
          <w:rFonts w:ascii="Cambria" w:hAnsi="Cambria"/>
          <w:b/>
          <w:bCs/>
          <w:i/>
          <w:noProof/>
          <w:sz w:val="22"/>
          <w:szCs w:val="22"/>
          <w:lang w:eastAsia="en-US"/>
        </w:rPr>
        <w:t>1</w:t>
      </w:r>
      <w:r w:rsidRPr="00715EBC">
        <w:rPr>
          <w:rFonts w:ascii="Cambria" w:hAnsi="Cambria"/>
          <w:b/>
          <w:bCs/>
          <w:i/>
          <w:sz w:val="22"/>
          <w:szCs w:val="22"/>
          <w:lang w:eastAsia="en-US"/>
        </w:rPr>
        <w:fldChar w:fldCharType="end"/>
      </w:r>
      <w:r w:rsidRPr="00715EBC">
        <w:rPr>
          <w:rFonts w:ascii="Cambria" w:hAnsi="Cambria"/>
          <w:b/>
          <w:bCs/>
          <w:i/>
          <w:sz w:val="22"/>
          <w:szCs w:val="22"/>
          <w:lang w:eastAsia="en-US"/>
        </w:rPr>
        <w:t xml:space="preserve">: Športni programi in njihova povezanost </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r w:rsidRPr="00715EBC">
        <w:rPr>
          <w:rFonts w:ascii="Calibri" w:eastAsia="Calibri" w:hAnsi="Calibri"/>
          <w:sz w:val="22"/>
          <w:szCs w:val="22"/>
          <w:lang w:eastAsia="en-US"/>
        </w:rPr>
        <w:object w:dxaOrig="11394" w:dyaOrig="8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52.5pt" o:ole="">
            <v:imagedata r:id="rId13" o:title=""/>
          </v:shape>
          <o:OLEObject Type="Embed" ProgID="Visio.Drawing.11" ShapeID="_x0000_i1025" DrawAspect="Content" ObjectID="_1442224356" r:id="rId14"/>
        </w:objec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sz w:val="22"/>
          <w:szCs w:val="22"/>
          <w:lang w:eastAsia="en-US"/>
        </w:rPr>
        <w:t xml:space="preserve">Nacionalni program športa opredeljuje programe športa, ki so shematsko prikazani na sliki 1. </w:t>
      </w:r>
      <w:r w:rsidRPr="00715EBC">
        <w:rPr>
          <w:rFonts w:ascii="Cambria" w:eastAsia="Calibri" w:hAnsi="Cambria" w:cs="Arial"/>
          <w:sz w:val="22"/>
          <w:szCs w:val="22"/>
          <w:lang w:eastAsia="en-US"/>
        </w:rPr>
        <w:t>Programe športa izvajajo različni izvajalci, zanje pa so odgovorni različni nosilci, zato je za njihovo uspešnost ključno prav mreženje oz. povezovanje vsebinske, prostorske in finančne odgovornosti posameznih nosilcev (družine, šole, društev, lokalnih skupnosti, zasebnikov, resornih ministrstev idr.) in ne ločevanje športnih programov glede na te nosilce.</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lastRenderedPageBreak/>
        <w:t xml:space="preserve">Glede na želeno kakovostno športno udejstvovanje prebivalcev v športnih programih in zunaj njih predstavlja športna rekreacija tisto pojavno obliko športa, ki odraža </w:t>
      </w:r>
      <w:proofErr w:type="spellStart"/>
      <w:r w:rsidRPr="00715EBC">
        <w:rPr>
          <w:rFonts w:ascii="Cambria" w:eastAsia="Calibri" w:hAnsi="Cambria" w:cs="Arial"/>
          <w:sz w:val="22"/>
          <w:szCs w:val="22"/>
          <w:lang w:eastAsia="en-US"/>
        </w:rPr>
        <w:t>usvojenost</w:t>
      </w:r>
      <w:proofErr w:type="spellEnd"/>
      <w:r w:rsidRPr="00715EBC">
        <w:rPr>
          <w:rFonts w:ascii="Cambria" w:eastAsia="Calibri" w:hAnsi="Cambria" w:cs="Arial"/>
          <w:sz w:val="22"/>
          <w:szCs w:val="22"/>
          <w:lang w:eastAsia="en-US"/>
        </w:rPr>
        <w:t xml:space="preserve"> navad za </w:t>
      </w:r>
      <w:r w:rsidRPr="00715EBC">
        <w:rPr>
          <w:rFonts w:ascii="Cambria" w:eastAsia="Calibri" w:hAnsi="Cambria" w:cs="Arial"/>
          <w:sz w:val="22"/>
          <w:szCs w:val="22"/>
          <w:lang w:eastAsia="sl-SI"/>
        </w:rPr>
        <w:t xml:space="preserve">zdrav življenjski slog in pozitivno življenjsko naravnanost. Te navade si ljudje pridobimo skozi druge različne pojavne oblike </w:t>
      </w:r>
      <w:r w:rsidRPr="00715EBC">
        <w:rPr>
          <w:rFonts w:ascii="Cambria" w:eastAsia="Calibri" w:hAnsi="Cambria" w:cs="Arial"/>
          <w:sz w:val="22"/>
          <w:szCs w:val="22"/>
          <w:lang w:eastAsia="en-US"/>
        </w:rPr>
        <w:t>organizirane športne dejavnosti, ki imajo vpliv na različne ciljne skupine in se med seboj povezujejo in prepletajo</w:t>
      </w:r>
      <w:r w:rsidRPr="00715EBC">
        <w:rPr>
          <w:rFonts w:ascii="Cambria" w:eastAsia="Calibri" w:hAnsi="Cambria" w:cs="Arial"/>
          <w:sz w:val="22"/>
          <w:szCs w:val="22"/>
          <w:vertAlign w:val="superscript"/>
          <w:lang w:eastAsia="en-US"/>
        </w:rPr>
        <w:footnoteReference w:id="22"/>
      </w:r>
      <w:r w:rsidRPr="00715EBC">
        <w:rPr>
          <w:rFonts w:ascii="Cambria" w:eastAsia="Calibri" w:hAnsi="Cambria" w:cs="Arial"/>
          <w:sz w:val="22"/>
          <w:szCs w:val="22"/>
          <w:lang w:eastAsia="en-US"/>
        </w:rPr>
        <w:t>. Za vse športne dejavnosti pa so značilni skupni cilji - trajne športne navade, motivacija za dejavno, zdravo in zanimivo preživljanje prostega časa v vseh obdobjih življenja, možnost samopotrjevanja, izboljševanja telesne pripravljenosti in prevzemanja odgovornosti za lastno zdravje.</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keepNext/>
        <w:suppressAutoHyphens w:val="0"/>
        <w:overflowPunct w:val="0"/>
        <w:autoSpaceDE w:val="0"/>
        <w:autoSpaceDN w:val="0"/>
        <w:adjustRightInd w:val="0"/>
        <w:ind w:right="-142"/>
        <w:textAlignment w:val="baseline"/>
        <w:outlineLvl w:val="2"/>
        <w:rPr>
          <w:rFonts w:ascii="Cambria" w:hAnsi="Cambria"/>
          <w:b/>
          <w:bCs/>
          <w:sz w:val="28"/>
          <w:szCs w:val="28"/>
          <w:lang w:eastAsia="en-US"/>
        </w:rPr>
      </w:pPr>
      <w:bookmarkStart w:id="13" w:name="_Toc259672680"/>
      <w:bookmarkStart w:id="14" w:name="_Toc366495102"/>
      <w:r w:rsidRPr="00715EBC">
        <w:rPr>
          <w:rFonts w:ascii="Cambria" w:hAnsi="Cambria"/>
          <w:b/>
          <w:bCs/>
          <w:sz w:val="28"/>
          <w:szCs w:val="28"/>
          <w:lang w:eastAsia="en-US"/>
        </w:rPr>
        <w:t>6.1.1</w:t>
      </w:r>
      <w:r w:rsidRPr="00715EBC">
        <w:rPr>
          <w:rFonts w:ascii="Cambria" w:hAnsi="Cambria"/>
          <w:b/>
          <w:bCs/>
          <w:sz w:val="28"/>
          <w:szCs w:val="28"/>
          <w:lang w:eastAsia="en-US"/>
        </w:rPr>
        <w:tab/>
        <w:t>Šport v vzgojno-izobraževalnem sistemu</w:t>
      </w:r>
      <w:bookmarkEnd w:id="13"/>
      <w:bookmarkEnd w:id="14"/>
    </w:p>
    <w:p w:rsidR="00715EBC" w:rsidRPr="00715EBC" w:rsidRDefault="00715EBC" w:rsidP="00715EBC">
      <w:pPr>
        <w:suppressAutoHyphens w:val="0"/>
        <w:spacing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V slovenskih vrtcih se področje, ki je del </w:t>
      </w:r>
      <w:proofErr w:type="spellStart"/>
      <w:r w:rsidRPr="00715EBC">
        <w:rPr>
          <w:rFonts w:ascii="Cambria" w:eastAsia="Calibri" w:hAnsi="Cambria" w:cs="Arial"/>
          <w:sz w:val="22"/>
          <w:szCs w:val="22"/>
          <w:lang w:eastAsia="en-US"/>
        </w:rPr>
        <w:t>Kurikula</w:t>
      </w:r>
      <w:proofErr w:type="spellEnd"/>
      <w:r w:rsidRPr="00715EBC">
        <w:rPr>
          <w:rFonts w:ascii="Cambria" w:eastAsia="Calibri" w:hAnsi="Cambria" w:cs="Arial"/>
          <w:sz w:val="22"/>
          <w:szCs w:val="22"/>
          <w:lang w:eastAsia="en-US"/>
        </w:rPr>
        <w:t xml:space="preserve"> za vrtce, imenuje gibanje, v celotni navpičnici vzgojno-izobraževalnega sistema pa imajo učenci in dijaki obvezen predmet šport oziroma športna vzgoja v različnem obsegu tedenskih ur (1 do 3 ure po 45 minut). Na prvih dveh stopnjah bolonjskega študija so predmeti z različnimi poimenovanji, ki vključujejo športne vsebine, vključeni le v nekatere študijske programe kot izbirni predmeti.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Šolska predmeta šport oziroma  športna vzgoja predstavljata edino redno športno dejavnost za celotno populacijo otrok (od 6. do 15. leta) ter za velik delež mladine (nekaj več kot 95% mladih med 15. in 17. letom oziroma okrog 80% mladih med 17. in 19. letom), zato sta njuna obseg in kakovost izjemnega pomena za zdrav razvoj, oblikovanje zdravega življenjskega sloga in ustrezno socializacijo otrok in mladine</w:t>
      </w:r>
      <w:r w:rsidRPr="00715EBC">
        <w:rPr>
          <w:rFonts w:ascii="Cambria" w:eastAsia="Calibri" w:hAnsi="Cambria"/>
          <w:sz w:val="22"/>
          <w:szCs w:val="22"/>
          <w:vertAlign w:val="superscript"/>
          <w:lang w:eastAsia="en-US"/>
        </w:rPr>
        <w:footnoteReference w:id="23"/>
      </w:r>
      <w:r w:rsidRPr="00715EBC">
        <w:rPr>
          <w:rFonts w:ascii="Cambria" w:eastAsia="Calibri" w:hAnsi="Cambria"/>
          <w:sz w:val="22"/>
          <w:szCs w:val="22"/>
          <w:lang w:eastAsia="en-US"/>
        </w:rPr>
        <w:t>.</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Financiranje šolske športne vzgoje sodi v področje vzgoje in izobraževanja, ki ga pokriva resorno ministrstvo za šolstvo. Smiselno je, da se zaradi velikih sprememb v življenjskih slogih</w:t>
      </w:r>
      <w:bookmarkStart w:id="15" w:name="_Ref257454950"/>
      <w:r w:rsidRPr="00715EBC">
        <w:rPr>
          <w:rFonts w:ascii="Cambria" w:eastAsia="Calibri" w:hAnsi="Cambria"/>
          <w:sz w:val="22"/>
          <w:szCs w:val="22"/>
          <w:vertAlign w:val="superscript"/>
          <w:lang w:eastAsia="en-US"/>
        </w:rPr>
        <w:footnoteReference w:id="24"/>
      </w:r>
      <w:bookmarkEnd w:id="15"/>
      <w:r w:rsidRPr="00715EBC">
        <w:rPr>
          <w:rFonts w:ascii="Cambria" w:eastAsia="Calibri" w:hAnsi="Cambria"/>
          <w:sz w:val="22"/>
          <w:szCs w:val="22"/>
          <w:lang w:eastAsia="en-US"/>
        </w:rPr>
        <w:t xml:space="preserve"> zagotovi vsem vključenim v programe vzgoje in izobraževanja od vrtca so konca šolanja skladno z resolucijo Evropskega parlamenta</w:t>
      </w:r>
      <w:r w:rsidRPr="00715EBC">
        <w:rPr>
          <w:rFonts w:ascii="Cambria" w:eastAsia="Calibri" w:hAnsi="Cambria"/>
          <w:sz w:val="22"/>
          <w:szCs w:val="22"/>
          <w:vertAlign w:val="superscript"/>
          <w:lang w:eastAsia="en-US"/>
        </w:rPr>
        <w:footnoteReference w:id="25"/>
      </w:r>
      <w:r w:rsidRPr="00715EBC">
        <w:rPr>
          <w:rFonts w:ascii="Cambria" w:eastAsia="Calibri" w:hAnsi="Cambria"/>
          <w:sz w:val="22"/>
          <w:szCs w:val="22"/>
          <w:lang w:eastAsia="en-US"/>
        </w:rPr>
        <w:t xml:space="preserve"> najmanj 180 minut kakovostne šolske športne vzgoje tedensko. Po mnenju strokovnjakov je to najmanjši obseg, ki še lahko ob kakovostnem poučevanju in ustrezni velikosti vadbenih skupin omogoči, da nevtraliziramo negativne posledice sodobnega načina življenja. </w:t>
      </w:r>
      <w:r w:rsidRPr="00715EBC">
        <w:rPr>
          <w:rFonts w:asciiTheme="majorHAnsi" w:eastAsia="Calibri" w:hAnsiTheme="majorHAnsi"/>
          <w:sz w:val="22"/>
          <w:szCs w:val="22"/>
          <w:lang w:eastAsia="en-US"/>
        </w:rPr>
        <w:t>Smernice Svetovne  zdravstvene organizacije narekujejo za mladostnike najmanj 60 minut zmerne do intenzivne telesne dejavnosti dnevno, vse dni v tednu</w:t>
      </w:r>
      <w:r w:rsidRPr="00715EBC">
        <w:rPr>
          <w:rFonts w:asciiTheme="majorHAnsi" w:eastAsia="Calibri" w:hAnsiTheme="majorHAnsi"/>
          <w:sz w:val="22"/>
          <w:szCs w:val="22"/>
          <w:vertAlign w:val="superscript"/>
          <w:lang w:eastAsia="en-US"/>
        </w:rPr>
        <w:footnoteReference w:id="26"/>
      </w:r>
      <w:r w:rsidRPr="00715EBC">
        <w:rPr>
          <w:rFonts w:asciiTheme="majorHAnsi" w:eastAsia="Calibri" w:hAnsiTheme="majorHAnsi"/>
          <w:sz w:val="22"/>
          <w:szCs w:val="22"/>
          <w:lang w:eastAsia="en-US"/>
        </w:rPr>
        <w:t>. Ta obseg je mogoče doseči z ustreznim obsegom kakovostne športne vadbe v šoli in zunanje nje.</w:t>
      </w:r>
    </w:p>
    <w:tbl>
      <w:tblPr>
        <w:tblW w:w="9180" w:type="dxa"/>
        <w:tblBorders>
          <w:top w:val="single" w:sz="12" w:space="0" w:color="000000"/>
          <w:bottom w:val="single" w:sz="12" w:space="0" w:color="000000"/>
        </w:tblBorders>
        <w:tblLook w:val="04A0" w:firstRow="1" w:lastRow="0" w:firstColumn="1" w:lastColumn="0" w:noHBand="0" w:noVBand="1"/>
      </w:tblPr>
      <w:tblGrid>
        <w:gridCol w:w="1526"/>
        <w:gridCol w:w="7654"/>
      </w:tblGrid>
      <w:tr w:rsidR="00715EBC" w:rsidRPr="00715EBC" w:rsidTr="00715EBC">
        <w:tc>
          <w:tcPr>
            <w:tcW w:w="1526" w:type="dxa"/>
            <w:tcBorders>
              <w:top w:val="single" w:sz="4" w:space="0" w:color="auto"/>
              <w:bottom w:val="single" w:sz="6" w:space="0" w:color="000000"/>
              <w:right w:val="single" w:sz="6" w:space="0" w:color="000000"/>
            </w:tcBorders>
            <w:shd w:val="clear" w:color="auto" w:fill="auto"/>
          </w:tcPr>
          <w:p w:rsidR="00715EBC" w:rsidRPr="00715EBC" w:rsidRDefault="00715EBC" w:rsidP="007A06D7">
            <w:pPr>
              <w:suppressAutoHyphens w:val="0"/>
              <w:spacing w:line="276" w:lineRule="auto"/>
              <w:jc w:val="both"/>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7654" w:type="dxa"/>
            <w:tcBorders>
              <w:top w:val="single" w:sz="4" w:space="0" w:color="auto"/>
              <w:bottom w:val="single" w:sz="6" w:space="0" w:color="000000"/>
            </w:tcBorders>
            <w:shd w:val="clear" w:color="auto" w:fill="auto"/>
          </w:tcPr>
          <w:p w:rsidR="00715EBC" w:rsidRPr="00715EBC" w:rsidRDefault="00715EBC" w:rsidP="00D8177A">
            <w:pPr>
              <w:numPr>
                <w:ilvl w:val="0"/>
                <w:numId w:val="35"/>
              </w:numPr>
              <w:suppressAutoHyphens w:val="0"/>
              <w:spacing w:line="276" w:lineRule="auto"/>
              <w:ind w:left="357" w:right="-108"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S kakovostno in redno športno vzgojo (najmanj 180 minutno tedensko) </w:t>
            </w:r>
            <w:r w:rsidRPr="00715EBC">
              <w:rPr>
                <w:rFonts w:ascii="Cambria" w:eastAsia="Calibri" w:hAnsi="Cambria" w:cs="Arial"/>
                <w:i/>
                <w:iCs/>
                <w:sz w:val="22"/>
                <w:szCs w:val="22"/>
                <w:lang w:eastAsia="en-US"/>
              </w:rPr>
              <w:lastRenderedPageBreak/>
              <w:t>povečati gibalno zmogljivost malčkov / učencev / dijakov / študentov za 5%</w:t>
            </w:r>
          </w:p>
          <w:p w:rsidR="00715EBC" w:rsidRPr="00715EBC" w:rsidRDefault="00715EBC" w:rsidP="00D8177A">
            <w:pPr>
              <w:numPr>
                <w:ilvl w:val="0"/>
                <w:numId w:val="35"/>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Pri malčkih / učencih / dijakih / študentih oblikovati trajne navade za redno ukvarjanje s športom in privzemanje zdravega življenjskega sloga</w:t>
            </w:r>
          </w:p>
        </w:tc>
      </w:tr>
      <w:tr w:rsidR="00715EBC" w:rsidRPr="00715EBC" w:rsidTr="00715EBC">
        <w:tc>
          <w:tcPr>
            <w:tcW w:w="1526" w:type="dxa"/>
            <w:tcBorders>
              <w:top w:val="single" w:sz="6" w:space="0" w:color="000000"/>
              <w:bottom w:val="single" w:sz="4" w:space="0" w:color="auto"/>
              <w:right w:val="single" w:sz="6" w:space="0" w:color="000000"/>
            </w:tcBorders>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lastRenderedPageBreak/>
              <w:t>Kazalniki</w:t>
            </w:r>
          </w:p>
        </w:tc>
        <w:tc>
          <w:tcPr>
            <w:tcW w:w="7654" w:type="dxa"/>
            <w:tcBorders>
              <w:top w:val="single" w:sz="6" w:space="0" w:color="000000"/>
              <w:bottom w:val="single" w:sz="4" w:space="0" w:color="auto"/>
            </w:tcBorders>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minut, ki so vsak dan namenjene področju gibanja v vrtcih</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minut obveznega predmeta (šport oziroma športna vzgoja) v posameznih stopnjah vzgoje in izobraževanja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ur prostočasne šolske športne vzgoje v posameznih stopnjah vzgoje in izobraževanja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Delež vključenih malčkov / učencev / dijakov / študentov v prostočasne športne programe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Povprečno število malčkov / učencev / dijakov / študentov v vadbeni skupini</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ur v prvem in drugem triletju, kjer poteka skupno poučevanje razredne učiteljice in športnega pedagoga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učencev / dijakov / študentov, ki so prekomerno težki ali debeli</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Spremembe v gibalnem razvoju ter drugih kazalnikih gibalne kompetentnosti otrok in mladine</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plavalcev</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Mnenje staršev / učencev / dijakov /  študentov o kakovosti programov</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V preteklem desetletju se je prvič zmanjšalo število ur športne vzgoje v nekaterih tehniških in poklicnih šolah, z uvedbo bolonjske reforme je bila iz rednih študijskih programov izključena  športna vzgoja, kar je v popolnem nasprotju s potrebami današnje mladine. Med otroki in mladino je vse bolj prisoten t.i. sedeči način življenja, izjemno se povečuje delež prekomerno težkih in debelih, zmanjšuje pa se njihova gibalna </w:t>
      </w:r>
      <w:r w:rsidRPr="00715EBC">
        <w:rPr>
          <w:rFonts w:ascii="Cambria" w:eastAsia="Calibri" w:hAnsi="Cambria"/>
          <w:color w:val="000000" w:themeColor="text1"/>
          <w:sz w:val="22"/>
          <w:szCs w:val="22"/>
          <w:lang w:eastAsia="en-US"/>
        </w:rPr>
        <w:t>kompetentnost</w:t>
      </w:r>
      <w:r w:rsidRPr="00715EBC">
        <w:rPr>
          <w:rFonts w:ascii="Cambria" w:eastAsia="Calibri" w:hAnsi="Cambria"/>
          <w:color w:val="000000" w:themeColor="text1"/>
          <w:sz w:val="22"/>
          <w:szCs w:val="22"/>
          <w:lang w:eastAsia="en-US"/>
        </w:rPr>
        <w:fldChar w:fldCharType="begin"/>
      </w:r>
      <w:r w:rsidRPr="00715EBC">
        <w:rPr>
          <w:rFonts w:ascii="Cambria" w:eastAsia="Calibri" w:hAnsi="Cambria"/>
          <w:color w:val="000000" w:themeColor="text1"/>
          <w:sz w:val="22"/>
          <w:szCs w:val="22"/>
          <w:lang w:eastAsia="en-US"/>
        </w:rPr>
        <w:instrText xml:space="preserve"> NOTEREF _Ref257454950 \h  \* MERGEFORMAT </w:instrText>
      </w:r>
      <w:r w:rsidRPr="00715EBC">
        <w:rPr>
          <w:rFonts w:ascii="Cambria" w:eastAsia="Calibri" w:hAnsi="Cambria"/>
          <w:color w:val="000000" w:themeColor="text1"/>
          <w:sz w:val="22"/>
          <w:szCs w:val="22"/>
          <w:lang w:eastAsia="en-US"/>
        </w:rPr>
      </w:r>
      <w:r w:rsidRPr="00715EBC">
        <w:rPr>
          <w:rFonts w:ascii="Cambria" w:eastAsia="Calibri" w:hAnsi="Cambria"/>
          <w:color w:val="000000" w:themeColor="text1"/>
          <w:sz w:val="22"/>
          <w:szCs w:val="22"/>
          <w:lang w:eastAsia="en-US"/>
        </w:rPr>
        <w:fldChar w:fldCharType="separate"/>
      </w:r>
      <w:r w:rsidRPr="00715EBC">
        <w:rPr>
          <w:rFonts w:ascii="Cambria" w:eastAsia="Calibri" w:hAnsi="Cambria"/>
          <w:color w:val="000000" w:themeColor="text1"/>
          <w:sz w:val="22"/>
          <w:szCs w:val="22"/>
          <w:vertAlign w:val="superscript"/>
          <w:lang w:eastAsia="en-US"/>
        </w:rPr>
        <w:t>24</w:t>
      </w:r>
      <w:r w:rsidRPr="00715EBC">
        <w:rPr>
          <w:rFonts w:ascii="Cambria" w:eastAsia="Calibri" w:hAnsi="Cambria"/>
          <w:color w:val="000000" w:themeColor="text1"/>
          <w:sz w:val="22"/>
          <w:szCs w:val="22"/>
          <w:lang w:eastAsia="en-US"/>
        </w:rPr>
        <w:fldChar w:fldCharType="end"/>
      </w:r>
      <w:r w:rsidRPr="00715EBC">
        <w:rPr>
          <w:rFonts w:ascii="Cambria" w:eastAsia="Calibri" w:hAnsi="Cambria"/>
          <w:sz w:val="22"/>
          <w:szCs w:val="22"/>
          <w:lang w:eastAsia="en-US"/>
        </w:rPr>
        <w:t>. Strateški cilji, ki bi jih naj uresničilo področno ministrstvo za izobraževanje do leta 2023, so zato usmerjeni v zagotavljanje ustrezne količine vadbe za vse otroke in mladino ter izboljšanje njene kakovosti</w:t>
      </w:r>
      <w:r w:rsidRPr="00715EBC">
        <w:rPr>
          <w:rFonts w:ascii="Cambria" w:eastAsia="Calibri" w:hAnsi="Cambria"/>
          <w:sz w:val="22"/>
          <w:szCs w:val="22"/>
          <w:vertAlign w:val="superscript"/>
          <w:lang w:eastAsia="en-US"/>
        </w:rPr>
        <w:footnoteReference w:id="27"/>
      </w:r>
      <w:r w:rsidRPr="00715EBC">
        <w:rPr>
          <w:rFonts w:ascii="Cambria" w:eastAsia="Calibri" w:hAnsi="Cambria"/>
          <w:sz w:val="22"/>
          <w:szCs w:val="22"/>
          <w:lang w:eastAsia="en-US"/>
        </w:rPr>
        <w:t>. Vse to zahteva tudi drugačne normative glede velikosti vadbenih skupin za izpeljavo pouka in drugačne načine izobraževanja ter strokovnega izpopolnjevanja bodočih učiteljev, ki poučujejo športno vzgojo na vseh stopnjah šolanja. Glede na to nacionalni program športa opredeljuje naslednje ukrepe</w:t>
      </w:r>
      <w:r w:rsidRPr="00715EBC">
        <w:rPr>
          <w:rFonts w:ascii="Cambria" w:eastAsia="Calibri" w:hAnsi="Cambria"/>
          <w:sz w:val="22"/>
          <w:szCs w:val="22"/>
          <w:vertAlign w:val="superscript"/>
          <w:lang w:eastAsia="en-US"/>
        </w:rPr>
        <w:footnoteReference w:id="28"/>
      </w:r>
      <w:r w:rsidRPr="00715EBC">
        <w:rPr>
          <w:rFonts w:ascii="Cambria" w:eastAsia="Calibri" w:hAnsi="Cambria"/>
          <w:sz w:val="22"/>
          <w:szCs w:val="22"/>
          <w:lang w:eastAsia="en-US"/>
        </w:rPr>
        <w:t>:</w:t>
      </w:r>
    </w:p>
    <w:p w:rsidR="00715EBC" w:rsidRPr="00715EBC" w:rsidRDefault="00715EBC" w:rsidP="00D8177A">
      <w:pPr>
        <w:numPr>
          <w:ilvl w:val="0"/>
          <w:numId w:val="14"/>
        </w:numPr>
        <w:suppressAutoHyphens w:val="0"/>
        <w:spacing w:line="276" w:lineRule="auto"/>
        <w:jc w:val="both"/>
        <w:rPr>
          <w:rFonts w:ascii="Cambria" w:eastAsia="Calibri" w:hAnsi="Cambria" w:cs="Arial"/>
          <w:iCs/>
          <w:sz w:val="22"/>
          <w:szCs w:val="22"/>
          <w:lang w:eastAsia="en-US"/>
        </w:rPr>
      </w:pPr>
      <w:r w:rsidRPr="00715EBC">
        <w:rPr>
          <w:rFonts w:ascii="Cambria" w:eastAsia="Calibri" w:hAnsi="Cambria" w:cs="Arial"/>
          <w:iCs/>
          <w:sz w:val="22"/>
          <w:szCs w:val="22"/>
          <w:lang w:eastAsia="en-US"/>
        </w:rPr>
        <w:t xml:space="preserve">Povečati količino obveznih ur športne vzgoje. </w:t>
      </w:r>
    </w:p>
    <w:p w:rsidR="00715EBC" w:rsidRPr="00715EBC" w:rsidRDefault="00715EBC" w:rsidP="00D8177A">
      <w:pPr>
        <w:numPr>
          <w:ilvl w:val="0"/>
          <w:numId w:val="14"/>
        </w:numPr>
        <w:suppressAutoHyphens w:val="0"/>
        <w:spacing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Povečati kakovost športne vzgoje.</w:t>
      </w:r>
    </w:p>
    <w:p w:rsidR="00715EBC" w:rsidRPr="00715EBC" w:rsidRDefault="00715EBC" w:rsidP="00D8177A">
      <w:pPr>
        <w:numPr>
          <w:ilvl w:val="0"/>
          <w:numId w:val="14"/>
        </w:numPr>
        <w:suppressAutoHyphens w:val="0"/>
        <w:spacing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Sistemsko spremljati telesni in gibalni razvoj ter druge kazalnike gibalne kompetentnosti na celotni populaciji osnovnošolcev, srednješolcev in študentov.</w:t>
      </w:r>
    </w:p>
    <w:p w:rsidR="00715EBC" w:rsidRPr="00715EBC" w:rsidRDefault="00715EBC" w:rsidP="00715EBC">
      <w:pPr>
        <w:suppressAutoHyphens w:val="0"/>
        <w:spacing w:line="276" w:lineRule="auto"/>
        <w:ind w:left="720"/>
        <w:jc w:val="both"/>
        <w:rPr>
          <w:rFonts w:ascii="Cambria" w:eastAsia="Calibri" w:hAnsi="Cambria"/>
          <w:sz w:val="22"/>
          <w:szCs w:val="22"/>
          <w:lang w:eastAsia="en-US"/>
        </w:rPr>
      </w:pPr>
      <w:r w:rsidRPr="00715EBC">
        <w:rPr>
          <w:rFonts w:ascii="Cambria" w:eastAsia="Calibri" w:hAnsi="Cambria" w:cs="Arial"/>
          <w:sz w:val="22"/>
          <w:szCs w:val="22"/>
          <w:lang w:eastAsia="en-US"/>
        </w:rPr>
        <w:br/>
      </w:r>
    </w:p>
    <w:p w:rsidR="00715EBC" w:rsidRPr="00715EBC" w:rsidRDefault="00715EBC" w:rsidP="00715EBC">
      <w:pPr>
        <w:suppressAutoHyphens w:val="0"/>
        <w:spacing w:line="276" w:lineRule="auto"/>
        <w:ind w:left="720"/>
        <w:jc w:val="both"/>
        <w:rPr>
          <w:rFonts w:ascii="Cambria" w:eastAsia="Calibri" w:hAnsi="Cambria"/>
          <w:sz w:val="22"/>
          <w:szCs w:val="22"/>
          <w:lang w:eastAsia="en-US"/>
        </w:rPr>
      </w:pPr>
    </w:p>
    <w:p w:rsidR="00715EBC" w:rsidRPr="00715EBC" w:rsidRDefault="00715EBC" w:rsidP="00715EBC">
      <w:pPr>
        <w:suppressAutoHyphens w:val="0"/>
        <w:spacing w:line="276" w:lineRule="auto"/>
        <w:ind w:left="720"/>
        <w:jc w:val="both"/>
        <w:rPr>
          <w:rFonts w:ascii="Cambria" w:eastAsia="Calibri" w:hAnsi="Cambria"/>
          <w:sz w:val="22"/>
          <w:szCs w:val="22"/>
          <w:lang w:eastAsia="en-US"/>
        </w:rPr>
      </w:pPr>
    </w:p>
    <w:p w:rsidR="00715EBC" w:rsidRPr="00715EBC" w:rsidRDefault="00715EBC" w:rsidP="00715EBC">
      <w:pPr>
        <w:suppressAutoHyphens w:val="0"/>
        <w:spacing w:line="276" w:lineRule="auto"/>
        <w:ind w:left="720"/>
        <w:jc w:val="both"/>
        <w:rPr>
          <w:rFonts w:ascii="Cambria" w:eastAsia="Calibri" w:hAnsi="Cambria"/>
          <w:sz w:val="22"/>
          <w:szCs w:val="22"/>
          <w:lang w:eastAsia="en-US"/>
        </w:rPr>
      </w:pPr>
    </w:p>
    <w:p w:rsidR="00715EBC" w:rsidRPr="00715EBC" w:rsidRDefault="00715EBC" w:rsidP="00715EBC">
      <w:pPr>
        <w:suppressAutoHyphens w:val="0"/>
        <w:rPr>
          <w:rFonts w:ascii="Cambria" w:eastAsia="Calibri" w:hAnsi="Cambria"/>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16" w:name="_Toc259672681"/>
      <w:bookmarkStart w:id="17" w:name="_Toc366495103"/>
      <w:r w:rsidRPr="00715EBC">
        <w:rPr>
          <w:rFonts w:ascii="Cambria" w:hAnsi="Cambria"/>
          <w:b/>
          <w:bCs/>
          <w:sz w:val="28"/>
          <w:szCs w:val="28"/>
          <w:lang w:eastAsia="en-US"/>
        </w:rPr>
        <w:t>6.1.2</w:t>
      </w:r>
      <w:r w:rsidRPr="00715EBC">
        <w:rPr>
          <w:rFonts w:ascii="Cambria" w:hAnsi="Cambria"/>
          <w:b/>
          <w:bCs/>
          <w:sz w:val="28"/>
          <w:szCs w:val="28"/>
          <w:lang w:eastAsia="en-US"/>
        </w:rPr>
        <w:tab/>
        <w:t>Prostočasna športna vzgoja otrok in mladine</w:t>
      </w:r>
      <w:bookmarkEnd w:id="16"/>
      <w:bookmarkEnd w:id="17"/>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Številni strokovnjaki se strinjajo, da je strokovno vodena, dovolj intenzivna, kakovostno strukturirana in redna športna vadba edina dejavnost, ki lahko nevtralizira negativne posledice današnjega pretežno sedečega življenja in neustreznih prehranjevalnih navad sodobnih mladih generacij</w:t>
      </w:r>
      <w:r w:rsidRPr="00715EBC">
        <w:rPr>
          <w:rFonts w:ascii="Cambria" w:eastAsia="Calibri" w:hAnsi="Cambria" w:cs="Arial"/>
          <w:sz w:val="22"/>
          <w:szCs w:val="22"/>
          <w:vertAlign w:val="superscript"/>
          <w:lang w:eastAsia="en-US"/>
        </w:rPr>
        <w:footnoteReference w:id="29"/>
      </w:r>
      <w:r w:rsidRPr="00715EBC">
        <w:rPr>
          <w:rFonts w:ascii="Cambria" w:eastAsia="Calibri" w:hAnsi="Cambria" w:cs="Arial"/>
          <w:sz w:val="22"/>
          <w:szCs w:val="22"/>
          <w:lang w:eastAsia="en-US"/>
        </w:rPr>
        <w:t>. Temeljni namen športne vadbe, predvsem v obdobju otroštva in mladostništva, je omogočiti, da postane otrok oziroma mladostnik gibalno kompetentna oziroma gibalno izobražena osebnost</w:t>
      </w:r>
      <w:r w:rsidRPr="00715EBC">
        <w:rPr>
          <w:rFonts w:ascii="Cambria" w:eastAsia="Calibri" w:hAnsi="Cambria" w:cs="Arial"/>
          <w:sz w:val="22"/>
          <w:szCs w:val="22"/>
          <w:vertAlign w:val="superscript"/>
          <w:lang w:eastAsia="en-US"/>
        </w:rPr>
        <w:footnoteReference w:id="30"/>
      </w:r>
      <w:r w:rsidRPr="00715EBC">
        <w:rPr>
          <w:rFonts w:ascii="Cambria" w:eastAsia="Calibri" w:hAnsi="Cambria" w:cs="Arial"/>
          <w:sz w:val="22"/>
          <w:szCs w:val="22"/>
          <w:lang w:eastAsia="en-US"/>
        </w:rPr>
        <w:t xml:space="preserve">. Njene značilnosti so: ustrezna gibalna učinkovitost; </w:t>
      </w:r>
      <w:proofErr w:type="spellStart"/>
      <w:r w:rsidRPr="00715EBC">
        <w:rPr>
          <w:rFonts w:ascii="Cambria" w:eastAsia="Calibri" w:hAnsi="Cambria" w:cs="Arial"/>
          <w:sz w:val="22"/>
          <w:szCs w:val="22"/>
          <w:lang w:eastAsia="en-US"/>
        </w:rPr>
        <w:t>usvojenost</w:t>
      </w:r>
      <w:proofErr w:type="spellEnd"/>
      <w:r w:rsidRPr="00715EBC">
        <w:rPr>
          <w:rFonts w:ascii="Cambria" w:eastAsia="Calibri" w:hAnsi="Cambria" w:cs="Arial"/>
          <w:sz w:val="22"/>
          <w:szCs w:val="22"/>
          <w:lang w:eastAsia="en-US"/>
        </w:rPr>
        <w:t xml:space="preserve"> spretnosti in znanj, ki posamezniku omogočajo sodelovanje v različnih športnih dejavnostih; redna gibalna oziroma športna dejavnost in razumevanje vloge gibanja ter športa in njunih vplivov na oblikovanje zdravega življenjskega sloga.</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Sofinanciranje dejavnosti na področju prostočasne športne vzgoje otrok in mladine od predšolskega do vključno srednješolskega obdobja sodi v letni program športa na državni in lokalni ravni, v osnovni šoli pa je kot del razširjenega programa šole (interesne dejavnosti) financiran tudi iz sredstev šolstva. Prostočasna športna vzgoja otrok in mladine tako obsega širok spekter športnih dejavnosti, od obšolskih športnih programov, namenjenih vsem otrokom in mladini, do športnih programov otrok in mladine, ki niso del tekmovalnih sistemov panožnih športnih zvez in jih ponujajo društva in zasebniki.</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sl-SI"/>
        </w:rPr>
        <w:t xml:space="preserve">Zaradi </w:t>
      </w:r>
      <w:r w:rsidRPr="00715EBC">
        <w:rPr>
          <w:rFonts w:ascii="Cambria" w:eastAsia="Calibri" w:hAnsi="Cambria"/>
          <w:sz w:val="22"/>
          <w:szCs w:val="22"/>
          <w:lang w:eastAsia="en-US"/>
        </w:rPr>
        <w:t>vpliva gibanja in športa na različne vidike razvoja mladega človeka</w:t>
      </w:r>
      <w:r w:rsidRPr="00715EBC">
        <w:rPr>
          <w:rFonts w:ascii="Cambria" w:eastAsia="Calibri" w:hAnsi="Cambria"/>
          <w:sz w:val="22"/>
          <w:szCs w:val="22"/>
          <w:lang w:eastAsia="sl-SI"/>
        </w:rPr>
        <w:t xml:space="preserve"> je v nacionalnem programu športa </w:t>
      </w:r>
      <w:r w:rsidRPr="00715EBC">
        <w:rPr>
          <w:rFonts w:ascii="Cambria" w:eastAsia="Calibri" w:hAnsi="Cambria"/>
          <w:sz w:val="22"/>
          <w:szCs w:val="22"/>
          <w:lang w:eastAsia="en-US"/>
        </w:rPr>
        <w:t xml:space="preserve">izpostavljena </w:t>
      </w:r>
      <w:r w:rsidRPr="00715EBC">
        <w:rPr>
          <w:rFonts w:ascii="Cambria" w:eastAsia="Calibri" w:hAnsi="Cambria"/>
          <w:sz w:val="22"/>
          <w:szCs w:val="22"/>
          <w:lang w:eastAsia="sl-SI"/>
        </w:rPr>
        <w:t xml:space="preserve">prednostna skrb za </w:t>
      </w:r>
      <w:r w:rsidRPr="00715EBC">
        <w:rPr>
          <w:rFonts w:ascii="Cambria" w:eastAsia="Calibri" w:hAnsi="Cambria"/>
          <w:sz w:val="22"/>
          <w:szCs w:val="22"/>
          <w:lang w:eastAsia="en-US"/>
        </w:rPr>
        <w:t>vse pojavne oblike športne dejavnosti otrok in mladine. S temi programi želimo uresničevati priporočila številnih resolucij, ki zahtevajo, da mora imeti vsak otrok in mladostnik vsaj uro kakovostne športne vadbe dnevno. Zato je nujno aktivno vključevanje različnih področij: šolski (redni pouk, športni dnevi, interesni športni programi in šolska športna tekmovanja; skrb za šolanje mladih športnikov), zdravje (politike prehranjevalnih navad), promet (zagotavljanje varnih poti, ki naj omogočajo dostop v šolo peš, s kolesom, skirojem ali rolerji), delo, družina in socialne zadeve (omogočanje družinskega prostočasnega udejstvovanja), finance (davčne olajšave za vključevanje v športne programe), turizem (brezplačna ponudba v turističnih središčih). Zaradi izrazito skromnega financiranja tega področja v zadnjem desetletju⁵</w:t>
      </w:r>
      <w:r w:rsidRPr="00715EBC">
        <w:rPr>
          <w:rFonts w:ascii="Cambria" w:eastAsia="Calibri" w:hAnsi="Cambria"/>
          <w:sz w:val="22"/>
          <w:szCs w:val="22"/>
          <w:vertAlign w:val="superscript"/>
          <w:lang w:eastAsia="en-US"/>
        </w:rPr>
        <w:t xml:space="preserve"> </w:t>
      </w:r>
      <w:r w:rsidRPr="00715EBC">
        <w:rPr>
          <w:rFonts w:ascii="Cambria" w:eastAsia="Calibri" w:hAnsi="Cambria"/>
          <w:sz w:val="22"/>
          <w:szCs w:val="22"/>
          <w:lang w:eastAsia="en-US"/>
        </w:rPr>
        <w:t>je treba povečati delež financiranja programov na lokalni ravni. Kakovost in učinkovitost prostočasnih športnih programov bomo povečali, če bodo programe vodili izobraženi oziroma bolj usposobljeni kadri. Zaradi zapletenosti dela z mladimi in varnosti lahko delajo z mladimi le izobraženi športni strokovnjaki, izjemoma pa tudi strokovni delavci, ki imajo najmanj drugo stopnjo usposobljenosti za opravljanje vzgojno-izobraževalnega dela v športu.</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12" w:space="0" w:color="000000"/>
          <w:bottom w:val="single" w:sz="12" w:space="0" w:color="000000"/>
        </w:tblBorders>
        <w:tblLook w:val="04A0" w:firstRow="1" w:lastRow="0" w:firstColumn="1" w:lastColumn="0" w:noHBand="0" w:noVBand="1"/>
      </w:tblPr>
      <w:tblGrid>
        <w:gridCol w:w="1664"/>
        <w:gridCol w:w="7050"/>
      </w:tblGrid>
      <w:tr w:rsidR="00715EBC" w:rsidRPr="00715EBC" w:rsidTr="00715EBC">
        <w:tc>
          <w:tcPr>
            <w:tcW w:w="1668" w:type="dxa"/>
            <w:tcBorders>
              <w:top w:val="single" w:sz="4" w:space="0" w:color="auto"/>
              <w:bottom w:val="single" w:sz="6" w:space="0" w:color="000000"/>
              <w:right w:val="single" w:sz="6" w:space="0" w:color="000000"/>
            </w:tcBorders>
            <w:shd w:val="clear" w:color="auto" w:fill="auto"/>
          </w:tcPr>
          <w:p w:rsidR="00715EBC" w:rsidRPr="00715EBC" w:rsidRDefault="00715EBC" w:rsidP="007A06D7">
            <w:pPr>
              <w:suppressAutoHyphens w:val="0"/>
              <w:spacing w:line="276" w:lineRule="auto"/>
              <w:jc w:val="both"/>
              <w:rPr>
                <w:rFonts w:ascii="Cambria" w:eastAsia="Calibri" w:hAnsi="Cambria" w:cs="Arial"/>
                <w:i/>
                <w:iCs/>
                <w:sz w:val="22"/>
                <w:szCs w:val="22"/>
                <w:lang w:eastAsia="en-US"/>
              </w:rPr>
            </w:pPr>
            <w:r w:rsidRPr="00715EBC">
              <w:rPr>
                <w:rFonts w:ascii="Cambria" w:eastAsia="Calibri" w:hAnsi="Cambria"/>
                <w:sz w:val="22"/>
                <w:szCs w:val="22"/>
                <w:lang w:eastAsia="en-US"/>
              </w:rPr>
              <w:lastRenderedPageBreak/>
              <w:br w:type="page"/>
            </w:r>
            <w:r w:rsidRPr="00715EBC">
              <w:rPr>
                <w:rFonts w:ascii="Cambria" w:eastAsia="Calibri" w:hAnsi="Cambria" w:cs="Arial"/>
                <w:b/>
                <w:i/>
                <w:iCs/>
                <w:sz w:val="22"/>
                <w:szCs w:val="22"/>
                <w:lang w:eastAsia="en-US"/>
              </w:rPr>
              <w:t>Strateški cilji</w:t>
            </w:r>
          </w:p>
        </w:tc>
        <w:tc>
          <w:tcPr>
            <w:tcW w:w="7087" w:type="dxa"/>
            <w:tcBorders>
              <w:top w:val="single" w:sz="4" w:space="0" w:color="auto"/>
              <w:bottom w:val="single" w:sz="6" w:space="0" w:color="000000"/>
            </w:tcBorders>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P</w:t>
            </w:r>
            <w:r w:rsidRPr="00715EBC">
              <w:rPr>
                <w:rFonts w:ascii="Cambria" w:eastAsia="Calibri" w:hAnsi="Cambria"/>
                <w:i/>
                <w:sz w:val="22"/>
                <w:szCs w:val="22"/>
                <w:lang w:eastAsia="en-US"/>
              </w:rPr>
              <w:t>ovečati delež dnevno športno dejavnih otrok in mladine za 10 odstotnih točk</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Izboljšati gibalno zmogljivost otrok in mladine </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S športno vadbo pomagati določenim otrokom in mladostnikom (otroci in mladostniki s posebnimi potrebami, socialno izključeni idr.) k pridobivanju socialnih kompetenc in zdravemu razvoju</w:t>
            </w:r>
          </w:p>
        </w:tc>
      </w:tr>
      <w:tr w:rsidR="00715EBC" w:rsidRPr="00715EBC" w:rsidTr="00715EBC">
        <w:tc>
          <w:tcPr>
            <w:tcW w:w="1668" w:type="dxa"/>
            <w:tcBorders>
              <w:top w:val="single" w:sz="6" w:space="0" w:color="000000"/>
              <w:bottom w:val="single" w:sz="4" w:space="0" w:color="auto"/>
              <w:right w:val="single" w:sz="6" w:space="0" w:color="000000"/>
            </w:tcBorders>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7087" w:type="dxa"/>
            <w:tcBorders>
              <w:top w:val="single" w:sz="6" w:space="0" w:color="000000"/>
              <w:bottom w:val="single" w:sz="4" w:space="0" w:color="auto"/>
            </w:tcBorders>
            <w:shd w:val="clear" w:color="auto" w:fill="auto"/>
          </w:tcPr>
          <w:p w:rsidR="00715EBC" w:rsidRPr="00715EBC" w:rsidRDefault="00715EBC" w:rsidP="00D8177A">
            <w:pPr>
              <w:numPr>
                <w:ilvl w:val="0"/>
                <w:numId w:val="59"/>
              </w:numPr>
              <w:suppressAutoHyphens w:val="0"/>
              <w:spacing w:line="288" w:lineRule="auto"/>
              <w:rPr>
                <w:rFonts w:ascii="Cambria" w:eastAsia="Calibri" w:hAnsi="Cambria"/>
                <w:i/>
                <w:sz w:val="22"/>
                <w:szCs w:val="22"/>
                <w:lang w:eastAsia="en-US"/>
              </w:rPr>
            </w:pPr>
            <w:r w:rsidRPr="00715EBC">
              <w:rPr>
                <w:rFonts w:ascii="Cambria" w:eastAsia="Calibri" w:hAnsi="Cambria"/>
                <w:i/>
                <w:sz w:val="22"/>
                <w:szCs w:val="22"/>
                <w:lang w:eastAsia="en-US"/>
              </w:rPr>
              <w:t xml:space="preserve">Delež otrok in mladine, ki se v prostem času (med tednom, v pouka prostih dnevih) redno ali občasno ukvarjajo s športom </w:t>
            </w:r>
          </w:p>
          <w:p w:rsidR="00715EBC" w:rsidRPr="00715EBC" w:rsidRDefault="00715EBC" w:rsidP="00D8177A">
            <w:pPr>
              <w:numPr>
                <w:ilvl w:val="0"/>
                <w:numId w:val="59"/>
              </w:numPr>
              <w:suppressAutoHyphens w:val="0"/>
              <w:spacing w:line="288" w:lineRule="auto"/>
              <w:rPr>
                <w:rFonts w:ascii="Cambria" w:eastAsia="Calibri" w:hAnsi="Cambria"/>
                <w:i/>
                <w:sz w:val="22"/>
                <w:szCs w:val="22"/>
                <w:lang w:eastAsia="en-US"/>
              </w:rPr>
            </w:pPr>
            <w:r w:rsidRPr="00715EBC">
              <w:rPr>
                <w:rFonts w:ascii="Cambria" w:eastAsia="Calibri" w:hAnsi="Cambria"/>
                <w:i/>
                <w:sz w:val="22"/>
                <w:szCs w:val="22"/>
                <w:lang w:eastAsia="en-US"/>
              </w:rPr>
              <w:t xml:space="preserve">Število otrok in mladine v nacionalnih športnih programih Mali sonček,  Zlati sonček, Krpan, Hura, prosti čas, Šolska športna tekmovanja, Ciciban planinec, Mladi </w:t>
            </w:r>
            <w:r w:rsidRPr="00715EBC">
              <w:rPr>
                <w:rFonts w:ascii="Cambria" w:eastAsia="Calibri" w:hAnsi="Cambria"/>
                <w:i/>
                <w:color w:val="000000" w:themeColor="text1"/>
                <w:sz w:val="22"/>
                <w:szCs w:val="22"/>
                <w:lang w:eastAsia="en-US"/>
              </w:rPr>
              <w:t>planinec,  Zdrav življenjski slog idr.</w:t>
            </w:r>
          </w:p>
          <w:p w:rsidR="00715EBC" w:rsidRPr="00715EBC" w:rsidRDefault="00715EBC" w:rsidP="00D8177A">
            <w:pPr>
              <w:numPr>
                <w:ilvl w:val="0"/>
                <w:numId w:val="59"/>
              </w:numPr>
              <w:suppressAutoHyphens w:val="0"/>
              <w:spacing w:line="288" w:lineRule="auto"/>
              <w:rPr>
                <w:rFonts w:ascii="Cambria" w:eastAsia="Calibri" w:hAnsi="Cambria"/>
                <w:i/>
                <w:sz w:val="22"/>
                <w:szCs w:val="22"/>
                <w:lang w:eastAsia="en-US"/>
              </w:rPr>
            </w:pPr>
            <w:r w:rsidRPr="00715EBC">
              <w:rPr>
                <w:rFonts w:ascii="Cambria" w:eastAsia="Calibri" w:hAnsi="Cambria"/>
                <w:i/>
                <w:sz w:val="22"/>
                <w:szCs w:val="22"/>
                <w:lang w:eastAsia="en-US"/>
              </w:rPr>
              <w:t>Spremembe v telesnem in gibalnem razvoju ter drugih kazalnikih gibalne kompetentnosti otrok in mladine</w:t>
            </w:r>
          </w:p>
          <w:p w:rsidR="00715EBC" w:rsidRPr="00715EBC" w:rsidRDefault="00715EBC" w:rsidP="00D8177A">
            <w:pPr>
              <w:numPr>
                <w:ilvl w:val="0"/>
                <w:numId w:val="59"/>
              </w:numPr>
              <w:suppressAutoHyphens w:val="0"/>
              <w:spacing w:line="288" w:lineRule="auto"/>
              <w:rPr>
                <w:rFonts w:ascii="Cambria" w:eastAsia="Calibri" w:hAnsi="Cambria"/>
                <w:i/>
                <w:sz w:val="22"/>
                <w:szCs w:val="22"/>
                <w:lang w:eastAsia="en-US"/>
              </w:rPr>
            </w:pPr>
            <w:r w:rsidRPr="00715EBC">
              <w:rPr>
                <w:rFonts w:ascii="Cambria" w:eastAsia="Calibri" w:hAnsi="Cambria"/>
                <w:i/>
                <w:sz w:val="22"/>
                <w:szCs w:val="22"/>
                <w:lang w:eastAsia="en-US"/>
              </w:rPr>
              <w:t>Indeks telesne mase (iz podatkov športno-vzgojnega kartona)</w:t>
            </w:r>
          </w:p>
          <w:p w:rsidR="00715EBC" w:rsidRPr="00715EBC" w:rsidRDefault="00715EBC" w:rsidP="00D8177A">
            <w:pPr>
              <w:numPr>
                <w:ilvl w:val="0"/>
                <w:numId w:val="59"/>
              </w:numPr>
              <w:suppressAutoHyphens w:val="0"/>
              <w:spacing w:line="288" w:lineRule="auto"/>
              <w:rPr>
                <w:rFonts w:ascii="Cambria" w:eastAsia="Calibri" w:hAnsi="Cambria"/>
                <w:sz w:val="22"/>
                <w:szCs w:val="22"/>
                <w:lang w:eastAsia="en-US"/>
              </w:rPr>
            </w:pPr>
            <w:r w:rsidRPr="00715EBC">
              <w:rPr>
                <w:rFonts w:ascii="Cambria" w:eastAsia="Calibri" w:hAnsi="Cambria"/>
                <w:i/>
                <w:sz w:val="22"/>
                <w:szCs w:val="22"/>
                <w:lang w:eastAsia="en-US"/>
              </w:rPr>
              <w:t>Število vključenih otrok in mladine v posebne programe športne vadbe, namenjene otrokom in  mladini s posebnimi potrebami, socialno izključenim ipd.</w:t>
            </w:r>
            <w:r w:rsidRPr="00715EBC">
              <w:rPr>
                <w:rFonts w:ascii="Cambria" w:eastAsia="Calibri" w:hAnsi="Cambria"/>
                <w:sz w:val="22"/>
                <w:szCs w:val="22"/>
                <w:lang w:eastAsia="en-US"/>
              </w:rPr>
              <w:t xml:space="preserve"> </w:t>
            </w:r>
          </w:p>
          <w:p w:rsidR="00715EBC" w:rsidRPr="00715EBC" w:rsidRDefault="00715EBC" w:rsidP="00D8177A">
            <w:pPr>
              <w:numPr>
                <w:ilvl w:val="0"/>
                <w:numId w:val="59"/>
              </w:numPr>
              <w:suppressAutoHyphens w:val="0"/>
              <w:spacing w:line="288" w:lineRule="auto"/>
              <w:rPr>
                <w:rFonts w:ascii="Cambria" w:eastAsia="Calibri" w:hAnsi="Cambria"/>
                <w:i/>
                <w:sz w:val="22"/>
                <w:szCs w:val="22"/>
                <w:lang w:eastAsia="en-US"/>
              </w:rPr>
            </w:pPr>
            <w:r w:rsidRPr="00715EBC">
              <w:rPr>
                <w:rFonts w:ascii="Cambria" w:eastAsia="Calibri" w:hAnsi="Cambria"/>
                <w:i/>
                <w:sz w:val="22"/>
                <w:szCs w:val="22"/>
                <w:lang w:eastAsia="en-US"/>
              </w:rPr>
              <w:t>Mnenje staršev / otrok / mladine o vsebini in kakovosti programov</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preteklem desetletju zaznavamo izrazit porast deleža otrok in mladostnikov s prekomerno telesno težo in debelostjo, upadajo pa tudi gibalne sposobnosti, posebej tiste, ki so povezane z dalj časa trajajočim delom, zato so strateški cilji do leta 2023 usmerjeni v dnevno zagotavljanje vsaj ure dovolj intenzivne in kakovostno vodene športne vadbe. Ukrepi na področju prostočasne športne vzgoje otrok in mladine zahtevajo aktivno vključevanje različnih politik, zato so nekateri od ukrepov navedeni na drugih področjih nacionalnega programa športa</w:t>
      </w:r>
      <w:r w:rsidRPr="00715EBC">
        <w:rPr>
          <w:rFonts w:ascii="Cambria" w:eastAsia="Calibri" w:hAnsi="Cambria"/>
          <w:sz w:val="22"/>
          <w:szCs w:val="22"/>
          <w:vertAlign w:val="superscript"/>
          <w:lang w:eastAsia="en-US"/>
        </w:rPr>
        <w:footnoteReference w:id="31"/>
      </w:r>
      <w:r w:rsidRPr="00715EBC">
        <w:rPr>
          <w:rFonts w:ascii="Cambria" w:eastAsia="Calibri" w:hAnsi="Cambria"/>
          <w:sz w:val="22"/>
          <w:szCs w:val="22"/>
          <w:lang w:eastAsia="en-US"/>
        </w:rPr>
        <w:t xml:space="preserve">. </w:t>
      </w:r>
    </w:p>
    <w:p w:rsidR="00715EBC" w:rsidRPr="00715EBC" w:rsidRDefault="00715EBC" w:rsidP="00D8177A">
      <w:pPr>
        <w:numPr>
          <w:ilvl w:val="0"/>
          <w:numId w:val="16"/>
        </w:numPr>
        <w:suppressAutoHyphens w:val="0"/>
        <w:spacing w:after="200" w:line="276" w:lineRule="auto"/>
        <w:jc w:val="both"/>
        <w:rPr>
          <w:rFonts w:ascii="Cambria" w:eastAsia="Calibri" w:hAnsi="Cambria" w:cs="Arial"/>
          <w:iCs/>
          <w:sz w:val="22"/>
          <w:szCs w:val="22"/>
          <w:lang w:eastAsia="en-US"/>
        </w:rPr>
      </w:pPr>
      <w:r w:rsidRPr="00715EBC">
        <w:rPr>
          <w:rFonts w:ascii="Cambria" w:eastAsia="Calibri" w:hAnsi="Cambria" w:cs="Arial"/>
          <w:iCs/>
          <w:sz w:val="22"/>
          <w:szCs w:val="22"/>
          <w:lang w:eastAsia="en-US"/>
        </w:rPr>
        <w:t>Zagotoviti vsaj eno uro kakovostno vodene športne vadbe dnevno za vse starostne skupine otrok in mladine.</w:t>
      </w:r>
    </w:p>
    <w:p w:rsidR="00715EBC" w:rsidRPr="00715EBC" w:rsidRDefault="00715EBC" w:rsidP="00D8177A">
      <w:pPr>
        <w:numPr>
          <w:ilvl w:val="0"/>
          <w:numId w:val="16"/>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cs="Arial"/>
          <w:sz w:val="22"/>
          <w:szCs w:val="22"/>
          <w:lang w:eastAsia="en-US"/>
        </w:rPr>
        <w:t>Posodobiti in povečati kakovost ter privlačnost obstoječih prostočasnih programov športne vzgoje otrok in mladine.</w:t>
      </w:r>
    </w:p>
    <w:p w:rsidR="00715EBC" w:rsidRPr="00715EBC" w:rsidRDefault="00715EBC" w:rsidP="00D8177A">
      <w:pPr>
        <w:numPr>
          <w:ilvl w:val="0"/>
          <w:numId w:val="16"/>
        </w:numPr>
        <w:suppressAutoHyphens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cs="Arial"/>
          <w:iCs/>
          <w:color w:val="000000" w:themeColor="text1"/>
          <w:sz w:val="22"/>
          <w:szCs w:val="22"/>
          <w:lang w:eastAsia="en-US"/>
        </w:rPr>
        <w:t>Zagotoviti vsaj dve uri brezplačnih, kakovostno vodenih športnih prostočasnih dejavnosti tedensko za učence in dijake.</w:t>
      </w:r>
      <w:r w:rsidRPr="00715EBC">
        <w:rPr>
          <w:rFonts w:ascii="Cambria" w:eastAsia="Calibri" w:hAnsi="Cambria"/>
          <w:color w:val="000000" w:themeColor="text1"/>
          <w:sz w:val="22"/>
          <w:szCs w:val="22"/>
          <w:lang w:eastAsia="en-US"/>
        </w:rPr>
        <w:t xml:space="preserve"> </w:t>
      </w:r>
    </w:p>
    <w:p w:rsidR="00715EBC" w:rsidRPr="00715EBC" w:rsidRDefault="00715EBC" w:rsidP="00715EBC">
      <w:pPr>
        <w:suppressAutoHyphens w:val="0"/>
        <w:spacing w:after="200" w:line="276" w:lineRule="auto"/>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rPr>
          <w:rFonts w:ascii="Cambria" w:eastAsia="Calibri" w:hAnsi="Cambria"/>
          <w:color w:val="000000" w:themeColor="text1"/>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18" w:name="_Toc259672682"/>
      <w:bookmarkStart w:id="19" w:name="_Toc366495104"/>
      <w:r w:rsidRPr="00715EBC">
        <w:rPr>
          <w:rFonts w:ascii="Cambria" w:hAnsi="Cambria"/>
          <w:b/>
          <w:bCs/>
          <w:sz w:val="28"/>
          <w:szCs w:val="28"/>
          <w:lang w:eastAsia="en-US"/>
        </w:rPr>
        <w:lastRenderedPageBreak/>
        <w:t>6.1.3</w:t>
      </w:r>
      <w:r w:rsidRPr="00715EBC">
        <w:rPr>
          <w:rFonts w:ascii="Cambria" w:hAnsi="Cambria"/>
          <w:b/>
          <w:bCs/>
          <w:sz w:val="28"/>
          <w:szCs w:val="28"/>
          <w:lang w:eastAsia="en-US"/>
        </w:rPr>
        <w:tab/>
      </w:r>
      <w:proofErr w:type="spellStart"/>
      <w:r w:rsidRPr="00715EBC">
        <w:rPr>
          <w:rFonts w:ascii="Cambria" w:hAnsi="Cambria"/>
          <w:b/>
          <w:bCs/>
          <w:sz w:val="28"/>
          <w:szCs w:val="28"/>
          <w:lang w:eastAsia="en-US"/>
        </w:rPr>
        <w:t>Obštudijske</w:t>
      </w:r>
      <w:proofErr w:type="spellEnd"/>
      <w:r w:rsidRPr="00715EBC">
        <w:rPr>
          <w:rFonts w:ascii="Cambria" w:hAnsi="Cambria"/>
          <w:b/>
          <w:bCs/>
          <w:sz w:val="28"/>
          <w:szCs w:val="28"/>
          <w:lang w:eastAsia="en-US"/>
        </w:rPr>
        <w:t xml:space="preserve"> športne dejavnosti</w:t>
      </w:r>
      <w:bookmarkEnd w:id="18"/>
      <w:bookmarkEnd w:id="19"/>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bookmarkStart w:id="20" w:name="_Toc259672683"/>
      <w:proofErr w:type="spellStart"/>
      <w:r w:rsidRPr="00715EBC">
        <w:rPr>
          <w:rFonts w:ascii="Cambria" w:eastAsia="Calibri" w:hAnsi="Cambria"/>
          <w:sz w:val="22"/>
          <w:szCs w:val="22"/>
          <w:lang w:eastAsia="en-US"/>
        </w:rPr>
        <w:t>Obštudijske</w:t>
      </w:r>
      <w:proofErr w:type="spellEnd"/>
      <w:r w:rsidRPr="00715EBC">
        <w:rPr>
          <w:rFonts w:ascii="Cambria" w:eastAsia="Calibri" w:hAnsi="Cambria"/>
          <w:sz w:val="22"/>
          <w:szCs w:val="22"/>
          <w:lang w:eastAsia="en-US"/>
        </w:rPr>
        <w:t xml:space="preserve"> športne dejavnosti so pomembna sestavina življenja študentov kot dopolnilo intelektualnemu delu.  Pripomorejo k nevtralizaciji negativnih učinkov sedečega načina življenja, ki ga pretežno zahteva študij, in polnejši uresničitvi človeka.</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roofErr w:type="spellStart"/>
      <w:r w:rsidRPr="00715EBC">
        <w:rPr>
          <w:rFonts w:ascii="Cambria" w:eastAsia="Calibri" w:hAnsi="Cambria" w:cs="Arial"/>
          <w:sz w:val="22"/>
          <w:szCs w:val="22"/>
          <w:lang w:eastAsia="en-US"/>
        </w:rPr>
        <w:t>Obštudijske</w:t>
      </w:r>
      <w:proofErr w:type="spellEnd"/>
      <w:r w:rsidRPr="00715EBC">
        <w:rPr>
          <w:rFonts w:ascii="Cambria" w:eastAsia="Calibri" w:hAnsi="Cambria" w:cs="Arial"/>
          <w:sz w:val="22"/>
          <w:szCs w:val="22"/>
          <w:lang w:eastAsia="en-US"/>
        </w:rPr>
        <w:t xml:space="preserve"> športne dejavnosti predstavljajo različne organizirane in </w:t>
      </w:r>
      <w:proofErr w:type="spellStart"/>
      <w:r w:rsidRPr="00715EBC">
        <w:rPr>
          <w:rFonts w:ascii="Cambria" w:eastAsia="Calibri" w:hAnsi="Cambria" w:cs="Arial"/>
          <w:sz w:val="22"/>
          <w:szCs w:val="22"/>
          <w:lang w:eastAsia="en-US"/>
        </w:rPr>
        <w:t>samoorganizirane</w:t>
      </w:r>
      <w:proofErr w:type="spellEnd"/>
      <w:r w:rsidRPr="00715EBC">
        <w:rPr>
          <w:rFonts w:ascii="Cambria" w:eastAsia="Calibri" w:hAnsi="Cambria" w:cs="Arial"/>
          <w:sz w:val="22"/>
          <w:szCs w:val="22"/>
          <w:vertAlign w:val="superscript"/>
          <w:lang w:eastAsia="en-US"/>
        </w:rPr>
        <w:footnoteReference w:id="32"/>
      </w:r>
      <w:r w:rsidRPr="00715EBC">
        <w:rPr>
          <w:rFonts w:ascii="Cambria" w:eastAsia="Calibri" w:hAnsi="Cambria" w:cs="Arial"/>
          <w:sz w:val="22"/>
          <w:szCs w:val="22"/>
          <w:lang w:eastAsia="en-US"/>
        </w:rPr>
        <w:t xml:space="preserve"> oblike športnih dejavnosti v kraju študija in v domačem kraju bivanja študenta. Za organizacijo tovrstnih dejavnosti morajo poleg študentov skrbeti visokošolski zavodi. </w:t>
      </w:r>
      <w:proofErr w:type="spellStart"/>
      <w:r w:rsidRPr="00715EBC">
        <w:rPr>
          <w:rFonts w:ascii="Cambria" w:eastAsia="Calibri" w:hAnsi="Cambria" w:cs="Arial"/>
          <w:sz w:val="22"/>
          <w:szCs w:val="22"/>
          <w:lang w:eastAsia="en-US"/>
        </w:rPr>
        <w:t>Obštudijske</w:t>
      </w:r>
      <w:proofErr w:type="spellEnd"/>
      <w:r w:rsidRPr="00715EBC">
        <w:rPr>
          <w:rFonts w:ascii="Cambria" w:eastAsia="Calibri" w:hAnsi="Cambria" w:cs="Arial"/>
          <w:sz w:val="22"/>
          <w:szCs w:val="22"/>
          <w:lang w:eastAsia="en-US"/>
        </w:rPr>
        <w:t xml:space="preserve"> športne dejavnosti se financirajo skozi letne programe športa na državni in lokalnih ravneh.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
    <w:tbl>
      <w:tblPr>
        <w:tblW w:w="9322" w:type="dxa"/>
        <w:tblBorders>
          <w:top w:val="single" w:sz="12" w:space="0" w:color="000000"/>
          <w:bottom w:val="single" w:sz="12" w:space="0" w:color="000000"/>
        </w:tblBorders>
        <w:tblLook w:val="04A0" w:firstRow="1" w:lastRow="0" w:firstColumn="1" w:lastColumn="0" w:noHBand="0" w:noVBand="1"/>
      </w:tblPr>
      <w:tblGrid>
        <w:gridCol w:w="1668"/>
        <w:gridCol w:w="7654"/>
      </w:tblGrid>
      <w:tr w:rsidR="00715EBC" w:rsidRPr="00715EBC" w:rsidTr="00715EBC">
        <w:tc>
          <w:tcPr>
            <w:tcW w:w="1668" w:type="dxa"/>
            <w:tcBorders>
              <w:top w:val="single" w:sz="4" w:space="0" w:color="auto"/>
              <w:bottom w:val="single" w:sz="6" w:space="0" w:color="000000"/>
              <w:right w:val="single" w:sz="6" w:space="0" w:color="000000"/>
            </w:tcBorders>
            <w:shd w:val="clear" w:color="auto" w:fill="auto"/>
          </w:tcPr>
          <w:p w:rsidR="00715EBC" w:rsidRPr="00715EBC" w:rsidRDefault="00715EBC" w:rsidP="007A06D7">
            <w:pPr>
              <w:suppressAutoHyphens w:val="0"/>
              <w:spacing w:line="276" w:lineRule="auto"/>
              <w:jc w:val="both"/>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7654" w:type="dxa"/>
            <w:tcBorders>
              <w:top w:val="single" w:sz="4" w:space="0" w:color="auto"/>
              <w:bottom w:val="single" w:sz="6" w:space="0" w:color="000000"/>
            </w:tcBorders>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Zagotoviti pogoje, da se bo v prostem času redno ukvarjalo s športom 50% študentov</w:t>
            </w:r>
          </w:p>
          <w:p w:rsidR="00715EBC" w:rsidRPr="00715EBC" w:rsidRDefault="00715EBC" w:rsidP="00D8177A">
            <w:pPr>
              <w:numPr>
                <w:ilvl w:val="0"/>
                <w:numId w:val="12"/>
              </w:numPr>
              <w:suppressAutoHyphens w:val="0"/>
              <w:spacing w:line="276" w:lineRule="auto"/>
              <w:ind w:left="357" w:right="-250"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Izboljšati gibalno zmogljivost študentov za 10% </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Povečati število študentov v športnih programih za 20%</w:t>
            </w:r>
          </w:p>
        </w:tc>
      </w:tr>
      <w:tr w:rsidR="00715EBC" w:rsidRPr="00715EBC" w:rsidTr="00715EBC">
        <w:tc>
          <w:tcPr>
            <w:tcW w:w="1668" w:type="dxa"/>
            <w:tcBorders>
              <w:top w:val="single" w:sz="6" w:space="0" w:color="000000"/>
              <w:bottom w:val="single" w:sz="4" w:space="0" w:color="auto"/>
              <w:right w:val="single" w:sz="6" w:space="0" w:color="000000"/>
            </w:tcBorders>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7654" w:type="dxa"/>
            <w:tcBorders>
              <w:top w:val="single" w:sz="6" w:space="0" w:color="000000"/>
              <w:bottom w:val="single" w:sz="4" w:space="0" w:color="auto"/>
            </w:tcBorders>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Delež študentov, ki se v prostem času redno ali občasno ukvarjajo s športom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Število študentov v </w:t>
            </w:r>
            <w:proofErr w:type="spellStart"/>
            <w:r w:rsidRPr="00715EBC">
              <w:rPr>
                <w:rFonts w:ascii="Cambria" w:eastAsia="Calibri" w:hAnsi="Cambria"/>
                <w:i/>
                <w:sz w:val="22"/>
                <w:szCs w:val="22"/>
                <w:lang w:eastAsia="en-US"/>
              </w:rPr>
              <w:t>obštudijskih</w:t>
            </w:r>
            <w:proofErr w:type="spellEnd"/>
            <w:r w:rsidRPr="00715EBC">
              <w:rPr>
                <w:rFonts w:ascii="Cambria" w:eastAsia="Calibri" w:hAnsi="Cambria"/>
                <w:i/>
                <w:sz w:val="22"/>
                <w:szCs w:val="22"/>
                <w:lang w:eastAsia="en-US"/>
              </w:rPr>
              <w:t xml:space="preserve"> športnih programih in v univerzitetnih športnih tekmovanjih</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Spremembe v telesnem in gibalnem razvoju ter drugih kazalnikih gibalne kompetentnosti študentov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Mnenje študentov o kakovosti programov</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V preteklem desetletju je bilo na področju študentskega športa veliko sprememb, ki so slabo vplivale nanj⁵. Treba bo povečati javno financiranje teh dejavnosti, zlasti na ravni lokalnih skupnosti. Univerze in samostojni visokošolski zavodi morajo vzpostaviti učinkovit sistem kakovostnih </w:t>
      </w:r>
      <w:proofErr w:type="spellStart"/>
      <w:r w:rsidRPr="00715EBC">
        <w:rPr>
          <w:rFonts w:ascii="Cambria" w:eastAsia="Calibri" w:hAnsi="Cambria"/>
          <w:sz w:val="22"/>
          <w:szCs w:val="22"/>
          <w:lang w:eastAsia="en-US"/>
        </w:rPr>
        <w:t>obštudijskih</w:t>
      </w:r>
      <w:proofErr w:type="spellEnd"/>
      <w:r w:rsidRPr="00715EBC">
        <w:rPr>
          <w:rFonts w:ascii="Cambria" w:eastAsia="Calibri" w:hAnsi="Cambria"/>
          <w:sz w:val="22"/>
          <w:szCs w:val="22"/>
          <w:lang w:eastAsia="en-US"/>
        </w:rPr>
        <w:t xml:space="preserve"> športnih dejavnosti, v katere bodo pritegniti večje število študentov. Glede na značilnosti študentov nacionalni program športa opredeljuje naslednji ukrep na tem področju.</w:t>
      </w:r>
    </w:p>
    <w:p w:rsidR="00715EBC" w:rsidRPr="00715EBC" w:rsidRDefault="00715EBC" w:rsidP="00D8177A">
      <w:pPr>
        <w:numPr>
          <w:ilvl w:val="0"/>
          <w:numId w:val="37"/>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 xml:space="preserve">Zagotoviti pestro ponudbo cenovno dostopnih </w:t>
      </w:r>
      <w:proofErr w:type="spellStart"/>
      <w:r w:rsidRPr="00715EBC">
        <w:rPr>
          <w:rFonts w:ascii="Cambria" w:eastAsia="Calibri" w:hAnsi="Cambria"/>
          <w:sz w:val="22"/>
          <w:szCs w:val="22"/>
          <w:lang w:eastAsia="en-US"/>
        </w:rPr>
        <w:t>obštudijskih</w:t>
      </w:r>
      <w:proofErr w:type="spellEnd"/>
      <w:r w:rsidRPr="00715EBC">
        <w:rPr>
          <w:rFonts w:ascii="Cambria" w:eastAsia="Calibri" w:hAnsi="Cambria"/>
          <w:sz w:val="22"/>
          <w:szCs w:val="22"/>
          <w:lang w:eastAsia="en-US"/>
        </w:rPr>
        <w:t xml:space="preserve"> športnih dejavnosti študentov.</w:t>
      </w: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A06D7" w:rsidRDefault="007A06D7" w:rsidP="00715EBC">
      <w:pPr>
        <w:suppressAutoHyphens w:val="0"/>
        <w:spacing w:after="200" w:line="276" w:lineRule="auto"/>
        <w:contextualSpacing/>
        <w:jc w:val="both"/>
        <w:rPr>
          <w:rFonts w:ascii="Cambria" w:eastAsia="Calibri" w:hAnsi="Cambria"/>
          <w:sz w:val="22"/>
          <w:szCs w:val="22"/>
          <w:lang w:eastAsia="en-US"/>
        </w:rPr>
      </w:pPr>
    </w:p>
    <w:p w:rsidR="007A06D7" w:rsidRPr="00715EBC" w:rsidRDefault="007A06D7"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keepNext/>
        <w:numPr>
          <w:ilvl w:val="2"/>
          <w:numId w:val="0"/>
        </w:numPr>
        <w:suppressAutoHyphens w:val="0"/>
        <w:overflowPunct w:val="0"/>
        <w:autoSpaceDE w:val="0"/>
        <w:autoSpaceDN w:val="0"/>
        <w:adjustRightInd w:val="0"/>
        <w:jc w:val="both"/>
        <w:textAlignment w:val="baseline"/>
        <w:outlineLvl w:val="2"/>
        <w:rPr>
          <w:rFonts w:ascii="Cambria" w:hAnsi="Cambria"/>
          <w:b/>
          <w:bCs/>
          <w:sz w:val="28"/>
          <w:szCs w:val="28"/>
          <w:lang w:eastAsia="en-US"/>
        </w:rPr>
      </w:pPr>
      <w:bookmarkStart w:id="21" w:name="_Toc359059007"/>
      <w:bookmarkStart w:id="22" w:name="_Toc364031064"/>
      <w:bookmarkStart w:id="23" w:name="_Toc366495105"/>
      <w:r w:rsidRPr="00715EBC">
        <w:rPr>
          <w:rFonts w:ascii="Cambria" w:hAnsi="Cambria"/>
          <w:b/>
          <w:bCs/>
          <w:sz w:val="28"/>
          <w:szCs w:val="28"/>
          <w:lang w:eastAsia="en-US"/>
        </w:rPr>
        <w:lastRenderedPageBreak/>
        <w:t>6.1.4</w:t>
      </w:r>
      <w:r w:rsidRPr="00715EBC">
        <w:rPr>
          <w:rFonts w:ascii="Cambria" w:hAnsi="Cambria"/>
          <w:b/>
          <w:bCs/>
          <w:sz w:val="28"/>
          <w:szCs w:val="28"/>
          <w:lang w:eastAsia="en-US"/>
        </w:rPr>
        <w:tab/>
        <w:t>Športna vzgoja otrok in mladine, usmerjenih v kakovostni in vrhunski šport</w:t>
      </w:r>
      <w:bookmarkEnd w:id="21"/>
      <w:bookmarkEnd w:id="22"/>
      <w:bookmarkEnd w:id="23"/>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Kakovostna športna dejavnost otrok in mladine, ki se ukvarjajo s športom zaradi doseganja vrhunskih dosežkov, je temeljni pogoj kasnejše športne uspešnosti. Ti programi vključujejo načrtno skrb za mlade športnike na njihovi poti za doseganje vrhunskih rezultatov, primerljivih z dosežki vrstnikov v mednarodnem merilu. Temeljijo na kakovostni športni vzgoji, ki se odvija v športnih društvih in njihovih zvezah ter nadgrajuje v trening posamezne športne panoge, ki ga izvaja strokovno izobražen, izjemoma pa tudi strokovni kader, ki ima najmanj drugo stopnjo usposobljenosti za opravljanje vzgojno-izobraževalnega dela v športu. </w:t>
      </w:r>
      <w:r w:rsidRPr="00715EBC">
        <w:rPr>
          <w:rFonts w:ascii="Cambria" w:eastAsia="Calibri" w:hAnsi="Cambria"/>
          <w:sz w:val="22"/>
          <w:szCs w:val="22"/>
          <w:lang w:eastAsia="en-US"/>
        </w:rPr>
        <w:t>Programi morajo ob športnem udejstvovanju omogočati športniku uspešno izobraževanje. Pri tem so mladim športnikom na voljo sistemske pomoči</w:t>
      </w:r>
      <w:r w:rsidRPr="00715EBC">
        <w:rPr>
          <w:rFonts w:ascii="Cambria" w:eastAsia="Calibri" w:hAnsi="Cambria"/>
          <w:sz w:val="22"/>
          <w:szCs w:val="22"/>
          <w:vertAlign w:val="superscript"/>
          <w:lang w:eastAsia="en-US"/>
        </w:rPr>
        <w:footnoteReference w:id="33"/>
      </w:r>
      <w:r w:rsidRPr="00715EBC">
        <w:rPr>
          <w:rFonts w:ascii="Cambria" w:eastAsia="Calibri" w:hAnsi="Cambria"/>
          <w:sz w:val="22"/>
          <w:szCs w:val="22"/>
          <w:lang w:eastAsia="en-US"/>
        </w:rPr>
        <w:t>.</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Sofinanciranje športne vzgoje otrok in mladine, usmerjenih v kakovostni in vrhunski šport, sodi v letne programe športa na državni in lokalni ravni.</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jc w:val="both"/>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jc w:val="both"/>
              <w:rPr>
                <w:rFonts w:ascii="Cambria" w:eastAsia="Calibri" w:hAnsi="Cambria" w:cs="Arial"/>
                <w:i/>
                <w:iCs/>
                <w:sz w:val="22"/>
                <w:szCs w:val="22"/>
                <w:lang w:eastAsia="en-US"/>
              </w:rPr>
            </w:pPr>
            <w:r w:rsidRPr="00715EBC">
              <w:rPr>
                <w:rFonts w:ascii="Cambria" w:eastAsia="Calibri" w:hAnsi="Cambria" w:cs="Arial"/>
                <w:i/>
                <w:iCs/>
                <w:sz w:val="22"/>
                <w:szCs w:val="22"/>
                <w:lang w:eastAsia="en-US"/>
              </w:rPr>
              <w:t>Povečati število otrok in mladine v tekmovalnih sistemih za 5%</w:t>
            </w:r>
          </w:p>
          <w:p w:rsidR="00715EBC" w:rsidRPr="00715EBC" w:rsidRDefault="00715EBC" w:rsidP="00D8177A">
            <w:pPr>
              <w:numPr>
                <w:ilvl w:val="0"/>
                <w:numId w:val="12"/>
              </w:numPr>
              <w:suppressAutoHyphens w:val="0"/>
              <w:spacing w:line="276" w:lineRule="auto"/>
              <w:ind w:left="357" w:hanging="357"/>
              <w:jc w:val="both"/>
              <w:rPr>
                <w:rFonts w:ascii="Cambria" w:eastAsia="Calibri" w:hAnsi="Cambria" w:cs="Arial"/>
                <w:i/>
                <w:iCs/>
                <w:sz w:val="22"/>
                <w:szCs w:val="22"/>
                <w:lang w:eastAsia="en-US"/>
              </w:rPr>
            </w:pPr>
            <w:r w:rsidRPr="00715EBC">
              <w:rPr>
                <w:rFonts w:ascii="Cambria" w:eastAsia="Calibri" w:hAnsi="Cambria" w:cs="Arial"/>
                <w:i/>
                <w:iCs/>
                <w:sz w:val="22"/>
                <w:szCs w:val="22"/>
                <w:lang w:eastAsia="en-US"/>
              </w:rPr>
              <w:t>Povečati število športnikov mladinskega razreda za 5%</w:t>
            </w:r>
          </w:p>
          <w:p w:rsidR="00715EBC" w:rsidRPr="00715EBC" w:rsidRDefault="00715EBC" w:rsidP="007A06D7">
            <w:pPr>
              <w:suppressAutoHyphens w:val="0"/>
              <w:ind w:left="357"/>
              <w:jc w:val="both"/>
              <w:rPr>
                <w:rFonts w:ascii="Cambria" w:eastAsia="Calibri" w:hAnsi="Cambria" w:cs="Arial"/>
                <w:i/>
                <w:iCs/>
                <w:strike/>
                <w:sz w:val="22"/>
                <w:szCs w:val="22"/>
                <w:lang w:eastAsia="en-US"/>
              </w:rPr>
            </w:pPr>
          </w:p>
        </w:tc>
      </w:tr>
      <w:tr w:rsidR="00715EBC" w:rsidRPr="00715EBC" w:rsidTr="00715EBC">
        <w:tc>
          <w:tcPr>
            <w:tcW w:w="1668" w:type="dxa"/>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2"/>
              </w:numPr>
              <w:suppressAutoHyphens w:val="0"/>
              <w:spacing w:line="288" w:lineRule="auto"/>
              <w:ind w:left="317" w:hanging="317"/>
              <w:jc w:val="both"/>
              <w:rPr>
                <w:rFonts w:ascii="Cambria" w:eastAsia="Calibri" w:hAnsi="Cambria"/>
                <w:i/>
                <w:sz w:val="22"/>
                <w:szCs w:val="22"/>
                <w:lang w:eastAsia="en-US"/>
              </w:rPr>
            </w:pPr>
            <w:r w:rsidRPr="00715EBC">
              <w:rPr>
                <w:rFonts w:ascii="Cambria" w:eastAsia="Calibri" w:hAnsi="Cambria"/>
                <w:i/>
                <w:sz w:val="22"/>
                <w:szCs w:val="22"/>
                <w:lang w:eastAsia="en-US"/>
              </w:rPr>
              <w:t>Število otrok in mladostnikov, ki so vključeni v tekmovalne programe nacionalnih panožnih športnih zvez</w:t>
            </w:r>
          </w:p>
          <w:p w:rsidR="00715EBC" w:rsidRPr="00715EBC" w:rsidRDefault="00715EBC" w:rsidP="00D8177A">
            <w:pPr>
              <w:numPr>
                <w:ilvl w:val="0"/>
                <w:numId w:val="12"/>
              </w:numPr>
              <w:suppressAutoHyphens w:val="0"/>
              <w:spacing w:line="288" w:lineRule="auto"/>
              <w:ind w:left="317" w:hanging="317"/>
              <w:jc w:val="both"/>
              <w:rPr>
                <w:rFonts w:ascii="Cambria" w:eastAsia="Calibri" w:hAnsi="Cambria"/>
                <w:i/>
                <w:sz w:val="22"/>
                <w:szCs w:val="22"/>
                <w:lang w:eastAsia="en-US"/>
              </w:rPr>
            </w:pPr>
            <w:r w:rsidRPr="00715EBC">
              <w:rPr>
                <w:rFonts w:ascii="Cambria" w:eastAsia="Calibri" w:hAnsi="Cambria"/>
                <w:i/>
                <w:sz w:val="22"/>
                <w:szCs w:val="22"/>
                <w:lang w:eastAsia="en-US"/>
              </w:rPr>
              <w:t>Število športnikov mladinskega razreda</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preteklem desetletju smo vzpostavili sistem nacionalnih panožnih športnih šol, ki je izboljšal kakovost dela z nadarjenimi mladimi športniki, zato bodo prihodnje dejavnosti usmerjene v prenos te pozitivne prakse na lokalno raven in na izboljšanje kakovosti dela s to občutljivo populacijo. Zagotavljanje možnosti za kakovostno športno vzgojo otrok in mladine, usmerjenih v kakovostni in vrhunski šport, posega na več področij nacionalnega programa</w:t>
      </w:r>
      <w:r w:rsidRPr="00715EBC">
        <w:rPr>
          <w:rFonts w:ascii="Cambria" w:eastAsia="Calibri" w:hAnsi="Cambria"/>
          <w:sz w:val="22"/>
          <w:szCs w:val="22"/>
          <w:vertAlign w:val="superscript"/>
          <w:lang w:eastAsia="en-US"/>
        </w:rPr>
        <w:footnoteReference w:id="34"/>
      </w:r>
      <w:r w:rsidRPr="00715EBC">
        <w:rPr>
          <w:rFonts w:ascii="Cambria" w:eastAsia="Calibri" w:hAnsi="Cambria"/>
          <w:sz w:val="22"/>
          <w:szCs w:val="22"/>
          <w:lang w:eastAsia="en-US"/>
        </w:rPr>
        <w:t xml:space="preserve">, zato je v tem delu opredeljen le en ukrep. </w:t>
      </w:r>
    </w:p>
    <w:p w:rsidR="00715EBC" w:rsidRPr="00715EBC" w:rsidRDefault="00715EBC" w:rsidP="00D8177A">
      <w:pPr>
        <w:numPr>
          <w:ilvl w:val="0"/>
          <w:numId w:val="36"/>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cs="Arial"/>
          <w:sz w:val="22"/>
          <w:szCs w:val="22"/>
          <w:lang w:eastAsia="en-US"/>
        </w:rPr>
        <w:t>Omogočiti kakovostno športno vzgojo otrok in mladine v tekmovalnih sistemih panožnih športnih zvez (nacionalne in občinske panožne športne šole, podpora programom.</w:t>
      </w: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A06D7" w:rsidRPr="00715EBC" w:rsidRDefault="007A06D7"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24" w:name="_Toc366495106"/>
      <w:bookmarkStart w:id="25" w:name="_Toc259672684"/>
      <w:bookmarkEnd w:id="20"/>
      <w:r w:rsidRPr="00715EBC">
        <w:rPr>
          <w:rFonts w:ascii="Cambria" w:hAnsi="Cambria"/>
          <w:b/>
          <w:bCs/>
          <w:sz w:val="28"/>
          <w:szCs w:val="28"/>
          <w:lang w:eastAsia="en-US"/>
        </w:rPr>
        <w:lastRenderedPageBreak/>
        <w:t>6.1.5</w:t>
      </w:r>
      <w:r w:rsidRPr="00715EBC">
        <w:rPr>
          <w:rFonts w:ascii="Cambria" w:hAnsi="Cambria"/>
          <w:b/>
          <w:bCs/>
          <w:sz w:val="28"/>
          <w:szCs w:val="28"/>
          <w:lang w:eastAsia="en-US"/>
        </w:rPr>
        <w:tab/>
        <w:t>Kakovostni šport</w:t>
      </w:r>
      <w:bookmarkEnd w:id="24"/>
    </w:p>
    <w:p w:rsidR="00715EBC" w:rsidRPr="00715EBC" w:rsidRDefault="00715EBC" w:rsidP="00715EBC">
      <w:pPr>
        <w:suppressAutoHyphens w:val="0"/>
        <w:spacing w:after="200" w:line="276" w:lineRule="auto"/>
        <w:jc w:val="both"/>
        <w:rPr>
          <w:rFonts w:ascii="Calibri" w:eastAsia="Calibri" w:hAnsi="Calibri"/>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Kakovostni šport predstavlja nadgradnjo športne vzgoje otrok in mladine, usmerjene v kakovostni in vrhunski šport. V programe kakovostnega športa uvrščamo vse športnike in športne ekipe v članskih starostnih kategorijah, ki ne izpolnjujejo pogojev za pridobitev statusa vrhunskega športnika, tekmujejo v tekmovalnih sistemih nacionalnih panožnih športnih zvez do naslova državnega prvaka ter na mednarodnih tekmovanjih in so registrirani skladno s pogoji OKS-ZŠZ</w:t>
      </w:r>
      <w:r w:rsidRPr="00715EBC">
        <w:rPr>
          <w:rFonts w:ascii="Cambria" w:eastAsia="Calibri" w:hAnsi="Cambria"/>
          <w:sz w:val="22"/>
          <w:szCs w:val="22"/>
          <w:vertAlign w:val="superscript"/>
          <w:lang w:eastAsia="en-US"/>
        </w:rPr>
        <w:t>8</w:t>
      </w:r>
      <w:r w:rsidRPr="00715EBC">
        <w:rPr>
          <w:rFonts w:ascii="Cambria" w:eastAsia="Calibri" w:hAnsi="Cambria"/>
          <w:sz w:val="22"/>
          <w:szCs w:val="22"/>
          <w:lang w:eastAsia="en-US"/>
        </w:rPr>
        <w:t>. Razvoj kakovostnega športa je pomemben dejavnik širjenja vključenosti čim večjega števila športnikov v šport za dosežek</w:t>
      </w:r>
      <w:r w:rsidRPr="00715EBC">
        <w:rPr>
          <w:rFonts w:ascii="Cambria" w:eastAsia="Calibri" w:hAnsi="Cambria"/>
          <w:sz w:val="22"/>
          <w:szCs w:val="22"/>
          <w:vertAlign w:val="superscript"/>
          <w:lang w:eastAsia="en-US"/>
        </w:rPr>
        <w:footnoteReference w:id="35"/>
      </w:r>
      <w:r w:rsidRPr="00715EBC">
        <w:rPr>
          <w:rFonts w:ascii="Cambria" w:eastAsia="Calibri" w:hAnsi="Cambria"/>
          <w:sz w:val="22"/>
          <w:szCs w:val="22"/>
          <w:lang w:eastAsia="en-US"/>
        </w:rPr>
        <w:t xml:space="preserve"> in vzpostavljanja konkurenčnega okolja v posameznih športnih panogah na državni ravni. Bolj kakovostno in širše konkurenčno okolje na državni ravni je pomemben dejavnik in spodbujevalec razvoja vrhunskega športa. Posebno mesto znotraj področja kakovostnega športa zavzemajo športniki in športne ekipe, ki si skladno s pogoji OKS-ZŠZ</w:t>
      </w:r>
      <w:r w:rsidRPr="00715EBC">
        <w:rPr>
          <w:rFonts w:ascii="Cambria" w:eastAsia="Calibri" w:hAnsi="Cambria"/>
          <w:sz w:val="22"/>
          <w:szCs w:val="22"/>
          <w:vertAlign w:val="superscript"/>
          <w:lang w:eastAsia="en-US"/>
        </w:rPr>
        <w:t>8</w:t>
      </w:r>
      <w:r w:rsidRPr="00715EBC">
        <w:rPr>
          <w:rFonts w:ascii="Cambria" w:eastAsia="Calibri" w:hAnsi="Cambria"/>
          <w:sz w:val="22"/>
          <w:szCs w:val="22"/>
          <w:lang w:eastAsia="en-US"/>
        </w:rPr>
        <w:t xml:space="preserve"> pridobijo status športnikov državnega razreda, saj ta predstavlja doseganje najvišje ravni športne uspešnosti športnika ali športne ekipe na nacionalni ravni oz. primerne ravni uspešnosti v mednarodnem prostoru. Zaradi navedenega se kakovostni šport sofinancira iz javnih financ prek letnih programov športa. Pri tem je izključeno plačilo športnikov za njihovo športno udejstvovanje.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15EBC">
            <w:pPr>
              <w:suppressAutoHyphens w:val="0"/>
              <w:spacing w:after="200" w:line="276" w:lineRule="auto"/>
              <w:jc w:val="both"/>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Strateška cilja</w:t>
            </w:r>
          </w:p>
        </w:tc>
        <w:tc>
          <w:tcPr>
            <w:tcW w:w="6778" w:type="dxa"/>
            <w:shd w:val="clear" w:color="auto" w:fill="auto"/>
          </w:tcPr>
          <w:p w:rsidR="00715EBC" w:rsidRPr="00715EBC" w:rsidRDefault="00715EBC" w:rsidP="00D8177A">
            <w:pPr>
              <w:numPr>
                <w:ilvl w:val="0"/>
                <w:numId w:val="12"/>
              </w:numPr>
              <w:suppressAutoHyphens w:val="0"/>
              <w:spacing w:after="200" w:line="276" w:lineRule="auto"/>
              <w:ind w:left="357" w:hanging="357"/>
              <w:jc w:val="both"/>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Ohranjanje števila športnikov z državnim razredom </w:t>
            </w:r>
          </w:p>
        </w:tc>
      </w:tr>
      <w:tr w:rsidR="00715EBC" w:rsidRPr="00715EBC" w:rsidTr="00715EBC">
        <w:tc>
          <w:tcPr>
            <w:tcW w:w="1668" w:type="dxa"/>
            <w:shd w:val="clear" w:color="auto" w:fill="auto"/>
          </w:tcPr>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t>Kazalnika</w:t>
            </w:r>
          </w:p>
        </w:tc>
        <w:tc>
          <w:tcPr>
            <w:tcW w:w="6778" w:type="dxa"/>
            <w:shd w:val="clear" w:color="auto" w:fill="auto"/>
          </w:tcPr>
          <w:p w:rsidR="00715EBC" w:rsidRPr="00715EBC" w:rsidRDefault="00715EBC" w:rsidP="00D8177A">
            <w:pPr>
              <w:numPr>
                <w:ilvl w:val="0"/>
                <w:numId w:val="13"/>
              </w:numPr>
              <w:suppressAutoHyphens w:val="0"/>
              <w:spacing w:after="200" w:line="276" w:lineRule="auto"/>
              <w:ind w:left="357" w:hanging="357"/>
              <w:jc w:val="both"/>
              <w:rPr>
                <w:rFonts w:ascii="Cambria" w:eastAsia="Calibri" w:hAnsi="Cambria"/>
                <w:i/>
                <w:sz w:val="22"/>
                <w:szCs w:val="22"/>
                <w:lang w:eastAsia="en-US"/>
              </w:rPr>
            </w:pPr>
            <w:r w:rsidRPr="00715EBC">
              <w:rPr>
                <w:rFonts w:ascii="Cambria" w:eastAsia="Calibri" w:hAnsi="Cambria"/>
                <w:i/>
                <w:sz w:val="22"/>
                <w:szCs w:val="22"/>
                <w:lang w:eastAsia="en-US"/>
              </w:rPr>
              <w:t>Število športnikov z državnim razredom</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kakovostnem športu se je v preteklem desetletju povečalo tako število športnikov, vključenih v tekmovalne sisteme (registrirani), kakor tudi število športnikov s statusom športnika državnega razreda</w:t>
      </w:r>
      <w:r w:rsidRPr="00715EBC">
        <w:rPr>
          <w:rFonts w:ascii="Cambria" w:eastAsia="Calibri" w:hAnsi="Cambria"/>
          <w:sz w:val="22"/>
          <w:szCs w:val="22"/>
          <w:vertAlign w:val="superscript"/>
          <w:lang w:eastAsia="en-US"/>
        </w:rPr>
        <w:t>8</w:t>
      </w:r>
      <w:r w:rsidRPr="00715EBC">
        <w:rPr>
          <w:rFonts w:ascii="Cambria" w:eastAsia="Calibri" w:hAnsi="Cambria"/>
          <w:sz w:val="22"/>
          <w:szCs w:val="22"/>
          <w:lang w:eastAsia="en-US"/>
        </w:rPr>
        <w:t xml:space="preserve">. Pomembna pomanjkljivost analiziranega obdobja je bila predvsem opredelitev pomena športnikov s statusom državnega razreda, ki predstavljajo najvišjo raven uspešnosti znotraj področja kakovostnega športa. Nacionalni program zato večjo pozornost namenja urejanju notranjih razmerij porabe javnofinančnih sredstev na področju kakovostnega športa. Statusne pravice športnikov, ki jih uvrščamo v področje kakovostnega športa, so predstavljene v ločenem poglavju. Skladno s tem nacionalni program na področju kakovostnega športa opredeljuje naslednji ukrep: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D8177A">
      <w:pPr>
        <w:numPr>
          <w:ilvl w:val="0"/>
          <w:numId w:val="28"/>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cs="Arial"/>
          <w:sz w:val="22"/>
          <w:szCs w:val="22"/>
          <w:lang w:eastAsia="en-US"/>
        </w:rPr>
        <w:t>Povečanje konkurenčnosti programov kakovostnega športa (učinkovita uporaba športnih objektov, zagotavljanje strokovnega kadra za treniranje).</w:t>
      </w: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A06D7" w:rsidRPr="00715EBC" w:rsidRDefault="007A06D7"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suppressAutoHyphens w:val="0"/>
        <w:spacing w:after="200" w:line="276" w:lineRule="auto"/>
        <w:contextualSpacing/>
        <w:jc w:val="both"/>
        <w:rPr>
          <w:rFonts w:ascii="Cambria" w:eastAsia="Calibri" w:hAnsi="Cambria"/>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26" w:name="_Toc359059011"/>
      <w:bookmarkStart w:id="27" w:name="_Toc364031066"/>
      <w:bookmarkStart w:id="28" w:name="_Toc366495107"/>
      <w:r w:rsidRPr="00715EBC">
        <w:rPr>
          <w:rFonts w:ascii="Cambria" w:hAnsi="Cambria"/>
          <w:b/>
          <w:bCs/>
          <w:sz w:val="28"/>
          <w:szCs w:val="28"/>
          <w:lang w:eastAsia="en-US"/>
        </w:rPr>
        <w:lastRenderedPageBreak/>
        <w:t>6.1.6</w:t>
      </w:r>
      <w:r w:rsidRPr="00715EBC">
        <w:rPr>
          <w:rFonts w:ascii="Cambria" w:hAnsi="Cambria"/>
          <w:b/>
          <w:bCs/>
          <w:sz w:val="28"/>
          <w:szCs w:val="28"/>
          <w:lang w:eastAsia="en-US"/>
        </w:rPr>
        <w:tab/>
        <w:t>Vrhunski šport</w:t>
      </w:r>
      <w:bookmarkEnd w:id="26"/>
      <w:bookmarkEnd w:id="27"/>
      <w:bookmarkEnd w:id="28"/>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tabs>
          <w:tab w:val="left" w:pos="2910"/>
        </w:tabs>
        <w:suppressAutoHyphens w:val="0"/>
        <w:autoSpaceDE w:val="0"/>
        <w:autoSpaceDN w:val="0"/>
        <w:adjustRightInd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Doseganje visokih in najvišjih športnih dosežkov v svetovnem merilu je v prvi vrsti veliko dejanje za posameznika, ob spletu medijske pojavnosti, nacionalnega pomena športa in družbene odmevnosti pa je lahko pomembno tudi za širšo družbeno skupnost (lokalno skupnost, regijo, državo, mednarodno javnost).</w:t>
      </w:r>
    </w:p>
    <w:p w:rsidR="00715EBC" w:rsidRPr="00715EBC" w:rsidRDefault="00715EBC" w:rsidP="00715EBC">
      <w:pPr>
        <w:tabs>
          <w:tab w:val="left" w:pos="2910"/>
        </w:tabs>
        <w:suppressAutoHyphens w:val="0"/>
        <w:autoSpaceDE w:val="0"/>
        <w:autoSpaceDN w:val="0"/>
        <w:adjustRightInd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Vrhunski šport predstavlja eno najvišjih oblik človekove ustvarjalnosti na področju športa. Pogosto označuje tudi športno dejavnost za dokazovanje zgornje meje človeških psihofizičnih sposobnosti. Ta pojavna oblika športa ima pomembno vlogo za druge vidike športa, zlasti za vključevanje mladih v šport. Vrhunski športniki so vzorniki mladim, z njihovimi dosežki pa se pogosto poistovetijo vsi pripadniki zamišljene nacionalne skupnosti (t.i. nacionalna identifikacija)</w:t>
      </w:r>
      <w:r w:rsidRPr="00715EBC">
        <w:rPr>
          <w:rFonts w:ascii="Cambria" w:eastAsia="Calibri" w:hAnsi="Cambria"/>
          <w:sz w:val="22"/>
          <w:szCs w:val="22"/>
          <w:vertAlign w:val="superscript"/>
          <w:lang w:eastAsia="en-US"/>
        </w:rPr>
        <w:t>⁴</w:t>
      </w:r>
      <w:r w:rsidRPr="00715EBC">
        <w:rPr>
          <w:rFonts w:ascii="Cambria" w:eastAsia="Calibri" w:hAnsi="Cambria"/>
          <w:sz w:val="22"/>
          <w:szCs w:val="22"/>
          <w:lang w:eastAsia="en-US"/>
        </w:rPr>
        <w:t>. Vrhunski šport predstavlja tudi področje, na katerem se lahko prek dosežkov na mednarodni ravni uresničujejo koristi države (npr. prepoznavnost). Vrhunski športni dosežki posredno odražajo razvitost športne panoge, kažejo na njeno organiziranost, vplivajo na športno industrijo, trgovino, turizem, medije, posredno pa usmerjajo načine (aktivnega in pasivnega) preživljanja prostega časa ljudi. Zapletenost vrhunskega športnega dosežka je tako velika, da jo je težko razčleniti, zagotovo pa je zanj treba uskladiti sposobnosti športnika, trenerja, dane materialne in finančne možnosti, znanstvena spoznanja in trdo ter načrtno delo.</w:t>
      </w:r>
    </w:p>
    <w:p w:rsidR="00715EBC" w:rsidRPr="00715EBC" w:rsidRDefault="00715EBC" w:rsidP="00715EBC">
      <w:pPr>
        <w:tabs>
          <w:tab w:val="left" w:pos="2910"/>
        </w:tabs>
        <w:suppressAutoHyphens w:val="0"/>
        <w:autoSpaceDE w:val="0"/>
        <w:autoSpaceDN w:val="0"/>
        <w:adjustRightInd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Nekatere poti do vrhunskega športnega dosežka, pa tudi učinki vrhunskega športa so pogosto protislovni, zato so stranpoti vrhunskega športa (doping, nehumano delo s športniki, prirejanje športnih rezultatov) poseben predmet obravnave nacionalnega programa športa</w:t>
      </w:r>
      <w:r w:rsidRPr="00715EBC">
        <w:rPr>
          <w:rFonts w:ascii="Cambria" w:eastAsia="Calibri" w:hAnsi="Cambria"/>
          <w:sz w:val="22"/>
          <w:szCs w:val="22"/>
          <w:vertAlign w:val="superscript"/>
          <w:lang w:eastAsia="en-US"/>
        </w:rPr>
        <w:footnoteReference w:id="36"/>
      </w:r>
      <w:r w:rsidRPr="00715EBC">
        <w:rPr>
          <w:rFonts w:ascii="Cambria" w:eastAsia="Calibri" w:hAnsi="Cambria"/>
          <w:sz w:val="22"/>
          <w:szCs w:val="22"/>
          <w:lang w:eastAsia="en-US"/>
        </w:rPr>
        <w:t xml:space="preserve">. Vendar pa ima vrhunski šport toliko pozitivnih vrednot za posameznika in nacijo, da vsaka družba s posebnim interesom podpira svoje športnike pri doseganju vrhunskih dosežkov. V humanih družbah posvečajo posebno pozornost delu z najmlajšimi športniki, kjer je lahko strokovnost ali nestrokovnost odločilna za to, ali bo športnik izkoristil svoje zmožnosti, obdržal raven ustrezne motivacije in dosegel svoje osebne cilje. </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vrhunskem športu lahko športniki izoblikujejo svojo družbeno vlogo s pomočjo dosežkov na športnih tekmovanjih. Vrhunski šport ima v Sloveniji izredno tradicijo in za prebivalce Slovenije lahko trdimo, da še posebej cenijo športnike in vrhunske športne dosežke</w:t>
      </w:r>
      <w:r w:rsidRPr="00715EBC">
        <w:rPr>
          <w:rFonts w:ascii="Cambria" w:eastAsia="Calibri" w:hAnsi="Cambria"/>
          <w:sz w:val="22"/>
          <w:szCs w:val="22"/>
          <w:vertAlign w:val="superscript"/>
          <w:lang w:eastAsia="en-US"/>
        </w:rPr>
        <w:t>⁴</w:t>
      </w:r>
      <w:r w:rsidRPr="00715EBC">
        <w:rPr>
          <w:rFonts w:ascii="Cambria" w:eastAsia="Calibri" w:hAnsi="Cambria"/>
          <w:sz w:val="22"/>
          <w:szCs w:val="22"/>
          <w:lang w:eastAsia="en-US"/>
        </w:rPr>
        <w:t xml:space="preserve">. Ustvarjanje vrhunskih športnih storitev od športnika poleg njegove športne nadarjenosti zahteva veliko delavnosti, večkrat tudi odrekanja, ustrezne pogoje dela in splet drugih dejavnikov. Zato je doseganje vrhunskih športnih rezultatov rezultat načrtnega, tehnološko dovršenega, individualiziranega procesa, ne samo treniranja, v katerega je vključenih več ljudi, pogosto tudi več športnih organizacij. Glavni nosilci vrhunskega športa so športniki in njihovi trenerji ter športna društva in nacionalne panožne športne zveze, v katerih delujejo. Pomembna pa so tudi podporna okolja: družina (zasebno življenje športnika), šola (usklajevanje šolskih in športnih obveznosti), panožni tim (spremljanje zdravstvenega stanja in pripravljenosti športnika) in poklicno okolje (usklajevanje delovnih in športnih obveznosti). </w:t>
      </w:r>
    </w:p>
    <w:p w:rsidR="00715EBC" w:rsidRPr="00715EBC" w:rsidRDefault="00715EBC" w:rsidP="00715EBC">
      <w:pPr>
        <w:suppressAutoHyphens w:val="0"/>
        <w:autoSpaceDE w:val="0"/>
        <w:autoSpaceDN w:val="0"/>
        <w:adjustRightInd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sz w:val="22"/>
          <w:szCs w:val="22"/>
          <w:lang w:eastAsia="en-US"/>
        </w:rPr>
        <w:t>Vrhunski šport in s tem vrhunski športnik je v Sloveniji dogovorno opredeljen glede na kategorizacijo športnikov</w:t>
      </w:r>
      <w:r w:rsidRPr="00715EBC">
        <w:rPr>
          <w:rFonts w:ascii="Cambria" w:eastAsia="Calibri" w:hAnsi="Cambria"/>
          <w:sz w:val="22"/>
          <w:szCs w:val="22"/>
          <w:vertAlign w:val="superscript"/>
          <w:lang w:eastAsia="en-US"/>
        </w:rPr>
        <w:t>8</w:t>
      </w:r>
      <w:r w:rsidRPr="00715EBC">
        <w:rPr>
          <w:rFonts w:ascii="Cambria" w:eastAsia="Calibri" w:hAnsi="Cambria"/>
          <w:sz w:val="22"/>
          <w:szCs w:val="22"/>
          <w:lang w:eastAsia="en-US"/>
        </w:rPr>
        <w:t xml:space="preserve">. Model za razvrščanje športnikov v razrede temelji na </w:t>
      </w:r>
      <w:r w:rsidRPr="00715EBC">
        <w:rPr>
          <w:rFonts w:ascii="Cambria" w:eastAsia="Calibri" w:hAnsi="Cambria"/>
          <w:sz w:val="22"/>
          <w:szCs w:val="22"/>
          <w:lang w:eastAsia="en-US"/>
        </w:rPr>
        <w:lastRenderedPageBreak/>
        <w:t xml:space="preserve">izhodišču, da je vrhunski ustvarjalni dosežek lahko dosežen le v absolutni mednarodni konkurenci, torej na tekmovanjih, na katerih nastopajo vsi najboljši v posamezni športni panogi. Po tem modelu se vrednotenje rezultatov športnikov izpelje na podlagi značilnosti tekmovanja, na katerem je bil rezultat dosežen, to je mednarodne konkurenčnosti in nacionalnega pomena športne panoge ter tudi drugih </w:t>
      </w:r>
      <w:r w:rsidRPr="00715EBC">
        <w:rPr>
          <w:rFonts w:ascii="Cambria" w:eastAsia="Calibri" w:hAnsi="Cambria"/>
          <w:color w:val="000000" w:themeColor="text1"/>
          <w:sz w:val="22"/>
          <w:szCs w:val="22"/>
          <w:lang w:eastAsia="en-US"/>
        </w:rPr>
        <w:t xml:space="preserve">kriterijih⁸.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507"/>
        <w:gridCol w:w="7207"/>
      </w:tblGrid>
      <w:tr w:rsidR="00715EBC" w:rsidRPr="00715EBC" w:rsidTr="00715EBC">
        <w:tc>
          <w:tcPr>
            <w:tcW w:w="1526" w:type="dxa"/>
            <w:shd w:val="clear" w:color="auto" w:fill="auto"/>
          </w:tcPr>
          <w:p w:rsidR="00715EBC" w:rsidRPr="00715EBC" w:rsidRDefault="00715EBC" w:rsidP="007A06D7">
            <w:p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b/>
                <w:i/>
                <w:iCs/>
                <w:color w:val="000000" w:themeColor="text1"/>
                <w:sz w:val="22"/>
                <w:szCs w:val="22"/>
                <w:lang w:eastAsia="en-US"/>
              </w:rPr>
              <w:t>Strateški cilji</w:t>
            </w:r>
          </w:p>
        </w:tc>
        <w:tc>
          <w:tcPr>
            <w:tcW w:w="7513"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Ohranjanje števila vrhunskih športnikov</w:t>
            </w:r>
            <w:r w:rsidRPr="00715EBC">
              <w:rPr>
                <w:rFonts w:ascii="Cambria" w:eastAsia="Calibri" w:hAnsi="Cambria" w:cs="Arial"/>
                <w:i/>
                <w:iCs/>
                <w:strike/>
                <w:color w:val="000000" w:themeColor="text1"/>
                <w:sz w:val="18"/>
                <w:szCs w:val="18"/>
                <w:lang w:eastAsia="en-US"/>
              </w:rPr>
              <w:t xml:space="preserve"> </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Ohranjanje števila osvojenih medalj na olimpijskih igrah, svetovnih prvenstvih, evropskih prvenstvih in končnih razvrstitvah svetovnih pokalov</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 xml:space="preserve">Vsestranski razvoj vrhunskih športnikov v času njihove športne kariere in po njej </w:t>
            </w:r>
          </w:p>
        </w:tc>
      </w:tr>
      <w:tr w:rsidR="00715EBC" w:rsidRPr="00715EBC" w:rsidTr="00715EBC">
        <w:tc>
          <w:tcPr>
            <w:tcW w:w="1526" w:type="dxa"/>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7513"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Število vrhunskih športnikov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osvojenih medalj na olimpijskih igrah, svetovnih prvenstvih, evropskih prvenstvih in skupnih uvrstitvah svetovnih pokalov</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Zadovoljstvo športnikov s pridobljenim statusom vrhunskega športnika</w:t>
            </w:r>
          </w:p>
          <w:p w:rsidR="00715EBC" w:rsidRPr="00715EBC" w:rsidRDefault="00715EBC" w:rsidP="00D8177A">
            <w:pPr>
              <w:numPr>
                <w:ilvl w:val="0"/>
                <w:numId w:val="13"/>
              </w:numPr>
              <w:suppressAutoHyphens w:val="0"/>
              <w:spacing w:line="276" w:lineRule="auto"/>
              <w:ind w:left="357" w:hanging="357"/>
              <w:rPr>
                <w:rFonts w:ascii="Cambria" w:eastAsia="Calibri" w:hAnsi="Cambria"/>
                <w:sz w:val="22"/>
                <w:szCs w:val="22"/>
                <w:lang w:eastAsia="en-US"/>
              </w:rPr>
            </w:pPr>
            <w:r w:rsidRPr="00715EBC">
              <w:rPr>
                <w:rFonts w:ascii="Cambria" w:eastAsia="Calibri" w:hAnsi="Cambria"/>
                <w:i/>
                <w:sz w:val="22"/>
                <w:szCs w:val="22"/>
                <w:lang w:eastAsia="en-US"/>
              </w:rPr>
              <w:t>Zadovoljstvo trenerjev s pridobljenim statusom vrhunskega trenerja</w:t>
            </w:r>
            <w:r w:rsidRPr="00715EBC">
              <w:rPr>
                <w:rFonts w:ascii="Cambria" w:eastAsia="Calibri" w:hAnsi="Cambria"/>
                <w:sz w:val="22"/>
                <w:szCs w:val="22"/>
                <w:lang w:eastAsia="en-US"/>
              </w:rPr>
              <w:t xml:space="preserve"> </w:t>
            </w:r>
          </w:p>
        </w:tc>
      </w:tr>
    </w:tbl>
    <w:p w:rsidR="00715EBC" w:rsidRPr="00715EBC" w:rsidRDefault="00715EBC" w:rsidP="00715EBC">
      <w:p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br/>
        <w:t>Ukrepi, izvedeni v predhodnem desetletnem obdobju, so imeli ugoden in pozitiven vpliv na rast in razvoj vrhunskega športa v Sloveniji. Razvoj vrhunskega športa se ni kazal samo v večjem številu vrhunskih športnikov in stalnim večanjem števila osvojenih medalj na največjih mednarodnih športnih tekmovanjih, temveč je ta viden tudi v uspehih slovenskih reprezentanc v moštvenih športih. Prav tako pa je opazna kakovostna razpršenost vrhunskega športa na vedno večje število športnih panog</w:t>
      </w:r>
      <w:r w:rsidRPr="00715EBC">
        <w:rPr>
          <w:rFonts w:ascii="Cambria" w:eastAsia="Calibri" w:hAnsi="Cambria"/>
          <w:sz w:val="22"/>
          <w:szCs w:val="22"/>
          <w:vertAlign w:val="superscript"/>
          <w:lang w:eastAsia="en-US"/>
        </w:rPr>
        <w:t>5</w:t>
      </w:r>
      <w:r w:rsidRPr="00715EBC">
        <w:rPr>
          <w:rFonts w:ascii="Cambria" w:eastAsia="Calibri" w:hAnsi="Cambria"/>
          <w:sz w:val="22"/>
          <w:szCs w:val="22"/>
          <w:lang w:eastAsia="en-US"/>
        </w:rPr>
        <w:t xml:space="preserve">. </w:t>
      </w:r>
    </w:p>
    <w:p w:rsidR="00715EBC" w:rsidRPr="00715EBC" w:rsidRDefault="00715EBC" w:rsidP="00715EBC">
      <w:pPr>
        <w:suppressAutoHyphens w:val="0"/>
        <w:spacing w:line="276" w:lineRule="auto"/>
        <w:jc w:val="both"/>
        <w:rPr>
          <w:rFonts w:ascii="Cambria" w:eastAsia="Calibri" w:hAnsi="Cambria"/>
          <w:sz w:val="22"/>
          <w:szCs w:val="22"/>
          <w:lang w:eastAsia="en-US"/>
        </w:rPr>
      </w:pPr>
    </w:p>
    <w:p w:rsidR="00715EBC" w:rsidRPr="00715EBC" w:rsidRDefault="00715EBC" w:rsidP="00715EBC">
      <w:pPr>
        <w:suppressAutoHyphens w:val="0"/>
        <w:spacing w:line="276" w:lineRule="auto"/>
        <w:jc w:val="both"/>
        <w:rPr>
          <w:rFonts w:ascii="Cambria" w:eastAsia="Calibri" w:hAnsi="Cambria" w:cs="Arial"/>
          <w:sz w:val="22"/>
          <w:szCs w:val="22"/>
          <w:lang w:eastAsia="en-US"/>
        </w:rPr>
      </w:pPr>
      <w:r w:rsidRPr="00715EBC">
        <w:rPr>
          <w:rFonts w:ascii="Cambria" w:eastAsia="Calibri" w:hAnsi="Cambria"/>
          <w:sz w:val="22"/>
          <w:szCs w:val="22"/>
          <w:lang w:eastAsia="en-US"/>
        </w:rPr>
        <w:t>Vrhunski športni dosežek je storitev, katere stroški so podobni povsod po svetu, stalno pa naraščajo. Ker želimo ostati konkurenčni, nacionalni program športa v prihodnje poleg sofinanciranja izpeljave programov vrhunskih športnikov namenja še večjo skrb zagotavljanju statusnih pravic vrhunskih športnikov in vrhunskih trenerjev, ustvarjanju ugodnega okolja za celostni razvoj vrhunskih športnikov v času športne kariere in po njej ter i</w:t>
      </w:r>
      <w:r w:rsidRPr="00715EBC">
        <w:rPr>
          <w:rFonts w:ascii="Cambria" w:eastAsia="Calibri" w:hAnsi="Cambria" w:cs="Arial"/>
          <w:sz w:val="22"/>
          <w:szCs w:val="22"/>
          <w:lang w:eastAsia="en-US"/>
        </w:rPr>
        <w:t>zboljšanju prostorskih možnosti za priprave in nastope slovenskih športnikov. Skladno s tem bomo na podlagi obstoječih možnosti vzpostavili in programsko povezali olimpijske, nacionalne in občinske športne centre. Za nudenje celovite strokovne podpore programom vrhunskega športa bo ustanovljen olimpijski strokovni center</w:t>
      </w:r>
      <w:r w:rsidRPr="00715EBC">
        <w:rPr>
          <w:rFonts w:ascii="Cambria" w:eastAsia="Calibri" w:hAnsi="Cambria" w:cs="Arial"/>
          <w:sz w:val="22"/>
          <w:szCs w:val="22"/>
          <w:vertAlign w:val="superscript"/>
          <w:lang w:eastAsia="en-US"/>
        </w:rPr>
        <w:footnoteReference w:id="37"/>
      </w:r>
      <w:r w:rsidRPr="00715EBC">
        <w:rPr>
          <w:rFonts w:ascii="Cambria" w:eastAsia="Calibri" w:hAnsi="Cambria" w:cs="Arial"/>
          <w:sz w:val="22"/>
          <w:szCs w:val="22"/>
          <w:lang w:eastAsia="en-US"/>
        </w:rPr>
        <w:t>. Za usklajevanje študijskih in vadbenih obveznosti bomo ustanovili olimpijski univerzitetni športni center</w:t>
      </w:r>
      <w:r w:rsidRPr="00715EBC">
        <w:rPr>
          <w:rFonts w:ascii="Cambria" w:eastAsia="Calibri" w:hAnsi="Cambria" w:cs="Arial"/>
          <w:sz w:val="22"/>
          <w:szCs w:val="22"/>
          <w:vertAlign w:val="superscript"/>
          <w:lang w:eastAsia="en-US"/>
        </w:rPr>
        <w:footnoteReference w:id="38"/>
      </w:r>
      <w:r w:rsidRPr="00715EBC">
        <w:rPr>
          <w:rFonts w:ascii="Cambria" w:eastAsia="Calibri" w:hAnsi="Cambria" w:cs="Arial"/>
          <w:sz w:val="22"/>
          <w:szCs w:val="22"/>
          <w:lang w:eastAsia="en-US"/>
        </w:rPr>
        <w:t xml:space="preserve"> za trening vrhunskih športnikov študentov v Ljubljani.</w:t>
      </w:r>
    </w:p>
    <w:p w:rsidR="00715EBC" w:rsidRPr="00715EBC" w:rsidRDefault="00715EBC" w:rsidP="00715EBC">
      <w:pPr>
        <w:suppressAutoHyphens w:val="0"/>
        <w:spacing w:line="276" w:lineRule="auto"/>
        <w:jc w:val="both"/>
        <w:rPr>
          <w:rFonts w:ascii="Cambria" w:eastAsia="Calibri" w:hAnsi="Cambria" w:cs="Arial"/>
          <w:sz w:val="22"/>
          <w:szCs w:val="22"/>
          <w:lang w:eastAsia="en-US"/>
        </w:rPr>
      </w:pPr>
    </w:p>
    <w:p w:rsidR="00715EBC" w:rsidRPr="00715EBC" w:rsidRDefault="00715EBC" w:rsidP="00715EBC">
      <w:p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Vrhunski šport se sofinancira iz letnih programov športa, vendar pa se javno-finančna sredstva ne smejo namenjati za plačilo športnikom za njihovo nastopanje. Nacionalni program na področju vrhunskega športa opredeljuje naslednja ukrepa</w:t>
      </w:r>
      <w:r w:rsidRPr="00715EBC">
        <w:rPr>
          <w:rFonts w:ascii="Cambria" w:eastAsia="Calibri" w:hAnsi="Cambria"/>
          <w:sz w:val="22"/>
          <w:szCs w:val="22"/>
          <w:vertAlign w:val="superscript"/>
          <w:lang w:eastAsia="en-US"/>
        </w:rPr>
        <w:footnoteReference w:id="39"/>
      </w:r>
      <w:r w:rsidRPr="00715EBC">
        <w:rPr>
          <w:rFonts w:ascii="Cambria" w:eastAsia="Calibri" w:hAnsi="Cambria"/>
          <w:sz w:val="22"/>
          <w:szCs w:val="22"/>
          <w:lang w:eastAsia="en-US"/>
        </w:rPr>
        <w:t xml:space="preserve">: </w:t>
      </w:r>
    </w:p>
    <w:p w:rsidR="00715EBC" w:rsidRPr="00715EBC" w:rsidRDefault="00715EBC" w:rsidP="00715EBC">
      <w:pPr>
        <w:suppressAutoHyphens w:val="0"/>
        <w:spacing w:line="276" w:lineRule="auto"/>
        <w:jc w:val="both"/>
        <w:rPr>
          <w:rFonts w:ascii="Cambria" w:eastAsia="Calibri" w:hAnsi="Cambria"/>
          <w:sz w:val="22"/>
          <w:szCs w:val="22"/>
          <w:lang w:eastAsia="en-US"/>
        </w:rPr>
      </w:pPr>
    </w:p>
    <w:p w:rsidR="00715EBC" w:rsidRPr="00715EBC" w:rsidRDefault="00715EBC" w:rsidP="00D8177A">
      <w:pPr>
        <w:numPr>
          <w:ilvl w:val="0"/>
          <w:numId w:val="17"/>
        </w:numPr>
        <w:suppressAutoHyphens w:val="0"/>
        <w:spacing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lastRenderedPageBreak/>
        <w:t>Povečanje konkurenčnosti programov vrhunskega športa (podpora programom, spodbude za vrhunske športnike in njihove trenerje, olimpijski univerzitetni športni center).</w:t>
      </w:r>
    </w:p>
    <w:p w:rsidR="00715EBC" w:rsidRPr="00715EBC" w:rsidRDefault="00715EBC" w:rsidP="00D8177A">
      <w:pPr>
        <w:numPr>
          <w:ilvl w:val="0"/>
          <w:numId w:val="17"/>
        </w:numPr>
        <w:suppressAutoHyphens w:val="0"/>
        <w:spacing w:line="276" w:lineRule="auto"/>
        <w:jc w:val="both"/>
        <w:rPr>
          <w:rFonts w:ascii="Cambria" w:eastAsia="Calibri" w:hAnsi="Cambria"/>
          <w:sz w:val="22"/>
          <w:szCs w:val="22"/>
          <w:lang w:eastAsia="en-US"/>
        </w:rPr>
      </w:pPr>
      <w:r w:rsidRPr="00715EBC">
        <w:rPr>
          <w:rFonts w:ascii="Cambria" w:eastAsia="Calibri" w:hAnsi="Cambria" w:cs="Arial"/>
          <w:iCs/>
          <w:sz w:val="22"/>
          <w:szCs w:val="22"/>
          <w:lang w:eastAsia="en-US"/>
        </w:rPr>
        <w:t>Sistemska opredelitev in uveljavitev statusnih pravic vrhunskih športnikov in vrhunskih trenerjev (zaposlovanje vrhunskih športnikov in njihovih trenerjev v javni upravi, pomoč pri iskanju zaposlitve nekdanjim vrhunskim športnikom, usklajevanje študijske in športne poti).</w:t>
      </w:r>
    </w:p>
    <w:p w:rsidR="00715EBC" w:rsidRPr="00715EBC" w:rsidRDefault="00715EBC" w:rsidP="00715EBC">
      <w:pPr>
        <w:suppressAutoHyphens w:val="0"/>
        <w:jc w:val="both"/>
        <w:rPr>
          <w:rFonts w:ascii="Cambria" w:eastAsia="Calibri" w:hAnsi="Cambria" w:cs="Arial"/>
          <w:iCs/>
          <w:sz w:val="22"/>
          <w:szCs w:val="22"/>
          <w:lang w:eastAsia="en-US"/>
        </w:rPr>
      </w:pPr>
    </w:p>
    <w:p w:rsidR="00715EBC" w:rsidRPr="00715EBC" w:rsidRDefault="00715EBC" w:rsidP="00715EBC">
      <w:pPr>
        <w:suppressAutoHyphens w:val="0"/>
        <w:jc w:val="both"/>
        <w:rPr>
          <w:rFonts w:ascii="Cambria" w:eastAsia="Calibri" w:hAnsi="Cambria" w:cs="Arial"/>
          <w:iCs/>
          <w:sz w:val="22"/>
          <w:szCs w:val="22"/>
          <w:lang w:eastAsia="en-US"/>
        </w:rPr>
      </w:pPr>
    </w:p>
    <w:p w:rsidR="00715EBC" w:rsidRPr="00715EBC" w:rsidRDefault="00715EBC" w:rsidP="00715EBC">
      <w:pPr>
        <w:suppressAutoHyphens w:val="0"/>
        <w:jc w:val="both"/>
        <w:rPr>
          <w:rFonts w:ascii="Cambria" w:eastAsia="Calibri" w:hAnsi="Cambria"/>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29" w:name="_Toc359059009"/>
      <w:bookmarkStart w:id="30" w:name="_Toc364031067"/>
      <w:bookmarkStart w:id="31" w:name="_Toc366495108"/>
      <w:r w:rsidRPr="00715EBC">
        <w:rPr>
          <w:rFonts w:ascii="Cambria" w:hAnsi="Cambria"/>
          <w:b/>
          <w:bCs/>
          <w:sz w:val="28"/>
          <w:szCs w:val="28"/>
          <w:lang w:eastAsia="en-US"/>
        </w:rPr>
        <w:t>6.1.7</w:t>
      </w:r>
      <w:r w:rsidRPr="00715EBC">
        <w:rPr>
          <w:rFonts w:ascii="Cambria" w:hAnsi="Cambria"/>
          <w:b/>
          <w:bCs/>
          <w:sz w:val="28"/>
          <w:szCs w:val="28"/>
          <w:lang w:eastAsia="en-US"/>
        </w:rPr>
        <w:tab/>
        <w:t>Šport invalidov</w:t>
      </w:r>
      <w:bookmarkEnd w:id="29"/>
      <w:bookmarkEnd w:id="30"/>
      <w:bookmarkEnd w:id="31"/>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Šport invalidov</w:t>
      </w:r>
      <w:r w:rsidRPr="00715EBC">
        <w:rPr>
          <w:rFonts w:ascii="Cambria" w:eastAsia="Calibri" w:hAnsi="Cambria"/>
          <w:sz w:val="22"/>
          <w:szCs w:val="22"/>
          <w:vertAlign w:val="superscript"/>
          <w:lang w:eastAsia="en-US"/>
        </w:rPr>
        <w:footnoteReference w:id="40"/>
      </w:r>
      <w:r w:rsidRPr="00715EBC">
        <w:rPr>
          <w:rFonts w:ascii="Cambria" w:eastAsia="Calibri" w:hAnsi="Cambria"/>
          <w:sz w:val="22"/>
          <w:szCs w:val="22"/>
          <w:lang w:eastAsia="en-US"/>
        </w:rPr>
        <w:t xml:space="preserve"> ima v vseh svojih raznovrstnih oblikah pomembne psihosocialne učinke (možnost rehabilitacije s pomočjo gibanja, ponovno vključevanje v družbo), lahko pa tudi športne učinke (možnost doseganja vrhunskih rezultatov in ukvarjanje s športno rekreacijo). Tako pri nekaterih oblikah zmanjšanih zmožnosti človekove telesne dejavnosti prevladuje izrazito doseganje vrhunskih dosežkov (</w:t>
      </w:r>
      <w:proofErr w:type="spellStart"/>
      <w:r w:rsidRPr="00715EBC">
        <w:rPr>
          <w:rFonts w:ascii="Cambria" w:eastAsia="Calibri" w:hAnsi="Cambria"/>
          <w:sz w:val="22"/>
          <w:szCs w:val="22"/>
          <w:lang w:eastAsia="en-US"/>
        </w:rPr>
        <w:t>paraolimpijski</w:t>
      </w:r>
      <w:proofErr w:type="spellEnd"/>
      <w:r w:rsidRPr="00715EBC">
        <w:rPr>
          <w:rFonts w:ascii="Cambria" w:eastAsia="Calibri" w:hAnsi="Cambria"/>
          <w:sz w:val="22"/>
          <w:szCs w:val="22"/>
          <w:lang w:eastAsia="en-US"/>
        </w:rPr>
        <w:t xml:space="preserve"> športi, olimpijada gluhih</w:t>
      </w:r>
      <w:r w:rsidRPr="00715EBC">
        <w:rPr>
          <w:rFonts w:ascii="Cambria" w:eastAsia="Calibri" w:hAnsi="Cambria"/>
          <w:sz w:val="22"/>
          <w:szCs w:val="22"/>
          <w:vertAlign w:val="superscript"/>
          <w:lang w:eastAsia="en-US"/>
        </w:rPr>
        <w:footnoteReference w:id="41"/>
      </w:r>
      <w:r w:rsidRPr="00715EBC">
        <w:rPr>
          <w:rFonts w:ascii="Cambria" w:eastAsia="Calibri" w:hAnsi="Cambria"/>
          <w:sz w:val="22"/>
          <w:szCs w:val="22"/>
          <w:lang w:eastAsia="en-US"/>
        </w:rPr>
        <w:t>), drugje pa so v ospredju bolj psihosocialni vidiki (igre specialne olimpijade). Obstajajo pa tudi druge oblike športa invalidov (</w:t>
      </w:r>
      <w:proofErr w:type="spellStart"/>
      <w:r w:rsidRPr="00715EBC">
        <w:rPr>
          <w:rFonts w:ascii="Cambria" w:eastAsia="Calibri" w:hAnsi="Cambria"/>
          <w:sz w:val="22"/>
          <w:szCs w:val="22"/>
          <w:lang w:eastAsia="en-US"/>
        </w:rPr>
        <w:t>neparaolimpijski</w:t>
      </w:r>
      <w:proofErr w:type="spellEnd"/>
      <w:r w:rsidRPr="00715EBC">
        <w:rPr>
          <w:rFonts w:ascii="Cambria" w:eastAsia="Calibri" w:hAnsi="Cambria"/>
          <w:sz w:val="22"/>
          <w:szCs w:val="22"/>
          <w:lang w:eastAsia="en-US"/>
        </w:rPr>
        <w:t xml:space="preserve"> športi).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Raznolikost športnih dejavnosti na področju športa invalidov kaže tudi sestava osrednje panožne zveze na področju športa invalidov v Sloveniji Zveze za šport invalidov Slovenije – </w:t>
      </w:r>
      <w:proofErr w:type="spellStart"/>
      <w:r w:rsidRPr="00715EBC">
        <w:rPr>
          <w:rFonts w:ascii="Cambria" w:eastAsia="Calibri" w:hAnsi="Cambria"/>
          <w:sz w:val="22"/>
          <w:szCs w:val="22"/>
          <w:lang w:eastAsia="en-US"/>
        </w:rPr>
        <w:t>Paraolimpijskega</w:t>
      </w:r>
      <w:proofErr w:type="spellEnd"/>
      <w:r w:rsidRPr="00715EBC">
        <w:rPr>
          <w:rFonts w:ascii="Cambria" w:eastAsia="Calibri" w:hAnsi="Cambria"/>
          <w:sz w:val="22"/>
          <w:szCs w:val="22"/>
          <w:lang w:eastAsia="en-US"/>
        </w:rPr>
        <w:t xml:space="preserve"> komiteja Slovenije, ki združuje največje nacionalne invalidske organizacije</w:t>
      </w:r>
      <w:r w:rsidRPr="00715EBC">
        <w:rPr>
          <w:rFonts w:ascii="Cambria" w:eastAsia="Calibri" w:hAnsi="Cambria"/>
          <w:sz w:val="22"/>
          <w:szCs w:val="22"/>
          <w:vertAlign w:val="superscript"/>
          <w:lang w:eastAsia="en-US"/>
        </w:rPr>
        <w:footnoteReference w:id="42"/>
      </w:r>
      <w:r w:rsidRPr="00715EBC">
        <w:rPr>
          <w:rFonts w:ascii="Cambria" w:eastAsia="Calibri" w:hAnsi="Cambria"/>
          <w:sz w:val="22"/>
          <w:szCs w:val="22"/>
          <w:lang w:eastAsia="en-US"/>
        </w:rPr>
        <w:t xml:space="preserve">. </w:t>
      </w:r>
    </w:p>
    <w:p w:rsidR="007A06D7"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Zaradi interdisciplinarnosti je šport invalidov prepleten z različnimi družbenimi področji, med katerimi sta najpomembnejša zdravstvo ter vzgoja in izobraževanje. Pri njegovem razvoju so poleg športnih društev in drugih športnih organizacij zato udeleženi tudi subjekti iz omenjenih družbenih področij. Šport invalidnih otrok in mladine poteka večinoma v običajnih šolah. Ti programi niso vključeni v letne programe športa, so pa kot del sprejetih predmetnikov in šolskih programov zelo pomemben element vzpostavljanja športne dejavnosti in oblikovanja športne kulture invalidnih oseb. </w:t>
      </w:r>
    </w:p>
    <w:p w:rsidR="007A06D7" w:rsidRPr="00715EBC" w:rsidRDefault="007A06D7"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500"/>
        <w:gridCol w:w="7214"/>
      </w:tblGrid>
      <w:tr w:rsidR="00715EBC" w:rsidRPr="00715EBC" w:rsidTr="00715EBC">
        <w:tc>
          <w:tcPr>
            <w:tcW w:w="1526" w:type="dxa"/>
            <w:shd w:val="clear" w:color="auto" w:fill="auto"/>
          </w:tcPr>
          <w:p w:rsidR="00715EBC" w:rsidRPr="00715EBC" w:rsidRDefault="00715EBC" w:rsidP="007A06D7">
            <w:pPr>
              <w:suppressAutoHyphens w:val="0"/>
              <w:spacing w:line="276" w:lineRule="auto"/>
              <w:jc w:val="both"/>
              <w:rPr>
                <w:rFonts w:ascii="Cambria" w:eastAsia="Calibri" w:hAnsi="Cambria" w:cs="Arial"/>
                <w:i/>
                <w:iCs/>
                <w:sz w:val="22"/>
                <w:szCs w:val="22"/>
                <w:lang w:eastAsia="en-US"/>
              </w:rPr>
            </w:pPr>
            <w:r w:rsidRPr="00715EBC">
              <w:rPr>
                <w:rFonts w:ascii="Cambria" w:eastAsia="Calibri" w:hAnsi="Cambria" w:cs="Arial"/>
                <w:sz w:val="22"/>
                <w:szCs w:val="22"/>
                <w:lang w:eastAsia="en-US"/>
              </w:rPr>
              <w:br w:type="page"/>
            </w:r>
            <w:r w:rsidRPr="00715EBC">
              <w:rPr>
                <w:rFonts w:ascii="Cambria" w:eastAsia="Calibri" w:hAnsi="Cambria" w:cs="Arial"/>
                <w:b/>
                <w:i/>
                <w:iCs/>
                <w:sz w:val="22"/>
                <w:szCs w:val="22"/>
                <w:lang w:eastAsia="en-US"/>
              </w:rPr>
              <w:t>Strateški cilji</w:t>
            </w:r>
          </w:p>
        </w:tc>
        <w:tc>
          <w:tcPr>
            <w:tcW w:w="7654" w:type="dxa"/>
            <w:shd w:val="clear" w:color="auto" w:fill="auto"/>
          </w:tcPr>
          <w:p w:rsidR="00715EBC" w:rsidRPr="00715EBC" w:rsidRDefault="00715EBC" w:rsidP="00D8177A">
            <w:pPr>
              <w:numPr>
                <w:ilvl w:val="0"/>
                <w:numId w:val="52"/>
              </w:numPr>
              <w:suppressAutoHyphens w:val="0"/>
              <w:ind w:left="317" w:hanging="284"/>
              <w:jc w:val="both"/>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Zboljšati povezave med športnimi društvi in dobrodelnimi društvi, ki izvajajo programe za ljudi s posebnimi potrebami  </w:t>
            </w:r>
          </w:p>
          <w:p w:rsidR="00715EBC" w:rsidRPr="00715EBC" w:rsidRDefault="00715EBC" w:rsidP="00D8177A">
            <w:pPr>
              <w:numPr>
                <w:ilvl w:val="0"/>
                <w:numId w:val="52"/>
              </w:numPr>
              <w:suppressAutoHyphens w:val="0"/>
              <w:ind w:left="317" w:hanging="284"/>
              <w:jc w:val="both"/>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Vzpostaviti šport invalidov na lokalni ravni </w:t>
            </w:r>
          </w:p>
          <w:p w:rsidR="00715EBC" w:rsidRPr="00715EBC" w:rsidRDefault="00715EBC" w:rsidP="00D8177A">
            <w:pPr>
              <w:numPr>
                <w:ilvl w:val="0"/>
                <w:numId w:val="52"/>
              </w:numPr>
              <w:suppressAutoHyphens w:val="0"/>
              <w:ind w:left="317" w:hanging="284"/>
              <w:jc w:val="both"/>
              <w:rPr>
                <w:rFonts w:ascii="Cambria" w:eastAsia="Calibri" w:hAnsi="Cambria"/>
                <w:i/>
                <w:sz w:val="22"/>
                <w:szCs w:val="22"/>
                <w:lang w:eastAsia="en-US"/>
              </w:rPr>
            </w:pPr>
            <w:r w:rsidRPr="00715EBC">
              <w:rPr>
                <w:rFonts w:ascii="Cambria" w:eastAsia="Calibri" w:hAnsi="Cambria"/>
                <w:i/>
                <w:sz w:val="22"/>
                <w:szCs w:val="22"/>
                <w:lang w:eastAsia="en-US"/>
              </w:rPr>
              <w:t xml:space="preserve">Povečati število športno dejavnih invalidov, vključenih v športne programe na področju športne rekreacije in tekmovalnega športa za 200% </w:t>
            </w:r>
          </w:p>
        </w:tc>
      </w:tr>
      <w:tr w:rsidR="00715EBC" w:rsidRPr="00715EBC" w:rsidTr="00715EBC">
        <w:tc>
          <w:tcPr>
            <w:tcW w:w="1526" w:type="dxa"/>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lastRenderedPageBreak/>
              <w:t>Kazalniki</w:t>
            </w:r>
          </w:p>
        </w:tc>
        <w:tc>
          <w:tcPr>
            <w:tcW w:w="7654" w:type="dxa"/>
            <w:shd w:val="clear" w:color="auto" w:fill="auto"/>
          </w:tcPr>
          <w:p w:rsidR="00715EBC" w:rsidRPr="00715EBC" w:rsidRDefault="00715EBC" w:rsidP="00D8177A">
            <w:pPr>
              <w:numPr>
                <w:ilvl w:val="0"/>
                <w:numId w:val="54"/>
              </w:numPr>
              <w:suppressAutoHyphens w:val="0"/>
              <w:ind w:left="317" w:hanging="317"/>
              <w:jc w:val="both"/>
              <w:rPr>
                <w:rFonts w:ascii="Cambria" w:eastAsia="Calibri" w:hAnsi="Cambria"/>
                <w:i/>
                <w:sz w:val="22"/>
                <w:szCs w:val="22"/>
                <w:lang w:eastAsia="en-US"/>
              </w:rPr>
            </w:pPr>
            <w:r w:rsidRPr="00715EBC">
              <w:rPr>
                <w:rFonts w:ascii="Cambria" w:eastAsia="Calibri" w:hAnsi="Cambria"/>
                <w:i/>
                <w:sz w:val="22"/>
                <w:szCs w:val="22"/>
                <w:lang w:eastAsia="en-US"/>
              </w:rPr>
              <w:t>Število športnih programov za ljudi s posebnimi potrebami</w:t>
            </w:r>
          </w:p>
          <w:p w:rsidR="00715EBC" w:rsidRPr="00715EBC" w:rsidRDefault="00715EBC" w:rsidP="00D8177A">
            <w:pPr>
              <w:numPr>
                <w:ilvl w:val="0"/>
                <w:numId w:val="54"/>
              </w:numPr>
              <w:suppressAutoHyphens w:val="0"/>
              <w:jc w:val="both"/>
              <w:rPr>
                <w:rFonts w:ascii="Cambria" w:eastAsia="Calibri" w:hAnsi="Cambria"/>
                <w:i/>
                <w:sz w:val="22"/>
                <w:szCs w:val="22"/>
                <w:lang w:eastAsia="en-US"/>
              </w:rPr>
            </w:pPr>
            <w:r w:rsidRPr="00715EBC">
              <w:rPr>
                <w:rFonts w:ascii="Cambria" w:eastAsia="Calibri" w:hAnsi="Cambria"/>
                <w:i/>
                <w:sz w:val="22"/>
                <w:szCs w:val="22"/>
                <w:lang w:eastAsia="en-US"/>
              </w:rPr>
              <w:t>Število športnih društev za invalide</w:t>
            </w:r>
          </w:p>
          <w:p w:rsidR="00715EBC" w:rsidRPr="00715EBC" w:rsidRDefault="00715EBC" w:rsidP="00D8177A">
            <w:pPr>
              <w:numPr>
                <w:ilvl w:val="0"/>
                <w:numId w:val="54"/>
              </w:numPr>
              <w:suppressAutoHyphens w:val="0"/>
              <w:ind w:left="317" w:hanging="317"/>
              <w:jc w:val="both"/>
              <w:rPr>
                <w:rFonts w:ascii="Cambria" w:eastAsia="Calibri" w:hAnsi="Cambria"/>
                <w:i/>
                <w:sz w:val="22"/>
                <w:szCs w:val="22"/>
                <w:lang w:eastAsia="en-US"/>
              </w:rPr>
            </w:pPr>
            <w:r w:rsidRPr="00715EBC">
              <w:rPr>
                <w:rFonts w:ascii="Cambria" w:eastAsia="Calibri" w:hAnsi="Cambria"/>
                <w:i/>
                <w:sz w:val="22"/>
                <w:szCs w:val="22"/>
                <w:lang w:eastAsia="en-US"/>
              </w:rPr>
              <w:t>Število vrhunskih športnikov invalidov</w:t>
            </w:r>
          </w:p>
          <w:p w:rsidR="00715EBC" w:rsidRPr="00715EBC" w:rsidRDefault="00715EBC" w:rsidP="00D8177A">
            <w:pPr>
              <w:numPr>
                <w:ilvl w:val="0"/>
                <w:numId w:val="54"/>
              </w:numPr>
              <w:suppressAutoHyphens w:val="0"/>
              <w:ind w:left="317" w:hanging="317"/>
              <w:jc w:val="both"/>
              <w:rPr>
                <w:rFonts w:ascii="Cambria" w:eastAsia="Calibri" w:hAnsi="Cambria"/>
                <w:i/>
                <w:sz w:val="22"/>
                <w:szCs w:val="22"/>
                <w:lang w:eastAsia="en-US"/>
              </w:rPr>
            </w:pPr>
            <w:r w:rsidRPr="00715EBC">
              <w:rPr>
                <w:rFonts w:ascii="Cambria" w:eastAsia="Calibri" w:hAnsi="Cambria"/>
                <w:i/>
                <w:sz w:val="22"/>
                <w:szCs w:val="22"/>
                <w:lang w:eastAsia="en-US"/>
              </w:rPr>
              <w:t xml:space="preserve">Število ljudi s posebnimi potrebami, vključenih v športne programe </w:t>
            </w:r>
            <w:proofErr w:type="spellStart"/>
            <w:r w:rsidRPr="00715EBC">
              <w:rPr>
                <w:rFonts w:ascii="Cambria" w:eastAsia="Calibri" w:hAnsi="Cambria"/>
                <w:i/>
                <w:sz w:val="22"/>
                <w:szCs w:val="22"/>
                <w:lang w:eastAsia="en-US"/>
              </w:rPr>
              <w:t>šp</w:t>
            </w:r>
            <w:proofErr w:type="spellEnd"/>
            <w:r w:rsidRPr="00715EBC">
              <w:rPr>
                <w:rFonts w:ascii="Cambria" w:eastAsia="Calibri" w:hAnsi="Cambria"/>
                <w:i/>
                <w:sz w:val="22"/>
                <w:szCs w:val="22"/>
                <w:lang w:eastAsia="en-US"/>
              </w:rPr>
              <w:t xml:space="preserve">. društev </w:t>
            </w:r>
          </w:p>
          <w:p w:rsidR="00715EBC" w:rsidRPr="00715EBC" w:rsidRDefault="00715EBC" w:rsidP="00D8177A">
            <w:pPr>
              <w:numPr>
                <w:ilvl w:val="0"/>
                <w:numId w:val="54"/>
              </w:numPr>
              <w:suppressAutoHyphens w:val="0"/>
              <w:ind w:left="317" w:hanging="317"/>
              <w:jc w:val="both"/>
              <w:rPr>
                <w:rFonts w:ascii="Cambria" w:eastAsia="Calibri" w:hAnsi="Cambria"/>
                <w:sz w:val="22"/>
                <w:szCs w:val="22"/>
                <w:lang w:eastAsia="en-US"/>
              </w:rPr>
            </w:pPr>
            <w:r w:rsidRPr="00715EBC">
              <w:rPr>
                <w:rFonts w:ascii="Cambria" w:eastAsia="Calibri" w:hAnsi="Cambria"/>
                <w:i/>
                <w:sz w:val="22"/>
                <w:szCs w:val="22"/>
                <w:lang w:eastAsia="en-US"/>
              </w:rPr>
              <w:t>Število invalidov, vključenih v športne programe na področju športne rekreacije in tekmovalnega športa</w:t>
            </w:r>
            <w:r w:rsidRPr="00715EBC">
              <w:rPr>
                <w:rFonts w:ascii="Cambria" w:eastAsia="Calibri" w:hAnsi="Cambria"/>
                <w:sz w:val="22"/>
                <w:szCs w:val="22"/>
                <w:lang w:eastAsia="en-US"/>
              </w:rPr>
              <w:t xml:space="preserve"> </w:t>
            </w:r>
          </w:p>
        </w:tc>
      </w:tr>
    </w:tbl>
    <w:p w:rsidR="007A06D7" w:rsidRDefault="007A06D7" w:rsidP="00715EBC">
      <w:pPr>
        <w:suppressAutoHyphens w:val="0"/>
        <w:spacing w:after="200" w:line="276" w:lineRule="auto"/>
        <w:jc w:val="both"/>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V Sloveniji je približno 170.000 oseb s statusom invalida. Na področju prostočasne športne vzgoje je trenutno zelo malo programov za to populacijo, tako s tekmovalnega kot tudi rekreativnega vidika. Dvig kakovosti programov in število invalidov, ki se bodo ukvarjali s športno rekreativno dejavnostjo, bo mogoč zlasti v sodelovanju ZŠIS-POK, kot trenutno edinega reprezentativnega predstavnika športa invalidov v Sloveniji, z občinskimi športnimi zvezami, nacionalnimi panožnimi zvezami, državnimi organi in drugimi nosilci športnih dejavnosti.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preteklem desetletju so bili postavljeni cilji na področju športa invalidov le delno doseženi, saj ZŠIS-POK ni imel podpore v ustreznih strokovnih organizacijah in pristojnih ministrstvih. Nacionalni program športa za prihodnje predvideva sodelovanje vseh subjektov znotraj ukrepov, ki izhajajo iz konvencije o pravicah invalidov</w:t>
      </w:r>
      <w:r w:rsidRPr="00715EBC">
        <w:rPr>
          <w:rFonts w:ascii="Cambria" w:eastAsia="Calibri" w:hAnsi="Cambria"/>
          <w:sz w:val="22"/>
          <w:szCs w:val="22"/>
          <w:vertAlign w:val="superscript"/>
          <w:lang w:eastAsia="en-US"/>
        </w:rPr>
        <w:footnoteReference w:id="43"/>
      </w:r>
      <w:r w:rsidRPr="00715EBC">
        <w:rPr>
          <w:rFonts w:ascii="Cambria" w:eastAsia="Calibri" w:hAnsi="Cambria"/>
          <w:sz w:val="22"/>
          <w:szCs w:val="22"/>
          <w:lang w:eastAsia="en-US"/>
        </w:rPr>
        <w:t xml:space="preserve"> in opredeljujejo tudi njihove pravice na področju športa. Na splošno se je Slovenija z ratifikacijo zavezala sprejeti ukrepe, </w:t>
      </w:r>
      <w:r w:rsidRPr="00715EBC">
        <w:rPr>
          <w:rFonts w:ascii="Cambria" w:eastAsia="Calibri" w:hAnsi="Cambria" w:cs="Arial"/>
          <w:sz w:val="22"/>
          <w:szCs w:val="22"/>
          <w:lang w:eastAsia="sl-SI"/>
        </w:rPr>
        <w:t xml:space="preserve">s katerimi invalidom enako kot drugim ljudem omogočajo sodelovanje pri prostočasnih športnih dejavnostih. Njihov </w:t>
      </w:r>
      <w:r w:rsidRPr="00715EBC">
        <w:rPr>
          <w:rFonts w:ascii="Cambria" w:eastAsia="Calibri" w:hAnsi="Cambria"/>
          <w:sz w:val="22"/>
          <w:szCs w:val="22"/>
          <w:lang w:eastAsia="en-US"/>
        </w:rPr>
        <w:t>pomemben dejavnik predstavlja postopna integracija invalidov v šolski sistem in panožne športne zveze, tam kjer za to obstaja interes.</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Nacionalni program športa na področju športa invalidov obsega naslednje ukrepe</w:t>
      </w:r>
      <w:r w:rsidRPr="00715EBC">
        <w:rPr>
          <w:rFonts w:ascii="Cambria" w:eastAsia="Calibri" w:hAnsi="Cambria"/>
          <w:sz w:val="22"/>
          <w:szCs w:val="22"/>
          <w:vertAlign w:val="superscript"/>
          <w:lang w:eastAsia="en-US"/>
        </w:rPr>
        <w:footnoteReference w:id="44"/>
      </w:r>
      <w:r w:rsidRPr="00715EBC">
        <w:rPr>
          <w:rFonts w:ascii="Cambria" w:eastAsia="Calibri" w:hAnsi="Cambria"/>
          <w:sz w:val="22"/>
          <w:szCs w:val="22"/>
          <w:lang w:eastAsia="en-US"/>
        </w:rPr>
        <w:t>:</w:t>
      </w:r>
    </w:p>
    <w:p w:rsidR="00715EBC" w:rsidRPr="00715EBC" w:rsidRDefault="00715EBC" w:rsidP="00D8177A">
      <w:pPr>
        <w:numPr>
          <w:ilvl w:val="0"/>
          <w:numId w:val="29"/>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 xml:space="preserve">Spodbujanje povezovanja športnih in dobrodelnih društev za izpeljavo športnih </w:t>
      </w:r>
      <w:r w:rsidRPr="00715EBC">
        <w:rPr>
          <w:rFonts w:ascii="Cambria" w:eastAsia="Calibri" w:hAnsi="Cambria" w:cs="Arial"/>
          <w:iCs/>
          <w:sz w:val="22"/>
          <w:szCs w:val="22"/>
          <w:lang w:eastAsia="en-US"/>
        </w:rPr>
        <w:t xml:space="preserve">programov za ljudi s posebnimi potrebami.  </w:t>
      </w:r>
    </w:p>
    <w:p w:rsidR="00715EBC" w:rsidRPr="00715EBC" w:rsidRDefault="00715EBC" w:rsidP="00D8177A">
      <w:pPr>
        <w:numPr>
          <w:ilvl w:val="0"/>
          <w:numId w:val="29"/>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cs="Arial"/>
          <w:sz w:val="22"/>
          <w:szCs w:val="22"/>
          <w:lang w:eastAsia="en-US"/>
        </w:rPr>
        <w:t>Vzpostavitev športa invalidov na lokalni ravni.</w:t>
      </w:r>
    </w:p>
    <w:p w:rsidR="00715EBC" w:rsidRPr="00715EBC" w:rsidRDefault="00715EBC" w:rsidP="00D8177A">
      <w:pPr>
        <w:numPr>
          <w:ilvl w:val="0"/>
          <w:numId w:val="29"/>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Dvigniti konkurenčnost vrhunskega športa invalidov (zagotavljanje ustrezne organizacijske infrastrukture za tekmovanja, podpora vrhunskim športnikom invalidom prek ZŠIS-POK). </w:t>
      </w:r>
    </w:p>
    <w:p w:rsidR="00715EBC" w:rsidRPr="00715EBC" w:rsidRDefault="00715EBC" w:rsidP="00D8177A">
      <w:pPr>
        <w:numPr>
          <w:ilvl w:val="0"/>
          <w:numId w:val="29"/>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Zagotavljanje statusnih pravic vrhunskih športnikov invalidov.</w:t>
      </w:r>
    </w:p>
    <w:p w:rsidR="00715EBC" w:rsidRPr="00715EBC" w:rsidRDefault="00715EBC" w:rsidP="00D8177A">
      <w:pPr>
        <w:numPr>
          <w:ilvl w:val="0"/>
          <w:numId w:val="29"/>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Vzpostavitev modela vključevanja invalidov v šport v vzgojno-izobraževalnem sistemu.</w:t>
      </w:r>
    </w:p>
    <w:p w:rsidR="00715EBC" w:rsidRPr="00715EBC" w:rsidRDefault="00715EBC" w:rsidP="00715EBC">
      <w:pPr>
        <w:suppressAutoHyphens w:val="0"/>
        <w:spacing w:after="200" w:line="276" w:lineRule="auto"/>
        <w:ind w:left="495"/>
        <w:jc w:val="both"/>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
    <w:p w:rsidR="00715EBC" w:rsidRPr="00715EBC" w:rsidRDefault="00715EBC" w:rsidP="00715EBC">
      <w:pPr>
        <w:suppressAutoHyphens w:val="0"/>
        <w:spacing w:after="200" w:line="276" w:lineRule="auto"/>
        <w:ind w:left="495"/>
        <w:jc w:val="both"/>
        <w:rPr>
          <w:rFonts w:ascii="Cambria" w:eastAsia="Calibri" w:hAnsi="Cambria" w:cs="Arial"/>
          <w:sz w:val="22"/>
          <w:szCs w:val="22"/>
          <w:lang w:eastAsia="en-US"/>
        </w:rPr>
      </w:pPr>
    </w:p>
    <w:p w:rsidR="00715EBC" w:rsidRPr="00715EBC" w:rsidRDefault="00715EBC" w:rsidP="00715EBC">
      <w:pPr>
        <w:suppressAutoHyphens w:val="0"/>
        <w:spacing w:after="200" w:line="276" w:lineRule="auto"/>
        <w:ind w:left="495"/>
        <w:jc w:val="both"/>
        <w:rPr>
          <w:rFonts w:ascii="Cambria" w:eastAsia="Calibri" w:hAnsi="Cambria" w:cs="Arial"/>
          <w:sz w:val="22"/>
          <w:szCs w:val="22"/>
          <w:lang w:eastAsia="en-US"/>
        </w:rPr>
      </w:pPr>
    </w:p>
    <w:p w:rsidR="00715EBC" w:rsidRPr="00715EBC" w:rsidRDefault="00715EBC" w:rsidP="007A06D7">
      <w:pPr>
        <w:suppressAutoHyphens w:val="0"/>
        <w:spacing w:after="200" w:line="276" w:lineRule="auto"/>
        <w:jc w:val="both"/>
        <w:rPr>
          <w:rFonts w:ascii="Cambria" w:eastAsia="Calibri" w:hAnsi="Cambria" w:cs="Arial"/>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32" w:name="_Toc359059008"/>
      <w:bookmarkStart w:id="33" w:name="_Toc364031068"/>
      <w:bookmarkStart w:id="34" w:name="_Toc366495109"/>
      <w:r w:rsidRPr="00715EBC">
        <w:rPr>
          <w:rFonts w:ascii="Cambria" w:hAnsi="Cambria"/>
          <w:b/>
          <w:bCs/>
          <w:sz w:val="28"/>
          <w:szCs w:val="28"/>
          <w:lang w:eastAsia="en-US"/>
        </w:rPr>
        <w:lastRenderedPageBreak/>
        <w:t>6.1.8</w:t>
      </w:r>
      <w:r w:rsidRPr="00715EBC">
        <w:rPr>
          <w:rFonts w:ascii="Cambria" w:hAnsi="Cambria"/>
          <w:b/>
          <w:bCs/>
          <w:sz w:val="28"/>
          <w:szCs w:val="28"/>
          <w:lang w:eastAsia="en-US"/>
        </w:rPr>
        <w:tab/>
        <w:t>Športna rekreacija</w:t>
      </w:r>
      <w:bookmarkEnd w:id="32"/>
      <w:bookmarkEnd w:id="33"/>
      <w:bookmarkEnd w:id="34"/>
    </w:p>
    <w:p w:rsidR="00715EBC" w:rsidRPr="00715EBC" w:rsidRDefault="00715EBC" w:rsidP="00715EBC">
      <w:pPr>
        <w:suppressAutoHyphens w:val="0"/>
        <w:spacing w:after="200" w:line="276" w:lineRule="auto"/>
        <w:jc w:val="both"/>
        <w:rPr>
          <w:rFonts w:ascii="Cambria" w:eastAsia="Calibri" w:hAnsi="Cambria"/>
          <w:sz w:val="16"/>
          <w:szCs w:val="16"/>
          <w:lang w:eastAsia="en-US"/>
        </w:rPr>
      </w:pPr>
    </w:p>
    <w:p w:rsidR="00715EBC" w:rsidRPr="00715EBC" w:rsidRDefault="00715EBC" w:rsidP="00715EBC">
      <w:p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Športna rekreacija je smiselno nadaljevanje obvezne in prostočasne športne vzgoje ter prav tako programov tekmovalnega športa (športniki naj bi po zaključeni tekmovalni karieri ostali športno dejavni). Predstavlja športno dejavnost odraslih vseh starosti in/ali družin s ciljem ohranjanja zdravja, dobrega počutja in vitalnosti, druženja, tekmovanja ali zabave. Z vidika javnega interesa so pomembni zlasti učinki takšne športne vadbe, ki nesporno dokazujejo, da je redna, </w:t>
      </w:r>
      <w:r w:rsidRPr="00715EBC">
        <w:rPr>
          <w:rFonts w:ascii="Cambria" w:eastAsia="Calibri" w:hAnsi="Cambria" w:cs="Arial"/>
          <w:sz w:val="22"/>
          <w:szCs w:val="22"/>
          <w:lang w:eastAsia="en-US"/>
        </w:rPr>
        <w:t xml:space="preserve">kakovostno strukturirana </w:t>
      </w:r>
      <w:r w:rsidRPr="00715EBC">
        <w:rPr>
          <w:rFonts w:ascii="Cambria" w:eastAsia="Calibri" w:hAnsi="Cambria"/>
          <w:sz w:val="22"/>
          <w:szCs w:val="22"/>
          <w:lang w:eastAsia="en-US"/>
        </w:rPr>
        <w:t>in ustrezno intenzivna športna rekreacija zelo koristna za zdravje posameznika in posledično tudi za javno zdravje</w:t>
      </w:r>
      <w:r w:rsidRPr="00715EBC">
        <w:rPr>
          <w:rFonts w:ascii="Cambria" w:eastAsia="Calibri" w:hAnsi="Cambria"/>
          <w:sz w:val="22"/>
          <w:szCs w:val="22"/>
          <w:vertAlign w:val="superscript"/>
          <w:lang w:eastAsia="en-US"/>
        </w:rPr>
        <w:footnoteReference w:id="45"/>
      </w:r>
      <w:r w:rsidRPr="00715EBC">
        <w:rPr>
          <w:rFonts w:ascii="Cambria" w:eastAsia="Calibri" w:hAnsi="Cambria"/>
          <w:sz w:val="22"/>
          <w:szCs w:val="22"/>
          <w:lang w:eastAsia="en-US"/>
        </w:rPr>
        <w:t>. Takšna vadba</w:t>
      </w:r>
      <w:r w:rsidRPr="00715EBC">
        <w:rPr>
          <w:rFonts w:ascii="Cambria" w:eastAsia="Calibri" w:hAnsi="Cambria"/>
          <w:sz w:val="22"/>
          <w:szCs w:val="22"/>
          <w:vertAlign w:val="superscript"/>
          <w:lang w:eastAsia="en-US"/>
        </w:rPr>
        <w:footnoteReference w:id="46"/>
      </w:r>
      <w:r w:rsidRPr="00715EBC">
        <w:rPr>
          <w:rFonts w:ascii="Cambria" w:eastAsia="Calibri" w:hAnsi="Cambria"/>
          <w:sz w:val="22"/>
          <w:szCs w:val="22"/>
          <w:lang w:eastAsia="en-US"/>
        </w:rPr>
        <w:t xml:space="preserve"> zmanjšuje obolevnost in smrtnost</w:t>
      </w:r>
      <w:r w:rsidRPr="00715EBC">
        <w:rPr>
          <w:rFonts w:ascii="Cambria" w:eastAsia="Calibri" w:hAnsi="Cambria"/>
          <w:sz w:val="22"/>
          <w:szCs w:val="22"/>
          <w:vertAlign w:val="superscript"/>
          <w:lang w:eastAsia="en-US"/>
        </w:rPr>
        <w:footnoteReference w:id="47"/>
      </w:r>
      <w:r w:rsidRPr="00715EBC">
        <w:rPr>
          <w:rFonts w:ascii="Cambria" w:eastAsia="Calibri" w:hAnsi="Cambria"/>
          <w:sz w:val="22"/>
          <w:szCs w:val="22"/>
          <w:lang w:eastAsia="en-US"/>
        </w:rPr>
        <w:t>, neposredno zmanjšuje telesno težo, omogoča boljše uravnavanje maščob v krvi</w:t>
      </w:r>
      <w:r w:rsidRPr="00715EBC">
        <w:rPr>
          <w:rFonts w:ascii="Cambria" w:eastAsia="Calibri" w:hAnsi="Cambria"/>
          <w:sz w:val="22"/>
          <w:szCs w:val="22"/>
          <w:vertAlign w:val="superscript"/>
          <w:lang w:eastAsia="en-US"/>
        </w:rPr>
        <w:footnoteReference w:id="48"/>
      </w:r>
      <w:r w:rsidRPr="00715EBC">
        <w:rPr>
          <w:rFonts w:ascii="Cambria" w:eastAsia="Calibri" w:hAnsi="Cambria"/>
          <w:sz w:val="22"/>
          <w:szCs w:val="22"/>
          <w:lang w:eastAsia="en-US"/>
        </w:rPr>
        <w:t xml:space="preserve"> ter količine telesnega maščevja</w:t>
      </w:r>
      <w:r w:rsidRPr="00715EBC">
        <w:rPr>
          <w:rFonts w:ascii="Cambria" w:eastAsia="Calibri" w:hAnsi="Cambria"/>
          <w:sz w:val="22"/>
          <w:szCs w:val="22"/>
          <w:vertAlign w:val="superscript"/>
          <w:lang w:eastAsia="en-US"/>
        </w:rPr>
        <w:footnoteReference w:id="49"/>
      </w:r>
      <w:r w:rsidRPr="00715EBC">
        <w:rPr>
          <w:rFonts w:ascii="Cambria" w:eastAsia="Calibri" w:hAnsi="Cambria"/>
          <w:sz w:val="22"/>
          <w:szCs w:val="22"/>
          <w:lang w:eastAsia="en-US"/>
        </w:rPr>
        <w:t>, dviguje raven varovalnega holesterola - HDL in niža raven škodljivega holesterola – LDL</w:t>
      </w:r>
      <w:r w:rsidRPr="00715EBC">
        <w:rPr>
          <w:rFonts w:ascii="Cambria" w:eastAsia="Calibri" w:hAnsi="Cambria"/>
          <w:sz w:val="22"/>
          <w:szCs w:val="22"/>
          <w:vertAlign w:val="superscript"/>
          <w:lang w:eastAsia="en-US"/>
        </w:rPr>
        <w:footnoteReference w:id="50"/>
      </w:r>
      <w:r w:rsidRPr="00715EBC">
        <w:rPr>
          <w:rFonts w:ascii="Cambria" w:eastAsia="Calibri" w:hAnsi="Cambria"/>
          <w:sz w:val="22"/>
          <w:szCs w:val="22"/>
          <w:lang w:eastAsia="en-US"/>
        </w:rPr>
        <w:t xml:space="preserve"> ter povečuje kostno gostoto</w:t>
      </w:r>
      <w:r w:rsidRPr="00715EBC">
        <w:rPr>
          <w:rFonts w:ascii="Cambria" w:eastAsia="Calibri" w:hAnsi="Cambria"/>
          <w:sz w:val="22"/>
          <w:szCs w:val="22"/>
          <w:vertAlign w:val="superscript"/>
          <w:lang w:eastAsia="en-US"/>
        </w:rPr>
        <w:footnoteReference w:id="51"/>
      </w:r>
      <w:r w:rsidRPr="00715EBC">
        <w:rPr>
          <w:rFonts w:ascii="Cambria" w:eastAsia="Calibri" w:hAnsi="Cambria"/>
          <w:sz w:val="22"/>
          <w:szCs w:val="22"/>
          <w:lang w:eastAsia="en-US"/>
        </w:rPr>
        <w:t xml:space="preserve">. </w:t>
      </w:r>
    </w:p>
    <w:p w:rsidR="00715EBC" w:rsidRPr="007A06D7" w:rsidRDefault="00715EBC" w:rsidP="00715EBC">
      <w:pPr>
        <w:suppressAutoHyphens w:val="0"/>
        <w:spacing w:line="276" w:lineRule="auto"/>
        <w:jc w:val="both"/>
        <w:rPr>
          <w:rFonts w:asciiTheme="majorHAnsi" w:hAnsiTheme="majorHAnsi"/>
          <w:color w:val="000000"/>
          <w:sz w:val="22"/>
          <w:szCs w:val="22"/>
          <w:lang w:eastAsia="sl-SI"/>
        </w:rPr>
      </w:pPr>
      <w:r w:rsidRPr="00715EBC">
        <w:rPr>
          <w:rFonts w:ascii="Cambria" w:eastAsia="Calibri" w:hAnsi="Cambria"/>
          <w:sz w:val="22"/>
          <w:szCs w:val="22"/>
          <w:lang w:eastAsia="en-US"/>
        </w:rPr>
        <w:t xml:space="preserve">Športna rekreacija zato predstavlja dejavno, koristno in prijetno izpopolnjevanje dnevnega, tedenskega in letnega prostega časa ljudi. Ima različne pojavne oblike. Zaradi oblikovanja zdravega življenjskega sloga je zlasti priporočljivo družinsko ukvarjanje s športom. Pri tem ni pomembna samo večja notranja povezanost in kakovost družinskega življenja, temveč tudi spoznanja o športu kot praviloma učinkovitem sredstvu razvedrila in kakovostnega preživljanja prostega časa, pa tudi preprečevanja in zdravljenja </w:t>
      </w:r>
      <w:proofErr w:type="spellStart"/>
      <w:r w:rsidRPr="00715EBC">
        <w:rPr>
          <w:rFonts w:ascii="Cambria" w:eastAsia="Calibri" w:hAnsi="Cambria"/>
          <w:sz w:val="22"/>
          <w:szCs w:val="22"/>
          <w:lang w:eastAsia="en-US"/>
        </w:rPr>
        <w:t>sociopatoloških</w:t>
      </w:r>
      <w:proofErr w:type="spellEnd"/>
      <w:r w:rsidRPr="00715EBC">
        <w:rPr>
          <w:rFonts w:ascii="Cambria" w:eastAsia="Calibri" w:hAnsi="Cambria"/>
          <w:sz w:val="22"/>
          <w:szCs w:val="22"/>
          <w:lang w:eastAsia="en-US"/>
        </w:rPr>
        <w:t xml:space="preserve"> pojavov. Vse pomembnejši del športne rekreacije je zaradi demografskih gibanj šport starostnikov. Športna rekreacija predstavlja tudi pomemben razvojni dejavnik športnega turizma, za katerega ima Slovenija izjemne danosti. Športno dejavni turizem predstavlja sredstvo, s katerim je mogoče pospešiti promocijo ukvarjanja s športom, tako v sklopu družin kot posamezno.</w:t>
      </w:r>
      <w:r w:rsidRPr="00715EBC">
        <w:rPr>
          <w:rFonts w:asciiTheme="majorHAnsi" w:hAnsiTheme="majorHAnsi"/>
          <w:color w:val="000000"/>
          <w:sz w:val="22"/>
          <w:szCs w:val="22"/>
          <w:lang w:eastAsia="sl-SI"/>
        </w:rPr>
        <w:t xml:space="preserve"> Vedno večja potreba pa se kaže tudi po športni dejavnosti znotraj delovnih organizacij, v obliki aktivnih odmorov med delovnim procesom  in pa športni rekreaciji zaposlenih izven delovnega časa, prilagojeni glede na specifiko delovna mesta ter značilnosti </w:t>
      </w:r>
      <w:r w:rsidR="007A06D7">
        <w:rPr>
          <w:rFonts w:asciiTheme="majorHAnsi" w:hAnsiTheme="majorHAnsi"/>
          <w:color w:val="000000"/>
          <w:sz w:val="22"/>
          <w:szCs w:val="22"/>
          <w:lang w:eastAsia="sl-SI"/>
        </w:rPr>
        <w:t>zaposlenih, ki delo opravljajo.</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jc w:val="both"/>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6778" w:type="dxa"/>
            <w:shd w:val="clear" w:color="auto" w:fill="auto"/>
          </w:tcPr>
          <w:p w:rsidR="00715EBC" w:rsidRPr="00715EBC" w:rsidRDefault="00715EBC" w:rsidP="00D8177A">
            <w:pPr>
              <w:numPr>
                <w:ilvl w:val="0"/>
                <w:numId w:val="12"/>
              </w:numPr>
              <w:suppressAutoHyphens w:val="0"/>
              <w:ind w:left="357" w:hanging="357"/>
              <w:jc w:val="both"/>
              <w:rPr>
                <w:rFonts w:ascii="Cambria" w:eastAsia="Calibri" w:hAnsi="Cambria" w:cs="Arial"/>
                <w:i/>
                <w:iCs/>
                <w:sz w:val="22"/>
                <w:szCs w:val="22"/>
                <w:lang w:eastAsia="en-US"/>
              </w:rPr>
            </w:pPr>
            <w:r w:rsidRPr="00715EBC">
              <w:rPr>
                <w:rFonts w:ascii="Cambria" w:eastAsia="Calibri" w:hAnsi="Cambria" w:cs="Arial"/>
                <w:i/>
                <w:sz w:val="22"/>
                <w:szCs w:val="22"/>
                <w:lang w:eastAsia="en-US"/>
              </w:rPr>
              <w:t>Povečati delež redno športno dejavnih odraslih na 70%</w:t>
            </w:r>
          </w:p>
          <w:p w:rsidR="00715EBC" w:rsidRPr="00715EBC" w:rsidRDefault="00715EBC" w:rsidP="00D8177A">
            <w:pPr>
              <w:numPr>
                <w:ilvl w:val="0"/>
                <w:numId w:val="12"/>
              </w:numPr>
              <w:suppressAutoHyphens w:val="0"/>
              <w:ind w:left="357" w:hanging="357"/>
              <w:jc w:val="both"/>
              <w:rPr>
                <w:rFonts w:ascii="Cambria" w:eastAsia="Calibri" w:hAnsi="Cambria" w:cs="Arial"/>
                <w:i/>
                <w:iCs/>
                <w:sz w:val="22"/>
                <w:szCs w:val="22"/>
                <w:lang w:eastAsia="en-US"/>
              </w:rPr>
            </w:pPr>
            <w:r w:rsidRPr="00715EBC">
              <w:rPr>
                <w:rFonts w:ascii="Cambria" w:eastAsia="Calibri" w:hAnsi="Cambria" w:cs="Arial"/>
                <w:i/>
                <w:sz w:val="22"/>
                <w:szCs w:val="22"/>
                <w:lang w:eastAsia="en-US"/>
              </w:rPr>
              <w:t>Povečati delež športno dejavnih v strokovno vodenih športnih programih za 3 odstotne točke</w:t>
            </w:r>
          </w:p>
          <w:p w:rsidR="00715EBC" w:rsidRPr="00715EBC" w:rsidRDefault="00715EBC" w:rsidP="00D8177A">
            <w:pPr>
              <w:numPr>
                <w:ilvl w:val="0"/>
                <w:numId w:val="12"/>
              </w:numPr>
              <w:suppressAutoHyphens w:val="0"/>
              <w:ind w:left="357" w:hanging="357"/>
              <w:jc w:val="both"/>
              <w:rPr>
                <w:rFonts w:ascii="Cambria" w:eastAsia="Calibri" w:hAnsi="Cambria" w:cs="Arial"/>
                <w:i/>
                <w:iCs/>
                <w:sz w:val="22"/>
                <w:szCs w:val="22"/>
                <w:lang w:eastAsia="en-US"/>
              </w:rPr>
            </w:pPr>
            <w:r w:rsidRPr="00715EBC">
              <w:rPr>
                <w:rFonts w:ascii="Cambria" w:eastAsia="Calibri" w:hAnsi="Cambria"/>
                <w:i/>
                <w:sz w:val="22"/>
                <w:szCs w:val="22"/>
                <w:lang w:eastAsia="en-US"/>
              </w:rPr>
              <w:t>Povečati delež športno dejavnih turistov</w:t>
            </w:r>
          </w:p>
        </w:tc>
      </w:tr>
      <w:tr w:rsidR="00715EBC" w:rsidRPr="00715EBC" w:rsidTr="00715EBC">
        <w:tc>
          <w:tcPr>
            <w:tcW w:w="1668" w:type="dxa"/>
            <w:shd w:val="clear" w:color="auto" w:fill="auto"/>
          </w:tcPr>
          <w:p w:rsidR="00715EBC" w:rsidRPr="00715EBC" w:rsidRDefault="00715EBC" w:rsidP="007A06D7">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b/>
                <w:i/>
                <w:iCs/>
                <w:sz w:val="22"/>
                <w:szCs w:val="22"/>
                <w:lang w:eastAsia="en-US"/>
              </w:rPr>
              <w:t>Kazalnik</w:t>
            </w:r>
          </w:p>
        </w:tc>
        <w:tc>
          <w:tcPr>
            <w:tcW w:w="6778" w:type="dxa"/>
            <w:shd w:val="clear" w:color="auto" w:fill="auto"/>
          </w:tcPr>
          <w:p w:rsidR="00715EBC" w:rsidRPr="00715EBC" w:rsidRDefault="00715EBC" w:rsidP="00D8177A">
            <w:pPr>
              <w:numPr>
                <w:ilvl w:val="0"/>
                <w:numId w:val="13"/>
              </w:numPr>
              <w:suppressAutoHyphens w:val="0"/>
              <w:ind w:left="357" w:hanging="357"/>
              <w:jc w:val="both"/>
              <w:rPr>
                <w:rFonts w:ascii="Cambria" w:eastAsia="Calibri" w:hAnsi="Cambria"/>
                <w:i/>
                <w:sz w:val="22"/>
                <w:szCs w:val="22"/>
                <w:lang w:eastAsia="en-US"/>
              </w:rPr>
            </w:pPr>
            <w:r w:rsidRPr="00715EBC">
              <w:rPr>
                <w:rFonts w:ascii="Cambria" w:eastAsia="Calibri" w:hAnsi="Cambria" w:cs="Arial"/>
                <w:i/>
                <w:sz w:val="22"/>
                <w:szCs w:val="22"/>
                <w:lang w:eastAsia="en-US"/>
              </w:rPr>
              <w:t>Delež športno dejavnih prebivalcev (redno, občasno, v strokovno vodenih športnih programih)</w:t>
            </w:r>
          </w:p>
          <w:p w:rsidR="00715EBC" w:rsidRPr="00715EBC" w:rsidRDefault="00715EBC" w:rsidP="00D8177A">
            <w:pPr>
              <w:numPr>
                <w:ilvl w:val="0"/>
                <w:numId w:val="13"/>
              </w:numPr>
              <w:suppressAutoHyphens w:val="0"/>
              <w:ind w:left="357" w:hanging="357"/>
              <w:jc w:val="both"/>
              <w:rPr>
                <w:rFonts w:ascii="Cambria" w:eastAsia="Calibri" w:hAnsi="Cambria"/>
                <w:i/>
                <w:sz w:val="22"/>
                <w:szCs w:val="22"/>
                <w:lang w:eastAsia="en-US"/>
              </w:rPr>
            </w:pPr>
            <w:r w:rsidRPr="00715EBC">
              <w:rPr>
                <w:rFonts w:ascii="Cambria" w:eastAsia="Calibri" w:hAnsi="Cambria" w:cs="Arial"/>
                <w:i/>
                <w:sz w:val="22"/>
                <w:szCs w:val="22"/>
                <w:lang w:eastAsia="en-US"/>
              </w:rPr>
              <w:t>Delež športno dejavnih turistov</w:t>
            </w:r>
          </w:p>
        </w:tc>
      </w:tr>
    </w:tbl>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en-US"/>
        </w:rPr>
      </w:pPr>
      <w:r w:rsidRPr="00715EBC">
        <w:rPr>
          <w:rFonts w:ascii="Cambria" w:eastAsia="Calibri" w:hAnsi="Cambria" w:cs="Arial"/>
          <w:sz w:val="22"/>
          <w:szCs w:val="22"/>
          <w:lang w:eastAsia="en-US"/>
        </w:rPr>
        <w:lastRenderedPageBreak/>
        <w:t>V preteklem desetletju beležimo pomemben razvoj športne rekreacije. Športna dejavnost Slovencev se je zvišala</w:t>
      </w:r>
      <w:r w:rsidRPr="00715EBC">
        <w:rPr>
          <w:rFonts w:ascii="Cambria" w:eastAsia="Calibri" w:hAnsi="Cambria"/>
          <w:sz w:val="22"/>
          <w:szCs w:val="22"/>
          <w:vertAlign w:val="superscript"/>
          <w:lang w:eastAsia="en-US"/>
        </w:rPr>
        <w:t>⁴</w:t>
      </w:r>
      <w:r w:rsidRPr="00715EBC">
        <w:rPr>
          <w:rFonts w:ascii="Cambria" w:eastAsia="Calibri" w:hAnsi="Cambria" w:cs="Arial"/>
          <w:sz w:val="22"/>
          <w:szCs w:val="22"/>
          <w:lang w:eastAsia="en-US"/>
        </w:rPr>
        <w:t>; zaradi vpliva mater na preživljanje prostega časa družine</w:t>
      </w:r>
      <w:r w:rsidRPr="00715EBC">
        <w:rPr>
          <w:rFonts w:ascii="Cambria" w:eastAsia="Calibri" w:hAnsi="Cambria" w:cs="Arial"/>
          <w:sz w:val="22"/>
          <w:szCs w:val="22"/>
          <w:vertAlign w:val="superscript"/>
          <w:lang w:eastAsia="en-US"/>
        </w:rPr>
        <w:footnoteReference w:id="52"/>
      </w:r>
      <w:r w:rsidRPr="00715EBC">
        <w:rPr>
          <w:rFonts w:ascii="Cambria" w:eastAsia="Calibri" w:hAnsi="Cambria" w:cs="Arial"/>
          <w:sz w:val="22"/>
          <w:szCs w:val="22"/>
          <w:lang w:eastAsia="en-US"/>
        </w:rPr>
        <w:t xml:space="preserve"> je zlasti pomembna številčnejša navzočnost žensk v športni rekreaciji. Povečala se je tudi ponudba programov športne rekreacije. Tukaj je gibalo razvoja zlasti zasebna ponudba⁵. Vendar ne smemo prezreti, da športna rekreacija temelji na finančnih prispevkih prebivalstva⁵, zato v preteklosti niso bili vzpostavljeni pogoji za enak dostop do nje vsem prebivalcem Slovenije. Zato nacionalni program športa opredeljuje povečanje dostopnosti zlasti z ukrepi na področju zunanjih športnih objektov in uporabe naravnih površin za šport na </w:t>
      </w:r>
      <w:r w:rsidRPr="00715EBC">
        <w:rPr>
          <w:rFonts w:ascii="Cambria" w:eastAsia="Calibri" w:hAnsi="Cambria" w:cs="Arial"/>
          <w:color w:val="000000" w:themeColor="text1"/>
          <w:sz w:val="22"/>
          <w:szCs w:val="22"/>
          <w:lang w:eastAsia="en-US"/>
        </w:rPr>
        <w:t>način, da imajo le-te čim manjše negativne vplive na okolje. Športna rekreacija na teh površinah lahko predstavlja zelo dobro nevtralizacijo današnjim delovnim obremenitvam, ki jih označuje dolgotrajno sedenje v zaprtih prostorih pred računalniškimi zasloni, hkrati pa je zaradi njihove brezplačne uporabe tudi socialni korektiv. Raznovrstne brezplačne možnosti ukvarjanja s športno rekreacijo kot so brezplačna športna vadba, brezplačna uporaba šolskih igrišč v popoldanskem času, interesne dejavnosti s področja športa itn., vplivajo bodisi na izboljšanje ravni telesne dejavnosti, kakor tudi bistveno pripomorejo k zmanjševanju neenakosti med posamezniki</w:t>
      </w:r>
      <w:r w:rsidRPr="00715EBC">
        <w:rPr>
          <w:rFonts w:ascii="Cambria" w:eastAsia="Calibri" w:hAnsi="Cambria" w:cs="Arial"/>
          <w:color w:val="000000" w:themeColor="text1"/>
          <w:sz w:val="22"/>
          <w:szCs w:val="22"/>
          <w:vertAlign w:val="superscript"/>
          <w:lang w:eastAsia="en-US"/>
        </w:rPr>
        <w:footnoteReference w:id="53"/>
      </w:r>
      <w:r w:rsidRPr="00715EBC">
        <w:rPr>
          <w:rFonts w:ascii="Cambria" w:eastAsia="Calibri" w:hAnsi="Cambria" w:cs="Arial"/>
          <w:color w:val="000000" w:themeColor="text1"/>
          <w:sz w:val="22"/>
          <w:szCs w:val="22"/>
          <w:lang w:eastAsia="en-US"/>
        </w:rPr>
        <w:t>.</w:t>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Uresničevanje strateških ciljev na področju športne rekreacije bo poleg dejavnosti, navedenih v drugih poglavjih</w:t>
      </w:r>
      <w:r w:rsidRPr="00715EBC">
        <w:rPr>
          <w:rFonts w:ascii="Cambria" w:eastAsia="Calibri" w:hAnsi="Cambria" w:cs="Arial"/>
          <w:sz w:val="22"/>
          <w:szCs w:val="22"/>
          <w:vertAlign w:val="superscript"/>
          <w:lang w:eastAsia="en-US"/>
        </w:rPr>
        <w:footnoteReference w:id="54"/>
      </w:r>
      <w:r w:rsidRPr="00715EBC">
        <w:rPr>
          <w:rFonts w:ascii="Cambria" w:eastAsia="Calibri" w:hAnsi="Cambria" w:cs="Arial"/>
          <w:sz w:val="22"/>
          <w:szCs w:val="22"/>
          <w:lang w:eastAsia="en-US"/>
        </w:rPr>
        <w:t xml:space="preserve">, </w:t>
      </w:r>
      <w:r w:rsidRPr="00715EBC">
        <w:rPr>
          <w:rFonts w:ascii="Cambria" w:eastAsia="Calibri" w:hAnsi="Cambria" w:cs="Arial"/>
          <w:color w:val="000000" w:themeColor="text1"/>
          <w:sz w:val="22"/>
          <w:szCs w:val="22"/>
          <w:lang w:eastAsia="en-US"/>
        </w:rPr>
        <w:t xml:space="preserve"> udejanjeno prek naslednjih ukrepov: </w:t>
      </w:r>
    </w:p>
    <w:p w:rsidR="00715EBC" w:rsidRPr="00715EBC" w:rsidRDefault="00715EBC" w:rsidP="00D8177A">
      <w:pPr>
        <w:numPr>
          <w:ilvl w:val="0"/>
          <w:numId w:val="22"/>
        </w:numPr>
        <w:suppressAutoHyphens w:val="0"/>
        <w:spacing w:after="200" w:line="276" w:lineRule="auto"/>
        <w:contextualSpacing/>
        <w:jc w:val="both"/>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 xml:space="preserve">Povečati dostopnost do kakovostne športne rekreacije. </w:t>
      </w:r>
    </w:p>
    <w:p w:rsidR="00715EBC" w:rsidRPr="00715EBC" w:rsidRDefault="00715EBC" w:rsidP="00D8177A">
      <w:pPr>
        <w:numPr>
          <w:ilvl w:val="0"/>
          <w:numId w:val="22"/>
        </w:numPr>
        <w:suppressAutoHyphens w:val="0"/>
        <w:spacing w:after="200" w:line="276" w:lineRule="auto"/>
        <w:contextualSpacing/>
        <w:jc w:val="both"/>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 xml:space="preserve">Povečati ozaveščenost vsakega posameznika o pomenu športne dejavnosti za lastno zdravje v najširšem pomenu besede in </w:t>
      </w:r>
      <w:r w:rsidRPr="00715EBC">
        <w:rPr>
          <w:rFonts w:ascii="Cambria" w:eastAsia="Calibri" w:hAnsi="Cambria" w:cs="Arial"/>
          <w:sz w:val="22"/>
          <w:szCs w:val="22"/>
          <w:lang w:eastAsia="en-US"/>
        </w:rPr>
        <w:t xml:space="preserve">o možnih negativnih </w:t>
      </w:r>
      <w:r w:rsidRPr="00715EBC">
        <w:rPr>
          <w:rFonts w:ascii="Cambria" w:eastAsia="Calibri" w:hAnsi="Cambria" w:cs="Arial"/>
          <w:color w:val="000000" w:themeColor="text1"/>
          <w:sz w:val="22"/>
          <w:szCs w:val="22"/>
          <w:lang w:eastAsia="en-US"/>
        </w:rPr>
        <w:t>vplivih športne dejavnosti na naravno okolje.</w:t>
      </w:r>
    </w:p>
    <w:p w:rsidR="00715EBC" w:rsidRPr="00715EBC" w:rsidRDefault="00715EBC" w:rsidP="00D8177A">
      <w:pPr>
        <w:numPr>
          <w:ilvl w:val="0"/>
          <w:numId w:val="22"/>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 xml:space="preserve">Okrepiti podobo Slovenije kot turistične </w:t>
      </w:r>
      <w:proofErr w:type="spellStart"/>
      <w:r w:rsidRPr="00715EBC">
        <w:rPr>
          <w:rFonts w:ascii="Cambria" w:eastAsia="Calibri" w:hAnsi="Cambria"/>
          <w:sz w:val="22"/>
          <w:szCs w:val="22"/>
          <w:lang w:eastAsia="en-US"/>
        </w:rPr>
        <w:t>destinacije</w:t>
      </w:r>
      <w:proofErr w:type="spellEnd"/>
      <w:r w:rsidRPr="00715EBC">
        <w:rPr>
          <w:rFonts w:ascii="Cambria" w:eastAsia="Calibri" w:hAnsi="Cambria"/>
          <w:sz w:val="22"/>
          <w:szCs w:val="22"/>
          <w:lang w:eastAsia="en-US"/>
        </w:rPr>
        <w:t xml:space="preserve"> za športno dejavne počitnice.</w:t>
      </w:r>
    </w:p>
    <w:p w:rsidR="00715EBC" w:rsidRPr="00715EBC" w:rsidRDefault="00715EBC" w:rsidP="00715EBC">
      <w:pPr>
        <w:keepNext/>
        <w:suppressAutoHyphens w:val="0"/>
        <w:overflowPunct w:val="0"/>
        <w:autoSpaceDE w:val="0"/>
        <w:autoSpaceDN w:val="0"/>
        <w:adjustRightInd w:val="0"/>
        <w:jc w:val="both"/>
        <w:textAlignment w:val="baseline"/>
        <w:outlineLvl w:val="2"/>
        <w:rPr>
          <w:rFonts w:ascii="Cambria" w:hAnsi="Cambria"/>
          <w:b/>
          <w:bCs/>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keepNext/>
        <w:keepLines/>
        <w:suppressAutoHyphens w:val="0"/>
        <w:spacing w:before="200" w:line="276" w:lineRule="auto"/>
        <w:outlineLvl w:val="1"/>
        <w:rPr>
          <w:rFonts w:ascii="Cambria" w:hAnsi="Cambria"/>
          <w:b/>
          <w:bCs/>
          <w:sz w:val="36"/>
          <w:szCs w:val="36"/>
          <w:lang w:eastAsia="en-US"/>
        </w:rPr>
      </w:pPr>
      <w:bookmarkStart w:id="35" w:name="_Toc259672690"/>
      <w:bookmarkStart w:id="36" w:name="_Toc366495110"/>
      <w:bookmarkEnd w:id="25"/>
      <w:r w:rsidRPr="00715EBC">
        <w:rPr>
          <w:rFonts w:ascii="Cambria" w:hAnsi="Cambria"/>
          <w:b/>
          <w:bCs/>
          <w:sz w:val="36"/>
          <w:szCs w:val="36"/>
          <w:lang w:eastAsia="en-US"/>
        </w:rPr>
        <w:lastRenderedPageBreak/>
        <w:t>6.2</w:t>
      </w:r>
      <w:r w:rsidRPr="00715EBC">
        <w:rPr>
          <w:rFonts w:ascii="Cambria" w:hAnsi="Cambria"/>
          <w:b/>
          <w:bCs/>
          <w:sz w:val="36"/>
          <w:szCs w:val="36"/>
          <w:lang w:eastAsia="en-US"/>
        </w:rPr>
        <w:tab/>
      </w:r>
      <w:bookmarkEnd w:id="35"/>
      <w:r w:rsidRPr="00715EBC">
        <w:rPr>
          <w:rFonts w:ascii="Cambria" w:hAnsi="Cambria"/>
          <w:b/>
          <w:bCs/>
          <w:sz w:val="36"/>
          <w:szCs w:val="36"/>
          <w:lang w:eastAsia="en-US"/>
        </w:rPr>
        <w:t>Športni objekti in naravne površine za šport</w:t>
      </w:r>
      <w:bookmarkEnd w:id="36"/>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sz w:val="22"/>
          <w:szCs w:val="22"/>
          <w:lang w:eastAsia="en-US"/>
        </w:rPr>
        <w:t>Pomemben dejavnik športnega udejstvovanja je tudi materialno okolje</w:t>
      </w:r>
      <w:r w:rsidRPr="00715EBC">
        <w:rPr>
          <w:rFonts w:ascii="Cambria" w:eastAsia="Calibri" w:hAnsi="Cambria"/>
          <w:sz w:val="22"/>
          <w:szCs w:val="22"/>
          <w:vertAlign w:val="superscript"/>
          <w:lang w:eastAsia="en-US"/>
        </w:rPr>
        <w:footnoteReference w:id="55"/>
      </w:r>
      <w:r w:rsidRPr="00715EBC">
        <w:rPr>
          <w:rFonts w:ascii="Cambria" w:eastAsia="Calibri" w:hAnsi="Cambria"/>
          <w:sz w:val="22"/>
          <w:szCs w:val="22"/>
          <w:lang w:eastAsia="en-US"/>
        </w:rPr>
        <w:t xml:space="preserve">, zato je ena od </w:t>
      </w:r>
      <w:r w:rsidRPr="00715EBC">
        <w:rPr>
          <w:rFonts w:ascii="Cambria" w:eastAsia="Calibri" w:hAnsi="Cambria" w:cs="Arial"/>
          <w:sz w:val="22"/>
          <w:szCs w:val="22"/>
          <w:lang w:eastAsia="en-US"/>
        </w:rPr>
        <w:t xml:space="preserve">prednostnih nalog nacionalnega programa športa učinkovita in dostopna mreža kakovostnih športnih objektov in naravnih površin za šport. Sofinanciranje dejavnosti na področju športnih objektov in naravnih površin za šport sodi v letne programe športa na državni in lokalni ravni.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sz w:val="22"/>
          <w:szCs w:val="22"/>
          <w:lang w:eastAsia="en-US"/>
        </w:rPr>
        <w:t>V preteklem desetletju smo zagotovili spodobne infrastrukturne pogoje</w:t>
      </w:r>
      <w:r w:rsidRPr="00715EBC">
        <w:rPr>
          <w:rFonts w:ascii="Cambria" w:eastAsia="Calibri" w:hAnsi="Cambria"/>
          <w:sz w:val="22"/>
          <w:szCs w:val="22"/>
          <w:vertAlign w:val="superscript"/>
          <w:lang w:eastAsia="en-US"/>
        </w:rPr>
        <w:t>5</w:t>
      </w:r>
      <w:r w:rsidRPr="00715EBC">
        <w:rPr>
          <w:rFonts w:ascii="Cambria" w:eastAsia="Calibri" w:hAnsi="Cambria"/>
          <w:sz w:val="22"/>
          <w:szCs w:val="22"/>
          <w:lang w:eastAsia="en-US"/>
        </w:rPr>
        <w:t xml:space="preserve"> z izjemo vadbene infrastrukture v največjih mestnih središčih, zlasti Ljubljani in Mariboru</w:t>
      </w:r>
      <w:r w:rsidRPr="00715EBC">
        <w:rPr>
          <w:rFonts w:ascii="Cambria" w:eastAsia="Calibri" w:hAnsi="Cambria"/>
          <w:sz w:val="22"/>
          <w:szCs w:val="22"/>
          <w:vertAlign w:val="superscript"/>
          <w:lang w:eastAsia="en-US"/>
        </w:rPr>
        <w:footnoteReference w:id="56"/>
      </w:r>
      <w:r w:rsidRPr="00715EBC">
        <w:rPr>
          <w:rFonts w:ascii="Cambria" w:eastAsia="Calibri" w:hAnsi="Cambria"/>
          <w:sz w:val="22"/>
          <w:szCs w:val="22"/>
          <w:lang w:eastAsia="en-US"/>
        </w:rPr>
        <w:t xml:space="preserve">. Zato je </w:t>
      </w:r>
      <w:r w:rsidRPr="00715EBC">
        <w:rPr>
          <w:rFonts w:ascii="Cambria" w:eastAsia="Calibri" w:hAnsi="Cambria" w:cs="Arial"/>
          <w:sz w:val="22"/>
          <w:szCs w:val="22"/>
          <w:lang w:eastAsia="en-US"/>
        </w:rPr>
        <w:t>smiselno pospeševati čim boljšo izrabo obstoječih javnih in tistih zasebnih športnih objektov, kjer obstaja velik javni interes za njihovo vključevanje v mrežo športnih objektov (npr. objekti športnih društev, kjer se izvaja veliko vsebin nacionalnega programa športa), ter zgraditi manjkajoče večnamenske vadbene športne objekte.</w:t>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 xml:space="preserve">Slovenija je po kapaciteti športnih objektov na milijon prebivalcev na 24. mestu med 140 državami po raziskavi T&amp;T </w:t>
      </w:r>
      <w:proofErr w:type="spellStart"/>
      <w:r w:rsidRPr="00715EBC">
        <w:rPr>
          <w:rFonts w:ascii="Cambria" w:eastAsia="Calibri" w:hAnsi="Cambria" w:cs="Arial"/>
          <w:color w:val="000000" w:themeColor="text1"/>
          <w:sz w:val="22"/>
          <w:szCs w:val="22"/>
          <w:lang w:eastAsia="en-US"/>
        </w:rPr>
        <w:t>Competitiveness</w:t>
      </w:r>
      <w:proofErr w:type="spellEnd"/>
      <w:r w:rsidRPr="00715EBC">
        <w:rPr>
          <w:rFonts w:ascii="Cambria" w:eastAsia="Calibri" w:hAnsi="Cambria" w:cs="Arial"/>
          <w:color w:val="000000" w:themeColor="text1"/>
          <w:sz w:val="22"/>
          <w:szCs w:val="22"/>
          <w:lang w:eastAsia="en-US"/>
        </w:rPr>
        <w:t xml:space="preserve"> </w:t>
      </w:r>
      <w:proofErr w:type="spellStart"/>
      <w:r w:rsidRPr="00715EBC">
        <w:rPr>
          <w:rFonts w:ascii="Cambria" w:eastAsia="Calibri" w:hAnsi="Cambria" w:cs="Arial"/>
          <w:color w:val="000000" w:themeColor="text1"/>
          <w:sz w:val="22"/>
          <w:szCs w:val="22"/>
          <w:lang w:eastAsia="en-US"/>
        </w:rPr>
        <w:t>Report</w:t>
      </w:r>
      <w:proofErr w:type="spellEnd"/>
      <w:r w:rsidRPr="00715EBC">
        <w:rPr>
          <w:rFonts w:ascii="Cambria" w:eastAsia="Calibri" w:hAnsi="Cambria" w:cs="Arial"/>
          <w:color w:val="000000" w:themeColor="text1"/>
          <w:sz w:val="22"/>
          <w:szCs w:val="22"/>
          <w:lang w:eastAsia="en-US"/>
        </w:rPr>
        <w:t xml:space="preserve"> (WEF, 2013). Kazalnik je pomemben kot pokazatelj »naklonjenosti države do športa«, kjer Slovenija kotira relativno visoko.</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Športni prostori v šolah morajo biti kar najbolje izkoriščeni, tudi za potrebe učencev, staršev in društev zunaj šolskih delovnih dni. Tako je mogoče ustvariti povezave med športom v družini, šoli in društvih. Objekti za športno rekreacijo morajo biti dostopni vsem skupinam prebivalstva. Priljubljenost t.i. urbanih športov med mladimi narekuje izgradnjo športnih površin za te športe v mestnih skupnostih. Urediti je treba tudi ustrezne varne poti do športnih površin.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Celostna podoba športa in športne ozaveščenosti mora kazati na urejenost naravnega prostora za športne namene. Uporaba narave kot največje športne površine zahteva ne samo odnos do zgrajenega, temveč tudi do naravno danega, v skladu z načeli trajnostnega razvoja, zlasti uravnoteženega ravnanja z okoljem.</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Objekti za kakovostni in vrhunski šport morajo slediti stalnemu razvoju posameznih športnih panog. Za zboljšanje prostorskih možnosti za priprave in nastope športnikov nacionalni program športa opredeljuje programsko in infrastrukturno povezovanje nekaterih vadbenih športnih površin v športne centre na ravni države in lokalnih skupnosti</w:t>
      </w:r>
      <w:r w:rsidRPr="00715EBC">
        <w:rPr>
          <w:rFonts w:ascii="Cambria" w:eastAsia="Calibri" w:hAnsi="Cambria" w:cs="Arial"/>
          <w:sz w:val="22"/>
          <w:szCs w:val="22"/>
          <w:vertAlign w:val="superscript"/>
          <w:lang w:eastAsia="en-US"/>
        </w:rPr>
        <w:footnoteReference w:id="57"/>
      </w:r>
      <w:r w:rsidRPr="00715EBC">
        <w:rPr>
          <w:rFonts w:ascii="Cambria" w:eastAsia="Calibri" w:hAnsi="Cambria" w:cs="Arial"/>
          <w:sz w:val="22"/>
          <w:szCs w:val="22"/>
          <w:lang w:eastAsia="en-US"/>
        </w:rPr>
        <w:t xml:space="preserve">.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Tako zgrajeno mrežo vadbenih športnih objektov in naravnih površin za šport bo treba ustrezno vzdrževati in obnavljati po načelih trajnostnega razvoja. Zagotoviti je treba pregleden način javnih vlaganj, ki bo javnim financerjem omogočil sodelovanje in podporo ne glede na lastništvo ob izraženem javnem interesu.</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Prireditveni športni objekti predstavljajo javni interes, ki presega področje športa, zato mora biti njihova gradnja povezana z razvojnimi možnostmi povezovanja z drugimi </w:t>
      </w:r>
      <w:r w:rsidRPr="00715EBC">
        <w:rPr>
          <w:rFonts w:ascii="Cambria" w:eastAsia="Calibri" w:hAnsi="Cambria" w:cs="Arial"/>
          <w:sz w:val="22"/>
          <w:szCs w:val="22"/>
          <w:lang w:eastAsia="en-US"/>
        </w:rPr>
        <w:lastRenderedPageBreak/>
        <w:t>družbenimi izseki (turizem, kultura idr.). Glede na gostoto poseljenosti in druge infrastrukturne zahteve se tovrstni športni objekti gradijo načeloma v največjih mestih.</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Ena ključnih utemeljitev za novogradnje športnih površin mora biti strokovno izobražen in </w:t>
      </w:r>
      <w:r w:rsidRPr="00715EBC">
        <w:rPr>
          <w:rFonts w:ascii="Cambria" w:eastAsia="Calibri" w:hAnsi="Cambria" w:cs="Arial"/>
          <w:color w:val="000000" w:themeColor="text1"/>
          <w:sz w:val="22"/>
          <w:szCs w:val="22"/>
          <w:lang w:eastAsia="en-US"/>
        </w:rPr>
        <w:t xml:space="preserve">usposobljen kader, ki je sposoben ustrezno izkoristiti in vzdrževati športne površine. Ustrezne standarde in normative, ki predpisujejo gradnjo športnih objektov, njihovo vzdrževanje in opremljenost, narekuje tudi dvig kakovosti športne dejavnosti v društvih in šolah. Na tej podlagi je mogoče zasnovati športno-tehnološki premik, ki bo zagotovil kakovostne športne površine in s tem sodobnejšo športno ponudbo. </w:t>
      </w:r>
    </w:p>
    <w:p w:rsidR="00715EBC" w:rsidRPr="00715EBC" w:rsidRDefault="00715EBC" w:rsidP="00715EBC">
      <w:pPr>
        <w:suppressAutoHyphens w:val="0"/>
        <w:autoSpaceDE w:val="0"/>
        <w:autoSpaceDN w:val="0"/>
        <w:adjustRightInd w:val="0"/>
        <w:spacing w:line="276" w:lineRule="auto"/>
        <w:jc w:val="both"/>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 xml:space="preserve">Posebno pozornost bo treba nameniti trajnostno naravnanemu urbanemu razvoju športne infrastrukture, v okviru zmogljivosti okolja in naravnih virov. Urbani razvoj </w:t>
      </w:r>
      <w:r w:rsidRPr="00715EBC">
        <w:rPr>
          <w:rFonts w:ascii="Cambria" w:eastAsia="Calibri" w:hAnsi="Cambria" w:cs="Arial"/>
          <w:sz w:val="22"/>
          <w:szCs w:val="22"/>
          <w:lang w:eastAsia="en-US"/>
        </w:rPr>
        <w:t xml:space="preserve">mora zagotoviti </w:t>
      </w:r>
      <w:r w:rsidRPr="00715EBC">
        <w:rPr>
          <w:rFonts w:ascii="Cambria" w:eastAsia="Calibri" w:hAnsi="Cambria" w:cs="Arial"/>
          <w:color w:val="000000" w:themeColor="text1"/>
          <w:sz w:val="22"/>
          <w:szCs w:val="22"/>
          <w:lang w:eastAsia="en-US"/>
        </w:rPr>
        <w:t xml:space="preserve">trajnost izboljšanja gospodarskega, družbenega in okoljskega blagostanja, brez izčrpavanja okoljskega kapitala in uničevanja urbanega okolja, ter ohranjanje </w:t>
      </w:r>
      <w:r w:rsidRPr="00715EBC">
        <w:rPr>
          <w:rFonts w:ascii="Cambria" w:eastAsia="Calibri" w:hAnsi="Cambria" w:cs="Arial"/>
          <w:sz w:val="22"/>
          <w:szCs w:val="22"/>
          <w:lang w:eastAsia="en-US"/>
        </w:rPr>
        <w:t xml:space="preserve">bivanjskih </w:t>
      </w:r>
      <w:r w:rsidRPr="00715EBC">
        <w:rPr>
          <w:rFonts w:ascii="Cambria" w:eastAsia="Calibri" w:hAnsi="Cambria" w:cs="Arial"/>
          <w:color w:val="000000" w:themeColor="text1"/>
          <w:sz w:val="22"/>
          <w:szCs w:val="22"/>
          <w:lang w:eastAsia="en-US"/>
        </w:rPr>
        <w:t xml:space="preserve">vrednosti in višanje življenjske ravni </w:t>
      </w:r>
      <w:r w:rsidRPr="00715EBC">
        <w:rPr>
          <w:rFonts w:ascii="Cambria" w:eastAsia="Calibri" w:hAnsi="Cambria" w:cs="Arial"/>
          <w:sz w:val="22"/>
          <w:szCs w:val="22"/>
          <w:lang w:eastAsia="en-US"/>
        </w:rPr>
        <w:t>vseh p</w:t>
      </w:r>
      <w:r w:rsidRPr="00715EBC">
        <w:rPr>
          <w:rFonts w:ascii="Cambria" w:eastAsia="Calibri" w:hAnsi="Cambria" w:cs="Arial"/>
          <w:color w:val="000000" w:themeColor="text1"/>
          <w:sz w:val="22"/>
          <w:szCs w:val="22"/>
          <w:lang w:eastAsia="en-US"/>
        </w:rPr>
        <w:t>rebivalcev.</w:t>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51"/>
        <w:gridCol w:w="7063"/>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color w:val="000000" w:themeColor="text1"/>
                <w:sz w:val="22"/>
                <w:szCs w:val="22"/>
                <w:lang w:eastAsia="en-US"/>
              </w:rPr>
            </w:pPr>
            <w:r w:rsidRPr="00715EBC">
              <w:rPr>
                <w:rFonts w:ascii="Cambria" w:eastAsia="Calibri" w:hAnsi="Cambria" w:cs="Arial"/>
                <w:b/>
                <w:i/>
                <w:iCs/>
                <w:color w:val="000000" w:themeColor="text1"/>
                <w:sz w:val="22"/>
                <w:szCs w:val="22"/>
                <w:lang w:eastAsia="en-US"/>
              </w:rPr>
              <w:t>Strateški cilji</w:t>
            </w:r>
          </w:p>
        </w:tc>
        <w:tc>
          <w:tcPr>
            <w:tcW w:w="7229" w:type="dxa"/>
            <w:shd w:val="clear" w:color="auto" w:fill="auto"/>
          </w:tcPr>
          <w:p w:rsidR="00715EBC" w:rsidRPr="00715EBC" w:rsidRDefault="00715EBC" w:rsidP="00D8177A">
            <w:pPr>
              <w:numPr>
                <w:ilvl w:val="0"/>
                <w:numId w:val="53"/>
              </w:num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Kakovostno izkoriščanje in učinkovito ravnanje s športnimi</w:t>
            </w:r>
            <w:ins w:id="37" w:author="Poljanka Pavletič Samardžija" w:date="2013-09-18T10:15:00Z">
              <w:r w:rsidRPr="00715EBC">
                <w:rPr>
                  <w:rFonts w:ascii="Cambria" w:eastAsia="Calibri" w:hAnsi="Cambria" w:cs="Arial"/>
                  <w:i/>
                  <w:iCs/>
                  <w:color w:val="000000" w:themeColor="text1"/>
                  <w:sz w:val="22"/>
                  <w:szCs w:val="22"/>
                  <w:lang w:eastAsia="en-US"/>
                </w:rPr>
                <w:t xml:space="preserve"> </w:t>
              </w:r>
            </w:ins>
            <w:r w:rsidRPr="00715EBC">
              <w:rPr>
                <w:rFonts w:ascii="Cambria" w:eastAsia="Calibri" w:hAnsi="Cambria" w:cs="Arial"/>
                <w:i/>
                <w:iCs/>
                <w:color w:val="000000" w:themeColor="text1"/>
                <w:sz w:val="22"/>
                <w:szCs w:val="22"/>
                <w:lang w:eastAsia="en-US"/>
              </w:rPr>
              <w:t>objekti in naravnimi površinami za šport</w:t>
            </w:r>
          </w:p>
          <w:p w:rsidR="00715EBC" w:rsidRPr="00715EBC" w:rsidRDefault="00715EBC" w:rsidP="00D8177A">
            <w:pPr>
              <w:numPr>
                <w:ilvl w:val="0"/>
                <w:numId w:val="53"/>
              </w:num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Zagotavljanje 0,35 m2 pokritih in 3,2 m2 nepokritih športnih površin na prebivalca, ki bodo ustrezno prostorsko umeščene</w:t>
            </w:r>
          </w:p>
          <w:p w:rsidR="00715EBC" w:rsidRPr="00715EBC" w:rsidRDefault="00715EBC" w:rsidP="00D8177A">
            <w:pPr>
              <w:numPr>
                <w:ilvl w:val="0"/>
                <w:numId w:val="53"/>
              </w:num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Zagotavljanje športnih objektov in naravnih površin za šport, ki bodo zgrajeni, posodobljeni</w:t>
            </w:r>
            <w:ins w:id="38" w:author="Jurak, Gregor" w:date="2013-08-31T11:29:00Z">
              <w:r w:rsidRPr="00715EBC">
                <w:rPr>
                  <w:rFonts w:ascii="Cambria" w:eastAsia="Calibri" w:hAnsi="Cambria" w:cs="Arial"/>
                  <w:i/>
                  <w:iCs/>
                  <w:color w:val="000000" w:themeColor="text1"/>
                  <w:sz w:val="22"/>
                  <w:szCs w:val="22"/>
                  <w:lang w:eastAsia="en-US"/>
                </w:rPr>
                <w:t xml:space="preserve"> </w:t>
              </w:r>
            </w:ins>
            <w:r w:rsidRPr="00715EBC">
              <w:rPr>
                <w:rFonts w:ascii="Cambria" w:eastAsia="Calibri" w:hAnsi="Cambria" w:cs="Arial"/>
                <w:i/>
                <w:iCs/>
                <w:color w:val="000000" w:themeColor="text1"/>
                <w:sz w:val="22"/>
                <w:szCs w:val="22"/>
                <w:lang w:eastAsia="en-US"/>
              </w:rPr>
              <w:t>in upravljani po načelih trajnostnega razvoja</w:t>
            </w:r>
          </w:p>
          <w:p w:rsidR="00715EBC" w:rsidRPr="00715EBC" w:rsidRDefault="00715EBC" w:rsidP="00D8177A">
            <w:pPr>
              <w:numPr>
                <w:ilvl w:val="0"/>
                <w:numId w:val="53"/>
              </w:num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Izboljšanje učinkovitosti uporabe javnih športnih objektov</w:t>
            </w:r>
          </w:p>
          <w:p w:rsidR="00715EBC" w:rsidRPr="00715EBC" w:rsidRDefault="00715EBC" w:rsidP="00D8177A">
            <w:pPr>
              <w:numPr>
                <w:ilvl w:val="0"/>
                <w:numId w:val="53"/>
              </w:num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Vključitev zasebnih športnih objektov v mrežo športnih objektov za uresničevanje javnega interesa na področju športa</w:t>
            </w:r>
          </w:p>
          <w:p w:rsidR="00715EBC" w:rsidRPr="00715EBC" w:rsidRDefault="00715EBC" w:rsidP="00D8177A">
            <w:pPr>
              <w:numPr>
                <w:ilvl w:val="0"/>
                <w:numId w:val="53"/>
              </w:numPr>
              <w:suppressAutoHyphens w:val="0"/>
              <w:spacing w:line="276" w:lineRule="auto"/>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Zagotoviti ustrezno kakovostno mrežo športnih objektov in površin za celostno programsko podstrukturo športa</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color w:val="000000" w:themeColor="text1"/>
                <w:sz w:val="22"/>
                <w:szCs w:val="22"/>
                <w:lang w:eastAsia="en-US"/>
              </w:rPr>
            </w:pPr>
            <w:r w:rsidRPr="00715EBC">
              <w:rPr>
                <w:rFonts w:ascii="Cambria" w:eastAsia="Calibri" w:hAnsi="Cambria" w:cs="Arial"/>
                <w:b/>
                <w:i/>
                <w:iCs/>
                <w:color w:val="000000" w:themeColor="text1"/>
                <w:sz w:val="22"/>
                <w:szCs w:val="22"/>
                <w:lang w:eastAsia="en-US"/>
              </w:rPr>
              <w:t>Kazalniki</w:t>
            </w:r>
          </w:p>
        </w:tc>
        <w:tc>
          <w:tcPr>
            <w:tcW w:w="7229" w:type="dxa"/>
            <w:shd w:val="clear" w:color="auto" w:fill="auto"/>
          </w:tcPr>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Površina pokritih in nepokritih javnih športnih objektov po športnih panogah</w:t>
            </w:r>
          </w:p>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Površina zasebnih športnih površin, vključenih v mrežo športnih objektov, ki uresničujejo javni interes športa</w:t>
            </w:r>
          </w:p>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Število športnih objektov z ustreznimi rešitvami za gibalno ovirane</w:t>
            </w:r>
          </w:p>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Zasedenost športnih objektov s športnimi programi</w:t>
            </w:r>
          </w:p>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Časovni delež zasedenosti šolskih športnih objektov za izvajanje nacionalnega programa športa</w:t>
            </w:r>
          </w:p>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Dolžina označenih urejenih poti v naravi (planinskih, kolesarskih, tekaških idr.)</w:t>
            </w:r>
          </w:p>
          <w:p w:rsidR="00715EBC" w:rsidRPr="00715EBC" w:rsidRDefault="00715EBC" w:rsidP="00D8177A">
            <w:pPr>
              <w:numPr>
                <w:ilvl w:val="0"/>
                <w:numId w:val="13"/>
              </w:numPr>
              <w:suppressAutoHyphens w:val="0"/>
              <w:spacing w:line="276" w:lineRule="auto"/>
              <w:ind w:left="459" w:hanging="284"/>
              <w:jc w:val="both"/>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Število olimpijskih, nacionalnih, regijskih in občinskih športnih centrov</w:t>
            </w:r>
          </w:p>
          <w:p w:rsidR="00715EBC" w:rsidRPr="00715EBC" w:rsidRDefault="00715EBC" w:rsidP="00D8177A">
            <w:pPr>
              <w:numPr>
                <w:ilvl w:val="0"/>
                <w:numId w:val="13"/>
              </w:numPr>
              <w:suppressAutoHyphens w:val="0"/>
              <w:spacing w:line="276" w:lineRule="auto"/>
              <w:ind w:left="459" w:hanging="284"/>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Obseg prostovoljnega dela v društvih pri gradnji in obnovi športnih objektov</w:t>
            </w:r>
          </w:p>
          <w:p w:rsidR="00715EBC" w:rsidRPr="00715EBC" w:rsidRDefault="00715EBC" w:rsidP="00D8177A">
            <w:pPr>
              <w:numPr>
                <w:ilvl w:val="0"/>
                <w:numId w:val="13"/>
              </w:numPr>
              <w:suppressAutoHyphens w:val="0"/>
              <w:spacing w:line="276" w:lineRule="auto"/>
              <w:ind w:left="459" w:hanging="284"/>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Poraba energije športnih objektov</w:t>
            </w:r>
          </w:p>
          <w:p w:rsidR="00715EBC" w:rsidRPr="00715EBC" w:rsidRDefault="00715EBC" w:rsidP="00D8177A">
            <w:pPr>
              <w:numPr>
                <w:ilvl w:val="0"/>
                <w:numId w:val="13"/>
              </w:numPr>
              <w:suppressAutoHyphens w:val="0"/>
              <w:spacing w:line="276" w:lineRule="auto"/>
              <w:ind w:left="459" w:hanging="284"/>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Delež obnovljivih virov energije v športnih objektih</w:t>
            </w:r>
          </w:p>
          <w:p w:rsidR="00715EBC" w:rsidRPr="00715EBC" w:rsidRDefault="00715EBC" w:rsidP="00D8177A">
            <w:pPr>
              <w:numPr>
                <w:ilvl w:val="0"/>
                <w:numId w:val="13"/>
              </w:numPr>
              <w:suppressAutoHyphens w:val="0"/>
              <w:spacing w:line="276" w:lineRule="auto"/>
              <w:ind w:left="459" w:hanging="284"/>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Število urbanih športnih objektov in naravnih površin za šport v mestih</w:t>
            </w:r>
          </w:p>
          <w:p w:rsidR="00715EBC" w:rsidRPr="00715EBC" w:rsidRDefault="00715EBC" w:rsidP="00D8177A">
            <w:pPr>
              <w:numPr>
                <w:ilvl w:val="0"/>
                <w:numId w:val="13"/>
              </w:numPr>
              <w:suppressAutoHyphens w:val="0"/>
              <w:spacing w:line="276" w:lineRule="auto"/>
              <w:ind w:left="459" w:hanging="284"/>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Število športnih objektov, zgrajenih ali obnovljenih in vzdrževanih skladno z načeli trajnostnega razvoja</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lastRenderedPageBreak/>
        <w:t>V preteklem desetletju smo zagotovili dobre infrastrukturne pogoje</w:t>
      </w:r>
      <w:r w:rsidRPr="00715EBC">
        <w:rPr>
          <w:rFonts w:ascii="Cambria" w:eastAsia="Calibri" w:hAnsi="Cambria"/>
          <w:sz w:val="22"/>
          <w:szCs w:val="22"/>
          <w:vertAlign w:val="superscript"/>
          <w:lang w:eastAsia="en-US"/>
        </w:rPr>
        <w:t>5</w:t>
      </w:r>
      <w:r w:rsidRPr="00715EBC">
        <w:rPr>
          <w:rFonts w:ascii="Cambria" w:eastAsia="Calibri" w:hAnsi="Cambria"/>
          <w:sz w:val="22"/>
          <w:szCs w:val="22"/>
          <w:lang w:eastAsia="en-US"/>
        </w:rPr>
        <w:t>, zato so strateški cilji nacionalnega programa športa do leta 2023 usmerjeni v učinkovito izrabo mreže športnih objektov, njeno izpopolnjevanje ter gospodarno upravljanje s športnimi objekti, vzdrževanje zgrajenega in posodobitev zastarelega ter izkoriščanje naravnih danosti Slovenije v skladu z načeli trajnostnega razvoja. Glede na to so zasnovani naslednji ukrepi na področju športnih objektov in naravnih površin za šport:</w:t>
      </w:r>
    </w:p>
    <w:p w:rsidR="00715EBC" w:rsidRPr="00715EBC" w:rsidRDefault="00715EBC" w:rsidP="00D8177A">
      <w:pPr>
        <w:numPr>
          <w:ilvl w:val="0"/>
          <w:numId w:val="65"/>
        </w:numPr>
        <w:suppressAutoHyphens w:val="0"/>
        <w:spacing w:after="200" w:line="276" w:lineRule="auto"/>
        <w:contextualSpacing/>
        <w:rPr>
          <w:rFonts w:ascii="Cambria" w:eastAsia="Calibri" w:hAnsi="Cambria"/>
          <w:color w:val="000000" w:themeColor="text1"/>
          <w:sz w:val="22"/>
          <w:szCs w:val="22"/>
          <w:lang w:eastAsia="en-US"/>
        </w:rPr>
      </w:pPr>
      <w:r w:rsidRPr="00715EBC">
        <w:rPr>
          <w:rFonts w:ascii="Cambria" w:eastAsia="Calibri" w:hAnsi="Cambria" w:cs="Arial"/>
          <w:color w:val="000000" w:themeColor="text1"/>
          <w:sz w:val="22"/>
          <w:szCs w:val="22"/>
          <w:lang w:eastAsia="en-US"/>
        </w:rPr>
        <w:t>Spodbuditi</w:t>
      </w:r>
      <w:r w:rsidRPr="00715EBC">
        <w:rPr>
          <w:rFonts w:ascii="Cambria" w:eastAsia="Calibri" w:hAnsi="Cambria" w:cs="Arial"/>
          <w:iCs/>
          <w:color w:val="000000" w:themeColor="text1"/>
          <w:sz w:val="22"/>
          <w:szCs w:val="22"/>
          <w:lang w:eastAsia="en-US"/>
        </w:rPr>
        <w:t xml:space="preserve"> trajnostno in športno tehnološko posodobitev obstoječih javnih športnih objektov ter njihovo učinkovito koriščenje in ravnanje z javnimi športnimi objekti.</w:t>
      </w:r>
    </w:p>
    <w:p w:rsidR="00715EBC" w:rsidRPr="00715EBC" w:rsidRDefault="00715EBC" w:rsidP="00D8177A">
      <w:pPr>
        <w:numPr>
          <w:ilvl w:val="0"/>
          <w:numId w:val="65"/>
        </w:numPr>
        <w:suppressAutoHyphens w:val="0"/>
        <w:spacing w:after="200" w:line="276" w:lineRule="auto"/>
        <w:contextualSpacing/>
        <w:jc w:val="both"/>
        <w:rPr>
          <w:rFonts w:ascii="Cambria" w:eastAsia="Calibri" w:hAnsi="Cambria" w:cs="Arial"/>
          <w:i/>
          <w:color w:val="000000" w:themeColor="text1"/>
          <w:sz w:val="21"/>
          <w:szCs w:val="21"/>
          <w:lang w:eastAsia="en-US"/>
        </w:rPr>
      </w:pPr>
      <w:r w:rsidRPr="00715EBC">
        <w:rPr>
          <w:rFonts w:ascii="Cambria" w:eastAsia="Calibri" w:hAnsi="Cambria" w:cs="Arial"/>
          <w:iCs/>
          <w:color w:val="000000" w:themeColor="text1"/>
          <w:sz w:val="22"/>
          <w:szCs w:val="22"/>
          <w:lang w:eastAsia="en-US"/>
        </w:rPr>
        <w:t>Spodbuditi v</w:t>
      </w:r>
      <w:r w:rsidRPr="00715EBC">
        <w:rPr>
          <w:rFonts w:ascii="Cambria" w:eastAsia="Calibri" w:hAnsi="Cambria" w:cs="Arial"/>
          <w:color w:val="000000" w:themeColor="text1"/>
          <w:sz w:val="22"/>
          <w:szCs w:val="22"/>
          <w:lang w:eastAsia="en-US"/>
        </w:rPr>
        <w:t>ključevanje zasebnih športnih objektov v mrežo športnih objektov za uresničevanje javnega interesa na področju športa</w:t>
      </w:r>
    </w:p>
    <w:p w:rsidR="00715EBC" w:rsidRPr="00715EBC" w:rsidRDefault="00715EBC" w:rsidP="00D8177A">
      <w:pPr>
        <w:numPr>
          <w:ilvl w:val="0"/>
          <w:numId w:val="65"/>
        </w:numPr>
        <w:suppressAutoHyphens w:val="0"/>
        <w:spacing w:after="200" w:line="276" w:lineRule="auto"/>
        <w:contextualSpacing/>
        <w:rPr>
          <w:rFonts w:asciiTheme="majorHAnsi" w:eastAsia="Calibri" w:hAnsiTheme="majorHAnsi"/>
          <w:color w:val="000000" w:themeColor="text1"/>
          <w:sz w:val="22"/>
          <w:szCs w:val="22"/>
          <w:lang w:eastAsia="en-US"/>
        </w:rPr>
      </w:pPr>
      <w:r w:rsidRPr="00715EBC">
        <w:rPr>
          <w:rFonts w:asciiTheme="majorHAnsi" w:eastAsia="Calibri" w:hAnsiTheme="majorHAnsi" w:cs="Arial"/>
          <w:sz w:val="22"/>
          <w:szCs w:val="22"/>
          <w:lang w:eastAsia="en-US"/>
        </w:rPr>
        <w:t xml:space="preserve">Povečati </w:t>
      </w:r>
      <w:r w:rsidRPr="00715EBC">
        <w:rPr>
          <w:rFonts w:asciiTheme="majorHAnsi" w:eastAsia="Calibri" w:hAnsiTheme="majorHAnsi" w:cs="Arial"/>
          <w:color w:val="000000" w:themeColor="text1"/>
          <w:sz w:val="22"/>
          <w:szCs w:val="22"/>
          <w:lang w:eastAsia="en-US"/>
        </w:rPr>
        <w:t>kakovost in število javno dostopnih športnih površin v urbanem (</w:t>
      </w:r>
      <w:r w:rsidRPr="00715EBC">
        <w:rPr>
          <w:rFonts w:asciiTheme="majorHAnsi" w:eastAsia="Calibri" w:hAnsiTheme="majorHAnsi" w:cs="Arial"/>
          <w:sz w:val="22"/>
          <w:szCs w:val="22"/>
          <w:lang w:eastAsia="en-US"/>
        </w:rPr>
        <w:t xml:space="preserve">otoki športa za vse, trimske steze, zunanja šolska in vrtčevska igrišča ipd.) in naravnem okolju (planinske, tekaške, kolesarske poti, naravna kopališča ipd.) </w:t>
      </w:r>
    </w:p>
    <w:p w:rsidR="00715EBC" w:rsidRPr="00715EBC" w:rsidRDefault="00715EBC" w:rsidP="00D8177A">
      <w:pPr>
        <w:numPr>
          <w:ilvl w:val="0"/>
          <w:numId w:val="65"/>
        </w:numPr>
        <w:suppressAutoHyphens w:val="0"/>
        <w:spacing w:after="200" w:line="276" w:lineRule="auto"/>
        <w:contextualSpacing/>
        <w:rPr>
          <w:rFonts w:ascii="Cambria" w:eastAsia="Calibri" w:hAnsi="Cambria"/>
          <w:color w:val="000000" w:themeColor="text1"/>
          <w:sz w:val="22"/>
          <w:szCs w:val="22"/>
          <w:lang w:eastAsia="en-US"/>
        </w:rPr>
      </w:pPr>
      <w:r w:rsidRPr="00715EBC">
        <w:rPr>
          <w:rFonts w:ascii="Cambria" w:eastAsia="Calibri" w:hAnsi="Cambria" w:cs="Arial"/>
          <w:iCs/>
          <w:color w:val="000000" w:themeColor="text1"/>
          <w:sz w:val="22"/>
          <w:szCs w:val="22"/>
          <w:lang w:eastAsia="en-US"/>
        </w:rPr>
        <w:t xml:space="preserve">Povezovanje </w:t>
      </w:r>
      <w:r w:rsidRPr="00715EBC">
        <w:rPr>
          <w:rFonts w:ascii="Cambria" w:eastAsia="Calibri" w:hAnsi="Cambria" w:cs="Arial"/>
          <w:color w:val="000000" w:themeColor="text1"/>
          <w:sz w:val="22"/>
          <w:szCs w:val="22"/>
          <w:lang w:eastAsia="en-US"/>
        </w:rPr>
        <w:t>z drugimi družbenimi področji in zasebnim sektorjem pri gradnji in uporabi športnih objektov</w:t>
      </w:r>
      <w:r w:rsidRPr="00715EBC">
        <w:rPr>
          <w:rFonts w:ascii="Cambria" w:eastAsia="Calibri" w:hAnsi="Cambria" w:cs="Arial"/>
          <w:iCs/>
          <w:color w:val="000000" w:themeColor="text1"/>
          <w:sz w:val="22"/>
          <w:szCs w:val="22"/>
          <w:lang w:eastAsia="en-US"/>
        </w:rPr>
        <w:t xml:space="preserve"> </w:t>
      </w:r>
    </w:p>
    <w:p w:rsidR="00715EBC" w:rsidRPr="00715EBC" w:rsidRDefault="00715EBC" w:rsidP="00D8177A">
      <w:pPr>
        <w:numPr>
          <w:ilvl w:val="0"/>
          <w:numId w:val="65"/>
        </w:numPr>
        <w:suppressAutoHyphens w:val="0"/>
        <w:spacing w:after="200" w:line="276" w:lineRule="auto"/>
        <w:contextualSpacing/>
        <w:rPr>
          <w:rFonts w:ascii="Cambria" w:eastAsia="Calibri" w:hAnsi="Cambria"/>
          <w:color w:val="000000" w:themeColor="text1"/>
          <w:sz w:val="22"/>
          <w:szCs w:val="22"/>
          <w:lang w:eastAsia="en-US"/>
        </w:rPr>
      </w:pPr>
      <w:r w:rsidRPr="00715EBC">
        <w:rPr>
          <w:rFonts w:ascii="Cambria" w:eastAsia="Calibri" w:hAnsi="Cambria" w:cs="Arial"/>
          <w:iCs/>
          <w:color w:val="000000" w:themeColor="text1"/>
          <w:sz w:val="22"/>
          <w:szCs w:val="22"/>
          <w:lang w:eastAsia="en-US"/>
        </w:rPr>
        <w:t xml:space="preserve">Odpraviti pomanjkanje vadbenih športnih površin v največjih mestih (zlasti Ljubljani in Mariboru) </w:t>
      </w:r>
    </w:p>
    <w:p w:rsidR="00715EBC" w:rsidRPr="00715EBC" w:rsidRDefault="00715EBC" w:rsidP="00D8177A">
      <w:pPr>
        <w:numPr>
          <w:ilvl w:val="0"/>
          <w:numId w:val="65"/>
        </w:numPr>
        <w:suppressAutoHyphens w:val="0"/>
        <w:spacing w:after="200" w:line="276" w:lineRule="auto"/>
        <w:contextualSpacing/>
        <w:rPr>
          <w:rFonts w:ascii="Cambria" w:eastAsia="Calibri" w:hAnsi="Cambria"/>
          <w:color w:val="000000" w:themeColor="text1"/>
          <w:sz w:val="22"/>
          <w:szCs w:val="22"/>
          <w:lang w:eastAsia="en-US"/>
        </w:rPr>
      </w:pPr>
      <w:r w:rsidRPr="00715EBC">
        <w:rPr>
          <w:rFonts w:ascii="Cambria" w:eastAsia="Calibri" w:hAnsi="Cambria" w:cs="Arial"/>
          <w:iCs/>
          <w:color w:val="000000" w:themeColor="text1"/>
          <w:sz w:val="22"/>
          <w:szCs w:val="22"/>
          <w:lang w:eastAsia="en-US"/>
        </w:rPr>
        <w:t xml:space="preserve">Zboljšati umeščenost športnih objektov v urbano okolje </w:t>
      </w:r>
      <w:r w:rsidRPr="00715EBC">
        <w:rPr>
          <w:rFonts w:ascii="Cambria" w:eastAsia="Calibri" w:hAnsi="Cambria" w:cs="Arial"/>
          <w:color w:val="000000" w:themeColor="text1"/>
          <w:sz w:val="22"/>
          <w:szCs w:val="22"/>
          <w:lang w:eastAsia="en-US"/>
        </w:rPr>
        <w:t>in poti, ki omogočajo dejaven dostop do njih (peš, s kolesom, s skirojem ali rolerji)</w:t>
      </w:r>
    </w:p>
    <w:p w:rsidR="00715EBC" w:rsidRPr="00715EBC" w:rsidRDefault="00715EBC" w:rsidP="00D8177A">
      <w:pPr>
        <w:numPr>
          <w:ilvl w:val="0"/>
          <w:numId w:val="65"/>
        </w:numPr>
        <w:suppressAutoHyphens w:val="0"/>
        <w:spacing w:after="200" w:line="276" w:lineRule="auto"/>
        <w:contextualSpacing/>
        <w:rPr>
          <w:rFonts w:ascii="Cambria" w:eastAsia="Calibri" w:hAnsi="Cambria"/>
          <w:color w:val="000000" w:themeColor="text1"/>
          <w:sz w:val="22"/>
          <w:szCs w:val="22"/>
          <w:lang w:eastAsia="en-US"/>
        </w:rPr>
      </w:pPr>
      <w:r w:rsidRPr="00715EBC">
        <w:rPr>
          <w:rFonts w:ascii="Cambria" w:eastAsia="Calibri" w:hAnsi="Cambria" w:cs="Arial"/>
          <w:color w:val="000000" w:themeColor="text1"/>
          <w:sz w:val="22"/>
          <w:szCs w:val="22"/>
          <w:lang w:eastAsia="en-US"/>
        </w:rPr>
        <w:t>Vzpostaviti mrežo panožnih športnih centrov na različnih ravneh za kakovostni razvoj tekmovalnega športa</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keepNext/>
        <w:keepLines/>
        <w:suppressAutoHyphens w:val="0"/>
        <w:spacing w:before="200" w:line="276" w:lineRule="auto"/>
        <w:outlineLvl w:val="1"/>
        <w:rPr>
          <w:rFonts w:ascii="Cambria" w:hAnsi="Cambria"/>
          <w:b/>
          <w:bCs/>
          <w:sz w:val="36"/>
          <w:szCs w:val="36"/>
          <w:lang w:eastAsia="en-US"/>
        </w:rPr>
      </w:pPr>
      <w:bookmarkStart w:id="39" w:name="_Toc366495111"/>
      <w:r w:rsidRPr="00715EBC">
        <w:rPr>
          <w:rFonts w:ascii="Cambria" w:hAnsi="Cambria"/>
          <w:b/>
          <w:bCs/>
          <w:sz w:val="36"/>
          <w:szCs w:val="36"/>
          <w:lang w:eastAsia="en-US"/>
        </w:rPr>
        <w:lastRenderedPageBreak/>
        <w:t>6.3</w:t>
      </w:r>
      <w:r w:rsidRPr="00715EBC">
        <w:rPr>
          <w:rFonts w:ascii="Cambria" w:hAnsi="Cambria"/>
          <w:b/>
          <w:bCs/>
          <w:sz w:val="36"/>
          <w:szCs w:val="36"/>
          <w:lang w:eastAsia="en-US"/>
        </w:rPr>
        <w:tab/>
        <w:t>Razvojne dejavnosti v športu</w:t>
      </w:r>
      <w:bookmarkEnd w:id="39"/>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Razvojne dejavnosti predstavljajo podporo vsem drugim dejavnostim športa. To so večinoma strokovne naloge, ki se medsebojno prepletajo, zato jih je včasih težko razmejiti. Omogočajo uspešnost na vseh področjih športa. Brez uresničevanja teh nalog slovenski šport ne bi bil tako kakovosten, množičen, varen, izobraževalen in konkurenčen športu razvitih držav. Kot številčno majhen narod moramo še bolj krepiti osnovne možnosti za športno uspešnost, da bi dosegli mednarodno odličnost. Njihov namen je zagotoviti možnosti in standarde za izpeljavo športne dejavnosti, primerljive športno kulturnemu prostoru razvitega sveta. </w:t>
      </w:r>
    </w:p>
    <w:p w:rsidR="00715EBC" w:rsidRPr="00715EBC" w:rsidRDefault="00715EBC" w:rsidP="00715EBC">
      <w:pPr>
        <w:suppressAutoHyphens w:val="0"/>
        <w:spacing w:after="200" w:line="276" w:lineRule="auto"/>
        <w:rPr>
          <w:rFonts w:ascii="Cambria" w:eastAsia="Calibri" w:hAnsi="Cambria"/>
          <w:sz w:val="22"/>
          <w:szCs w:val="22"/>
          <w:lang w:eastAsia="en-US"/>
        </w:rPr>
      </w:pPr>
      <w:r w:rsidRPr="00715EBC">
        <w:rPr>
          <w:rFonts w:ascii="Cambria" w:eastAsia="Calibri" w:hAnsi="Cambria" w:cs="Arial"/>
          <w:sz w:val="22"/>
          <w:szCs w:val="22"/>
          <w:lang w:eastAsia="en-US"/>
        </w:rPr>
        <w:t xml:space="preserve">Nacionalni program športa </w:t>
      </w:r>
      <w:r w:rsidRPr="00715EBC">
        <w:rPr>
          <w:rFonts w:ascii="Cambria" w:eastAsia="Calibri" w:hAnsi="Cambria"/>
          <w:sz w:val="22"/>
          <w:szCs w:val="22"/>
          <w:lang w:eastAsia="en-US"/>
        </w:rPr>
        <w:t xml:space="preserve">opredeljuje naslednjo razvojno podstrukturo: </w:t>
      </w:r>
    </w:p>
    <w:p w:rsidR="00715EBC" w:rsidRPr="00715EBC" w:rsidRDefault="00715EBC" w:rsidP="00D8177A">
      <w:pPr>
        <w:numPr>
          <w:ilvl w:val="0"/>
          <w:numId w:val="15"/>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Izobraževanje, usposabljanje in izpopolnjevanje strokovnih kadrov v športu</w:t>
      </w:r>
    </w:p>
    <w:p w:rsidR="00715EBC" w:rsidRPr="00715EBC" w:rsidRDefault="00715EBC" w:rsidP="00D8177A">
      <w:pPr>
        <w:numPr>
          <w:ilvl w:val="0"/>
          <w:numId w:val="15"/>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Statusne pravice športnikov, trenerjev in strokovna podpora programov</w:t>
      </w:r>
    </w:p>
    <w:p w:rsidR="00715EBC" w:rsidRPr="00715EBC" w:rsidRDefault="00715EBC" w:rsidP="00D8177A">
      <w:pPr>
        <w:numPr>
          <w:ilvl w:val="0"/>
          <w:numId w:val="15"/>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Založništvo v športu</w:t>
      </w:r>
    </w:p>
    <w:p w:rsidR="00715EBC" w:rsidRPr="00715EBC" w:rsidRDefault="00715EBC" w:rsidP="00D8177A">
      <w:pPr>
        <w:numPr>
          <w:ilvl w:val="0"/>
          <w:numId w:val="15"/>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Znanstveno-raziskovalna dejavnost v športu</w:t>
      </w:r>
    </w:p>
    <w:p w:rsidR="00715EBC" w:rsidRPr="00715EBC" w:rsidRDefault="00715EBC" w:rsidP="00D8177A">
      <w:pPr>
        <w:numPr>
          <w:ilvl w:val="0"/>
          <w:numId w:val="15"/>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Informacijsko-komunikacijska tehnologija in analitika na področju športa</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Nosilci izvajanja teh dejavnosti so različne organizacije. Visokošolski in raziskovalni zavodi na področju športa in druge institucije, ki izobražujejo strokovnjake na športnem področju, so odgovorne za skrb nad strokovnostjo dela v športu, zato se morajo dejavno vključevati v razreševanje problemov športne prakse, izobraževati in v sodelovanju z OKS-ZŠZ in nacionalnimi panožnimi športnimi zvezami usposabljati športne delavce ter skrbeti za stalno izpopolnjevanje njihovega znanja. Prav tako mora športna praksa ostati v stiku z napredkom na področju strokovne podpore ter učinkovito izrabljati vse njene prednosti. Za učinkovito in koordinirano stalno povezavo izvajalcev strokovne podpore ter uporabnikov je zato smiselna vzpostavitev stalne organizacijske strukture na nacionalni ravni - olimpijskega strokovnega centra. Občinske športne zveze morajo zagotoviti pogoje za izvajanje razvojnih dejavnosti v lokalnih okoljih.</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sz w:val="28"/>
          <w:szCs w:val="28"/>
          <w:lang w:eastAsia="en-US"/>
        </w:rPr>
      </w:pPr>
      <w:bookmarkStart w:id="40" w:name="_Toc259672692"/>
      <w:bookmarkStart w:id="41" w:name="_Toc366495112"/>
      <w:r w:rsidRPr="00715EBC">
        <w:rPr>
          <w:rFonts w:ascii="Cambria" w:hAnsi="Cambria"/>
          <w:b/>
          <w:bCs/>
          <w:sz w:val="28"/>
          <w:szCs w:val="28"/>
          <w:lang w:eastAsia="en-US"/>
        </w:rPr>
        <w:t>6.3.1</w:t>
      </w:r>
      <w:r w:rsidRPr="00715EBC">
        <w:rPr>
          <w:rFonts w:ascii="Cambria" w:hAnsi="Cambria"/>
          <w:b/>
          <w:bCs/>
          <w:sz w:val="28"/>
          <w:szCs w:val="28"/>
          <w:lang w:eastAsia="en-US"/>
        </w:rPr>
        <w:tab/>
        <w:t>Izobraževanje, usposabljanje in izpopolnjevanje strokovnih kadrov v športu</w:t>
      </w:r>
      <w:bookmarkEnd w:id="40"/>
      <w:bookmarkEnd w:id="41"/>
    </w:p>
    <w:p w:rsidR="00715EBC" w:rsidRPr="00715EBC" w:rsidRDefault="00715EBC" w:rsidP="00715EBC">
      <w:pPr>
        <w:suppressAutoHyphens w:val="0"/>
        <w:spacing w:line="276" w:lineRule="auto"/>
        <w:rPr>
          <w:rFonts w:ascii="Cambria" w:eastAsia="Calibri" w:hAnsi="Cambria"/>
          <w:sz w:val="16"/>
          <w:szCs w:val="16"/>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Kakovostni strokovni kadri v športu so ključ njegovega razvoja in uspešnosti. Najvišjo strokovno raven predstavlja strokovno izobražen kader, ki zaključi univerzitetni ali visokošolski študijski program s področja športa (</w:t>
      </w:r>
      <w:proofErr w:type="spellStart"/>
      <w:r w:rsidRPr="00715EBC">
        <w:rPr>
          <w:rFonts w:ascii="Cambria" w:eastAsia="Calibri" w:hAnsi="Cambria"/>
          <w:sz w:val="22"/>
          <w:szCs w:val="22"/>
          <w:lang w:eastAsia="en-US"/>
        </w:rPr>
        <w:t>kineziologije</w:t>
      </w:r>
      <w:proofErr w:type="spellEnd"/>
      <w:r w:rsidRPr="00715EBC">
        <w:rPr>
          <w:rFonts w:ascii="Cambria" w:eastAsia="Calibri" w:hAnsi="Cambria"/>
          <w:sz w:val="22"/>
          <w:szCs w:val="22"/>
          <w:lang w:eastAsia="en-US"/>
        </w:rPr>
        <w:t xml:space="preserve">). Ti programi so v domeni izobraževalnega sistema. Vzporedno z univerzitetnim in visokošolskim izobraževanjem v športu pa potekajo programi usposabljanja in izpopolnjevanja strokovnih in drugih delavcev, povezanih s športom, ki so del letnih programov športa.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Usposabljanje strokovnih kadrov v športu razumemo kot programe, kjer se različno izobraženi kadri usposobijo na področju posameznih športnih panog, kar jim omogoči delo v športu. Programi izpopolnjevanja  pa so krajši programi za kadre, ki so že izobraženi ali usposobljeni za delo v športu, pa si želijo ali pa z vidika zahtev morajo nadgraditi svoje znanje. Ti programi skupaj s samoizobraževanjem podpirajo vseživljenjsko učenje kot eno od prednostnih nalog Evropske skupnosti. </w:t>
      </w:r>
    </w:p>
    <w:p w:rsidR="00715EBC" w:rsidRPr="00715EBC" w:rsidRDefault="00715EBC" w:rsidP="00715EBC">
      <w:pPr>
        <w:suppressAutoHyphens w:val="0"/>
        <w:spacing w:line="276" w:lineRule="auto"/>
        <w:jc w:val="both"/>
        <w:rPr>
          <w:rFonts w:ascii="Cambria" w:eastAsia="Calibri" w:hAnsi="Cambria"/>
          <w:color w:val="1F497D"/>
          <w:sz w:val="22"/>
          <w:szCs w:val="22"/>
          <w:lang w:eastAsia="sl-SI"/>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i/>
                <w:sz w:val="22"/>
                <w:szCs w:val="22"/>
                <w:lang w:eastAsia="en-US"/>
              </w:rPr>
              <w:t xml:space="preserve">Dvigniti raven splošnega in strokovnega znanja delavcev v športu </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i/>
                <w:sz w:val="22"/>
                <w:szCs w:val="22"/>
                <w:lang w:eastAsia="en-US"/>
              </w:rPr>
              <w:t>Kakovostno izboljšati obstoječe programe usposabljanja in izpopolnjevanja</w:t>
            </w:r>
          </w:p>
          <w:p w:rsidR="00715EBC" w:rsidRPr="00715EBC" w:rsidRDefault="00715EBC" w:rsidP="00D8177A">
            <w:pPr>
              <w:numPr>
                <w:ilvl w:val="0"/>
                <w:numId w:val="12"/>
              </w:numPr>
              <w:suppressAutoHyphens w:val="0"/>
              <w:spacing w:line="276" w:lineRule="auto"/>
              <w:ind w:left="357" w:hanging="357"/>
              <w:rPr>
                <w:rFonts w:asciiTheme="majorHAnsi" w:eastAsia="Calibri" w:hAnsiTheme="majorHAnsi" w:cs="Arial"/>
                <w:i/>
                <w:iCs/>
                <w:sz w:val="22"/>
                <w:szCs w:val="22"/>
                <w:lang w:eastAsia="en-US"/>
              </w:rPr>
            </w:pPr>
            <w:r w:rsidRPr="00715EBC">
              <w:rPr>
                <w:rFonts w:asciiTheme="majorHAnsi" w:eastAsia="Calibri" w:hAnsiTheme="majorHAnsi"/>
                <w:i/>
                <w:sz w:val="22"/>
                <w:szCs w:val="22"/>
                <w:lang w:eastAsia="en-US"/>
              </w:rPr>
              <w:t>Poskrbeti za ustrezno število kakovostno izobraženega in usposobljenega kadra za delo na področju športa</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izobraženega strokovnega kadra v športu</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Število usposobljenega strokovnega kadra, ki dela v športu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strokovnega kadra v programih izpopolnjevanja v športu</w:t>
            </w:r>
          </w:p>
          <w:p w:rsidR="00715EBC" w:rsidRPr="00715EBC" w:rsidRDefault="00715EBC" w:rsidP="00D8177A">
            <w:pPr>
              <w:numPr>
                <w:ilvl w:val="0"/>
                <w:numId w:val="13"/>
              </w:numPr>
              <w:suppressAutoHyphens w:val="0"/>
              <w:spacing w:line="276" w:lineRule="auto"/>
              <w:ind w:left="357" w:hanging="357"/>
              <w:rPr>
                <w:rFonts w:ascii="Cambria" w:eastAsia="Calibri" w:hAnsi="Cambria"/>
                <w:i/>
                <w:color w:val="FF0000"/>
                <w:sz w:val="22"/>
                <w:szCs w:val="22"/>
                <w:lang w:eastAsia="en-US"/>
              </w:rPr>
            </w:pPr>
            <w:r w:rsidRPr="00715EBC">
              <w:rPr>
                <w:rFonts w:ascii="Cambria" w:eastAsia="Calibri" w:hAnsi="Cambria"/>
                <w:i/>
                <w:sz w:val="22"/>
                <w:szCs w:val="22"/>
                <w:lang w:eastAsia="en-US"/>
              </w:rPr>
              <w:t>Število programov strokovnega usposabljanja v športu</w:t>
            </w:r>
          </w:p>
        </w:tc>
      </w:tr>
    </w:tbl>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zadnjem desetletju je bil vzpostavljen sistem izobraževanja, usposabljanja, izpopolnjevanja in napredovanja strokovnih kadrov v športu</w:t>
      </w:r>
      <w:r w:rsidRPr="00715EBC">
        <w:rPr>
          <w:rFonts w:ascii="Cambria" w:eastAsia="Calibri" w:hAnsi="Cambria" w:cs="Arial"/>
          <w:sz w:val="22"/>
          <w:szCs w:val="22"/>
          <w:vertAlign w:val="superscript"/>
          <w:lang w:eastAsia="en-US"/>
        </w:rPr>
        <w:t>5</w:t>
      </w:r>
      <w:r w:rsidRPr="00715EBC">
        <w:rPr>
          <w:rFonts w:ascii="Cambria" w:eastAsia="Calibri" w:hAnsi="Cambria" w:cs="Arial"/>
          <w:sz w:val="22"/>
          <w:szCs w:val="22"/>
          <w:lang w:eastAsia="en-US"/>
        </w:rPr>
        <w:t xml:space="preserve"> </w:t>
      </w:r>
      <w:r w:rsidRPr="00715EBC">
        <w:rPr>
          <w:rFonts w:ascii="Cambria" w:eastAsia="Calibri" w:hAnsi="Cambria"/>
          <w:sz w:val="22"/>
          <w:szCs w:val="22"/>
          <w:lang w:eastAsia="en-US"/>
        </w:rPr>
        <w:t>ki je nastal v sodelovanju z visokošolskimi in raziskovalnimi zavodi, OKS-ZŠZ in nacionalnimi panožnimi športnimi zvezami. Za vse ravni razvoja kadrov v športu so vzpostavljeni programi, v prihodnje pa želimo povečati kakovost in konkurenčnost strokovnega kadra z vzpostavitvijo odgovornosti posameznih strokovnih kadrov pri delu v športu, povečanjem njihovih kompetenc, dostopnosti programov usposabljanja in izpopolnjevanja ter povečanju raznovrstnosti ponudbe in konkurenčnosti programov. Glede na to nacionalni program športa opredeljuje naslednja ukrepa:</w:t>
      </w:r>
    </w:p>
    <w:p w:rsidR="00715EBC" w:rsidRPr="00715EBC" w:rsidRDefault="00715EBC" w:rsidP="00D8177A">
      <w:pPr>
        <w:numPr>
          <w:ilvl w:val="0"/>
          <w:numId w:val="23"/>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cs="Arial"/>
          <w:sz w:val="22"/>
          <w:szCs w:val="22"/>
          <w:lang w:eastAsia="en-US"/>
        </w:rPr>
        <w:t>Izboljšati kompetence strokovnega kadra, ki organizira in izpeljuje športne programe.</w:t>
      </w:r>
    </w:p>
    <w:p w:rsidR="00715EBC" w:rsidRPr="00715EBC" w:rsidRDefault="00715EBC" w:rsidP="00D8177A">
      <w:pPr>
        <w:numPr>
          <w:ilvl w:val="0"/>
          <w:numId w:val="23"/>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cs="Arial"/>
          <w:sz w:val="22"/>
          <w:szCs w:val="22"/>
          <w:lang w:eastAsia="en-US"/>
        </w:rPr>
        <w:t>Povečati kakovost programov usposabljanja in izpopolnjevanja strokovnih kadrov v športu</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sz w:val="28"/>
          <w:szCs w:val="28"/>
          <w:lang w:eastAsia="en-US"/>
        </w:rPr>
      </w:pPr>
      <w:bookmarkStart w:id="42" w:name="_Toc366495113"/>
      <w:bookmarkStart w:id="43" w:name="_Toc259672693"/>
      <w:r w:rsidRPr="00715EBC">
        <w:rPr>
          <w:rFonts w:ascii="Cambria" w:hAnsi="Cambria"/>
          <w:b/>
          <w:bCs/>
          <w:sz w:val="28"/>
          <w:szCs w:val="28"/>
          <w:lang w:eastAsia="en-US"/>
        </w:rPr>
        <w:t>6.3.2</w:t>
      </w:r>
      <w:r w:rsidRPr="00715EBC">
        <w:rPr>
          <w:rFonts w:ascii="Cambria" w:hAnsi="Cambria"/>
          <w:b/>
          <w:bCs/>
          <w:sz w:val="28"/>
          <w:szCs w:val="28"/>
          <w:lang w:eastAsia="en-US"/>
        </w:rPr>
        <w:tab/>
        <w:t>Statusne pravice športnikov, trenerjev in strokovna podpora programov</w:t>
      </w:r>
      <w:bookmarkEnd w:id="42"/>
    </w:p>
    <w:p w:rsidR="00715EBC" w:rsidRPr="00715EBC" w:rsidRDefault="00715EBC" w:rsidP="00715EBC">
      <w:pPr>
        <w:suppressAutoHyphens w:val="0"/>
        <w:overflowPunct w:val="0"/>
        <w:autoSpaceDE w:val="0"/>
        <w:autoSpaceDN w:val="0"/>
        <w:adjustRightInd w:val="0"/>
        <w:ind w:left="864" w:hanging="864"/>
        <w:jc w:val="both"/>
        <w:textAlignment w:val="baseline"/>
        <w:outlineLvl w:val="3"/>
        <w:rPr>
          <w:rFonts w:ascii="Cambria" w:hAnsi="Cambria"/>
          <w:sz w:val="20"/>
          <w:szCs w:val="20"/>
          <w:lang w:eastAsia="en-US"/>
        </w:rPr>
      </w:pPr>
    </w:p>
    <w:p w:rsidR="00715EBC" w:rsidRPr="00715EBC" w:rsidRDefault="00715EBC" w:rsidP="00715EBC">
      <w:pPr>
        <w:suppressAutoHyphens w:val="0"/>
        <w:overflowPunct w:val="0"/>
        <w:autoSpaceDE w:val="0"/>
        <w:autoSpaceDN w:val="0"/>
        <w:adjustRightInd w:val="0"/>
        <w:ind w:left="864" w:hanging="864"/>
        <w:jc w:val="both"/>
        <w:textAlignment w:val="baseline"/>
        <w:outlineLvl w:val="3"/>
        <w:rPr>
          <w:rFonts w:ascii="Cambria" w:hAnsi="Cambria"/>
          <w:sz w:val="22"/>
          <w:szCs w:val="22"/>
          <w:lang w:eastAsia="en-US"/>
        </w:rPr>
      </w:pPr>
      <w:bookmarkStart w:id="44" w:name="_Toc366495114"/>
      <w:r w:rsidRPr="00715EBC">
        <w:rPr>
          <w:rFonts w:ascii="Cambria" w:hAnsi="Cambria"/>
          <w:sz w:val="22"/>
          <w:szCs w:val="22"/>
          <w:lang w:eastAsia="en-US"/>
        </w:rPr>
        <w:t>6.3.2.1</w:t>
      </w:r>
      <w:r w:rsidRPr="00715EBC">
        <w:rPr>
          <w:rFonts w:ascii="Cambria" w:hAnsi="Cambria"/>
          <w:sz w:val="22"/>
          <w:szCs w:val="22"/>
          <w:lang w:eastAsia="en-US"/>
        </w:rPr>
        <w:tab/>
        <w:t>Izobraževanje nadarjenih in vrhunskih športnikov</w:t>
      </w:r>
      <w:bookmarkEnd w:id="43"/>
      <w:bookmarkEnd w:id="44"/>
    </w:p>
    <w:p w:rsidR="00715EBC" w:rsidRPr="00715EBC" w:rsidRDefault="00715EBC" w:rsidP="00715EBC">
      <w:pPr>
        <w:suppressAutoHyphens w:val="0"/>
        <w:overflowPunct w:val="0"/>
        <w:autoSpaceDE w:val="0"/>
        <w:autoSpaceDN w:val="0"/>
        <w:adjustRightInd w:val="0"/>
        <w:ind w:left="720"/>
        <w:jc w:val="both"/>
        <w:textAlignment w:val="baseline"/>
        <w:rPr>
          <w:sz w:val="22"/>
          <w:szCs w:val="20"/>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sl-SI"/>
        </w:rPr>
      </w:pPr>
      <w:r w:rsidRPr="00715EBC">
        <w:rPr>
          <w:rFonts w:ascii="Cambria" w:eastAsia="Calibri" w:hAnsi="Cambria"/>
          <w:sz w:val="22"/>
          <w:szCs w:val="22"/>
          <w:lang w:eastAsia="sl-SI"/>
        </w:rPr>
        <w:t>Humanost dela v športu se kaže tudi v skrbi za izobraževanje športnikov. Zagotavljanje enakih možnosti izobraževanja nadarjenih</w:t>
      </w:r>
      <w:r w:rsidRPr="00715EBC">
        <w:rPr>
          <w:rFonts w:ascii="Cambria" w:eastAsia="Calibri" w:hAnsi="Cambria"/>
          <w:sz w:val="22"/>
          <w:szCs w:val="22"/>
          <w:vertAlign w:val="superscript"/>
          <w:lang w:eastAsia="sl-SI"/>
        </w:rPr>
        <w:footnoteReference w:id="58"/>
      </w:r>
      <w:r w:rsidRPr="00715EBC">
        <w:rPr>
          <w:rFonts w:ascii="Cambria" w:eastAsia="Calibri" w:hAnsi="Cambria"/>
          <w:sz w:val="22"/>
          <w:szCs w:val="22"/>
          <w:lang w:eastAsia="sl-SI"/>
        </w:rPr>
        <w:t xml:space="preserve"> in vrhunskih športnikov je pomembna dolžnost države. Večina slovenskega vrhunskega športa namreč ni sponzorsko zanimiva, stopnja izobrazbe pa je tesno povezana s socialnim statusom po koncu športne poti. Zato lahko nadarjenim in vrhunskim športnikom s prilagoditvami njihovih šolskih oziroma študijskih in športnih obveznosti damo možnost, da bodo po končani športni poti imeli svoj poklic in eksistenco, s tem pa se zmanjšujejo možnosti ene od stranpoti vrhunskega športa.</w:t>
      </w:r>
    </w:p>
    <w:p w:rsidR="00715EBC" w:rsidRPr="00715EBC" w:rsidRDefault="00715EBC" w:rsidP="00715EBC">
      <w:pPr>
        <w:suppressAutoHyphens w:val="0"/>
        <w:spacing w:after="200" w:line="276" w:lineRule="auto"/>
        <w:jc w:val="both"/>
        <w:rPr>
          <w:rFonts w:ascii="Cambria" w:eastAsia="Calibri" w:hAnsi="Cambria"/>
          <w:sz w:val="22"/>
          <w:szCs w:val="22"/>
          <w:lang w:eastAsia="sl-SI"/>
        </w:rPr>
      </w:pPr>
      <w:r w:rsidRPr="00715EBC">
        <w:rPr>
          <w:rFonts w:ascii="Cambria" w:eastAsia="Calibri" w:hAnsi="Cambria"/>
          <w:sz w:val="22"/>
          <w:szCs w:val="22"/>
          <w:lang w:eastAsia="sl-SI"/>
        </w:rPr>
        <w:t xml:space="preserve">Pot do vrhunskega športnega dosežka je zelo dolga, zato je največkrat treba s sistematičnim delom začeti že zelo zgodaj. Zahteva mnoga odrekanja in prilagajanja različnih obveznosti športnika in njegove družine. Za vrhunski športni dosežek je običajno treba že v šolskem obdobju začeti s sistematičnim delom, v nekaterih športih pa celo prej (npr. športna gimnastika, drsanje). Le dobro usklajevanje obveznosti tako v šoli kot v </w:t>
      </w:r>
      <w:r w:rsidRPr="00715EBC">
        <w:rPr>
          <w:rFonts w:ascii="Cambria" w:eastAsia="Calibri" w:hAnsi="Cambria"/>
          <w:sz w:val="22"/>
          <w:szCs w:val="22"/>
          <w:lang w:eastAsia="sl-SI"/>
        </w:rPr>
        <w:lastRenderedPageBreak/>
        <w:t>športu lahko zagotovi uspešnost mladega športnika na obeh področjih. Upoštevanje drugačnosti športno nadarjenih šolarjev in iz tega izhajajočih posebnih potreb je eden ključnih elementov uspešne organizacije športnikovega pouka. S spodbujevalnimi ukrepi (športni oddelki v srednji šoli, športne šole nacionalnega pomena, štipendiranje dijakov in študentov nadarjenih in vrhunskih športnikov) ter sistemskimi rešitvami na zakonodajnem področju</w:t>
      </w:r>
      <w:r w:rsidRPr="00715EBC">
        <w:rPr>
          <w:rFonts w:ascii="Cambria" w:eastAsia="Calibri" w:hAnsi="Cambria"/>
          <w:sz w:val="22"/>
          <w:szCs w:val="22"/>
          <w:vertAlign w:val="superscript"/>
          <w:lang w:eastAsia="sl-SI"/>
        </w:rPr>
        <w:footnoteReference w:id="59"/>
      </w:r>
      <w:r w:rsidRPr="00715EBC">
        <w:rPr>
          <w:rFonts w:ascii="Cambria" w:eastAsia="Calibri" w:hAnsi="Cambria"/>
          <w:sz w:val="22"/>
          <w:szCs w:val="22"/>
          <w:lang w:eastAsia="sl-SI"/>
        </w:rPr>
        <w:t xml:space="preserve"> država skrbi za vse šolajoče se športnike.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6778" w:type="dxa"/>
            <w:shd w:val="clear" w:color="auto" w:fill="auto"/>
          </w:tcPr>
          <w:p w:rsidR="00715EBC" w:rsidRPr="00715EBC" w:rsidRDefault="00715EBC" w:rsidP="00D8177A">
            <w:pPr>
              <w:numPr>
                <w:ilvl w:val="0"/>
                <w:numId w:val="56"/>
              </w:numPr>
              <w:suppressAutoHyphens w:val="0"/>
              <w:spacing w:line="276" w:lineRule="auto"/>
              <w:rPr>
                <w:rFonts w:ascii="Cambria" w:eastAsia="Calibri" w:hAnsi="Cambria" w:cs="Arial"/>
                <w:i/>
                <w:iCs/>
                <w:sz w:val="22"/>
                <w:szCs w:val="22"/>
                <w:lang w:eastAsia="en-US"/>
              </w:rPr>
            </w:pPr>
            <w:r w:rsidRPr="00715EBC">
              <w:rPr>
                <w:rFonts w:ascii="Cambria" w:eastAsia="Calibri" w:hAnsi="Cambria"/>
                <w:i/>
                <w:sz w:val="22"/>
                <w:szCs w:val="22"/>
                <w:lang w:eastAsia="en-US"/>
              </w:rPr>
              <w:t>Obdržati število športnih oddelkov v gimnazijah in povečati kakovost njihovega dela</w:t>
            </w:r>
          </w:p>
          <w:p w:rsidR="00715EBC" w:rsidRPr="00715EBC" w:rsidRDefault="00715EBC" w:rsidP="00D8177A">
            <w:pPr>
              <w:numPr>
                <w:ilvl w:val="0"/>
                <w:numId w:val="56"/>
              </w:numPr>
              <w:suppressAutoHyphens w:val="0"/>
              <w:spacing w:line="276" w:lineRule="auto"/>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Ustanoviti športne oddelke na najmanj petih </w:t>
            </w:r>
            <w:proofErr w:type="spellStart"/>
            <w:r w:rsidRPr="00715EBC">
              <w:rPr>
                <w:rFonts w:ascii="Cambria" w:eastAsia="Calibri" w:hAnsi="Cambria" w:cs="Arial"/>
                <w:i/>
                <w:iCs/>
                <w:sz w:val="22"/>
                <w:szCs w:val="22"/>
                <w:lang w:eastAsia="en-US"/>
              </w:rPr>
              <w:t>srednjetehniških</w:t>
            </w:r>
            <w:proofErr w:type="spellEnd"/>
            <w:r w:rsidRPr="00715EBC">
              <w:rPr>
                <w:rFonts w:ascii="Cambria" w:eastAsia="Calibri" w:hAnsi="Cambria" w:cs="Arial"/>
                <w:i/>
                <w:iCs/>
                <w:sz w:val="22"/>
                <w:szCs w:val="22"/>
                <w:lang w:eastAsia="en-US"/>
              </w:rPr>
              <w:t xml:space="preserve"> oz. poklicnih programih</w:t>
            </w:r>
          </w:p>
          <w:p w:rsidR="00715EBC" w:rsidRPr="00715EBC" w:rsidRDefault="00715EBC" w:rsidP="00D8177A">
            <w:pPr>
              <w:numPr>
                <w:ilvl w:val="0"/>
                <w:numId w:val="56"/>
              </w:numPr>
              <w:suppressAutoHyphens w:val="0"/>
              <w:spacing w:line="276" w:lineRule="auto"/>
              <w:rPr>
                <w:rFonts w:ascii="Cambria" w:eastAsia="Calibri" w:hAnsi="Cambria" w:cs="Arial"/>
                <w:i/>
                <w:iCs/>
                <w:sz w:val="22"/>
                <w:szCs w:val="22"/>
                <w:lang w:eastAsia="en-US"/>
              </w:rPr>
            </w:pPr>
            <w:r w:rsidRPr="00715EBC">
              <w:rPr>
                <w:rFonts w:ascii="Cambria" w:eastAsia="Calibri" w:hAnsi="Cambria" w:cs="Arial"/>
                <w:i/>
                <w:iCs/>
                <w:sz w:val="22"/>
                <w:szCs w:val="22"/>
                <w:lang w:eastAsia="en-US"/>
              </w:rPr>
              <w:t>Povečati osnovno</w:t>
            </w:r>
            <w:r w:rsidRPr="00715EBC">
              <w:rPr>
                <w:rFonts w:ascii="Cambria" w:eastAsia="Calibri" w:hAnsi="Cambria" w:cs="Arial"/>
                <w:i/>
                <w:iCs/>
                <w:color w:val="FF0000"/>
                <w:sz w:val="22"/>
                <w:szCs w:val="22"/>
                <w:lang w:eastAsia="en-US"/>
              </w:rPr>
              <w:t xml:space="preserve"> </w:t>
            </w:r>
            <w:r w:rsidRPr="00715EBC">
              <w:rPr>
                <w:rFonts w:ascii="Cambria" w:eastAsia="Calibri" w:hAnsi="Cambria" w:cs="Arial"/>
                <w:i/>
                <w:iCs/>
                <w:sz w:val="22"/>
                <w:szCs w:val="22"/>
                <w:lang w:eastAsia="en-US"/>
              </w:rPr>
              <w:t xml:space="preserve">višino štipendij za </w:t>
            </w:r>
            <w:r w:rsidRPr="00715EBC">
              <w:rPr>
                <w:rFonts w:ascii="Cambria" w:eastAsia="Calibri" w:hAnsi="Cambria"/>
                <w:i/>
                <w:sz w:val="22"/>
                <w:szCs w:val="22"/>
                <w:lang w:eastAsia="sl-SI"/>
              </w:rPr>
              <w:t>dijake in študente nadarjene in vrhunske športnike za 20 % v primerjavi s sedanjimi plačnimi razmerji</w:t>
            </w:r>
          </w:p>
          <w:p w:rsidR="00715EBC" w:rsidRPr="00715EBC" w:rsidRDefault="00715EBC" w:rsidP="00D8177A">
            <w:pPr>
              <w:numPr>
                <w:ilvl w:val="0"/>
                <w:numId w:val="56"/>
              </w:numPr>
              <w:suppressAutoHyphens w:val="0"/>
              <w:spacing w:line="276" w:lineRule="auto"/>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Povečati število vrhunskih športnikov, ki zaključijo srednješolsko ali </w:t>
            </w:r>
            <w:r w:rsidRPr="00715EBC">
              <w:rPr>
                <w:rFonts w:ascii="Cambria" w:eastAsia="Calibri" w:hAnsi="Cambria"/>
                <w:i/>
                <w:sz w:val="22"/>
                <w:szCs w:val="22"/>
                <w:lang w:eastAsia="en-US"/>
              </w:rPr>
              <w:t>visokošolsko izobraževanje</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55"/>
              </w:numPr>
              <w:suppressAutoHyphens w:val="0"/>
              <w:spacing w:line="276" w:lineRule="auto"/>
              <w:rPr>
                <w:rFonts w:ascii="Cambria" w:eastAsia="Calibri" w:hAnsi="Cambria"/>
                <w:i/>
                <w:sz w:val="22"/>
                <w:szCs w:val="22"/>
                <w:lang w:eastAsia="en-US"/>
              </w:rPr>
            </w:pPr>
            <w:r w:rsidRPr="00715EBC">
              <w:rPr>
                <w:rFonts w:ascii="Cambria" w:eastAsia="Calibri" w:hAnsi="Cambria"/>
                <w:i/>
                <w:sz w:val="22"/>
                <w:szCs w:val="22"/>
                <w:lang w:eastAsia="en-US"/>
              </w:rPr>
              <w:t>Število športnih oddelkov v srednjih šolah</w:t>
            </w:r>
          </w:p>
          <w:p w:rsidR="00715EBC" w:rsidRPr="00715EBC" w:rsidRDefault="00715EBC" w:rsidP="00D8177A">
            <w:pPr>
              <w:numPr>
                <w:ilvl w:val="0"/>
                <w:numId w:val="55"/>
              </w:numPr>
              <w:suppressAutoHyphens w:val="0"/>
              <w:spacing w:line="276" w:lineRule="auto"/>
              <w:rPr>
                <w:rFonts w:ascii="Cambria" w:eastAsia="Calibri" w:hAnsi="Cambria"/>
                <w:i/>
                <w:sz w:val="22"/>
                <w:szCs w:val="22"/>
                <w:lang w:eastAsia="en-US"/>
              </w:rPr>
            </w:pPr>
            <w:r w:rsidRPr="00715EBC">
              <w:rPr>
                <w:rFonts w:ascii="Cambria" w:eastAsia="Calibri" w:hAnsi="Cambria"/>
                <w:i/>
                <w:sz w:val="22"/>
                <w:szCs w:val="22"/>
                <w:lang w:eastAsia="en-US"/>
              </w:rPr>
              <w:t>Število in višina vseh štipendij za dijake in študente nadarjene in vrhunske športnike</w:t>
            </w:r>
          </w:p>
          <w:p w:rsidR="00715EBC" w:rsidRPr="00715EBC" w:rsidRDefault="00715EBC" w:rsidP="00D8177A">
            <w:pPr>
              <w:numPr>
                <w:ilvl w:val="0"/>
                <w:numId w:val="55"/>
              </w:numPr>
              <w:suppressAutoHyphens w:val="0"/>
              <w:spacing w:line="276" w:lineRule="auto"/>
              <w:rPr>
                <w:rFonts w:ascii="Cambria" w:eastAsia="Calibri" w:hAnsi="Cambria"/>
                <w:i/>
                <w:sz w:val="22"/>
                <w:szCs w:val="22"/>
                <w:lang w:eastAsia="en-US"/>
              </w:rPr>
            </w:pPr>
            <w:r w:rsidRPr="00715EBC">
              <w:rPr>
                <w:rFonts w:ascii="Cambria" w:eastAsia="Calibri" w:hAnsi="Cambria"/>
                <w:i/>
                <w:sz w:val="22"/>
                <w:szCs w:val="22"/>
                <w:lang w:eastAsia="en-US"/>
              </w:rPr>
              <w:t xml:space="preserve">Število vrhunskih športnikov, ki zaključijo srednješolsko in visokošolsko izobraževanje </w:t>
            </w:r>
          </w:p>
        </w:tc>
      </w:tr>
    </w:tbl>
    <w:p w:rsidR="00715EBC" w:rsidRPr="00715EBC" w:rsidRDefault="00715EBC" w:rsidP="00715EBC">
      <w:pPr>
        <w:suppressAutoHyphens w:val="0"/>
        <w:spacing w:after="200" w:line="276" w:lineRule="auto"/>
        <w:rPr>
          <w:rFonts w:ascii="Cambria" w:eastAsia="Calibri" w:hAnsi="Cambria"/>
          <w:sz w:val="22"/>
          <w:szCs w:val="22"/>
          <w:lang w:eastAsia="sl-SI"/>
        </w:rPr>
      </w:pPr>
    </w:p>
    <w:p w:rsidR="00715EBC" w:rsidRPr="00715EBC" w:rsidRDefault="00715EBC" w:rsidP="00715EBC">
      <w:pPr>
        <w:suppressAutoHyphens w:val="0"/>
        <w:spacing w:after="200" w:line="276" w:lineRule="auto"/>
        <w:jc w:val="both"/>
        <w:rPr>
          <w:rFonts w:ascii="Cambria" w:eastAsia="Calibri" w:hAnsi="Cambria"/>
          <w:sz w:val="22"/>
          <w:szCs w:val="22"/>
          <w:lang w:eastAsia="sl-SI"/>
        </w:rPr>
      </w:pPr>
      <w:r w:rsidRPr="00715EBC">
        <w:rPr>
          <w:rFonts w:ascii="Cambria" w:eastAsia="Calibri" w:hAnsi="Cambria"/>
          <w:sz w:val="22"/>
          <w:szCs w:val="22"/>
          <w:lang w:eastAsia="sl-SI"/>
        </w:rPr>
        <w:t>Slovenija ima primerljiva izhodišča za delo s športno nadarjenimi z razvitimi evropskimi državami</w:t>
      </w:r>
      <w:bookmarkStart w:id="45" w:name="_Ref258060920"/>
      <w:r w:rsidRPr="00715EBC">
        <w:rPr>
          <w:rFonts w:ascii="Cambria" w:eastAsia="Calibri" w:hAnsi="Cambria"/>
          <w:sz w:val="22"/>
          <w:szCs w:val="22"/>
          <w:vertAlign w:val="superscript"/>
          <w:lang w:eastAsia="sl-SI"/>
        </w:rPr>
        <w:footnoteReference w:id="60"/>
      </w:r>
      <w:bookmarkEnd w:id="45"/>
      <w:r w:rsidRPr="00715EBC">
        <w:rPr>
          <w:rFonts w:ascii="Cambria" w:eastAsia="Calibri" w:hAnsi="Cambria"/>
          <w:sz w:val="22"/>
          <w:szCs w:val="22"/>
          <w:lang w:eastAsia="sl-SI"/>
        </w:rPr>
        <w:t xml:space="preserve">. </w:t>
      </w:r>
    </w:p>
    <w:p w:rsidR="00715EBC" w:rsidRPr="00715EBC" w:rsidRDefault="00715EBC" w:rsidP="00715EBC">
      <w:pPr>
        <w:suppressAutoHyphens w:val="0"/>
        <w:spacing w:after="200" w:line="276" w:lineRule="auto"/>
        <w:jc w:val="both"/>
        <w:rPr>
          <w:rFonts w:ascii="Cambria" w:eastAsia="Calibri" w:hAnsi="Cambria"/>
          <w:color w:val="FF0000"/>
          <w:sz w:val="22"/>
          <w:szCs w:val="22"/>
          <w:lang w:eastAsia="sl-SI"/>
        </w:rPr>
      </w:pPr>
      <w:r w:rsidRPr="00715EBC">
        <w:rPr>
          <w:rFonts w:ascii="Cambria" w:eastAsia="Calibri" w:hAnsi="Cambria"/>
          <w:sz w:val="22"/>
          <w:szCs w:val="22"/>
          <w:lang w:eastAsia="sl-SI"/>
        </w:rPr>
        <w:t xml:space="preserve">Šolska zakonodaja določa, da morajo šole poskrbeti za vzgojo in izobraževanje športno nadarjenih učencev. Stična točka šole in vrhunskega športa je kakovostna, strokovno vodena športna vzgoja nadarjenih otrok, zato je tem programom treba dati največjo vsebinsko, metodološko in materialno-finančno podporo. Izobraževalni program (npr. športni oddelki) je v pristojnosti šolstva, medtem ko bi naj letni program športa zagotovil ustrezne razvojne pogoje in podpore (spremljanje pripravljenosti teh športnikov in materialni pogoji za to, štipendije ipd.). </w:t>
      </w:r>
    </w:p>
    <w:p w:rsidR="00715EBC" w:rsidRPr="00715EBC" w:rsidRDefault="00715EBC" w:rsidP="00715EBC">
      <w:pPr>
        <w:suppressAutoHyphens w:val="0"/>
        <w:spacing w:after="200" w:line="276" w:lineRule="auto"/>
        <w:jc w:val="both"/>
        <w:rPr>
          <w:rFonts w:ascii="Cambria" w:eastAsia="Calibri" w:hAnsi="Cambria"/>
          <w:sz w:val="22"/>
          <w:szCs w:val="22"/>
          <w:lang w:eastAsia="sl-SI"/>
        </w:rPr>
      </w:pPr>
      <w:r w:rsidRPr="00715EBC">
        <w:rPr>
          <w:rFonts w:ascii="Cambria" w:eastAsia="Calibri" w:hAnsi="Cambria"/>
          <w:sz w:val="22"/>
          <w:szCs w:val="22"/>
          <w:lang w:eastAsia="sl-SI"/>
        </w:rPr>
        <w:t>Različni modeli usklajevanja učnih obveznosti in športne poti</w:t>
      </w:r>
      <w:r w:rsidRPr="00715EBC">
        <w:rPr>
          <w:rFonts w:ascii="Cambria" w:eastAsia="Calibri" w:hAnsi="Cambria"/>
          <w:sz w:val="22"/>
          <w:szCs w:val="22"/>
          <w:vertAlign w:val="superscript"/>
          <w:lang w:eastAsia="sl-SI"/>
        </w:rPr>
        <w:footnoteReference w:id="61"/>
      </w:r>
      <w:r w:rsidRPr="00715EBC">
        <w:rPr>
          <w:rFonts w:ascii="Cambria" w:eastAsia="Calibri" w:hAnsi="Cambria"/>
          <w:sz w:val="22"/>
          <w:szCs w:val="22"/>
          <w:lang w:eastAsia="sl-SI"/>
        </w:rPr>
        <w:t xml:space="preserve"> mladim športnikom omogočajo bolj enakopravne možnosti izobraževanja v osnovni in srednji šoli, medtem ko na področju visokošolskega izobraževanja v preteklosti še nismo vzpostavili ustreznih praks. Nacionalni program športa na tem področju zato opredeljuje naslednje ukrepe</w:t>
      </w:r>
      <w:r w:rsidRPr="00715EBC">
        <w:rPr>
          <w:rFonts w:ascii="Cambria" w:eastAsia="Calibri" w:hAnsi="Cambria"/>
          <w:sz w:val="22"/>
          <w:szCs w:val="22"/>
          <w:vertAlign w:val="superscript"/>
          <w:lang w:eastAsia="sl-SI"/>
        </w:rPr>
        <w:footnoteReference w:id="62"/>
      </w:r>
      <w:r w:rsidRPr="00715EBC">
        <w:rPr>
          <w:rFonts w:ascii="Cambria" w:eastAsia="Calibri" w:hAnsi="Cambria"/>
          <w:sz w:val="22"/>
          <w:szCs w:val="22"/>
          <w:lang w:eastAsia="sl-SI"/>
        </w:rPr>
        <w:t>:</w:t>
      </w:r>
    </w:p>
    <w:p w:rsidR="00715EBC" w:rsidRPr="00715EBC" w:rsidRDefault="00715EBC" w:rsidP="00715EBC">
      <w:pPr>
        <w:suppressAutoHyphens w:val="0"/>
        <w:spacing w:after="200" w:line="276" w:lineRule="auto"/>
        <w:jc w:val="both"/>
        <w:rPr>
          <w:rFonts w:ascii="Cambria" w:eastAsia="Calibri" w:hAnsi="Cambria"/>
          <w:sz w:val="22"/>
          <w:szCs w:val="22"/>
          <w:lang w:eastAsia="sl-SI"/>
        </w:rPr>
      </w:pPr>
    </w:p>
    <w:p w:rsidR="00715EBC" w:rsidRPr="00715EBC" w:rsidRDefault="00715EBC" w:rsidP="00D8177A">
      <w:pPr>
        <w:numPr>
          <w:ilvl w:val="0"/>
          <w:numId w:val="31"/>
        </w:numPr>
        <w:suppressAutoHyphens w:val="0"/>
        <w:spacing w:after="200" w:line="276" w:lineRule="auto"/>
        <w:contextualSpacing/>
        <w:jc w:val="both"/>
        <w:rPr>
          <w:rFonts w:ascii="Cambria" w:eastAsia="Calibri" w:hAnsi="Cambria"/>
          <w:sz w:val="22"/>
          <w:szCs w:val="22"/>
          <w:lang w:eastAsia="sl-SI"/>
        </w:rPr>
      </w:pPr>
      <w:r w:rsidRPr="00715EBC">
        <w:rPr>
          <w:rFonts w:ascii="Cambria" w:eastAsia="Calibri" w:hAnsi="Cambria"/>
          <w:sz w:val="22"/>
          <w:szCs w:val="22"/>
          <w:lang w:eastAsia="sl-SI"/>
        </w:rPr>
        <w:lastRenderedPageBreak/>
        <w:t>Izboljšati kakovost spodbud za športno nadarjene šolarje (podpore pri usklajevanja šolskih / študijskih in športnih obveznosti, štipendiranje)</w:t>
      </w:r>
    </w:p>
    <w:p w:rsidR="00715EBC" w:rsidRPr="00715EBC" w:rsidRDefault="00715EBC" w:rsidP="00D8177A">
      <w:pPr>
        <w:numPr>
          <w:ilvl w:val="0"/>
          <w:numId w:val="31"/>
        </w:numPr>
        <w:suppressAutoHyphens w:val="0"/>
        <w:spacing w:after="200" w:line="276" w:lineRule="auto"/>
        <w:contextualSpacing/>
        <w:jc w:val="both"/>
        <w:rPr>
          <w:rFonts w:ascii="Cambria" w:eastAsia="Calibri" w:hAnsi="Cambria"/>
          <w:sz w:val="22"/>
          <w:szCs w:val="22"/>
          <w:lang w:eastAsia="sl-SI"/>
        </w:rPr>
      </w:pPr>
      <w:r w:rsidRPr="00715EBC">
        <w:rPr>
          <w:rFonts w:ascii="Cambria" w:eastAsia="Calibri" w:hAnsi="Cambria"/>
          <w:sz w:val="22"/>
          <w:szCs w:val="22"/>
          <w:lang w:eastAsia="sl-SI"/>
        </w:rPr>
        <w:t xml:space="preserve">Povečati </w:t>
      </w:r>
      <w:r w:rsidRPr="00715EBC">
        <w:rPr>
          <w:rFonts w:ascii="Cambria" w:eastAsia="Calibri" w:hAnsi="Cambria"/>
          <w:sz w:val="22"/>
          <w:szCs w:val="22"/>
          <w:lang w:eastAsia="en-US"/>
        </w:rPr>
        <w:t xml:space="preserve">število športnih oddelkov v </w:t>
      </w:r>
      <w:proofErr w:type="spellStart"/>
      <w:r w:rsidRPr="00715EBC">
        <w:rPr>
          <w:rFonts w:ascii="Cambria" w:eastAsia="Calibri" w:hAnsi="Cambria"/>
          <w:sz w:val="22"/>
          <w:szCs w:val="22"/>
          <w:lang w:eastAsia="en-US"/>
        </w:rPr>
        <w:t>negimnazijskih</w:t>
      </w:r>
      <w:proofErr w:type="spellEnd"/>
      <w:r w:rsidRPr="00715EBC">
        <w:rPr>
          <w:rFonts w:ascii="Cambria" w:eastAsia="Calibri" w:hAnsi="Cambria"/>
          <w:sz w:val="22"/>
          <w:szCs w:val="22"/>
          <w:lang w:eastAsia="en-US"/>
        </w:rPr>
        <w:t xml:space="preserve"> programih</w:t>
      </w:r>
    </w:p>
    <w:p w:rsidR="00715EBC" w:rsidRPr="00715EBC" w:rsidRDefault="00715EBC" w:rsidP="00D8177A">
      <w:pPr>
        <w:numPr>
          <w:ilvl w:val="0"/>
          <w:numId w:val="31"/>
        </w:numPr>
        <w:suppressAutoHyphens w:val="0"/>
        <w:spacing w:after="200" w:line="276" w:lineRule="auto"/>
        <w:contextualSpacing/>
        <w:jc w:val="both"/>
        <w:rPr>
          <w:rFonts w:ascii="Cambria" w:eastAsia="Calibri" w:hAnsi="Cambria"/>
          <w:sz w:val="22"/>
          <w:szCs w:val="22"/>
          <w:lang w:eastAsia="sl-SI"/>
        </w:rPr>
      </w:pPr>
      <w:r w:rsidRPr="00715EBC">
        <w:rPr>
          <w:rFonts w:ascii="Cambria" w:eastAsia="Calibri" w:hAnsi="Cambria"/>
          <w:sz w:val="22"/>
          <w:szCs w:val="22"/>
          <w:lang w:eastAsia="sl-SI"/>
        </w:rPr>
        <w:t>Izboljšati kakovost dela športnih oddelkov v srednjih šolah</w:t>
      </w:r>
    </w:p>
    <w:p w:rsidR="00715EBC" w:rsidRPr="00715EBC" w:rsidRDefault="00715EBC" w:rsidP="00715EBC">
      <w:pPr>
        <w:suppressAutoHyphens w:val="0"/>
        <w:spacing w:after="200" w:line="276" w:lineRule="auto"/>
        <w:ind w:left="720"/>
        <w:contextualSpacing/>
        <w:jc w:val="both"/>
        <w:rPr>
          <w:rFonts w:ascii="Cambria" w:eastAsia="Calibri" w:hAnsi="Cambria"/>
          <w:sz w:val="22"/>
          <w:szCs w:val="22"/>
          <w:lang w:eastAsia="sl-SI"/>
        </w:rPr>
      </w:pPr>
    </w:p>
    <w:p w:rsidR="00715EBC" w:rsidRPr="00715EBC" w:rsidRDefault="00715EBC" w:rsidP="00715EBC">
      <w:pPr>
        <w:suppressAutoHyphens w:val="0"/>
        <w:spacing w:after="200" w:line="276" w:lineRule="auto"/>
        <w:ind w:left="720"/>
        <w:contextualSpacing/>
        <w:jc w:val="both"/>
        <w:rPr>
          <w:rFonts w:ascii="Cambria" w:eastAsia="Calibri" w:hAnsi="Cambria"/>
          <w:sz w:val="22"/>
          <w:szCs w:val="22"/>
          <w:lang w:eastAsia="sl-SI"/>
        </w:rPr>
      </w:pPr>
    </w:p>
    <w:p w:rsidR="00715EBC" w:rsidRPr="00715EBC" w:rsidRDefault="00715EBC" w:rsidP="00715EBC">
      <w:pPr>
        <w:suppressAutoHyphens w:val="0"/>
        <w:overflowPunct w:val="0"/>
        <w:autoSpaceDE w:val="0"/>
        <w:autoSpaceDN w:val="0"/>
        <w:adjustRightInd w:val="0"/>
        <w:ind w:left="864" w:hanging="864"/>
        <w:jc w:val="both"/>
        <w:textAlignment w:val="baseline"/>
        <w:outlineLvl w:val="3"/>
        <w:rPr>
          <w:rFonts w:ascii="Cambria" w:hAnsi="Cambria"/>
          <w:sz w:val="22"/>
          <w:szCs w:val="22"/>
          <w:lang w:eastAsia="en-US"/>
        </w:rPr>
      </w:pPr>
      <w:bookmarkStart w:id="46" w:name="_Toc259672696"/>
      <w:bookmarkStart w:id="47" w:name="_Toc366495115"/>
      <w:r w:rsidRPr="00715EBC">
        <w:rPr>
          <w:rFonts w:ascii="Cambria" w:hAnsi="Cambria"/>
          <w:sz w:val="22"/>
          <w:szCs w:val="22"/>
          <w:lang w:eastAsia="en-US"/>
        </w:rPr>
        <w:t>6.3.2.2</w:t>
      </w:r>
      <w:r w:rsidRPr="00715EBC">
        <w:rPr>
          <w:rFonts w:ascii="Cambria" w:hAnsi="Cambria"/>
          <w:sz w:val="22"/>
          <w:szCs w:val="22"/>
          <w:lang w:eastAsia="en-US"/>
        </w:rPr>
        <w:tab/>
      </w:r>
      <w:bookmarkEnd w:id="46"/>
      <w:r w:rsidRPr="00715EBC">
        <w:rPr>
          <w:rFonts w:ascii="Cambria" w:hAnsi="Cambria"/>
          <w:sz w:val="22"/>
          <w:szCs w:val="22"/>
          <w:lang w:eastAsia="en-US"/>
        </w:rPr>
        <w:t>Spremljanje pripravljenosti športnikov, svetovanje o športni vadbi in strokovna podpora programov</w:t>
      </w:r>
      <w:bookmarkEnd w:id="47"/>
    </w:p>
    <w:p w:rsidR="00715EBC" w:rsidRPr="00715EBC" w:rsidRDefault="00715EBC" w:rsidP="00715EBC">
      <w:pPr>
        <w:tabs>
          <w:tab w:val="left" w:pos="1605"/>
        </w:tabs>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Ugotavljanje in spremljanje pripravljenosti športnikov na vseh ravneh (vrhunski, nadarjeni, rekreativni športniki) ter svetovanje staršem otrok predstavlja osnovo strokovnega načrtnega dela v športu (z ustrezno vadbo, prehrano, </w:t>
      </w:r>
      <w:proofErr w:type="spellStart"/>
      <w:r w:rsidRPr="00715EBC">
        <w:rPr>
          <w:rFonts w:ascii="Cambria" w:eastAsia="Calibri" w:hAnsi="Cambria"/>
          <w:sz w:val="22"/>
          <w:szCs w:val="22"/>
          <w:lang w:eastAsia="en-US"/>
        </w:rPr>
        <w:t>hidracijo</w:t>
      </w:r>
      <w:proofErr w:type="spellEnd"/>
      <w:r w:rsidRPr="00715EBC">
        <w:rPr>
          <w:rFonts w:ascii="Cambria" w:eastAsia="Calibri" w:hAnsi="Cambria"/>
          <w:sz w:val="22"/>
          <w:szCs w:val="22"/>
          <w:lang w:eastAsia="en-US"/>
        </w:rPr>
        <w:t xml:space="preserve"> in načinom življenja). Pri nadarjenih in vrhunskih športnikih pomeni humanizacijo pri delu s športniki in temelj njihove tekmovalne uspešnosti; pri otrocih z razvojnimi težavami pa učinkovito pomoč pri njihovem celostnem razvoju.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To področje nacionalnega programa športa obsega naslednje naloge.</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 xml:space="preserve">Ugotavljanje ravni treniranosti športnikov in spremljanje njihovega razvoja </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Razvijanje sistema priprave športnikov in svetovanje pri načrtovanju in izvedbi treninga</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Razvijanje sodobnih metod treninga in novih merilnih postopkov</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Učinkovita koordinacija različnih oblik strokovne podpore programov</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Svetovanje pri vključevanju otrok v različne športne vadbe</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Svetovanje staršem otrok s težavami v razvoju</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Spremljanje in vrednotenje psihosomatičnega stanja športnih rekreativcev</w:t>
      </w:r>
    </w:p>
    <w:p w:rsidR="00715EBC" w:rsidRPr="00715EBC" w:rsidRDefault="00715EBC" w:rsidP="00D8177A">
      <w:pPr>
        <w:numPr>
          <w:ilvl w:val="0"/>
          <w:numId w:val="32"/>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Prenos strokovnih informacij in znanstvenih dognanj v športno prakso</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Spremljanje nekaterih kazalnikov pripravljenosti športnikov je mogoče izvajati med treningom s preprosto merilno opremo, spremljanje drugih pa je mogoče z bolj zahtevno tehnologijo, ki zahteva posebej izobražen ali usposobljen kader in pogosto tudi posebej opremljen prostor (laboratorij)</w:t>
      </w:r>
      <w:r w:rsidRPr="00715EBC">
        <w:rPr>
          <w:rFonts w:ascii="Cambria" w:eastAsia="Calibri" w:hAnsi="Cambria"/>
          <w:sz w:val="22"/>
          <w:szCs w:val="22"/>
          <w:vertAlign w:val="superscript"/>
          <w:lang w:eastAsia="en-US"/>
        </w:rPr>
        <w:footnoteReference w:id="63"/>
      </w:r>
      <w:r w:rsidRPr="00715EBC">
        <w:rPr>
          <w:rFonts w:ascii="Cambria" w:eastAsia="Calibri" w:hAnsi="Cambria"/>
          <w:sz w:val="22"/>
          <w:szCs w:val="22"/>
          <w:lang w:eastAsia="en-US"/>
        </w:rPr>
        <w:t xml:space="preserve">.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Strateška cilja</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Izboljšanje vrednotenja procesov športne vadbe</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Izboljšanje kakovosti in koordinacije strokovne podpore programov</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Povečanje uporabe diagnostike v športu za </w:t>
            </w:r>
            <w:r w:rsidRPr="00715EBC">
              <w:rPr>
                <w:rFonts w:ascii="Cambria" w:eastAsia="Calibri" w:hAnsi="Cambria" w:cs="Arial"/>
                <w:iCs/>
                <w:sz w:val="22"/>
                <w:szCs w:val="22"/>
                <w:lang w:eastAsia="en-US"/>
              </w:rPr>
              <w:t>20 odstotkov</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športnikov v nacionalnem programu spremljanja pripravljenosti</w:t>
            </w:r>
            <w:ins w:id="48" w:author="Jurak, Gregor" w:date="2013-08-31T12:33:00Z">
              <w:r w:rsidRPr="00715EBC">
                <w:rPr>
                  <w:rFonts w:ascii="Cambria" w:eastAsia="Calibri" w:hAnsi="Cambria"/>
                  <w:i/>
                  <w:sz w:val="22"/>
                  <w:szCs w:val="22"/>
                  <w:lang w:eastAsia="en-US"/>
                </w:rPr>
                <w:t xml:space="preserve"> </w:t>
              </w:r>
            </w:ins>
            <w:r w:rsidRPr="00715EBC">
              <w:rPr>
                <w:rFonts w:ascii="Cambria" w:eastAsia="Calibri" w:hAnsi="Cambria"/>
                <w:i/>
                <w:sz w:val="22"/>
                <w:szCs w:val="22"/>
                <w:lang w:eastAsia="en-US"/>
              </w:rPr>
              <w:t>in strokovne podpore</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Mnenje športnikov in trenerjev o procesih spremljanja pripravljenosti in strokovne podpore Število meritev športnikov tekmovalcev v nacionalnem programu spremljanja pripravljenosti</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svetovanj za vključevanje otrok v šport</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vrednotenj psihosomatičnega stanja športnih rekreativcev</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lastRenderedPageBreak/>
        <w:t>OKS-ZŠZ v sodelovanju z nacionalnimi panožnimi športnimi zvezami pripravi in sprejme nacionalni program spremljanja pripravljenosti športnikov in strokovne podpore za olimpijski cikel. Izvajalci programa morajo izpolnjevati zgoraj navedene zahteve za izvajanje teh nalog,</w:t>
      </w:r>
    </w:p>
    <w:p w:rsidR="00715EBC" w:rsidRPr="00715EBC" w:rsidRDefault="00715EBC" w:rsidP="00715EBC">
      <w:p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OKS-ZŠZ pa z njimi sklene dogovor za izvajanje nacionalnega programa spremljanja pripravljenosti športnikov in strokovne podpore. Na podlagi razpoložljivih sredstev OKS-ZŠZ opredeli letno izvajanje tega programa. Nacionalni program spremljanja pripravljenosti športnikov se oblikuje tako, da je izpostavljena celostna obravnava športnika; v ta namen se poveže s sistemom preventivnih zdravstvenih pregledov in drugimi sistemi strokovne podpore.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br/>
        <w:t xml:space="preserve">Na lokalni ravni spremljanje pripravljenosti nadarjenih športnikov usklajujejo občinske športne zveze v sodelovanju z nacionalnimi panožnimi športnimi zvezami. Za ta namen društva uporabljajo večinoma prenosno diagnostično opremo, ki si jo lahko sposodijo od izbranih izvajalcev spremljave.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Delovanje programa spremljanja pripravljenosti športnikov na nacionalni in lokalni ravni, vrednotenja psihosomatičnega statusa športnikov rekreativcev in svetovanja pri vključevanju otrok v šport zahteva razvoj ustreznih diagnostičnih postopkov in ustrezno opremo, zato nacionalni program športa obsega razvoj in nabavo tovrstne tehnologije, kjer je to smotrno. </w:t>
      </w:r>
      <w:r w:rsidRPr="00715EBC">
        <w:rPr>
          <w:rFonts w:ascii="Cambria" w:eastAsia="Calibri" w:hAnsi="Cambria"/>
          <w:color w:val="FF0000"/>
          <w:sz w:val="22"/>
          <w:szCs w:val="22"/>
          <w:lang w:eastAsia="en-US"/>
        </w:rPr>
        <w:t xml:space="preserve">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Glede na navedeno nacionalni program športa na področju spremljanja pripravljenosti športnikov in svetovanja o športni vadbi ter nudenju strokovne podpore obsega naslednje ukrepe:</w:t>
      </w:r>
    </w:p>
    <w:p w:rsidR="00715EBC" w:rsidRPr="00715EBC" w:rsidRDefault="00715EBC" w:rsidP="00D8177A">
      <w:pPr>
        <w:numPr>
          <w:ilvl w:val="0"/>
          <w:numId w:val="34"/>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Nacionalni program spremljanja pripravljenosti športnikov.</w:t>
      </w:r>
    </w:p>
    <w:p w:rsidR="00715EBC" w:rsidRPr="00715EBC" w:rsidRDefault="00715EBC" w:rsidP="00D8177A">
      <w:pPr>
        <w:numPr>
          <w:ilvl w:val="0"/>
          <w:numId w:val="34"/>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Koordinacija strokovne podpore programov.</w:t>
      </w:r>
    </w:p>
    <w:p w:rsidR="00715EBC" w:rsidRPr="00715EBC" w:rsidRDefault="00715EBC" w:rsidP="00D8177A">
      <w:pPr>
        <w:numPr>
          <w:ilvl w:val="0"/>
          <w:numId w:val="34"/>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 xml:space="preserve">Spremljanje pripravljenosti športnikov na lokalni ravni. </w:t>
      </w:r>
    </w:p>
    <w:p w:rsidR="00715EBC" w:rsidRPr="00715EBC" w:rsidRDefault="00715EBC" w:rsidP="00D8177A">
      <w:pPr>
        <w:numPr>
          <w:ilvl w:val="0"/>
          <w:numId w:val="34"/>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Razvoj diagnostike v športu in vrednotenja rezultatov meritev.</w:t>
      </w:r>
    </w:p>
    <w:p w:rsidR="00715EBC" w:rsidRPr="00715EBC" w:rsidRDefault="00715EBC" w:rsidP="00D8177A">
      <w:pPr>
        <w:numPr>
          <w:ilvl w:val="0"/>
          <w:numId w:val="34"/>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iCs/>
          <w:sz w:val="22"/>
          <w:szCs w:val="22"/>
          <w:lang w:eastAsia="en-US"/>
        </w:rPr>
        <w:t>Spremljanje pripravljenosti rekreativnih športnikov.</w:t>
      </w:r>
    </w:p>
    <w:p w:rsidR="00715EBC" w:rsidRPr="00715EBC" w:rsidRDefault="00715EBC" w:rsidP="00D8177A">
      <w:pPr>
        <w:numPr>
          <w:ilvl w:val="0"/>
          <w:numId w:val="34"/>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Svetovanje pri vključevanju otrok v šport.</w:t>
      </w: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overflowPunct w:val="0"/>
        <w:autoSpaceDE w:val="0"/>
        <w:autoSpaceDN w:val="0"/>
        <w:adjustRightInd w:val="0"/>
        <w:ind w:left="864" w:hanging="864"/>
        <w:jc w:val="both"/>
        <w:textAlignment w:val="baseline"/>
        <w:outlineLvl w:val="3"/>
        <w:rPr>
          <w:rFonts w:ascii="Cambria" w:hAnsi="Cambria"/>
          <w:sz w:val="22"/>
          <w:szCs w:val="22"/>
          <w:lang w:eastAsia="en-US"/>
        </w:rPr>
      </w:pPr>
      <w:bookmarkStart w:id="49" w:name="_Toc366495116"/>
      <w:r w:rsidRPr="00715EBC">
        <w:rPr>
          <w:rFonts w:ascii="Cambria" w:hAnsi="Cambria"/>
          <w:sz w:val="22"/>
          <w:szCs w:val="22"/>
          <w:lang w:eastAsia="en-US"/>
        </w:rPr>
        <w:t>6.3.2.3</w:t>
      </w:r>
      <w:r w:rsidRPr="00715EBC">
        <w:rPr>
          <w:rFonts w:ascii="Cambria" w:hAnsi="Cambria"/>
          <w:sz w:val="22"/>
          <w:szCs w:val="22"/>
          <w:lang w:eastAsia="en-US"/>
        </w:rPr>
        <w:tab/>
        <w:t>Zdravstveno varstvo športnikov</w:t>
      </w:r>
      <w:bookmarkEnd w:id="49"/>
    </w:p>
    <w:p w:rsidR="00715EBC" w:rsidRPr="00715EBC" w:rsidRDefault="00715EBC" w:rsidP="00715EBC">
      <w:pPr>
        <w:tabs>
          <w:tab w:val="left" w:pos="1605"/>
        </w:tabs>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Telesne obremenitve, prisotne pri športni vadbi, zahtevajo zdravega športnika, pri čemer zdravje ni pojmovano le kot odsotnost bolezni, temveč stanje telesne, duševne in socialne blaginje. Je rezultat dobrega telesnega stanja, pravilne prehrane, zdravega okolja, uspešnega obvladovanja stresa in odgovornosti za lastno zdravje</w:t>
      </w:r>
      <w:r w:rsidRPr="00715EBC">
        <w:rPr>
          <w:rFonts w:ascii="Cambria" w:eastAsia="Calibri" w:hAnsi="Cambria" w:cs="Arial"/>
          <w:sz w:val="22"/>
          <w:szCs w:val="22"/>
          <w:vertAlign w:val="superscript"/>
          <w:lang w:eastAsia="en-US"/>
        </w:rPr>
        <w:footnoteReference w:id="64"/>
      </w:r>
      <w:r w:rsidRPr="00715EBC">
        <w:rPr>
          <w:rFonts w:ascii="Cambria" w:eastAsia="Calibri" w:hAnsi="Cambria" w:cs="Arial"/>
          <w:sz w:val="22"/>
          <w:szCs w:val="22"/>
          <w:lang w:eastAsia="en-US"/>
        </w:rPr>
        <w:t xml:space="preserve">.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Zdravstveno varstvo športnikov je rezultat zdravstvene politike in zmožnosti za njeno uresničevanje: pripravljenosti za vlaganje v zdravje športnikov, znanja, opremljenosti in organiziranosti zdravstva. Cilj zdravstvenega varstva športnikov je čim boljše zdravje </w:t>
      </w:r>
      <w:r w:rsidRPr="00715EBC">
        <w:rPr>
          <w:rFonts w:ascii="Cambria" w:eastAsia="Calibri" w:hAnsi="Cambria" w:cs="Arial"/>
          <w:sz w:val="22"/>
          <w:szCs w:val="22"/>
          <w:lang w:eastAsia="en-US"/>
        </w:rPr>
        <w:lastRenderedPageBreak/>
        <w:t xml:space="preserve">športnika kot posameznika in družbe kot celote. Enako kot zdravstveno varstvo nasploh zajema zdravstvene in druge ukrepe za: </w:t>
      </w:r>
    </w:p>
    <w:p w:rsidR="00715EBC" w:rsidRPr="00715EBC" w:rsidRDefault="00715EBC" w:rsidP="00D8177A">
      <w:pPr>
        <w:numPr>
          <w:ilvl w:val="0"/>
          <w:numId w:val="13"/>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krepitev zdravja športnikov</w:t>
      </w:r>
    </w:p>
    <w:p w:rsidR="00715EBC" w:rsidRPr="00715EBC" w:rsidRDefault="00715EBC" w:rsidP="00D8177A">
      <w:pPr>
        <w:numPr>
          <w:ilvl w:val="0"/>
          <w:numId w:val="13"/>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preprečevanje bolezni, poškodb in okvar športnikov</w:t>
      </w:r>
    </w:p>
    <w:p w:rsidR="00715EBC" w:rsidRPr="00715EBC" w:rsidRDefault="00715EBC" w:rsidP="00D8177A">
      <w:pPr>
        <w:numPr>
          <w:ilvl w:val="0"/>
          <w:numId w:val="13"/>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zgodnje odkrivanje  bolezni</w:t>
      </w:r>
    </w:p>
    <w:p w:rsidR="00715EBC" w:rsidRPr="00715EBC" w:rsidRDefault="00715EBC" w:rsidP="00D8177A">
      <w:pPr>
        <w:numPr>
          <w:ilvl w:val="0"/>
          <w:numId w:val="13"/>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zdravljenje</w:t>
      </w:r>
    </w:p>
    <w:p w:rsidR="00715EBC" w:rsidRPr="00715EBC" w:rsidRDefault="00715EBC" w:rsidP="00D8177A">
      <w:pPr>
        <w:numPr>
          <w:ilvl w:val="0"/>
          <w:numId w:val="13"/>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zdravstveno nego</w:t>
      </w:r>
    </w:p>
    <w:p w:rsidR="00715EBC" w:rsidRPr="00715EBC" w:rsidRDefault="00715EBC" w:rsidP="00D8177A">
      <w:pPr>
        <w:numPr>
          <w:ilvl w:val="0"/>
          <w:numId w:val="13"/>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sz w:val="22"/>
          <w:szCs w:val="22"/>
          <w:lang w:eastAsia="en-US"/>
        </w:rPr>
        <w:t>rehabilitacijo.</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Zdravstveno varstvo športnikov je vpeto v sistem splošnega zdravstvenega varstva, zato ga glede na organiziranost delimo na:</w:t>
      </w:r>
    </w:p>
    <w:p w:rsidR="00715EBC" w:rsidRPr="00715EBC" w:rsidRDefault="00715EBC" w:rsidP="00D8177A">
      <w:pPr>
        <w:numPr>
          <w:ilvl w:val="0"/>
          <w:numId w:val="13"/>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primarno raven: osnovno zdravstveno dejavnost (šolska medicina, medicina dela prometa in športa, specialistična dejavnost, nujna medicinska pomoč, laboratorijske preiskave, rentgen, fizikalna medicina in rehabilitacija)</w:t>
      </w:r>
    </w:p>
    <w:p w:rsidR="00715EBC" w:rsidRPr="00715EBC" w:rsidRDefault="00715EBC" w:rsidP="00D8177A">
      <w:pPr>
        <w:numPr>
          <w:ilvl w:val="0"/>
          <w:numId w:val="13"/>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sekundarno raven: bolnišnica</w:t>
      </w:r>
    </w:p>
    <w:p w:rsidR="00715EBC" w:rsidRPr="00715EBC" w:rsidRDefault="00715EBC" w:rsidP="00D8177A">
      <w:pPr>
        <w:numPr>
          <w:ilvl w:val="0"/>
          <w:numId w:val="13"/>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terciarno raven: klinika.</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Na primarni ravni ima najpomembnejšo vlogo medicina športa, ki s svojo preventivno usmerjenostjo in organizirano </w:t>
      </w:r>
      <w:proofErr w:type="spellStart"/>
      <w:r w:rsidRPr="00715EBC">
        <w:rPr>
          <w:rFonts w:ascii="Cambria" w:eastAsia="Calibri" w:hAnsi="Cambria" w:cs="Arial"/>
          <w:sz w:val="22"/>
          <w:szCs w:val="22"/>
          <w:lang w:eastAsia="en-US"/>
        </w:rPr>
        <w:t>večpodročno</w:t>
      </w:r>
      <w:proofErr w:type="spellEnd"/>
      <w:r w:rsidRPr="00715EBC">
        <w:rPr>
          <w:rFonts w:ascii="Cambria" w:eastAsia="Calibri" w:hAnsi="Cambria" w:cs="Arial"/>
          <w:sz w:val="22"/>
          <w:szCs w:val="22"/>
          <w:lang w:eastAsia="en-US"/>
        </w:rPr>
        <w:t xml:space="preserve"> naravnanostjo izvaja vse naloge dejavnega zdravstvenega varstva v športu.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6778" w:type="dxa"/>
            <w:shd w:val="clear" w:color="auto" w:fill="auto"/>
          </w:tcPr>
          <w:p w:rsidR="00715EBC" w:rsidRPr="00715EBC" w:rsidRDefault="00715EBC" w:rsidP="00D8177A">
            <w:pPr>
              <w:numPr>
                <w:ilvl w:val="0"/>
                <w:numId w:val="12"/>
              </w:numPr>
              <w:suppressAutoHyphens w:val="0"/>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Poskrbeti za zdravje športnikov s povečanjem pozornosti na vključevanje e ustrezne preventivne vadbe, ki zmanjšuje pogostost pojava negativnih posledic športne vadbe v programe športnikov </w:t>
            </w:r>
          </w:p>
          <w:p w:rsidR="00715EBC" w:rsidRPr="00715EBC" w:rsidRDefault="00715EBC" w:rsidP="00D8177A">
            <w:pPr>
              <w:numPr>
                <w:ilvl w:val="0"/>
                <w:numId w:val="12"/>
              </w:numPr>
              <w:suppressAutoHyphens w:val="0"/>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Izboljšati povezavo in koordinacijo med zdravstveno podporo športnikov in športnimi programi</w:t>
            </w:r>
          </w:p>
          <w:p w:rsidR="00715EBC" w:rsidRPr="00715EBC" w:rsidRDefault="00715EBC" w:rsidP="00D8177A">
            <w:pPr>
              <w:numPr>
                <w:ilvl w:val="0"/>
                <w:numId w:val="12"/>
              </w:numPr>
              <w:suppressAutoHyphens w:val="0"/>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Povečati ozaveščenost športnikov o pomembnosti preventivnih pregledov za njihovo zdravje</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w:t>
            </w:r>
          </w:p>
        </w:tc>
        <w:tc>
          <w:tcPr>
            <w:tcW w:w="6778" w:type="dxa"/>
            <w:shd w:val="clear" w:color="auto" w:fill="auto"/>
          </w:tcPr>
          <w:p w:rsidR="00715EBC" w:rsidRPr="00715EBC" w:rsidRDefault="00715EBC" w:rsidP="00D8177A">
            <w:pPr>
              <w:numPr>
                <w:ilvl w:val="0"/>
                <w:numId w:val="13"/>
              </w:numPr>
              <w:suppressAutoHyphens w:val="0"/>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letnih preventivnih zdravstvenih pregledov za registrirane športnike</w:t>
            </w:r>
          </w:p>
          <w:p w:rsidR="00715EBC" w:rsidRPr="00715EBC" w:rsidRDefault="00715EBC" w:rsidP="00D8177A">
            <w:pPr>
              <w:numPr>
                <w:ilvl w:val="0"/>
                <w:numId w:val="13"/>
              </w:numPr>
              <w:suppressAutoHyphens w:val="0"/>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Število usmerjenih obdobnih preventivnih zdravstvenih pregledov za vrhunske športnike </w:t>
            </w:r>
          </w:p>
          <w:p w:rsidR="00715EBC" w:rsidRPr="00715EBC" w:rsidRDefault="00715EBC" w:rsidP="00D8177A">
            <w:pPr>
              <w:numPr>
                <w:ilvl w:val="0"/>
                <w:numId w:val="13"/>
              </w:numPr>
              <w:suppressAutoHyphens w:val="0"/>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Število </w:t>
            </w:r>
            <w:r w:rsidRPr="00715EBC">
              <w:rPr>
                <w:rFonts w:ascii="Cambria" w:eastAsia="Calibri" w:hAnsi="Cambria" w:cs="Arial"/>
                <w:i/>
                <w:iCs/>
                <w:sz w:val="22"/>
                <w:szCs w:val="22"/>
                <w:lang w:eastAsia="en-US"/>
              </w:rPr>
              <w:t>nadstandardnih zdravstvenih zavarovanj za vrhunske športnike</w:t>
            </w:r>
          </w:p>
          <w:p w:rsidR="00715EBC" w:rsidRPr="00715EBC" w:rsidRDefault="00715EBC" w:rsidP="00D8177A">
            <w:pPr>
              <w:numPr>
                <w:ilvl w:val="0"/>
                <w:numId w:val="13"/>
              </w:numPr>
              <w:suppressAutoHyphens w:val="0"/>
              <w:ind w:left="357" w:hanging="357"/>
              <w:rPr>
                <w:rFonts w:ascii="Cambria" w:eastAsia="Calibri" w:hAnsi="Cambria"/>
                <w:i/>
                <w:sz w:val="22"/>
                <w:szCs w:val="22"/>
                <w:lang w:eastAsia="en-US"/>
              </w:rPr>
            </w:pPr>
            <w:r w:rsidRPr="00715EBC">
              <w:rPr>
                <w:rFonts w:ascii="Cambria" w:eastAsia="Calibri" w:hAnsi="Cambria"/>
                <w:i/>
                <w:sz w:val="22"/>
                <w:szCs w:val="22"/>
                <w:lang w:eastAsia="en-US"/>
              </w:rPr>
              <w:t>Mnenje športnikov in trenerjev o kakovosti zdravstvene podpore ter koordinacije</w:t>
            </w:r>
          </w:p>
        </w:tc>
      </w:tr>
    </w:tbl>
    <w:p w:rsidR="00715EBC" w:rsidRPr="00715EBC" w:rsidRDefault="007A06D7" w:rsidP="00715EBC">
      <w:pPr>
        <w:suppressAutoHyphens w:val="0"/>
        <w:spacing w:after="200" w:line="276" w:lineRule="auto"/>
        <w:jc w:val="both"/>
        <w:rPr>
          <w:rFonts w:ascii="Cambria" w:eastAsia="Calibri" w:hAnsi="Cambria" w:cs="Arial"/>
          <w:sz w:val="22"/>
          <w:szCs w:val="22"/>
          <w:lang w:eastAsia="en-US"/>
        </w:rPr>
      </w:pPr>
      <w:r>
        <w:rPr>
          <w:rFonts w:ascii="Cambria" w:eastAsia="Calibri" w:hAnsi="Cambria" w:cs="Arial"/>
          <w:sz w:val="22"/>
          <w:szCs w:val="22"/>
          <w:lang w:eastAsia="en-US"/>
        </w:rPr>
        <w:br/>
      </w:r>
      <w:r w:rsidR="00715EBC" w:rsidRPr="00715EBC">
        <w:rPr>
          <w:rFonts w:ascii="Cambria" w:eastAsia="Calibri" w:hAnsi="Cambria" w:cs="Arial"/>
          <w:sz w:val="22"/>
          <w:szCs w:val="22"/>
          <w:lang w:eastAsia="en-US"/>
        </w:rPr>
        <w:t xml:space="preserve">Preventivni zdravstveni pregledi športnikov se opravljajo zato, da zagotovimo, da se s športom ukvarjajo tisti, ki jim zdravstveni status to omogoča. S tem varujemo zdravje športnikov, ugotovimo pravilne usmeritve treninga, preprečujemo bolezni, poškodbe in okvare ter invalidnosti športnikov z vsemi posledicami. Nacionalni program športa zato vključuje predhodne preventivne zdravstvene preglede za vse registrirane športnike, letne preventivne zdravstvene preglede za vse kategorizirane športnike ter usmerjene obdobne preventivne zdravstvene preglede za vse vrhunske športnike (npr. udeleženci olimpijskih iger ipd.).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Nacionalne panožne športne zveze napotijo vse športnike, ki se želijo vključiti v njihove tekmovalne sisteme, na predhodne preventivne zdravstvene preglede. S tem pregledom pooblaščeni zdravnik ugotovi možna tveganja, ki so povezana z izbrano športno dejavnostjo športnika. Z njimi seznani otrokove oz. mladostnikove</w:t>
      </w:r>
      <w:r w:rsidRPr="00715EBC">
        <w:rPr>
          <w:rFonts w:ascii="Cambria" w:eastAsia="Calibri" w:hAnsi="Cambria"/>
          <w:sz w:val="22"/>
          <w:szCs w:val="22"/>
          <w:lang w:eastAsia="en-US"/>
        </w:rPr>
        <w:t xml:space="preserve"> zakonite zastopnike. </w:t>
      </w:r>
      <w:r w:rsidRPr="00715EBC">
        <w:rPr>
          <w:rFonts w:ascii="Cambria" w:eastAsia="Calibri" w:hAnsi="Cambria" w:cs="Arial"/>
          <w:sz w:val="22"/>
          <w:szCs w:val="22"/>
          <w:lang w:eastAsia="en-US"/>
        </w:rPr>
        <w:t xml:space="preserve">Ti pregledi so za športnike samoplačniški, storitev pa je po obsegu in ceni standardizirana.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lastRenderedPageBreak/>
        <w:t xml:space="preserve">Letne preventivne zdravstvene preglede je treba smiselno povezati s sistemom šolskih in študijskih sistematičnih pregledov, usmerjene obdobne preventivne zdravstvene preglede pa z nacionalnim programom meritev športnikov. Letni preventivni zdravstveni pregledi kategoriziranih športnikov in usmerjeni obdobni preventivni zdravstveni pregledi so finančno kriti iz obveznega zdravstvenega zavarovanja.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Zagotavljanje ustreznega zdravstvenega varstva zahteva ustrezno strokovno izobražen, usposobljen in licenciran kader, od trenerjev, zdravnikov, fizioterapevtov, maserjev, do psihologov.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Zdravstveno varstvo športnikov na sekundarni in terciarni ravni (kurativa) se rešuje v okviru izbirnega nadstandardnega zdravstvenega zavarovanja športnikov, ki omogoča kritje nujnih zdravstvenih storitev brez čakalnih vrst (operativne posege, diagnostiko, zdravila, protetiko ipd.). Sredstva za nadstandardno zavarovanje vrhunskih športnikov se zagotovijo iz letnega programa športa in prispevkov športnikov oz. njihov panožnih zvez. Drugi športniki si lahko to zavarovanje vplačajo sami.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Nacionalni program športa tako vključuje naslednje ukrepe</w:t>
      </w:r>
    </w:p>
    <w:p w:rsidR="00715EBC" w:rsidRPr="00715EBC" w:rsidRDefault="00715EBC" w:rsidP="00D8177A">
      <w:pPr>
        <w:numPr>
          <w:ilvl w:val="0"/>
          <w:numId w:val="57"/>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Izvajanje preventivnih zdravstvenih pregledov za športnike (predhodnih za registrirane športnike, letnih za kategorizirane športnike in usmerjenih obdobnih za vrhunske športnike)</w:t>
      </w:r>
    </w:p>
    <w:p w:rsidR="00715EBC" w:rsidRPr="00715EBC" w:rsidRDefault="00715EBC" w:rsidP="00D8177A">
      <w:pPr>
        <w:numPr>
          <w:ilvl w:val="0"/>
          <w:numId w:val="57"/>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Nadstandardno zdravstveno zavarovanje vrhunskih športnikov</w:t>
      </w:r>
    </w:p>
    <w:p w:rsidR="00715EBC" w:rsidRPr="00715EBC" w:rsidRDefault="00715EBC" w:rsidP="00D8177A">
      <w:pPr>
        <w:numPr>
          <w:ilvl w:val="0"/>
          <w:numId w:val="57"/>
        </w:numPr>
        <w:suppressAutoHyphens w:val="0"/>
        <w:spacing w:after="200" w:line="276" w:lineRule="auto"/>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Spodbujanje vzpostavitve mreže izvajalcev zdravstvene podpore športnikov </w:t>
      </w:r>
    </w:p>
    <w:p w:rsidR="00715EBC" w:rsidRPr="00715EBC" w:rsidRDefault="00715EBC" w:rsidP="00715EBC">
      <w:pPr>
        <w:suppressAutoHyphens w:val="0"/>
        <w:spacing w:after="200" w:line="276" w:lineRule="auto"/>
        <w:ind w:left="1080"/>
        <w:contextualSpacing/>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 </w:t>
      </w:r>
    </w:p>
    <w:p w:rsidR="00715EBC" w:rsidRPr="00715EBC" w:rsidRDefault="00715EBC" w:rsidP="00715EBC">
      <w:pPr>
        <w:suppressAutoHyphens w:val="0"/>
        <w:overflowPunct w:val="0"/>
        <w:autoSpaceDE w:val="0"/>
        <w:autoSpaceDN w:val="0"/>
        <w:adjustRightInd w:val="0"/>
        <w:ind w:left="864" w:hanging="864"/>
        <w:jc w:val="both"/>
        <w:textAlignment w:val="baseline"/>
        <w:outlineLvl w:val="3"/>
        <w:rPr>
          <w:rFonts w:ascii="Cambria" w:hAnsi="Cambria"/>
          <w:sz w:val="22"/>
          <w:szCs w:val="22"/>
          <w:lang w:eastAsia="en-US"/>
        </w:rPr>
      </w:pPr>
      <w:bookmarkStart w:id="50" w:name="_Toc366495117"/>
      <w:r w:rsidRPr="00715EBC">
        <w:rPr>
          <w:rFonts w:ascii="Cambria" w:hAnsi="Cambria"/>
          <w:sz w:val="22"/>
          <w:szCs w:val="22"/>
          <w:lang w:eastAsia="en-US"/>
        </w:rPr>
        <w:t>6.3.2.4</w:t>
      </w:r>
      <w:r w:rsidRPr="00715EBC">
        <w:rPr>
          <w:rFonts w:ascii="Cambria" w:hAnsi="Cambria"/>
          <w:sz w:val="22"/>
          <w:szCs w:val="22"/>
          <w:lang w:eastAsia="en-US"/>
        </w:rPr>
        <w:tab/>
        <w:t>Zaposlovanje športnikov in trenerjev v javni upravi</w:t>
      </w:r>
      <w:bookmarkEnd w:id="50"/>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autoSpaceDE w:val="0"/>
        <w:autoSpaceDN w:val="0"/>
        <w:adjustRightInd w:val="0"/>
        <w:jc w:val="both"/>
        <w:rPr>
          <w:rFonts w:ascii="Cambria" w:eastAsia="Calibri" w:hAnsi="Cambria" w:cs="Arial"/>
          <w:sz w:val="22"/>
          <w:szCs w:val="22"/>
          <w:lang w:eastAsia="en-US"/>
        </w:rPr>
      </w:pPr>
      <w:r w:rsidRPr="00715EBC">
        <w:rPr>
          <w:rFonts w:ascii="Cambria" w:eastAsia="Calibri" w:hAnsi="Cambria" w:cs="Arial"/>
          <w:sz w:val="22"/>
          <w:szCs w:val="22"/>
          <w:lang w:eastAsia="en-US"/>
        </w:rPr>
        <w:t>Pomemben ukrep države je zaposlovanje vrhunskih športnikov in trenerjev v organih državne uprave, saj je vrhunski športnik lahko uspešen le, če ima poleg ustreznih pogojev za treniranje in tekmovanje zagotovljeno tudi socialno in ekonomsko varnost. Država in državni organi so v vrhunskih športnikih prepoznali tudi lastni interes in pričakovane splošne učinke njihovega zaposlovanja v državnih organih, pri čemer so sledili zgledom večine držav Evropske unije.</w:t>
      </w:r>
      <w:r w:rsidRPr="00715EBC">
        <w:rPr>
          <w:rFonts w:ascii="Cambria" w:eastAsia="Calibri" w:hAnsi="Cambria" w:cs="Arial"/>
          <w:sz w:val="22"/>
          <w:szCs w:val="22"/>
          <w:vertAlign w:val="superscript"/>
          <w:lang w:eastAsia="en-US"/>
        </w:rPr>
        <w:t xml:space="preserve"> </w:t>
      </w:r>
      <w:r w:rsidRPr="00715EBC">
        <w:rPr>
          <w:rFonts w:ascii="Cambria" w:eastAsia="Calibri" w:hAnsi="Cambria" w:cs="Arial"/>
          <w:sz w:val="22"/>
          <w:szCs w:val="22"/>
          <w:vertAlign w:val="superscript"/>
          <w:lang w:eastAsia="en-US"/>
        </w:rPr>
        <w:footnoteReference w:id="65"/>
      </w:r>
    </w:p>
    <w:p w:rsidR="00715EBC" w:rsidRPr="00715EBC" w:rsidRDefault="00715EBC" w:rsidP="00715EBC">
      <w:pPr>
        <w:suppressAutoHyphens w:val="0"/>
        <w:autoSpaceDE w:val="0"/>
        <w:autoSpaceDN w:val="0"/>
        <w:adjustRightInd w:val="0"/>
        <w:jc w:val="both"/>
        <w:rPr>
          <w:rFonts w:ascii="Cambria" w:eastAsia="Calibri" w:hAnsi="Cambria" w:cs="Arial"/>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7A06D7">
            <w:p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Strateški cilj</w:t>
            </w:r>
          </w:p>
        </w:tc>
        <w:tc>
          <w:tcPr>
            <w:tcW w:w="6778" w:type="dxa"/>
            <w:shd w:val="clear" w:color="auto" w:fill="auto"/>
            <w:vAlign w:val="center"/>
          </w:tcPr>
          <w:p w:rsidR="00715EBC" w:rsidRPr="00715EBC" w:rsidRDefault="00715EBC" w:rsidP="00D8177A">
            <w:pPr>
              <w:numPr>
                <w:ilvl w:val="0"/>
                <w:numId w:val="12"/>
              </w:numPr>
              <w:suppressAutoHyphens w:val="0"/>
              <w:ind w:left="357" w:hanging="357"/>
              <w:rPr>
                <w:rFonts w:ascii="Cambria" w:eastAsia="Calibri" w:hAnsi="Cambria"/>
                <w:sz w:val="22"/>
                <w:szCs w:val="22"/>
                <w:lang w:eastAsia="en-US"/>
              </w:rPr>
            </w:pPr>
            <w:r w:rsidRPr="00715EBC">
              <w:rPr>
                <w:rFonts w:ascii="Cambria" w:eastAsia="Calibri" w:hAnsi="Cambria"/>
                <w:sz w:val="22"/>
                <w:szCs w:val="22"/>
                <w:lang w:eastAsia="en-US"/>
              </w:rPr>
              <w:t>Zaposlitev stopetdesetih športnikov in trenerjev v javni upravi do leta 2023</w:t>
            </w:r>
          </w:p>
        </w:tc>
      </w:tr>
      <w:tr w:rsidR="00715EBC" w:rsidRPr="00715EBC" w:rsidTr="00715EBC">
        <w:tc>
          <w:tcPr>
            <w:tcW w:w="1668" w:type="dxa"/>
            <w:shd w:val="clear" w:color="auto" w:fill="auto"/>
            <w:vAlign w:val="center"/>
          </w:tcPr>
          <w:p w:rsidR="00715EBC" w:rsidRPr="00715EBC" w:rsidRDefault="00715EBC" w:rsidP="007A06D7">
            <w:p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Kazalniki</w:t>
            </w:r>
          </w:p>
        </w:tc>
        <w:tc>
          <w:tcPr>
            <w:tcW w:w="6778" w:type="dxa"/>
            <w:shd w:val="clear" w:color="auto" w:fill="auto"/>
            <w:vAlign w:val="center"/>
          </w:tcPr>
          <w:p w:rsidR="00715EBC" w:rsidRPr="00715EBC" w:rsidRDefault="00715EBC" w:rsidP="00D8177A">
            <w:pPr>
              <w:numPr>
                <w:ilvl w:val="0"/>
                <w:numId w:val="13"/>
              </w:numPr>
              <w:suppressAutoHyphens w:val="0"/>
              <w:ind w:left="357" w:hanging="357"/>
              <w:rPr>
                <w:rFonts w:ascii="Cambria" w:eastAsia="Calibri" w:hAnsi="Cambria"/>
                <w:sz w:val="22"/>
                <w:szCs w:val="22"/>
                <w:lang w:eastAsia="en-US"/>
              </w:rPr>
            </w:pPr>
            <w:r w:rsidRPr="00715EBC">
              <w:rPr>
                <w:rFonts w:ascii="Cambria" w:eastAsia="Calibri" w:hAnsi="Cambria"/>
                <w:sz w:val="22"/>
                <w:szCs w:val="22"/>
                <w:lang w:eastAsia="en-US"/>
              </w:rPr>
              <w:t>Število zaposlenih vrhunskih športnikov v javni upravi</w:t>
            </w:r>
          </w:p>
          <w:p w:rsidR="00715EBC" w:rsidRPr="00715EBC" w:rsidRDefault="00715EBC" w:rsidP="00D8177A">
            <w:pPr>
              <w:numPr>
                <w:ilvl w:val="0"/>
                <w:numId w:val="13"/>
              </w:numPr>
              <w:suppressAutoHyphens w:val="0"/>
              <w:ind w:left="357" w:hanging="357"/>
              <w:rPr>
                <w:rFonts w:ascii="Cambria" w:eastAsia="Calibri" w:hAnsi="Cambria"/>
                <w:sz w:val="22"/>
                <w:szCs w:val="22"/>
                <w:lang w:eastAsia="en-US"/>
              </w:rPr>
            </w:pPr>
            <w:r w:rsidRPr="00715EBC">
              <w:rPr>
                <w:rFonts w:ascii="Cambria" w:eastAsia="Calibri" w:hAnsi="Cambria"/>
                <w:sz w:val="22"/>
                <w:szCs w:val="22"/>
                <w:lang w:eastAsia="en-US"/>
              </w:rPr>
              <w:t>Število zaposlenih trenerjev v javni upravi</w:t>
            </w:r>
          </w:p>
        </w:tc>
      </w:tr>
    </w:tbl>
    <w:p w:rsidR="00715EBC" w:rsidRPr="00715EBC" w:rsidRDefault="00715EBC" w:rsidP="00715EBC">
      <w:pPr>
        <w:suppressAutoHyphens w:val="0"/>
        <w:autoSpaceDE w:val="0"/>
        <w:autoSpaceDN w:val="0"/>
        <w:adjustRightInd w:val="0"/>
        <w:jc w:val="both"/>
        <w:rPr>
          <w:rFonts w:ascii="Cambria" w:eastAsia="Calibri" w:hAnsi="Cambria" w:cs="Arial"/>
          <w:sz w:val="22"/>
          <w:szCs w:val="22"/>
          <w:lang w:eastAsia="en-US"/>
        </w:rPr>
      </w:pPr>
    </w:p>
    <w:p w:rsidR="00715EBC" w:rsidRPr="00715EBC" w:rsidRDefault="00715EBC" w:rsidP="00715EBC">
      <w:pPr>
        <w:suppressAutoHyphens w:val="0"/>
        <w:autoSpaceDE w:val="0"/>
        <w:autoSpaceDN w:val="0"/>
        <w:adjustRightInd w:val="0"/>
        <w:jc w:val="both"/>
        <w:rPr>
          <w:rFonts w:ascii="Cambria" w:eastAsia="Calibri" w:hAnsi="Cambria" w:cs="Arial"/>
          <w:sz w:val="16"/>
          <w:szCs w:val="16"/>
          <w:lang w:eastAsia="en-US"/>
        </w:rPr>
      </w:pPr>
    </w:p>
    <w:p w:rsidR="00715EBC" w:rsidRPr="00715EBC" w:rsidRDefault="00715EBC" w:rsidP="00715EBC">
      <w:pPr>
        <w:suppressAutoHyphens w:val="0"/>
        <w:autoSpaceDE w:val="0"/>
        <w:autoSpaceDN w:val="0"/>
        <w:adjustRightInd w:val="0"/>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Zaposlovanje vrhunskih športnikov in njihovih trenerjev v javni upravi je naravnano k sistemskemu pristopu zaposlovanja na Ministrstvu za obrambo – Slovenski vojski, Ministrstvu za notranje zadeve – Policiji in Ministrstvu za finance – Carinski upravi.  Zaposlovanje je odvisno od trdne politične zaveze in nadgradnje obstoječega sporazuma o zaposlovanju. </w:t>
      </w:r>
    </w:p>
    <w:p w:rsidR="00715EBC" w:rsidRPr="00715EBC" w:rsidRDefault="00715EBC" w:rsidP="00715EBC">
      <w:pPr>
        <w:suppressAutoHyphens w:val="0"/>
        <w:autoSpaceDE w:val="0"/>
        <w:autoSpaceDN w:val="0"/>
        <w:adjustRightInd w:val="0"/>
        <w:jc w:val="both"/>
        <w:rPr>
          <w:rFonts w:ascii="Cambria" w:eastAsia="Calibri" w:hAnsi="Cambria" w:cs="Arial"/>
          <w:sz w:val="22"/>
          <w:szCs w:val="22"/>
          <w:lang w:eastAsia="en-US"/>
        </w:rPr>
      </w:pPr>
      <w:r w:rsidRPr="00715EBC">
        <w:rPr>
          <w:rFonts w:ascii="Cambria" w:eastAsia="Calibri" w:hAnsi="Cambria" w:cs="Arial"/>
          <w:sz w:val="22"/>
          <w:szCs w:val="22"/>
          <w:lang w:eastAsia="en-US"/>
        </w:rPr>
        <w:t>Skladno z navedenim nacionalni program športa opredeljuje naslednji ukrep:</w:t>
      </w:r>
    </w:p>
    <w:p w:rsidR="00715EBC" w:rsidRPr="00715EBC" w:rsidRDefault="00715EBC" w:rsidP="00715EBC">
      <w:pPr>
        <w:suppressAutoHyphens w:val="0"/>
        <w:autoSpaceDE w:val="0"/>
        <w:autoSpaceDN w:val="0"/>
        <w:adjustRightInd w:val="0"/>
        <w:jc w:val="both"/>
        <w:rPr>
          <w:rFonts w:ascii="Cambria" w:eastAsia="Calibri" w:hAnsi="Cambria" w:cs="Arial"/>
          <w:sz w:val="16"/>
          <w:szCs w:val="16"/>
          <w:lang w:eastAsia="en-US"/>
        </w:rPr>
      </w:pPr>
    </w:p>
    <w:p w:rsidR="00715EBC" w:rsidRPr="00715EBC" w:rsidRDefault="00715EBC" w:rsidP="00D8177A">
      <w:pPr>
        <w:numPr>
          <w:ilvl w:val="0"/>
          <w:numId w:val="58"/>
        </w:numPr>
        <w:suppressAutoHyphens w:val="0"/>
        <w:spacing w:after="200"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 xml:space="preserve">Zboljšanje sistema zaposlovanja vrhunskih športnikov in njihovih trenerjev v javni upravi </w:t>
      </w:r>
    </w:p>
    <w:p w:rsidR="00715EBC" w:rsidRPr="00715EBC" w:rsidRDefault="00715EBC" w:rsidP="00715EBC">
      <w:pPr>
        <w:keepNext/>
        <w:keepLines/>
        <w:suppressAutoHyphens w:val="0"/>
        <w:spacing w:before="200" w:line="276" w:lineRule="auto"/>
        <w:outlineLvl w:val="2"/>
        <w:rPr>
          <w:rFonts w:ascii="Cambria" w:hAnsi="Cambria"/>
          <w:b/>
          <w:bCs/>
          <w:sz w:val="28"/>
          <w:szCs w:val="28"/>
          <w:lang w:eastAsia="en-US"/>
        </w:rPr>
      </w:pPr>
      <w:bookmarkStart w:id="51" w:name="_Toc259672694"/>
      <w:bookmarkStart w:id="52" w:name="_Toc366495118"/>
      <w:r w:rsidRPr="00715EBC">
        <w:rPr>
          <w:rFonts w:ascii="Cambria" w:hAnsi="Cambria"/>
          <w:b/>
          <w:bCs/>
          <w:sz w:val="28"/>
          <w:szCs w:val="28"/>
          <w:lang w:eastAsia="en-US"/>
        </w:rPr>
        <w:lastRenderedPageBreak/>
        <w:t>6.3.3</w:t>
      </w:r>
      <w:r w:rsidRPr="00715EBC">
        <w:rPr>
          <w:rFonts w:ascii="Cambria" w:hAnsi="Cambria"/>
          <w:b/>
          <w:bCs/>
          <w:sz w:val="28"/>
          <w:szCs w:val="28"/>
          <w:lang w:eastAsia="en-US"/>
        </w:rPr>
        <w:tab/>
        <w:t>Založništvo v športu</w:t>
      </w:r>
      <w:bookmarkEnd w:id="51"/>
      <w:bookmarkEnd w:id="52"/>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Vsaka izdana strokovna in znanstvena knjiga ali revija s področja športa v slovenskem jeziku je za slovenski šport velikega pomena, saj je naše </w:t>
      </w:r>
      <w:r w:rsidRPr="00715EBC">
        <w:rPr>
          <w:rFonts w:ascii="Cambria" w:eastAsia="Calibri" w:hAnsi="Cambria"/>
          <w:sz w:val="22"/>
          <w:szCs w:val="22"/>
          <w:lang w:eastAsia="en-US"/>
        </w:rPr>
        <w:t>jezikovno področje ozko, zaradi rasti celotnega športa v Sloveniji pa potrebe po strokovnih športnih publikacijah naraščajo. Hkrati se s tem razvija slovensko športno izrazoslovje, ki je temelj vsakega strokovnega in znanstveno raziskovalnega dela. Javni interes predstavljajo zlasti športne publikacije z razlagalno vlogo</w:t>
      </w:r>
      <w:r w:rsidRPr="00715EBC">
        <w:rPr>
          <w:rFonts w:ascii="Cambria" w:eastAsia="Calibri" w:hAnsi="Cambria"/>
          <w:sz w:val="22"/>
          <w:szCs w:val="22"/>
          <w:vertAlign w:val="superscript"/>
          <w:lang w:eastAsia="en-US"/>
        </w:rPr>
        <w:footnoteReference w:id="66"/>
      </w:r>
      <w:r w:rsidRPr="00715EBC">
        <w:rPr>
          <w:rFonts w:ascii="Cambria" w:eastAsia="Calibri" w:hAnsi="Cambria"/>
          <w:sz w:val="22"/>
          <w:szCs w:val="22"/>
          <w:lang w:eastAsia="en-US"/>
        </w:rPr>
        <w:t xml:space="preserve">. Ta jim omogoča razlaganje dogodkov in informacij, tako da si občinstvo oblikuje mnenje o določenem pojavu na področju športa.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Skladno s tem se skozi letne programe športa </w:t>
      </w:r>
      <w:r w:rsidRPr="00715EBC">
        <w:rPr>
          <w:rFonts w:ascii="Cambria" w:eastAsia="Calibri" w:hAnsi="Cambria"/>
          <w:sz w:val="22"/>
          <w:szCs w:val="22"/>
          <w:lang w:eastAsia="en-US"/>
        </w:rPr>
        <w:t xml:space="preserve">na različnih medijih (tiskane različice in e-različice) sofinancira periodično in monografsko literaturo ter promocijske publikacije, ki podpirajo kakovost dela v športu in spodbujajo prebivalstvo k razumevanju športa in njegovih učinkov.  </w:t>
      </w:r>
    </w:p>
    <w:p w:rsidR="00715EBC" w:rsidRPr="00715EBC" w:rsidRDefault="00715EBC" w:rsidP="00715EBC">
      <w:p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Periodična literatura:</w:t>
      </w:r>
    </w:p>
    <w:p w:rsidR="00715EBC" w:rsidRPr="00715EBC" w:rsidRDefault="00715EBC" w:rsidP="00D8177A">
      <w:pPr>
        <w:numPr>
          <w:ilvl w:val="0"/>
          <w:numId w:val="18"/>
        </w:numPr>
        <w:suppressAutoHyphens w:val="0"/>
        <w:spacing w:line="288"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strokovne revije za teoretična in praktična vprašanja športne vzgoje, športnega treniranja in športne rekreacije in deli revij s tovrstno tematiko,</w:t>
      </w:r>
    </w:p>
    <w:p w:rsidR="00715EBC" w:rsidRPr="00715EBC" w:rsidRDefault="00715EBC" w:rsidP="00D8177A">
      <w:pPr>
        <w:numPr>
          <w:ilvl w:val="0"/>
          <w:numId w:val="18"/>
        </w:numPr>
        <w:suppressAutoHyphens w:val="0"/>
        <w:spacing w:line="288"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znanstvene revije s področja športa,</w:t>
      </w:r>
    </w:p>
    <w:p w:rsidR="00715EBC" w:rsidRPr="00715EBC" w:rsidRDefault="00715EBC" w:rsidP="00D8177A">
      <w:pPr>
        <w:numPr>
          <w:ilvl w:val="0"/>
          <w:numId w:val="18"/>
        </w:numPr>
        <w:suppressAutoHyphens w:val="0"/>
        <w:spacing w:line="288"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zborniki strokovnih in znanstvenih posvetov.</w:t>
      </w: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Monografska literatura:</w:t>
      </w:r>
    </w:p>
    <w:p w:rsidR="00715EBC" w:rsidRPr="00715EBC" w:rsidRDefault="00715EBC" w:rsidP="00D8177A">
      <w:pPr>
        <w:numPr>
          <w:ilvl w:val="0"/>
          <w:numId w:val="18"/>
        </w:numPr>
        <w:suppressAutoHyphens w:val="0"/>
        <w:spacing w:line="288"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temeljna strokovna dela iz osnovnih in mejnih področij športa,</w:t>
      </w:r>
    </w:p>
    <w:p w:rsidR="00715EBC" w:rsidRPr="00715EBC" w:rsidRDefault="00715EBC" w:rsidP="00D8177A">
      <w:pPr>
        <w:numPr>
          <w:ilvl w:val="0"/>
          <w:numId w:val="18"/>
        </w:numPr>
        <w:suppressAutoHyphens w:val="0"/>
        <w:spacing w:line="288"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strokovna in znanstvena dela s področja športne vzgoje, športnega treniranja in športne rekreacije,</w:t>
      </w:r>
    </w:p>
    <w:p w:rsidR="00715EBC" w:rsidRPr="00715EBC" w:rsidRDefault="00715EBC" w:rsidP="00D8177A">
      <w:pPr>
        <w:numPr>
          <w:ilvl w:val="0"/>
          <w:numId w:val="18"/>
        </w:numPr>
        <w:suppressAutoHyphens w:val="0"/>
        <w:spacing w:line="288"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učbenike in gradiva za potrebe usposabljanja, izobraževanja in izpopolnjevanja strokovnih kadrov.</w:t>
      </w:r>
      <w:r w:rsidRPr="00715EBC">
        <w:rPr>
          <w:rFonts w:ascii="Cambria" w:eastAsia="Calibri" w:hAnsi="Cambria" w:cs="Arial"/>
          <w:sz w:val="22"/>
          <w:szCs w:val="22"/>
          <w:lang w:eastAsia="en-US"/>
        </w:rPr>
        <w:br/>
      </w:r>
    </w:p>
    <w:p w:rsidR="00715EBC" w:rsidRPr="00715EBC" w:rsidRDefault="00715EBC" w:rsidP="00715EBC">
      <w:pPr>
        <w:suppressAutoHyphens w:val="0"/>
        <w:spacing w:after="200" w:line="288"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Promocijske publikacije, namenjeno ozaveščanju in spodbujanju za dejavno vključevanje prebivalstva v šport. </w:t>
      </w:r>
    </w:p>
    <w:p w:rsidR="00715EBC" w:rsidRPr="00715EBC" w:rsidRDefault="00715EBC" w:rsidP="00715EBC">
      <w:pPr>
        <w:suppressAutoHyphens w:val="0"/>
        <w:spacing w:after="200" w:line="288" w:lineRule="auto"/>
        <w:jc w:val="both"/>
        <w:rPr>
          <w:rFonts w:ascii="Cambria" w:eastAsia="Calibri" w:hAnsi="Cambria" w:cs="Arial"/>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Strateška cilja</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Cs/>
                <w:sz w:val="22"/>
                <w:szCs w:val="22"/>
                <w:lang w:eastAsia="en-US"/>
              </w:rPr>
            </w:pPr>
            <w:r w:rsidRPr="00715EBC">
              <w:rPr>
                <w:rFonts w:ascii="Cambria" w:eastAsia="Calibri" w:hAnsi="Cambria" w:cs="Arial"/>
                <w:sz w:val="22"/>
                <w:szCs w:val="22"/>
                <w:lang w:eastAsia="en-US"/>
              </w:rPr>
              <w:t>Ohranitev letnega obsega novo izdane športne strokovne in znanstvene literature</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Cs/>
                <w:sz w:val="22"/>
                <w:szCs w:val="22"/>
                <w:lang w:eastAsia="en-US"/>
              </w:rPr>
            </w:pPr>
            <w:r w:rsidRPr="00715EBC">
              <w:rPr>
                <w:rFonts w:ascii="Cambria" w:eastAsia="Calibri" w:hAnsi="Cambria" w:cs="Arial"/>
                <w:sz w:val="22"/>
                <w:szCs w:val="22"/>
                <w:lang w:eastAsia="en-US"/>
              </w:rPr>
              <w:t>Povečanje kakovosti in privlačnosti izdane športne strokovne in znanstvene literature</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88"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Število izdanih strokovnih in znanstvenih periodičnih publikacij s področja športa</w:t>
            </w:r>
          </w:p>
          <w:p w:rsidR="00715EBC" w:rsidRPr="00715EBC" w:rsidRDefault="00715EBC" w:rsidP="00D8177A">
            <w:pPr>
              <w:numPr>
                <w:ilvl w:val="0"/>
                <w:numId w:val="13"/>
              </w:numPr>
              <w:suppressAutoHyphens w:val="0"/>
              <w:spacing w:line="288"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Obseg revij širokega dosega s strokovnimi vsebinami športa</w:t>
            </w:r>
          </w:p>
          <w:p w:rsidR="00715EBC" w:rsidRPr="00715EBC" w:rsidRDefault="00715EBC" w:rsidP="00D8177A">
            <w:pPr>
              <w:numPr>
                <w:ilvl w:val="0"/>
                <w:numId w:val="13"/>
              </w:numPr>
              <w:suppressAutoHyphens w:val="0"/>
              <w:spacing w:line="288"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 xml:space="preserve">Število neperiodične strokovne in znanstvene športne literature (knjige, učbeniki, DVD, CD, računalniški programi idr.). </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r w:rsidRPr="00715EBC">
        <w:rPr>
          <w:rFonts w:ascii="Cambria" w:eastAsia="Calibri" w:hAnsi="Cambria"/>
          <w:sz w:val="22"/>
          <w:szCs w:val="22"/>
          <w:lang w:eastAsia="en-US"/>
        </w:rPr>
        <w:lastRenderedPageBreak/>
        <w:t>Kakovost športnega založništva bomo ob enakem obsegu kot do sedaj dosegli z naslednjimi ukrepi</w:t>
      </w:r>
      <w:r w:rsidRPr="00715EBC">
        <w:rPr>
          <w:rFonts w:ascii="Cambria" w:eastAsia="Calibri" w:hAnsi="Cambria"/>
          <w:sz w:val="22"/>
          <w:szCs w:val="22"/>
          <w:vertAlign w:val="superscript"/>
          <w:lang w:eastAsia="en-US"/>
        </w:rPr>
        <w:footnoteReference w:id="67"/>
      </w:r>
      <w:r w:rsidRPr="00715EBC">
        <w:rPr>
          <w:rFonts w:ascii="Cambria" w:eastAsia="Calibri" w:hAnsi="Cambria"/>
          <w:sz w:val="22"/>
          <w:szCs w:val="22"/>
          <w:lang w:eastAsia="en-US"/>
        </w:rPr>
        <w:t>:</w:t>
      </w:r>
    </w:p>
    <w:p w:rsidR="00715EBC" w:rsidRPr="00715EBC" w:rsidRDefault="00715EBC" w:rsidP="00D8177A">
      <w:pPr>
        <w:numPr>
          <w:ilvl w:val="0"/>
          <w:numId w:val="26"/>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iCs/>
          <w:sz w:val="22"/>
          <w:szCs w:val="22"/>
          <w:lang w:eastAsia="en-US"/>
        </w:rPr>
        <w:t xml:space="preserve">Strateška </w:t>
      </w:r>
      <w:r w:rsidRPr="00715EBC">
        <w:rPr>
          <w:rFonts w:ascii="Cambria" w:eastAsia="Calibri" w:hAnsi="Cambria" w:cs="Arial"/>
          <w:sz w:val="22"/>
          <w:szCs w:val="22"/>
          <w:lang w:eastAsia="en-US"/>
        </w:rPr>
        <w:t>partnerstva z vidika dosega ciljnih skupin</w:t>
      </w:r>
    </w:p>
    <w:p w:rsidR="00715EBC" w:rsidRPr="00715EBC" w:rsidRDefault="00715EBC" w:rsidP="00D8177A">
      <w:pPr>
        <w:numPr>
          <w:ilvl w:val="0"/>
          <w:numId w:val="26"/>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sz w:val="22"/>
          <w:szCs w:val="22"/>
          <w:lang w:eastAsia="en-US"/>
        </w:rPr>
        <w:t>Povečanje dostopnosti periodične in monografske literature s področja športa</w:t>
      </w:r>
    </w:p>
    <w:p w:rsidR="00715EBC" w:rsidRPr="00715EBC" w:rsidRDefault="00715EBC" w:rsidP="00D8177A">
      <w:pPr>
        <w:numPr>
          <w:ilvl w:val="0"/>
          <w:numId w:val="26"/>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sz w:val="22"/>
          <w:szCs w:val="22"/>
          <w:lang w:eastAsia="en-US"/>
        </w:rPr>
        <w:t>Povečanje kakovosti strokovnih in znanstvenih besedil in oblikovanja publikacij s področja športa</w:t>
      </w:r>
    </w:p>
    <w:p w:rsidR="00715EBC" w:rsidRPr="00715EBC" w:rsidRDefault="00715EBC" w:rsidP="00715EBC">
      <w:pPr>
        <w:tabs>
          <w:tab w:val="left" w:pos="1605"/>
        </w:tabs>
        <w:suppressAutoHyphens w:val="0"/>
        <w:spacing w:after="200" w:line="276" w:lineRule="auto"/>
        <w:rPr>
          <w:rFonts w:ascii="Cambria" w:eastAsia="Calibri" w:hAnsi="Cambria" w:cs="Arial"/>
          <w:sz w:val="22"/>
          <w:szCs w:val="22"/>
          <w:lang w:eastAsia="en-US"/>
        </w:rPr>
      </w:pPr>
    </w:p>
    <w:p w:rsidR="00715EBC" w:rsidRPr="00715EBC" w:rsidRDefault="00715EBC" w:rsidP="00715EBC">
      <w:pPr>
        <w:tabs>
          <w:tab w:val="left" w:pos="1605"/>
        </w:tabs>
        <w:suppressAutoHyphens w:val="0"/>
        <w:spacing w:after="200" w:line="276" w:lineRule="auto"/>
        <w:rPr>
          <w:rFonts w:ascii="Cambria" w:eastAsia="Calibri" w:hAnsi="Cambria" w:cs="Arial"/>
          <w:sz w:val="22"/>
          <w:szCs w:val="22"/>
          <w:lang w:eastAsia="en-US"/>
        </w:rPr>
      </w:pPr>
    </w:p>
    <w:p w:rsidR="00715EBC" w:rsidRPr="007A06D7" w:rsidRDefault="00715EBC" w:rsidP="007A06D7">
      <w:pPr>
        <w:keepNext/>
        <w:keepLines/>
        <w:suppressAutoHyphens w:val="0"/>
        <w:spacing w:before="200" w:line="276" w:lineRule="auto"/>
        <w:outlineLvl w:val="2"/>
        <w:rPr>
          <w:rFonts w:ascii="Cambria" w:hAnsi="Cambria"/>
          <w:b/>
          <w:bCs/>
          <w:sz w:val="28"/>
          <w:szCs w:val="28"/>
          <w:lang w:eastAsia="en-US"/>
        </w:rPr>
      </w:pPr>
      <w:bookmarkStart w:id="53" w:name="_Toc259672695"/>
      <w:bookmarkStart w:id="54" w:name="_Toc366495119"/>
      <w:r w:rsidRPr="00715EBC">
        <w:rPr>
          <w:rFonts w:ascii="Cambria" w:hAnsi="Cambria"/>
          <w:b/>
          <w:bCs/>
          <w:sz w:val="28"/>
          <w:szCs w:val="28"/>
          <w:lang w:eastAsia="en-US"/>
        </w:rPr>
        <w:t>6.3.4</w:t>
      </w:r>
      <w:r w:rsidRPr="00715EBC">
        <w:rPr>
          <w:rFonts w:ascii="Cambria" w:hAnsi="Cambria"/>
          <w:b/>
          <w:bCs/>
          <w:sz w:val="28"/>
          <w:szCs w:val="28"/>
          <w:lang w:eastAsia="en-US"/>
        </w:rPr>
        <w:tab/>
        <w:t>Znanstveno-raziskovalna dejavnost v športu</w:t>
      </w:r>
      <w:bookmarkEnd w:id="53"/>
      <w:bookmarkEnd w:id="54"/>
    </w:p>
    <w:p w:rsidR="00715EBC" w:rsidRPr="00715EBC" w:rsidRDefault="007A06D7" w:rsidP="00715EBC">
      <w:pPr>
        <w:suppressAutoHyphens w:val="0"/>
        <w:spacing w:after="200" w:line="276" w:lineRule="auto"/>
        <w:jc w:val="both"/>
        <w:rPr>
          <w:rFonts w:ascii="Cambria" w:eastAsia="Calibri" w:hAnsi="Cambria"/>
          <w:sz w:val="22"/>
          <w:szCs w:val="22"/>
          <w:lang w:eastAsia="en-US"/>
        </w:rPr>
      </w:pPr>
      <w:r>
        <w:rPr>
          <w:rFonts w:ascii="Cambria" w:eastAsia="Calibri" w:hAnsi="Cambria"/>
          <w:sz w:val="22"/>
          <w:szCs w:val="22"/>
          <w:lang w:eastAsia="en-US"/>
        </w:rPr>
        <w:br/>
      </w:r>
      <w:r w:rsidR="00715EBC" w:rsidRPr="00715EBC">
        <w:rPr>
          <w:rFonts w:ascii="Cambria" w:eastAsia="Calibri" w:hAnsi="Cambria"/>
          <w:sz w:val="22"/>
          <w:szCs w:val="22"/>
          <w:lang w:eastAsia="en-US"/>
        </w:rPr>
        <w:t xml:space="preserve">Namen znanstveno-raziskovalne dejavnosti v športu je prek temeljnih in aplikativnih raziskav pridobivati osnovna znanja o </w:t>
      </w:r>
      <w:proofErr w:type="spellStart"/>
      <w:r w:rsidR="00715EBC" w:rsidRPr="00715EBC">
        <w:rPr>
          <w:rFonts w:ascii="Cambria" w:eastAsia="Calibri" w:hAnsi="Cambria"/>
          <w:sz w:val="22"/>
          <w:szCs w:val="22"/>
          <w:lang w:eastAsia="en-US"/>
        </w:rPr>
        <w:t>kineziologiji</w:t>
      </w:r>
      <w:proofErr w:type="spellEnd"/>
      <w:r w:rsidR="00715EBC" w:rsidRPr="00715EBC">
        <w:rPr>
          <w:rFonts w:ascii="Cambria" w:eastAsia="Calibri" w:hAnsi="Cambria"/>
          <w:sz w:val="22"/>
          <w:szCs w:val="22"/>
          <w:vertAlign w:val="superscript"/>
          <w:lang w:eastAsia="en-US"/>
        </w:rPr>
        <w:footnoteReference w:id="68"/>
      </w:r>
      <w:r w:rsidR="00715EBC" w:rsidRPr="00715EBC">
        <w:rPr>
          <w:rFonts w:ascii="Cambria" w:eastAsia="Calibri" w:hAnsi="Cambria"/>
          <w:sz w:val="22"/>
          <w:szCs w:val="22"/>
          <w:lang w:eastAsia="en-US"/>
        </w:rPr>
        <w:t xml:space="preserve">, predvsem pa prek uporabnih in razvojnih raziskav s področja športa prenašati raziskovalne izsledke v športno prakso. </w:t>
      </w:r>
    </w:p>
    <w:p w:rsidR="00715EBC" w:rsidRPr="00715EBC" w:rsidRDefault="00715EBC" w:rsidP="00715EBC">
      <w:pPr>
        <w:suppressAutoHyphens w:val="0"/>
        <w:spacing w:after="200" w:line="276" w:lineRule="auto"/>
        <w:jc w:val="both"/>
        <w:rPr>
          <w:rFonts w:ascii="Calibri" w:eastAsia="Calibri" w:hAnsi="Calibri"/>
          <w:sz w:val="22"/>
          <w:szCs w:val="22"/>
          <w:lang w:eastAsia="en-US"/>
        </w:rPr>
      </w:pPr>
      <w:r w:rsidRPr="00715EBC">
        <w:rPr>
          <w:rFonts w:asciiTheme="majorHAnsi" w:eastAsia="Calibri" w:hAnsiTheme="majorHAnsi"/>
          <w:sz w:val="22"/>
          <w:szCs w:val="22"/>
          <w:lang w:eastAsia="en-US"/>
        </w:rPr>
        <w:t>Iz nacionalnega programa športa se sofinancira znanstveno-raziskovalna dejavnost, ki zagotavlja ustrezen prenos znanstvenih spoznanj v športno prakso. Nosilci znanstveno-raziskovalne dejavnosti so javne raziskovalne institucije v sodelovanju s civilno športno sfero ali gospodarstvom. Ti opredelijo interes z vidika prenosa znanstvenih izsledkov v športne prakse.</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Strateška cilja</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Zagotovitev 30 FTE raziskovalne dejavnosti v športu letno</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Povečanje obsega aplikativnih raziskav na področju športa</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Obseg FTE znanstveno raziskovalne dejavnosti v športu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Obseg FTE znanstveno raziskovalne dejavnosti v športu, financirane iz nacionalnega programa športa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FTE znanstveno raziskovalne dejavnosti v športu glede na celotno znanstveno raziskovalno dejavnost v Sloveniji</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Slovenija uresničuje Lizbonsko strategijo, ki daje znanju in ustvarjalnosti vlogo glavnega gibala rasti in zaposlovanja. Ker smo nosilci in merilo razvoja ljudje, mora razvoj družbe izboljšati možnosti vsakega človeka za dolgo, zdravo in kakovostno življenje ob spoštovanju načel trajnostnega razvoja. Šport s svojimi značilnostmi izpolnjuje ta merila, vendar mu v preteklem desetletju znotraj nacionalne raziskovalne strategije financiranja ni bil dan temu primeren položaj</w:t>
      </w:r>
      <w:r w:rsidRPr="00715EBC">
        <w:rPr>
          <w:rFonts w:ascii="Cambria" w:eastAsia="Calibri" w:hAnsi="Cambria"/>
          <w:sz w:val="22"/>
          <w:szCs w:val="22"/>
          <w:vertAlign w:val="superscript"/>
          <w:lang w:eastAsia="en-US"/>
        </w:rPr>
        <w:t>5</w:t>
      </w:r>
      <w:r w:rsidRPr="00715EBC">
        <w:rPr>
          <w:rFonts w:ascii="Cambria" w:eastAsia="Calibri" w:hAnsi="Cambria"/>
          <w:sz w:val="22"/>
          <w:szCs w:val="22"/>
          <w:lang w:eastAsia="en-US"/>
        </w:rPr>
        <w:t xml:space="preserve">. Zato sta strateška cilja vezana na deklarativno družbeno prepoznavnost </w:t>
      </w:r>
      <w:proofErr w:type="spellStart"/>
      <w:r w:rsidRPr="00715EBC">
        <w:rPr>
          <w:rFonts w:ascii="Cambria" w:eastAsia="Calibri" w:hAnsi="Cambria"/>
          <w:sz w:val="22"/>
          <w:szCs w:val="22"/>
          <w:lang w:eastAsia="en-US"/>
        </w:rPr>
        <w:t>kineziologije</w:t>
      </w:r>
      <w:proofErr w:type="spellEnd"/>
      <w:r w:rsidRPr="00715EBC">
        <w:rPr>
          <w:rFonts w:ascii="Cambria" w:eastAsia="Calibri" w:hAnsi="Cambria"/>
          <w:sz w:val="22"/>
          <w:szCs w:val="22"/>
          <w:lang w:eastAsia="en-US"/>
        </w:rPr>
        <w:t xml:space="preserve"> kot izrazito interdisciplinarne znanosti, ki je pomemben del prednostnega raziskovalnega področja »zdravje in znanost o življenju« znotraj naravoslovja, in več raziskovalnih področij znotraj družboslovja in humanistike</w:t>
      </w:r>
      <w:r w:rsidRPr="00715EBC">
        <w:rPr>
          <w:rFonts w:ascii="Cambria" w:eastAsia="Calibri" w:hAnsi="Cambria"/>
          <w:sz w:val="22"/>
          <w:szCs w:val="22"/>
          <w:vertAlign w:val="superscript"/>
          <w:lang w:eastAsia="en-US"/>
        </w:rPr>
        <w:footnoteReference w:id="69"/>
      </w:r>
      <w:r w:rsidRPr="00715EBC">
        <w:rPr>
          <w:rFonts w:ascii="Cambria" w:eastAsia="Calibri" w:hAnsi="Cambria"/>
          <w:sz w:val="22"/>
          <w:szCs w:val="22"/>
          <w:lang w:eastAsia="en-US"/>
        </w:rPr>
        <w:t xml:space="preserve"> ter na boljši praktični izkoristek raziskovanja. Skladno s tem nacionalni program športa opredeljuje naslednja ukrepa: </w:t>
      </w:r>
    </w:p>
    <w:p w:rsidR="00715EBC" w:rsidRPr="00715EBC" w:rsidRDefault="00715EBC" w:rsidP="00D8177A">
      <w:pPr>
        <w:numPr>
          <w:ilvl w:val="0"/>
          <w:numId w:val="27"/>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cs="Arial"/>
          <w:sz w:val="22"/>
          <w:szCs w:val="22"/>
          <w:lang w:eastAsia="en-US"/>
        </w:rPr>
        <w:t xml:space="preserve">Ustrezna umestitev </w:t>
      </w:r>
      <w:proofErr w:type="spellStart"/>
      <w:r w:rsidRPr="00715EBC">
        <w:rPr>
          <w:rFonts w:ascii="Cambria" w:eastAsia="Calibri" w:hAnsi="Cambria" w:cs="Arial"/>
          <w:sz w:val="22"/>
          <w:szCs w:val="22"/>
          <w:lang w:eastAsia="en-US"/>
        </w:rPr>
        <w:t>kineziologije</w:t>
      </w:r>
      <w:proofErr w:type="spellEnd"/>
      <w:r w:rsidRPr="00715EBC">
        <w:rPr>
          <w:rFonts w:ascii="Cambria" w:eastAsia="Calibri" w:hAnsi="Cambria" w:cs="Arial"/>
          <w:sz w:val="22"/>
          <w:szCs w:val="22"/>
          <w:lang w:eastAsia="en-US"/>
        </w:rPr>
        <w:t xml:space="preserve"> znotraj nacionalne raziskovalne dejavnosti</w:t>
      </w:r>
    </w:p>
    <w:p w:rsidR="00715EBC" w:rsidRPr="00715EBC" w:rsidRDefault="00715EBC" w:rsidP="00D8177A">
      <w:pPr>
        <w:numPr>
          <w:ilvl w:val="0"/>
          <w:numId w:val="27"/>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iCs/>
          <w:sz w:val="22"/>
          <w:szCs w:val="22"/>
          <w:lang w:eastAsia="en-US"/>
        </w:rPr>
        <w:t>Opredelitev smiselnih ciljno-raziskovalnih projektov za vse pojavne oblike športa</w:t>
      </w:r>
    </w:p>
    <w:p w:rsidR="00715EBC" w:rsidRPr="00715EBC" w:rsidRDefault="00715EBC" w:rsidP="00715EBC">
      <w:pPr>
        <w:keepNext/>
        <w:keepLines/>
        <w:suppressAutoHyphens w:val="0"/>
        <w:spacing w:before="200" w:line="276" w:lineRule="auto"/>
        <w:outlineLvl w:val="2"/>
        <w:rPr>
          <w:rFonts w:ascii="Cambria" w:hAnsi="Cambria"/>
          <w:b/>
          <w:bCs/>
          <w:sz w:val="28"/>
          <w:szCs w:val="28"/>
          <w:lang w:eastAsia="en-US"/>
        </w:rPr>
      </w:pPr>
      <w:bookmarkStart w:id="55" w:name="_Toc366495120"/>
      <w:bookmarkStart w:id="56" w:name="_Toc259672697"/>
      <w:r w:rsidRPr="00715EBC">
        <w:rPr>
          <w:rFonts w:ascii="Cambria" w:hAnsi="Cambria"/>
          <w:b/>
          <w:bCs/>
          <w:sz w:val="28"/>
          <w:szCs w:val="28"/>
          <w:lang w:eastAsia="en-US"/>
        </w:rPr>
        <w:lastRenderedPageBreak/>
        <w:t>6.3.5</w:t>
      </w:r>
      <w:r w:rsidRPr="00715EBC">
        <w:rPr>
          <w:rFonts w:ascii="Cambria" w:hAnsi="Cambria"/>
          <w:b/>
          <w:bCs/>
          <w:sz w:val="28"/>
          <w:szCs w:val="28"/>
          <w:lang w:eastAsia="en-US"/>
        </w:rPr>
        <w:tab/>
        <w:t>Informacijsko komunikacijska tehnologija na področju športa</w:t>
      </w:r>
      <w:bookmarkEnd w:id="55"/>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Šport je pomemben del prostočasne dejavnosti in s tem tudi tovrstne industrije, kjer razvoj narekuje informacijsko-komunikacijska tehnologija (IKT). V preteklem desetletju je šport nekoliko izgubil svoj tržni delež v industriji prostega časa</w:t>
      </w:r>
      <w:bookmarkStart w:id="57" w:name="_Ref258228428"/>
      <w:r w:rsidRPr="00715EBC">
        <w:rPr>
          <w:rFonts w:ascii="Cambria" w:eastAsia="Calibri" w:hAnsi="Cambria"/>
          <w:sz w:val="22"/>
          <w:szCs w:val="22"/>
          <w:vertAlign w:val="superscript"/>
          <w:lang w:eastAsia="en-US"/>
        </w:rPr>
        <w:footnoteReference w:id="70"/>
      </w:r>
      <w:bookmarkEnd w:id="57"/>
      <w:r w:rsidRPr="00715EBC">
        <w:rPr>
          <w:rFonts w:ascii="Cambria" w:eastAsia="Calibri" w:hAnsi="Cambria"/>
          <w:sz w:val="22"/>
          <w:szCs w:val="22"/>
          <w:lang w:eastAsia="en-US"/>
        </w:rPr>
        <w:t xml:space="preserve">, pomemben razlog pa predstavlja prav uporaba IKT.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Digitalizacija, t.j. digitalne vsebine, digitalne storitve in javna dostopnost v vseh pojavnih oblikah elektronskih medijev na področju športa niso pomembne le za trženje športa in z njim povezanih področij prostočasne industrije in turističnega gospodarstva, temveč pomenijo tudi osnovo za neposredno uporabo digitalnih športnih vsebin v procesih izobraževanja, usposabljanja, vseživljenjskega učenja in raziskovanja v športu. Ravno tako se IKT vedno bolj umešča tudi kot neposredna podpora za učinkovitejše in prijaznejše (skladno in zdravo) udejstvovanje v športu ter sprotno analizo in spremljanje ravni učinkovitosti.</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Javni interes na področju e-športa</w:t>
      </w:r>
      <w:r w:rsidRPr="00715EBC">
        <w:rPr>
          <w:rFonts w:ascii="Cambria" w:eastAsia="Calibri" w:hAnsi="Cambria"/>
          <w:sz w:val="22"/>
          <w:szCs w:val="22"/>
          <w:vertAlign w:val="superscript"/>
          <w:lang w:eastAsia="en-US"/>
        </w:rPr>
        <w:footnoteReference w:id="71"/>
      </w:r>
      <w:r w:rsidRPr="00715EBC">
        <w:rPr>
          <w:rFonts w:ascii="Cambria" w:eastAsia="Calibri" w:hAnsi="Cambria"/>
          <w:sz w:val="22"/>
          <w:szCs w:val="22"/>
          <w:lang w:eastAsia="en-US"/>
        </w:rPr>
        <w:t xml:space="preserve"> zajema razvoj izvirnih in prevedenih računalniških orodij, široko dostopnost digitalnih športnih vsebin kot osnove za prepoznavnost Slovenije v svetu, vse s ciljem ustvarjanja dodane vrednosti na področju športa in z njo povezanih industrij, ter prispevek k ustvarjalnosti za večjo kakovost življenja. Prestrukturiranje in povečanje konkurenčnosti ter učinkovitosti javnih in zasebnih športnih organizacij bo lažje doseči, če bodo le-te prevzele vlogo nosilcev e-športa. Za prestrukturiranje pa so potrebna začetna vlaganja v IKT. Tako bo Slovenija tudi izpolnila naloge, ki nam jih zastavlja Evropska unija</w:t>
      </w:r>
      <w:r w:rsidRPr="00715EBC">
        <w:rPr>
          <w:rFonts w:ascii="Cambria" w:eastAsia="Calibri" w:hAnsi="Cambria"/>
          <w:sz w:val="22"/>
          <w:szCs w:val="22"/>
          <w:vertAlign w:val="superscript"/>
          <w:lang w:eastAsia="en-US"/>
        </w:rPr>
        <w:footnoteReference w:id="72"/>
      </w:r>
      <w:r w:rsidRPr="00715EBC">
        <w:rPr>
          <w:rFonts w:ascii="Cambria" w:eastAsia="Calibri" w:hAnsi="Cambria"/>
          <w:sz w:val="22"/>
          <w:szCs w:val="22"/>
          <w:lang w:eastAsia="en-US"/>
        </w:rPr>
        <w:t xml:space="preserve">.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S pomočjo uporabe IKT v športu povečati konkurenčnost športa na trgu prostočasne industrije</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S pomočjo IKT učinkovito pridobivati, spremljati, analizirati in posredovati informacije v podporo odločanju in ugotavljanju stanja na različnih ravneh in področjih</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Obseg informacij o ponudbi na področju športa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vzpostavljenih novih sodobnih poti z IKT do storitev in blaga na področju športa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Število z IKT podprtih </w:t>
            </w:r>
            <w:proofErr w:type="spellStart"/>
            <w:r w:rsidRPr="00715EBC">
              <w:rPr>
                <w:rFonts w:ascii="Cambria" w:eastAsia="Calibri" w:hAnsi="Cambria"/>
                <w:i/>
                <w:sz w:val="22"/>
                <w:szCs w:val="22"/>
                <w:lang w:eastAsia="en-US"/>
              </w:rPr>
              <w:t>medorganizacijskih</w:t>
            </w:r>
            <w:proofErr w:type="spellEnd"/>
            <w:r w:rsidRPr="00715EBC">
              <w:rPr>
                <w:rFonts w:ascii="Cambria" w:eastAsia="Calibri" w:hAnsi="Cambria"/>
                <w:i/>
                <w:sz w:val="22"/>
                <w:szCs w:val="22"/>
                <w:lang w:eastAsia="en-US"/>
              </w:rPr>
              <w:t xml:space="preserve"> poslovnih procesov</w:t>
            </w:r>
          </w:p>
        </w:tc>
      </w:tr>
    </w:tbl>
    <w:p w:rsidR="00715EBC" w:rsidRPr="00715EBC" w:rsidRDefault="00715EBC" w:rsidP="007A06D7">
      <w:pPr>
        <w:suppressAutoHyphens w:val="0"/>
        <w:spacing w:line="276" w:lineRule="auto"/>
        <w:rPr>
          <w:rFonts w:ascii="Cambria" w:eastAsia="Calibri" w:hAnsi="Cambria"/>
          <w:sz w:val="22"/>
          <w:szCs w:val="22"/>
          <w:lang w:eastAsia="en-US"/>
        </w:rPr>
      </w:pPr>
    </w:p>
    <w:p w:rsidR="00715EBC" w:rsidRPr="00715EBC" w:rsidRDefault="00715EBC" w:rsidP="007A06D7">
      <w:p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Glede na pretekle izkušnje in trenutno stanje informacijske infrastrukture nacionalni program športa opredeljuje naslednje ukrepe:</w:t>
      </w:r>
    </w:p>
    <w:p w:rsidR="00715EBC" w:rsidRPr="00715EBC" w:rsidRDefault="00715EBC" w:rsidP="00D8177A">
      <w:pPr>
        <w:numPr>
          <w:ilvl w:val="0"/>
          <w:numId w:val="33"/>
        </w:numPr>
        <w:suppressAutoHyphens w:val="0"/>
        <w:contextualSpacing/>
        <w:jc w:val="both"/>
        <w:rPr>
          <w:rFonts w:ascii="Cambria" w:eastAsia="Calibri" w:hAnsi="Cambria"/>
          <w:sz w:val="22"/>
          <w:szCs w:val="22"/>
          <w:lang w:eastAsia="en-US"/>
        </w:rPr>
      </w:pPr>
      <w:r w:rsidRPr="00715EBC">
        <w:rPr>
          <w:rFonts w:ascii="Cambria" w:eastAsia="Calibri" w:hAnsi="Cambria"/>
          <w:sz w:val="22"/>
          <w:szCs w:val="22"/>
          <w:lang w:eastAsia="en-US"/>
        </w:rPr>
        <w:t xml:space="preserve">Povečati dostopnost informacij o vseh pojavnih oblikah športa, športnih objektih in naravnih površinah ter športnih organizacijah. </w:t>
      </w:r>
    </w:p>
    <w:p w:rsidR="00715EBC" w:rsidRPr="00715EBC" w:rsidRDefault="00715EBC" w:rsidP="00D8177A">
      <w:pPr>
        <w:numPr>
          <w:ilvl w:val="0"/>
          <w:numId w:val="33"/>
        </w:numPr>
        <w:suppressAutoHyphens w:val="0"/>
        <w:contextualSpacing/>
        <w:rPr>
          <w:rFonts w:ascii="Cambria" w:eastAsia="Calibri" w:hAnsi="Cambria"/>
          <w:sz w:val="22"/>
          <w:szCs w:val="22"/>
          <w:lang w:eastAsia="en-US"/>
        </w:rPr>
      </w:pPr>
      <w:r w:rsidRPr="00715EBC">
        <w:rPr>
          <w:rFonts w:ascii="Cambria" w:eastAsia="Calibri" w:hAnsi="Cambria"/>
          <w:sz w:val="22"/>
          <w:szCs w:val="22"/>
          <w:lang w:eastAsia="en-US"/>
        </w:rPr>
        <w:t xml:space="preserve">Z uporabo informacijsko-komunikacijske tehnologije v športnih organizacijah izboljšati kakovost poslovanja in podporo odločanju </w:t>
      </w:r>
    </w:p>
    <w:p w:rsidR="00715EBC" w:rsidRPr="00715EBC" w:rsidRDefault="00715EBC" w:rsidP="00D8177A">
      <w:pPr>
        <w:numPr>
          <w:ilvl w:val="0"/>
          <w:numId w:val="33"/>
        </w:numPr>
        <w:suppressAutoHyphens w:val="0"/>
        <w:contextualSpacing/>
        <w:rPr>
          <w:rFonts w:ascii="Cambria" w:eastAsia="Calibri" w:hAnsi="Cambria"/>
          <w:sz w:val="22"/>
          <w:szCs w:val="22"/>
          <w:lang w:eastAsia="en-US"/>
        </w:rPr>
      </w:pPr>
      <w:r w:rsidRPr="00715EBC">
        <w:rPr>
          <w:rFonts w:ascii="Cambria" w:eastAsia="Calibri" w:hAnsi="Cambria"/>
          <w:sz w:val="22"/>
          <w:szCs w:val="22"/>
          <w:lang w:eastAsia="en-US"/>
        </w:rPr>
        <w:t>Vzpostaviti sistematično in analitično spremljanje izvajanja in realizacije nacionalnega programa športa</w:t>
      </w:r>
    </w:p>
    <w:p w:rsidR="00715EBC" w:rsidRPr="00715EBC" w:rsidRDefault="00715EBC" w:rsidP="00715EBC">
      <w:pPr>
        <w:keepNext/>
        <w:keepLines/>
        <w:suppressAutoHyphens w:val="0"/>
        <w:spacing w:before="200" w:line="276" w:lineRule="auto"/>
        <w:outlineLvl w:val="1"/>
        <w:rPr>
          <w:rFonts w:ascii="Cambria" w:hAnsi="Cambria"/>
          <w:b/>
          <w:bCs/>
          <w:sz w:val="36"/>
          <w:szCs w:val="36"/>
          <w:lang w:eastAsia="en-US"/>
        </w:rPr>
      </w:pPr>
      <w:bookmarkStart w:id="58" w:name="_Toc366495121"/>
      <w:r w:rsidRPr="00715EBC">
        <w:rPr>
          <w:rFonts w:ascii="Cambria" w:hAnsi="Cambria"/>
          <w:b/>
          <w:bCs/>
          <w:sz w:val="36"/>
          <w:szCs w:val="36"/>
          <w:lang w:eastAsia="en-US"/>
        </w:rPr>
        <w:lastRenderedPageBreak/>
        <w:t>6.4</w:t>
      </w:r>
      <w:r w:rsidRPr="00715EBC">
        <w:rPr>
          <w:rFonts w:ascii="Cambria" w:hAnsi="Cambria"/>
          <w:b/>
          <w:bCs/>
          <w:sz w:val="36"/>
          <w:szCs w:val="36"/>
          <w:lang w:eastAsia="en-US"/>
        </w:rPr>
        <w:tab/>
        <w:t>Organiziranost v športu</w:t>
      </w:r>
      <w:bookmarkEnd w:id="58"/>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59" w:name="_Toc259672701"/>
      <w:bookmarkStart w:id="60" w:name="_Toc366495122"/>
      <w:r w:rsidRPr="00715EBC">
        <w:rPr>
          <w:rFonts w:ascii="Cambria" w:hAnsi="Cambria"/>
          <w:b/>
          <w:bCs/>
          <w:color w:val="000000"/>
          <w:sz w:val="28"/>
          <w:szCs w:val="28"/>
          <w:lang w:eastAsia="en-US"/>
        </w:rPr>
        <w:t>6.4.1</w:t>
      </w:r>
      <w:r w:rsidRPr="00715EBC">
        <w:rPr>
          <w:rFonts w:ascii="Cambria" w:hAnsi="Cambria"/>
          <w:b/>
          <w:bCs/>
          <w:color w:val="000000"/>
          <w:sz w:val="28"/>
          <w:szCs w:val="28"/>
          <w:lang w:eastAsia="en-US"/>
        </w:rPr>
        <w:tab/>
        <w:t>Delovanje športnih organizacij</w:t>
      </w:r>
      <w:bookmarkEnd w:id="59"/>
      <w:bookmarkEnd w:id="60"/>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Temelj evropskega modela športa zunaj šolskega sistema predstavljajo športna društva. Društva so interesna, prostovoljna združenja državljanov, v katerih ti v veliki meri s prostovoljnim delom uveljavljajo skupne interese. Predstavljajo osnovo vrhunskega in kakovostnega športa, poleg tega pa so zelo pomemben izvajalec športnih interesnih programov za otroke in mladino ter družine. Z izboljšanjem programov športnih društev želimo povečati število članov društev in s tem število športno dejavnih prebivalcev, njihovo športno ozaveščenost, obseg strokovno izvedenega prostovoljnega dela v športu in pripadnost posameznika športu. Delovanje društev in njihovih zvez predstavlja javni interes, zato država spodbuja in materialno podpira društveno dejavnost.</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Športna društva se kot osnovne športne organizacije združujejo na lokalni ravni v občinske športne zveze, na nacionalni ravni pa v nacionalne športne zveze</w:t>
      </w:r>
      <w:r w:rsidRPr="00715EBC">
        <w:rPr>
          <w:rFonts w:ascii="Cambria" w:eastAsia="Calibri" w:hAnsi="Cambria"/>
          <w:sz w:val="22"/>
          <w:szCs w:val="22"/>
          <w:vertAlign w:val="superscript"/>
          <w:lang w:eastAsia="en-US"/>
        </w:rPr>
        <w:footnoteReference w:id="73"/>
      </w:r>
      <w:r w:rsidRPr="00715EBC">
        <w:rPr>
          <w:rFonts w:ascii="Cambria" w:eastAsia="Calibri" w:hAnsi="Cambria"/>
          <w:sz w:val="22"/>
          <w:szCs w:val="22"/>
          <w:lang w:eastAsia="en-US"/>
        </w:rPr>
        <w:t xml:space="preserve">. Večina občinskih in nacionalnih športnih zvez ter drugih športnih združenj je združenih v reprezentativno slovensko krovno športno organizacijo: Olimpijski komite Slovenije – Združenje športnih zvez. Na lokalni in državni ravni nepridobitno v športu delujejo tudi javni zavodi, povezani s športom. Za osnovno delovanje teh nepridobitnih športnih organizacij, t.j. športnih društev in njihovih zvez ter javnih zavodov, povezanih s športom, se iz letnega programa športa zagotovijo sredstva za kritje osnovnih materialnih stroškov in dohodkov zaposlenih.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Zagotovitev osnovnega delovanja nepridobitnih športnih organizacij  </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športnih društev in njihovih zvez</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članov športnih društev</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Obseg javnih sredstev za delovanje športnih društev in njihovih zvez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Obseg javnih sredstev za delovanje zavodov, povezanih s športom</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trike/>
          <w:sz w:val="22"/>
          <w:szCs w:val="22"/>
          <w:lang w:eastAsia="en-US"/>
        </w:rPr>
      </w:pPr>
      <w:r w:rsidRPr="00715EBC">
        <w:rPr>
          <w:rFonts w:ascii="Cambria" w:eastAsia="Calibri" w:hAnsi="Cambria"/>
          <w:sz w:val="22"/>
          <w:szCs w:val="22"/>
          <w:lang w:eastAsia="en-US"/>
        </w:rPr>
        <w:t>Z zagotovitvijo osnovnega delovanja nepridobitnih športnih organizacij bomo ohranili osnovno organizacijsko infrastrukturo športa zunaj izobraževalnega sistema. Analize kažejo na povečevanje števila športnih društev v preteklem desetletju</w:t>
      </w:r>
      <w:r w:rsidRPr="00715EBC">
        <w:rPr>
          <w:rFonts w:ascii="Cambria" w:eastAsia="Calibri" w:hAnsi="Cambria"/>
          <w:sz w:val="22"/>
          <w:szCs w:val="22"/>
          <w:vertAlign w:val="superscript"/>
          <w:lang w:eastAsia="en-US"/>
        </w:rPr>
        <w:footnoteReference w:id="74"/>
      </w:r>
      <w:r w:rsidRPr="00715EBC">
        <w:rPr>
          <w:rFonts w:ascii="Cambria" w:eastAsia="Calibri" w:hAnsi="Cambria"/>
          <w:sz w:val="22"/>
          <w:szCs w:val="22"/>
          <w:lang w:eastAsia="en-US"/>
        </w:rPr>
        <w:t>, ki pa se ni odražalo v javno-finančni podpori, ugodnem davčnem okolju ali podpori prostovoljnega dela, kot eni od pomembnih značilnosti društvenega delovanja. Glede na to nacionalni program opredeljuje naslednji ukrep</w:t>
      </w:r>
      <w:r w:rsidRPr="00715EBC">
        <w:rPr>
          <w:rFonts w:ascii="Cambria" w:eastAsia="Calibri" w:hAnsi="Cambria"/>
          <w:sz w:val="22"/>
          <w:szCs w:val="22"/>
          <w:vertAlign w:val="superscript"/>
          <w:lang w:eastAsia="en-US"/>
        </w:rPr>
        <w:footnoteReference w:id="75"/>
      </w:r>
      <w:r w:rsidRPr="00715EBC">
        <w:rPr>
          <w:rFonts w:ascii="Cambria" w:eastAsia="Calibri" w:hAnsi="Cambria"/>
          <w:sz w:val="22"/>
          <w:szCs w:val="22"/>
          <w:lang w:eastAsia="en-US"/>
        </w:rPr>
        <w:t>:</w:t>
      </w:r>
      <w:r w:rsidRPr="00715EBC">
        <w:rPr>
          <w:rFonts w:ascii="Cambria" w:eastAsia="Calibri" w:hAnsi="Cambria"/>
          <w:strike/>
          <w:sz w:val="22"/>
          <w:szCs w:val="22"/>
          <w:lang w:eastAsia="en-US"/>
        </w:rPr>
        <w:t xml:space="preserve"> </w:t>
      </w:r>
    </w:p>
    <w:p w:rsidR="00715EBC" w:rsidRPr="00715EBC" w:rsidRDefault="00715EBC" w:rsidP="00D8177A">
      <w:pPr>
        <w:numPr>
          <w:ilvl w:val="0"/>
          <w:numId w:val="25"/>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iCs/>
          <w:sz w:val="22"/>
          <w:szCs w:val="22"/>
          <w:lang w:eastAsia="en-US"/>
        </w:rPr>
        <w:t>Selektivno zagotavljanje osnovnega delovanja nepridobitnih športnih organizacij, glede na obseg in pomen dela, ki ga opravljajo.</w:t>
      </w: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61" w:name="_Toc366495123"/>
      <w:r w:rsidRPr="00715EBC">
        <w:rPr>
          <w:rFonts w:ascii="Cambria" w:hAnsi="Cambria"/>
          <w:b/>
          <w:bCs/>
          <w:color w:val="000000"/>
          <w:sz w:val="28"/>
          <w:szCs w:val="28"/>
          <w:lang w:eastAsia="en-US"/>
        </w:rPr>
        <w:lastRenderedPageBreak/>
        <w:t>6.4.2</w:t>
      </w:r>
      <w:r w:rsidRPr="00715EBC">
        <w:rPr>
          <w:rFonts w:ascii="Cambria" w:hAnsi="Cambria"/>
          <w:b/>
          <w:bCs/>
          <w:color w:val="000000"/>
          <w:sz w:val="28"/>
          <w:szCs w:val="28"/>
          <w:lang w:eastAsia="en-US"/>
        </w:rPr>
        <w:tab/>
        <w:t>Prostovoljno delo v športu</w:t>
      </w:r>
      <w:bookmarkEnd w:id="61"/>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sl-SI"/>
        </w:rPr>
      </w:pPr>
      <w:r w:rsidRPr="00715EBC">
        <w:rPr>
          <w:rFonts w:ascii="Cambria" w:eastAsia="Calibri" w:hAnsi="Cambria"/>
          <w:iCs/>
          <w:sz w:val="22"/>
          <w:szCs w:val="22"/>
          <w:lang w:eastAsia="en-US"/>
        </w:rPr>
        <w:t xml:space="preserve">Prostovoljno delo </w:t>
      </w:r>
      <w:r w:rsidRPr="00715EBC">
        <w:rPr>
          <w:rFonts w:ascii="Cambria" w:eastAsia="Calibri" w:hAnsi="Cambria"/>
          <w:sz w:val="22"/>
          <w:szCs w:val="22"/>
          <w:lang w:eastAsia="sl-SI"/>
        </w:rPr>
        <w:t>je prostovoljna dejavnost, ki ni plačana ali pa zanjo prostovoljec prejme le povračilo stroškov. Prostovoljno delo je zelo pomemben vir delovanja slovenskega in evropskega športa zunaj izobraževalnega sistema</w:t>
      </w:r>
      <w:r w:rsidRPr="00715EBC">
        <w:rPr>
          <w:rFonts w:ascii="Cambria" w:eastAsia="Calibri" w:hAnsi="Cambria"/>
          <w:sz w:val="22"/>
          <w:szCs w:val="22"/>
          <w:vertAlign w:val="superscript"/>
          <w:lang w:eastAsia="en-US"/>
        </w:rPr>
        <w:footnoteReference w:id="76"/>
      </w:r>
      <w:r w:rsidRPr="00715EBC">
        <w:rPr>
          <w:rFonts w:ascii="Cambria" w:eastAsia="Calibri" w:hAnsi="Cambria"/>
          <w:sz w:val="22"/>
          <w:szCs w:val="22"/>
          <w:lang w:eastAsia="sl-SI"/>
        </w:rPr>
        <w:t xml:space="preserve">. Kljub temu, da prostovoljci delujejo brezplačno, pa mora biti njihovo delo čim bolj strokovno.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Ohranitev obsega prostovoljnega dela ob povečanju kakovosti dela prostovoljcev  </w:t>
            </w:r>
          </w:p>
        </w:tc>
      </w:tr>
      <w:tr w:rsidR="00715EBC" w:rsidRPr="00715EBC" w:rsidTr="00715EBC">
        <w:tc>
          <w:tcPr>
            <w:tcW w:w="1668" w:type="dxa"/>
            <w:shd w:val="clear" w:color="auto" w:fill="auto"/>
          </w:tcPr>
          <w:p w:rsidR="00715EBC" w:rsidRPr="00715EBC" w:rsidRDefault="00715EBC" w:rsidP="007A06D7">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Kazalnika</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Obseg prostovoljnega dela na 100 članov športnega društva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strokovno usposobljenih prostovoljcev</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Poleg gospodarske moči na delež prostovoljcev vpliva tradicija takega dela, ki se zrcali skozi vrednote družbe. Skladno s tem bomo zagotovili sistemske pogoje za družbeno priznanje prostovoljnega dela in dvignili raven kompetentnosti prostovoljcev. To bomo dosegli z </w:t>
      </w:r>
      <w:r w:rsidRPr="00715EBC">
        <w:rPr>
          <w:rFonts w:ascii="Cambria" w:eastAsia="Calibri" w:hAnsi="Cambria" w:cs="Arial"/>
          <w:iCs/>
          <w:sz w:val="22"/>
          <w:szCs w:val="22"/>
          <w:lang w:eastAsia="en-US"/>
        </w:rPr>
        <w:t>izboljšanje kompetenc prostovoljcev v športu</w:t>
      </w:r>
      <w:r w:rsidRPr="00715EBC">
        <w:rPr>
          <w:rFonts w:ascii="Cambria" w:eastAsia="Calibri" w:hAnsi="Cambria" w:cs="Arial"/>
          <w:iCs/>
          <w:sz w:val="22"/>
          <w:szCs w:val="22"/>
          <w:vertAlign w:val="superscript"/>
          <w:lang w:eastAsia="en-US"/>
        </w:rPr>
        <w:footnoteReference w:id="77"/>
      </w:r>
      <w:r w:rsidRPr="00715EBC">
        <w:rPr>
          <w:rFonts w:ascii="Cambria" w:eastAsia="Calibri" w:hAnsi="Cambria" w:cs="Arial"/>
          <w:iCs/>
          <w:sz w:val="22"/>
          <w:szCs w:val="22"/>
          <w:lang w:eastAsia="en-US"/>
        </w:rPr>
        <w:t>, davčnimi spodbudami za prostovoljno delo v športu</w:t>
      </w:r>
      <w:r w:rsidRPr="00715EBC">
        <w:rPr>
          <w:rFonts w:ascii="Cambria" w:eastAsia="Calibri" w:hAnsi="Cambria" w:cs="Arial"/>
          <w:iCs/>
          <w:sz w:val="22"/>
          <w:szCs w:val="22"/>
          <w:vertAlign w:val="superscript"/>
          <w:lang w:eastAsia="en-US"/>
        </w:rPr>
        <w:footnoteReference w:id="78"/>
      </w:r>
      <w:r w:rsidRPr="00715EBC">
        <w:rPr>
          <w:rFonts w:ascii="Cambria" w:eastAsia="Calibri" w:hAnsi="Cambria" w:cs="Arial"/>
          <w:iCs/>
          <w:sz w:val="22"/>
          <w:szCs w:val="22"/>
          <w:lang w:eastAsia="en-US"/>
        </w:rPr>
        <w:t xml:space="preserve"> in </w:t>
      </w:r>
      <w:r w:rsidRPr="00715EBC">
        <w:rPr>
          <w:rFonts w:ascii="Cambria" w:eastAsia="Calibri" w:hAnsi="Cambria"/>
          <w:sz w:val="22"/>
          <w:szCs w:val="22"/>
          <w:lang w:eastAsia="en-US"/>
        </w:rPr>
        <w:t xml:space="preserve">naslednjima ukrepoma: </w:t>
      </w:r>
    </w:p>
    <w:p w:rsidR="00715EBC" w:rsidRPr="00715EBC" w:rsidRDefault="00715EBC" w:rsidP="00D8177A">
      <w:pPr>
        <w:numPr>
          <w:ilvl w:val="0"/>
          <w:numId w:val="24"/>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iCs/>
          <w:sz w:val="22"/>
          <w:szCs w:val="22"/>
          <w:lang w:eastAsia="en-US"/>
        </w:rPr>
        <w:t>Promocija prostovoljnega dela v športu</w:t>
      </w:r>
      <w:r w:rsidRPr="00715EBC">
        <w:rPr>
          <w:rFonts w:ascii="Cambria" w:eastAsia="Calibri" w:hAnsi="Cambria"/>
          <w:sz w:val="22"/>
          <w:szCs w:val="22"/>
          <w:vertAlign w:val="superscript"/>
          <w:lang w:eastAsia="en-US"/>
        </w:rPr>
        <w:footnoteReference w:id="79"/>
      </w:r>
      <w:r w:rsidRPr="00715EBC">
        <w:rPr>
          <w:rFonts w:ascii="Cambria" w:eastAsia="Calibri" w:hAnsi="Cambria" w:cs="Arial"/>
          <w:iCs/>
          <w:sz w:val="22"/>
          <w:szCs w:val="22"/>
          <w:lang w:eastAsia="en-US"/>
        </w:rPr>
        <w:t xml:space="preserve"> </w:t>
      </w:r>
    </w:p>
    <w:p w:rsidR="00715EBC" w:rsidRPr="00715EBC" w:rsidRDefault="00715EBC" w:rsidP="00D8177A">
      <w:pPr>
        <w:numPr>
          <w:ilvl w:val="0"/>
          <w:numId w:val="24"/>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iCs/>
          <w:sz w:val="22"/>
          <w:szCs w:val="22"/>
          <w:lang w:eastAsia="en-US"/>
        </w:rPr>
        <w:t xml:space="preserve">Izboljšanje ravnanja s prostovoljci v športnih društvih </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keepNext/>
        <w:suppressAutoHyphens w:val="0"/>
        <w:overflowPunct w:val="0"/>
        <w:autoSpaceDE w:val="0"/>
        <w:autoSpaceDN w:val="0"/>
        <w:adjustRightInd w:val="0"/>
        <w:textAlignment w:val="baseline"/>
        <w:outlineLvl w:val="2"/>
        <w:rPr>
          <w:rFonts w:ascii="Cambria" w:hAnsi="Cambria"/>
          <w:b/>
          <w:bCs/>
          <w:sz w:val="28"/>
          <w:szCs w:val="28"/>
          <w:lang w:eastAsia="en-US"/>
        </w:rPr>
      </w:pPr>
      <w:bookmarkStart w:id="63" w:name="_Toc366495124"/>
      <w:r w:rsidRPr="00715EBC">
        <w:rPr>
          <w:rFonts w:ascii="Cambria" w:hAnsi="Cambria"/>
          <w:b/>
          <w:bCs/>
          <w:sz w:val="28"/>
          <w:szCs w:val="28"/>
          <w:lang w:eastAsia="en-US"/>
        </w:rPr>
        <w:t>6.4.3</w:t>
      </w:r>
      <w:r w:rsidRPr="00715EBC">
        <w:rPr>
          <w:rFonts w:ascii="Cambria" w:hAnsi="Cambria"/>
          <w:b/>
          <w:bCs/>
          <w:sz w:val="28"/>
          <w:szCs w:val="28"/>
          <w:lang w:eastAsia="en-US"/>
        </w:rPr>
        <w:tab/>
        <w:t>Profesionalni šport</w:t>
      </w:r>
      <w:bookmarkEnd w:id="63"/>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profesionalnem športu, za razliko od amaterskega, športniki za svoje nastopanje dobijo plačilo, ki presega dogovorno opredeljen letni zaslužek športnika. Med profesionalne športnike štejemo tudi vrhunske športnike, ki so zaposleni v javni upravi.</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Nekateri strokovnjaki menijo, da takšen šport predstavlja nasprotje prvobitni </w:t>
      </w:r>
      <w:proofErr w:type="spellStart"/>
      <w:r w:rsidRPr="00715EBC">
        <w:rPr>
          <w:rFonts w:ascii="Cambria" w:eastAsia="Calibri" w:hAnsi="Cambria"/>
          <w:sz w:val="22"/>
          <w:szCs w:val="22"/>
          <w:lang w:eastAsia="en-US"/>
        </w:rPr>
        <w:t>podstati</w:t>
      </w:r>
      <w:proofErr w:type="spellEnd"/>
      <w:r w:rsidRPr="00715EBC">
        <w:rPr>
          <w:rFonts w:ascii="Cambria" w:eastAsia="Calibri" w:hAnsi="Cambria"/>
          <w:sz w:val="22"/>
          <w:szCs w:val="22"/>
          <w:lang w:eastAsia="en-US"/>
        </w:rPr>
        <w:t xml:space="preserve"> športnega udejstvovanja, t.j. ukvarjanju z njim zaradi lastnega zadovoljstva, zdravja in druženja. Vendar pa gre pri profesionalnem športu z vidika športne ustvarjalnosti za tisti del vrhunskega in kakovostnega športa, ki je komercialno najbolj zanimiv. Profesionalni šport je namreč globaliziran, medijsko izjemno podprt in zato najbolj viden del športa. Zaradi medijske izpostavljenosti je sponzorsko zelo zanimiv in se povezuje s komplementarnimi storitvami (npr. športne stave, moda). Kot medijsko najbolj viden del športa je pomemben dejavnik njegove promocije oz. popularizacije, saj spodbuja gledanost športa, obiskovanje športnih prireditev, porabo športnih in s športom povezanih izdelkov </w:t>
      </w:r>
      <w:r w:rsidRPr="00715EBC">
        <w:rPr>
          <w:rFonts w:ascii="Cambria" w:eastAsia="Calibri" w:hAnsi="Cambria"/>
          <w:sz w:val="22"/>
          <w:szCs w:val="22"/>
          <w:lang w:eastAsia="en-US"/>
        </w:rPr>
        <w:lastRenderedPageBreak/>
        <w:t xml:space="preserve">in storitev. Posledično vpliva na ekonomski razvoj s športom povezanih gospodarskih dejavnosti.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Cs/>
                <w:sz w:val="22"/>
                <w:szCs w:val="22"/>
                <w:lang w:eastAsia="en-US"/>
              </w:rPr>
            </w:pPr>
            <w:r w:rsidRPr="00715EBC">
              <w:rPr>
                <w:rFonts w:ascii="Cambria" w:eastAsia="Calibri" w:hAnsi="Cambria" w:cs="Arial"/>
                <w:iCs/>
                <w:sz w:val="22"/>
                <w:szCs w:val="22"/>
                <w:lang w:eastAsia="en-US"/>
              </w:rPr>
              <w:t xml:space="preserve">Prenos poslovanja društev s profesionalnimi športniki v športno gospodarske družbe in povečanje njihovih prihodkov </w:t>
            </w:r>
          </w:p>
        </w:tc>
      </w:tr>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Kazalnika</w:t>
            </w:r>
          </w:p>
        </w:tc>
        <w:tc>
          <w:tcPr>
            <w:tcW w:w="6778" w:type="dxa"/>
            <w:shd w:val="clear" w:color="auto" w:fill="auto"/>
          </w:tcPr>
          <w:p w:rsidR="00715EBC" w:rsidRPr="00715EBC" w:rsidRDefault="00715EBC" w:rsidP="00D8177A">
            <w:pPr>
              <w:numPr>
                <w:ilvl w:val="0"/>
                <w:numId w:val="13"/>
              </w:numPr>
              <w:suppressAutoHyphens w:val="0"/>
              <w:spacing w:line="288"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Število športno gospodarskih družb</w:t>
            </w:r>
          </w:p>
          <w:p w:rsidR="00715EBC" w:rsidRPr="00715EBC" w:rsidRDefault="00715EBC" w:rsidP="00D8177A">
            <w:pPr>
              <w:numPr>
                <w:ilvl w:val="0"/>
                <w:numId w:val="13"/>
              </w:numPr>
              <w:suppressAutoHyphens w:val="0"/>
              <w:spacing w:line="288"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Obseg prihodkov športno gospodarskih družb</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FF0000"/>
          <w:sz w:val="22"/>
          <w:szCs w:val="22"/>
          <w:lang w:eastAsia="en-US"/>
        </w:rPr>
      </w:pPr>
      <w:r w:rsidRPr="00715EBC">
        <w:rPr>
          <w:rFonts w:ascii="Cambria" w:eastAsia="Calibri" w:hAnsi="Cambria"/>
          <w:sz w:val="22"/>
          <w:szCs w:val="22"/>
          <w:lang w:eastAsia="en-US"/>
        </w:rPr>
        <w:t xml:space="preserve">Cilji organiziranja profesionalnega športa presegajo poslanstvo športnih društev, zato je treba ta del športa organizirati podobno kot gospodarske družbe. </w:t>
      </w: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Športne sredine, ki bodo imele možnosti za konkuriranje na globalnem trgu profesionalnega športa, bi se morale še bolj profesionalizirati in prestrukturirati svojo organiziranost. Predlagana smer prestrukturiranja organiziranosti profesionalnega dela društev ima več prednosti:</w:t>
      </w:r>
    </w:p>
    <w:p w:rsidR="00715EBC" w:rsidRPr="00715EBC" w:rsidRDefault="00715EBC" w:rsidP="00D8177A">
      <w:pPr>
        <w:numPr>
          <w:ilvl w:val="0"/>
          <w:numId w:val="60"/>
        </w:numPr>
        <w:suppressAutoHyphens w:val="0"/>
        <w:spacing w:after="200" w:line="276" w:lineRule="auto"/>
        <w:contextualSpacing/>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Možnost dostopa na kapitalski trg za gospodarske družbe,</w:t>
      </w:r>
    </w:p>
    <w:p w:rsidR="00715EBC" w:rsidRPr="00715EBC" w:rsidRDefault="00715EBC" w:rsidP="00D8177A">
      <w:pPr>
        <w:numPr>
          <w:ilvl w:val="0"/>
          <w:numId w:val="60"/>
        </w:numPr>
        <w:suppressAutoHyphens w:val="0"/>
        <w:spacing w:after="200" w:line="276" w:lineRule="auto"/>
        <w:contextualSpacing/>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motivacija za vlaganja in udeležbo pri dobičku pri gospodarskih družbah,</w:t>
      </w:r>
    </w:p>
    <w:p w:rsidR="00715EBC" w:rsidRPr="00715EBC" w:rsidRDefault="00715EBC" w:rsidP="00D8177A">
      <w:pPr>
        <w:numPr>
          <w:ilvl w:val="0"/>
          <w:numId w:val="60"/>
        </w:numPr>
        <w:suppressAutoHyphens w:val="0"/>
        <w:spacing w:after="200" w:line="276" w:lineRule="auto"/>
        <w:contextualSpacing/>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zmanjšanje tveganja za športna društva (predvsem za amaterski del in del društva, ki se ukvarja z vzgojo mlajših kategorij športnikov),</w:t>
      </w:r>
    </w:p>
    <w:p w:rsidR="00715EBC" w:rsidRPr="00715EBC" w:rsidRDefault="00715EBC" w:rsidP="00D8177A">
      <w:pPr>
        <w:numPr>
          <w:ilvl w:val="0"/>
          <w:numId w:val="60"/>
        </w:numPr>
        <w:suppressAutoHyphens w:val="0"/>
        <w:spacing w:after="200" w:line="276" w:lineRule="auto"/>
        <w:contextualSpacing/>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transparentni odnosi med društvom in gospodarsko družbo.</w:t>
      </w:r>
    </w:p>
    <w:p w:rsidR="00205124" w:rsidRDefault="00205124"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Nacionalni program športa zato poleg zagotovitve davčno ugodnega okolja za razvoj profesionalnega športa opredeljuje naslednja ukrepa:</w:t>
      </w:r>
    </w:p>
    <w:p w:rsidR="00715EBC" w:rsidRPr="00715EBC" w:rsidRDefault="00715EBC" w:rsidP="00D8177A">
      <w:pPr>
        <w:numPr>
          <w:ilvl w:val="0"/>
          <w:numId w:val="30"/>
        </w:numPr>
        <w:suppressAutoHyphens w:val="0"/>
        <w:spacing w:after="200" w:line="276" w:lineRule="auto"/>
        <w:contextualSpacing/>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Spodbujanje preoblikovanja profesionalnega dela športa v gospodarske družbe</w:t>
      </w:r>
    </w:p>
    <w:p w:rsidR="00715EBC" w:rsidRPr="00715EBC" w:rsidRDefault="00715EBC" w:rsidP="00D8177A">
      <w:pPr>
        <w:numPr>
          <w:ilvl w:val="0"/>
          <w:numId w:val="30"/>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sz w:val="22"/>
          <w:szCs w:val="22"/>
          <w:lang w:eastAsia="en-US"/>
        </w:rPr>
        <w:t>Spodbujanje solidarnosti med profesionalnimi športniki</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ind w:right="-142"/>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sz w:val="28"/>
          <w:szCs w:val="28"/>
          <w:lang w:eastAsia="en-US"/>
        </w:rPr>
      </w:pPr>
      <w:bookmarkStart w:id="64" w:name="_Toc366495125"/>
      <w:r w:rsidRPr="00715EBC">
        <w:rPr>
          <w:rFonts w:ascii="Cambria" w:hAnsi="Cambria"/>
          <w:b/>
          <w:bCs/>
          <w:sz w:val="28"/>
          <w:szCs w:val="28"/>
          <w:lang w:eastAsia="en-US"/>
        </w:rPr>
        <w:t>6.4.4</w:t>
      </w:r>
      <w:r w:rsidRPr="00715EBC">
        <w:rPr>
          <w:rFonts w:ascii="Cambria" w:hAnsi="Cambria"/>
          <w:b/>
          <w:bCs/>
          <w:sz w:val="28"/>
          <w:szCs w:val="28"/>
          <w:lang w:eastAsia="en-US"/>
        </w:rPr>
        <w:tab/>
        <w:t>Mednarodna dejavnost v športu</w:t>
      </w:r>
      <w:bookmarkEnd w:id="64"/>
    </w:p>
    <w:p w:rsidR="00715EBC" w:rsidRPr="00715EBC" w:rsidRDefault="00715EBC" w:rsidP="00715EBC">
      <w:pPr>
        <w:tabs>
          <w:tab w:val="left" w:pos="1605"/>
        </w:tabs>
        <w:suppressAutoHyphens w:val="0"/>
        <w:spacing w:after="200" w:line="276" w:lineRule="auto"/>
        <w:rPr>
          <w:rFonts w:ascii="Cambria" w:eastAsia="Calibri" w:hAnsi="Cambria" w:cs="Arial"/>
          <w:sz w:val="22"/>
          <w:szCs w:val="22"/>
          <w:lang w:eastAsia="en-US"/>
        </w:rPr>
      </w:pPr>
    </w:p>
    <w:p w:rsidR="00715EBC" w:rsidRPr="00715EBC" w:rsidRDefault="00715EBC" w:rsidP="00715EBC">
      <w:pPr>
        <w:tabs>
          <w:tab w:val="left" w:pos="1605"/>
        </w:tabs>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Šport je vse pomembnejši globalni pojav, zato je mednarodna dejavnost v športu vsakdanja nujnost nacionalnih in drugih športnih organizacij. Pomembna je zaradi sodelovanja in povezovanja pri reševanju mednarodnih vprašanj športa, prenosu nacionalnih praks in organizaciji mednarodnih športnih dogodkov. Vključevanje naših strokovnjakov v mednarodne športne organizacije ter združenja na področju športne stroke in znanosti  povečuje vpliv in pomen slovenskega strokovnega znanja v širšem mednarodnem prostoru. </w:t>
      </w:r>
    </w:p>
    <w:p w:rsidR="00715EBC" w:rsidRPr="00715EBC" w:rsidRDefault="00715EBC" w:rsidP="00715EBC">
      <w:pPr>
        <w:tabs>
          <w:tab w:val="left" w:pos="1605"/>
        </w:tabs>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Mednarodna dejavnost v športu obsega sodelovanje s Slovenci v zamejstvu in po svetu, na začasnem delu v tujini, sosednjimi državami ter drugimi državami na podlagi podpisanih meddržavnih protokolov, sodelovanje nacionalnih športnih zvez z zvezami drugih držav, sodelovanje s strokovnimi in znanstvenimi združenji ter strokovnjaki na področju športne stroke in znanosti v mednarodnem prostoru ter mednarodnimi športnimi zvezami ter sodelovanje z drugimi nevladnimi in vladnimi mednarodnimi organizacijami. </w:t>
      </w:r>
    </w:p>
    <w:p w:rsidR="00715EBC" w:rsidRPr="00715EBC" w:rsidRDefault="00715EBC" w:rsidP="00715EBC">
      <w:pPr>
        <w:suppressAutoHyphens w:val="0"/>
        <w:spacing w:after="200" w:line="276" w:lineRule="auto"/>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Cs/>
                <w:sz w:val="22"/>
                <w:szCs w:val="22"/>
                <w:lang w:eastAsia="en-US"/>
              </w:rPr>
            </w:pPr>
            <w:r w:rsidRPr="00715EBC">
              <w:rPr>
                <w:rFonts w:ascii="Cambria" w:eastAsia="Calibri" w:hAnsi="Cambria" w:cs="Arial"/>
                <w:iCs/>
                <w:sz w:val="22"/>
                <w:szCs w:val="22"/>
                <w:lang w:eastAsia="en-US"/>
              </w:rPr>
              <w:t>Ohranitev obstoječega števila in kakovosti mednarodnega sodelovanja v športu</w:t>
            </w:r>
          </w:p>
        </w:tc>
      </w:tr>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Kazalnika</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Število mednarodnih povezav v športu</w:t>
            </w:r>
          </w:p>
          <w:p w:rsidR="00715EBC" w:rsidRPr="00715EBC" w:rsidRDefault="00715EBC" w:rsidP="00D8177A">
            <w:pPr>
              <w:numPr>
                <w:ilvl w:val="0"/>
                <w:numId w:val="13"/>
              </w:numPr>
              <w:suppressAutoHyphens w:val="0"/>
              <w:spacing w:line="276" w:lineRule="auto"/>
              <w:ind w:left="357" w:hanging="357"/>
              <w:rPr>
                <w:rFonts w:ascii="Cambria" w:eastAsia="Calibri" w:hAnsi="Cambria"/>
                <w:sz w:val="22"/>
                <w:szCs w:val="22"/>
                <w:lang w:eastAsia="en-US"/>
              </w:rPr>
            </w:pPr>
            <w:r w:rsidRPr="00715EBC">
              <w:rPr>
                <w:rFonts w:ascii="Cambria" w:eastAsia="Calibri" w:hAnsi="Cambria"/>
                <w:sz w:val="22"/>
                <w:szCs w:val="22"/>
                <w:lang w:eastAsia="en-US"/>
              </w:rPr>
              <w:t>Število slovenskih predstavnikov v vodstvenih strukturah mednarodnih športnih organizacij ter znanstvenih in strokovnih združenjih</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Vse dejavnosti mednarodnega sodelovanja države se financirajo iz proračunskih postavk protokola, mednarodno sodelovanje nacionalnih panožnih športnih zvez pa iz sredstev za njihovo delovanje in njihovih lastnih sredstev. Mednarodna dejavnost v športu bo podprta z naslednjim ukrepom:</w:t>
      </w:r>
    </w:p>
    <w:p w:rsidR="00715EBC" w:rsidRPr="00715EBC" w:rsidRDefault="00715EBC" w:rsidP="00D8177A">
      <w:pPr>
        <w:numPr>
          <w:ilvl w:val="0"/>
          <w:numId w:val="38"/>
        </w:numPr>
        <w:suppressAutoHyphens w:val="0"/>
        <w:spacing w:after="200" w:line="276" w:lineRule="auto"/>
        <w:rPr>
          <w:rFonts w:ascii="Cambria" w:eastAsia="Calibri" w:hAnsi="Cambria"/>
          <w:sz w:val="22"/>
          <w:szCs w:val="22"/>
          <w:lang w:eastAsia="en-US"/>
        </w:rPr>
      </w:pPr>
      <w:r w:rsidRPr="00715EBC">
        <w:rPr>
          <w:rFonts w:ascii="Cambria" w:eastAsia="Calibri" w:hAnsi="Cambria"/>
          <w:sz w:val="22"/>
          <w:szCs w:val="22"/>
          <w:lang w:eastAsia="en-US"/>
        </w:rPr>
        <w:t>Podpora mednarodnemu sodelovanju v športu</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1"/>
        <w:rPr>
          <w:rFonts w:ascii="Cambria" w:hAnsi="Cambria"/>
          <w:b/>
          <w:bCs/>
          <w:sz w:val="36"/>
          <w:szCs w:val="36"/>
          <w:lang w:eastAsia="en-US"/>
        </w:rPr>
      </w:pPr>
      <w:bookmarkStart w:id="65" w:name="_Toc259672689"/>
      <w:bookmarkStart w:id="66" w:name="_Toc366495126"/>
      <w:r w:rsidRPr="00715EBC">
        <w:rPr>
          <w:rFonts w:ascii="Cambria" w:hAnsi="Cambria"/>
          <w:b/>
          <w:bCs/>
          <w:sz w:val="36"/>
          <w:szCs w:val="36"/>
          <w:lang w:eastAsia="en-US"/>
        </w:rPr>
        <w:lastRenderedPageBreak/>
        <w:t>6.5</w:t>
      </w:r>
      <w:r w:rsidRPr="00715EBC">
        <w:rPr>
          <w:rFonts w:ascii="Cambria" w:hAnsi="Cambria"/>
          <w:b/>
          <w:bCs/>
          <w:sz w:val="36"/>
          <w:szCs w:val="36"/>
          <w:lang w:eastAsia="en-US"/>
        </w:rPr>
        <w:tab/>
      </w:r>
      <w:bookmarkEnd w:id="65"/>
      <w:r w:rsidRPr="00715EBC">
        <w:rPr>
          <w:rFonts w:ascii="Cambria" w:hAnsi="Cambria"/>
          <w:b/>
          <w:bCs/>
          <w:sz w:val="36"/>
          <w:szCs w:val="36"/>
          <w:lang w:eastAsia="en-US"/>
        </w:rPr>
        <w:t>Športne prireditve in promocija športa</w:t>
      </w:r>
      <w:bookmarkEnd w:id="66"/>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Športne prireditve so osrednji dogodek organizacijske kulture športa z vplivom na promocijo okolja, v katerem potekajo (lokalne skupnosti, regije, države), in razvoj turizma ter drugega gospodarstva. Ob tem imajo velik pomen za razvoj in negovanje športne kulture, saj lahko pospešujejo motivacijo za šport in športno dejavnost, zato predstavljajo najpomembnejšo obliko promocije športa. Nekatere druge oblike promocije športa so še: športni turizem, ki lahko spodbuja k športnemu udejstvovanju, povezanemu z naravnimi danostmi neke turistične </w:t>
      </w:r>
      <w:proofErr w:type="spellStart"/>
      <w:r w:rsidRPr="00715EBC">
        <w:rPr>
          <w:rFonts w:ascii="Cambria" w:eastAsia="Calibri" w:hAnsi="Cambria" w:cs="Arial"/>
          <w:sz w:val="22"/>
          <w:szCs w:val="22"/>
          <w:lang w:eastAsia="en-US"/>
        </w:rPr>
        <w:t>destinacije</w:t>
      </w:r>
      <w:proofErr w:type="spellEnd"/>
      <w:r w:rsidRPr="00715EBC">
        <w:rPr>
          <w:rFonts w:ascii="Cambria" w:eastAsia="Calibri" w:hAnsi="Cambria" w:cs="Arial"/>
          <w:sz w:val="22"/>
          <w:szCs w:val="22"/>
          <w:lang w:eastAsia="en-US"/>
        </w:rPr>
        <w:t xml:space="preserve">, javno obveščanje v športu kot pomemben element množičnega komuniciranja in muzejska dejavnost v športu, kot element promocije športa skozi bogato narodno dediščino na tem področju.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67" w:name="_Toc366495127"/>
      <w:r w:rsidRPr="00715EBC">
        <w:rPr>
          <w:rFonts w:ascii="Cambria" w:hAnsi="Cambria"/>
          <w:b/>
          <w:bCs/>
          <w:color w:val="000000"/>
          <w:sz w:val="28"/>
          <w:szCs w:val="28"/>
          <w:lang w:eastAsia="en-US"/>
        </w:rPr>
        <w:t>6.5.1</w:t>
      </w:r>
      <w:r w:rsidRPr="00715EBC">
        <w:rPr>
          <w:rFonts w:ascii="Cambria" w:hAnsi="Cambria"/>
          <w:b/>
          <w:bCs/>
          <w:color w:val="000000"/>
          <w:sz w:val="28"/>
          <w:szCs w:val="28"/>
          <w:lang w:eastAsia="en-US"/>
        </w:rPr>
        <w:tab/>
        <w:t>Športne prireditve</w:t>
      </w:r>
      <w:bookmarkEnd w:id="67"/>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Med športne prireditve štejemo velika mednarodna športna tekmovanja (olimpijske igre, sredozemske igre, univerzijade, svetovna prvenstva, evropska prvenstva, svetovni pokali, velike nagrade) tekmovanja članskih reprezentanc Slovenije in klubov v ligah prvakov v kolektivnih športnih panogah, množične športne prireditve in druge športne prireditve lokalnega (športne prireditve pomembne za lokalna okolja) in nacionalnega pomena (kongresi, simpoziji …).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Organizacija športnih prireditev je pomembna za športne organizacije, ki prireditve organizirajo, ter tudi za lokalna okolja in državo, v katerih športne prireditve potekajo. Številne športne organizacije uporabljajo zlasti velika športna tekmovanja kot sredstvo za ustvarjanje in krepitev odnosov s ciljnimi trgi in uporabniki. Športne prireditve imajo večinoma pozitivne učinke na človeka in družbo, nekateri njihovi vplivi pa so lahko tudi negativni. Koristi organizacije športnih prireditev lahko na splošno delimo na ekonomske in neekonomske koristi. Ekonomsko korist predstavlja dodatna potrošnja v gospodarstvu zaradi organizacije športne prireditve, neekonomske koristi pa predstavljajo družbeno-socialne, promocijske, športne, kulturne in infrastrukturne (prostorske) koristi, ki lahko nastanejo zaradi prireditve</w:t>
      </w:r>
      <w:r w:rsidRPr="00715EBC">
        <w:rPr>
          <w:rFonts w:ascii="Cambria" w:eastAsia="Calibri" w:hAnsi="Cambria"/>
          <w:sz w:val="22"/>
          <w:szCs w:val="22"/>
          <w:vertAlign w:val="superscript"/>
          <w:lang w:eastAsia="en-US"/>
        </w:rPr>
        <w:footnoteReference w:id="80"/>
      </w:r>
      <w:r w:rsidRPr="00715EBC">
        <w:rPr>
          <w:rFonts w:ascii="Cambria" w:eastAsia="Calibri" w:hAnsi="Cambria" w:cs="Arial"/>
          <w:sz w:val="22"/>
          <w:szCs w:val="22"/>
          <w:lang w:eastAsia="en-US"/>
        </w:rPr>
        <w:t>.</w:t>
      </w:r>
    </w:p>
    <w:p w:rsidR="00715EBC" w:rsidRPr="00715EBC" w:rsidRDefault="00715EBC" w:rsidP="00715EBC">
      <w:pPr>
        <w:suppressAutoHyphens w:val="0"/>
        <w:spacing w:after="200" w:line="276" w:lineRule="auto"/>
        <w:jc w:val="both"/>
        <w:rPr>
          <w:rFonts w:ascii="Cambria" w:eastAsia="Calibri" w:hAnsi="Cambria" w:cs="Arial"/>
          <w:color w:val="000000"/>
          <w:sz w:val="22"/>
          <w:szCs w:val="22"/>
          <w:lang w:eastAsia="en-US"/>
        </w:rPr>
      </w:pPr>
      <w:r w:rsidRPr="00715EBC">
        <w:rPr>
          <w:rFonts w:ascii="Cambria" w:eastAsia="Calibri" w:hAnsi="Cambria" w:cs="Arial"/>
          <w:sz w:val="22"/>
          <w:szCs w:val="22"/>
          <w:lang w:eastAsia="en-US"/>
        </w:rPr>
        <w:t>Možne negativne vplive športnih prireditev na okolje predstavljajo poraba energije za ogrevanje, hlajenje, prezračevanje, toplo vodo in električno energijo, poraba naravnih virov, odpadki ter izpusti toplogrednih plinov, ki lahko nastajajo pri organizaciji športne prireditve. Obstajajo pa lahko še drugi vplivi športnih prireditev na okolje, kot so: povečano svetlobno sevanje in hrup, ogrožanje obstoječih ekosistemov in biotske raznovrstnosti</w:t>
      </w:r>
      <w:r w:rsidRPr="00715EBC">
        <w:rPr>
          <w:rFonts w:ascii="Calibri" w:eastAsia="Calibri" w:hAnsi="Calibri"/>
          <w:sz w:val="22"/>
          <w:szCs w:val="22"/>
          <w:lang w:eastAsia="en-US"/>
        </w:rPr>
        <w:t>.</w:t>
      </w:r>
      <w:r w:rsidRPr="00715EBC">
        <w:rPr>
          <w:rFonts w:ascii="Cambria" w:eastAsia="Calibri" w:hAnsi="Cambria" w:cs="Arial"/>
          <w:sz w:val="22"/>
          <w:szCs w:val="22"/>
          <w:lang w:eastAsia="en-US"/>
        </w:rPr>
        <w:t xml:space="preserve"> Ključ do zmanjšanja negativnih vplivov ter doseganja pozitivnih je v učinkovitem načrtovanju športne prireditve, da bi dosegli pozitivno zapuščino tekmovanja</w:t>
      </w:r>
      <w:r w:rsidRPr="00715EBC">
        <w:rPr>
          <w:rFonts w:ascii="Cambria" w:eastAsia="Calibri" w:hAnsi="Cambria" w:cs="Arial"/>
          <w:sz w:val="22"/>
          <w:szCs w:val="22"/>
          <w:vertAlign w:val="superscript"/>
          <w:lang w:eastAsia="en-US"/>
        </w:rPr>
        <w:t>80</w:t>
      </w:r>
      <w:r w:rsidRPr="00715EBC">
        <w:rPr>
          <w:rFonts w:ascii="Cambria" w:eastAsia="Calibri" w:hAnsi="Cambria" w:cs="Arial"/>
          <w:sz w:val="22"/>
          <w:szCs w:val="22"/>
          <w:lang w:eastAsia="en-US"/>
        </w:rPr>
        <w:t xml:space="preserve">. Prav zaradi </w:t>
      </w:r>
      <w:r w:rsidRPr="00715EBC">
        <w:rPr>
          <w:rFonts w:ascii="Cambria" w:eastAsia="Calibri" w:hAnsi="Cambria" w:cs="Arial"/>
          <w:color w:val="000000" w:themeColor="text1"/>
          <w:sz w:val="22"/>
          <w:szCs w:val="22"/>
          <w:lang w:eastAsia="en-US"/>
        </w:rPr>
        <w:t xml:space="preserve">navedenega nacionalni program športa namenja posebno pozornost športnim prireditvam, ki lahko imajo </w:t>
      </w:r>
      <w:r w:rsidRPr="00715EBC">
        <w:rPr>
          <w:rFonts w:ascii="Cambria" w:eastAsia="Calibri" w:hAnsi="Cambria" w:cs="Arial"/>
          <w:color w:val="000000"/>
          <w:sz w:val="22"/>
          <w:szCs w:val="22"/>
          <w:lang w:eastAsia="en-US"/>
        </w:rPr>
        <w:t>koristi za družbo in čim manj negativnih vplivov na  okolje.</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Strateška cilja</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Organizacija športnih prireditev, ki temeljijo na ustrezni študiji izvedljivosti in potencialne uspešnosti ter oceni negativnih vplivov na okolje in družbo z načrtovanimi ukrepi za njihovo zmanjšanje.</w:t>
            </w:r>
          </w:p>
          <w:p w:rsidR="00715EBC" w:rsidRPr="00715EBC" w:rsidRDefault="00715EBC" w:rsidP="00D8177A">
            <w:pPr>
              <w:numPr>
                <w:ilvl w:val="0"/>
                <w:numId w:val="12"/>
              </w:numPr>
              <w:suppressAutoHyphens w:val="0"/>
              <w:spacing w:line="276" w:lineRule="auto"/>
              <w:ind w:left="357" w:hanging="357"/>
              <w:rPr>
                <w:rFonts w:ascii="Cambria" w:eastAsia="Calibri" w:hAnsi="Cambria" w:cs="Arial"/>
                <w:i/>
                <w:iCs/>
                <w:color w:val="000000" w:themeColor="text1"/>
                <w:sz w:val="22"/>
                <w:szCs w:val="22"/>
                <w:lang w:eastAsia="en-US"/>
              </w:rPr>
            </w:pPr>
            <w:r w:rsidRPr="00715EBC">
              <w:rPr>
                <w:rFonts w:ascii="Cambria" w:eastAsia="Calibri" w:hAnsi="Cambria" w:cs="Arial"/>
                <w:i/>
                <w:iCs/>
                <w:color w:val="000000" w:themeColor="text1"/>
                <w:sz w:val="22"/>
                <w:szCs w:val="22"/>
                <w:lang w:eastAsia="en-US"/>
              </w:rPr>
              <w:t xml:space="preserve">Povečanje organiziranja športnih prireditev na lokalni ravni (mednarodna tekmovanja, nacionalna tekmovanja, druga območna tekmovanja, druge množične športne prireditve). </w:t>
            </w:r>
          </w:p>
        </w:tc>
      </w:tr>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17" w:hanging="284"/>
              <w:rPr>
                <w:rFonts w:ascii="Cambria" w:eastAsia="Calibri" w:hAnsi="Cambria"/>
                <w:i/>
                <w:color w:val="000000" w:themeColor="text1"/>
                <w:sz w:val="22"/>
                <w:szCs w:val="22"/>
                <w:lang w:eastAsia="en-US"/>
              </w:rPr>
            </w:pPr>
            <w:r w:rsidRPr="00715EBC">
              <w:rPr>
                <w:rFonts w:ascii="Cambria" w:eastAsia="Calibri" w:hAnsi="Cambria"/>
                <w:i/>
                <w:color w:val="000000" w:themeColor="text1"/>
                <w:sz w:val="22"/>
                <w:szCs w:val="22"/>
                <w:lang w:eastAsia="en-US"/>
              </w:rPr>
              <w:t>Razmerje med vloženimi javnofinančnimi sredstvi in drugimi sredstvi, ki nastanejo zaradi organizacije športne prireditve.</w:t>
            </w:r>
          </w:p>
          <w:p w:rsidR="00715EBC" w:rsidRPr="00715EBC" w:rsidRDefault="00715EBC" w:rsidP="00D8177A">
            <w:pPr>
              <w:numPr>
                <w:ilvl w:val="0"/>
                <w:numId w:val="13"/>
              </w:numPr>
              <w:suppressAutoHyphens w:val="0"/>
              <w:spacing w:line="276" w:lineRule="auto"/>
              <w:ind w:left="317" w:hanging="284"/>
              <w:rPr>
                <w:rFonts w:ascii="Cambria" w:eastAsia="Calibri" w:hAnsi="Cambria"/>
                <w:i/>
                <w:sz w:val="22"/>
                <w:szCs w:val="22"/>
                <w:lang w:eastAsia="en-US"/>
              </w:rPr>
            </w:pPr>
            <w:r w:rsidRPr="00715EBC">
              <w:rPr>
                <w:rFonts w:ascii="Cambria" w:eastAsia="Calibri" w:hAnsi="Cambria"/>
                <w:i/>
                <w:sz w:val="22"/>
                <w:szCs w:val="22"/>
                <w:lang w:eastAsia="en-US"/>
              </w:rPr>
              <w:t>Ekonomski učinki (višja potrošnja v gospodarstvu, povečanje števila turističnih prihodov in prenočitev, …)</w:t>
            </w:r>
          </w:p>
          <w:p w:rsidR="00715EBC" w:rsidRPr="00715EBC" w:rsidRDefault="00715EBC" w:rsidP="00D8177A">
            <w:pPr>
              <w:numPr>
                <w:ilvl w:val="0"/>
                <w:numId w:val="13"/>
              </w:numPr>
              <w:suppressAutoHyphens w:val="0"/>
              <w:spacing w:line="276" w:lineRule="auto"/>
              <w:ind w:left="317" w:hanging="284"/>
              <w:rPr>
                <w:rFonts w:ascii="Cambria" w:eastAsia="Calibri" w:hAnsi="Cambria"/>
                <w:i/>
                <w:sz w:val="22"/>
                <w:szCs w:val="22"/>
                <w:lang w:eastAsia="en-US"/>
              </w:rPr>
            </w:pPr>
            <w:r w:rsidRPr="00715EBC">
              <w:rPr>
                <w:rFonts w:ascii="Cambria" w:eastAsia="Calibri" w:hAnsi="Cambria"/>
                <w:i/>
                <w:sz w:val="22"/>
                <w:szCs w:val="22"/>
                <w:lang w:eastAsia="en-US"/>
              </w:rPr>
              <w:t>Neekonomski učinki (število novih športov v državi, razvoj novih turističnih produktov, število novih letalskih linij, več podjetij s športno-turistično ponudbo, št. aktivnih in pasivnih udeležencev, št. nočitev, št. sodelujočih držav, revitalizacija degradiranega območja, vzpostavljena infrastruktura za trajnostno mobilnost).</w:t>
            </w:r>
          </w:p>
          <w:p w:rsidR="00715EBC" w:rsidRPr="00715EBC" w:rsidRDefault="00715EBC" w:rsidP="00D8177A">
            <w:pPr>
              <w:numPr>
                <w:ilvl w:val="0"/>
                <w:numId w:val="13"/>
              </w:numPr>
              <w:suppressAutoHyphens w:val="0"/>
              <w:spacing w:line="276" w:lineRule="auto"/>
              <w:ind w:left="317" w:hanging="284"/>
              <w:rPr>
                <w:rFonts w:ascii="Cambria" w:eastAsia="Calibri" w:hAnsi="Cambria"/>
                <w:i/>
                <w:color w:val="000000" w:themeColor="text1"/>
                <w:sz w:val="22"/>
                <w:szCs w:val="22"/>
                <w:lang w:eastAsia="en-US"/>
              </w:rPr>
            </w:pPr>
            <w:r w:rsidRPr="00715EBC">
              <w:rPr>
                <w:rFonts w:ascii="Cambria" w:eastAsia="Calibri" w:hAnsi="Cambria"/>
                <w:i/>
                <w:color w:val="000000" w:themeColor="text1"/>
                <w:sz w:val="22"/>
                <w:szCs w:val="22"/>
                <w:lang w:eastAsia="en-US"/>
              </w:rPr>
              <w:t>Število izdanih soglasij lokalnih skupnosti in izvedenih drugih športnih prireditev, sofinanciranih iz lokalnih proračunov.</w:t>
            </w:r>
          </w:p>
          <w:p w:rsidR="00715EBC" w:rsidRPr="00715EBC" w:rsidRDefault="00715EBC" w:rsidP="00D8177A">
            <w:pPr>
              <w:numPr>
                <w:ilvl w:val="0"/>
                <w:numId w:val="13"/>
              </w:numPr>
              <w:suppressAutoHyphens w:val="0"/>
              <w:spacing w:line="276" w:lineRule="auto"/>
              <w:ind w:left="317" w:hanging="284"/>
              <w:rPr>
                <w:rFonts w:ascii="Cambria" w:eastAsia="Calibri" w:hAnsi="Cambria"/>
                <w:i/>
                <w:color w:val="000000" w:themeColor="text1"/>
                <w:sz w:val="22"/>
                <w:szCs w:val="22"/>
                <w:lang w:eastAsia="en-US"/>
              </w:rPr>
            </w:pPr>
            <w:r w:rsidRPr="00715EBC">
              <w:rPr>
                <w:rFonts w:ascii="Cambria" w:eastAsia="Calibri" w:hAnsi="Cambria"/>
                <w:i/>
                <w:color w:val="000000" w:themeColor="text1"/>
                <w:sz w:val="22"/>
                <w:szCs w:val="22"/>
                <w:lang w:eastAsia="en-US"/>
              </w:rPr>
              <w:t>Število trajnostnih športnih prireditev po kriterijih »Čiste zmage«.</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Šport ima zaradi svoje povezanosti z velikim številom deležnikov edinstveno priložnost, da se umesti kot vodilni medij v ustvarjanju zavedanja okolice na področju trajnostnega razvoja, športne prireditve pa predstavljajo najbolj viden del športa. To priložnost bomo skušali udejanjiti skozi naslednje ukrepe:</w:t>
      </w:r>
    </w:p>
    <w:p w:rsidR="00715EBC" w:rsidRPr="00715EBC" w:rsidRDefault="00715EBC" w:rsidP="00D8177A">
      <w:pPr>
        <w:numPr>
          <w:ilvl w:val="0"/>
          <w:numId w:val="47"/>
        </w:numPr>
        <w:suppressAutoHyphens w:val="0"/>
        <w:spacing w:after="200" w:line="276" w:lineRule="auto"/>
        <w:contextualSpacing/>
        <w:jc w:val="both"/>
        <w:rPr>
          <w:rFonts w:ascii="Cambria" w:eastAsia="Calibri" w:hAnsi="Cambria"/>
          <w:color w:val="000000"/>
          <w:lang w:eastAsia="en-US"/>
        </w:rPr>
      </w:pPr>
      <w:r w:rsidRPr="00715EBC">
        <w:rPr>
          <w:rFonts w:ascii="Cambria" w:eastAsia="Calibri" w:hAnsi="Cambria"/>
          <w:color w:val="000000"/>
          <w:lang w:eastAsia="en-US"/>
        </w:rPr>
        <w:t>Smotrno odločanje pri podeljevanju soglasij za organiziranje športnih prireditev</w:t>
      </w:r>
    </w:p>
    <w:p w:rsidR="00715EBC" w:rsidRPr="00715EBC" w:rsidRDefault="00715EBC" w:rsidP="00D8177A">
      <w:pPr>
        <w:numPr>
          <w:ilvl w:val="0"/>
          <w:numId w:val="47"/>
        </w:numPr>
        <w:suppressAutoHyphens w:val="0"/>
        <w:spacing w:after="200" w:line="276" w:lineRule="auto"/>
        <w:contextualSpacing/>
        <w:jc w:val="both"/>
        <w:rPr>
          <w:rFonts w:ascii="Cambria" w:eastAsia="Calibri" w:hAnsi="Cambria"/>
          <w:lang w:eastAsia="en-US"/>
        </w:rPr>
      </w:pPr>
      <w:r w:rsidRPr="00715EBC">
        <w:rPr>
          <w:rFonts w:ascii="Cambria" w:eastAsia="Calibri" w:hAnsi="Cambria"/>
          <w:lang w:eastAsia="en-US"/>
        </w:rPr>
        <w:t>Spodbujanje organizacije in izvedbe velikih mednarodnih in drugih športnih prireditev, ki upoštevajo trajnostne kriterije</w:t>
      </w:r>
    </w:p>
    <w:p w:rsidR="00715EBC" w:rsidRPr="00715EBC" w:rsidRDefault="00715EBC" w:rsidP="00D8177A">
      <w:pPr>
        <w:numPr>
          <w:ilvl w:val="0"/>
          <w:numId w:val="47"/>
        </w:numPr>
        <w:suppressAutoHyphens w:val="0"/>
        <w:spacing w:after="200" w:line="276" w:lineRule="auto"/>
        <w:contextualSpacing/>
        <w:jc w:val="both"/>
        <w:rPr>
          <w:rFonts w:ascii="Cambria" w:eastAsia="Calibri" w:hAnsi="Cambria"/>
          <w:color w:val="000000"/>
          <w:lang w:eastAsia="en-US"/>
        </w:rPr>
      </w:pPr>
      <w:r w:rsidRPr="00715EBC">
        <w:rPr>
          <w:rFonts w:ascii="Cambria" w:eastAsia="Calibri" w:hAnsi="Cambria"/>
          <w:color w:val="000000"/>
          <w:lang w:eastAsia="en-US"/>
        </w:rPr>
        <w:t>Oblikovanje blagovne znamke o športnih dogodkih v Sloveniji (povezovanje športnih in turistično-promocijskih virov za povečanje uspešnosti in prepoznavnosti športnih prireditev)</w:t>
      </w:r>
    </w:p>
    <w:p w:rsidR="00715EBC" w:rsidRPr="00715EBC" w:rsidRDefault="00715EBC" w:rsidP="00D8177A">
      <w:pPr>
        <w:numPr>
          <w:ilvl w:val="0"/>
          <w:numId w:val="47"/>
        </w:numPr>
        <w:suppressAutoHyphens w:val="0"/>
        <w:spacing w:after="200" w:line="276" w:lineRule="auto"/>
        <w:contextualSpacing/>
        <w:jc w:val="both"/>
        <w:rPr>
          <w:rFonts w:ascii="Cambria" w:eastAsia="Calibri" w:hAnsi="Cambria"/>
          <w:color w:val="000000"/>
          <w:lang w:eastAsia="en-US"/>
        </w:rPr>
      </w:pPr>
      <w:r w:rsidRPr="00715EBC">
        <w:rPr>
          <w:rFonts w:ascii="Cambria" w:eastAsia="Calibri" w:hAnsi="Cambria"/>
          <w:color w:val="000000"/>
          <w:lang w:eastAsia="en-US"/>
        </w:rPr>
        <w:t>Vrednotenje zapuščine športnih prireditev</w:t>
      </w:r>
    </w:p>
    <w:p w:rsidR="00715EBC" w:rsidRPr="00715EBC" w:rsidRDefault="00715EBC" w:rsidP="00715EBC">
      <w:pPr>
        <w:suppressAutoHyphens w:val="0"/>
        <w:spacing w:after="200" w:line="276" w:lineRule="auto"/>
        <w:ind w:left="720"/>
        <w:contextualSpacing/>
        <w:jc w:val="both"/>
        <w:rPr>
          <w:rFonts w:ascii="Cambria" w:eastAsia="Calibri" w:hAnsi="Cambria"/>
          <w:color w:val="000000" w:themeColor="text1"/>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68" w:name="_Toc366495128"/>
      <w:r w:rsidRPr="00715EBC">
        <w:rPr>
          <w:rFonts w:ascii="Cambria" w:hAnsi="Cambria"/>
          <w:b/>
          <w:bCs/>
          <w:color w:val="000000"/>
          <w:sz w:val="28"/>
          <w:szCs w:val="28"/>
          <w:lang w:eastAsia="en-US"/>
        </w:rPr>
        <w:lastRenderedPageBreak/>
        <w:t>6.5.2</w:t>
      </w:r>
      <w:r w:rsidRPr="00715EBC">
        <w:rPr>
          <w:rFonts w:ascii="Cambria" w:hAnsi="Cambria"/>
          <w:b/>
          <w:bCs/>
          <w:color w:val="000000"/>
          <w:sz w:val="28"/>
          <w:szCs w:val="28"/>
          <w:lang w:eastAsia="en-US"/>
        </w:rPr>
        <w:tab/>
        <w:t>Športni turizem</w:t>
      </w:r>
      <w:bookmarkEnd w:id="68"/>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jc w:val="both"/>
        <w:rPr>
          <w:rFonts w:ascii="Cambria" w:eastAsia="Calibri" w:hAnsi="Cambria"/>
          <w:sz w:val="22"/>
          <w:szCs w:val="22"/>
          <w:lang w:eastAsia="en-US"/>
        </w:rPr>
      </w:pPr>
      <w:r w:rsidRPr="00715EBC">
        <w:rPr>
          <w:rFonts w:ascii="Cambria" w:eastAsia="Calibri" w:hAnsi="Cambria"/>
          <w:sz w:val="22"/>
          <w:szCs w:val="22"/>
          <w:lang w:eastAsia="en-US"/>
        </w:rPr>
        <w:t xml:space="preserve">Ena od oblik turizma, za katero zadnje čase narašča interes, je potovanje, povezano s športom. Športni turizem je opredeljen kot turizem za povpraševalce, ki imajo posebno zanimanje za turistične </w:t>
      </w:r>
      <w:proofErr w:type="spellStart"/>
      <w:r w:rsidRPr="00715EBC">
        <w:rPr>
          <w:rFonts w:ascii="Cambria" w:eastAsia="Calibri" w:hAnsi="Cambria"/>
          <w:sz w:val="22"/>
          <w:szCs w:val="22"/>
          <w:lang w:eastAsia="en-US"/>
        </w:rPr>
        <w:t>destinacije</w:t>
      </w:r>
      <w:proofErr w:type="spellEnd"/>
      <w:r w:rsidRPr="00715EBC">
        <w:rPr>
          <w:rFonts w:ascii="Cambria" w:eastAsia="Calibri" w:hAnsi="Cambria"/>
          <w:sz w:val="22"/>
          <w:szCs w:val="22"/>
          <w:lang w:eastAsia="en-US"/>
        </w:rPr>
        <w:t>, kjer so lahko športno dejavni, ali pa je šport zanje glaven motiv potovanja</w:t>
      </w:r>
      <w:r w:rsidRPr="00715EBC">
        <w:rPr>
          <w:rFonts w:ascii="Cambria" w:eastAsia="Calibri" w:hAnsi="Cambria"/>
          <w:sz w:val="22"/>
          <w:szCs w:val="22"/>
          <w:vertAlign w:val="superscript"/>
          <w:lang w:eastAsia="en-US"/>
        </w:rPr>
        <w:footnoteReference w:id="81"/>
      </w:r>
      <w:r w:rsidRPr="00715EBC">
        <w:rPr>
          <w:rFonts w:ascii="Cambria" w:eastAsia="Calibri" w:hAnsi="Cambria"/>
          <w:sz w:val="22"/>
          <w:szCs w:val="22"/>
          <w:lang w:eastAsia="en-US"/>
        </w:rPr>
        <w:t xml:space="preserve">. Tako so najbolj razširjene oblike športnega turizma: </w:t>
      </w:r>
      <w:r w:rsidRPr="00715EBC">
        <w:rPr>
          <w:rFonts w:ascii="Cambria" w:eastAsia="Calibri" w:hAnsi="Cambria"/>
          <w:kern w:val="24"/>
          <w:sz w:val="22"/>
          <w:szCs w:val="22"/>
          <w:lang w:eastAsia="en-US"/>
        </w:rPr>
        <w:t xml:space="preserve">športno-dejavni turizem (posamezniki, družina, ki </w:t>
      </w:r>
      <w:r w:rsidRPr="00715EBC">
        <w:rPr>
          <w:rFonts w:ascii="Calibri" w:eastAsia="Calibri" w:hAnsi="Calibri"/>
          <w:sz w:val="22"/>
          <w:szCs w:val="22"/>
          <w:lang w:eastAsia="en-US"/>
        </w:rPr>
        <w:t>so na potovanju športno dejavni</w:t>
      </w:r>
      <w:r w:rsidRPr="00715EBC">
        <w:rPr>
          <w:rFonts w:ascii="Calibri" w:eastAsia="Calibri" w:hAnsi="Calibri"/>
          <w:sz w:val="22"/>
          <w:szCs w:val="22"/>
          <w:vertAlign w:val="superscript"/>
          <w:lang w:eastAsia="en-US"/>
        </w:rPr>
        <w:footnoteReference w:id="82"/>
      </w:r>
      <w:r w:rsidRPr="00715EBC">
        <w:rPr>
          <w:rFonts w:ascii="Cambria" w:eastAsia="Calibri" w:hAnsi="Cambria"/>
          <w:kern w:val="24"/>
          <w:sz w:val="22"/>
          <w:szCs w:val="22"/>
          <w:lang w:eastAsia="en-US"/>
        </w:rPr>
        <w:t xml:space="preserve">), športni dogodki (udeležba na športnih dogodkih) in ogled športnih znamenitosti (potovanje, ki je potrebno za ogled športnih znamenitosti, npr. športnega objekta), oz. uporaba športnih </w:t>
      </w:r>
      <w:proofErr w:type="spellStart"/>
      <w:r w:rsidRPr="00715EBC">
        <w:rPr>
          <w:rFonts w:ascii="Cambria" w:eastAsia="Calibri" w:hAnsi="Cambria"/>
          <w:kern w:val="24"/>
          <w:sz w:val="22"/>
          <w:szCs w:val="22"/>
          <w:lang w:eastAsia="en-US"/>
        </w:rPr>
        <w:t>destinacij</w:t>
      </w:r>
      <w:proofErr w:type="spellEnd"/>
      <w:r w:rsidRPr="00715EBC">
        <w:rPr>
          <w:rFonts w:ascii="Cambria" w:eastAsia="Calibri" w:hAnsi="Cambria"/>
          <w:kern w:val="24"/>
          <w:sz w:val="22"/>
          <w:szCs w:val="22"/>
          <w:lang w:eastAsia="en-US"/>
        </w:rPr>
        <w:t xml:space="preserve"> za organizacijo priprav tujih športnikov.</w:t>
      </w:r>
    </w:p>
    <w:p w:rsidR="00715EBC" w:rsidRPr="00715EBC" w:rsidRDefault="00715EBC" w:rsidP="00715EBC">
      <w:pPr>
        <w:suppressAutoHyphens w:val="0"/>
        <w:jc w:val="both"/>
        <w:rPr>
          <w:rFonts w:ascii="Cambria" w:eastAsia="Calibri" w:hAnsi="Cambria"/>
          <w:sz w:val="22"/>
          <w:szCs w:val="22"/>
          <w:lang w:eastAsia="en-US"/>
        </w:rPr>
      </w:pPr>
    </w:p>
    <w:p w:rsidR="00715EBC" w:rsidRPr="00715EBC" w:rsidRDefault="00715EBC" w:rsidP="00715EBC">
      <w:pPr>
        <w:suppressAutoHyphens w:val="0"/>
        <w:jc w:val="both"/>
        <w:rPr>
          <w:rFonts w:ascii="Cambria" w:eastAsia="Calibri" w:hAnsi="Cambria"/>
          <w:sz w:val="22"/>
          <w:szCs w:val="22"/>
          <w:lang w:eastAsia="en-US"/>
        </w:rPr>
      </w:pPr>
      <w:r w:rsidRPr="00715EBC">
        <w:rPr>
          <w:rFonts w:ascii="Cambria" w:eastAsia="Calibri" w:hAnsi="Cambria"/>
          <w:sz w:val="22"/>
          <w:szCs w:val="22"/>
          <w:lang w:eastAsia="en-US"/>
        </w:rPr>
        <w:t>Za športni turizem obstaja vse več interesa. Pri nas se delež športno dejavnih turistov giblje okoli 9%</w:t>
      </w:r>
      <w:r w:rsidRPr="00715EBC">
        <w:rPr>
          <w:rFonts w:ascii="Cambria" w:eastAsia="Calibri" w:hAnsi="Cambria"/>
          <w:sz w:val="22"/>
          <w:szCs w:val="22"/>
          <w:vertAlign w:val="superscript"/>
          <w:lang w:eastAsia="en-US"/>
        </w:rPr>
        <w:footnoteReference w:id="83"/>
      </w:r>
      <w:r w:rsidRPr="00715EBC">
        <w:rPr>
          <w:rFonts w:ascii="Cambria" w:eastAsia="Calibri" w:hAnsi="Cambria"/>
          <w:sz w:val="22"/>
          <w:szCs w:val="22"/>
          <w:lang w:eastAsia="en-US"/>
        </w:rPr>
        <w:t xml:space="preserve">, vendar pa ima Slovenija naravne danosti, klimatske razmere in relief, ki omogočajo razvoj športnega turizma. </w:t>
      </w:r>
    </w:p>
    <w:p w:rsidR="00715EBC" w:rsidRPr="00715EBC" w:rsidRDefault="00715EBC" w:rsidP="00715EBC">
      <w:pPr>
        <w:suppressAutoHyphens w:val="0"/>
        <w:jc w:val="both"/>
        <w:rPr>
          <w:rFonts w:ascii="Cambria" w:eastAsia="Calibri" w:hAnsi="Cambria"/>
          <w:sz w:val="22"/>
          <w:szCs w:val="22"/>
          <w:lang w:eastAsia="en-US"/>
        </w:rPr>
      </w:pPr>
    </w:p>
    <w:p w:rsidR="00715EBC" w:rsidRPr="00715EBC" w:rsidRDefault="00715EBC" w:rsidP="00715EBC">
      <w:pPr>
        <w:suppressAutoHyphens w:val="0"/>
        <w:jc w:val="both"/>
        <w:rPr>
          <w:rFonts w:ascii="Cambria" w:eastAsia="Calibri" w:hAnsi="Cambria"/>
          <w:sz w:val="22"/>
          <w:szCs w:val="22"/>
          <w:lang w:eastAsia="en-US"/>
        </w:rPr>
      </w:pPr>
    </w:p>
    <w:tbl>
      <w:tblPr>
        <w:tblW w:w="0" w:type="auto"/>
        <w:tblInd w:w="108" w:type="dxa"/>
        <w:tblBorders>
          <w:top w:val="single" w:sz="12" w:space="0" w:color="000000"/>
          <w:bottom w:val="single" w:sz="12" w:space="0" w:color="000000"/>
        </w:tblBorders>
        <w:tblLook w:val="04A0" w:firstRow="1" w:lastRow="0" w:firstColumn="1" w:lastColumn="0" w:noHBand="0" w:noVBand="1"/>
      </w:tblPr>
      <w:tblGrid>
        <w:gridCol w:w="1517"/>
        <w:gridCol w:w="7089"/>
      </w:tblGrid>
      <w:tr w:rsidR="00715EBC" w:rsidRPr="00715EBC" w:rsidTr="00715EBC">
        <w:tc>
          <w:tcPr>
            <w:tcW w:w="1526" w:type="dxa"/>
            <w:tcBorders>
              <w:top w:val="single" w:sz="4" w:space="0" w:color="auto"/>
              <w:left w:val="nil"/>
              <w:bottom w:val="single" w:sz="6" w:space="0" w:color="000000"/>
              <w:right w:val="single" w:sz="6" w:space="0" w:color="000000"/>
            </w:tcBorders>
            <w:hideMark/>
          </w:tcPr>
          <w:p w:rsidR="00715EBC" w:rsidRPr="00715EBC" w:rsidRDefault="00715EBC" w:rsidP="00205124">
            <w:pPr>
              <w:suppressAutoHyphens w:val="0"/>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cilji</w:t>
            </w:r>
          </w:p>
        </w:tc>
        <w:tc>
          <w:tcPr>
            <w:tcW w:w="7229" w:type="dxa"/>
            <w:tcBorders>
              <w:top w:val="single" w:sz="4" w:space="0" w:color="auto"/>
              <w:left w:val="nil"/>
              <w:bottom w:val="single" w:sz="6" w:space="0" w:color="000000"/>
              <w:right w:val="nil"/>
            </w:tcBorders>
            <w:hideMark/>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Povečati delež športno-dejavnih turistov med domačimi turisti  za 5%</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Povečati delež tujih turistov,  ki prihajajo v Slovenijo zaradi športa (prireditev, aktivnosti, ogledov..) </w:t>
            </w:r>
          </w:p>
          <w:p w:rsidR="00715EBC" w:rsidRPr="00715EBC" w:rsidRDefault="00715EBC" w:rsidP="00D8177A">
            <w:pPr>
              <w:numPr>
                <w:ilvl w:val="0"/>
                <w:numId w:val="13"/>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i/>
                <w:sz w:val="22"/>
                <w:szCs w:val="22"/>
                <w:lang w:eastAsia="en-US"/>
              </w:rPr>
              <w:t>Povečati število nočitev turistov v Sloveniji na račun velikih športnih prireditev</w:t>
            </w:r>
          </w:p>
          <w:p w:rsidR="00715EBC" w:rsidRPr="00715EBC" w:rsidRDefault="00715EBC" w:rsidP="00D8177A">
            <w:pPr>
              <w:numPr>
                <w:ilvl w:val="0"/>
                <w:numId w:val="13"/>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i/>
                <w:sz w:val="22"/>
                <w:szCs w:val="22"/>
                <w:lang w:eastAsia="en-US"/>
              </w:rPr>
              <w:t>Razviti ponudbo s športom povezanih objektov in naravnih površin kot turističnih znamenitosti</w:t>
            </w:r>
          </w:p>
        </w:tc>
      </w:tr>
      <w:tr w:rsidR="00715EBC" w:rsidRPr="00715EBC" w:rsidTr="00715EBC">
        <w:tc>
          <w:tcPr>
            <w:tcW w:w="1526" w:type="dxa"/>
            <w:tcBorders>
              <w:top w:val="single" w:sz="6" w:space="0" w:color="000000"/>
              <w:left w:val="nil"/>
              <w:bottom w:val="single" w:sz="4" w:space="0" w:color="auto"/>
              <w:right w:val="single" w:sz="6" w:space="0" w:color="000000"/>
            </w:tcBorders>
            <w:hideMark/>
          </w:tcPr>
          <w:p w:rsidR="00715EBC" w:rsidRPr="00715EBC" w:rsidRDefault="00715EBC" w:rsidP="00205124">
            <w:pPr>
              <w:suppressAutoHyphens w:val="0"/>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7229" w:type="dxa"/>
            <w:tcBorders>
              <w:top w:val="single" w:sz="6" w:space="0" w:color="000000"/>
              <w:left w:val="nil"/>
              <w:bottom w:val="single" w:sz="4" w:space="0" w:color="auto"/>
              <w:right w:val="nil"/>
            </w:tcBorders>
            <w:hideMark/>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športno-dejavnih turistov med domačimi turisti</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tujih športno-dejavnih turistov med tujimi turisti</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Potrošnja športno-dejavnega turista na dan</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Povprečno število nočitev, ki jih opravi športni turist v Sloveniji</w:t>
            </w:r>
            <w:r w:rsidRPr="00715EBC">
              <w:rPr>
                <w:rFonts w:ascii="Cambria" w:eastAsia="Calibri" w:hAnsi="Cambria"/>
                <w:sz w:val="22"/>
                <w:szCs w:val="22"/>
                <w:lang w:eastAsia="en-US"/>
              </w:rPr>
              <w:t xml:space="preserve"> </w:t>
            </w:r>
            <w:r w:rsidRPr="00715EBC">
              <w:rPr>
                <w:rFonts w:ascii="Cambria" w:eastAsia="Calibri" w:hAnsi="Cambria"/>
                <w:i/>
                <w:sz w:val="22"/>
                <w:szCs w:val="22"/>
                <w:lang w:eastAsia="en-US"/>
              </w:rPr>
              <w:t>(domači in tuji)</w:t>
            </w:r>
          </w:p>
          <w:p w:rsidR="00715EBC" w:rsidRPr="00715EBC" w:rsidRDefault="00715EBC" w:rsidP="00D8177A">
            <w:pPr>
              <w:numPr>
                <w:ilvl w:val="0"/>
                <w:numId w:val="13"/>
              </w:numPr>
              <w:suppressAutoHyphens w:val="0"/>
              <w:spacing w:line="276" w:lineRule="auto"/>
              <w:ind w:left="357" w:hanging="357"/>
              <w:rPr>
                <w:rFonts w:ascii="Cambria" w:eastAsia="Calibri" w:hAnsi="Cambria"/>
                <w:sz w:val="22"/>
                <w:szCs w:val="22"/>
                <w:lang w:eastAsia="en-US"/>
              </w:rPr>
            </w:pPr>
            <w:r w:rsidRPr="00715EBC">
              <w:rPr>
                <w:rFonts w:ascii="Cambria" w:eastAsia="Calibri" w:hAnsi="Cambria"/>
                <w:i/>
                <w:sz w:val="22"/>
                <w:szCs w:val="22"/>
                <w:lang w:eastAsia="en-US"/>
              </w:rPr>
              <w:t>Število s športom povezanih objektov in naravnih površin, ki so turistična znamenitost</w:t>
            </w:r>
          </w:p>
        </w:tc>
      </w:tr>
    </w:tbl>
    <w:p w:rsidR="00715EBC" w:rsidRPr="00715EBC" w:rsidRDefault="00715EBC" w:rsidP="00715EBC">
      <w:pPr>
        <w:suppressAutoHyphens w:val="0"/>
        <w:spacing w:after="200" w:line="276" w:lineRule="auto"/>
        <w:jc w:val="both"/>
        <w:rPr>
          <w:rFonts w:ascii="Cambria" w:eastAsia="Calibri" w:hAnsi="Cambria"/>
          <w:color w:val="00B050"/>
          <w:sz w:val="22"/>
          <w:szCs w:val="22"/>
          <w:lang w:eastAsia="en-US"/>
        </w:rPr>
      </w:pPr>
    </w:p>
    <w:p w:rsidR="00715EBC" w:rsidRPr="00715EBC" w:rsidRDefault="00715EBC" w:rsidP="00715EBC">
      <w:pPr>
        <w:suppressAutoHyphens w:val="0"/>
        <w:spacing w:after="200" w:line="276" w:lineRule="auto"/>
        <w:jc w:val="both"/>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Nacionalni program športa spodbuja razvoj športnega turizma, ki skladno s Strategijo razvoja slovenskega turizma izhaja iz vizije, da bo turizem v Sloveniji temeljil na trajnostnem razvoju in bo kot uspešen gospodarski sektor narodnega gospodarstva ključno prispeval k družbeni blaginji in ugledu naše države v svetu. Skladno s tem nacionalni program športa na področju športnega turizma opredeljuje naslednja ukrepa:</w:t>
      </w:r>
    </w:p>
    <w:p w:rsidR="00715EBC" w:rsidRPr="00715EBC" w:rsidRDefault="00715EBC" w:rsidP="00D8177A">
      <w:pPr>
        <w:numPr>
          <w:ilvl w:val="0"/>
          <w:numId w:val="49"/>
        </w:numPr>
        <w:suppressAutoHyphens w:val="0"/>
        <w:spacing w:line="276" w:lineRule="auto"/>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Razvoj športnega turizma v Sloveniji</w:t>
      </w:r>
    </w:p>
    <w:p w:rsidR="00715EBC" w:rsidRPr="00715EBC" w:rsidRDefault="00715EBC" w:rsidP="00D8177A">
      <w:pPr>
        <w:numPr>
          <w:ilvl w:val="0"/>
          <w:numId w:val="49"/>
        </w:numPr>
        <w:suppressAutoHyphens w:val="0"/>
        <w:spacing w:line="276" w:lineRule="auto"/>
        <w:rPr>
          <w:rFonts w:ascii="Cambria" w:eastAsia="Calibri" w:hAnsi="Cambria"/>
          <w:color w:val="000000" w:themeColor="text1"/>
          <w:sz w:val="22"/>
          <w:szCs w:val="22"/>
          <w:lang w:eastAsia="en-US"/>
        </w:rPr>
      </w:pPr>
      <w:r w:rsidRPr="00715EBC">
        <w:rPr>
          <w:rFonts w:ascii="Cambria" w:eastAsia="Calibri" w:hAnsi="Cambria"/>
          <w:color w:val="000000" w:themeColor="text1"/>
          <w:sz w:val="22"/>
          <w:szCs w:val="22"/>
          <w:lang w:eastAsia="en-US"/>
        </w:rPr>
        <w:t>Povezava športa s Strategijo razvoja slovenskega turizma</w:t>
      </w:r>
      <w:r w:rsidRPr="00715EBC">
        <w:rPr>
          <w:rFonts w:ascii="Cambria" w:eastAsia="Calibri" w:hAnsi="Cambria"/>
          <w:color w:val="000000" w:themeColor="text1"/>
          <w:sz w:val="22"/>
          <w:szCs w:val="22"/>
          <w:vertAlign w:val="superscript"/>
          <w:lang w:eastAsia="en-US"/>
        </w:rPr>
        <w:footnoteReference w:id="84"/>
      </w:r>
      <w:r w:rsidRPr="00715EBC">
        <w:rPr>
          <w:rFonts w:ascii="Cambria" w:eastAsia="Calibri" w:hAnsi="Cambria"/>
          <w:color w:val="000000" w:themeColor="text1"/>
          <w:sz w:val="22"/>
          <w:szCs w:val="22"/>
          <w:lang w:eastAsia="en-US"/>
        </w:rPr>
        <w:t xml:space="preserve"> in omogočanje kohezije obeh področij</w:t>
      </w:r>
    </w:p>
    <w:p w:rsidR="00715EBC" w:rsidRPr="00715EBC" w:rsidRDefault="00715EBC" w:rsidP="00715EBC">
      <w:pPr>
        <w:suppressAutoHyphens w:val="0"/>
        <w:rPr>
          <w:rFonts w:ascii="Cambria" w:eastAsia="Calibri" w:hAnsi="Cambria"/>
          <w:color w:val="000000" w:themeColor="text1"/>
          <w:sz w:val="22"/>
          <w:szCs w:val="22"/>
          <w:lang w:eastAsia="en-US"/>
        </w:rPr>
      </w:pPr>
    </w:p>
    <w:p w:rsidR="00715EBC" w:rsidRPr="00715EBC" w:rsidRDefault="00715EBC" w:rsidP="00715EBC">
      <w:pPr>
        <w:suppressAutoHyphens w:val="0"/>
        <w:rPr>
          <w:rFonts w:ascii="Cambria" w:eastAsia="Calibri" w:hAnsi="Cambria"/>
          <w:color w:val="000000" w:themeColor="text1"/>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sz w:val="28"/>
          <w:szCs w:val="28"/>
          <w:lang w:eastAsia="en-US"/>
        </w:rPr>
      </w:pPr>
      <w:bookmarkStart w:id="69" w:name="_Toc259672700"/>
      <w:bookmarkStart w:id="70" w:name="_Toc366495129"/>
      <w:r w:rsidRPr="00715EBC">
        <w:rPr>
          <w:rFonts w:ascii="Cambria" w:hAnsi="Cambria"/>
          <w:b/>
          <w:bCs/>
          <w:sz w:val="28"/>
          <w:szCs w:val="28"/>
          <w:lang w:eastAsia="en-US"/>
        </w:rPr>
        <w:lastRenderedPageBreak/>
        <w:t>6.5.3</w:t>
      </w:r>
      <w:r w:rsidRPr="00715EBC">
        <w:rPr>
          <w:rFonts w:ascii="Cambria" w:hAnsi="Cambria"/>
          <w:b/>
          <w:bCs/>
          <w:sz w:val="28"/>
          <w:szCs w:val="28"/>
          <w:lang w:eastAsia="en-US"/>
        </w:rPr>
        <w:tab/>
        <w:t>Javno obveščanje o športu</w:t>
      </w:r>
      <w:bookmarkEnd w:id="69"/>
      <w:bookmarkEnd w:id="70"/>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Množični mediji so ključni element množičnega komuniciranja. Zaradi svojega velikega vpliva in pomena za rast športne kulture prebivalstva je pomembna zlasti njihova razlagalna vloga. Udejanjanje te vloge lahko država uveljavi pri javnih medijih, zlasti javni televiziji in radiu.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cs="Arial"/>
                <w:i/>
                <w:iCs/>
                <w:sz w:val="22"/>
                <w:szCs w:val="22"/>
                <w:lang w:eastAsia="en-US"/>
              </w:rPr>
            </w:pPr>
            <w:r w:rsidRPr="00715EBC">
              <w:rPr>
                <w:rFonts w:ascii="Cambria" w:eastAsia="Calibri" w:hAnsi="Cambria" w:cs="Arial"/>
                <w:i/>
                <w:iCs/>
                <w:sz w:val="22"/>
                <w:szCs w:val="22"/>
                <w:lang w:eastAsia="en-US"/>
              </w:rPr>
              <w:t xml:space="preserve">Vzpostaviti redno uravnoteženo obveščanje o športu na javni televiziji in radiu  </w:t>
            </w:r>
          </w:p>
        </w:tc>
      </w:tr>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Obseg obveščanja o športu na javni televiziji in radiu</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Kakovost prispevkov o športu na javni televiziji in radiu</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Obseg izvedenih promocijskih dejavnosti </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jc w:val="both"/>
        <w:rPr>
          <w:rFonts w:ascii="Cambria" w:hAnsi="Cambria"/>
          <w:sz w:val="22"/>
          <w:szCs w:val="22"/>
          <w:lang w:eastAsia="en-US"/>
        </w:rPr>
      </w:pPr>
      <w:r w:rsidRPr="00715EBC">
        <w:rPr>
          <w:rFonts w:ascii="Cambria" w:eastAsia="Calibri" w:hAnsi="Cambria"/>
          <w:sz w:val="22"/>
          <w:szCs w:val="22"/>
          <w:lang w:eastAsia="en-US"/>
        </w:rPr>
        <w:t>Vprašanja, ki zadevajo odnos medijev (zlasti televizije in svetovnega spleta) do športa, so postala zelo pomembna, saj so pravice televizije primarni vir prihodka za profesionalni šport v Evropi</w:t>
      </w:r>
      <w:bookmarkStart w:id="71" w:name="_Ref257838689"/>
      <w:r w:rsidRPr="00715EBC">
        <w:rPr>
          <w:rFonts w:ascii="Cambria" w:eastAsia="Calibri" w:hAnsi="Cambria"/>
          <w:sz w:val="22"/>
          <w:szCs w:val="22"/>
          <w:vertAlign w:val="superscript"/>
          <w:lang w:eastAsia="en-US"/>
        </w:rPr>
        <w:footnoteReference w:id="85"/>
      </w:r>
      <w:bookmarkEnd w:id="71"/>
      <w:r w:rsidRPr="00715EBC">
        <w:rPr>
          <w:rFonts w:ascii="Cambria" w:eastAsia="Calibri" w:hAnsi="Cambria"/>
          <w:sz w:val="22"/>
          <w:szCs w:val="22"/>
          <w:vertAlign w:val="superscript"/>
          <w:lang w:eastAsia="en-US"/>
        </w:rPr>
        <w:t>.</w:t>
      </w:r>
      <w:r w:rsidRPr="00715EBC">
        <w:rPr>
          <w:rFonts w:ascii="Cambria" w:eastAsia="Calibri" w:hAnsi="Cambria"/>
          <w:sz w:val="22"/>
          <w:szCs w:val="22"/>
          <w:lang w:eastAsia="en-US"/>
        </w:rPr>
        <w:t xml:space="preserve"> Nasprotno so pravice športnih medijev pomemben vsebinski vir za številne medije. Tako je nastal vzajemni krog med profesionalnim športom, mediji in sponzorji. Posledica je izkrivljena medijska podoba športa, saj mediji javnosti zrcalijo večinoma komercialni del športa</w:t>
      </w:r>
      <w:r w:rsidRPr="00715EBC">
        <w:rPr>
          <w:rFonts w:ascii="Cambria" w:eastAsia="Calibri" w:hAnsi="Cambria"/>
          <w:sz w:val="22"/>
          <w:szCs w:val="22"/>
          <w:vertAlign w:val="superscript"/>
          <w:lang w:eastAsia="en-US"/>
        </w:rPr>
        <w:footnoteReference w:id="86"/>
      </w:r>
      <w:r w:rsidRPr="00715EBC">
        <w:rPr>
          <w:rFonts w:ascii="Cambria" w:eastAsia="Calibri" w:hAnsi="Cambria"/>
          <w:sz w:val="22"/>
          <w:szCs w:val="22"/>
          <w:vertAlign w:val="superscript"/>
          <w:lang w:eastAsia="en-US"/>
        </w:rPr>
        <w:t>.</w:t>
      </w:r>
      <w:r w:rsidRPr="00715EBC">
        <w:rPr>
          <w:rFonts w:ascii="Cambria" w:eastAsia="Calibri" w:hAnsi="Cambria"/>
          <w:sz w:val="22"/>
          <w:szCs w:val="22"/>
          <w:lang w:eastAsia="en-US"/>
        </w:rPr>
        <w:t xml:space="preserve"> Več medijske pozornosti je treba nameniti športu otrok in mladine ter športni rekreaciji, okoljski in družbeni odgovornosti v športu</w:t>
      </w:r>
      <w:r w:rsidRPr="00715EBC">
        <w:rPr>
          <w:rFonts w:ascii="Cambria" w:hAnsi="Cambria"/>
          <w:sz w:val="22"/>
          <w:szCs w:val="22"/>
          <w:lang w:val="x-none" w:eastAsia="en-US"/>
        </w:rPr>
        <w:t xml:space="preserve"> </w:t>
      </w:r>
      <w:r w:rsidRPr="00715EBC">
        <w:rPr>
          <w:rFonts w:ascii="Cambria" w:hAnsi="Cambria"/>
          <w:sz w:val="22"/>
          <w:szCs w:val="22"/>
          <w:lang w:eastAsia="en-US"/>
        </w:rPr>
        <w:t>ter</w:t>
      </w:r>
      <w:r w:rsidRPr="00715EBC">
        <w:rPr>
          <w:rFonts w:ascii="Cambria" w:hAnsi="Cambria"/>
          <w:sz w:val="22"/>
          <w:szCs w:val="22"/>
          <w:lang w:val="x-none" w:eastAsia="en-US"/>
        </w:rPr>
        <w:t xml:space="preserve"> drugim dejavnikom zdravega načina življenja, saj lahko s tem povečamo ozaveščenost ljudi o pomembnosti </w:t>
      </w:r>
      <w:r w:rsidRPr="00715EBC">
        <w:rPr>
          <w:rFonts w:ascii="Cambria" w:hAnsi="Cambria"/>
          <w:sz w:val="22"/>
          <w:szCs w:val="22"/>
          <w:lang w:eastAsia="en-US"/>
        </w:rPr>
        <w:t>njihove odgovornosti do lastnega zdravja</w:t>
      </w:r>
      <w:r w:rsidRPr="00715EBC">
        <w:rPr>
          <w:rFonts w:ascii="Cambria" w:hAnsi="Cambria"/>
          <w:sz w:val="22"/>
          <w:szCs w:val="22"/>
          <w:lang w:val="x-none" w:eastAsia="en-US"/>
        </w:rPr>
        <w:t xml:space="preserve"> in posledično tudi število športno dejavnih. Zaradi tega bosta na področju javnega obveščanja o športu izvedena naslednja ukrepa:</w:t>
      </w:r>
    </w:p>
    <w:p w:rsidR="00715EBC" w:rsidRPr="00715EBC" w:rsidRDefault="00715EBC" w:rsidP="00715EBC">
      <w:pPr>
        <w:suppressAutoHyphens w:val="0"/>
        <w:spacing w:after="200" w:line="276" w:lineRule="auto"/>
        <w:rPr>
          <w:rFonts w:ascii="Calibri" w:eastAsia="Calibri" w:hAnsi="Calibri"/>
          <w:sz w:val="20"/>
          <w:szCs w:val="20"/>
          <w:lang w:eastAsia="en-US"/>
        </w:rPr>
      </w:pPr>
    </w:p>
    <w:p w:rsidR="00715EBC" w:rsidRPr="00715EBC" w:rsidRDefault="00715EBC" w:rsidP="00D8177A">
      <w:pPr>
        <w:numPr>
          <w:ilvl w:val="0"/>
          <w:numId w:val="19"/>
        </w:numPr>
        <w:suppressAutoHyphens w:val="0"/>
        <w:spacing w:after="200" w:line="276" w:lineRule="auto"/>
        <w:contextualSpacing/>
        <w:rPr>
          <w:rFonts w:ascii="Cambria" w:eastAsia="Calibri" w:hAnsi="Cambria" w:cs="Arial"/>
          <w:iCs/>
          <w:sz w:val="22"/>
          <w:szCs w:val="22"/>
          <w:lang w:eastAsia="en-US"/>
        </w:rPr>
      </w:pPr>
      <w:r w:rsidRPr="00715EBC">
        <w:rPr>
          <w:rFonts w:ascii="Cambria" w:eastAsia="Calibri" w:hAnsi="Cambria" w:cs="Arial"/>
          <w:iCs/>
          <w:sz w:val="22"/>
          <w:szCs w:val="22"/>
          <w:lang w:eastAsia="en-US"/>
        </w:rPr>
        <w:t xml:space="preserve">Uravnotežen prikaz športa na javni televiziji in radiu </w:t>
      </w:r>
    </w:p>
    <w:p w:rsidR="00715EBC" w:rsidRPr="00715EBC" w:rsidRDefault="00715EBC" w:rsidP="00D8177A">
      <w:pPr>
        <w:numPr>
          <w:ilvl w:val="0"/>
          <w:numId w:val="19"/>
        </w:numPr>
        <w:suppressAutoHyphens w:val="0"/>
        <w:spacing w:after="200" w:line="276" w:lineRule="auto"/>
        <w:contextualSpacing/>
        <w:rPr>
          <w:rFonts w:ascii="Cambria" w:eastAsia="Calibri" w:hAnsi="Cambria" w:cs="Arial"/>
          <w:sz w:val="22"/>
          <w:szCs w:val="22"/>
          <w:lang w:eastAsia="en-US"/>
        </w:rPr>
      </w:pPr>
      <w:r w:rsidRPr="00715EBC">
        <w:rPr>
          <w:rFonts w:ascii="Cambria" w:eastAsia="Calibri" w:hAnsi="Cambria" w:cs="Arial"/>
          <w:iCs/>
          <w:sz w:val="22"/>
          <w:szCs w:val="22"/>
          <w:lang w:eastAsia="en-US"/>
        </w:rPr>
        <w:t xml:space="preserve">Nacionalna kampanja </w:t>
      </w:r>
      <w:r w:rsidRPr="00715EBC">
        <w:rPr>
          <w:rFonts w:ascii="Cambria" w:eastAsia="Calibri" w:hAnsi="Cambria" w:cs="Arial"/>
          <w:sz w:val="22"/>
          <w:szCs w:val="22"/>
          <w:lang w:eastAsia="en-US"/>
        </w:rPr>
        <w:t>za spodbujanje rednega ukvarjanja s športom, več gibanja, zdravega prehranjevanja in ohranjanje zdravega življenjskega okolja</w:t>
      </w:r>
    </w:p>
    <w:p w:rsidR="00715EBC" w:rsidRPr="00715EBC" w:rsidRDefault="00715EBC" w:rsidP="00715EBC">
      <w:pPr>
        <w:suppressAutoHyphens w:val="0"/>
        <w:spacing w:after="200" w:line="276" w:lineRule="auto"/>
        <w:ind w:left="1080"/>
        <w:contextualSpacing/>
        <w:rPr>
          <w:rFonts w:ascii="Cambria" w:eastAsia="Calibri" w:hAnsi="Cambria" w:cs="Arial"/>
          <w:iCs/>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suppressAutoHyphens w:val="0"/>
        <w:spacing w:after="200" w:line="276" w:lineRule="auto"/>
        <w:ind w:left="1080"/>
        <w:contextualSpacing/>
        <w:rPr>
          <w:rFonts w:ascii="Cambria" w:eastAsia="Calibri" w:hAnsi="Cambria" w:cs="Arial"/>
          <w:color w:val="FF0000"/>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72" w:name="_Toc366495130"/>
      <w:r w:rsidRPr="00715EBC">
        <w:rPr>
          <w:rFonts w:ascii="Cambria" w:hAnsi="Cambria"/>
          <w:b/>
          <w:bCs/>
          <w:color w:val="000000"/>
          <w:sz w:val="28"/>
          <w:szCs w:val="28"/>
          <w:lang w:eastAsia="en-US"/>
        </w:rPr>
        <w:lastRenderedPageBreak/>
        <w:t>6.5.4</w:t>
      </w:r>
      <w:r w:rsidRPr="00715EBC">
        <w:rPr>
          <w:rFonts w:ascii="Cambria" w:hAnsi="Cambria"/>
          <w:b/>
          <w:bCs/>
          <w:color w:val="000000"/>
          <w:sz w:val="28"/>
          <w:szCs w:val="28"/>
          <w:lang w:eastAsia="en-US"/>
        </w:rPr>
        <w:tab/>
        <w:t>Muzejska dejavnost v športu</w:t>
      </w:r>
      <w:bookmarkEnd w:id="72"/>
      <w:r w:rsidRPr="00715EBC">
        <w:rPr>
          <w:rFonts w:ascii="Cambria" w:hAnsi="Cambria"/>
          <w:b/>
          <w:bCs/>
          <w:color w:val="000000"/>
          <w:sz w:val="28"/>
          <w:szCs w:val="28"/>
          <w:lang w:eastAsia="en-US"/>
        </w:rPr>
        <w:t xml:space="preserve"> </w:t>
      </w: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Muzejska dejavnost v športu obsega zbiranje, varovanje, dokumentiranje in predstavljanje premične dediščine slovenskega športa. Brez zgodovinskega ogledala ostaja šport zgolj prehodni družbeni fenomen. Z muzejsko dejavnostjo pa lahko promoviramo vrednote, ki so se izoblikovale v tej dediščini.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V preteklem desetletju smo na nacionalni ravni vzpostavili osnovno organizacijsko infrastrukturo za Muzej športa in ustanoviti ter zgradili Slovenski planinski muzej. Za nadaljnji razvoj dejavnosti Muzeja športa bo treba poskrbeti za primerno lokacijo ustanove, ki bo omogočala postavitev stalne razstave o zgodovini športa na Slovenskem, muzejskim standardom primerno hrambo gradiva in razviti vse nujne muzejske dejavnosti, namenjene različnim  javnostim. Poleg tega bo treba muzej ustrezneje umestiti v shemo javnih muzejskih ustanov in postaviti organizacijsko strukturo, ki bo ob muzejskem delu kot javni službi ustvarjala in izvajala dejavnosti s tržno naravnanostjo, kar bo zagotavljalo ustrezne finančne učinke (vstopnina, muzejska trgovina itd.).</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Muzejska dejavnost v športu mora v razstavnem kompleksu upoštevati, da zaznavanje športnega dogajanja v veliki meri poteka prek posrednikov, ki so jih ustvarile nove tehnologije: od radia, televizije do svetovnega spleta. Pri tem pa mora muzejska dejavnost v športu odigrati vlogo etično kulturnega telesa družbe ter s tega pogleda osvetliti pereče težave športa.</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i/>
                <w:iCs/>
                <w:sz w:val="22"/>
                <w:szCs w:val="22"/>
                <w:lang w:eastAsia="en-US"/>
              </w:rPr>
            </w:pPr>
            <w:r w:rsidRPr="00715EBC">
              <w:rPr>
                <w:rFonts w:ascii="Cambria" w:eastAsia="Calibri" w:hAnsi="Cambria" w:cs="Arial"/>
                <w:b/>
                <w:i/>
                <w:iCs/>
                <w:sz w:val="22"/>
                <w:szCs w:val="22"/>
                <w:lang w:eastAsia="en-US"/>
              </w:rPr>
              <w:t>Strateški cilj</w:t>
            </w:r>
          </w:p>
        </w:tc>
        <w:tc>
          <w:tcPr>
            <w:tcW w:w="6778" w:type="dxa"/>
            <w:shd w:val="clear" w:color="auto" w:fill="auto"/>
          </w:tcPr>
          <w:p w:rsidR="00715EBC" w:rsidRPr="00715EBC" w:rsidRDefault="00715EBC" w:rsidP="00D8177A">
            <w:pPr>
              <w:numPr>
                <w:ilvl w:val="0"/>
                <w:numId w:val="13"/>
              </w:numPr>
              <w:suppressAutoHyphens w:val="0"/>
              <w:spacing w:line="276" w:lineRule="auto"/>
              <w:rPr>
                <w:rFonts w:ascii="Cambria" w:eastAsia="Calibri" w:hAnsi="Cambria"/>
                <w:i/>
                <w:sz w:val="22"/>
                <w:szCs w:val="22"/>
                <w:lang w:eastAsia="en-US"/>
              </w:rPr>
            </w:pPr>
            <w:r w:rsidRPr="00715EBC">
              <w:rPr>
                <w:rFonts w:ascii="Cambria" w:eastAsia="Calibri" w:hAnsi="Cambria"/>
                <w:i/>
                <w:sz w:val="22"/>
                <w:szCs w:val="22"/>
                <w:lang w:eastAsia="en-US"/>
              </w:rPr>
              <w:t>Vzpostavljanje pogojev za nadaljnji razvoj muzejske dejavnosti v športu</w:t>
            </w:r>
          </w:p>
          <w:p w:rsidR="00715EBC" w:rsidRPr="00715EBC" w:rsidRDefault="00715EBC" w:rsidP="00D8177A">
            <w:pPr>
              <w:numPr>
                <w:ilvl w:val="0"/>
                <w:numId w:val="13"/>
              </w:numPr>
              <w:suppressAutoHyphens w:val="0"/>
              <w:spacing w:line="276" w:lineRule="auto"/>
              <w:jc w:val="both"/>
              <w:rPr>
                <w:rFonts w:ascii="Cambria" w:eastAsia="Calibri" w:hAnsi="Cambria"/>
                <w:i/>
                <w:sz w:val="22"/>
                <w:szCs w:val="22"/>
                <w:lang w:eastAsia="en-US"/>
              </w:rPr>
            </w:pPr>
            <w:r w:rsidRPr="00715EBC">
              <w:rPr>
                <w:rFonts w:ascii="Cambria" w:eastAsia="Calibri" w:hAnsi="Cambria"/>
                <w:i/>
                <w:sz w:val="22"/>
                <w:szCs w:val="22"/>
                <w:lang w:eastAsia="en-US"/>
              </w:rPr>
              <w:t xml:space="preserve">Stalna razstava Zgodovina telesne kulture in športa na Slovenskem </w:t>
            </w:r>
          </w:p>
        </w:tc>
      </w:tr>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b/>
                <w:i/>
                <w:iCs/>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rPr>
                <w:rFonts w:ascii="Cambria" w:eastAsia="Calibri" w:hAnsi="Cambria"/>
                <w:sz w:val="22"/>
                <w:szCs w:val="22"/>
                <w:lang w:eastAsia="en-US"/>
              </w:rPr>
            </w:pPr>
            <w:r w:rsidRPr="00715EBC">
              <w:rPr>
                <w:rFonts w:ascii="Cambria" w:eastAsia="Calibri" w:hAnsi="Cambria"/>
                <w:i/>
                <w:sz w:val="22"/>
                <w:szCs w:val="22"/>
                <w:lang w:eastAsia="en-US"/>
              </w:rPr>
              <w:t>Število enot zbranega gradiva in število inventariziranih in dokumentiranih predmetov</w:t>
            </w:r>
          </w:p>
          <w:p w:rsidR="00715EBC" w:rsidRPr="00715EBC" w:rsidRDefault="00715EBC" w:rsidP="00D8177A">
            <w:pPr>
              <w:numPr>
                <w:ilvl w:val="0"/>
                <w:numId w:val="13"/>
              </w:numPr>
              <w:suppressAutoHyphens w:val="0"/>
              <w:spacing w:line="276" w:lineRule="auto"/>
              <w:rPr>
                <w:rFonts w:ascii="Cambria" w:eastAsia="Calibri" w:hAnsi="Cambria"/>
                <w:color w:val="000000" w:themeColor="text1"/>
                <w:sz w:val="22"/>
                <w:szCs w:val="22"/>
                <w:lang w:eastAsia="en-US"/>
              </w:rPr>
            </w:pPr>
            <w:r w:rsidRPr="00715EBC">
              <w:rPr>
                <w:rFonts w:ascii="Cambria" w:eastAsia="Calibri" w:hAnsi="Cambria"/>
                <w:i/>
                <w:color w:val="000000" w:themeColor="text1"/>
                <w:sz w:val="22"/>
                <w:szCs w:val="22"/>
                <w:lang w:eastAsia="en-US"/>
              </w:rPr>
              <w:t>Število promocijskih razstav  in drugih prireditev</w:t>
            </w:r>
          </w:p>
          <w:p w:rsidR="00715EBC" w:rsidRPr="00715EBC" w:rsidRDefault="00715EBC" w:rsidP="00D8177A">
            <w:pPr>
              <w:numPr>
                <w:ilvl w:val="0"/>
                <w:numId w:val="13"/>
              </w:numPr>
              <w:suppressAutoHyphens w:val="0"/>
              <w:spacing w:line="276" w:lineRule="auto"/>
              <w:jc w:val="both"/>
              <w:rPr>
                <w:rFonts w:ascii="Cambria" w:eastAsia="Calibri" w:hAnsi="Cambria"/>
                <w:i/>
                <w:color w:val="000000" w:themeColor="text1"/>
                <w:sz w:val="22"/>
                <w:szCs w:val="22"/>
                <w:lang w:eastAsia="en-US"/>
              </w:rPr>
            </w:pPr>
            <w:r w:rsidRPr="00715EBC">
              <w:rPr>
                <w:rFonts w:ascii="Cambria" w:eastAsia="Calibri" w:hAnsi="Cambria"/>
                <w:i/>
                <w:color w:val="000000" w:themeColor="text1"/>
                <w:sz w:val="22"/>
                <w:szCs w:val="22"/>
                <w:lang w:eastAsia="en-US"/>
              </w:rPr>
              <w:t>Število in struktura obiskovalcev muzeja</w:t>
            </w:r>
          </w:p>
          <w:p w:rsidR="00715EBC" w:rsidRPr="00715EBC" w:rsidRDefault="00715EBC" w:rsidP="00D8177A">
            <w:pPr>
              <w:numPr>
                <w:ilvl w:val="0"/>
                <w:numId w:val="13"/>
              </w:numPr>
              <w:suppressAutoHyphens w:val="0"/>
              <w:spacing w:line="276" w:lineRule="auto"/>
              <w:jc w:val="both"/>
              <w:rPr>
                <w:rFonts w:ascii="Cambria" w:eastAsia="Calibri" w:hAnsi="Cambria"/>
                <w:i/>
                <w:sz w:val="22"/>
                <w:szCs w:val="22"/>
                <w:lang w:eastAsia="en-US"/>
              </w:rPr>
            </w:pPr>
            <w:r w:rsidRPr="00715EBC">
              <w:rPr>
                <w:rFonts w:ascii="Cambria" w:eastAsia="Calibri" w:hAnsi="Cambria"/>
                <w:i/>
                <w:sz w:val="22"/>
                <w:szCs w:val="22"/>
                <w:lang w:eastAsia="en-US"/>
              </w:rPr>
              <w:t>Število in kakovost muzejskih produktov</w:t>
            </w:r>
          </w:p>
          <w:p w:rsidR="00715EBC" w:rsidRPr="00715EBC" w:rsidRDefault="00715EBC" w:rsidP="00D8177A">
            <w:pPr>
              <w:numPr>
                <w:ilvl w:val="0"/>
                <w:numId w:val="13"/>
              </w:numPr>
              <w:suppressAutoHyphens w:val="0"/>
              <w:spacing w:line="276" w:lineRule="auto"/>
              <w:jc w:val="both"/>
              <w:rPr>
                <w:rFonts w:ascii="Cambria" w:eastAsia="Calibri" w:hAnsi="Cambria"/>
                <w:i/>
                <w:sz w:val="22"/>
                <w:szCs w:val="22"/>
                <w:lang w:eastAsia="en-US"/>
              </w:rPr>
            </w:pPr>
            <w:r w:rsidRPr="00715EBC">
              <w:rPr>
                <w:rFonts w:ascii="Cambria" w:eastAsia="Calibri" w:hAnsi="Cambria"/>
                <w:i/>
                <w:sz w:val="22"/>
                <w:szCs w:val="22"/>
                <w:lang w:eastAsia="en-US"/>
              </w:rPr>
              <w:t xml:space="preserve">Finančni učinek trženja muzejske dejavnosti v športu </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Skladno z navedenim nacionalni program športa opredeljuje naslednje ukrepe:</w:t>
      </w:r>
    </w:p>
    <w:p w:rsidR="00715EBC" w:rsidRPr="00715EBC" w:rsidRDefault="00715EBC" w:rsidP="00D8177A">
      <w:pPr>
        <w:numPr>
          <w:ilvl w:val="0"/>
          <w:numId w:val="48"/>
        </w:numPr>
        <w:suppressAutoHyphens w:val="0"/>
        <w:spacing w:line="276" w:lineRule="auto"/>
        <w:rPr>
          <w:rFonts w:ascii="Cambria" w:eastAsia="Calibri" w:hAnsi="Cambria"/>
          <w:sz w:val="22"/>
          <w:szCs w:val="22"/>
          <w:lang w:eastAsia="en-US"/>
        </w:rPr>
      </w:pPr>
      <w:r w:rsidRPr="00715EBC">
        <w:rPr>
          <w:rFonts w:ascii="Cambria" w:eastAsia="Calibri" w:hAnsi="Cambria" w:cs="Arial"/>
          <w:iCs/>
          <w:sz w:val="22"/>
          <w:szCs w:val="22"/>
          <w:lang w:eastAsia="en-US"/>
        </w:rPr>
        <w:t>Dopolniti in zaokrožiti muzejske zbirke različnih športnih panog in njihova predstavitev</w:t>
      </w:r>
    </w:p>
    <w:p w:rsidR="00715EBC" w:rsidRPr="00715EBC" w:rsidRDefault="00715EBC" w:rsidP="00D8177A">
      <w:pPr>
        <w:numPr>
          <w:ilvl w:val="0"/>
          <w:numId w:val="48"/>
        </w:numPr>
        <w:suppressAutoHyphens w:val="0"/>
        <w:spacing w:line="276" w:lineRule="auto"/>
        <w:rPr>
          <w:rFonts w:ascii="Cambria" w:eastAsia="Calibri" w:hAnsi="Cambria"/>
          <w:sz w:val="22"/>
          <w:szCs w:val="22"/>
          <w:lang w:eastAsia="en-US"/>
        </w:rPr>
      </w:pPr>
      <w:r w:rsidRPr="00715EBC">
        <w:rPr>
          <w:rFonts w:ascii="Cambria" w:eastAsia="Calibri" w:hAnsi="Cambria" w:cs="Arial"/>
          <w:iCs/>
          <w:sz w:val="22"/>
          <w:szCs w:val="22"/>
          <w:lang w:eastAsia="en-US"/>
        </w:rPr>
        <w:t>Vzpostaviti u</w:t>
      </w:r>
      <w:r w:rsidRPr="00715EBC">
        <w:rPr>
          <w:rFonts w:ascii="Cambria" w:eastAsia="Calibri" w:hAnsi="Cambria"/>
          <w:sz w:val="22"/>
          <w:szCs w:val="22"/>
          <w:lang w:eastAsia="en-US"/>
        </w:rPr>
        <w:t xml:space="preserve">činkovito organizacijsko strukturo Muzeja športa </w:t>
      </w:r>
    </w:p>
    <w:p w:rsidR="00715EBC" w:rsidRPr="00715EBC" w:rsidRDefault="00715EBC" w:rsidP="00D8177A">
      <w:pPr>
        <w:numPr>
          <w:ilvl w:val="0"/>
          <w:numId w:val="48"/>
        </w:num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Organizirati komunikativno nacionalno muzejsko ustanovo, ki bo privlačna za obiskovalce, eventualne sponzorje in donatorje</w:t>
      </w:r>
    </w:p>
    <w:p w:rsidR="00715EBC" w:rsidRPr="00715EBC" w:rsidRDefault="00715EBC" w:rsidP="00715EBC">
      <w:pPr>
        <w:suppressAutoHyphens w:val="0"/>
        <w:spacing w:after="200" w:line="276" w:lineRule="auto"/>
        <w:ind w:left="360"/>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keepNext/>
        <w:keepLines/>
        <w:suppressAutoHyphens w:val="0"/>
        <w:spacing w:before="200" w:line="276" w:lineRule="auto"/>
        <w:outlineLvl w:val="1"/>
        <w:rPr>
          <w:rFonts w:ascii="Cambria" w:hAnsi="Cambria"/>
          <w:b/>
          <w:bCs/>
          <w:color w:val="000000"/>
          <w:sz w:val="36"/>
          <w:szCs w:val="36"/>
          <w:lang w:eastAsia="en-US"/>
        </w:rPr>
      </w:pPr>
      <w:bookmarkStart w:id="73" w:name="_Toc366495131"/>
      <w:r w:rsidRPr="00715EBC">
        <w:rPr>
          <w:rFonts w:ascii="Cambria" w:hAnsi="Cambria"/>
          <w:b/>
          <w:bCs/>
          <w:color w:val="000000"/>
          <w:sz w:val="36"/>
          <w:szCs w:val="36"/>
          <w:lang w:eastAsia="en-US"/>
        </w:rPr>
        <w:lastRenderedPageBreak/>
        <w:t>6.6</w:t>
      </w:r>
      <w:r w:rsidRPr="00715EBC">
        <w:rPr>
          <w:rFonts w:ascii="Cambria" w:hAnsi="Cambria"/>
          <w:b/>
          <w:bCs/>
          <w:color w:val="000000"/>
          <w:sz w:val="36"/>
          <w:szCs w:val="36"/>
          <w:lang w:eastAsia="en-US"/>
        </w:rPr>
        <w:tab/>
        <w:t>Družbena in okoljska odgovornost v športu</w:t>
      </w:r>
      <w:bookmarkEnd w:id="73"/>
    </w:p>
    <w:p w:rsidR="00715EBC" w:rsidRPr="00715EBC" w:rsidRDefault="00715EBC" w:rsidP="00715EBC">
      <w:pPr>
        <w:suppressAutoHyphens w:val="0"/>
        <w:spacing w:after="200" w:line="276" w:lineRule="auto"/>
        <w:rPr>
          <w:rFonts w:ascii="Calibri" w:eastAsia="Calibri" w:hAnsi="Calibri"/>
          <w:sz w:val="16"/>
          <w:szCs w:val="16"/>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Nacionalni program športa temelji na humanizmu in odgovornem ravnanju do okolja, zato si prizadeva za spoštovanje človekovih pravic, varstvo in krepitev etičnih vrednot v športu, upoštevanje njegovih pravil in predpisov ter trajnostni razvoj. Ključno preventivno delovanje na področju humanizma je športno obnašanje</w:t>
      </w:r>
      <w:r w:rsidRPr="00715EBC">
        <w:rPr>
          <w:rFonts w:ascii="Cambria" w:eastAsia="Calibri" w:hAnsi="Cambria"/>
          <w:sz w:val="22"/>
          <w:szCs w:val="22"/>
          <w:vertAlign w:val="superscript"/>
          <w:lang w:eastAsia="en-US"/>
        </w:rPr>
        <w:footnoteReference w:id="87"/>
      </w:r>
      <w:r w:rsidRPr="00715EBC">
        <w:rPr>
          <w:rFonts w:ascii="Cambria" w:eastAsia="Calibri" w:hAnsi="Cambria"/>
          <w:sz w:val="22"/>
          <w:szCs w:val="22"/>
          <w:vertAlign w:val="superscript"/>
          <w:lang w:eastAsia="en-US"/>
        </w:rPr>
        <w:t xml:space="preserve"> </w:t>
      </w:r>
      <w:r w:rsidRPr="00715EBC">
        <w:rPr>
          <w:rFonts w:ascii="Cambria" w:eastAsia="Calibri" w:hAnsi="Cambria"/>
          <w:sz w:val="22"/>
          <w:szCs w:val="22"/>
          <w:lang w:eastAsia="en-US"/>
        </w:rPr>
        <w:t>vseh udeležencev v športu, drugi ukrepi pa posegajo še na področja preprečevanja zlorab v športu. Osrednja izziva okoljske in družbene odgovornosti sta zmanjšanje škodljivih vplivov na okolje (ob upoštevanju danosti in omejitev) in povečevanje koristnih družbenih učinkov, v prizadevanjih za pozitivno zapuščino zanamcem.</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74" w:name="_Toc366495132"/>
      <w:r w:rsidRPr="00715EBC">
        <w:rPr>
          <w:rFonts w:ascii="Cambria" w:hAnsi="Cambria"/>
          <w:b/>
          <w:bCs/>
          <w:color w:val="000000"/>
          <w:sz w:val="28"/>
          <w:szCs w:val="28"/>
          <w:lang w:eastAsia="en-US"/>
        </w:rPr>
        <w:t>6.6.1</w:t>
      </w:r>
      <w:r w:rsidRPr="00715EBC">
        <w:rPr>
          <w:rFonts w:ascii="Cambria" w:hAnsi="Cambria"/>
          <w:b/>
          <w:bCs/>
          <w:color w:val="000000"/>
          <w:sz w:val="28"/>
          <w:szCs w:val="28"/>
          <w:lang w:eastAsia="en-US"/>
        </w:rPr>
        <w:tab/>
        <w:t>Športno obnašanje</w:t>
      </w:r>
      <w:bookmarkEnd w:id="74"/>
      <w:r w:rsidRPr="00715EBC">
        <w:rPr>
          <w:rFonts w:ascii="Cambria" w:hAnsi="Cambria"/>
          <w:b/>
          <w:bCs/>
          <w:color w:val="000000"/>
          <w:sz w:val="28"/>
          <w:szCs w:val="28"/>
          <w:lang w:eastAsia="en-US"/>
        </w:rPr>
        <w:br/>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Najbolj prepoznavna značilnost športa je tekmovanje, ki predstavlja dobro priložnost, da posameznik spozna svoje sposobnosti in omejitve. Tako lahko različne življenjske ovire lažje sprejme kot izziv. Po drugi strani lahko športno tekmovanje predstavlja stres za tekmovalca, pa tudi vir diskriminacije, nestrpnosti in nasilja. Zato je zelo pomembno, kako vsi udeleženci v športu (tekmovalci, gledalci, starši, učitelji in trenerji, sodniki, organizatorji, sponzorji idr.) dojemajo športno tekmovanje.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Športno obnašanje pomeni iskanje in zagotavljanje tekmovalne prednosti v športu skladno s pravili igre, brez namerne povzročitve telesne poškodbe in psihičnega oziroma besednega nadlegovanja (žaljivega navijanja, opazk idr.) ali uporabe nedovoljenih substanc in metod, dostojno prenašanje poraza in zmage, spoštljiv odnos do drugih udeležencev športnega tekmovanja in okolja, v katerem se odvija tekmovanje, spoštovanje rezultata, ki je posledica vloženega truda, cenjenje svojega dosežka in dosežkov drugih, spoštovanje drugačnosti, ki izhaja iz narodnosti, spolne usmerjenosti, sloga življenja, različnih mnenj in verovanj, ter krepitve drugih etičnih vrednot v športu (npr. pomoč šibkejšim).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Strateški cilj</w:t>
            </w:r>
          </w:p>
        </w:tc>
        <w:tc>
          <w:tcPr>
            <w:tcW w:w="6778" w:type="dxa"/>
            <w:shd w:val="clear" w:color="auto" w:fill="auto"/>
            <w:vAlign w:val="center"/>
          </w:tcPr>
          <w:p w:rsidR="00715EBC" w:rsidRPr="00715EBC" w:rsidRDefault="00715EBC" w:rsidP="00D8177A">
            <w:pPr>
              <w:numPr>
                <w:ilvl w:val="0"/>
                <w:numId w:val="12"/>
              </w:numPr>
              <w:suppressAutoHyphens w:val="0"/>
              <w:ind w:left="357" w:hanging="357"/>
              <w:rPr>
                <w:rFonts w:ascii="Cambria" w:eastAsia="Calibri" w:hAnsi="Cambria"/>
                <w:i/>
                <w:sz w:val="22"/>
                <w:szCs w:val="22"/>
                <w:lang w:eastAsia="en-US"/>
              </w:rPr>
            </w:pPr>
            <w:r w:rsidRPr="00715EBC">
              <w:rPr>
                <w:rFonts w:ascii="Cambria" w:eastAsia="Calibri" w:hAnsi="Cambria"/>
                <w:i/>
                <w:sz w:val="22"/>
                <w:szCs w:val="22"/>
                <w:lang w:eastAsia="en-US"/>
              </w:rPr>
              <w:t>Vzpostaviti pojmovanje športnega obnašanja kot najvišjo vrednoto pri športnem udejstvovanju</w:t>
            </w:r>
          </w:p>
        </w:tc>
      </w:tr>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Kazalniki</w:t>
            </w:r>
          </w:p>
        </w:tc>
        <w:tc>
          <w:tcPr>
            <w:tcW w:w="6778" w:type="dxa"/>
            <w:shd w:val="clear" w:color="auto" w:fill="auto"/>
            <w:vAlign w:val="center"/>
          </w:tcPr>
          <w:p w:rsidR="00715EBC" w:rsidRPr="00715EBC" w:rsidRDefault="00715EBC" w:rsidP="00D8177A">
            <w:pPr>
              <w:numPr>
                <w:ilvl w:val="0"/>
                <w:numId w:val="41"/>
              </w:numPr>
              <w:suppressAutoHyphens w:val="0"/>
              <w:rPr>
                <w:rFonts w:ascii="Cambria" w:eastAsia="Calibri" w:hAnsi="Cambria"/>
                <w:i/>
                <w:sz w:val="22"/>
                <w:szCs w:val="22"/>
                <w:lang w:eastAsia="en-US"/>
              </w:rPr>
            </w:pPr>
            <w:r w:rsidRPr="00715EBC">
              <w:rPr>
                <w:rFonts w:ascii="Cambria" w:eastAsia="Calibri" w:hAnsi="Cambria"/>
                <w:i/>
                <w:sz w:val="22"/>
                <w:szCs w:val="22"/>
                <w:lang w:eastAsia="en-US"/>
              </w:rPr>
              <w:t>Število nacionalnih panožnih zvez, ki imajo športno obnašanje vključeno med cilje lastnega delovanja v najvišjem pravnem aktu ali ustreznem častnem kodeksu</w:t>
            </w:r>
          </w:p>
          <w:p w:rsidR="00715EBC" w:rsidRPr="00715EBC" w:rsidRDefault="00715EBC" w:rsidP="00D8177A">
            <w:pPr>
              <w:numPr>
                <w:ilvl w:val="0"/>
                <w:numId w:val="41"/>
              </w:numPr>
              <w:suppressAutoHyphens w:val="0"/>
              <w:rPr>
                <w:rFonts w:ascii="Cambria" w:eastAsia="Calibri" w:hAnsi="Cambria"/>
                <w:i/>
                <w:sz w:val="22"/>
                <w:szCs w:val="22"/>
                <w:lang w:eastAsia="en-US"/>
              </w:rPr>
            </w:pPr>
            <w:r w:rsidRPr="00715EBC">
              <w:rPr>
                <w:rFonts w:ascii="Cambria" w:eastAsia="Calibri" w:hAnsi="Cambria"/>
                <w:i/>
                <w:sz w:val="22"/>
                <w:szCs w:val="22"/>
                <w:lang w:eastAsia="en-US"/>
              </w:rPr>
              <w:t>Število primerov diskriminacije, nestrpnosti in nasilja v športu</w:t>
            </w:r>
          </w:p>
          <w:p w:rsidR="00715EBC" w:rsidRPr="00715EBC" w:rsidRDefault="00715EBC" w:rsidP="00D8177A">
            <w:pPr>
              <w:numPr>
                <w:ilvl w:val="0"/>
                <w:numId w:val="41"/>
              </w:numPr>
              <w:suppressAutoHyphens w:val="0"/>
              <w:rPr>
                <w:rFonts w:ascii="Cambria" w:eastAsia="Calibri" w:hAnsi="Cambria"/>
                <w:i/>
                <w:sz w:val="22"/>
                <w:szCs w:val="22"/>
                <w:lang w:eastAsia="en-US"/>
              </w:rPr>
            </w:pPr>
            <w:r w:rsidRPr="00715EBC">
              <w:rPr>
                <w:rFonts w:ascii="Cambria" w:eastAsia="Calibri" w:hAnsi="Cambria"/>
                <w:i/>
                <w:sz w:val="22"/>
                <w:szCs w:val="22"/>
                <w:lang w:eastAsia="en-US"/>
              </w:rPr>
              <w:t>Število primerov dobrega športnega obnašanja</w:t>
            </w:r>
          </w:p>
        </w:tc>
      </w:tr>
    </w:tbl>
    <w:p w:rsidR="00715EBC" w:rsidRPr="00715EBC" w:rsidRDefault="00715EBC" w:rsidP="00715EBC">
      <w:pPr>
        <w:suppressAutoHyphens w:val="0"/>
        <w:spacing w:after="200" w:line="276" w:lineRule="auto"/>
        <w:jc w:val="both"/>
        <w:rPr>
          <w:rFonts w:ascii="Cambria" w:eastAsia="Calibri" w:hAnsi="Cambria"/>
          <w:sz w:val="16"/>
          <w:szCs w:val="16"/>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V preteklosti smo vzpostavili institut </w:t>
      </w:r>
      <w:r w:rsidRPr="00715EBC">
        <w:rPr>
          <w:rFonts w:ascii="Cambria" w:eastAsia="Calibri" w:hAnsi="Cambria"/>
          <w:iCs/>
          <w:sz w:val="22"/>
          <w:szCs w:val="22"/>
          <w:lang w:eastAsia="en-US"/>
        </w:rPr>
        <w:t>ambasadorja</w:t>
      </w:r>
      <w:r w:rsidRPr="00715EBC">
        <w:rPr>
          <w:rFonts w:ascii="Cambria" w:eastAsia="Calibri" w:hAnsi="Cambria"/>
          <w:sz w:val="22"/>
          <w:szCs w:val="22"/>
          <w:lang w:eastAsia="en-US"/>
        </w:rPr>
        <w:t xml:space="preserve"> Republike Slovenije za šport, strpnost in </w:t>
      </w:r>
      <w:proofErr w:type="spellStart"/>
      <w:r w:rsidRPr="00715EBC">
        <w:rPr>
          <w:rFonts w:ascii="Cambria" w:eastAsia="Calibri" w:hAnsi="Cambria"/>
          <w:iCs/>
          <w:sz w:val="22"/>
          <w:szCs w:val="22"/>
          <w:lang w:eastAsia="en-US"/>
        </w:rPr>
        <w:t>fair</w:t>
      </w:r>
      <w:proofErr w:type="spellEnd"/>
      <w:r w:rsidRPr="00715EBC">
        <w:rPr>
          <w:rFonts w:ascii="Cambria" w:eastAsia="Calibri" w:hAnsi="Cambria"/>
          <w:iCs/>
          <w:sz w:val="22"/>
          <w:szCs w:val="22"/>
          <w:lang w:eastAsia="en-US"/>
        </w:rPr>
        <w:t xml:space="preserve"> </w:t>
      </w:r>
      <w:proofErr w:type="spellStart"/>
      <w:r w:rsidRPr="00715EBC">
        <w:rPr>
          <w:rFonts w:ascii="Cambria" w:eastAsia="Calibri" w:hAnsi="Cambria"/>
          <w:iCs/>
          <w:sz w:val="22"/>
          <w:szCs w:val="22"/>
          <w:lang w:eastAsia="en-US"/>
        </w:rPr>
        <w:t>play</w:t>
      </w:r>
      <w:proofErr w:type="spellEnd"/>
      <w:r w:rsidRPr="00715EBC">
        <w:rPr>
          <w:rFonts w:ascii="Cambria" w:eastAsia="Calibri" w:hAnsi="Cambria"/>
          <w:iCs/>
          <w:sz w:val="22"/>
          <w:szCs w:val="22"/>
          <w:lang w:eastAsia="en-US"/>
        </w:rPr>
        <w:t xml:space="preserve"> ter</w:t>
      </w:r>
      <w:r w:rsidRPr="00715EBC">
        <w:rPr>
          <w:rFonts w:ascii="Cambria" w:eastAsia="Calibri" w:hAnsi="Cambria"/>
          <w:sz w:val="22"/>
          <w:szCs w:val="22"/>
          <w:lang w:eastAsia="en-US"/>
        </w:rPr>
        <w:t xml:space="preserve"> nekatere projekte za spodbujanje športnega obnašanja (npr. </w:t>
      </w:r>
      <w:proofErr w:type="spellStart"/>
      <w:r w:rsidRPr="00715EBC">
        <w:rPr>
          <w:rFonts w:ascii="Cambria" w:eastAsia="Calibri" w:hAnsi="Cambria"/>
          <w:sz w:val="22"/>
          <w:szCs w:val="22"/>
          <w:lang w:eastAsia="en-US"/>
        </w:rPr>
        <w:t>Sportikus</w:t>
      </w:r>
      <w:proofErr w:type="spellEnd"/>
      <w:r w:rsidRPr="00715EBC">
        <w:rPr>
          <w:rFonts w:ascii="Cambria" w:eastAsia="Calibri" w:hAnsi="Cambria"/>
          <w:sz w:val="22"/>
          <w:szCs w:val="22"/>
          <w:lang w:eastAsia="en-US"/>
        </w:rPr>
        <w:t>), ki jih velja nadgrajevati. Pri tem lahko posebno vlogo odigrajo medijsko najbolj odmevni športni dogodki. Skladno z navedenim nacionalni program športa opredeljuje naslednji ukrep:</w:t>
      </w:r>
    </w:p>
    <w:p w:rsidR="00715EBC" w:rsidRPr="00715EBC" w:rsidRDefault="00715EBC" w:rsidP="00715EBC">
      <w:pPr>
        <w:suppressAutoHyphens w:val="0"/>
        <w:spacing w:after="200" w:line="276" w:lineRule="auto"/>
        <w:ind w:left="1080"/>
        <w:contextualSpacing/>
        <w:jc w:val="both"/>
        <w:rPr>
          <w:rFonts w:ascii="Cambria" w:eastAsia="Calibri" w:hAnsi="Cambria"/>
          <w:sz w:val="22"/>
          <w:szCs w:val="22"/>
          <w:lang w:eastAsia="en-US"/>
        </w:rPr>
      </w:pPr>
      <w:r w:rsidRPr="00715EBC">
        <w:rPr>
          <w:rFonts w:ascii="Cambria" w:eastAsia="Calibri" w:hAnsi="Cambria"/>
          <w:sz w:val="22"/>
          <w:szCs w:val="22"/>
          <w:lang w:eastAsia="en-US"/>
        </w:rPr>
        <w:t>1. Nacionalna kampanja za spodbujanje športnega obnašanja.</w:t>
      </w: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75" w:name="_Toc366495133"/>
      <w:r w:rsidRPr="00715EBC">
        <w:rPr>
          <w:rFonts w:ascii="Cambria" w:hAnsi="Cambria"/>
          <w:b/>
          <w:bCs/>
          <w:color w:val="000000"/>
          <w:sz w:val="28"/>
          <w:szCs w:val="28"/>
          <w:lang w:eastAsia="en-US"/>
        </w:rPr>
        <w:lastRenderedPageBreak/>
        <w:t>6.6.2</w:t>
      </w:r>
      <w:r w:rsidRPr="00715EBC">
        <w:rPr>
          <w:rFonts w:ascii="Cambria" w:hAnsi="Cambria"/>
          <w:b/>
          <w:bCs/>
          <w:color w:val="000000"/>
          <w:sz w:val="28"/>
          <w:szCs w:val="28"/>
          <w:lang w:eastAsia="en-US"/>
        </w:rPr>
        <w:tab/>
        <w:t>Preprečevanje dopinga v športu</w:t>
      </w:r>
      <w:bookmarkEnd w:id="75"/>
      <w:r w:rsidRPr="00715EBC">
        <w:rPr>
          <w:rFonts w:ascii="Cambria" w:hAnsi="Cambria"/>
          <w:b/>
          <w:bCs/>
          <w:color w:val="000000"/>
          <w:sz w:val="28"/>
          <w:szCs w:val="28"/>
          <w:lang w:eastAsia="en-US"/>
        </w:rPr>
        <w:br/>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Med najpomembnejša pravila v športu sodi poštenost vseh udeležencev, ki od njih jasno zahteva, da za dosego boljših rezultatov ne smejo uporabljati vseh razpoložljivih sredstev, vključno z uporabo prepovedanih snovi in postopkov za izboljšanje tekmovalnih rezultatov oz. osebnih dosežkov in estetskih učinkov (rekreativni športniki).</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Nacionalni program preprečevanja dopinga v športu temelji na zaščiti temeljne pravice športnika, da trenira in tekmuje v športu brez dopinga, kar z drugimi besedami pomeni skrb za varovanje zdravja, poštenosti in enakosti športnikov. Nacionalni program mora zato zagotavljati usklajen in učinkovit program boja proti dopingu na področju odkrivanja, odklanjanja in preprečevanja dopinga v športu.</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Izvajalci športnih programov, športniki in spremljajoče osebje so dolžni spoštovati Svetovni kodeks proti dopingu</w:t>
      </w:r>
      <w:r w:rsidRPr="00715EBC">
        <w:rPr>
          <w:rFonts w:ascii="Cambria" w:eastAsia="Calibri" w:hAnsi="Cambria"/>
          <w:sz w:val="22"/>
          <w:szCs w:val="22"/>
          <w:vertAlign w:val="superscript"/>
          <w:lang w:eastAsia="en-US"/>
        </w:rPr>
        <w:footnoteReference w:id="88"/>
      </w:r>
      <w:r w:rsidRPr="00715EBC">
        <w:rPr>
          <w:rFonts w:ascii="Cambria" w:eastAsia="Calibri" w:hAnsi="Cambria"/>
          <w:sz w:val="22"/>
          <w:szCs w:val="22"/>
          <w:lang w:eastAsia="en-US"/>
        </w:rPr>
        <w:t xml:space="preserve"> z mednarodnimi standardi in </w:t>
      </w:r>
      <w:proofErr w:type="spellStart"/>
      <w:r w:rsidRPr="00715EBC">
        <w:rPr>
          <w:rFonts w:ascii="Cambria" w:eastAsia="Calibri" w:hAnsi="Cambria"/>
          <w:sz w:val="22"/>
          <w:szCs w:val="22"/>
          <w:lang w:eastAsia="en-US"/>
        </w:rPr>
        <w:t>Protidopinški</w:t>
      </w:r>
      <w:proofErr w:type="spellEnd"/>
      <w:r w:rsidRPr="00715EBC">
        <w:rPr>
          <w:rFonts w:ascii="Cambria" w:eastAsia="Calibri" w:hAnsi="Cambria"/>
          <w:sz w:val="22"/>
          <w:szCs w:val="22"/>
          <w:lang w:eastAsia="en-US"/>
        </w:rPr>
        <w:t xml:space="preserve"> pravilnik SLOADO</w:t>
      </w:r>
      <w:r w:rsidRPr="00715EBC">
        <w:rPr>
          <w:rFonts w:ascii="Cambria" w:eastAsia="Calibri" w:hAnsi="Cambria"/>
          <w:sz w:val="22"/>
          <w:szCs w:val="22"/>
          <w:vertAlign w:val="superscript"/>
          <w:lang w:eastAsia="en-US"/>
        </w:rPr>
        <w:footnoteReference w:id="89"/>
      </w:r>
      <w:r w:rsidRPr="00715EBC">
        <w:rPr>
          <w:rFonts w:ascii="Cambria" w:eastAsia="Calibri" w:hAnsi="Cambria"/>
          <w:sz w:val="22"/>
          <w:szCs w:val="22"/>
          <w:vertAlign w:val="superscript"/>
          <w:lang w:eastAsia="en-US"/>
        </w:rPr>
        <w:t>.</w:t>
      </w:r>
      <w:r w:rsidRPr="00715EBC">
        <w:rPr>
          <w:rFonts w:ascii="Cambria" w:eastAsia="Calibri" w:hAnsi="Cambria"/>
          <w:sz w:val="22"/>
          <w:szCs w:val="22"/>
          <w:lang w:eastAsia="en-US"/>
        </w:rPr>
        <w:t xml:space="preserve"> Pristojna institucija za izvajanje programov preprečevanja uporabe prepovedanih snovi in postopkov v športu v Republiki Sloveniji je Slovenska </w:t>
      </w:r>
      <w:proofErr w:type="spellStart"/>
      <w:r w:rsidRPr="00715EBC">
        <w:rPr>
          <w:rFonts w:ascii="Cambria" w:eastAsia="Calibri" w:hAnsi="Cambria"/>
          <w:sz w:val="22"/>
          <w:szCs w:val="22"/>
          <w:lang w:eastAsia="en-US"/>
        </w:rPr>
        <w:t>antidoping</w:t>
      </w:r>
      <w:proofErr w:type="spellEnd"/>
      <w:r w:rsidRPr="00715EBC">
        <w:rPr>
          <w:rFonts w:ascii="Cambria" w:eastAsia="Calibri" w:hAnsi="Cambria"/>
          <w:sz w:val="22"/>
          <w:szCs w:val="22"/>
          <w:lang w:eastAsia="en-US"/>
        </w:rPr>
        <w:t xml:space="preserve"> organizacija (SLOADO), ki je neodvisna </w:t>
      </w:r>
      <w:proofErr w:type="spellStart"/>
      <w:r w:rsidRPr="00715EBC">
        <w:rPr>
          <w:rFonts w:ascii="Cambria" w:eastAsia="Calibri" w:hAnsi="Cambria"/>
          <w:sz w:val="22"/>
          <w:szCs w:val="22"/>
          <w:lang w:eastAsia="en-US"/>
        </w:rPr>
        <w:t>protidopinška</w:t>
      </w:r>
      <w:proofErr w:type="spellEnd"/>
      <w:r w:rsidRPr="00715EBC">
        <w:rPr>
          <w:rFonts w:ascii="Cambria" w:eastAsia="Calibri" w:hAnsi="Cambria"/>
          <w:sz w:val="22"/>
          <w:szCs w:val="22"/>
          <w:lang w:eastAsia="en-US"/>
        </w:rPr>
        <w:t xml:space="preserve"> organizacija in deluje usklajeno s svetovnim programom boja proti dopingu.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Poudarek dela SLOADO je na ozaveščanju športnikov in drugih udeležencev v vseh pojavnih oblikah športa, oblikovanju nacionalne testne skupine športnikov z namenom izvajanja nenapovedanih testiranj zunaj tekmovanj, stalni prisotnosti na nacionalnih tekmovanjih športnih zvez z namenom izvajanja testiranj na tekmovanjih in drugih dejavnostih, ki jih opredeljuje UNESCO Mednarodna konvencija proti dopingu v športu.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Strateški cilj</w:t>
            </w:r>
          </w:p>
        </w:tc>
        <w:tc>
          <w:tcPr>
            <w:tcW w:w="6778" w:type="dxa"/>
            <w:shd w:val="clear" w:color="auto" w:fill="auto"/>
          </w:tcPr>
          <w:p w:rsidR="00715EBC" w:rsidRPr="00715EBC" w:rsidRDefault="00715EBC" w:rsidP="00D8177A">
            <w:pPr>
              <w:numPr>
                <w:ilvl w:val="0"/>
                <w:numId w:val="12"/>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Zagotavljanje temeljne pravice športnikov za treniranje in tekmovanje v športu brez dopinga </w:t>
            </w:r>
          </w:p>
        </w:tc>
      </w:tr>
      <w:tr w:rsidR="00715EBC" w:rsidRPr="00715EBC" w:rsidTr="00715EBC">
        <w:tc>
          <w:tcPr>
            <w:tcW w:w="1668" w:type="dxa"/>
            <w:shd w:val="clear" w:color="auto" w:fill="auto"/>
          </w:tcPr>
          <w:p w:rsidR="00715EBC" w:rsidRPr="00715EBC" w:rsidRDefault="00715EBC" w:rsidP="00205124">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Kazalniki</w:t>
            </w:r>
          </w:p>
        </w:tc>
        <w:tc>
          <w:tcPr>
            <w:tcW w:w="6778" w:type="dxa"/>
            <w:shd w:val="clear" w:color="auto" w:fill="auto"/>
          </w:tcPr>
          <w:p w:rsidR="00715EBC" w:rsidRPr="00715EBC" w:rsidRDefault="00715EBC" w:rsidP="00D8177A">
            <w:pPr>
              <w:numPr>
                <w:ilvl w:val="0"/>
                <w:numId w:val="13"/>
              </w:numPr>
              <w:suppressAutoHyphens w:val="0"/>
              <w:spacing w:line="276" w:lineRule="auto"/>
              <w:ind w:left="357" w:hanging="357"/>
              <w:jc w:val="both"/>
              <w:rPr>
                <w:rFonts w:ascii="Cambria" w:eastAsia="Calibri" w:hAnsi="Cambria"/>
                <w:i/>
                <w:sz w:val="22"/>
                <w:szCs w:val="22"/>
                <w:lang w:eastAsia="en-US"/>
              </w:rPr>
            </w:pPr>
            <w:r w:rsidRPr="00715EBC">
              <w:rPr>
                <w:rFonts w:ascii="Cambria" w:eastAsia="Calibri" w:hAnsi="Cambria"/>
                <w:i/>
                <w:sz w:val="22"/>
                <w:szCs w:val="22"/>
                <w:lang w:eastAsia="en-US"/>
              </w:rPr>
              <w:t xml:space="preserve">Število vključenih športnikov v preventivne programe ozaveščanja o nevarnostih dopinga v športu </w:t>
            </w:r>
          </w:p>
          <w:p w:rsidR="00715EBC" w:rsidRPr="00715EBC" w:rsidRDefault="00715EBC" w:rsidP="00D8177A">
            <w:pPr>
              <w:numPr>
                <w:ilvl w:val="0"/>
                <w:numId w:val="13"/>
              </w:numPr>
              <w:suppressAutoHyphens w:val="0"/>
              <w:spacing w:line="276" w:lineRule="auto"/>
              <w:ind w:left="357" w:hanging="357"/>
              <w:jc w:val="both"/>
              <w:rPr>
                <w:rFonts w:ascii="Cambria" w:eastAsia="Calibri" w:hAnsi="Cambria"/>
                <w:i/>
                <w:sz w:val="22"/>
                <w:szCs w:val="22"/>
                <w:lang w:eastAsia="en-US"/>
              </w:rPr>
            </w:pPr>
            <w:r w:rsidRPr="00715EBC">
              <w:rPr>
                <w:rFonts w:ascii="Cambria" w:eastAsia="Calibri" w:hAnsi="Cambria"/>
                <w:i/>
                <w:sz w:val="22"/>
                <w:szCs w:val="22"/>
                <w:lang w:eastAsia="en-US"/>
              </w:rPr>
              <w:t>Število športnih zvez, dejavnih v programih preprečevanja dopinga</w:t>
            </w:r>
          </w:p>
          <w:p w:rsidR="00715EBC" w:rsidRPr="00715EBC" w:rsidRDefault="00715EBC" w:rsidP="00D8177A">
            <w:pPr>
              <w:numPr>
                <w:ilvl w:val="0"/>
                <w:numId w:val="13"/>
              </w:numPr>
              <w:suppressAutoHyphens w:val="0"/>
              <w:spacing w:line="276" w:lineRule="auto"/>
              <w:ind w:left="357" w:hanging="357"/>
              <w:jc w:val="both"/>
              <w:rPr>
                <w:rFonts w:ascii="Cambria" w:eastAsia="Calibri" w:hAnsi="Cambria"/>
                <w:i/>
                <w:sz w:val="22"/>
                <w:szCs w:val="22"/>
                <w:lang w:eastAsia="en-US"/>
              </w:rPr>
            </w:pPr>
            <w:r w:rsidRPr="00715EBC">
              <w:rPr>
                <w:rFonts w:ascii="Cambria" w:eastAsia="Calibri" w:hAnsi="Cambria"/>
                <w:i/>
                <w:sz w:val="22"/>
                <w:szCs w:val="22"/>
                <w:lang w:eastAsia="en-US"/>
              </w:rPr>
              <w:t xml:space="preserve">Število </w:t>
            </w:r>
            <w:proofErr w:type="spellStart"/>
            <w:r w:rsidRPr="00715EBC">
              <w:rPr>
                <w:rFonts w:ascii="Cambria" w:eastAsia="Calibri" w:hAnsi="Cambria"/>
                <w:i/>
                <w:sz w:val="22"/>
                <w:szCs w:val="22"/>
                <w:lang w:eastAsia="en-US"/>
              </w:rPr>
              <w:t>dopinških</w:t>
            </w:r>
            <w:proofErr w:type="spellEnd"/>
            <w:r w:rsidRPr="00715EBC">
              <w:rPr>
                <w:rFonts w:ascii="Cambria" w:eastAsia="Calibri" w:hAnsi="Cambria"/>
                <w:i/>
                <w:sz w:val="22"/>
                <w:szCs w:val="22"/>
                <w:lang w:eastAsia="en-US"/>
              </w:rPr>
              <w:t xml:space="preserve"> testiranj pri športnikih </w:t>
            </w:r>
          </w:p>
          <w:p w:rsidR="00715EBC" w:rsidRPr="00715EBC" w:rsidRDefault="00715EBC" w:rsidP="00D8177A">
            <w:pPr>
              <w:numPr>
                <w:ilvl w:val="0"/>
                <w:numId w:val="13"/>
              </w:numPr>
              <w:suppressAutoHyphens w:val="0"/>
              <w:spacing w:line="276" w:lineRule="auto"/>
              <w:rPr>
                <w:rFonts w:ascii="Cambria" w:eastAsia="Calibri" w:hAnsi="Cambria"/>
                <w:i/>
                <w:sz w:val="22"/>
                <w:szCs w:val="22"/>
                <w:lang w:eastAsia="en-US"/>
              </w:rPr>
            </w:pPr>
            <w:r w:rsidRPr="00715EBC">
              <w:rPr>
                <w:rFonts w:ascii="Cambria" w:eastAsia="Calibri" w:hAnsi="Cambria"/>
                <w:i/>
                <w:sz w:val="22"/>
                <w:szCs w:val="22"/>
                <w:lang w:eastAsia="en-US"/>
              </w:rPr>
              <w:t>Obseg nadzora nad uvozom in distribucijo prepovedanih snovi</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Preteklo delovanje na področju preprečevanja dopinga je bilo usmerjeno pretežno v vrhunski šport, čeprav doping predstavlja zdravju škodljivo uporabo prepovedanih snovi tudi v rekreativnem in kakovostnem športu. Zato nacionalni program športa opredeljuje naslednje ukrepe:</w:t>
      </w:r>
    </w:p>
    <w:p w:rsidR="00715EBC" w:rsidRPr="00715EBC" w:rsidRDefault="00715EBC" w:rsidP="00D8177A">
      <w:pPr>
        <w:numPr>
          <w:ilvl w:val="0"/>
          <w:numId w:val="51"/>
        </w:numPr>
        <w:suppressAutoHyphens w:val="0"/>
        <w:spacing w:line="276" w:lineRule="auto"/>
        <w:rPr>
          <w:rFonts w:ascii="Cambria" w:eastAsia="Calibri" w:hAnsi="Cambria"/>
          <w:color w:val="000000" w:themeColor="text1"/>
          <w:sz w:val="22"/>
          <w:szCs w:val="22"/>
          <w:lang w:eastAsia="en-US"/>
        </w:rPr>
      </w:pPr>
      <w:proofErr w:type="spellStart"/>
      <w:r w:rsidRPr="00715EBC">
        <w:rPr>
          <w:rFonts w:ascii="Cambria" w:eastAsia="Calibri" w:hAnsi="Cambria"/>
          <w:color w:val="000000" w:themeColor="text1"/>
          <w:sz w:val="22"/>
          <w:szCs w:val="22"/>
          <w:lang w:eastAsia="en-US"/>
        </w:rPr>
        <w:t>Dopinška</w:t>
      </w:r>
      <w:proofErr w:type="spellEnd"/>
      <w:r w:rsidRPr="00715EBC">
        <w:rPr>
          <w:rFonts w:ascii="Cambria" w:eastAsia="Calibri" w:hAnsi="Cambria"/>
          <w:color w:val="000000" w:themeColor="text1"/>
          <w:sz w:val="22"/>
          <w:szCs w:val="22"/>
          <w:lang w:eastAsia="en-US"/>
        </w:rPr>
        <w:t xml:space="preserve"> testiranja na nacionalni ravni</w:t>
      </w:r>
    </w:p>
    <w:p w:rsidR="00715EBC" w:rsidRPr="00715EBC" w:rsidRDefault="00715EBC" w:rsidP="00D8177A">
      <w:pPr>
        <w:numPr>
          <w:ilvl w:val="0"/>
          <w:numId w:val="51"/>
        </w:numPr>
        <w:suppressAutoHyphens w:val="0"/>
        <w:spacing w:line="276" w:lineRule="auto"/>
        <w:contextualSpacing/>
        <w:rPr>
          <w:rFonts w:ascii="Cambria" w:eastAsia="Calibri" w:hAnsi="Cambria"/>
          <w:sz w:val="22"/>
          <w:szCs w:val="22"/>
          <w:lang w:eastAsia="en-US"/>
        </w:rPr>
      </w:pPr>
      <w:r w:rsidRPr="00715EBC">
        <w:rPr>
          <w:rFonts w:ascii="Cambria" w:eastAsia="Calibri" w:hAnsi="Cambria"/>
          <w:sz w:val="22"/>
          <w:szCs w:val="22"/>
          <w:lang w:eastAsia="en-US"/>
        </w:rPr>
        <w:t>Preprečevanje distribucije prepovedanih snovi in postopkov v celotnem športu</w:t>
      </w:r>
    </w:p>
    <w:p w:rsidR="00715EBC" w:rsidRPr="00715EBC" w:rsidRDefault="00715EBC" w:rsidP="00D8177A">
      <w:pPr>
        <w:numPr>
          <w:ilvl w:val="0"/>
          <w:numId w:val="51"/>
        </w:num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Umeščenost vsebin o zlorabah dopinga v programih ozaveščanja športnikov in izobraževanja ter usposabljanja strokovnih delavcev v športu</w:t>
      </w:r>
    </w:p>
    <w:p w:rsidR="00715EBC" w:rsidRPr="00715EBC" w:rsidRDefault="00715EBC" w:rsidP="00D8177A">
      <w:pPr>
        <w:numPr>
          <w:ilvl w:val="0"/>
          <w:numId w:val="51"/>
        </w:num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Nacionalna kampanja o zlorabi dopinga v tekmovalnem in rekreativnem športu</w:t>
      </w:r>
    </w:p>
    <w:p w:rsidR="00715EBC" w:rsidRPr="00715EBC" w:rsidRDefault="00715EBC" w:rsidP="00715EBC">
      <w:pPr>
        <w:suppressAutoHyphens w:val="0"/>
        <w:spacing w:line="276" w:lineRule="auto"/>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76" w:name="_Toc366495134"/>
      <w:r w:rsidRPr="00715EBC">
        <w:rPr>
          <w:rFonts w:ascii="Cambria" w:hAnsi="Cambria"/>
          <w:b/>
          <w:bCs/>
          <w:color w:val="000000"/>
          <w:sz w:val="28"/>
          <w:szCs w:val="28"/>
          <w:lang w:eastAsia="en-US"/>
        </w:rPr>
        <w:lastRenderedPageBreak/>
        <w:t>6.6.3</w:t>
      </w:r>
      <w:r w:rsidRPr="00715EBC">
        <w:rPr>
          <w:rFonts w:ascii="Cambria" w:hAnsi="Cambria"/>
          <w:b/>
          <w:bCs/>
          <w:color w:val="000000"/>
          <w:sz w:val="28"/>
          <w:szCs w:val="28"/>
          <w:lang w:eastAsia="en-US"/>
        </w:rPr>
        <w:tab/>
        <w:t>Varuh športnikovih pravic</w:t>
      </w:r>
      <w:bookmarkEnd w:id="76"/>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libri" w:eastAsia="Calibri" w:hAnsi="Calibri"/>
          <w:sz w:val="22"/>
          <w:szCs w:val="22"/>
          <w:lang w:eastAsia="en-US"/>
        </w:rPr>
        <w:br/>
      </w:r>
      <w:r w:rsidRPr="00715EBC">
        <w:rPr>
          <w:rFonts w:ascii="Cambria" w:eastAsia="Calibri" w:hAnsi="Cambria"/>
          <w:sz w:val="22"/>
          <w:szCs w:val="22"/>
          <w:lang w:eastAsia="en-US"/>
        </w:rPr>
        <w:t xml:space="preserve">Vrhunski, zlasti pa profesionalni šport, lahko z napačnimi pristopi pripelje do nehumanega dela s športniki (nastopi kljub poškodbam, </w:t>
      </w:r>
      <w:proofErr w:type="spellStart"/>
      <w:r w:rsidRPr="00715EBC">
        <w:rPr>
          <w:rFonts w:ascii="Cambria" w:eastAsia="Calibri" w:hAnsi="Cambria"/>
          <w:sz w:val="22"/>
          <w:szCs w:val="22"/>
          <w:lang w:eastAsia="en-US"/>
        </w:rPr>
        <w:t>pretreniranost</w:t>
      </w:r>
      <w:proofErr w:type="spellEnd"/>
      <w:r w:rsidRPr="00715EBC">
        <w:rPr>
          <w:rFonts w:ascii="Cambria" w:eastAsia="Calibri" w:hAnsi="Cambria"/>
          <w:sz w:val="22"/>
          <w:szCs w:val="22"/>
          <w:lang w:eastAsia="en-US"/>
        </w:rPr>
        <w:t xml:space="preserve">, neprimerne metode treninga pri mladih tekmovalcih, siljenje ali napeljevanje na nepošteno športno udejstvovanje, telesno nasilje nad športniki pri treningu ali tekmovanju, poniževanja in žalitve, spolno izkoriščanje ipd.). Vsak športnik je upravičen do uživanja vseh pravic in svoboščin, ki jih opredeljuje Splošna deklaracija o človekovih pravicah, zato nacionalni program športa opredeljuje tudi ukrepe za zaščito športnikovih pravic.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715EBC">
            <w:pPr>
              <w:suppressAutoHyphens w:val="0"/>
              <w:spacing w:after="200" w:line="276" w:lineRule="auto"/>
              <w:rPr>
                <w:rFonts w:ascii="Cambria" w:eastAsia="Calibri" w:hAnsi="Cambria"/>
                <w:b/>
                <w:i/>
                <w:sz w:val="22"/>
                <w:szCs w:val="22"/>
                <w:lang w:eastAsia="en-US"/>
              </w:rPr>
            </w:pPr>
            <w:r w:rsidRPr="00715EBC">
              <w:rPr>
                <w:rFonts w:ascii="Cambria" w:eastAsia="Calibri" w:hAnsi="Cambria"/>
                <w:b/>
                <w:i/>
                <w:sz w:val="22"/>
                <w:szCs w:val="22"/>
                <w:lang w:eastAsia="en-US"/>
              </w:rPr>
              <w:t>Strateški cilj</w:t>
            </w:r>
          </w:p>
        </w:tc>
        <w:tc>
          <w:tcPr>
            <w:tcW w:w="6778" w:type="dxa"/>
            <w:shd w:val="clear" w:color="auto" w:fill="auto"/>
            <w:vAlign w:val="center"/>
          </w:tcPr>
          <w:p w:rsidR="00715EBC" w:rsidRPr="00715EBC" w:rsidRDefault="00715EBC" w:rsidP="00D8177A">
            <w:pPr>
              <w:numPr>
                <w:ilvl w:val="0"/>
                <w:numId w:val="12"/>
              </w:numPr>
              <w:suppressAutoHyphens w:val="0"/>
              <w:spacing w:after="200"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Institucionalno zaščititi pravice športnikov</w:t>
            </w:r>
          </w:p>
        </w:tc>
      </w:tr>
      <w:tr w:rsidR="00715EBC" w:rsidRPr="00715EBC" w:rsidTr="00715EBC">
        <w:tc>
          <w:tcPr>
            <w:tcW w:w="1668" w:type="dxa"/>
            <w:shd w:val="clear" w:color="auto" w:fill="auto"/>
            <w:vAlign w:val="center"/>
          </w:tcPr>
          <w:p w:rsidR="00715EBC" w:rsidRPr="00715EBC" w:rsidRDefault="00715EBC" w:rsidP="00715EBC">
            <w:pPr>
              <w:suppressAutoHyphens w:val="0"/>
              <w:spacing w:after="200" w:line="276" w:lineRule="auto"/>
              <w:rPr>
                <w:rFonts w:ascii="Cambria" w:eastAsia="Calibri" w:hAnsi="Cambria"/>
                <w:b/>
                <w:i/>
                <w:sz w:val="22"/>
                <w:szCs w:val="22"/>
                <w:lang w:eastAsia="en-US"/>
              </w:rPr>
            </w:pPr>
            <w:r w:rsidRPr="00715EBC">
              <w:rPr>
                <w:rFonts w:ascii="Cambria" w:eastAsia="Calibri" w:hAnsi="Cambria"/>
                <w:b/>
                <w:i/>
                <w:sz w:val="22"/>
                <w:szCs w:val="22"/>
                <w:lang w:eastAsia="en-US"/>
              </w:rPr>
              <w:t>Kazalnik</w:t>
            </w:r>
          </w:p>
        </w:tc>
        <w:tc>
          <w:tcPr>
            <w:tcW w:w="6778" w:type="dxa"/>
            <w:shd w:val="clear" w:color="auto" w:fill="auto"/>
            <w:vAlign w:val="center"/>
          </w:tcPr>
          <w:p w:rsidR="00715EBC" w:rsidRPr="00715EBC" w:rsidRDefault="00715EBC" w:rsidP="00D8177A">
            <w:pPr>
              <w:numPr>
                <w:ilvl w:val="0"/>
                <w:numId w:val="13"/>
              </w:numPr>
              <w:suppressAutoHyphens w:val="0"/>
              <w:spacing w:after="200" w:line="288"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uspešno rešenih pobud varuhu športnikovih pravic</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OKS-ZŠZ znotraj svoje organiziranosti opredeli varuha športnikovih pravic. Varuh športnikovih pravic pri svojem delovanju smiselno uporablja Zakon o varuhu človekovih pravic, etična načela športnega in olimpijskega gibanja ter pravila OKS-ZŠZ. Nacionalni program športa opredeljuje naslednji ukrep:</w:t>
      </w:r>
    </w:p>
    <w:p w:rsidR="00715EBC" w:rsidRPr="00715EBC" w:rsidRDefault="00715EBC" w:rsidP="00D8177A">
      <w:pPr>
        <w:numPr>
          <w:ilvl w:val="0"/>
          <w:numId w:val="42"/>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Delovanje varuha športnikovih pravic</w:t>
      </w: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28"/>
          <w:szCs w:val="28"/>
          <w:lang w:eastAsia="en-US"/>
        </w:rPr>
      </w:pPr>
      <w:bookmarkStart w:id="77" w:name="_Toc366495135"/>
      <w:r w:rsidRPr="00715EBC">
        <w:rPr>
          <w:rFonts w:ascii="Cambria" w:hAnsi="Cambria"/>
          <w:b/>
          <w:bCs/>
          <w:color w:val="000000"/>
          <w:sz w:val="28"/>
          <w:szCs w:val="28"/>
          <w:lang w:eastAsia="en-US"/>
        </w:rPr>
        <w:t>6.6.4</w:t>
      </w:r>
      <w:r w:rsidRPr="00715EBC">
        <w:rPr>
          <w:rFonts w:ascii="Cambria" w:hAnsi="Cambria"/>
          <w:b/>
          <w:bCs/>
          <w:color w:val="000000"/>
          <w:sz w:val="28"/>
          <w:szCs w:val="28"/>
          <w:lang w:eastAsia="en-US"/>
        </w:rPr>
        <w:tab/>
        <w:t>Trajnostni vidiki v športu</w:t>
      </w:r>
      <w:bookmarkEnd w:id="77"/>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libri" w:eastAsia="Calibri" w:hAnsi="Calibri"/>
          <w:sz w:val="22"/>
          <w:szCs w:val="22"/>
          <w:lang w:eastAsia="en-US"/>
        </w:rPr>
        <w:br/>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Z nacionalnim programom športa želimo omejiti možne negativne vplive športa na okolje in družbo</w:t>
      </w:r>
      <w:r w:rsidRPr="00715EBC">
        <w:rPr>
          <w:rFonts w:ascii="Cambria" w:eastAsia="Calibri" w:hAnsi="Cambria"/>
          <w:sz w:val="22"/>
          <w:szCs w:val="22"/>
          <w:vertAlign w:val="superscript"/>
          <w:lang w:eastAsia="en-US"/>
        </w:rPr>
        <w:footnoteReference w:id="90"/>
      </w:r>
      <w:r w:rsidRPr="00715EBC">
        <w:rPr>
          <w:rFonts w:ascii="Cambria" w:eastAsia="Calibri" w:hAnsi="Cambria"/>
          <w:sz w:val="22"/>
          <w:szCs w:val="22"/>
          <w:lang w:eastAsia="en-US"/>
        </w:rPr>
        <w:t xml:space="preserve"> ter spodbuditi razvoj športa, ki bo prispeval k trajnostnemu razvoju</w:t>
      </w:r>
      <w:r w:rsidRPr="00715EBC">
        <w:rPr>
          <w:rFonts w:ascii="Cambria" w:eastAsia="Calibri" w:hAnsi="Cambria"/>
          <w:sz w:val="22"/>
          <w:szCs w:val="22"/>
          <w:vertAlign w:val="superscript"/>
          <w:lang w:eastAsia="en-US"/>
        </w:rPr>
        <w:footnoteReference w:id="91"/>
      </w:r>
      <w:r w:rsidRPr="00715EBC">
        <w:rPr>
          <w:rFonts w:ascii="Cambria" w:eastAsia="Calibri" w:hAnsi="Cambria"/>
          <w:sz w:val="22"/>
          <w:szCs w:val="22"/>
          <w:lang w:eastAsia="en-US"/>
        </w:rPr>
        <w:t xml:space="preserve"> naše družbe. Ta je tesno povezan s pojmom pozitivne zapuščine športa</w:t>
      </w:r>
      <w:r w:rsidRPr="00715EBC">
        <w:rPr>
          <w:rFonts w:ascii="Cambria" w:eastAsia="Calibri" w:hAnsi="Cambria"/>
          <w:sz w:val="22"/>
          <w:szCs w:val="22"/>
          <w:vertAlign w:val="superscript"/>
          <w:lang w:eastAsia="en-US"/>
        </w:rPr>
        <w:footnoteReference w:id="92"/>
      </w:r>
      <w:r w:rsidRPr="00715EBC">
        <w:rPr>
          <w:rFonts w:ascii="Cambria" w:eastAsia="Calibri" w:hAnsi="Cambria"/>
          <w:sz w:val="22"/>
          <w:szCs w:val="22"/>
          <w:lang w:eastAsia="en-US"/>
        </w:rPr>
        <w:t xml:space="preserve"> in temelji na treh stebrih: gospodarskem razvoju, družbenem razvoju in varstvu okolja.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Strateški cilj</w:t>
            </w:r>
          </w:p>
        </w:tc>
        <w:tc>
          <w:tcPr>
            <w:tcW w:w="6778" w:type="dxa"/>
            <w:shd w:val="clear" w:color="auto" w:fill="auto"/>
            <w:vAlign w:val="center"/>
          </w:tcPr>
          <w:p w:rsidR="00715EBC" w:rsidRPr="00715EBC" w:rsidRDefault="00715EBC" w:rsidP="00D8177A">
            <w:pPr>
              <w:numPr>
                <w:ilvl w:val="0"/>
                <w:numId w:val="12"/>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Razvoj športa, ki bo prispeval k trajnostnemu razvoju družbe (pozitivna zapuščina športa)</w:t>
            </w:r>
          </w:p>
        </w:tc>
      </w:tr>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sz w:val="22"/>
                <w:szCs w:val="22"/>
                <w:lang w:eastAsia="en-US"/>
              </w:rPr>
            </w:pPr>
            <w:r w:rsidRPr="00715EBC">
              <w:rPr>
                <w:rFonts w:ascii="Cambria" w:eastAsia="Calibri" w:hAnsi="Cambria"/>
                <w:sz w:val="22"/>
                <w:szCs w:val="22"/>
                <w:lang w:eastAsia="en-US"/>
              </w:rPr>
              <w:t>Kazalnik</w:t>
            </w:r>
          </w:p>
        </w:tc>
        <w:tc>
          <w:tcPr>
            <w:tcW w:w="6778" w:type="dxa"/>
            <w:shd w:val="clear" w:color="auto" w:fill="auto"/>
            <w:vAlign w:val="center"/>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zgrajenih in obnovljenih športnih objektov po načelih trajnostnega razvoja</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trajnostnih športnih prireditev</w:t>
            </w:r>
            <w:r w:rsidRPr="00715EBC">
              <w:rPr>
                <w:rFonts w:ascii="Cambria" w:eastAsia="Calibri" w:hAnsi="Cambria"/>
                <w:i/>
                <w:sz w:val="22"/>
                <w:szCs w:val="22"/>
                <w:vertAlign w:val="superscript"/>
                <w:lang w:eastAsia="en-US"/>
              </w:rPr>
              <w:footnoteReference w:id="93"/>
            </w:r>
            <w:r w:rsidRPr="00715EBC">
              <w:rPr>
                <w:rFonts w:ascii="Cambria" w:eastAsia="Calibri" w:hAnsi="Cambria"/>
                <w:i/>
                <w:sz w:val="22"/>
                <w:szCs w:val="22"/>
                <w:lang w:eastAsia="en-US"/>
              </w:rPr>
              <w:t xml:space="preserve"> </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Delež športnih organizacij, ki udejanjajo načela trajnostnega razvoja</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Ukrepi za uveljavljanje trajnostnega razvoja v športu se prepletajo skozi različna področja nacionalnega programa športa: športne objekte in naravne površine za šport, športne </w:t>
      </w:r>
      <w:r w:rsidRPr="00715EBC">
        <w:rPr>
          <w:rFonts w:ascii="Cambria" w:eastAsia="Calibri" w:hAnsi="Cambria"/>
          <w:sz w:val="22"/>
          <w:szCs w:val="22"/>
          <w:lang w:eastAsia="en-US"/>
        </w:rPr>
        <w:lastRenderedPageBreak/>
        <w:t>prireditve, programe športa in razvojne dejavnosti v športu. Še bolj kot prepletenost teh ukrepov znotraj športa pa je pomembno povezovanje in usklajevanje trajnostnih vidikov v športu s tovrstnimi strategijami in politikami na drugih področjih (okolje, narava, infrastruktura, prostor, promet, zdravje, zaposlovanje, izobraževanje, turizem idr.) in ustrezno umeščanje vloge športa vanje. To mora nastati v dialogu med vladnimi in nevladnimi športnimi in drugimi organizacijami, ki se ukvarjajo s trajnostnim razvojem. Skladno s tem nacionalni program športa opredeljuje naslednje prednostne ukrepe</w:t>
      </w:r>
      <w:r w:rsidRPr="00715EBC">
        <w:rPr>
          <w:rFonts w:ascii="Cambria" w:eastAsia="Calibri" w:hAnsi="Cambria"/>
          <w:sz w:val="22"/>
          <w:szCs w:val="22"/>
          <w:vertAlign w:val="superscript"/>
          <w:lang w:eastAsia="en-US"/>
        </w:rPr>
        <w:footnoteReference w:id="94"/>
      </w:r>
      <w:r w:rsidRPr="00715EBC">
        <w:rPr>
          <w:rFonts w:ascii="Cambria" w:eastAsia="Calibri" w:hAnsi="Cambria"/>
          <w:sz w:val="22"/>
          <w:szCs w:val="22"/>
          <w:vertAlign w:val="superscript"/>
          <w:lang w:eastAsia="en-US"/>
        </w:rPr>
        <w:t xml:space="preserve"> </w:t>
      </w:r>
      <w:r w:rsidRPr="00715EBC">
        <w:rPr>
          <w:rFonts w:ascii="Cambria" w:eastAsia="Calibri" w:hAnsi="Cambria"/>
          <w:sz w:val="22"/>
          <w:szCs w:val="22"/>
          <w:lang w:eastAsia="en-US"/>
        </w:rPr>
        <w:t xml:space="preserve">na področju trajnostnega razvoja v športu: </w:t>
      </w:r>
    </w:p>
    <w:p w:rsidR="00715EBC" w:rsidRPr="00715EBC" w:rsidRDefault="00715EBC" w:rsidP="00D8177A">
      <w:pPr>
        <w:numPr>
          <w:ilvl w:val="0"/>
          <w:numId w:val="50"/>
        </w:num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Povezovanje z drugimi strategijami trajnostnega razvoja</w:t>
      </w:r>
    </w:p>
    <w:p w:rsidR="00715EBC" w:rsidRPr="00715EBC" w:rsidRDefault="00715EBC" w:rsidP="00D8177A">
      <w:pPr>
        <w:numPr>
          <w:ilvl w:val="0"/>
          <w:numId w:val="50"/>
        </w:num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Nacionalna kampanja za usposabljanje in spodbujanje trajnostnega ravnanja v športu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1"/>
        <w:rPr>
          <w:rFonts w:ascii="Cambria" w:hAnsi="Cambria"/>
          <w:b/>
          <w:bCs/>
          <w:color w:val="000000"/>
          <w:sz w:val="36"/>
          <w:szCs w:val="36"/>
          <w:lang w:eastAsia="en-US"/>
        </w:rPr>
      </w:pPr>
      <w:bookmarkStart w:id="78" w:name="_Toc366495136"/>
      <w:r w:rsidRPr="00715EBC">
        <w:rPr>
          <w:rFonts w:ascii="Cambria" w:hAnsi="Cambria"/>
          <w:b/>
          <w:bCs/>
          <w:color w:val="000000"/>
          <w:sz w:val="36"/>
          <w:szCs w:val="36"/>
          <w:lang w:eastAsia="en-US"/>
        </w:rPr>
        <w:lastRenderedPageBreak/>
        <w:t>6.7</w:t>
      </w:r>
      <w:r w:rsidRPr="00715EBC">
        <w:rPr>
          <w:rFonts w:ascii="Cambria" w:hAnsi="Cambria"/>
          <w:b/>
          <w:bCs/>
          <w:color w:val="000000"/>
          <w:sz w:val="36"/>
          <w:szCs w:val="36"/>
          <w:lang w:eastAsia="en-US"/>
        </w:rPr>
        <w:tab/>
        <w:t>Podporni mehanizmi za šport</w:t>
      </w:r>
      <w:bookmarkEnd w:id="78"/>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Programski del nacionalnega programa športa ne moremo uresničiti brez ustreznih podpornih mehanizmov države. Država uresničuje javni interes z vodenjem spodbudne davčne politike za razvoj športa, ustvarjanjem spodbudnega normativnega okolja, ki ščiti javni interes, vendar je iz vidika birokracije prijazen do športnih organizacij, in preprečevanjem zlorab ter nepravilnosti pri izvajanju nacionalnega programa športa.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keepNext/>
        <w:keepLines/>
        <w:suppressAutoHyphens w:val="0"/>
        <w:spacing w:before="200" w:line="276" w:lineRule="auto"/>
        <w:outlineLvl w:val="2"/>
        <w:rPr>
          <w:rFonts w:ascii="Cambria" w:hAnsi="Cambria"/>
          <w:b/>
          <w:bCs/>
          <w:color w:val="000000"/>
          <w:sz w:val="16"/>
          <w:szCs w:val="16"/>
          <w:lang w:eastAsia="en-US"/>
        </w:rPr>
      </w:pPr>
      <w:bookmarkStart w:id="79" w:name="_Toc366495137"/>
      <w:r w:rsidRPr="00715EBC">
        <w:rPr>
          <w:rFonts w:ascii="Cambria" w:hAnsi="Cambria"/>
          <w:b/>
          <w:bCs/>
          <w:color w:val="000000"/>
          <w:sz w:val="28"/>
          <w:szCs w:val="28"/>
          <w:lang w:eastAsia="en-US"/>
        </w:rPr>
        <w:t>6.7.1</w:t>
      </w:r>
      <w:r w:rsidRPr="00715EBC">
        <w:rPr>
          <w:rFonts w:ascii="Cambria" w:hAnsi="Cambria"/>
          <w:b/>
          <w:bCs/>
          <w:color w:val="000000"/>
          <w:sz w:val="28"/>
          <w:szCs w:val="28"/>
          <w:lang w:eastAsia="en-US"/>
        </w:rPr>
        <w:tab/>
        <w:t>Davčne spodbude za razvoj športa</w:t>
      </w:r>
      <w:bookmarkEnd w:id="79"/>
      <w:r w:rsidRPr="00715EBC">
        <w:rPr>
          <w:rFonts w:ascii="Cambria" w:hAnsi="Cambria"/>
          <w:b/>
          <w:bCs/>
          <w:color w:val="000000"/>
          <w:sz w:val="28"/>
          <w:szCs w:val="28"/>
          <w:lang w:eastAsia="en-US"/>
        </w:rPr>
        <w:br/>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Davčne spodbude pomembno vplivajo na uresničevanje strateških ciljev nacionalnega programa športa, zato so ena od njegovih prednostnih nalog, ki jo je treba uresničiti v sodelovanju med OKS-ZŠZ in vladnimi službami.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b/>
                <w:sz w:val="22"/>
                <w:szCs w:val="22"/>
                <w:lang w:eastAsia="en-US"/>
              </w:rPr>
            </w:pPr>
            <w:r w:rsidRPr="00715EBC">
              <w:rPr>
                <w:rFonts w:ascii="Cambria" w:eastAsia="Calibri" w:hAnsi="Cambria"/>
                <w:b/>
                <w:sz w:val="22"/>
                <w:szCs w:val="22"/>
                <w:lang w:eastAsia="en-US"/>
              </w:rPr>
              <w:t>Strateški cilj</w:t>
            </w:r>
          </w:p>
        </w:tc>
        <w:tc>
          <w:tcPr>
            <w:tcW w:w="6778" w:type="dxa"/>
            <w:shd w:val="clear" w:color="auto" w:fill="auto"/>
            <w:vAlign w:val="center"/>
          </w:tcPr>
          <w:p w:rsidR="00715EBC" w:rsidRPr="00715EBC" w:rsidRDefault="00715EBC" w:rsidP="00D8177A">
            <w:pPr>
              <w:numPr>
                <w:ilvl w:val="0"/>
                <w:numId w:val="12"/>
              </w:numPr>
              <w:suppressAutoHyphens w:val="0"/>
              <w:spacing w:line="276" w:lineRule="auto"/>
              <w:ind w:left="317" w:hanging="284"/>
              <w:rPr>
                <w:rFonts w:ascii="Cambria" w:eastAsia="Calibri" w:hAnsi="Cambria"/>
                <w:i/>
                <w:sz w:val="22"/>
                <w:szCs w:val="22"/>
                <w:lang w:eastAsia="en-US"/>
              </w:rPr>
            </w:pPr>
            <w:r w:rsidRPr="00715EBC">
              <w:rPr>
                <w:rFonts w:ascii="Cambria" w:eastAsia="Calibri" w:hAnsi="Cambria"/>
                <w:i/>
                <w:sz w:val="22"/>
                <w:szCs w:val="22"/>
                <w:lang w:eastAsia="en-US"/>
              </w:rPr>
              <w:t>Oblikovanje davčne zakonodaje, ki bo pomenila primerno in spodbudno okolje za razvoj športa</w:t>
            </w:r>
          </w:p>
        </w:tc>
      </w:tr>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b/>
                <w:sz w:val="22"/>
                <w:szCs w:val="22"/>
                <w:lang w:eastAsia="en-US"/>
              </w:rPr>
            </w:pPr>
            <w:r w:rsidRPr="00715EBC">
              <w:rPr>
                <w:rFonts w:ascii="Cambria" w:eastAsia="Calibri" w:hAnsi="Cambria"/>
                <w:b/>
                <w:sz w:val="22"/>
                <w:szCs w:val="22"/>
                <w:lang w:eastAsia="en-US"/>
              </w:rPr>
              <w:t>Kazalnik</w:t>
            </w:r>
          </w:p>
        </w:tc>
        <w:tc>
          <w:tcPr>
            <w:tcW w:w="6778" w:type="dxa"/>
            <w:shd w:val="clear" w:color="auto" w:fill="auto"/>
            <w:vAlign w:val="center"/>
          </w:tcPr>
          <w:p w:rsidR="00715EBC" w:rsidRPr="00715EBC" w:rsidRDefault="00715EBC" w:rsidP="00D8177A">
            <w:pPr>
              <w:numPr>
                <w:ilvl w:val="0"/>
                <w:numId w:val="12"/>
              </w:numPr>
              <w:suppressAutoHyphens w:val="0"/>
              <w:spacing w:line="276" w:lineRule="auto"/>
              <w:ind w:left="317" w:hanging="284"/>
              <w:rPr>
                <w:rFonts w:ascii="Cambria" w:eastAsia="Calibri" w:hAnsi="Cambria"/>
                <w:i/>
                <w:sz w:val="22"/>
                <w:szCs w:val="22"/>
                <w:lang w:eastAsia="en-US"/>
              </w:rPr>
            </w:pPr>
            <w:r w:rsidRPr="00715EBC">
              <w:rPr>
                <w:rFonts w:ascii="Cambria" w:eastAsia="Calibri" w:hAnsi="Cambria"/>
                <w:i/>
                <w:sz w:val="22"/>
                <w:szCs w:val="22"/>
                <w:lang w:eastAsia="en-US"/>
              </w:rPr>
              <w:t>Število sprejetih zakonskih davčnih spodbud za razvoj športa</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Rešitve iz tujine in tudi nekatere domače rešitve na drugih družbenih področjih kažejo, da je znotraj pravnega okvira, ki velja v Republiki Sloveniji, mogoče vzpostaviti za šport bolj spodbudno davčno okolje. Skladno s tem nacionalni program opredeljuje naslednje ukrepe:</w:t>
      </w:r>
    </w:p>
    <w:p w:rsidR="00715EBC" w:rsidRPr="00715EBC" w:rsidRDefault="00715EBC" w:rsidP="00D8177A">
      <w:pPr>
        <w:numPr>
          <w:ilvl w:val="0"/>
          <w:numId w:val="43"/>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sz w:val="22"/>
          <w:szCs w:val="22"/>
          <w:lang w:eastAsia="en-US"/>
        </w:rPr>
        <w:t xml:space="preserve">Davčne spodbude za razvoj športne dejavnosti prebivalstva </w:t>
      </w:r>
    </w:p>
    <w:p w:rsidR="00715EBC" w:rsidRPr="00715EBC" w:rsidRDefault="00715EBC" w:rsidP="00D8177A">
      <w:pPr>
        <w:numPr>
          <w:ilvl w:val="0"/>
          <w:numId w:val="43"/>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sz w:val="22"/>
          <w:szCs w:val="22"/>
          <w:lang w:eastAsia="en-US"/>
        </w:rPr>
        <w:t>Davčne spodbude za razvoj delovanja športnih organizacij</w:t>
      </w:r>
    </w:p>
    <w:p w:rsidR="00715EBC" w:rsidRPr="00715EBC" w:rsidRDefault="00715EBC" w:rsidP="00D8177A">
      <w:pPr>
        <w:numPr>
          <w:ilvl w:val="0"/>
          <w:numId w:val="43"/>
        </w:numPr>
        <w:suppressAutoHyphens w:val="0"/>
        <w:spacing w:after="200" w:line="276" w:lineRule="auto"/>
        <w:contextualSpacing/>
        <w:rPr>
          <w:rFonts w:ascii="Cambria" w:eastAsia="Calibri" w:hAnsi="Cambria"/>
          <w:sz w:val="22"/>
          <w:szCs w:val="22"/>
          <w:lang w:eastAsia="en-US"/>
        </w:rPr>
      </w:pPr>
      <w:r w:rsidRPr="00715EBC">
        <w:rPr>
          <w:rFonts w:ascii="Cambria" w:eastAsia="Calibri" w:hAnsi="Cambria"/>
          <w:sz w:val="22"/>
          <w:szCs w:val="22"/>
          <w:lang w:eastAsia="en-US"/>
        </w:rPr>
        <w:t>Davčne spodbude za delavce v športu</w:t>
      </w: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D8177A">
      <w:pPr>
        <w:keepNext/>
        <w:keepLines/>
        <w:numPr>
          <w:ilvl w:val="2"/>
          <w:numId w:val="40"/>
        </w:numPr>
        <w:suppressAutoHyphens w:val="0"/>
        <w:spacing w:before="200" w:after="200" w:line="276" w:lineRule="auto"/>
        <w:outlineLvl w:val="2"/>
        <w:rPr>
          <w:rFonts w:ascii="Cambria" w:hAnsi="Cambria"/>
          <w:b/>
          <w:bCs/>
          <w:color w:val="000000"/>
          <w:sz w:val="28"/>
          <w:szCs w:val="28"/>
          <w:lang w:eastAsia="en-US"/>
        </w:rPr>
      </w:pPr>
      <w:bookmarkStart w:id="80" w:name="_Toc366495138"/>
      <w:r w:rsidRPr="00715EBC">
        <w:rPr>
          <w:rFonts w:ascii="Cambria" w:hAnsi="Cambria"/>
          <w:b/>
          <w:bCs/>
          <w:color w:val="000000"/>
          <w:sz w:val="28"/>
          <w:szCs w:val="28"/>
          <w:lang w:eastAsia="en-US"/>
        </w:rPr>
        <w:t>Prijazno poslovno okolje za športne organizacije</w:t>
      </w:r>
      <w:bookmarkEnd w:id="80"/>
    </w:p>
    <w:p w:rsidR="00715EBC" w:rsidRPr="00715EBC" w:rsidRDefault="00715EBC" w:rsidP="00715EBC">
      <w:pPr>
        <w:suppressAutoHyphens w:val="0"/>
        <w:spacing w:after="200" w:line="276" w:lineRule="auto"/>
        <w:rPr>
          <w:rFonts w:ascii="Calibri" w:eastAsia="Calibri" w:hAnsi="Calibri"/>
          <w:sz w:val="16"/>
          <w:szCs w:val="16"/>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Zapletenost birokratskih postopkov zahteva več administrativnega dela ter višje stroške športnih organizacij. To predstavlja zanje breme, zato je treba skrbno pretehtati pomen teh postopkov in ustvariti športnim organizacijam prijazno poslovno okolje. To lahko zagotovimo z informatizacijo in poenostavljenimi postopki. Na nacionalni ravni morajo nalogo zmanjšanja, odprave ali preprečitve administrativnih bremen prevzeti OKS-ZŠZ in pristojne vladne službe, na lokalni ravni pa občinske športne zveze in občinske službe.  </w:t>
      </w:r>
    </w:p>
    <w:p w:rsidR="00715EBC" w:rsidRDefault="00715EBC" w:rsidP="00715EBC">
      <w:pPr>
        <w:suppressAutoHyphens w:val="0"/>
        <w:spacing w:after="200" w:line="276" w:lineRule="auto"/>
        <w:jc w:val="both"/>
        <w:rPr>
          <w:rFonts w:ascii="Cambria" w:eastAsia="Calibri" w:hAnsi="Cambria"/>
          <w:sz w:val="22"/>
          <w:szCs w:val="22"/>
          <w:lang w:eastAsia="en-US"/>
        </w:rPr>
      </w:pPr>
    </w:p>
    <w:p w:rsidR="00205124" w:rsidRPr="00715EBC" w:rsidRDefault="00205124"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715EBC">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lastRenderedPageBreak/>
              <w:t>Strateški cilj</w:t>
            </w:r>
          </w:p>
        </w:tc>
        <w:tc>
          <w:tcPr>
            <w:tcW w:w="6778" w:type="dxa"/>
            <w:shd w:val="clear" w:color="auto" w:fill="auto"/>
            <w:vAlign w:val="center"/>
          </w:tcPr>
          <w:p w:rsidR="00715EBC" w:rsidRPr="00715EBC" w:rsidRDefault="00715EBC" w:rsidP="00D8177A">
            <w:pPr>
              <w:numPr>
                <w:ilvl w:val="0"/>
                <w:numId w:val="12"/>
              </w:numPr>
              <w:suppressAutoHyphens w:val="0"/>
              <w:spacing w:after="200"/>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Zmanjšati obseg birokratskih opravil za športne organizacije </w:t>
            </w:r>
          </w:p>
        </w:tc>
      </w:tr>
      <w:tr w:rsidR="00715EBC" w:rsidRPr="00715EBC" w:rsidTr="00715EBC">
        <w:tc>
          <w:tcPr>
            <w:tcW w:w="1668" w:type="dxa"/>
            <w:shd w:val="clear" w:color="auto" w:fill="auto"/>
            <w:vAlign w:val="center"/>
          </w:tcPr>
          <w:p w:rsidR="00715EBC" w:rsidRPr="00715EBC" w:rsidRDefault="00715EBC" w:rsidP="00715EBC">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Kazalnik</w:t>
            </w:r>
          </w:p>
        </w:tc>
        <w:tc>
          <w:tcPr>
            <w:tcW w:w="6778" w:type="dxa"/>
            <w:shd w:val="clear" w:color="auto" w:fill="auto"/>
            <w:vAlign w:val="center"/>
          </w:tcPr>
          <w:p w:rsidR="00715EBC" w:rsidRPr="00715EBC" w:rsidRDefault="00715EBC" w:rsidP="00D8177A">
            <w:pPr>
              <w:numPr>
                <w:ilvl w:val="0"/>
                <w:numId w:val="13"/>
              </w:numPr>
              <w:suppressAutoHyphens w:val="0"/>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zakonov in podzakonskih aktov, ki bodo upoštevali načelo debirokratizacije športa</w:t>
            </w:r>
          </w:p>
          <w:p w:rsidR="00715EBC" w:rsidRPr="00715EBC" w:rsidRDefault="00715EBC" w:rsidP="00D8177A">
            <w:pPr>
              <w:numPr>
                <w:ilvl w:val="0"/>
                <w:numId w:val="13"/>
              </w:numPr>
              <w:suppressAutoHyphens w:val="0"/>
              <w:spacing w:after="200"/>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praktičnih rešitev za zmanjšanje birokratskih postopkov športne organizacije</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Nekatere rešitve na drugih družbenih področjih kažejo, da je mogoče vzpostaviti za šport bolj ugodno administrativno okolje. Skladno s tem nacionalni program opredeljuje naslednji ukrep</w:t>
      </w:r>
      <w:r w:rsidRPr="00715EBC">
        <w:rPr>
          <w:rFonts w:ascii="Cambria" w:eastAsia="Calibri" w:hAnsi="Cambria"/>
          <w:sz w:val="22"/>
          <w:szCs w:val="22"/>
          <w:vertAlign w:val="superscript"/>
          <w:lang w:eastAsia="en-US"/>
        </w:rPr>
        <w:footnoteReference w:id="95"/>
      </w:r>
      <w:r w:rsidRPr="00715EBC">
        <w:rPr>
          <w:rFonts w:ascii="Cambria" w:eastAsia="Calibri" w:hAnsi="Cambria"/>
          <w:sz w:val="22"/>
          <w:szCs w:val="22"/>
          <w:lang w:eastAsia="en-US"/>
        </w:rPr>
        <w:t>:</w:t>
      </w:r>
    </w:p>
    <w:p w:rsidR="00715EBC" w:rsidRPr="00715EBC" w:rsidRDefault="00715EBC" w:rsidP="00D8177A">
      <w:pPr>
        <w:numPr>
          <w:ilvl w:val="0"/>
          <w:numId w:val="44"/>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Debirokratizacija športa</w:t>
      </w: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715EBC">
      <w:pPr>
        <w:suppressAutoHyphens w:val="0"/>
        <w:spacing w:after="200" w:line="276" w:lineRule="auto"/>
        <w:rPr>
          <w:rFonts w:ascii="Calibri" w:eastAsia="Calibri" w:hAnsi="Calibri"/>
          <w:sz w:val="22"/>
          <w:szCs w:val="22"/>
          <w:lang w:eastAsia="en-US"/>
        </w:rPr>
      </w:pPr>
    </w:p>
    <w:p w:rsidR="00715EBC" w:rsidRPr="00715EBC" w:rsidRDefault="00715EBC" w:rsidP="00D8177A">
      <w:pPr>
        <w:keepNext/>
        <w:keepLines/>
        <w:numPr>
          <w:ilvl w:val="2"/>
          <w:numId w:val="40"/>
        </w:numPr>
        <w:suppressAutoHyphens w:val="0"/>
        <w:spacing w:before="200" w:after="200" w:line="276" w:lineRule="auto"/>
        <w:outlineLvl w:val="2"/>
        <w:rPr>
          <w:rFonts w:ascii="Cambria" w:hAnsi="Cambria"/>
          <w:b/>
          <w:bCs/>
          <w:color w:val="000000"/>
          <w:sz w:val="28"/>
          <w:szCs w:val="28"/>
          <w:lang w:eastAsia="en-US"/>
        </w:rPr>
      </w:pPr>
      <w:bookmarkStart w:id="81" w:name="_Toc366495139"/>
      <w:r w:rsidRPr="00715EBC">
        <w:rPr>
          <w:rFonts w:ascii="Cambria" w:hAnsi="Cambria"/>
          <w:b/>
          <w:bCs/>
          <w:color w:val="000000"/>
          <w:sz w:val="28"/>
          <w:szCs w:val="28"/>
          <w:lang w:eastAsia="en-US"/>
        </w:rPr>
        <w:t>Preprečevanje zlorab pri športnih stavah</w:t>
      </w:r>
      <w:bookmarkEnd w:id="81"/>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Športne stave predstavljajo komplementarno dejavnost profesionalnega športa. So v vlogi promotorja tega dela športa, hkrati pa v mnogih državah predstavljajo vir financiranja športa. V Sloveniji se iz teh in tudi drugih iger na srečo financira Fundacija za šport.</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Zaradi globalizacije postajajo športne stave gospodarsko vse bolj pomembne. Internetno igranje je namreč najhitreje rastoči sektor v dejavnosti prirejanja iger na srečo, znotraj teh pa prednjačijo prav športne stave</w:t>
      </w:r>
      <w:r w:rsidRPr="00715EBC">
        <w:rPr>
          <w:rFonts w:ascii="Cambria" w:eastAsia="Calibri" w:hAnsi="Cambria"/>
          <w:sz w:val="22"/>
          <w:szCs w:val="22"/>
          <w:vertAlign w:val="superscript"/>
          <w:lang w:eastAsia="en-US"/>
        </w:rPr>
        <w:footnoteReference w:id="96"/>
      </w:r>
      <w:r w:rsidRPr="00715EBC">
        <w:rPr>
          <w:rFonts w:ascii="Cambria" w:eastAsia="Calibri" w:hAnsi="Cambria"/>
          <w:sz w:val="22"/>
          <w:szCs w:val="22"/>
          <w:lang w:eastAsia="en-US"/>
        </w:rPr>
        <w:t xml:space="preserve">. Zaradi tega športne stave poleg ogrožanja integritete športa predstavljajo tveganje za korupcijo, pranje denarja in druge oblike finančnega kriminala, povezanega s športom; njihovo prirejanje mora biti zato pod stalnim nadzorom, država pa mora imeti oblikovane </w:t>
      </w:r>
      <w:proofErr w:type="spellStart"/>
      <w:r w:rsidRPr="00715EBC">
        <w:rPr>
          <w:rFonts w:ascii="Cambria" w:eastAsia="Calibri" w:hAnsi="Cambria"/>
          <w:sz w:val="22"/>
          <w:szCs w:val="22"/>
          <w:lang w:eastAsia="en-US"/>
        </w:rPr>
        <w:t>regulatorne</w:t>
      </w:r>
      <w:proofErr w:type="spellEnd"/>
      <w:r w:rsidRPr="00715EBC">
        <w:rPr>
          <w:rFonts w:ascii="Cambria" w:eastAsia="Calibri" w:hAnsi="Cambria"/>
          <w:sz w:val="22"/>
          <w:szCs w:val="22"/>
          <w:lang w:eastAsia="en-US"/>
        </w:rPr>
        <w:t xml:space="preserve"> mehanizme, ustrezne spreminjajočim se pogojem de</w:t>
      </w:r>
      <w:r w:rsidR="00205124">
        <w:rPr>
          <w:rFonts w:ascii="Cambria" w:eastAsia="Calibri" w:hAnsi="Cambria"/>
          <w:sz w:val="22"/>
          <w:szCs w:val="22"/>
          <w:lang w:eastAsia="en-US"/>
        </w:rPr>
        <w:t xml:space="preserve">lovanja na trgu športnih stav. </w:t>
      </w: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Strateška cilja</w:t>
            </w:r>
          </w:p>
        </w:tc>
        <w:tc>
          <w:tcPr>
            <w:tcW w:w="6778" w:type="dxa"/>
            <w:shd w:val="clear" w:color="auto" w:fill="auto"/>
            <w:vAlign w:val="center"/>
          </w:tcPr>
          <w:p w:rsidR="00715EBC" w:rsidRPr="00715EBC" w:rsidRDefault="00715EBC" w:rsidP="00D8177A">
            <w:pPr>
              <w:numPr>
                <w:ilvl w:val="0"/>
                <w:numId w:val="12"/>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Preprečiti prirejanje športnih rezultatov</w:t>
            </w:r>
          </w:p>
          <w:p w:rsidR="00715EBC" w:rsidRPr="00715EBC" w:rsidRDefault="00715EBC" w:rsidP="00D8177A">
            <w:pPr>
              <w:numPr>
                <w:ilvl w:val="0"/>
                <w:numId w:val="12"/>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 xml:space="preserve">Preprečiti oglaševanje in prirejanje nezakonitih športnih stav ter udeležbo v nezakonito organiziranih športnih stavah </w:t>
            </w:r>
          </w:p>
        </w:tc>
      </w:tr>
      <w:tr w:rsidR="00715EBC" w:rsidRPr="00715EBC" w:rsidTr="00715EBC">
        <w:tc>
          <w:tcPr>
            <w:tcW w:w="1668" w:type="dxa"/>
            <w:shd w:val="clear" w:color="auto" w:fill="auto"/>
            <w:vAlign w:val="center"/>
          </w:tcPr>
          <w:p w:rsidR="00715EBC" w:rsidRPr="00715EBC" w:rsidRDefault="00715EBC" w:rsidP="00205124">
            <w:pPr>
              <w:suppressAutoHyphens w:val="0"/>
              <w:spacing w:line="276" w:lineRule="auto"/>
              <w:rPr>
                <w:rFonts w:ascii="Cambria" w:eastAsia="Calibri" w:hAnsi="Cambria"/>
                <w:b/>
                <w:i/>
                <w:sz w:val="22"/>
                <w:szCs w:val="22"/>
                <w:lang w:eastAsia="en-US"/>
              </w:rPr>
            </w:pPr>
            <w:r w:rsidRPr="00715EBC">
              <w:rPr>
                <w:rFonts w:ascii="Cambria" w:eastAsia="Calibri" w:hAnsi="Cambria"/>
                <w:b/>
                <w:i/>
                <w:sz w:val="22"/>
                <w:szCs w:val="22"/>
                <w:lang w:eastAsia="en-US"/>
              </w:rPr>
              <w:t>Kazalniki</w:t>
            </w:r>
          </w:p>
        </w:tc>
        <w:tc>
          <w:tcPr>
            <w:tcW w:w="6778" w:type="dxa"/>
            <w:shd w:val="clear" w:color="auto" w:fill="auto"/>
            <w:vAlign w:val="center"/>
          </w:tcPr>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ugotovljenih prirejenih športnih rezultatov</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primerov preprečevanja oglaševanja nezakonitih športnih stav</w:t>
            </w:r>
          </w:p>
          <w:p w:rsidR="00715EBC" w:rsidRPr="00715EBC" w:rsidRDefault="00715EBC" w:rsidP="00D8177A">
            <w:pPr>
              <w:numPr>
                <w:ilvl w:val="0"/>
                <w:numId w:val="13"/>
              </w:numPr>
              <w:suppressAutoHyphens w:val="0"/>
              <w:spacing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Obseg nezakonitih vplačil pri športnih stavah</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Ukrepi za preprečevanje zlorab pri športnih stavah so naravnani na preprečevanje zlorab, nadzor nad prirejanjem in igranjem športnih stav ter odkrivanje zlorab. Te dejavnosti so del naslednjega ukrepa nacionalnega programa športa:</w:t>
      </w:r>
    </w:p>
    <w:p w:rsidR="00715EBC" w:rsidRPr="00715EBC" w:rsidRDefault="00715EBC" w:rsidP="00D8177A">
      <w:pPr>
        <w:numPr>
          <w:ilvl w:val="0"/>
          <w:numId w:val="45"/>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Preprečevanje zlorab pri športnih stavah</w:t>
      </w:r>
    </w:p>
    <w:p w:rsidR="00715EBC" w:rsidRPr="00715EBC" w:rsidRDefault="00715EBC" w:rsidP="00D8177A">
      <w:pPr>
        <w:keepNext/>
        <w:keepLines/>
        <w:numPr>
          <w:ilvl w:val="2"/>
          <w:numId w:val="40"/>
        </w:numPr>
        <w:suppressAutoHyphens w:val="0"/>
        <w:spacing w:before="200" w:after="200" w:line="276" w:lineRule="auto"/>
        <w:outlineLvl w:val="2"/>
        <w:rPr>
          <w:rFonts w:ascii="Cambria" w:hAnsi="Cambria"/>
          <w:b/>
          <w:bCs/>
          <w:color w:val="000000"/>
          <w:sz w:val="28"/>
          <w:szCs w:val="28"/>
          <w:lang w:eastAsia="en-US"/>
        </w:rPr>
      </w:pPr>
      <w:bookmarkStart w:id="82" w:name="_Toc366495140"/>
      <w:r w:rsidRPr="00715EBC">
        <w:rPr>
          <w:rFonts w:ascii="Cambria" w:hAnsi="Cambria"/>
          <w:b/>
          <w:bCs/>
          <w:color w:val="000000"/>
          <w:sz w:val="28"/>
          <w:szCs w:val="28"/>
          <w:lang w:eastAsia="en-US"/>
        </w:rPr>
        <w:lastRenderedPageBreak/>
        <w:t>Inšpekcija v športu</w:t>
      </w:r>
      <w:bookmarkEnd w:id="82"/>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Eden od elementov zagotavljanja kakovosti izvajanja nacionalnega programa športa je tudi inšpekcijski nadzor nad izvajanjem programov športa. Le-tega opravljajo različne inšpekcijske službe v okviru zakonsko danih pooblastil, še posebej pa nadzor nad vsebinskim izvajanjem vseh izvajalcev programov športa v Republiki Sloveniji izvaja inšpekcija v športu. Ta deluje kot organ v sestavi ministrstva, odgovornega za šport, pri svojem delu pa po potrebi sodeluje z različnimi državnimi organi. Delo inšpekcije v športu je javno.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0" w:type="auto"/>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1668"/>
        <w:gridCol w:w="6778"/>
      </w:tblGrid>
      <w:tr w:rsidR="00715EBC" w:rsidRPr="00715EBC" w:rsidTr="00715EBC">
        <w:tc>
          <w:tcPr>
            <w:tcW w:w="1668" w:type="dxa"/>
            <w:shd w:val="clear" w:color="auto" w:fill="auto"/>
            <w:vAlign w:val="center"/>
          </w:tcPr>
          <w:p w:rsidR="00715EBC" w:rsidRPr="00715EBC" w:rsidRDefault="00715EBC" w:rsidP="00715EBC">
            <w:pPr>
              <w:suppressAutoHyphens w:val="0"/>
              <w:spacing w:after="200" w:line="276" w:lineRule="auto"/>
              <w:rPr>
                <w:rFonts w:ascii="Cambria" w:eastAsia="Calibri" w:hAnsi="Cambria"/>
                <w:b/>
                <w:i/>
                <w:sz w:val="22"/>
                <w:szCs w:val="22"/>
                <w:lang w:eastAsia="en-US"/>
              </w:rPr>
            </w:pPr>
            <w:r w:rsidRPr="00715EBC">
              <w:rPr>
                <w:rFonts w:ascii="Cambria" w:eastAsia="Calibri" w:hAnsi="Cambria"/>
                <w:b/>
                <w:i/>
                <w:sz w:val="22"/>
                <w:szCs w:val="22"/>
                <w:lang w:eastAsia="en-US"/>
              </w:rPr>
              <w:t>Strateški cilj</w:t>
            </w:r>
          </w:p>
        </w:tc>
        <w:tc>
          <w:tcPr>
            <w:tcW w:w="6778" w:type="dxa"/>
            <w:shd w:val="clear" w:color="auto" w:fill="auto"/>
            <w:vAlign w:val="center"/>
          </w:tcPr>
          <w:p w:rsidR="00715EBC" w:rsidRPr="00715EBC" w:rsidRDefault="00715EBC" w:rsidP="00D8177A">
            <w:pPr>
              <w:numPr>
                <w:ilvl w:val="0"/>
                <w:numId w:val="12"/>
              </w:numPr>
              <w:suppressAutoHyphens w:val="0"/>
              <w:spacing w:after="200"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Povečati pregled nad vsebinskim in organizacijskim izvajanjem nacionalnega programa športa za 100%</w:t>
            </w:r>
          </w:p>
        </w:tc>
      </w:tr>
      <w:tr w:rsidR="00715EBC" w:rsidRPr="00715EBC" w:rsidTr="00715EBC">
        <w:tc>
          <w:tcPr>
            <w:tcW w:w="1668" w:type="dxa"/>
            <w:shd w:val="clear" w:color="auto" w:fill="auto"/>
            <w:vAlign w:val="center"/>
          </w:tcPr>
          <w:p w:rsidR="00715EBC" w:rsidRPr="00715EBC" w:rsidRDefault="00715EBC" w:rsidP="00715EBC">
            <w:pPr>
              <w:suppressAutoHyphens w:val="0"/>
              <w:spacing w:after="200" w:line="276" w:lineRule="auto"/>
              <w:rPr>
                <w:rFonts w:ascii="Cambria" w:eastAsia="Calibri" w:hAnsi="Cambria"/>
                <w:b/>
                <w:i/>
                <w:sz w:val="22"/>
                <w:szCs w:val="22"/>
                <w:lang w:eastAsia="en-US"/>
              </w:rPr>
            </w:pPr>
            <w:r w:rsidRPr="00715EBC">
              <w:rPr>
                <w:rFonts w:ascii="Cambria" w:eastAsia="Calibri" w:hAnsi="Cambria"/>
                <w:b/>
                <w:i/>
                <w:sz w:val="22"/>
                <w:szCs w:val="22"/>
                <w:lang w:eastAsia="en-US"/>
              </w:rPr>
              <w:t>Kazalnik</w:t>
            </w:r>
          </w:p>
        </w:tc>
        <w:tc>
          <w:tcPr>
            <w:tcW w:w="6778" w:type="dxa"/>
            <w:shd w:val="clear" w:color="auto" w:fill="auto"/>
            <w:vAlign w:val="center"/>
          </w:tcPr>
          <w:p w:rsidR="00715EBC" w:rsidRPr="00715EBC" w:rsidRDefault="00715EBC" w:rsidP="00D8177A">
            <w:pPr>
              <w:numPr>
                <w:ilvl w:val="0"/>
                <w:numId w:val="13"/>
              </w:numPr>
              <w:suppressAutoHyphens w:val="0"/>
              <w:spacing w:after="200" w:line="276" w:lineRule="auto"/>
              <w:ind w:left="357" w:hanging="357"/>
              <w:rPr>
                <w:rFonts w:ascii="Cambria" w:eastAsia="Calibri" w:hAnsi="Cambria"/>
                <w:i/>
                <w:sz w:val="22"/>
                <w:szCs w:val="22"/>
                <w:lang w:eastAsia="en-US"/>
              </w:rPr>
            </w:pPr>
            <w:r w:rsidRPr="00715EBC">
              <w:rPr>
                <w:rFonts w:ascii="Cambria" w:eastAsia="Calibri" w:hAnsi="Cambria"/>
                <w:i/>
                <w:sz w:val="22"/>
                <w:szCs w:val="22"/>
                <w:lang w:eastAsia="en-US"/>
              </w:rPr>
              <w:t>Število inšpekcijskih pregledov</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Preteklo delovanje inšpekcije v športu kaže</w:t>
      </w:r>
      <w:r w:rsidRPr="00715EBC">
        <w:rPr>
          <w:rFonts w:ascii="Cambria" w:eastAsia="Calibri" w:hAnsi="Cambria" w:cs="Arial"/>
          <w:sz w:val="22"/>
          <w:szCs w:val="22"/>
          <w:vertAlign w:val="superscript"/>
          <w:lang w:eastAsia="en-US"/>
        </w:rPr>
        <w:t>5</w:t>
      </w:r>
      <w:r w:rsidRPr="00715EBC">
        <w:rPr>
          <w:rFonts w:ascii="Cambria" w:eastAsia="Calibri" w:hAnsi="Cambria"/>
          <w:sz w:val="22"/>
          <w:szCs w:val="22"/>
          <w:lang w:eastAsia="en-US"/>
        </w:rPr>
        <w:t>, da je treba bolj jasno opredeliti, da inšpekcija izvaja nadzor nad vsemi izvajalci programov športa in ne zgolj tistimi, ki so prejemniki javnih sredstev, in da je treba povečati obseg in kakovost delovanja inšpekcije, za kar bo potrebno tudi večje število inšpektorjev. Skladno z navedenim nacionalni program športa opredeljuje naslednji ukrep:</w:t>
      </w:r>
    </w:p>
    <w:p w:rsidR="00715EBC" w:rsidRPr="00715EBC" w:rsidRDefault="00715EBC" w:rsidP="00D8177A">
      <w:pPr>
        <w:numPr>
          <w:ilvl w:val="0"/>
          <w:numId w:val="46"/>
        </w:numPr>
        <w:suppressAutoHyphens w:val="0"/>
        <w:spacing w:after="200" w:line="276" w:lineRule="auto"/>
        <w:contextualSpacing/>
        <w:jc w:val="both"/>
        <w:rPr>
          <w:rFonts w:ascii="Cambria" w:eastAsia="Calibri" w:hAnsi="Cambria"/>
          <w:sz w:val="22"/>
          <w:szCs w:val="22"/>
          <w:lang w:eastAsia="en-US"/>
        </w:rPr>
      </w:pPr>
      <w:r w:rsidRPr="00715EBC">
        <w:rPr>
          <w:rFonts w:ascii="Cambria" w:eastAsia="Calibri" w:hAnsi="Cambria"/>
          <w:sz w:val="22"/>
          <w:szCs w:val="22"/>
          <w:lang w:eastAsia="en-US"/>
        </w:rPr>
        <w:t>Povečanje obsega delovanja inšpekcije v športu</w:t>
      </w:r>
    </w:p>
    <w:p w:rsidR="00715EBC" w:rsidRPr="00715EBC" w:rsidRDefault="00715EBC" w:rsidP="00715EBC">
      <w:pPr>
        <w:suppressAutoHyphens w:val="0"/>
        <w:spacing w:after="200" w:line="276" w:lineRule="auto"/>
        <w:ind w:left="708"/>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keepNext/>
        <w:suppressAutoHyphens w:val="0"/>
        <w:spacing w:before="240" w:after="60"/>
        <w:outlineLvl w:val="0"/>
        <w:rPr>
          <w:rFonts w:ascii="Cambria" w:hAnsi="Cambria"/>
          <w:b/>
          <w:bCs/>
          <w:kern w:val="32"/>
          <w:sz w:val="36"/>
          <w:szCs w:val="36"/>
          <w:lang w:eastAsia="en-US"/>
        </w:rPr>
      </w:pPr>
      <w:bookmarkStart w:id="83" w:name="_Toc366495141"/>
      <w:bookmarkEnd w:id="56"/>
      <w:r w:rsidRPr="00715EBC">
        <w:rPr>
          <w:rFonts w:ascii="Cambria" w:hAnsi="Cambria"/>
          <w:b/>
          <w:bCs/>
          <w:kern w:val="32"/>
          <w:sz w:val="36"/>
          <w:szCs w:val="36"/>
          <w:lang w:eastAsia="en-US"/>
        </w:rPr>
        <w:t>7</w:t>
      </w:r>
      <w:r w:rsidRPr="00715EBC">
        <w:rPr>
          <w:rFonts w:ascii="Cambria" w:hAnsi="Cambria"/>
          <w:b/>
          <w:bCs/>
          <w:kern w:val="32"/>
          <w:sz w:val="36"/>
          <w:szCs w:val="36"/>
          <w:lang w:eastAsia="en-US"/>
        </w:rPr>
        <w:tab/>
        <w:t>RAVNANJE</w:t>
      </w:r>
      <w:bookmarkEnd w:id="83"/>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Ravnanje</w:t>
      </w:r>
      <w:r w:rsidRPr="00715EBC">
        <w:rPr>
          <w:rFonts w:ascii="Cambria" w:eastAsia="Calibri" w:hAnsi="Cambria" w:cs="Arial"/>
          <w:sz w:val="22"/>
          <w:szCs w:val="22"/>
          <w:vertAlign w:val="superscript"/>
          <w:lang w:eastAsia="en-US"/>
        </w:rPr>
        <w:footnoteReference w:id="97"/>
      </w:r>
      <w:r w:rsidRPr="00715EBC">
        <w:rPr>
          <w:rFonts w:ascii="Cambria" w:eastAsia="Calibri" w:hAnsi="Cambria" w:cs="Arial"/>
          <w:sz w:val="22"/>
          <w:szCs w:val="22"/>
          <w:lang w:eastAsia="en-US"/>
        </w:rPr>
        <w:t xml:space="preserve"> z nacionalnim programom športa temelji na povezovanju vseh upravnih, strokovnih in organizacijskih nalog vseh vpletenih nosilcev posameznih dejavnosti nacionalnega programa. Za izpeljavo nacionalnega programa športa so soodgovorni vsi nosilci dejavnosti nacionalnega programa (OKS-ZŠZ, lokalne skupnosti, ministrstva idr.) in izvajalci nacionalnega programa (društva, zveze, zavodi, šole, gospodarske družbe idr.). </w:t>
      </w: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rPr>
          <w:rFonts w:ascii="Cambria" w:hAnsi="Cambria" w:cs="Arial"/>
          <w:b/>
          <w:bCs/>
          <w:i/>
          <w:color w:val="000000"/>
          <w:sz w:val="22"/>
          <w:szCs w:val="22"/>
          <w:lang w:eastAsia="en-US"/>
        </w:rPr>
      </w:pPr>
      <w:r w:rsidRPr="00715EBC">
        <w:rPr>
          <w:rFonts w:ascii="Cambria" w:hAnsi="Cambria"/>
          <w:b/>
          <w:bCs/>
          <w:i/>
          <w:sz w:val="22"/>
          <w:szCs w:val="22"/>
          <w:lang w:eastAsia="en-US"/>
        </w:rPr>
        <w:t xml:space="preserve">Slika </w:t>
      </w:r>
      <w:r w:rsidRPr="00715EBC">
        <w:rPr>
          <w:rFonts w:ascii="Cambria" w:hAnsi="Cambria"/>
          <w:b/>
          <w:bCs/>
          <w:i/>
          <w:sz w:val="22"/>
          <w:szCs w:val="22"/>
          <w:lang w:eastAsia="en-US"/>
        </w:rPr>
        <w:fldChar w:fldCharType="begin"/>
      </w:r>
      <w:r w:rsidRPr="00715EBC">
        <w:rPr>
          <w:rFonts w:ascii="Cambria" w:hAnsi="Cambria"/>
          <w:b/>
          <w:bCs/>
          <w:i/>
          <w:sz w:val="22"/>
          <w:szCs w:val="22"/>
          <w:lang w:eastAsia="en-US"/>
        </w:rPr>
        <w:instrText xml:space="preserve"> SEQ Slika \* ARABIC </w:instrText>
      </w:r>
      <w:r w:rsidRPr="00715EBC">
        <w:rPr>
          <w:rFonts w:ascii="Cambria" w:hAnsi="Cambria"/>
          <w:b/>
          <w:bCs/>
          <w:i/>
          <w:sz w:val="22"/>
          <w:szCs w:val="22"/>
          <w:lang w:eastAsia="en-US"/>
        </w:rPr>
        <w:fldChar w:fldCharType="separate"/>
      </w:r>
      <w:r w:rsidRPr="00715EBC">
        <w:rPr>
          <w:rFonts w:ascii="Cambria" w:hAnsi="Cambria"/>
          <w:b/>
          <w:bCs/>
          <w:i/>
          <w:noProof/>
          <w:sz w:val="22"/>
          <w:szCs w:val="22"/>
          <w:lang w:eastAsia="en-US"/>
        </w:rPr>
        <w:t>2</w:t>
      </w:r>
      <w:r w:rsidRPr="00715EBC">
        <w:rPr>
          <w:rFonts w:ascii="Cambria" w:hAnsi="Cambria"/>
          <w:b/>
          <w:bCs/>
          <w:i/>
          <w:sz w:val="22"/>
          <w:szCs w:val="22"/>
          <w:lang w:eastAsia="en-US"/>
        </w:rPr>
        <w:fldChar w:fldCharType="end"/>
      </w:r>
      <w:r w:rsidRPr="00715EBC">
        <w:rPr>
          <w:rFonts w:ascii="Cambria" w:hAnsi="Cambria" w:cs="Arial"/>
          <w:b/>
          <w:bCs/>
          <w:i/>
          <w:color w:val="000000"/>
          <w:sz w:val="22"/>
          <w:szCs w:val="22"/>
          <w:lang w:eastAsia="en-US"/>
        </w:rPr>
        <w:t>: Ravnanje z nacionalnim programom športa</w:t>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Cambria" w:eastAsia="Calibri" w:hAnsi="Cambria"/>
          <w:sz w:val="22"/>
          <w:szCs w:val="22"/>
          <w:lang w:eastAsia="en-US"/>
        </w:rPr>
      </w:pPr>
      <w:r w:rsidRPr="00715EBC">
        <w:rPr>
          <w:rFonts w:ascii="Cambria" w:eastAsia="Calibri" w:hAnsi="Cambria"/>
          <w:noProof/>
          <w:sz w:val="22"/>
          <w:szCs w:val="22"/>
          <w:lang w:eastAsia="sl-SI"/>
        </w:rPr>
        <w:drawing>
          <wp:inline distT="0" distB="0" distL="0" distR="0" wp14:anchorId="11524CDF" wp14:editId="1D5BB086">
            <wp:extent cx="5839930" cy="4033671"/>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1993" cy="4035096"/>
                    </a:xfrm>
                    <a:prstGeom prst="rect">
                      <a:avLst/>
                    </a:prstGeom>
                    <a:noFill/>
                  </pic:spPr>
                </pic:pic>
              </a:graphicData>
            </a:graphic>
          </wp:inline>
        </w:drawing>
      </w:r>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Nacionalni program športa sprejmeta skupščina OKS-ZŠZ in Državni zbor Republike Slovenije. Osrednjo vlogo ravnanja z nacionalnim programom športa na državni ravni imata OKS-ZŠZ in Direktorat za šport MIZŠ. Vlada Republike Slovenije mora letno poročati Državnemu zboru in OKS-ZŠZ o uresničevanju nacionalnega programa športa.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OKS-ZŠZ je </w:t>
      </w:r>
      <w:r w:rsidRPr="00715EBC">
        <w:rPr>
          <w:rFonts w:ascii="Cambria" w:eastAsia="Calibri" w:hAnsi="Cambria"/>
          <w:sz w:val="22"/>
          <w:szCs w:val="22"/>
          <w:lang w:eastAsia="en-US"/>
        </w:rPr>
        <w:t>reprezentativna športna društvena organizacija,</w:t>
      </w:r>
      <w:r w:rsidRPr="00715EBC">
        <w:rPr>
          <w:rFonts w:ascii="Cambria" w:eastAsia="Calibri" w:hAnsi="Cambria" w:cs="Arial"/>
          <w:sz w:val="22"/>
          <w:szCs w:val="22"/>
          <w:lang w:eastAsia="en-US"/>
        </w:rPr>
        <w:t xml:space="preserve"> ki povezuje nacionalne in občinske športne zveze ter nekatere druge športne organizacije. Odgovoren je za strateško </w:t>
      </w:r>
      <w:r w:rsidRPr="00715EBC">
        <w:rPr>
          <w:rFonts w:ascii="Cambria" w:eastAsia="Calibri" w:hAnsi="Cambria" w:cs="Arial"/>
          <w:sz w:val="22"/>
          <w:szCs w:val="22"/>
          <w:lang w:eastAsia="en-US"/>
        </w:rPr>
        <w:lastRenderedPageBreak/>
        <w:t xml:space="preserve">ravnanje z nacionalnim programom športa. Predstavlja partnerja Vladi Republike Slovenije pri pogajanjih o udejanjanju nacionalnega programa športa. Prek svojih predstavnikov pomembno vpliva tudi na delovanje strokovnega sveta in sveta Fundacije za šport, skladno z zakonom o športu pa sodeluje pri usklajevanju in izpeljavi letnih programov športa.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Direktorat za šport je na pristojnem ministrstvu odgovoren za mreženje dejavnosti vseh nosilcev, pri tem pa so mu v pomoč vladne službe. Skrbi za povezovanje nacionalnega programa športa z drugimi nacionalnimi strategijami in politikami. V ta namen Direktorat za šport pripravi akcijski načrt za udejanjanje nacionalnega programa športa, s katerim opredeli dejavnosti in nosilce teh dejavnosti za uresničevanje ukrepov nacionalnega programa. Akcijski načrt mora biti dinamičen dokument, ki se odziva na ugotovitve o udejanjanju nacionalnega programa na posameznih področjih (spremljanje kazalnikov) in spremembe drugih področnih strategij in politik.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Pristojno ministrstvo tudi vodi in povezuje dejavnosti vseh subjektov, ki sodelujejo pri izvedbi letnih programov športa. Le-tega predstavljajo tiste vsebine nacionalnega programa športa, ki so financirane iz proračunskih postavk za šport na državni in lokalnih ravneh in Fundacije za šport. Ministrstvo in fundacija sta dolžna pred sprejetjem svojega letnega programa pridobiti o njem mnenje OKS-ZŠZ.</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Področna ministrstva (npr. Ministrstvo za zdravje, Ministrstvo za finance, Ministrstvo za okolje in prostor) sodelujejo pri izvajanju posameznih dejavnosti nacionalnega programa športa ali pa so odgovorna za izpeljavo nekaterih dejavnosti (npr. davčna zakonodaja). Njihovo delo s pomočjo vladnih služb usklajuje Direktorat za šport na pristojnem ministrstvu.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Za odločanje o strokovnih zadevah v športu ter za strokovno pomoč pri sprejemanju odločitev in pri pripravi predpisov je </w:t>
      </w:r>
      <w:r w:rsidRPr="00715EBC">
        <w:rPr>
          <w:rFonts w:ascii="Cambria" w:eastAsia="Calibri" w:hAnsi="Cambria" w:cs="Arial"/>
          <w:sz w:val="22"/>
          <w:szCs w:val="22"/>
          <w:lang w:eastAsia="en-US"/>
        </w:rPr>
        <w:t xml:space="preserve">odgovoren Strokovni svet Vlade Republike Slovenije za šport.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Fundacija za šport je javni financer športa, ki se financira pretežno iz koncesijskih dajatev od iger na srečo in razporeja ta sredstva za programe športa na državni in lokalni ravni. Fundacija je pomemben nosilec dejavnosti nacionalnega programa športa, zato morajo biti pogoji in merila za razporeditev njenih sredstev usklajeni z nacionalnim programom športa. Fundacija poleg MIZŠ uresničuje letne programe športa na državni ravni. Skrbi tudi za stabilno financiranje športa iz iger na srečo ter daje pobude in predloge za urejanje različnih vprašanj v športu.</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Organi lokalnih skupnosti za šport </w:t>
      </w:r>
      <w:bookmarkStart w:id="84" w:name="OLE_LINK1"/>
      <w:bookmarkStart w:id="85" w:name="OLE_LINK2"/>
      <w:r w:rsidRPr="00715EBC">
        <w:rPr>
          <w:rFonts w:ascii="Cambria" w:eastAsia="Calibri" w:hAnsi="Cambria" w:cs="Arial"/>
          <w:sz w:val="22"/>
          <w:szCs w:val="22"/>
          <w:lang w:eastAsia="en-US"/>
        </w:rPr>
        <w:t>vodijo in povezujejo dejavnosti subjektov, ki izvajajo letni program športa na lokalni ravni</w:t>
      </w:r>
      <w:bookmarkEnd w:id="84"/>
      <w:bookmarkEnd w:id="85"/>
      <w:r w:rsidRPr="00715EBC">
        <w:rPr>
          <w:rFonts w:ascii="Cambria" w:eastAsia="Calibri" w:hAnsi="Cambria" w:cs="Arial"/>
          <w:sz w:val="22"/>
          <w:szCs w:val="22"/>
          <w:lang w:eastAsia="en-US"/>
        </w:rPr>
        <w:t>. V te organe morajo lokalne skupnosti imenovati najmanj polovico športnih strokovnjakov na predlog občinske športne zveze oz. druge športne organizacije, ki predstavlja društveno delovanje na lokalni ravni. Naloge teh organov so predvsem:</w:t>
      </w:r>
    </w:p>
    <w:p w:rsidR="00715EBC" w:rsidRPr="00715EBC" w:rsidRDefault="00715EBC" w:rsidP="00D8177A">
      <w:pPr>
        <w:numPr>
          <w:ilvl w:val="0"/>
          <w:numId w:val="13"/>
        </w:num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opredeljevanje vsebinskih izhodišč in usmeritev za izpeljavo letnega programa športa na lokalni ravni,</w:t>
      </w:r>
    </w:p>
    <w:p w:rsidR="00715EBC" w:rsidRPr="00715EBC" w:rsidRDefault="00715EBC" w:rsidP="00D8177A">
      <w:pPr>
        <w:numPr>
          <w:ilvl w:val="0"/>
          <w:numId w:val="13"/>
        </w:numPr>
        <w:suppressAutoHyphens w:val="0"/>
        <w:spacing w:line="276" w:lineRule="auto"/>
        <w:jc w:val="both"/>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opredeljevanje strateške usmeritve športa na lokalni ravni,</w:t>
      </w:r>
    </w:p>
    <w:p w:rsidR="00715EBC" w:rsidRPr="00715EBC" w:rsidRDefault="00715EBC" w:rsidP="00D8177A">
      <w:pPr>
        <w:numPr>
          <w:ilvl w:val="0"/>
          <w:numId w:val="13"/>
        </w:num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priprava predloga letnega programa športa na lokalni ravni,</w:t>
      </w:r>
    </w:p>
    <w:p w:rsidR="00715EBC" w:rsidRPr="00715EBC" w:rsidRDefault="00715EBC" w:rsidP="00D8177A">
      <w:pPr>
        <w:numPr>
          <w:ilvl w:val="0"/>
          <w:numId w:val="13"/>
        </w:num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razporejanje sredstev za izpeljavo letnega programa športa na lokalni ravni,</w:t>
      </w:r>
    </w:p>
    <w:p w:rsidR="00715EBC" w:rsidRPr="00715EBC" w:rsidRDefault="00715EBC" w:rsidP="00D8177A">
      <w:pPr>
        <w:numPr>
          <w:ilvl w:val="0"/>
          <w:numId w:val="13"/>
        </w:num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lastRenderedPageBreak/>
        <w:t>določanje športnih objektov lokalnega in regijskega pomena,</w:t>
      </w:r>
    </w:p>
    <w:p w:rsidR="00715EBC" w:rsidRPr="00715EBC" w:rsidRDefault="00715EBC" w:rsidP="00D8177A">
      <w:pPr>
        <w:numPr>
          <w:ilvl w:val="0"/>
          <w:numId w:val="13"/>
        </w:num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spremljanje in ocenjevanje izpeljave letnega programa športa na lokalni ravni,</w:t>
      </w:r>
    </w:p>
    <w:p w:rsidR="00715EBC" w:rsidRPr="00715EBC" w:rsidRDefault="00715EBC" w:rsidP="00D8177A">
      <w:pPr>
        <w:numPr>
          <w:ilvl w:val="0"/>
          <w:numId w:val="13"/>
        </w:numPr>
        <w:suppressAutoHyphens w:val="0"/>
        <w:spacing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dajanje pobud in predlogov za urejanje drugih pomembnih vprašanj v športu.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Letne programe športa na lokalni ravni sprejemajo občinski sveti. Postopek sprejema poteka tako, da organ lokalne skupnosti za šport pripravi letni program športa, ki je podlaga za umeščanje športa v občinski proračun. Na podlagi sprejetega proračuna organ lokalnih skupnosti za šport ob soglasju občinske športne zveze pripravi razporejanje sredstev za izpeljavo letnega programa športa na lokalni ravni.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Izobraževalne oz. raziskovalne institucije na področju športa skupaj z Olimpijskim komitejem Slovenije – Združenjem športnih zvez usklajujejo izvajanje razvojnih nalog za nacionalni program športa in skupaj s strokovnimi sveti nacionalnih športnih zvez pomagajo pri uveljavljanju stroke v praksi.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Inšpektorat za šport opravlja nadzor nad izvajanjem programov športa iz nacionalnega programa športa ter </w:t>
      </w:r>
      <w:r w:rsidRPr="00715EBC">
        <w:rPr>
          <w:rFonts w:ascii="Cambria" w:eastAsia="Calibri" w:hAnsi="Cambria"/>
          <w:sz w:val="22"/>
          <w:szCs w:val="22"/>
          <w:lang w:eastAsia="en-US"/>
        </w:rPr>
        <w:t>izvajanjem letnih programov športa.</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Izvajalci nacionalnega programa so: športna društva in njihova združenja, javni zavodi, povezani s športom, vrtci, šole, gospodarske družbe s področja športa, samostojni podjetniki, zasebni športni delavci in druge športne organizacije. Večina od njih je tudi izvajalcev letnega programa športa po zakonu o športu. Ta status si pridobijo s pogodbo o izpeljavi letnega programa športa, ki jo sklenejo s pristojnim ministrstvom za šport ali Fundacijo za šport na ravni države in z lokalno skupnostjo na lokalni ravni.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Direktorat za šport pristojnega ministrstva je dolžan oblikovati informacijski sistem za potrebe nacionalnega programa športa. Ta mora vsebovati spremljanje kazalnikov za preverjanje učinkov posameznih ukrepov nacionalnega programa športa. Omogočati mora tudi vodenje razvidov, ki so določeni z zakonom o športu. Pri tem je pozoren, da s tem ne birokratizira delovanja športnih organizacij. Za vnos podatkov so odgovorni nosilci dejavnosti in izvajalci nacionalnega programa športa. Odgovornosti izvajalcev se opredelijo s pogodbami za izvajanje letnega programa športa. </w:t>
      </w: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D8177A">
      <w:pPr>
        <w:keepNext/>
        <w:numPr>
          <w:ilvl w:val="0"/>
          <w:numId w:val="39"/>
        </w:numPr>
        <w:suppressAutoHyphens w:val="0"/>
        <w:spacing w:before="240" w:after="60" w:line="276" w:lineRule="auto"/>
        <w:ind w:hanging="720"/>
        <w:outlineLvl w:val="0"/>
        <w:rPr>
          <w:rFonts w:ascii="Cambria" w:hAnsi="Cambria"/>
          <w:b/>
          <w:bCs/>
          <w:kern w:val="32"/>
          <w:sz w:val="36"/>
          <w:szCs w:val="36"/>
          <w:lang w:eastAsia="en-US"/>
        </w:rPr>
      </w:pPr>
      <w:bookmarkStart w:id="86" w:name="_Toc366495142"/>
      <w:r w:rsidRPr="00715EBC">
        <w:rPr>
          <w:rFonts w:ascii="Cambria" w:hAnsi="Cambria"/>
          <w:b/>
          <w:bCs/>
          <w:kern w:val="32"/>
          <w:sz w:val="36"/>
          <w:szCs w:val="36"/>
          <w:lang w:eastAsia="en-US"/>
        </w:rPr>
        <w:t>FINANCIRANJE</w:t>
      </w:r>
      <w:bookmarkEnd w:id="86"/>
    </w:p>
    <w:p w:rsidR="00715EBC" w:rsidRPr="00715EBC" w:rsidRDefault="00715EBC" w:rsidP="00715EBC">
      <w:pPr>
        <w:suppressAutoHyphens w:val="0"/>
        <w:spacing w:after="200" w:line="276" w:lineRule="auto"/>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Eno pomembnejših vprašanj nacionalnega programa športa je obseg programov, ki naj jih ta zagotavlja iz javnih financ. Cilji nacionalnega programa bodo sicer doseženi s pretežnim sofinanciranjem prebivalstva, podjetij in prostovoljnim delom</w:t>
      </w:r>
      <w:r w:rsidRPr="00715EBC">
        <w:rPr>
          <w:rFonts w:ascii="Cambria" w:eastAsia="Calibri" w:hAnsi="Cambria" w:cs="Arial"/>
          <w:sz w:val="22"/>
          <w:szCs w:val="22"/>
          <w:vertAlign w:val="superscript"/>
          <w:lang w:eastAsia="en-US"/>
        </w:rPr>
        <w:footnoteReference w:id="98"/>
      </w:r>
      <w:r w:rsidRPr="00715EBC">
        <w:rPr>
          <w:rFonts w:ascii="Cambria" w:eastAsia="Calibri" w:hAnsi="Cambria" w:cs="Arial"/>
          <w:sz w:val="22"/>
          <w:szCs w:val="22"/>
          <w:lang w:eastAsia="en-US"/>
        </w:rPr>
        <w:t>, vendar pa javne finance in podporni mehanizmi delujejo kot večkratnik teh sredstev, saj spodbujajo razvoj športne dejavnosti</w:t>
      </w:r>
      <w:r w:rsidRPr="00715EBC">
        <w:rPr>
          <w:rFonts w:ascii="Calibri" w:eastAsia="Calibri" w:hAnsi="Calibri" w:cs="Arial"/>
          <w:sz w:val="22"/>
          <w:szCs w:val="22"/>
          <w:vertAlign w:val="superscript"/>
          <w:lang w:eastAsia="en-US"/>
        </w:rPr>
        <w:t>69</w:t>
      </w:r>
      <w:r w:rsidRPr="00715EBC">
        <w:rPr>
          <w:rFonts w:ascii="Cambria" w:eastAsia="Calibri" w:hAnsi="Cambria" w:cs="Arial"/>
          <w:sz w:val="22"/>
          <w:szCs w:val="22"/>
          <w:lang w:eastAsia="en-US"/>
        </w:rPr>
        <w:t>. Da bomo dosegli želen vpliv športa na kulturo naroda, bo treba zadržati te vire in povečati javne vire na raven, kot jo imajo v razvitih evropskih državah, t.j. na najmanj 100 € na prebivalca</w:t>
      </w:r>
      <w:r w:rsidRPr="00715EBC">
        <w:rPr>
          <w:rFonts w:ascii="Cambria" w:eastAsia="Calibri" w:hAnsi="Cambria" w:cs="Arial"/>
          <w:sz w:val="22"/>
          <w:szCs w:val="22"/>
          <w:vertAlign w:val="superscript"/>
          <w:lang w:eastAsia="en-US"/>
        </w:rPr>
        <w:footnoteReference w:id="99"/>
      </w:r>
      <w:r w:rsidRPr="00715EBC">
        <w:rPr>
          <w:rFonts w:ascii="Cambria" w:eastAsia="Calibri" w:hAnsi="Cambria" w:cs="Arial"/>
          <w:sz w:val="22"/>
          <w:szCs w:val="22"/>
          <w:lang w:eastAsia="en-US"/>
        </w:rPr>
        <w:t xml:space="preserve">. </w:t>
      </w:r>
      <w:r w:rsidRPr="00715EBC">
        <w:rPr>
          <w:rFonts w:ascii="Cambria" w:eastAsia="Calibri" w:hAnsi="Cambria"/>
          <w:sz w:val="22"/>
          <w:szCs w:val="22"/>
          <w:lang w:eastAsia="en-US"/>
        </w:rPr>
        <w:t xml:space="preserve">Nacionalni program športa se zato sofinancira iz več javnih virov, skladno z opredeljenimi dejavnostmi in njihovimi nosilci.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Sredstva za letni program športa se zagotavljajo iz proračunskih sredstev;</w:t>
      </w:r>
    </w:p>
    <w:p w:rsidR="00715EBC" w:rsidRPr="00715EBC" w:rsidRDefault="00715EBC" w:rsidP="00D8177A">
      <w:pPr>
        <w:numPr>
          <w:ilvl w:val="0"/>
          <w:numId w:val="13"/>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države</w:t>
      </w:r>
    </w:p>
    <w:p w:rsidR="00715EBC" w:rsidRPr="00715EBC" w:rsidRDefault="00715EBC" w:rsidP="00D8177A">
      <w:pPr>
        <w:numPr>
          <w:ilvl w:val="0"/>
          <w:numId w:val="62"/>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MIZŠ</w:t>
      </w:r>
    </w:p>
    <w:p w:rsidR="00715EBC" w:rsidRPr="00715EBC" w:rsidRDefault="00715EBC" w:rsidP="00D8177A">
      <w:pPr>
        <w:numPr>
          <w:ilvl w:val="0"/>
          <w:numId w:val="62"/>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MF</w:t>
      </w:r>
    </w:p>
    <w:p w:rsidR="00715EBC" w:rsidRPr="00715EBC" w:rsidRDefault="00715EBC" w:rsidP="00D8177A">
      <w:pPr>
        <w:numPr>
          <w:ilvl w:val="0"/>
          <w:numId w:val="62"/>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MORS</w:t>
      </w:r>
    </w:p>
    <w:p w:rsidR="00715EBC" w:rsidRPr="00715EBC" w:rsidRDefault="00715EBC" w:rsidP="00D8177A">
      <w:pPr>
        <w:numPr>
          <w:ilvl w:val="0"/>
          <w:numId w:val="62"/>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MGRT</w:t>
      </w:r>
    </w:p>
    <w:p w:rsidR="00715EBC" w:rsidRPr="00715EBC" w:rsidRDefault="00715EBC" w:rsidP="00D8177A">
      <w:pPr>
        <w:numPr>
          <w:ilvl w:val="0"/>
          <w:numId w:val="62"/>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MNZ, idr.</w:t>
      </w:r>
    </w:p>
    <w:p w:rsidR="00715EBC" w:rsidRPr="00715EBC" w:rsidRDefault="00715EBC" w:rsidP="00D8177A">
      <w:pPr>
        <w:numPr>
          <w:ilvl w:val="0"/>
          <w:numId w:val="13"/>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evropskih strukturnih skladov</w:t>
      </w:r>
    </w:p>
    <w:p w:rsidR="00715EBC" w:rsidRPr="00715EBC" w:rsidRDefault="00715EBC" w:rsidP="00D8177A">
      <w:pPr>
        <w:numPr>
          <w:ilvl w:val="0"/>
          <w:numId w:val="13"/>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Fundacije za šport</w:t>
      </w:r>
    </w:p>
    <w:p w:rsidR="00715EBC" w:rsidRPr="00715EBC" w:rsidRDefault="00715EBC" w:rsidP="00D8177A">
      <w:pPr>
        <w:numPr>
          <w:ilvl w:val="0"/>
          <w:numId w:val="13"/>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Fundacije za financiranje invalidskih organizacij.</w:t>
      </w:r>
    </w:p>
    <w:p w:rsidR="00715EBC" w:rsidRPr="00715EBC" w:rsidRDefault="00715EBC" w:rsidP="00D8177A">
      <w:pPr>
        <w:numPr>
          <w:ilvl w:val="0"/>
          <w:numId w:val="13"/>
        </w:numPr>
        <w:suppressAutoHyphens w:val="0"/>
        <w:spacing w:line="276" w:lineRule="auto"/>
        <w:jc w:val="both"/>
        <w:rPr>
          <w:rFonts w:ascii="Cambria" w:eastAsia="Calibri" w:hAnsi="Cambria"/>
          <w:sz w:val="22"/>
          <w:szCs w:val="22"/>
          <w:lang w:eastAsia="en-US"/>
        </w:rPr>
      </w:pPr>
      <w:r w:rsidRPr="00715EBC">
        <w:rPr>
          <w:rFonts w:ascii="Cambria" w:eastAsia="Calibri" w:hAnsi="Cambria"/>
          <w:sz w:val="22"/>
          <w:szCs w:val="22"/>
          <w:lang w:eastAsia="en-US"/>
        </w:rPr>
        <w:t>lokalnih skupnosti</w:t>
      </w:r>
    </w:p>
    <w:p w:rsidR="00715EBC" w:rsidRPr="00715EBC" w:rsidRDefault="00715EBC" w:rsidP="00715EBC">
      <w:pPr>
        <w:suppressAutoHyphens w:val="0"/>
        <w:spacing w:after="200" w:line="276" w:lineRule="auto"/>
        <w:ind w:left="720"/>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 xml:space="preserve">Potrebna sredstva za izpeljavo letnih programov športa na državni ravni določita pristojno ministrstvo za šport za državna proračunska sredstva in svet Fundacije za šport za sredstva iz iger na srečo. Za lokalno raven določijo ta sredstva </w:t>
      </w:r>
      <w:r w:rsidRPr="00715EBC">
        <w:rPr>
          <w:rFonts w:ascii="Cambria" w:eastAsia="Calibri" w:hAnsi="Cambria" w:cs="Arial"/>
          <w:sz w:val="22"/>
          <w:szCs w:val="22"/>
          <w:lang w:eastAsia="en-US"/>
        </w:rPr>
        <w:t>občinski sveti</w:t>
      </w:r>
      <w:r w:rsidRPr="00715EBC">
        <w:rPr>
          <w:rFonts w:ascii="Cambria" w:eastAsia="Calibri" w:hAnsi="Cambria"/>
          <w:sz w:val="22"/>
          <w:szCs w:val="22"/>
          <w:lang w:eastAsia="en-US"/>
        </w:rPr>
        <w:t>, vendar pa bi naj ta sredstva predstavljala najmanj 15</w:t>
      </w:r>
      <w:r w:rsidRPr="00715EBC">
        <w:rPr>
          <w:rFonts w:ascii="Cambria" w:eastAsia="Calibri" w:hAnsi="Cambria" w:cs="Arial"/>
          <w:sz w:val="22"/>
          <w:szCs w:val="22"/>
          <w:lang w:eastAsia="en-US"/>
        </w:rPr>
        <w:t>€ na prebivalca občine, za programe športa.</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sz w:val="22"/>
          <w:szCs w:val="22"/>
          <w:lang w:eastAsia="en-US"/>
        </w:rPr>
        <w:t xml:space="preserve">Občinski sveti uvrstijo v letni program športa na predlog pristojnih </w:t>
      </w:r>
      <w:r w:rsidRPr="00715EBC">
        <w:rPr>
          <w:rFonts w:ascii="Cambria" w:eastAsia="Calibri" w:hAnsi="Cambria" w:cs="Arial"/>
          <w:sz w:val="22"/>
          <w:szCs w:val="22"/>
          <w:lang w:eastAsia="en-US"/>
        </w:rPr>
        <w:t xml:space="preserve">organov lokalnih skupnosti za šport tiste vsebine nacionalnega programa, ki so pomembne za lokalno skupnost in upoštevajo tradicijo in posebnosti športa v lokalni skupnosti.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Izbor programov za izpeljavo letnega programa športa se izpelje po posebnem postopku, ki ga opredeli zakon o športu. Izhaja iz smiselne uporabe zakona o splošnem upravnem postopku (javni razpis, sklep, pritožbeni organ) in podpira zmanjševanje birokratizacije delovanja športnih organizacij (zbirke podatkov, elektronska prijava, sklenitev pogodbe za </w:t>
      </w:r>
      <w:r w:rsidRPr="00715EBC">
        <w:rPr>
          <w:rFonts w:ascii="Cambria" w:eastAsia="Calibri" w:hAnsi="Cambria" w:cs="Arial"/>
          <w:sz w:val="22"/>
          <w:szCs w:val="22"/>
          <w:lang w:eastAsia="en-US"/>
        </w:rPr>
        <w:lastRenderedPageBreak/>
        <w:t>izvajanje letnega programa športa brez javnega razpisa za izvajalce, ki edini izpolnjujejo pogoje, ipd.).</w:t>
      </w:r>
    </w:p>
    <w:p w:rsidR="00715EBC" w:rsidRPr="00715EBC" w:rsidRDefault="00715EBC" w:rsidP="00715EBC">
      <w:pPr>
        <w:suppressAutoHyphens w:val="0"/>
        <w:spacing w:after="200" w:line="276" w:lineRule="auto"/>
        <w:jc w:val="both"/>
        <w:rPr>
          <w:rFonts w:ascii="Cambria" w:eastAsia="Calibri" w:hAnsi="Cambria" w:cs="Arial"/>
          <w:color w:val="000000" w:themeColor="text1"/>
          <w:sz w:val="22"/>
          <w:szCs w:val="22"/>
          <w:lang w:eastAsia="en-US"/>
        </w:rPr>
      </w:pPr>
      <w:r w:rsidRPr="00715EBC">
        <w:rPr>
          <w:rFonts w:ascii="Cambria" w:eastAsia="Calibri" w:hAnsi="Cambria" w:cs="Arial"/>
          <w:sz w:val="22"/>
          <w:szCs w:val="22"/>
          <w:lang w:eastAsia="en-US"/>
        </w:rPr>
        <w:t xml:space="preserve">Pogoji in merila za razporeditev sredstev so pogojeni z vrsto programov. Izhodišče za vrednotenje programov tekmovalnega športa je razvrstitev športnih panog v skupine glede na različne kazalnike (npr. mednarodna konkurenčnost oz. razširjenost športne panoge, kakovost športnih dosežkov, razširjenost športne panoge v Sloveniji, pomen športne panoge za okolje, število ustrezno izobraženega in usposobljenega kadra ipd.). Lokalne skupnosti same določijo število razredov in višino vrednotenja kazalnikov. Za druge programe, ki so bolj enkratnega značaja (npr. gradnja športnega objekta, športna prireditev, knjiga), je treba opredeliti pomen programa za uresničevanje ukrepov nacionalnega programa športa, stopnjo realizacije programa oz. zmožnost uresničevanja in kakovostne vidike </w:t>
      </w:r>
      <w:r w:rsidRPr="00715EBC">
        <w:rPr>
          <w:rFonts w:ascii="Cambria" w:eastAsia="Calibri" w:hAnsi="Cambria" w:cs="Arial"/>
          <w:color w:val="000000" w:themeColor="text1"/>
          <w:sz w:val="22"/>
          <w:szCs w:val="22"/>
          <w:lang w:eastAsia="en-US"/>
        </w:rPr>
        <w:t xml:space="preserve">programa, kot je prispevanje k trajnostnemu razvoju, delež strokovnega kadra ali obseg prostovoljnega dela s strokovno usposobljenimi kadri.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 xml:space="preserve">Elementi za opredelitev sofinanciranja letnega programa športa se opredelijo pretežno glede na kvantitativne vidike programa: obseg programa, velikost vadbene skupine, vrednost ure dela strokovnega kadra, vrednost najema športnega objekta, materialnih stroškov za izpeljavo programa ipd. Z vidika spodbujanja kakovostnega strokovnega dela v športu morajo biti ob enakih pogojih programi, vodeni s strokovno bolj izobraženim oz. usposobljenim kadrom, izdatneje sofinancirani. </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V pripravo pogojev in meril za razporeditev sredstev letnega programa športa morajo biti na ravni države (MIZŠ - šport in FŠO) vključeni predstavniki OKS-ZŠZ, na lokalnih ravneh pa občinske športne zveze oz. druge športne organizacije, ki predstavlja društveno delovanje na lokalni ravni.</w:t>
      </w:r>
    </w:p>
    <w:p w:rsidR="00715EBC" w:rsidRPr="00205124" w:rsidRDefault="00715EBC" w:rsidP="00205124">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Lokalne skupnosti ali država lahko za izvajanje javne službe</w:t>
      </w:r>
      <w:r w:rsidRPr="00715EBC">
        <w:rPr>
          <w:rFonts w:ascii="Cambria" w:eastAsia="Calibri" w:hAnsi="Cambria" w:cs="Arial"/>
          <w:sz w:val="22"/>
          <w:szCs w:val="22"/>
          <w:vertAlign w:val="superscript"/>
          <w:lang w:eastAsia="en-US"/>
        </w:rPr>
        <w:footnoteReference w:id="100"/>
      </w:r>
      <w:r w:rsidRPr="00715EBC">
        <w:rPr>
          <w:rFonts w:ascii="Cambria" w:eastAsia="Calibri" w:hAnsi="Cambria" w:cs="Arial"/>
          <w:sz w:val="22"/>
          <w:szCs w:val="22"/>
          <w:lang w:eastAsia="en-US"/>
        </w:rPr>
        <w:t xml:space="preserve"> na področju športa ustanovijo javne zavode ali pa skladno z zakonom, ki ureja javna naročila, sklenejo koncesijske pogodbe z drugimi športnimi organizacijami, ki izpolnjujejo pogo</w:t>
      </w:r>
      <w:r w:rsidR="00205124">
        <w:rPr>
          <w:rFonts w:ascii="Cambria" w:eastAsia="Calibri" w:hAnsi="Cambria" w:cs="Arial"/>
          <w:sz w:val="22"/>
          <w:szCs w:val="22"/>
          <w:lang w:eastAsia="en-US"/>
        </w:rPr>
        <w:t xml:space="preserve">je za izvajanje javne službe.  </w:t>
      </w:r>
    </w:p>
    <w:p w:rsidR="00715EBC" w:rsidRPr="00715EBC" w:rsidRDefault="00715EBC" w:rsidP="00715EBC">
      <w:pPr>
        <w:suppressAutoHyphens w:val="0"/>
        <w:spacing w:after="200" w:line="276" w:lineRule="auto"/>
        <w:jc w:val="both"/>
        <w:rPr>
          <w:rFonts w:ascii="Cambria" w:eastAsia="Calibri" w:hAnsi="Cambria"/>
          <w:b/>
          <w:sz w:val="22"/>
          <w:szCs w:val="22"/>
          <w:lang w:eastAsia="en-US"/>
        </w:rPr>
      </w:pPr>
      <w:r w:rsidRPr="00715EBC">
        <w:rPr>
          <w:rFonts w:ascii="Cambria" w:eastAsia="Calibri" w:hAnsi="Cambria"/>
          <w:b/>
          <w:sz w:val="22"/>
          <w:szCs w:val="22"/>
          <w:lang w:eastAsia="en-US"/>
        </w:rPr>
        <w:t>Preglednica 2: Želena sprememba strukture izdatkov za letne programe športa</w:t>
      </w:r>
      <w:r w:rsidRPr="00715EBC">
        <w:rPr>
          <w:rFonts w:ascii="Cambria" w:eastAsia="Calibri" w:hAnsi="Cambria"/>
          <w:b/>
          <w:sz w:val="22"/>
          <w:szCs w:val="22"/>
          <w:lang w:eastAsia="en-US"/>
        </w:rPr>
        <w:br/>
      </w:r>
      <w:r w:rsidRPr="00715EBC">
        <w:rPr>
          <w:rFonts w:ascii="Calibri" w:eastAsia="Calibri" w:hAnsi="Calibri"/>
          <w:sz w:val="22"/>
          <w:szCs w:val="22"/>
          <w:lang w:eastAsia="en-US"/>
        </w:rPr>
        <w:t xml:space="preserve"> </w:t>
      </w:r>
      <w:r w:rsidRPr="00715EBC">
        <w:rPr>
          <w:rFonts w:ascii="Calibri" w:eastAsia="Calibri" w:hAnsi="Calibri"/>
          <w:noProof/>
          <w:sz w:val="22"/>
          <w:szCs w:val="22"/>
          <w:lang w:eastAsia="sl-SI"/>
        </w:rPr>
        <w:drawing>
          <wp:inline distT="0" distB="0" distL="0" distR="0" wp14:anchorId="68E6503E" wp14:editId="66A156AD">
            <wp:extent cx="5895508" cy="18573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014" cy="1862260"/>
                    </a:xfrm>
                    <a:prstGeom prst="rect">
                      <a:avLst/>
                    </a:prstGeom>
                    <a:noFill/>
                    <a:ln>
                      <a:noFill/>
                    </a:ln>
                  </pic:spPr>
                </pic:pic>
              </a:graphicData>
            </a:graphic>
          </wp:inline>
        </w:drawing>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lastRenderedPageBreak/>
        <w:t>Želena sprememba strukture za letne programe športa (preglednica 2)  temelji na dosedanjih javnofinančnih izdatkih za šport. V letu 2011 so javni izdatki dosegali 159.430.852€</w:t>
      </w:r>
      <w:r w:rsidRPr="00715EBC">
        <w:rPr>
          <w:rFonts w:ascii="Cambria" w:eastAsia="Calibri" w:hAnsi="Cambria"/>
          <w:sz w:val="22"/>
          <w:szCs w:val="22"/>
          <w:vertAlign w:val="superscript"/>
          <w:lang w:eastAsia="en-US"/>
        </w:rPr>
        <w:footnoteReference w:id="101"/>
      </w:r>
      <w:r w:rsidRPr="00715EBC">
        <w:rPr>
          <w:rFonts w:ascii="Cambria" w:eastAsia="Calibri" w:hAnsi="Cambria"/>
          <w:sz w:val="22"/>
          <w:szCs w:val="22"/>
          <w:lang w:eastAsia="en-US"/>
        </w:rPr>
        <w:t xml:space="preserve">. Od tega je bil večji delež namenjen gradnji športnih objektov (82.884.535€) ter športu otrok, mladine in študentov (37.241.239€).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cs="Arial"/>
          <w:sz w:val="22"/>
          <w:szCs w:val="22"/>
          <w:lang w:eastAsia="en-US"/>
        </w:rPr>
        <w:t xml:space="preserve">Pričakovati je, da se bodo sredstva, namenjena letnemu programu športa na državni ravni, začela povečevati skladno z rastjo BDP na letni ravni. </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sz w:val="22"/>
          <w:szCs w:val="22"/>
          <w:lang w:eastAsia="en-US"/>
        </w:rPr>
        <w:t>Poleg lokalnih skupnosti, pristojnega ministrstva šport ter Fundacije za šport, bodo za izpeljavo programa športa potrebna še proračunska sredstva za izvajanje ukrepov, katerih nosilci so druga področna ministrstva, ter zasebni viri.</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D8177A">
      <w:pPr>
        <w:keepNext/>
        <w:numPr>
          <w:ilvl w:val="0"/>
          <w:numId w:val="39"/>
        </w:numPr>
        <w:suppressAutoHyphens w:val="0"/>
        <w:spacing w:before="240" w:after="60" w:line="276" w:lineRule="auto"/>
        <w:ind w:hanging="720"/>
        <w:outlineLvl w:val="0"/>
        <w:rPr>
          <w:rFonts w:ascii="Cambria" w:hAnsi="Cambria"/>
          <w:b/>
          <w:bCs/>
          <w:kern w:val="32"/>
          <w:sz w:val="36"/>
          <w:szCs w:val="36"/>
          <w:lang w:eastAsia="en-US"/>
        </w:rPr>
      </w:pPr>
      <w:bookmarkStart w:id="87" w:name="_Toc366495143"/>
      <w:r w:rsidRPr="00715EBC">
        <w:rPr>
          <w:rFonts w:ascii="Cambria" w:hAnsi="Cambria"/>
          <w:b/>
          <w:bCs/>
          <w:kern w:val="32"/>
          <w:sz w:val="36"/>
          <w:szCs w:val="36"/>
          <w:lang w:eastAsia="en-US"/>
        </w:rPr>
        <w:lastRenderedPageBreak/>
        <w:t>PREDNOSTNE NALOGE</w:t>
      </w:r>
      <w:bookmarkEnd w:id="87"/>
    </w:p>
    <w:p w:rsidR="00715EBC" w:rsidRPr="00715EBC" w:rsidRDefault="00715EBC" w:rsidP="00715EBC">
      <w:pPr>
        <w:suppressAutoHyphens w:val="0"/>
        <w:spacing w:after="200" w:line="276" w:lineRule="auto"/>
        <w:rPr>
          <w:rFonts w:ascii="Cambria" w:eastAsia="Calibri" w:hAnsi="Cambria" w:cs="Arial"/>
          <w:sz w:val="22"/>
          <w:szCs w:val="22"/>
          <w:lang w:eastAsia="en-US"/>
        </w:rPr>
      </w:pP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r w:rsidRPr="00715EBC">
        <w:rPr>
          <w:rFonts w:ascii="Cambria" w:eastAsia="Calibri" w:hAnsi="Cambria" w:cs="Arial"/>
          <w:sz w:val="22"/>
          <w:szCs w:val="22"/>
          <w:lang w:eastAsia="en-US"/>
        </w:rPr>
        <w:t>Nacionalni program športa v celoti bo mogoče uveljaviti postopoma, skladno z uspešnostjo rasti javnih sredstev, ki se namenjajo za šport na državni in lokalni ravni, ter uspešnostjo uveljavljanja drugih ukrepov. V kolikor razpoložljiva sredstva v posameznem letu ne bodo zadoščala za udejanjanje nacionalnega programa športa v celoti, se upošteva prednostni red izvajanja ukrepov, ki se sofinancirajo skozi letne programe športa, razvrščen v dve  skupini:</w:t>
      </w:r>
    </w:p>
    <w:p w:rsidR="00715EBC" w:rsidRPr="00715EBC" w:rsidRDefault="00715EBC" w:rsidP="00715EBC">
      <w:pPr>
        <w:suppressAutoHyphens w:val="0"/>
        <w:spacing w:after="200" w:line="276" w:lineRule="auto"/>
        <w:jc w:val="both"/>
        <w:rPr>
          <w:rFonts w:ascii="Cambria" w:eastAsia="Calibri" w:hAnsi="Cambria" w:cs="Arial"/>
          <w:sz w:val="22"/>
          <w:szCs w:val="22"/>
          <w:lang w:eastAsia="en-US"/>
        </w:rPr>
      </w:pPr>
    </w:p>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Prva skupina:</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Prostočasna športna vzgoja otrok in mladine</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Šport otrok in mladine, usmerjenih v kakovostni in vrhunski šport</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Športni objekti in naravne površine za šport</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 xml:space="preserve">Športna rekreacija </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 xml:space="preserve">Vrhunski šport </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Izobraževanje, usposabljanje in izpopolnjevanje strokovnih kadrov v športu</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Statusne pravice športnikov, trenerjev in strokovna podpora programov</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Delovanje športnih organizacij</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Prostovoljno delo v športu</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Preprečevanje dopinga v športu</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 xml:space="preserve">Šport invalidov </w:t>
      </w:r>
    </w:p>
    <w:p w:rsidR="00715EBC" w:rsidRPr="00715EBC" w:rsidRDefault="00715EBC" w:rsidP="00D8177A">
      <w:pPr>
        <w:numPr>
          <w:ilvl w:val="0"/>
          <w:numId w:val="20"/>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Prijazno poslovno okolje za športne organizacije</w:t>
      </w:r>
    </w:p>
    <w:p w:rsidR="00715EBC" w:rsidRPr="00715EBC" w:rsidRDefault="00715EBC" w:rsidP="00D8177A">
      <w:pPr>
        <w:numPr>
          <w:ilvl w:val="0"/>
          <w:numId w:val="20"/>
        </w:numPr>
        <w:suppressAutoHyphens w:val="0"/>
        <w:spacing w:line="276" w:lineRule="auto"/>
        <w:rPr>
          <w:rFonts w:ascii="Cambria" w:eastAsia="Calibri" w:hAnsi="Cambria" w:cs="Arial"/>
          <w:color w:val="000000" w:themeColor="text1"/>
          <w:sz w:val="22"/>
          <w:szCs w:val="22"/>
          <w:lang w:eastAsia="en-US"/>
        </w:rPr>
      </w:pPr>
      <w:r w:rsidRPr="00715EBC">
        <w:rPr>
          <w:rFonts w:ascii="Cambria" w:eastAsia="Calibri" w:hAnsi="Cambria" w:cs="Arial"/>
          <w:color w:val="000000" w:themeColor="text1"/>
          <w:sz w:val="22"/>
          <w:szCs w:val="22"/>
          <w:lang w:eastAsia="en-US"/>
        </w:rPr>
        <w:t>Trajnostni vidiki v športu</w:t>
      </w:r>
    </w:p>
    <w:p w:rsidR="00715EBC" w:rsidRPr="00715EBC" w:rsidRDefault="00715EBC" w:rsidP="00205124">
      <w:pPr>
        <w:suppressAutoHyphens w:val="0"/>
        <w:spacing w:line="276" w:lineRule="auto"/>
        <w:ind w:left="1080"/>
        <w:rPr>
          <w:rFonts w:ascii="Cambria" w:eastAsia="Calibri" w:hAnsi="Cambria" w:cs="Arial"/>
          <w:sz w:val="22"/>
          <w:szCs w:val="22"/>
          <w:lang w:eastAsia="en-US"/>
        </w:rPr>
      </w:pPr>
    </w:p>
    <w:p w:rsidR="00715EBC" w:rsidRPr="00715EBC" w:rsidRDefault="00715EBC" w:rsidP="00205124">
      <w:p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Druga skupina:</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proofErr w:type="spellStart"/>
      <w:r w:rsidRPr="00715EBC">
        <w:rPr>
          <w:rFonts w:ascii="Cambria" w:eastAsia="Calibri" w:hAnsi="Cambria" w:cs="Arial"/>
          <w:sz w:val="22"/>
          <w:szCs w:val="22"/>
          <w:lang w:eastAsia="en-US"/>
        </w:rPr>
        <w:t>Obštudijske</w:t>
      </w:r>
      <w:proofErr w:type="spellEnd"/>
      <w:r w:rsidRPr="00715EBC">
        <w:rPr>
          <w:rFonts w:ascii="Cambria" w:eastAsia="Calibri" w:hAnsi="Cambria" w:cs="Arial"/>
          <w:sz w:val="22"/>
          <w:szCs w:val="22"/>
          <w:lang w:eastAsia="en-US"/>
        </w:rPr>
        <w:t xml:space="preserve"> športne dejavnosti</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Športne prireditve</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Javno obveščanje o športu</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Založništvo v športu</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 xml:space="preserve">Varuh športnikovih pravic </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Znanstveno-raziskovalna dejavnost v športu</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Informacijsko-komunikacijska tehnologija na področju  športa</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Kakovostni šport</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Mednarodna dejavnost v športu</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Davčne spodbude za razvoj športa</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Profesionalni šport</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Muzejska dejavnost</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Športno obnašanje</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Preprečevanje zlorab pri športnih stavah</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Športni turizem</w:t>
      </w:r>
    </w:p>
    <w:p w:rsidR="00715EBC" w:rsidRPr="00715EBC" w:rsidRDefault="00715EBC" w:rsidP="00D8177A">
      <w:pPr>
        <w:numPr>
          <w:ilvl w:val="0"/>
          <w:numId w:val="21"/>
        </w:numPr>
        <w:suppressAutoHyphens w:val="0"/>
        <w:spacing w:line="276" w:lineRule="auto"/>
        <w:rPr>
          <w:rFonts w:ascii="Cambria" w:eastAsia="Calibri" w:hAnsi="Cambria" w:cs="Arial"/>
          <w:sz w:val="22"/>
          <w:szCs w:val="22"/>
          <w:lang w:eastAsia="en-US"/>
        </w:rPr>
      </w:pPr>
      <w:r w:rsidRPr="00715EBC">
        <w:rPr>
          <w:rFonts w:ascii="Cambria" w:eastAsia="Calibri" w:hAnsi="Cambria" w:cs="Arial"/>
          <w:sz w:val="22"/>
          <w:szCs w:val="22"/>
          <w:lang w:eastAsia="en-US"/>
        </w:rPr>
        <w:t>Inšpekcija v športu</w: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b/>
          <w:sz w:val="22"/>
          <w:szCs w:val="22"/>
          <w:lang w:eastAsia="en-US"/>
        </w:rPr>
      </w:pPr>
      <w:r w:rsidRPr="00715EBC">
        <w:rPr>
          <w:rFonts w:ascii="Cambria" w:eastAsia="Calibri" w:hAnsi="Cambria"/>
          <w:b/>
          <w:sz w:val="22"/>
          <w:szCs w:val="22"/>
          <w:lang w:eastAsia="en-US"/>
        </w:rPr>
        <w:t>Priloga 1: Povezanost temeljnih ciljev z ukrepi</w:t>
      </w:r>
    </w:p>
    <w:tbl>
      <w:tblPr>
        <w:tblW w:w="9436" w:type="dxa"/>
        <w:tblInd w:w="55" w:type="dxa"/>
        <w:tblCellMar>
          <w:left w:w="70" w:type="dxa"/>
          <w:right w:w="70" w:type="dxa"/>
        </w:tblCellMar>
        <w:tblLook w:val="04A0" w:firstRow="1" w:lastRow="0" w:firstColumn="1" w:lastColumn="0" w:noHBand="0" w:noVBand="1"/>
      </w:tblPr>
      <w:tblGrid>
        <w:gridCol w:w="9436"/>
      </w:tblGrid>
      <w:tr w:rsidR="00715EBC" w:rsidRPr="00715EBC" w:rsidTr="00715EBC">
        <w:trPr>
          <w:trHeight w:val="315"/>
        </w:trPr>
        <w:tc>
          <w:tcPr>
            <w:tcW w:w="9436" w:type="dxa"/>
            <w:tcBorders>
              <w:top w:val="nil"/>
              <w:left w:val="nil"/>
              <w:bottom w:val="nil"/>
              <w:right w:val="nil"/>
            </w:tcBorders>
            <w:shd w:val="clear" w:color="auto" w:fill="auto"/>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CILJI:</w:t>
            </w:r>
          </w:p>
        </w:tc>
      </w:tr>
      <w:tr w:rsidR="00715EBC" w:rsidRPr="00715EBC" w:rsidTr="00715EBC">
        <w:trPr>
          <w:trHeight w:val="300"/>
        </w:trPr>
        <w:tc>
          <w:tcPr>
            <w:tcW w:w="9436" w:type="dxa"/>
            <w:tcBorders>
              <w:top w:val="nil"/>
              <w:left w:val="nil"/>
              <w:bottom w:val="nil"/>
              <w:right w:val="nil"/>
            </w:tcBorders>
            <w:shd w:val="clear" w:color="auto" w:fill="auto"/>
            <w:noWrap/>
            <w:vAlign w:val="bottom"/>
            <w:hideMark/>
          </w:tcPr>
          <w:p w:rsidR="00715EBC" w:rsidRPr="00715EBC" w:rsidRDefault="00715EBC" w:rsidP="00D8177A">
            <w:pPr>
              <w:numPr>
                <w:ilvl w:val="0"/>
                <w:numId w:val="66"/>
              </w:numPr>
              <w:suppressAutoHyphens w:val="0"/>
              <w:spacing w:line="276" w:lineRule="auto"/>
              <w:rPr>
                <w:rFonts w:ascii="Cambria" w:hAnsi="Cambria"/>
                <w:color w:val="000000"/>
                <w:sz w:val="22"/>
                <w:szCs w:val="22"/>
                <w:lang w:eastAsia="sl-SI"/>
              </w:rPr>
            </w:pPr>
            <w:r w:rsidRPr="00715EBC">
              <w:rPr>
                <w:rFonts w:ascii="Cambria" w:hAnsi="Cambria"/>
                <w:color w:val="000000"/>
                <w:sz w:val="22"/>
                <w:szCs w:val="22"/>
                <w:lang w:eastAsia="sl-SI"/>
              </w:rPr>
              <w:t xml:space="preserve">povečati delež športno dejavnih odraslih prebivalcev Slovenije na 70% </w:t>
            </w:r>
          </w:p>
        </w:tc>
      </w:tr>
      <w:tr w:rsidR="00715EBC" w:rsidRPr="00715EBC" w:rsidTr="00715EBC">
        <w:trPr>
          <w:trHeight w:val="300"/>
        </w:trPr>
        <w:tc>
          <w:tcPr>
            <w:tcW w:w="9436" w:type="dxa"/>
            <w:tcBorders>
              <w:top w:val="nil"/>
              <w:left w:val="nil"/>
              <w:bottom w:val="nil"/>
              <w:right w:val="nil"/>
            </w:tcBorders>
            <w:shd w:val="clear" w:color="auto" w:fill="auto"/>
            <w:noWrap/>
            <w:vAlign w:val="bottom"/>
            <w:hideMark/>
          </w:tcPr>
          <w:p w:rsidR="00715EBC" w:rsidRPr="00715EBC" w:rsidRDefault="00715EBC" w:rsidP="00D8177A">
            <w:pPr>
              <w:numPr>
                <w:ilvl w:val="0"/>
                <w:numId w:val="66"/>
              </w:numPr>
              <w:suppressAutoHyphens w:val="0"/>
              <w:spacing w:line="276" w:lineRule="auto"/>
              <w:rPr>
                <w:rFonts w:ascii="Cambria" w:hAnsi="Cambria"/>
                <w:color w:val="000000"/>
                <w:sz w:val="22"/>
                <w:szCs w:val="22"/>
                <w:lang w:eastAsia="sl-SI"/>
              </w:rPr>
            </w:pPr>
            <w:r w:rsidRPr="00715EBC">
              <w:rPr>
                <w:rFonts w:ascii="Cambria" w:hAnsi="Cambria"/>
                <w:color w:val="000000"/>
                <w:sz w:val="22"/>
                <w:szCs w:val="22"/>
                <w:lang w:eastAsia="sl-SI"/>
              </w:rPr>
              <w:t>povečati delež redno športno dejavnih odraslih prebivalcev Slovenije za 5 odstotnih točk  (v skupnem deležu športno dejavnih odraslih prebivalcev Slovenije)</w:t>
            </w:r>
          </w:p>
        </w:tc>
      </w:tr>
      <w:tr w:rsidR="00715EBC" w:rsidRPr="00715EBC" w:rsidTr="00715EBC">
        <w:trPr>
          <w:trHeight w:val="300"/>
        </w:trPr>
        <w:tc>
          <w:tcPr>
            <w:tcW w:w="9436" w:type="dxa"/>
            <w:tcBorders>
              <w:top w:val="nil"/>
              <w:left w:val="nil"/>
              <w:bottom w:val="nil"/>
              <w:right w:val="nil"/>
            </w:tcBorders>
            <w:shd w:val="clear" w:color="auto" w:fill="auto"/>
            <w:noWrap/>
            <w:vAlign w:val="bottom"/>
            <w:hideMark/>
          </w:tcPr>
          <w:p w:rsidR="00715EBC" w:rsidRPr="00715EBC" w:rsidRDefault="00715EBC" w:rsidP="00D8177A">
            <w:pPr>
              <w:numPr>
                <w:ilvl w:val="0"/>
                <w:numId w:val="66"/>
              </w:numPr>
              <w:suppressAutoHyphens w:val="0"/>
              <w:spacing w:line="276" w:lineRule="auto"/>
              <w:rPr>
                <w:rFonts w:ascii="Cambria" w:hAnsi="Cambria"/>
                <w:color w:val="000000"/>
                <w:sz w:val="22"/>
                <w:szCs w:val="22"/>
                <w:lang w:eastAsia="sl-SI"/>
              </w:rPr>
            </w:pPr>
            <w:r w:rsidRPr="00715EBC">
              <w:rPr>
                <w:rFonts w:ascii="Cambria" w:hAnsi="Cambria"/>
                <w:color w:val="000000"/>
                <w:sz w:val="22"/>
                <w:szCs w:val="22"/>
                <w:lang w:eastAsia="sl-SI"/>
              </w:rPr>
              <w:t xml:space="preserve">povečati delež športno dejavnih prebivalcev v strokovno vodenih programih za 3 odstotne točke </w:t>
            </w:r>
          </w:p>
        </w:tc>
      </w:tr>
      <w:tr w:rsidR="00715EBC" w:rsidRPr="00715EBC" w:rsidTr="00715EBC">
        <w:trPr>
          <w:trHeight w:val="300"/>
        </w:trPr>
        <w:tc>
          <w:tcPr>
            <w:tcW w:w="9436" w:type="dxa"/>
            <w:tcBorders>
              <w:top w:val="nil"/>
              <w:left w:val="nil"/>
              <w:bottom w:val="nil"/>
              <w:right w:val="nil"/>
            </w:tcBorders>
            <w:shd w:val="clear" w:color="auto" w:fill="auto"/>
            <w:noWrap/>
            <w:vAlign w:val="bottom"/>
            <w:hideMark/>
          </w:tcPr>
          <w:p w:rsidR="00715EBC" w:rsidRPr="00715EBC" w:rsidRDefault="00715EBC" w:rsidP="00D8177A">
            <w:pPr>
              <w:numPr>
                <w:ilvl w:val="0"/>
                <w:numId w:val="66"/>
              </w:numPr>
              <w:suppressAutoHyphens w:val="0"/>
              <w:spacing w:line="276" w:lineRule="auto"/>
              <w:rPr>
                <w:rFonts w:ascii="Cambria" w:hAnsi="Cambria"/>
                <w:color w:val="000000"/>
                <w:sz w:val="22"/>
                <w:szCs w:val="22"/>
                <w:lang w:eastAsia="sl-SI"/>
              </w:rPr>
            </w:pPr>
            <w:r w:rsidRPr="00715EBC">
              <w:rPr>
                <w:rFonts w:ascii="Cambria" w:hAnsi="Cambria"/>
                <w:color w:val="000000"/>
                <w:sz w:val="22"/>
                <w:szCs w:val="22"/>
                <w:lang w:eastAsia="sl-SI"/>
              </w:rPr>
              <w:t xml:space="preserve">obdržati število športnikov v tekmovalnih sistemih </w:t>
            </w:r>
          </w:p>
        </w:tc>
      </w:tr>
      <w:tr w:rsidR="00715EBC" w:rsidRPr="00715EBC" w:rsidTr="00715EBC">
        <w:trPr>
          <w:trHeight w:val="300"/>
        </w:trPr>
        <w:tc>
          <w:tcPr>
            <w:tcW w:w="9436" w:type="dxa"/>
            <w:tcBorders>
              <w:top w:val="nil"/>
              <w:left w:val="nil"/>
              <w:bottom w:val="nil"/>
              <w:right w:val="nil"/>
            </w:tcBorders>
            <w:shd w:val="clear" w:color="auto" w:fill="auto"/>
            <w:noWrap/>
            <w:vAlign w:val="bottom"/>
            <w:hideMark/>
          </w:tcPr>
          <w:p w:rsidR="00715EBC" w:rsidRPr="00715EBC" w:rsidRDefault="00715EBC" w:rsidP="00D8177A">
            <w:pPr>
              <w:numPr>
                <w:ilvl w:val="0"/>
                <w:numId w:val="66"/>
              </w:numPr>
              <w:suppressAutoHyphens w:val="0"/>
              <w:spacing w:line="276" w:lineRule="auto"/>
              <w:rPr>
                <w:rFonts w:ascii="Cambria" w:hAnsi="Cambria"/>
                <w:color w:val="000000"/>
                <w:sz w:val="22"/>
                <w:szCs w:val="22"/>
                <w:lang w:eastAsia="sl-SI"/>
              </w:rPr>
            </w:pPr>
            <w:r w:rsidRPr="00715EBC">
              <w:rPr>
                <w:rFonts w:ascii="Cambria" w:hAnsi="Cambria"/>
                <w:color w:val="000000"/>
                <w:sz w:val="22"/>
                <w:szCs w:val="22"/>
                <w:lang w:eastAsia="sl-SI"/>
              </w:rPr>
              <w:t>obdržati število vrhunskih športnikov</w:t>
            </w:r>
          </w:p>
        </w:tc>
      </w:tr>
      <w:tr w:rsidR="00715EBC" w:rsidRPr="00715EBC" w:rsidTr="00715EBC">
        <w:trPr>
          <w:trHeight w:val="300"/>
        </w:trPr>
        <w:tc>
          <w:tcPr>
            <w:tcW w:w="9436" w:type="dxa"/>
            <w:tcBorders>
              <w:top w:val="nil"/>
              <w:left w:val="nil"/>
              <w:bottom w:val="nil"/>
              <w:right w:val="nil"/>
            </w:tcBorders>
            <w:shd w:val="clear" w:color="auto" w:fill="auto"/>
            <w:noWrap/>
            <w:vAlign w:val="bottom"/>
            <w:hideMark/>
          </w:tcPr>
          <w:p w:rsidR="00715EBC" w:rsidRPr="00715EBC" w:rsidRDefault="00715EBC" w:rsidP="00D8177A">
            <w:pPr>
              <w:numPr>
                <w:ilvl w:val="0"/>
                <w:numId w:val="66"/>
              </w:numPr>
              <w:suppressAutoHyphens w:val="0"/>
              <w:spacing w:line="276" w:lineRule="auto"/>
              <w:rPr>
                <w:rFonts w:ascii="Cambria" w:hAnsi="Cambria"/>
                <w:color w:val="000000"/>
                <w:sz w:val="22"/>
                <w:szCs w:val="22"/>
                <w:lang w:eastAsia="sl-SI"/>
              </w:rPr>
            </w:pPr>
            <w:r w:rsidRPr="00715EBC">
              <w:rPr>
                <w:rFonts w:ascii="Cambria" w:hAnsi="Cambria"/>
                <w:color w:val="000000"/>
                <w:sz w:val="22"/>
                <w:szCs w:val="22"/>
                <w:lang w:eastAsia="sl-SI"/>
              </w:rPr>
              <w:t>povečati prepoznavnost športa kot pomembnega družbenega podsistema</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noProof/>
          <w:sz w:val="22"/>
          <w:szCs w:val="22"/>
          <w:lang w:eastAsia="sl-SI"/>
        </w:rPr>
        <mc:AlternateContent>
          <mc:Choice Requires="wpc">
            <w:drawing>
              <wp:inline distT="0" distB="0" distL="0" distR="0" wp14:anchorId="45F563A4" wp14:editId="71FC7473">
                <wp:extent cx="5762625" cy="6407150"/>
                <wp:effectExtent l="0" t="0" r="9525" b="12700"/>
                <wp:docPr id="846" name="Platno 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06"/>
                        <wpg:cNvGrpSpPr>
                          <a:grpSpLocks/>
                        </wpg:cNvGrpSpPr>
                        <wpg:grpSpPr bwMode="auto">
                          <a:xfrm>
                            <a:off x="8255" y="0"/>
                            <a:ext cx="5754370" cy="6315075"/>
                            <a:chOff x="13" y="0"/>
                            <a:chExt cx="9062" cy="9945"/>
                          </a:xfrm>
                        </wpg:grpSpPr>
                        <wps:wsp>
                          <wps:cNvPr id="4" name="Rectangle 6"/>
                          <wps:cNvSpPr>
                            <a:spLocks noChangeArrowheads="1"/>
                          </wps:cNvSpPr>
                          <wps:spPr bwMode="auto">
                            <a:xfrm>
                              <a:off x="323" y="0"/>
                              <a:ext cx="8752" cy="477"/>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323" y="464"/>
                              <a:ext cx="6286" cy="3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6596" y="464"/>
                              <a:ext cx="2479" cy="3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323" y="9235"/>
                              <a:ext cx="8752" cy="71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0"/>
                          <wps:cNvSpPr>
                            <a:spLocks noChangeArrowheads="1"/>
                          </wps:cNvSpPr>
                          <wps:spPr bwMode="auto">
                            <a:xfrm>
                              <a:off x="361" y="555"/>
                              <a:ext cx="121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color w:val="000000"/>
                                    <w:sz w:val="16"/>
                                    <w:szCs w:val="16"/>
                                    <w:lang w:val="en-US"/>
                                  </w:rPr>
                                  <w:t>Programi</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športa</w:t>
                                </w:r>
                                <w:proofErr w:type="spellEnd"/>
                              </w:p>
                            </w:txbxContent>
                          </wps:txbx>
                          <wps:bodyPr rot="0" vert="horz" wrap="none" lIns="0" tIns="0" rIns="0" bIns="0" anchor="t" anchorCtr="0">
                            <a:spAutoFit/>
                          </wps:bodyPr>
                        </wps:wsp>
                        <wps:wsp>
                          <wps:cNvPr id="18" name="Rectangle 11"/>
                          <wps:cNvSpPr>
                            <a:spLocks noChangeArrowheads="1"/>
                          </wps:cNvSpPr>
                          <wps:spPr bwMode="auto">
                            <a:xfrm>
                              <a:off x="6725" y="52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19" name="Rectangle 12"/>
                          <wps:cNvSpPr>
                            <a:spLocks noChangeArrowheads="1"/>
                          </wps:cNvSpPr>
                          <wps:spPr bwMode="auto">
                            <a:xfrm>
                              <a:off x="7126" y="52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20" name="Rectangle 13"/>
                          <wps:cNvSpPr>
                            <a:spLocks noChangeArrowheads="1"/>
                          </wps:cNvSpPr>
                          <wps:spPr bwMode="auto">
                            <a:xfrm>
                              <a:off x="7539" y="52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21" name="Rectangle 14"/>
                          <wps:cNvSpPr>
                            <a:spLocks noChangeArrowheads="1"/>
                          </wps:cNvSpPr>
                          <wps:spPr bwMode="auto">
                            <a:xfrm>
                              <a:off x="7952" y="52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22" name="Rectangle 15"/>
                          <wps:cNvSpPr>
                            <a:spLocks noChangeArrowheads="1"/>
                          </wps:cNvSpPr>
                          <wps:spPr bwMode="auto">
                            <a:xfrm>
                              <a:off x="8365" y="52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23" name="Rectangle 16"/>
                          <wps:cNvSpPr>
                            <a:spLocks noChangeArrowheads="1"/>
                          </wps:cNvSpPr>
                          <wps:spPr bwMode="auto">
                            <a:xfrm>
                              <a:off x="8778" y="52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24" name="Rectangle 17"/>
                          <wps:cNvSpPr>
                            <a:spLocks noChangeArrowheads="1"/>
                          </wps:cNvSpPr>
                          <wps:spPr bwMode="auto">
                            <a:xfrm>
                              <a:off x="39" y="916"/>
                              <a:ext cx="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1</w:t>
                                </w:r>
                              </w:p>
                            </w:txbxContent>
                          </wps:txbx>
                          <wps:bodyPr rot="0" vert="horz" wrap="none" lIns="0" tIns="0" rIns="0" bIns="0" anchor="t" anchorCtr="0">
                            <a:spAutoFit/>
                          </wps:bodyPr>
                        </wps:wsp>
                        <wps:wsp>
                          <wps:cNvPr id="25" name="Rectangle 18"/>
                          <wps:cNvSpPr>
                            <a:spLocks noChangeArrowheads="1"/>
                          </wps:cNvSpPr>
                          <wps:spPr bwMode="auto">
                            <a:xfrm>
                              <a:off x="361" y="916"/>
                              <a:ext cx="305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količino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obveznih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vzgoje</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26" name="Rectangle 19"/>
                          <wps:cNvSpPr>
                            <a:spLocks noChangeArrowheads="1"/>
                          </wps:cNvSpPr>
                          <wps:spPr bwMode="auto">
                            <a:xfrm>
                              <a:off x="6751" y="9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27" name="Rectangle 20"/>
                          <wps:cNvSpPr>
                            <a:spLocks noChangeArrowheads="1"/>
                          </wps:cNvSpPr>
                          <wps:spPr bwMode="auto">
                            <a:xfrm>
                              <a:off x="7164" y="9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28" name="Rectangle 21"/>
                          <wps:cNvSpPr>
                            <a:spLocks noChangeArrowheads="1"/>
                          </wps:cNvSpPr>
                          <wps:spPr bwMode="auto">
                            <a:xfrm>
                              <a:off x="7577" y="9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29" name="Rectangle 22"/>
                          <wps:cNvSpPr>
                            <a:spLocks noChangeArrowheads="1"/>
                          </wps:cNvSpPr>
                          <wps:spPr bwMode="auto">
                            <a:xfrm>
                              <a:off x="7991" y="9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30" name="Rectangle 23"/>
                          <wps:cNvSpPr>
                            <a:spLocks noChangeArrowheads="1"/>
                          </wps:cNvSpPr>
                          <wps:spPr bwMode="auto">
                            <a:xfrm>
                              <a:off x="8404" y="9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31" name="Rectangle 24"/>
                          <wps:cNvSpPr>
                            <a:spLocks noChangeArrowheads="1"/>
                          </wps:cNvSpPr>
                          <wps:spPr bwMode="auto">
                            <a:xfrm>
                              <a:off x="8804" y="916"/>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576" name="Rectangle 25"/>
                          <wps:cNvSpPr>
                            <a:spLocks noChangeArrowheads="1"/>
                          </wps:cNvSpPr>
                          <wps:spPr bwMode="auto">
                            <a:xfrm>
                              <a:off x="39" y="1264"/>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w:t>
                                </w:r>
                              </w:p>
                            </w:txbxContent>
                          </wps:txbx>
                          <wps:bodyPr rot="0" vert="horz" wrap="none" lIns="0" tIns="0" rIns="0" bIns="0" anchor="t" anchorCtr="0">
                            <a:spAutoFit/>
                          </wps:bodyPr>
                        </wps:wsp>
                        <wps:wsp>
                          <wps:cNvPr id="577" name="Rectangle 26"/>
                          <wps:cNvSpPr>
                            <a:spLocks noChangeArrowheads="1"/>
                          </wps:cNvSpPr>
                          <wps:spPr bwMode="auto">
                            <a:xfrm>
                              <a:off x="361" y="1264"/>
                              <a:ext cx="227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vzgoje</w:t>
                                </w:r>
                                <w:proofErr w:type="spellEnd"/>
                              </w:p>
                            </w:txbxContent>
                          </wps:txbx>
                          <wps:bodyPr rot="0" vert="horz" wrap="none" lIns="0" tIns="0" rIns="0" bIns="0" anchor="t" anchorCtr="0">
                            <a:spAutoFit/>
                          </wps:bodyPr>
                        </wps:wsp>
                        <wps:wsp>
                          <wps:cNvPr id="578" name="Rectangle 27"/>
                          <wps:cNvSpPr>
                            <a:spLocks noChangeArrowheads="1"/>
                          </wps:cNvSpPr>
                          <wps:spPr bwMode="auto">
                            <a:xfrm>
                              <a:off x="6751" y="126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79" name="Rectangle 28"/>
                          <wps:cNvSpPr>
                            <a:spLocks noChangeArrowheads="1"/>
                          </wps:cNvSpPr>
                          <wps:spPr bwMode="auto">
                            <a:xfrm>
                              <a:off x="7164" y="126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80" name="Rectangle 29"/>
                          <wps:cNvSpPr>
                            <a:spLocks noChangeArrowheads="1"/>
                          </wps:cNvSpPr>
                          <wps:spPr bwMode="auto">
                            <a:xfrm>
                              <a:off x="7577" y="126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81" name="Rectangle 30"/>
                          <wps:cNvSpPr>
                            <a:spLocks noChangeArrowheads="1"/>
                          </wps:cNvSpPr>
                          <wps:spPr bwMode="auto">
                            <a:xfrm>
                              <a:off x="7991" y="126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82" name="Rectangle 31"/>
                          <wps:cNvSpPr>
                            <a:spLocks noChangeArrowheads="1"/>
                          </wps:cNvSpPr>
                          <wps:spPr bwMode="auto">
                            <a:xfrm>
                              <a:off x="8404" y="126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83" name="Rectangle 32"/>
                          <wps:cNvSpPr>
                            <a:spLocks noChangeArrowheads="1"/>
                          </wps:cNvSpPr>
                          <wps:spPr bwMode="auto">
                            <a:xfrm>
                              <a:off x="8804" y="126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584" name="Rectangle 33"/>
                          <wps:cNvSpPr>
                            <a:spLocks noChangeArrowheads="1"/>
                          </wps:cNvSpPr>
                          <wps:spPr bwMode="auto">
                            <a:xfrm>
                              <a:off x="39" y="1716"/>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w:t>
                                </w:r>
                              </w:p>
                            </w:txbxContent>
                          </wps:txbx>
                          <wps:bodyPr rot="0" vert="horz" wrap="none" lIns="0" tIns="0" rIns="0" bIns="0" anchor="t" anchorCtr="0">
                            <a:spAutoFit/>
                          </wps:bodyPr>
                        </wps:wsp>
                        <wps:wsp>
                          <wps:cNvPr id="585" name="Rectangle 34"/>
                          <wps:cNvSpPr>
                            <a:spLocks noChangeArrowheads="1"/>
                          </wps:cNvSpPr>
                          <wps:spPr bwMode="auto">
                            <a:xfrm>
                              <a:off x="361" y="1599"/>
                              <a:ext cx="494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Sistemsko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spremljati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telesni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gibalni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druge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kazalnike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gibalne</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586" name="Rectangle 35"/>
                          <wps:cNvSpPr>
                            <a:spLocks noChangeArrowheads="1"/>
                          </wps:cNvSpPr>
                          <wps:spPr bwMode="auto">
                            <a:xfrm>
                              <a:off x="361" y="1819"/>
                              <a:ext cx="547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kompetentnosti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celotni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populaciji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osnovnošolcev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srednješolcev</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študentov</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587" name="Rectangle 36"/>
                          <wps:cNvSpPr>
                            <a:spLocks noChangeArrowheads="1"/>
                          </wps:cNvSpPr>
                          <wps:spPr bwMode="auto">
                            <a:xfrm>
                              <a:off x="6751" y="17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88" name="Rectangle 37"/>
                          <wps:cNvSpPr>
                            <a:spLocks noChangeArrowheads="1"/>
                          </wps:cNvSpPr>
                          <wps:spPr bwMode="auto">
                            <a:xfrm>
                              <a:off x="7164" y="17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89" name="Rectangle 38"/>
                          <wps:cNvSpPr>
                            <a:spLocks noChangeArrowheads="1"/>
                          </wps:cNvSpPr>
                          <wps:spPr bwMode="auto">
                            <a:xfrm>
                              <a:off x="7577" y="17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90" name="Rectangle 39"/>
                          <wps:cNvSpPr>
                            <a:spLocks noChangeArrowheads="1"/>
                          </wps:cNvSpPr>
                          <wps:spPr bwMode="auto">
                            <a:xfrm>
                              <a:off x="7991" y="17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91" name="Rectangle 40"/>
                          <wps:cNvSpPr>
                            <a:spLocks noChangeArrowheads="1"/>
                          </wps:cNvSpPr>
                          <wps:spPr bwMode="auto">
                            <a:xfrm>
                              <a:off x="8404" y="171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92" name="Rectangle 41"/>
                          <wps:cNvSpPr>
                            <a:spLocks noChangeArrowheads="1"/>
                          </wps:cNvSpPr>
                          <wps:spPr bwMode="auto">
                            <a:xfrm>
                              <a:off x="8804" y="1716"/>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593" name="Rectangle 42"/>
                          <wps:cNvSpPr>
                            <a:spLocks noChangeArrowheads="1"/>
                          </wps:cNvSpPr>
                          <wps:spPr bwMode="auto">
                            <a:xfrm>
                              <a:off x="39" y="2231"/>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w:t>
                                </w:r>
                              </w:p>
                            </w:txbxContent>
                          </wps:txbx>
                          <wps:bodyPr rot="0" vert="horz" wrap="none" lIns="0" tIns="0" rIns="0" bIns="0" anchor="t" anchorCtr="0">
                            <a:spAutoFit/>
                          </wps:bodyPr>
                        </wps:wsp>
                        <wps:wsp>
                          <wps:cNvPr id="594" name="Rectangle 43"/>
                          <wps:cNvSpPr>
                            <a:spLocks noChangeArrowheads="1"/>
                          </wps:cNvSpPr>
                          <wps:spPr bwMode="auto">
                            <a:xfrm>
                              <a:off x="361" y="2128"/>
                              <a:ext cx="56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Zagotoviti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vsaj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eno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uro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vodene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vadbe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dnevno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starostne</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595" name="Rectangle 44"/>
                          <wps:cNvSpPr>
                            <a:spLocks noChangeArrowheads="1"/>
                          </wps:cNvSpPr>
                          <wps:spPr bwMode="auto">
                            <a:xfrm>
                              <a:off x="361" y="2348"/>
                              <a:ext cx="171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skupine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mladine</w:t>
                                </w:r>
                                <w:proofErr w:type="spellEnd"/>
                              </w:p>
                            </w:txbxContent>
                          </wps:txbx>
                          <wps:bodyPr rot="0" vert="horz" wrap="none" lIns="0" tIns="0" rIns="0" bIns="0" anchor="t" anchorCtr="0">
                            <a:spAutoFit/>
                          </wps:bodyPr>
                        </wps:wsp>
                        <wps:wsp>
                          <wps:cNvPr id="596" name="Rectangle 45"/>
                          <wps:cNvSpPr>
                            <a:spLocks noChangeArrowheads="1"/>
                          </wps:cNvSpPr>
                          <wps:spPr bwMode="auto">
                            <a:xfrm>
                              <a:off x="6751" y="223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97" name="Rectangle 46"/>
                          <wps:cNvSpPr>
                            <a:spLocks noChangeArrowheads="1"/>
                          </wps:cNvSpPr>
                          <wps:spPr bwMode="auto">
                            <a:xfrm>
                              <a:off x="7164" y="223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98" name="Rectangle 47"/>
                          <wps:cNvSpPr>
                            <a:spLocks noChangeArrowheads="1"/>
                          </wps:cNvSpPr>
                          <wps:spPr bwMode="auto">
                            <a:xfrm>
                              <a:off x="7577" y="223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599" name="Rectangle 48"/>
                          <wps:cNvSpPr>
                            <a:spLocks noChangeArrowheads="1"/>
                          </wps:cNvSpPr>
                          <wps:spPr bwMode="auto">
                            <a:xfrm>
                              <a:off x="7991" y="223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00" name="Rectangle 49"/>
                          <wps:cNvSpPr>
                            <a:spLocks noChangeArrowheads="1"/>
                          </wps:cNvSpPr>
                          <wps:spPr bwMode="auto">
                            <a:xfrm>
                              <a:off x="8404" y="223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01" name="Rectangle 50"/>
                          <wps:cNvSpPr>
                            <a:spLocks noChangeArrowheads="1"/>
                          </wps:cNvSpPr>
                          <wps:spPr bwMode="auto">
                            <a:xfrm>
                              <a:off x="8804" y="2231"/>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02" name="Rectangle 51"/>
                          <wps:cNvSpPr>
                            <a:spLocks noChangeArrowheads="1"/>
                          </wps:cNvSpPr>
                          <wps:spPr bwMode="auto">
                            <a:xfrm>
                              <a:off x="39" y="2760"/>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5</w:t>
                                </w:r>
                              </w:p>
                            </w:txbxContent>
                          </wps:txbx>
                          <wps:bodyPr rot="0" vert="horz" wrap="none" lIns="0" tIns="0" rIns="0" bIns="0" anchor="t" anchorCtr="0">
                            <a:spAutoFit/>
                          </wps:bodyPr>
                        </wps:wsp>
                        <wps:wsp>
                          <wps:cNvPr id="603" name="Rectangle 52"/>
                          <wps:cNvSpPr>
                            <a:spLocks noChangeArrowheads="1"/>
                          </wps:cNvSpPr>
                          <wps:spPr bwMode="auto">
                            <a:xfrm>
                              <a:off x="361" y="2644"/>
                              <a:ext cx="567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Posodobiti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privlačnost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obstoječih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prostočasnih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04" name="Rectangle 53"/>
                          <wps:cNvSpPr>
                            <a:spLocks noChangeArrowheads="1"/>
                          </wps:cNvSpPr>
                          <wps:spPr bwMode="auto">
                            <a:xfrm>
                              <a:off x="361" y="2864"/>
                              <a:ext cx="217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mladine</w:t>
                                </w:r>
                                <w:proofErr w:type="spellEnd"/>
                              </w:p>
                            </w:txbxContent>
                          </wps:txbx>
                          <wps:bodyPr rot="0" vert="horz" wrap="none" lIns="0" tIns="0" rIns="0" bIns="0" anchor="t" anchorCtr="0">
                            <a:spAutoFit/>
                          </wps:bodyPr>
                        </wps:wsp>
                        <wps:wsp>
                          <wps:cNvPr id="606" name="Rectangle 54"/>
                          <wps:cNvSpPr>
                            <a:spLocks noChangeArrowheads="1"/>
                          </wps:cNvSpPr>
                          <wps:spPr bwMode="auto">
                            <a:xfrm>
                              <a:off x="6751" y="276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07" name="Rectangle 55"/>
                          <wps:cNvSpPr>
                            <a:spLocks noChangeArrowheads="1"/>
                          </wps:cNvSpPr>
                          <wps:spPr bwMode="auto">
                            <a:xfrm>
                              <a:off x="7164" y="276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08" name="Rectangle 56"/>
                          <wps:cNvSpPr>
                            <a:spLocks noChangeArrowheads="1"/>
                          </wps:cNvSpPr>
                          <wps:spPr bwMode="auto">
                            <a:xfrm>
                              <a:off x="7577" y="276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09" name="Rectangle 57"/>
                          <wps:cNvSpPr>
                            <a:spLocks noChangeArrowheads="1"/>
                          </wps:cNvSpPr>
                          <wps:spPr bwMode="auto">
                            <a:xfrm>
                              <a:off x="7991" y="276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10" name="Rectangle 58"/>
                          <wps:cNvSpPr>
                            <a:spLocks noChangeArrowheads="1"/>
                          </wps:cNvSpPr>
                          <wps:spPr bwMode="auto">
                            <a:xfrm>
                              <a:off x="8404" y="276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11" name="Rectangle 59"/>
                          <wps:cNvSpPr>
                            <a:spLocks noChangeArrowheads="1"/>
                          </wps:cNvSpPr>
                          <wps:spPr bwMode="auto">
                            <a:xfrm>
                              <a:off x="8804" y="2760"/>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12" name="Rectangle 60"/>
                          <wps:cNvSpPr>
                            <a:spLocks noChangeArrowheads="1"/>
                          </wps:cNvSpPr>
                          <wps:spPr bwMode="auto">
                            <a:xfrm>
                              <a:off x="39" y="3315"/>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6</w:t>
                                </w:r>
                              </w:p>
                            </w:txbxContent>
                          </wps:txbx>
                          <wps:bodyPr rot="0" vert="horz" wrap="none" lIns="0" tIns="0" rIns="0" bIns="0" anchor="t" anchorCtr="0">
                            <a:spAutoFit/>
                          </wps:bodyPr>
                        </wps:wsp>
                        <wps:wsp>
                          <wps:cNvPr id="613" name="Rectangle 61"/>
                          <wps:cNvSpPr>
                            <a:spLocks noChangeArrowheads="1"/>
                          </wps:cNvSpPr>
                          <wps:spPr bwMode="auto">
                            <a:xfrm>
                              <a:off x="361" y="3199"/>
                              <a:ext cx="531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Zagotoviti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vsaj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dve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brezplačnih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vodenih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prostočasnih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14" name="Rectangle 62"/>
                          <wps:cNvSpPr>
                            <a:spLocks noChangeArrowheads="1"/>
                          </wps:cNvSpPr>
                          <wps:spPr bwMode="auto">
                            <a:xfrm>
                              <a:off x="361" y="3418"/>
                              <a:ext cx="26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dejavnosti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tedensko</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učence</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dijake</w:t>
                                </w:r>
                                <w:proofErr w:type="spellEnd"/>
                                <w:r w:rsidRPr="005905AC">
                                  <w:rPr>
                                    <w:rFonts w:ascii="Cambria" w:hAnsi="Cambria" w:cs="Cambria"/>
                                    <w:color w:val="000000"/>
                                    <w:sz w:val="16"/>
                                    <w:szCs w:val="16"/>
                                    <w:lang w:val="it-IT"/>
                                  </w:rPr>
                                  <w:t xml:space="preserve"> </w:t>
                                </w:r>
                              </w:p>
                            </w:txbxContent>
                          </wps:txbx>
                          <wps:bodyPr rot="0" vert="horz" wrap="none" lIns="0" tIns="0" rIns="0" bIns="0" anchor="t" anchorCtr="0">
                            <a:spAutoFit/>
                          </wps:bodyPr>
                        </wps:wsp>
                        <wps:wsp>
                          <wps:cNvPr id="615" name="Rectangle 63"/>
                          <wps:cNvSpPr>
                            <a:spLocks noChangeArrowheads="1"/>
                          </wps:cNvSpPr>
                          <wps:spPr bwMode="auto">
                            <a:xfrm>
                              <a:off x="6751" y="331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16" name="Rectangle 64"/>
                          <wps:cNvSpPr>
                            <a:spLocks noChangeArrowheads="1"/>
                          </wps:cNvSpPr>
                          <wps:spPr bwMode="auto">
                            <a:xfrm>
                              <a:off x="7164" y="331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17" name="Rectangle 65"/>
                          <wps:cNvSpPr>
                            <a:spLocks noChangeArrowheads="1"/>
                          </wps:cNvSpPr>
                          <wps:spPr bwMode="auto">
                            <a:xfrm>
                              <a:off x="7577" y="331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18" name="Rectangle 66"/>
                          <wps:cNvSpPr>
                            <a:spLocks noChangeArrowheads="1"/>
                          </wps:cNvSpPr>
                          <wps:spPr bwMode="auto">
                            <a:xfrm>
                              <a:off x="7991" y="331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19" name="Rectangle 67"/>
                          <wps:cNvSpPr>
                            <a:spLocks noChangeArrowheads="1"/>
                          </wps:cNvSpPr>
                          <wps:spPr bwMode="auto">
                            <a:xfrm>
                              <a:off x="8404" y="331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20" name="Rectangle 68"/>
                          <wps:cNvSpPr>
                            <a:spLocks noChangeArrowheads="1"/>
                          </wps:cNvSpPr>
                          <wps:spPr bwMode="auto">
                            <a:xfrm>
                              <a:off x="8804" y="331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21" name="Rectangle 69"/>
                          <wps:cNvSpPr>
                            <a:spLocks noChangeArrowheads="1"/>
                          </wps:cNvSpPr>
                          <wps:spPr bwMode="auto">
                            <a:xfrm>
                              <a:off x="39" y="3818"/>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7</w:t>
                                </w:r>
                              </w:p>
                            </w:txbxContent>
                          </wps:txbx>
                          <wps:bodyPr rot="0" vert="horz" wrap="none" lIns="0" tIns="0" rIns="0" bIns="0" anchor="t" anchorCtr="0">
                            <a:spAutoFit/>
                          </wps:bodyPr>
                        </wps:wsp>
                        <wps:wsp>
                          <wps:cNvPr id="622" name="Rectangle 70"/>
                          <wps:cNvSpPr>
                            <a:spLocks noChangeArrowheads="1"/>
                          </wps:cNvSpPr>
                          <wps:spPr bwMode="auto">
                            <a:xfrm>
                              <a:off x="361" y="3715"/>
                              <a:ext cx="540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Zagotoviti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pestro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ponudbo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cenovno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obštudijskih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dejavnosti</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23" name="Rectangle 71"/>
                          <wps:cNvSpPr>
                            <a:spLocks noChangeArrowheads="1"/>
                          </wps:cNvSpPr>
                          <wps:spPr bwMode="auto">
                            <a:xfrm>
                              <a:off x="361" y="3934"/>
                              <a:ext cx="6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študentov</w:t>
                                </w:r>
                                <w:proofErr w:type="spellEnd"/>
                              </w:p>
                            </w:txbxContent>
                          </wps:txbx>
                          <wps:bodyPr rot="0" vert="horz" wrap="none" lIns="0" tIns="0" rIns="0" bIns="0" anchor="t" anchorCtr="0">
                            <a:spAutoFit/>
                          </wps:bodyPr>
                        </wps:wsp>
                        <wps:wsp>
                          <wps:cNvPr id="624" name="Rectangle 72"/>
                          <wps:cNvSpPr>
                            <a:spLocks noChangeArrowheads="1"/>
                          </wps:cNvSpPr>
                          <wps:spPr bwMode="auto">
                            <a:xfrm>
                              <a:off x="6738" y="381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25" name="Rectangle 73"/>
                          <wps:cNvSpPr>
                            <a:spLocks noChangeArrowheads="1"/>
                          </wps:cNvSpPr>
                          <wps:spPr bwMode="auto">
                            <a:xfrm>
                              <a:off x="7151" y="381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26" name="Rectangle 74"/>
                          <wps:cNvSpPr>
                            <a:spLocks noChangeArrowheads="1"/>
                          </wps:cNvSpPr>
                          <wps:spPr bwMode="auto">
                            <a:xfrm>
                              <a:off x="7565" y="381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27" name="Rectangle 75"/>
                          <wps:cNvSpPr>
                            <a:spLocks noChangeArrowheads="1"/>
                          </wps:cNvSpPr>
                          <wps:spPr bwMode="auto">
                            <a:xfrm>
                              <a:off x="7991" y="381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28" name="Rectangle 76"/>
                          <wps:cNvSpPr>
                            <a:spLocks noChangeArrowheads="1"/>
                          </wps:cNvSpPr>
                          <wps:spPr bwMode="auto">
                            <a:xfrm>
                              <a:off x="8404" y="381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29" name="Rectangle 77"/>
                          <wps:cNvSpPr>
                            <a:spLocks noChangeArrowheads="1"/>
                          </wps:cNvSpPr>
                          <wps:spPr bwMode="auto">
                            <a:xfrm>
                              <a:off x="8804" y="381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30" name="Rectangle 78"/>
                          <wps:cNvSpPr>
                            <a:spLocks noChangeArrowheads="1"/>
                          </wps:cNvSpPr>
                          <wps:spPr bwMode="auto">
                            <a:xfrm>
                              <a:off x="39" y="4334"/>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8</w:t>
                                </w:r>
                              </w:p>
                            </w:txbxContent>
                          </wps:txbx>
                          <wps:bodyPr rot="0" vert="horz" wrap="none" lIns="0" tIns="0" rIns="0" bIns="0" anchor="t" anchorCtr="0">
                            <a:spAutoFit/>
                          </wps:bodyPr>
                        </wps:wsp>
                        <wps:wsp>
                          <wps:cNvPr id="631" name="Rectangle 79"/>
                          <wps:cNvSpPr>
                            <a:spLocks noChangeArrowheads="1"/>
                          </wps:cNvSpPr>
                          <wps:spPr bwMode="auto">
                            <a:xfrm>
                              <a:off x="361" y="4218"/>
                              <a:ext cx="537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Omogočiti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mladine</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tekmovalnih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sistemih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32" name="Rectangle 80"/>
                          <wps:cNvSpPr>
                            <a:spLocks noChangeArrowheads="1"/>
                          </wps:cNvSpPr>
                          <wps:spPr bwMode="auto">
                            <a:xfrm>
                              <a:off x="361" y="4437"/>
                              <a:ext cx="162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panožnih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zvez</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633" name="Rectangle 81"/>
                          <wps:cNvSpPr>
                            <a:spLocks noChangeArrowheads="1"/>
                          </wps:cNvSpPr>
                          <wps:spPr bwMode="auto">
                            <a:xfrm>
                              <a:off x="6751" y="43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34" name="Rectangle 82"/>
                          <wps:cNvSpPr>
                            <a:spLocks noChangeArrowheads="1"/>
                          </wps:cNvSpPr>
                          <wps:spPr bwMode="auto">
                            <a:xfrm>
                              <a:off x="7164" y="43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35" name="Rectangle 83"/>
                          <wps:cNvSpPr>
                            <a:spLocks noChangeArrowheads="1"/>
                          </wps:cNvSpPr>
                          <wps:spPr bwMode="auto">
                            <a:xfrm>
                              <a:off x="7577" y="43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36" name="Rectangle 84"/>
                          <wps:cNvSpPr>
                            <a:spLocks noChangeArrowheads="1"/>
                          </wps:cNvSpPr>
                          <wps:spPr bwMode="auto">
                            <a:xfrm>
                              <a:off x="7978" y="433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37" name="Rectangle 85"/>
                          <wps:cNvSpPr>
                            <a:spLocks noChangeArrowheads="1"/>
                          </wps:cNvSpPr>
                          <wps:spPr bwMode="auto">
                            <a:xfrm>
                              <a:off x="8391" y="433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38" name="Rectangle 86"/>
                          <wps:cNvSpPr>
                            <a:spLocks noChangeArrowheads="1"/>
                          </wps:cNvSpPr>
                          <wps:spPr bwMode="auto">
                            <a:xfrm>
                              <a:off x="8804" y="433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39" name="Rectangle 87"/>
                          <wps:cNvSpPr>
                            <a:spLocks noChangeArrowheads="1"/>
                          </wps:cNvSpPr>
                          <wps:spPr bwMode="auto">
                            <a:xfrm>
                              <a:off x="39" y="4785"/>
                              <a:ext cx="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9</w:t>
                                </w:r>
                              </w:p>
                            </w:txbxContent>
                          </wps:txbx>
                          <wps:bodyPr rot="0" vert="horz" wrap="none" lIns="0" tIns="0" rIns="0" bIns="0" anchor="t" anchorCtr="0">
                            <a:spAutoFit/>
                          </wps:bodyPr>
                        </wps:wsp>
                        <wps:wsp>
                          <wps:cNvPr id="640" name="Rectangle 88"/>
                          <wps:cNvSpPr>
                            <a:spLocks noChangeArrowheads="1"/>
                          </wps:cNvSpPr>
                          <wps:spPr bwMode="auto">
                            <a:xfrm>
                              <a:off x="361" y="4785"/>
                              <a:ext cx="405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konkurenčnosti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wps:txbx>
                          <wps:bodyPr rot="0" vert="horz" wrap="none" lIns="0" tIns="0" rIns="0" bIns="0" anchor="t" anchorCtr="0">
                            <a:spAutoFit/>
                          </wps:bodyPr>
                        </wps:wsp>
                        <wps:wsp>
                          <wps:cNvPr id="641" name="Rectangle 89"/>
                          <wps:cNvSpPr>
                            <a:spLocks noChangeArrowheads="1"/>
                          </wps:cNvSpPr>
                          <wps:spPr bwMode="auto">
                            <a:xfrm>
                              <a:off x="6751" y="478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42" name="Rectangle 90"/>
                          <wps:cNvSpPr>
                            <a:spLocks noChangeArrowheads="1"/>
                          </wps:cNvSpPr>
                          <wps:spPr bwMode="auto">
                            <a:xfrm>
                              <a:off x="7164" y="478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43" name="Rectangle 91"/>
                          <wps:cNvSpPr>
                            <a:spLocks noChangeArrowheads="1"/>
                          </wps:cNvSpPr>
                          <wps:spPr bwMode="auto">
                            <a:xfrm>
                              <a:off x="7577" y="478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44" name="Rectangle 92"/>
                          <wps:cNvSpPr>
                            <a:spLocks noChangeArrowheads="1"/>
                          </wps:cNvSpPr>
                          <wps:spPr bwMode="auto">
                            <a:xfrm>
                              <a:off x="7978" y="478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45" name="Rectangle 93"/>
                          <wps:cNvSpPr>
                            <a:spLocks noChangeArrowheads="1"/>
                          </wps:cNvSpPr>
                          <wps:spPr bwMode="auto">
                            <a:xfrm>
                              <a:off x="8391" y="478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46" name="Rectangle 94"/>
                          <wps:cNvSpPr>
                            <a:spLocks noChangeArrowheads="1"/>
                          </wps:cNvSpPr>
                          <wps:spPr bwMode="auto">
                            <a:xfrm>
                              <a:off x="8804" y="478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47" name="Rectangle 95"/>
                          <wps:cNvSpPr>
                            <a:spLocks noChangeArrowheads="1"/>
                          </wps:cNvSpPr>
                          <wps:spPr bwMode="auto">
                            <a:xfrm>
                              <a:off x="39" y="5134"/>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10</w:t>
                                </w:r>
                              </w:p>
                            </w:txbxContent>
                          </wps:txbx>
                          <wps:bodyPr rot="0" vert="horz" wrap="none" lIns="0" tIns="0" rIns="0" bIns="0" anchor="t" anchorCtr="0">
                            <a:spAutoFit/>
                          </wps:bodyPr>
                        </wps:wsp>
                        <wps:wsp>
                          <wps:cNvPr id="648" name="Rectangle 96"/>
                          <wps:cNvSpPr>
                            <a:spLocks noChangeArrowheads="1"/>
                          </wps:cNvSpPr>
                          <wps:spPr bwMode="auto">
                            <a:xfrm>
                              <a:off x="361" y="5134"/>
                              <a:ext cx="391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konkurenčnosti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wps:txbx>
                          <wps:bodyPr rot="0" vert="horz" wrap="none" lIns="0" tIns="0" rIns="0" bIns="0" anchor="t" anchorCtr="0">
                            <a:spAutoFit/>
                          </wps:bodyPr>
                        </wps:wsp>
                        <wps:wsp>
                          <wps:cNvPr id="649" name="Rectangle 97"/>
                          <wps:cNvSpPr>
                            <a:spLocks noChangeArrowheads="1"/>
                          </wps:cNvSpPr>
                          <wps:spPr bwMode="auto">
                            <a:xfrm>
                              <a:off x="6751" y="5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50" name="Rectangle 98"/>
                          <wps:cNvSpPr>
                            <a:spLocks noChangeArrowheads="1"/>
                          </wps:cNvSpPr>
                          <wps:spPr bwMode="auto">
                            <a:xfrm>
                              <a:off x="7164" y="5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51" name="Rectangle 99"/>
                          <wps:cNvSpPr>
                            <a:spLocks noChangeArrowheads="1"/>
                          </wps:cNvSpPr>
                          <wps:spPr bwMode="auto">
                            <a:xfrm>
                              <a:off x="7577" y="5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52" name="Rectangle 100"/>
                          <wps:cNvSpPr>
                            <a:spLocks noChangeArrowheads="1"/>
                          </wps:cNvSpPr>
                          <wps:spPr bwMode="auto">
                            <a:xfrm>
                              <a:off x="7978" y="513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53" name="Rectangle 101"/>
                          <wps:cNvSpPr>
                            <a:spLocks noChangeArrowheads="1"/>
                          </wps:cNvSpPr>
                          <wps:spPr bwMode="auto">
                            <a:xfrm>
                              <a:off x="8391" y="513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54" name="Rectangle 102"/>
                          <wps:cNvSpPr>
                            <a:spLocks noChangeArrowheads="1"/>
                          </wps:cNvSpPr>
                          <wps:spPr bwMode="auto">
                            <a:xfrm>
                              <a:off x="8804" y="513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55" name="Rectangle 103"/>
                          <wps:cNvSpPr>
                            <a:spLocks noChangeArrowheads="1"/>
                          </wps:cNvSpPr>
                          <wps:spPr bwMode="auto">
                            <a:xfrm>
                              <a:off x="39" y="555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11</w:t>
                                </w:r>
                              </w:p>
                            </w:txbxContent>
                          </wps:txbx>
                          <wps:bodyPr rot="0" vert="horz" wrap="none" lIns="0" tIns="0" rIns="0" bIns="0" anchor="t" anchorCtr="0">
                            <a:spAutoFit/>
                          </wps:bodyPr>
                        </wps:wsp>
                        <wps:wsp>
                          <wps:cNvPr id="656" name="Rectangle 104"/>
                          <wps:cNvSpPr>
                            <a:spLocks noChangeArrowheads="1"/>
                          </wps:cNvSpPr>
                          <wps:spPr bwMode="auto">
                            <a:xfrm>
                              <a:off x="361" y="5456"/>
                              <a:ext cx="528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Sistemska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opredelitev</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uveljavitev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statusnih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pravic</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in </w:t>
                                </w:r>
                              </w:p>
                            </w:txbxContent>
                          </wps:txbx>
                          <wps:bodyPr rot="0" vert="horz" wrap="none" lIns="0" tIns="0" rIns="0" bIns="0" anchor="t" anchorCtr="0">
                            <a:spAutoFit/>
                          </wps:bodyPr>
                        </wps:wsp>
                        <wps:wsp>
                          <wps:cNvPr id="657" name="Rectangle 105"/>
                          <wps:cNvSpPr>
                            <a:spLocks noChangeArrowheads="1"/>
                          </wps:cNvSpPr>
                          <wps:spPr bwMode="auto">
                            <a:xfrm>
                              <a:off x="361" y="5675"/>
                              <a:ext cx="136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trenerjev</w:t>
                                </w:r>
                                <w:proofErr w:type="spellEnd"/>
                              </w:p>
                            </w:txbxContent>
                          </wps:txbx>
                          <wps:bodyPr rot="0" vert="horz" wrap="none" lIns="0" tIns="0" rIns="0" bIns="0" anchor="t" anchorCtr="0">
                            <a:spAutoFit/>
                          </wps:bodyPr>
                        </wps:wsp>
                        <wps:wsp>
                          <wps:cNvPr id="658" name="Rectangle 106"/>
                          <wps:cNvSpPr>
                            <a:spLocks noChangeArrowheads="1"/>
                          </wps:cNvSpPr>
                          <wps:spPr bwMode="auto">
                            <a:xfrm>
                              <a:off x="6751" y="555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59" name="Rectangle 107"/>
                          <wps:cNvSpPr>
                            <a:spLocks noChangeArrowheads="1"/>
                          </wps:cNvSpPr>
                          <wps:spPr bwMode="auto">
                            <a:xfrm>
                              <a:off x="7164" y="555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60" name="Rectangle 108"/>
                          <wps:cNvSpPr>
                            <a:spLocks noChangeArrowheads="1"/>
                          </wps:cNvSpPr>
                          <wps:spPr bwMode="auto">
                            <a:xfrm>
                              <a:off x="7577" y="555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61" name="Rectangle 109"/>
                          <wps:cNvSpPr>
                            <a:spLocks noChangeArrowheads="1"/>
                          </wps:cNvSpPr>
                          <wps:spPr bwMode="auto">
                            <a:xfrm>
                              <a:off x="7978" y="555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62" name="Rectangle 110"/>
                          <wps:cNvSpPr>
                            <a:spLocks noChangeArrowheads="1"/>
                          </wps:cNvSpPr>
                          <wps:spPr bwMode="auto">
                            <a:xfrm>
                              <a:off x="8391" y="555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63" name="Rectangle 111"/>
                          <wps:cNvSpPr>
                            <a:spLocks noChangeArrowheads="1"/>
                          </wps:cNvSpPr>
                          <wps:spPr bwMode="auto">
                            <a:xfrm>
                              <a:off x="8804" y="555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64" name="Rectangle 112"/>
                          <wps:cNvSpPr>
                            <a:spLocks noChangeArrowheads="1"/>
                          </wps:cNvSpPr>
                          <wps:spPr bwMode="auto">
                            <a:xfrm>
                              <a:off x="39" y="6075"/>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12</w:t>
                                </w:r>
                              </w:p>
                            </w:txbxContent>
                          </wps:txbx>
                          <wps:bodyPr rot="0" vert="horz" wrap="none" lIns="0" tIns="0" rIns="0" bIns="0" anchor="t" anchorCtr="0">
                            <a:spAutoFit/>
                          </wps:bodyPr>
                        </wps:wsp>
                        <wps:wsp>
                          <wps:cNvPr id="665" name="Rectangle 113"/>
                          <wps:cNvSpPr>
                            <a:spLocks noChangeArrowheads="1"/>
                          </wps:cNvSpPr>
                          <wps:spPr bwMode="auto">
                            <a:xfrm>
                              <a:off x="361" y="5972"/>
                              <a:ext cx="542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povezovanja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dobrodelnih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društev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izpeljavo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66" name="Rectangle 114"/>
                          <wps:cNvSpPr>
                            <a:spLocks noChangeArrowheads="1"/>
                          </wps:cNvSpPr>
                          <wps:spPr bwMode="auto">
                            <a:xfrm>
                              <a:off x="361" y="6191"/>
                              <a:ext cx="281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programov</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ljudi</w:t>
                                </w:r>
                                <w:proofErr w:type="spellEnd"/>
                                <w:r w:rsidRPr="005905AC">
                                  <w:rPr>
                                    <w:rFonts w:ascii="Cambria" w:hAnsi="Cambria" w:cs="Cambria"/>
                                    <w:color w:val="000000"/>
                                    <w:sz w:val="16"/>
                                    <w:szCs w:val="16"/>
                                    <w:lang w:val="it-IT"/>
                                  </w:rPr>
                                  <w:t xml:space="preserve"> s </w:t>
                                </w:r>
                                <w:proofErr w:type="spellStart"/>
                                <w:r w:rsidRPr="005905AC">
                                  <w:rPr>
                                    <w:rFonts w:ascii="Cambria" w:hAnsi="Cambria" w:cs="Cambria"/>
                                    <w:color w:val="000000"/>
                                    <w:sz w:val="16"/>
                                    <w:szCs w:val="16"/>
                                    <w:lang w:val="it-IT"/>
                                  </w:rPr>
                                  <w:t>posebimi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potrebami</w:t>
                                </w:r>
                                <w:proofErr w:type="spellEnd"/>
                              </w:p>
                            </w:txbxContent>
                          </wps:txbx>
                          <wps:bodyPr rot="0" vert="horz" wrap="none" lIns="0" tIns="0" rIns="0" bIns="0" anchor="t" anchorCtr="0">
                            <a:spAutoFit/>
                          </wps:bodyPr>
                        </wps:wsp>
                        <wps:wsp>
                          <wps:cNvPr id="667" name="Rectangle 115"/>
                          <wps:cNvSpPr>
                            <a:spLocks noChangeArrowheads="1"/>
                          </wps:cNvSpPr>
                          <wps:spPr bwMode="auto">
                            <a:xfrm>
                              <a:off x="6738" y="607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68" name="Rectangle 116"/>
                          <wps:cNvSpPr>
                            <a:spLocks noChangeArrowheads="1"/>
                          </wps:cNvSpPr>
                          <wps:spPr bwMode="auto">
                            <a:xfrm>
                              <a:off x="7151" y="607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69" name="Rectangle 117"/>
                          <wps:cNvSpPr>
                            <a:spLocks noChangeArrowheads="1"/>
                          </wps:cNvSpPr>
                          <wps:spPr bwMode="auto">
                            <a:xfrm>
                              <a:off x="7565" y="607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0" name="Rectangle 118"/>
                          <wps:cNvSpPr>
                            <a:spLocks noChangeArrowheads="1"/>
                          </wps:cNvSpPr>
                          <wps:spPr bwMode="auto">
                            <a:xfrm>
                              <a:off x="7978" y="607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1" name="Rectangle 119"/>
                          <wps:cNvSpPr>
                            <a:spLocks noChangeArrowheads="1"/>
                          </wps:cNvSpPr>
                          <wps:spPr bwMode="auto">
                            <a:xfrm>
                              <a:off x="8391" y="607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2" name="Rectangle 120"/>
                          <wps:cNvSpPr>
                            <a:spLocks noChangeArrowheads="1"/>
                          </wps:cNvSpPr>
                          <wps:spPr bwMode="auto">
                            <a:xfrm>
                              <a:off x="8804" y="607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3" name="Rectangle 121"/>
                          <wps:cNvSpPr>
                            <a:spLocks noChangeArrowheads="1"/>
                          </wps:cNvSpPr>
                          <wps:spPr bwMode="auto">
                            <a:xfrm>
                              <a:off x="39" y="6514"/>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13</w:t>
                                </w:r>
                              </w:p>
                            </w:txbxContent>
                          </wps:txbx>
                          <wps:bodyPr rot="0" vert="horz" wrap="none" lIns="0" tIns="0" rIns="0" bIns="0" anchor="t" anchorCtr="0">
                            <a:spAutoFit/>
                          </wps:bodyPr>
                        </wps:wsp>
                        <wps:wsp>
                          <wps:cNvPr id="674" name="Rectangle 122"/>
                          <wps:cNvSpPr>
                            <a:spLocks noChangeArrowheads="1"/>
                          </wps:cNvSpPr>
                          <wps:spPr bwMode="auto">
                            <a:xfrm>
                              <a:off x="361" y="6514"/>
                              <a:ext cx="312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Vzpostavitev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invalidov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lokalni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ravni</w:t>
                                </w:r>
                                <w:proofErr w:type="spellEnd"/>
                              </w:p>
                            </w:txbxContent>
                          </wps:txbx>
                          <wps:bodyPr rot="0" vert="horz" wrap="none" lIns="0" tIns="0" rIns="0" bIns="0" anchor="t" anchorCtr="0">
                            <a:spAutoFit/>
                          </wps:bodyPr>
                        </wps:wsp>
                        <wps:wsp>
                          <wps:cNvPr id="675" name="Rectangle 123"/>
                          <wps:cNvSpPr>
                            <a:spLocks noChangeArrowheads="1"/>
                          </wps:cNvSpPr>
                          <wps:spPr bwMode="auto">
                            <a:xfrm>
                              <a:off x="6738" y="651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6" name="Rectangle 124"/>
                          <wps:cNvSpPr>
                            <a:spLocks noChangeArrowheads="1"/>
                          </wps:cNvSpPr>
                          <wps:spPr bwMode="auto">
                            <a:xfrm>
                              <a:off x="7151" y="651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7" name="Rectangle 125"/>
                          <wps:cNvSpPr>
                            <a:spLocks noChangeArrowheads="1"/>
                          </wps:cNvSpPr>
                          <wps:spPr bwMode="auto">
                            <a:xfrm>
                              <a:off x="7565" y="651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8" name="Rectangle 126"/>
                          <wps:cNvSpPr>
                            <a:spLocks noChangeArrowheads="1"/>
                          </wps:cNvSpPr>
                          <wps:spPr bwMode="auto">
                            <a:xfrm>
                              <a:off x="7978" y="651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79" name="Rectangle 127"/>
                          <wps:cNvSpPr>
                            <a:spLocks noChangeArrowheads="1"/>
                          </wps:cNvSpPr>
                          <wps:spPr bwMode="auto">
                            <a:xfrm>
                              <a:off x="8391" y="651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80" name="Rectangle 128"/>
                          <wps:cNvSpPr>
                            <a:spLocks noChangeArrowheads="1"/>
                          </wps:cNvSpPr>
                          <wps:spPr bwMode="auto">
                            <a:xfrm>
                              <a:off x="8804" y="6514"/>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81" name="Rectangle 129"/>
                          <wps:cNvSpPr>
                            <a:spLocks noChangeArrowheads="1"/>
                          </wps:cNvSpPr>
                          <wps:spPr bwMode="auto">
                            <a:xfrm>
                              <a:off x="39" y="6862"/>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14</w:t>
                                </w:r>
                              </w:p>
                            </w:txbxContent>
                          </wps:txbx>
                          <wps:bodyPr rot="0" vert="horz" wrap="none" lIns="0" tIns="0" rIns="0" bIns="0" anchor="t" anchorCtr="0">
                            <a:spAutoFit/>
                          </wps:bodyPr>
                        </wps:wsp>
                        <wps:wsp>
                          <wps:cNvPr id="682" name="Rectangle 130"/>
                          <wps:cNvSpPr>
                            <a:spLocks noChangeArrowheads="1"/>
                          </wps:cNvSpPr>
                          <wps:spPr bwMode="auto">
                            <a:xfrm>
                              <a:off x="361" y="6862"/>
                              <a:ext cx="35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Dvigniti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konkurenčnost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invalidov</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83" name="Rectangle 131"/>
                          <wps:cNvSpPr>
                            <a:spLocks noChangeArrowheads="1"/>
                          </wps:cNvSpPr>
                          <wps:spPr bwMode="auto">
                            <a:xfrm>
                              <a:off x="6751" y="68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84" name="Rectangle 132"/>
                          <wps:cNvSpPr>
                            <a:spLocks noChangeArrowheads="1"/>
                          </wps:cNvSpPr>
                          <wps:spPr bwMode="auto">
                            <a:xfrm>
                              <a:off x="7164" y="68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85" name="Rectangle 133"/>
                          <wps:cNvSpPr>
                            <a:spLocks noChangeArrowheads="1"/>
                          </wps:cNvSpPr>
                          <wps:spPr bwMode="auto">
                            <a:xfrm>
                              <a:off x="7577" y="68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86" name="Rectangle 134"/>
                          <wps:cNvSpPr>
                            <a:spLocks noChangeArrowheads="1"/>
                          </wps:cNvSpPr>
                          <wps:spPr bwMode="auto">
                            <a:xfrm>
                              <a:off x="7978" y="6862"/>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87" name="Rectangle 135"/>
                          <wps:cNvSpPr>
                            <a:spLocks noChangeArrowheads="1"/>
                          </wps:cNvSpPr>
                          <wps:spPr bwMode="auto">
                            <a:xfrm>
                              <a:off x="8391" y="6862"/>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88" name="Rectangle 136"/>
                          <wps:cNvSpPr>
                            <a:spLocks noChangeArrowheads="1"/>
                          </wps:cNvSpPr>
                          <wps:spPr bwMode="auto">
                            <a:xfrm>
                              <a:off x="8804" y="6862"/>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89" name="Rectangle 137"/>
                          <wps:cNvSpPr>
                            <a:spLocks noChangeArrowheads="1"/>
                          </wps:cNvSpPr>
                          <wps:spPr bwMode="auto">
                            <a:xfrm>
                              <a:off x="39" y="7210"/>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15</w:t>
                                </w:r>
                              </w:p>
                            </w:txbxContent>
                          </wps:txbx>
                          <wps:bodyPr rot="0" vert="horz" wrap="none" lIns="0" tIns="0" rIns="0" bIns="0" anchor="t" anchorCtr="0">
                            <a:spAutoFit/>
                          </wps:bodyPr>
                        </wps:wsp>
                        <wps:wsp>
                          <wps:cNvPr id="690" name="Rectangle 138"/>
                          <wps:cNvSpPr>
                            <a:spLocks noChangeArrowheads="1"/>
                          </wps:cNvSpPr>
                          <wps:spPr bwMode="auto">
                            <a:xfrm>
                              <a:off x="361" y="7210"/>
                              <a:ext cx="42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Zagotavljanje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statusnih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pravic</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invalidov</w:t>
                                </w:r>
                                <w:proofErr w:type="spellEnd"/>
                              </w:p>
                            </w:txbxContent>
                          </wps:txbx>
                          <wps:bodyPr rot="0" vert="horz" wrap="none" lIns="0" tIns="0" rIns="0" bIns="0" anchor="t" anchorCtr="0">
                            <a:spAutoFit/>
                          </wps:bodyPr>
                        </wps:wsp>
                        <wps:wsp>
                          <wps:cNvPr id="691" name="Rectangle 139"/>
                          <wps:cNvSpPr>
                            <a:spLocks noChangeArrowheads="1"/>
                          </wps:cNvSpPr>
                          <wps:spPr bwMode="auto">
                            <a:xfrm>
                              <a:off x="6751" y="72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92" name="Rectangle 140"/>
                          <wps:cNvSpPr>
                            <a:spLocks noChangeArrowheads="1"/>
                          </wps:cNvSpPr>
                          <wps:spPr bwMode="auto">
                            <a:xfrm>
                              <a:off x="7164" y="72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93" name="Rectangle 141"/>
                          <wps:cNvSpPr>
                            <a:spLocks noChangeArrowheads="1"/>
                          </wps:cNvSpPr>
                          <wps:spPr bwMode="auto">
                            <a:xfrm>
                              <a:off x="7577" y="72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694" name="Rectangle 142"/>
                          <wps:cNvSpPr>
                            <a:spLocks noChangeArrowheads="1"/>
                          </wps:cNvSpPr>
                          <wps:spPr bwMode="auto">
                            <a:xfrm>
                              <a:off x="7978" y="7210"/>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95" name="Rectangle 143"/>
                          <wps:cNvSpPr>
                            <a:spLocks noChangeArrowheads="1"/>
                          </wps:cNvSpPr>
                          <wps:spPr bwMode="auto">
                            <a:xfrm>
                              <a:off x="8391" y="7210"/>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96" name="Rectangle 144"/>
                          <wps:cNvSpPr>
                            <a:spLocks noChangeArrowheads="1"/>
                          </wps:cNvSpPr>
                          <wps:spPr bwMode="auto">
                            <a:xfrm>
                              <a:off x="8804" y="7210"/>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697" name="Rectangle 145"/>
                          <wps:cNvSpPr>
                            <a:spLocks noChangeArrowheads="1"/>
                          </wps:cNvSpPr>
                          <wps:spPr bwMode="auto">
                            <a:xfrm>
                              <a:off x="39" y="755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16</w:t>
                                </w:r>
                              </w:p>
                            </w:txbxContent>
                          </wps:txbx>
                          <wps:bodyPr rot="0" vert="horz" wrap="none" lIns="0" tIns="0" rIns="0" bIns="0" anchor="t" anchorCtr="0">
                            <a:spAutoFit/>
                          </wps:bodyPr>
                        </wps:wsp>
                        <wps:wsp>
                          <wps:cNvPr id="698" name="Rectangle 146"/>
                          <wps:cNvSpPr>
                            <a:spLocks noChangeArrowheads="1"/>
                          </wps:cNvSpPr>
                          <wps:spPr bwMode="auto">
                            <a:xfrm>
                              <a:off x="361" y="7559"/>
                              <a:ext cx="477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Vzpostavitev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modela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vključevanja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invalidov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šolski</w:t>
                                </w:r>
                                <w:proofErr w:type="spellEnd"/>
                                <w:r>
                                  <w:rPr>
                                    <w:rFonts w:ascii="Cambria" w:hAnsi="Cambria" w:cs="Cambria"/>
                                    <w:color w:val="000000"/>
                                    <w:sz w:val="16"/>
                                    <w:szCs w:val="16"/>
                                    <w:lang w:val="en-US"/>
                                  </w:rPr>
                                  <w:t xml:space="preserve"> oz. </w:t>
                                </w:r>
                                <w:proofErr w:type="spellStart"/>
                                <w:r>
                                  <w:rPr>
                                    <w:rFonts w:ascii="Cambria" w:hAnsi="Cambria" w:cs="Cambria"/>
                                    <w:color w:val="000000"/>
                                    <w:sz w:val="16"/>
                                    <w:szCs w:val="16"/>
                                    <w:lang w:val="en-US"/>
                                  </w:rPr>
                                  <w:t>študijski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699" name="Rectangle 147"/>
                          <wps:cNvSpPr>
                            <a:spLocks noChangeArrowheads="1"/>
                          </wps:cNvSpPr>
                          <wps:spPr bwMode="auto">
                            <a:xfrm>
                              <a:off x="6738" y="755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00" name="Rectangle 148"/>
                          <wps:cNvSpPr>
                            <a:spLocks noChangeArrowheads="1"/>
                          </wps:cNvSpPr>
                          <wps:spPr bwMode="auto">
                            <a:xfrm>
                              <a:off x="7151" y="755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01" name="Rectangle 149"/>
                          <wps:cNvSpPr>
                            <a:spLocks noChangeArrowheads="1"/>
                          </wps:cNvSpPr>
                          <wps:spPr bwMode="auto">
                            <a:xfrm>
                              <a:off x="7565" y="755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02" name="Rectangle 150"/>
                          <wps:cNvSpPr>
                            <a:spLocks noChangeArrowheads="1"/>
                          </wps:cNvSpPr>
                          <wps:spPr bwMode="auto">
                            <a:xfrm>
                              <a:off x="7991" y="755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03" name="Rectangle 151"/>
                          <wps:cNvSpPr>
                            <a:spLocks noChangeArrowheads="1"/>
                          </wps:cNvSpPr>
                          <wps:spPr bwMode="auto">
                            <a:xfrm>
                              <a:off x="8404" y="755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04" name="Rectangle 152"/>
                          <wps:cNvSpPr>
                            <a:spLocks noChangeArrowheads="1"/>
                          </wps:cNvSpPr>
                          <wps:spPr bwMode="auto">
                            <a:xfrm>
                              <a:off x="8817" y="755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05" name="Rectangle 153"/>
                          <wps:cNvSpPr>
                            <a:spLocks noChangeArrowheads="1"/>
                          </wps:cNvSpPr>
                          <wps:spPr bwMode="auto">
                            <a:xfrm>
                              <a:off x="39" y="7907"/>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17</w:t>
                                </w:r>
                              </w:p>
                            </w:txbxContent>
                          </wps:txbx>
                          <wps:bodyPr rot="0" vert="horz" wrap="none" lIns="0" tIns="0" rIns="0" bIns="0" anchor="t" anchorCtr="0">
                            <a:spAutoFit/>
                          </wps:bodyPr>
                        </wps:wsp>
                        <wps:wsp>
                          <wps:cNvPr id="706" name="Rectangle 154"/>
                          <wps:cNvSpPr>
                            <a:spLocks noChangeArrowheads="1"/>
                          </wps:cNvSpPr>
                          <wps:spPr bwMode="auto">
                            <a:xfrm>
                              <a:off x="361" y="7907"/>
                              <a:ext cx="370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dostopnost</w:t>
                                </w:r>
                                <w:proofErr w:type="spellEnd"/>
                                <w:r>
                                  <w:rPr>
                                    <w:rFonts w:ascii="Cambria" w:hAnsi="Cambria" w:cs="Cambria"/>
                                    <w:color w:val="000000"/>
                                    <w:sz w:val="16"/>
                                    <w:szCs w:val="16"/>
                                    <w:lang w:val="en-US"/>
                                  </w:rPr>
                                  <w:t xml:space="preserve"> do </w:t>
                                </w:r>
                                <w:proofErr w:type="spellStart"/>
                                <w:r>
                                  <w:rPr>
                                    <w:rFonts w:ascii="Cambria" w:hAnsi="Cambria" w:cs="Cambria"/>
                                    <w:color w:val="000000"/>
                                    <w:sz w:val="16"/>
                                    <w:szCs w:val="16"/>
                                    <w:lang w:val="en-US"/>
                                  </w:rPr>
                                  <w:t>kakovostne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rekreacije</w:t>
                                </w:r>
                                <w:proofErr w:type="spellEnd"/>
                              </w:p>
                            </w:txbxContent>
                          </wps:txbx>
                          <wps:bodyPr rot="0" vert="horz" wrap="none" lIns="0" tIns="0" rIns="0" bIns="0" anchor="t" anchorCtr="0">
                            <a:spAutoFit/>
                          </wps:bodyPr>
                        </wps:wsp>
                        <wps:wsp>
                          <wps:cNvPr id="707" name="Rectangle 155"/>
                          <wps:cNvSpPr>
                            <a:spLocks noChangeArrowheads="1"/>
                          </wps:cNvSpPr>
                          <wps:spPr bwMode="auto">
                            <a:xfrm>
                              <a:off x="6738" y="7907"/>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08" name="Rectangle 156"/>
                          <wps:cNvSpPr>
                            <a:spLocks noChangeArrowheads="1"/>
                          </wps:cNvSpPr>
                          <wps:spPr bwMode="auto">
                            <a:xfrm>
                              <a:off x="7151" y="7907"/>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09" name="Rectangle 157"/>
                          <wps:cNvSpPr>
                            <a:spLocks noChangeArrowheads="1"/>
                          </wps:cNvSpPr>
                          <wps:spPr bwMode="auto">
                            <a:xfrm>
                              <a:off x="7565" y="7907"/>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10" name="Rectangle 158"/>
                          <wps:cNvSpPr>
                            <a:spLocks noChangeArrowheads="1"/>
                          </wps:cNvSpPr>
                          <wps:spPr bwMode="auto">
                            <a:xfrm>
                              <a:off x="7991" y="790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11" name="Rectangle 159"/>
                          <wps:cNvSpPr>
                            <a:spLocks noChangeArrowheads="1"/>
                          </wps:cNvSpPr>
                          <wps:spPr bwMode="auto">
                            <a:xfrm>
                              <a:off x="8404" y="790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12" name="Rectangle 160"/>
                          <wps:cNvSpPr>
                            <a:spLocks noChangeArrowheads="1"/>
                          </wps:cNvSpPr>
                          <wps:spPr bwMode="auto">
                            <a:xfrm>
                              <a:off x="8804" y="7907"/>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13" name="Rectangle 161"/>
                          <wps:cNvSpPr>
                            <a:spLocks noChangeArrowheads="1"/>
                          </wps:cNvSpPr>
                          <wps:spPr bwMode="auto">
                            <a:xfrm>
                              <a:off x="39" y="8410"/>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18</w:t>
                                </w:r>
                              </w:p>
                            </w:txbxContent>
                          </wps:txbx>
                          <wps:bodyPr rot="0" vert="horz" wrap="none" lIns="0" tIns="0" rIns="0" bIns="0" anchor="t" anchorCtr="0">
                            <a:spAutoFit/>
                          </wps:bodyPr>
                        </wps:wsp>
                        <wps:wsp>
                          <wps:cNvPr id="714" name="Rectangle 162"/>
                          <wps:cNvSpPr>
                            <a:spLocks noChangeArrowheads="1"/>
                          </wps:cNvSpPr>
                          <wps:spPr bwMode="auto">
                            <a:xfrm>
                              <a:off x="361" y="8204"/>
                              <a:ext cx="59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ozaveščenost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vsakega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posameznika</w:t>
                                </w:r>
                                <w:proofErr w:type="spellEnd"/>
                                <w:r>
                                  <w:rPr>
                                    <w:rFonts w:ascii="Cambria" w:hAnsi="Cambria" w:cs="Cambria"/>
                                    <w:color w:val="000000"/>
                                    <w:sz w:val="16"/>
                                    <w:szCs w:val="16"/>
                                    <w:lang w:val="en-US"/>
                                  </w:rPr>
                                  <w:t xml:space="preserve"> o </w:t>
                                </w:r>
                                <w:proofErr w:type="spellStart"/>
                                <w:r>
                                  <w:rPr>
                                    <w:rFonts w:ascii="Cambria" w:hAnsi="Cambria" w:cs="Cambria"/>
                                    <w:color w:val="000000"/>
                                    <w:sz w:val="16"/>
                                    <w:szCs w:val="16"/>
                                    <w:lang w:val="en-US"/>
                                  </w:rPr>
                                  <w:t>pomenu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lastno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zdravje</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715" name="Rectangle 163"/>
                          <wps:cNvSpPr>
                            <a:spLocks noChangeArrowheads="1"/>
                          </wps:cNvSpPr>
                          <wps:spPr bwMode="auto">
                            <a:xfrm>
                              <a:off x="361" y="8423"/>
                              <a:ext cx="55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sidRPr="005905AC">
                                  <w:rPr>
                                    <w:rFonts w:ascii="Cambria" w:hAnsi="Cambria" w:cs="Cambria"/>
                                    <w:color w:val="000000"/>
                                    <w:sz w:val="16"/>
                                    <w:szCs w:val="16"/>
                                    <w:lang w:val="it-IT"/>
                                  </w:rPr>
                                  <w:t xml:space="preserve">v </w:t>
                                </w:r>
                                <w:proofErr w:type="spellStart"/>
                                <w:r w:rsidRPr="005905AC">
                                  <w:rPr>
                                    <w:rFonts w:ascii="Cambria" w:hAnsi="Cambria" w:cs="Cambria"/>
                                    <w:color w:val="000000"/>
                                    <w:sz w:val="16"/>
                                    <w:szCs w:val="16"/>
                                    <w:lang w:val="it-IT"/>
                                  </w:rPr>
                                  <w:t>najširšem</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pomenu</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besede</w:t>
                                </w:r>
                                <w:proofErr w:type="spellEnd"/>
                                <w:r w:rsidRPr="005905AC">
                                  <w:rPr>
                                    <w:rFonts w:ascii="Cambria" w:hAnsi="Cambria" w:cs="Cambria"/>
                                    <w:color w:val="000000"/>
                                    <w:sz w:val="16"/>
                                    <w:szCs w:val="16"/>
                                    <w:lang w:val="it-IT"/>
                                  </w:rPr>
                                  <w:t xml:space="preserve"> in o </w:t>
                                </w:r>
                                <w:proofErr w:type="spellStart"/>
                                <w:r w:rsidRPr="005905AC">
                                  <w:rPr>
                                    <w:rFonts w:ascii="Cambria" w:hAnsi="Cambria" w:cs="Cambria"/>
                                    <w:color w:val="000000"/>
                                    <w:sz w:val="16"/>
                                    <w:szCs w:val="16"/>
                                    <w:lang w:val="it-IT"/>
                                  </w:rPr>
                                  <w:t>negativnih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vplivih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dejavnosti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naravno</w:t>
                                </w:r>
                                <w:proofErr w:type="spellEnd"/>
                                <w:r w:rsidRPr="005905AC">
                                  <w:rPr>
                                    <w:rFonts w:ascii="Cambria" w:hAnsi="Cambria" w:cs="Cambria"/>
                                    <w:color w:val="000000"/>
                                    <w:sz w:val="16"/>
                                    <w:szCs w:val="16"/>
                                    <w:lang w:val="it-IT"/>
                                  </w:rPr>
                                  <w:t xml:space="preserve"> </w:t>
                                </w:r>
                              </w:p>
                            </w:txbxContent>
                          </wps:txbx>
                          <wps:bodyPr rot="0" vert="horz" wrap="none" lIns="0" tIns="0" rIns="0" bIns="0" anchor="t" anchorCtr="0">
                            <a:spAutoFit/>
                          </wps:bodyPr>
                        </wps:wsp>
                        <wps:wsp>
                          <wps:cNvPr id="716" name="Rectangle 164"/>
                          <wps:cNvSpPr>
                            <a:spLocks noChangeArrowheads="1"/>
                          </wps:cNvSpPr>
                          <wps:spPr bwMode="auto">
                            <a:xfrm>
                              <a:off x="361" y="8642"/>
                              <a:ext cx="45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okolje</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717" name="Rectangle 165"/>
                          <wps:cNvSpPr>
                            <a:spLocks noChangeArrowheads="1"/>
                          </wps:cNvSpPr>
                          <wps:spPr bwMode="auto">
                            <a:xfrm>
                              <a:off x="6751" y="8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18" name="Rectangle 166"/>
                          <wps:cNvSpPr>
                            <a:spLocks noChangeArrowheads="1"/>
                          </wps:cNvSpPr>
                          <wps:spPr bwMode="auto">
                            <a:xfrm>
                              <a:off x="7164" y="8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19" name="Rectangle 167"/>
                          <wps:cNvSpPr>
                            <a:spLocks noChangeArrowheads="1"/>
                          </wps:cNvSpPr>
                          <wps:spPr bwMode="auto">
                            <a:xfrm>
                              <a:off x="7577" y="8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0" name="Rectangle 168"/>
                          <wps:cNvSpPr>
                            <a:spLocks noChangeArrowheads="1"/>
                          </wps:cNvSpPr>
                          <wps:spPr bwMode="auto">
                            <a:xfrm>
                              <a:off x="7991" y="8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1" name="Rectangle 169"/>
                          <wps:cNvSpPr>
                            <a:spLocks noChangeArrowheads="1"/>
                          </wps:cNvSpPr>
                          <wps:spPr bwMode="auto">
                            <a:xfrm>
                              <a:off x="8404" y="8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2" name="Rectangle 170"/>
                          <wps:cNvSpPr>
                            <a:spLocks noChangeArrowheads="1"/>
                          </wps:cNvSpPr>
                          <wps:spPr bwMode="auto">
                            <a:xfrm>
                              <a:off x="8804" y="8410"/>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23" name="Rectangle 171"/>
                          <wps:cNvSpPr>
                            <a:spLocks noChangeArrowheads="1"/>
                          </wps:cNvSpPr>
                          <wps:spPr bwMode="auto">
                            <a:xfrm>
                              <a:off x="39" y="893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19</w:t>
                                </w:r>
                              </w:p>
                            </w:txbxContent>
                          </wps:txbx>
                          <wps:bodyPr rot="0" vert="horz" wrap="none" lIns="0" tIns="0" rIns="0" bIns="0" anchor="t" anchorCtr="0">
                            <a:spAutoFit/>
                          </wps:bodyPr>
                        </wps:wsp>
                        <wps:wsp>
                          <wps:cNvPr id="724" name="Rectangle 172"/>
                          <wps:cNvSpPr>
                            <a:spLocks noChangeArrowheads="1"/>
                          </wps:cNvSpPr>
                          <wps:spPr bwMode="auto">
                            <a:xfrm>
                              <a:off x="361" y="8939"/>
                              <a:ext cx="57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Okrepiti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podobo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Slovenije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kot</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turistične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destinacije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primerne</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šp</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aktivne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počitnice</w:t>
                                </w:r>
                                <w:proofErr w:type="spellEnd"/>
                              </w:p>
                            </w:txbxContent>
                          </wps:txbx>
                          <wps:bodyPr rot="0" vert="horz" wrap="none" lIns="0" tIns="0" rIns="0" bIns="0" anchor="t" anchorCtr="0">
                            <a:spAutoFit/>
                          </wps:bodyPr>
                        </wps:wsp>
                        <wps:wsp>
                          <wps:cNvPr id="725" name="Rectangle 173"/>
                          <wps:cNvSpPr>
                            <a:spLocks noChangeArrowheads="1"/>
                          </wps:cNvSpPr>
                          <wps:spPr bwMode="auto">
                            <a:xfrm>
                              <a:off x="6751" y="89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6" name="Rectangle 174"/>
                          <wps:cNvSpPr>
                            <a:spLocks noChangeArrowheads="1"/>
                          </wps:cNvSpPr>
                          <wps:spPr bwMode="auto">
                            <a:xfrm>
                              <a:off x="7164" y="89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7" name="Rectangle 175"/>
                          <wps:cNvSpPr>
                            <a:spLocks noChangeArrowheads="1"/>
                          </wps:cNvSpPr>
                          <wps:spPr bwMode="auto">
                            <a:xfrm>
                              <a:off x="7577" y="89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8" name="Rectangle 176"/>
                          <wps:cNvSpPr>
                            <a:spLocks noChangeArrowheads="1"/>
                          </wps:cNvSpPr>
                          <wps:spPr bwMode="auto">
                            <a:xfrm>
                              <a:off x="7991" y="89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29" name="Rectangle 177"/>
                          <wps:cNvSpPr>
                            <a:spLocks noChangeArrowheads="1"/>
                          </wps:cNvSpPr>
                          <wps:spPr bwMode="auto">
                            <a:xfrm>
                              <a:off x="8404" y="89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730" name="Rectangle 178"/>
                          <wps:cNvSpPr>
                            <a:spLocks noChangeArrowheads="1"/>
                          </wps:cNvSpPr>
                          <wps:spPr bwMode="auto">
                            <a:xfrm>
                              <a:off x="8804" y="893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731" name="Rectangle 179"/>
                          <wps:cNvSpPr>
                            <a:spLocks noChangeArrowheads="1"/>
                          </wps:cNvSpPr>
                          <wps:spPr bwMode="auto">
                            <a:xfrm>
                              <a:off x="361" y="9326"/>
                              <a:ext cx="1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POSREDNO</w:t>
                                </w:r>
                              </w:p>
                            </w:txbxContent>
                          </wps:txbx>
                          <wps:bodyPr rot="0" vert="horz" wrap="none" lIns="0" tIns="0" rIns="0" bIns="0" anchor="t" anchorCtr="0">
                            <a:spAutoFit/>
                          </wps:bodyPr>
                        </wps:wsp>
                        <wps:wsp>
                          <wps:cNvPr id="732" name="Rectangle 180"/>
                          <wps:cNvSpPr>
                            <a:spLocks noChangeArrowheads="1"/>
                          </wps:cNvSpPr>
                          <wps:spPr bwMode="auto">
                            <a:xfrm>
                              <a:off x="6700" y="9326"/>
                              <a:ext cx="1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14</w:t>
                                </w:r>
                              </w:p>
                            </w:txbxContent>
                          </wps:txbx>
                          <wps:bodyPr rot="0" vert="horz" wrap="none" lIns="0" tIns="0" rIns="0" bIns="0" anchor="t" anchorCtr="0">
                            <a:spAutoFit/>
                          </wps:bodyPr>
                        </wps:wsp>
                        <wps:wsp>
                          <wps:cNvPr id="733" name="Rectangle 181"/>
                          <wps:cNvSpPr>
                            <a:spLocks noChangeArrowheads="1"/>
                          </wps:cNvSpPr>
                          <wps:spPr bwMode="auto">
                            <a:xfrm>
                              <a:off x="7100" y="9326"/>
                              <a:ext cx="1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14</w:t>
                                </w:r>
                              </w:p>
                            </w:txbxContent>
                          </wps:txbx>
                          <wps:bodyPr rot="0" vert="horz" wrap="none" lIns="0" tIns="0" rIns="0" bIns="0" anchor="t" anchorCtr="0">
                            <a:spAutoFit/>
                          </wps:bodyPr>
                        </wps:wsp>
                        <wps:wsp>
                          <wps:cNvPr id="734" name="Rectangle 182"/>
                          <wps:cNvSpPr>
                            <a:spLocks noChangeArrowheads="1"/>
                          </wps:cNvSpPr>
                          <wps:spPr bwMode="auto">
                            <a:xfrm>
                              <a:off x="7513" y="9326"/>
                              <a:ext cx="1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14</w:t>
                                </w:r>
                              </w:p>
                            </w:txbxContent>
                          </wps:txbx>
                          <wps:bodyPr rot="0" vert="horz" wrap="none" lIns="0" tIns="0" rIns="0" bIns="0" anchor="t" anchorCtr="0">
                            <a:spAutoFit/>
                          </wps:bodyPr>
                        </wps:wsp>
                        <wps:wsp>
                          <wps:cNvPr id="735" name="Rectangle 183"/>
                          <wps:cNvSpPr>
                            <a:spLocks noChangeArrowheads="1"/>
                          </wps:cNvSpPr>
                          <wps:spPr bwMode="auto">
                            <a:xfrm>
                              <a:off x="7926" y="9326"/>
                              <a:ext cx="1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11</w:t>
                                </w:r>
                              </w:p>
                            </w:txbxContent>
                          </wps:txbx>
                          <wps:bodyPr rot="0" vert="horz" wrap="none" lIns="0" tIns="0" rIns="0" bIns="0" anchor="t" anchorCtr="0">
                            <a:spAutoFit/>
                          </wps:bodyPr>
                        </wps:wsp>
                        <wps:wsp>
                          <wps:cNvPr id="736" name="Rectangle 184"/>
                          <wps:cNvSpPr>
                            <a:spLocks noChangeArrowheads="1"/>
                          </wps:cNvSpPr>
                          <wps:spPr bwMode="auto">
                            <a:xfrm>
                              <a:off x="8339" y="9326"/>
                              <a:ext cx="1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11</w:t>
                                </w:r>
                              </w:p>
                            </w:txbxContent>
                          </wps:txbx>
                          <wps:bodyPr rot="0" vert="horz" wrap="none" lIns="0" tIns="0" rIns="0" bIns="0" anchor="t" anchorCtr="0">
                            <a:spAutoFit/>
                          </wps:bodyPr>
                        </wps:wsp>
                        <wps:wsp>
                          <wps:cNvPr id="737" name="Rectangle 185"/>
                          <wps:cNvSpPr>
                            <a:spLocks noChangeArrowheads="1"/>
                          </wps:cNvSpPr>
                          <wps:spPr bwMode="auto">
                            <a:xfrm>
                              <a:off x="8804" y="9326"/>
                              <a:ext cx="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w:t>
                                </w:r>
                              </w:p>
                            </w:txbxContent>
                          </wps:txbx>
                          <wps:bodyPr rot="0" vert="horz" wrap="none" lIns="0" tIns="0" rIns="0" bIns="0" anchor="t" anchorCtr="0">
                            <a:spAutoFit/>
                          </wps:bodyPr>
                        </wps:wsp>
                        <wps:wsp>
                          <wps:cNvPr id="738" name="Rectangle 186"/>
                          <wps:cNvSpPr>
                            <a:spLocks noChangeArrowheads="1"/>
                          </wps:cNvSpPr>
                          <wps:spPr bwMode="auto">
                            <a:xfrm>
                              <a:off x="361" y="9674"/>
                              <a:ext cx="161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739" name="Rectangle 187"/>
                          <wps:cNvSpPr>
                            <a:spLocks noChangeArrowheads="1"/>
                          </wps:cNvSpPr>
                          <wps:spPr bwMode="auto">
                            <a:xfrm>
                              <a:off x="6751" y="9674"/>
                              <a:ext cx="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740" name="Rectangle 188"/>
                          <wps:cNvSpPr>
                            <a:spLocks noChangeArrowheads="1"/>
                          </wps:cNvSpPr>
                          <wps:spPr bwMode="auto">
                            <a:xfrm>
                              <a:off x="7151" y="9674"/>
                              <a:ext cx="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741" name="Rectangle 189"/>
                          <wps:cNvSpPr>
                            <a:spLocks noChangeArrowheads="1"/>
                          </wps:cNvSpPr>
                          <wps:spPr bwMode="auto">
                            <a:xfrm>
                              <a:off x="7565" y="9674"/>
                              <a:ext cx="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742" name="Rectangle 190"/>
                          <wps:cNvSpPr>
                            <a:spLocks noChangeArrowheads="1"/>
                          </wps:cNvSpPr>
                          <wps:spPr bwMode="auto">
                            <a:xfrm>
                              <a:off x="7978" y="9674"/>
                              <a:ext cx="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743" name="Rectangle 191"/>
                          <wps:cNvSpPr>
                            <a:spLocks noChangeArrowheads="1"/>
                          </wps:cNvSpPr>
                          <wps:spPr bwMode="auto">
                            <a:xfrm>
                              <a:off x="8391" y="9674"/>
                              <a:ext cx="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744" name="Rectangle 192"/>
                          <wps:cNvSpPr>
                            <a:spLocks noChangeArrowheads="1"/>
                          </wps:cNvSpPr>
                          <wps:spPr bwMode="auto">
                            <a:xfrm>
                              <a:off x="8752" y="9674"/>
                              <a:ext cx="1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18</w:t>
                                </w:r>
                              </w:p>
                            </w:txbxContent>
                          </wps:txbx>
                          <wps:bodyPr rot="0" vert="horz" wrap="none" lIns="0" tIns="0" rIns="0" bIns="0" anchor="t" anchorCtr="0">
                            <a:spAutoFit/>
                          </wps:bodyPr>
                        </wps:wsp>
                        <wps:wsp>
                          <wps:cNvPr id="745" name="Rectangle 193"/>
                          <wps:cNvSpPr>
                            <a:spLocks noChangeArrowheads="1"/>
                          </wps:cNvSpPr>
                          <wps:spPr bwMode="auto">
                            <a:xfrm>
                              <a:off x="374" y="116"/>
                              <a:ext cx="66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746" name="Rectangle 194"/>
                          <wps:cNvSpPr>
                            <a:spLocks noChangeArrowheads="1"/>
                          </wps:cNvSpPr>
                          <wps:spPr bwMode="auto">
                            <a:xfrm>
                              <a:off x="7242" y="129"/>
                              <a:ext cx="121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wps:txbx>
                          <wps:bodyPr rot="0" vert="horz" wrap="none" lIns="0" tIns="0" rIns="0" bIns="0" anchor="t" anchorCtr="0">
                            <a:spAutoFit/>
                          </wps:bodyPr>
                        </wps:wsp>
                        <wps:wsp>
                          <wps:cNvPr id="747" name="Rectangle 195"/>
                          <wps:cNvSpPr>
                            <a:spLocks noChangeArrowheads="1"/>
                          </wps:cNvSpPr>
                          <wps:spPr bwMode="auto">
                            <a:xfrm>
                              <a:off x="13" y="813"/>
                              <a:ext cx="323"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196"/>
                          <wps:cNvCnPr/>
                          <wps:spPr bwMode="auto">
                            <a:xfrm>
                              <a:off x="13" y="1174"/>
                              <a:ext cx="2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Rectangle 197"/>
                          <wps:cNvSpPr>
                            <a:spLocks noChangeArrowheads="1"/>
                          </wps:cNvSpPr>
                          <wps:spPr bwMode="auto">
                            <a:xfrm>
                              <a:off x="13" y="1174"/>
                              <a:ext cx="29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198"/>
                          <wps:cNvCnPr/>
                          <wps:spPr bwMode="auto">
                            <a:xfrm>
                              <a:off x="13" y="1522"/>
                              <a:ext cx="2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Rectangle 199"/>
                          <wps:cNvSpPr>
                            <a:spLocks noChangeArrowheads="1"/>
                          </wps:cNvSpPr>
                          <wps:spPr bwMode="auto">
                            <a:xfrm>
                              <a:off x="13" y="1522"/>
                              <a:ext cx="29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200"/>
                          <wps:cNvCnPr/>
                          <wps:spPr bwMode="auto">
                            <a:xfrm>
                              <a:off x="13" y="2077"/>
                              <a:ext cx="2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Rectangle 201"/>
                          <wps:cNvSpPr>
                            <a:spLocks noChangeArrowheads="1"/>
                          </wps:cNvSpPr>
                          <wps:spPr bwMode="auto">
                            <a:xfrm>
                              <a:off x="13" y="2077"/>
                              <a:ext cx="29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202"/>
                          <wps:cNvCnPr/>
                          <wps:spPr bwMode="auto">
                            <a:xfrm>
                              <a:off x="13" y="2567"/>
                              <a:ext cx="2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Rectangle 203"/>
                          <wps:cNvSpPr>
                            <a:spLocks noChangeArrowheads="1"/>
                          </wps:cNvSpPr>
                          <wps:spPr bwMode="auto">
                            <a:xfrm>
                              <a:off x="13" y="2567"/>
                              <a:ext cx="29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204"/>
                          <wps:cNvCnPr/>
                          <wps:spPr bwMode="auto">
                            <a:xfrm>
                              <a:off x="13" y="3121"/>
                              <a:ext cx="2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Rectangle 205"/>
                          <wps:cNvSpPr>
                            <a:spLocks noChangeArrowheads="1"/>
                          </wps:cNvSpPr>
                          <wps:spPr bwMode="auto">
                            <a:xfrm>
                              <a:off x="13" y="3121"/>
                              <a:ext cx="29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758" name="Line 207"/>
                        <wps:cNvCnPr/>
                        <wps:spPr bwMode="auto">
                          <a:xfrm>
                            <a:off x="8255" y="233426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Rectangle 208"/>
                        <wps:cNvSpPr>
                          <a:spLocks noChangeArrowheads="1"/>
                        </wps:cNvSpPr>
                        <wps:spPr bwMode="auto">
                          <a:xfrm>
                            <a:off x="8255" y="233426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209"/>
                        <wps:cNvCnPr/>
                        <wps:spPr bwMode="auto">
                          <a:xfrm>
                            <a:off x="8255" y="262890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Rectangle 210"/>
                        <wps:cNvSpPr>
                          <a:spLocks noChangeArrowheads="1"/>
                        </wps:cNvSpPr>
                        <wps:spPr bwMode="auto">
                          <a:xfrm>
                            <a:off x="8255" y="262890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211"/>
                        <wps:cNvCnPr/>
                        <wps:spPr bwMode="auto">
                          <a:xfrm>
                            <a:off x="8255" y="298132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Rectangle 212"/>
                        <wps:cNvSpPr>
                          <a:spLocks noChangeArrowheads="1"/>
                        </wps:cNvSpPr>
                        <wps:spPr bwMode="auto">
                          <a:xfrm>
                            <a:off x="8255" y="298132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213"/>
                        <wps:cNvCnPr/>
                        <wps:spPr bwMode="auto">
                          <a:xfrm>
                            <a:off x="8255" y="320230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Rectangle 214"/>
                        <wps:cNvSpPr>
                          <a:spLocks noChangeArrowheads="1"/>
                        </wps:cNvSpPr>
                        <wps:spPr bwMode="auto">
                          <a:xfrm>
                            <a:off x="8255" y="320230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215"/>
                        <wps:cNvCnPr/>
                        <wps:spPr bwMode="auto">
                          <a:xfrm>
                            <a:off x="8255" y="342392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Rectangle 216"/>
                        <wps:cNvSpPr>
                          <a:spLocks noChangeArrowheads="1"/>
                        </wps:cNvSpPr>
                        <wps:spPr bwMode="auto">
                          <a:xfrm>
                            <a:off x="8255" y="342392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217"/>
                        <wps:cNvCnPr/>
                        <wps:spPr bwMode="auto">
                          <a:xfrm>
                            <a:off x="8255" y="375158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Rectangle 218"/>
                        <wps:cNvSpPr>
                          <a:spLocks noChangeArrowheads="1"/>
                        </wps:cNvSpPr>
                        <wps:spPr bwMode="auto">
                          <a:xfrm>
                            <a:off x="8255" y="375158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219"/>
                        <wps:cNvCnPr/>
                        <wps:spPr bwMode="auto">
                          <a:xfrm>
                            <a:off x="8255" y="407924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Rectangle 220"/>
                        <wps:cNvSpPr>
                          <a:spLocks noChangeArrowheads="1"/>
                        </wps:cNvSpPr>
                        <wps:spPr bwMode="auto">
                          <a:xfrm>
                            <a:off x="8255" y="4079240"/>
                            <a:ext cx="1885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221"/>
                        <wps:cNvCnPr/>
                        <wps:spPr bwMode="auto">
                          <a:xfrm>
                            <a:off x="8255" y="430022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Rectangle 222"/>
                        <wps:cNvSpPr>
                          <a:spLocks noChangeArrowheads="1"/>
                        </wps:cNvSpPr>
                        <wps:spPr bwMode="auto">
                          <a:xfrm>
                            <a:off x="8255" y="430022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223"/>
                        <wps:cNvCnPr/>
                        <wps:spPr bwMode="auto">
                          <a:xfrm>
                            <a:off x="8255" y="452120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Rectangle 224"/>
                        <wps:cNvSpPr>
                          <a:spLocks noChangeArrowheads="1"/>
                        </wps:cNvSpPr>
                        <wps:spPr bwMode="auto">
                          <a:xfrm>
                            <a:off x="8255" y="452120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225"/>
                        <wps:cNvCnPr/>
                        <wps:spPr bwMode="auto">
                          <a:xfrm>
                            <a:off x="8255" y="474218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Rectangle 226"/>
                        <wps:cNvSpPr>
                          <a:spLocks noChangeArrowheads="1"/>
                        </wps:cNvSpPr>
                        <wps:spPr bwMode="auto">
                          <a:xfrm>
                            <a:off x="8255" y="474218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227"/>
                        <wps:cNvCnPr/>
                        <wps:spPr bwMode="auto">
                          <a:xfrm>
                            <a:off x="8255" y="496379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Rectangle 228"/>
                        <wps:cNvSpPr>
                          <a:spLocks noChangeArrowheads="1"/>
                        </wps:cNvSpPr>
                        <wps:spPr bwMode="auto">
                          <a:xfrm>
                            <a:off x="8255" y="496379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229"/>
                        <wps:cNvCnPr/>
                        <wps:spPr bwMode="auto">
                          <a:xfrm>
                            <a:off x="8255" y="519303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Rectangle 230"/>
                        <wps:cNvSpPr>
                          <a:spLocks noChangeArrowheads="1"/>
                        </wps:cNvSpPr>
                        <wps:spPr bwMode="auto">
                          <a:xfrm>
                            <a:off x="8255" y="519303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231"/>
                        <wps:cNvCnPr/>
                        <wps:spPr bwMode="auto">
                          <a:xfrm>
                            <a:off x="8255" y="560260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Rectangle 232"/>
                        <wps:cNvSpPr>
                          <a:spLocks noChangeArrowheads="1"/>
                        </wps:cNvSpPr>
                        <wps:spPr bwMode="auto">
                          <a:xfrm>
                            <a:off x="8255" y="560260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233"/>
                        <wps:cNvSpPr>
                          <a:spLocks noChangeArrowheads="1"/>
                        </wps:cNvSpPr>
                        <wps:spPr bwMode="auto">
                          <a:xfrm>
                            <a:off x="8255" y="5856605"/>
                            <a:ext cx="20510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234"/>
                        <wps:cNvSpPr>
                          <a:spLocks noChangeArrowheads="1"/>
                        </wps:cNvSpPr>
                        <wps:spPr bwMode="auto">
                          <a:xfrm>
                            <a:off x="196850" y="-8255"/>
                            <a:ext cx="16510" cy="632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235"/>
                        <wps:cNvCnPr/>
                        <wps:spPr bwMode="auto">
                          <a:xfrm>
                            <a:off x="4188460" y="8255"/>
                            <a:ext cx="0" cy="6290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Rectangle 236"/>
                        <wps:cNvSpPr>
                          <a:spLocks noChangeArrowheads="1"/>
                        </wps:cNvSpPr>
                        <wps:spPr bwMode="auto">
                          <a:xfrm>
                            <a:off x="4188460" y="8255"/>
                            <a:ext cx="8255" cy="6290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237"/>
                        <wps:cNvSpPr>
                          <a:spLocks noChangeArrowheads="1"/>
                        </wps:cNvSpPr>
                        <wps:spPr bwMode="auto">
                          <a:xfrm>
                            <a:off x="5746115" y="8255"/>
                            <a:ext cx="16510" cy="6306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38"/>
                        <wps:cNvCnPr/>
                        <wps:spPr bwMode="auto">
                          <a:xfrm>
                            <a:off x="4443095" y="302895"/>
                            <a:ext cx="0" cy="59956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Rectangle 239"/>
                        <wps:cNvSpPr>
                          <a:spLocks noChangeArrowheads="1"/>
                        </wps:cNvSpPr>
                        <wps:spPr bwMode="auto">
                          <a:xfrm>
                            <a:off x="4443095" y="302895"/>
                            <a:ext cx="7620" cy="5995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240"/>
                        <wps:cNvCnPr/>
                        <wps:spPr bwMode="auto">
                          <a:xfrm>
                            <a:off x="4705350" y="302895"/>
                            <a:ext cx="0" cy="59956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Rectangle 241"/>
                        <wps:cNvSpPr>
                          <a:spLocks noChangeArrowheads="1"/>
                        </wps:cNvSpPr>
                        <wps:spPr bwMode="auto">
                          <a:xfrm>
                            <a:off x="4705350" y="302895"/>
                            <a:ext cx="8255" cy="5995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242"/>
                        <wps:cNvCnPr/>
                        <wps:spPr bwMode="auto">
                          <a:xfrm>
                            <a:off x="4967605" y="302895"/>
                            <a:ext cx="0" cy="59956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Rectangle 243"/>
                        <wps:cNvSpPr>
                          <a:spLocks noChangeArrowheads="1"/>
                        </wps:cNvSpPr>
                        <wps:spPr bwMode="auto">
                          <a:xfrm>
                            <a:off x="4967605" y="302895"/>
                            <a:ext cx="8255" cy="5995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244"/>
                        <wps:cNvCnPr/>
                        <wps:spPr bwMode="auto">
                          <a:xfrm>
                            <a:off x="5229860" y="302895"/>
                            <a:ext cx="0" cy="59956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Rectangle 245"/>
                        <wps:cNvSpPr>
                          <a:spLocks noChangeArrowheads="1"/>
                        </wps:cNvSpPr>
                        <wps:spPr bwMode="auto">
                          <a:xfrm>
                            <a:off x="5229860" y="302895"/>
                            <a:ext cx="8255" cy="5995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246"/>
                        <wps:cNvCnPr/>
                        <wps:spPr bwMode="auto">
                          <a:xfrm>
                            <a:off x="5492115" y="302895"/>
                            <a:ext cx="0" cy="59956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Rectangle 247"/>
                        <wps:cNvSpPr>
                          <a:spLocks noChangeArrowheads="1"/>
                        </wps:cNvSpPr>
                        <wps:spPr bwMode="auto">
                          <a:xfrm>
                            <a:off x="5492115" y="302895"/>
                            <a:ext cx="8255" cy="5995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48"/>
                        <wps:cNvSpPr>
                          <a:spLocks noChangeArrowheads="1"/>
                        </wps:cNvSpPr>
                        <wps:spPr bwMode="auto">
                          <a:xfrm>
                            <a:off x="-8255" y="516255"/>
                            <a:ext cx="16510" cy="535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249"/>
                        <wps:cNvSpPr>
                          <a:spLocks noChangeArrowheads="1"/>
                        </wps:cNvSpPr>
                        <wps:spPr bwMode="auto">
                          <a:xfrm>
                            <a:off x="213360" y="-825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250"/>
                        <wps:cNvCnPr/>
                        <wps:spPr bwMode="auto">
                          <a:xfrm>
                            <a:off x="213360" y="29464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Rectangle 251"/>
                        <wps:cNvSpPr>
                          <a:spLocks noChangeArrowheads="1"/>
                        </wps:cNvSpPr>
                        <wps:spPr bwMode="auto">
                          <a:xfrm>
                            <a:off x="213360" y="29464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252"/>
                        <wps:cNvCnPr/>
                        <wps:spPr bwMode="auto">
                          <a:xfrm>
                            <a:off x="213360" y="52451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Rectangle 253"/>
                        <wps:cNvSpPr>
                          <a:spLocks noChangeArrowheads="1"/>
                        </wps:cNvSpPr>
                        <wps:spPr bwMode="auto">
                          <a:xfrm>
                            <a:off x="213360" y="524510"/>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Line 254"/>
                        <wps:cNvCnPr/>
                        <wps:spPr bwMode="auto">
                          <a:xfrm>
                            <a:off x="213360" y="74549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Rectangle 255"/>
                        <wps:cNvSpPr>
                          <a:spLocks noChangeArrowheads="1"/>
                        </wps:cNvSpPr>
                        <wps:spPr bwMode="auto">
                          <a:xfrm>
                            <a:off x="213360" y="74549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Line 256"/>
                        <wps:cNvCnPr/>
                        <wps:spPr bwMode="auto">
                          <a:xfrm>
                            <a:off x="213360" y="96647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Rectangle 257"/>
                        <wps:cNvSpPr>
                          <a:spLocks noChangeArrowheads="1"/>
                        </wps:cNvSpPr>
                        <wps:spPr bwMode="auto">
                          <a:xfrm>
                            <a:off x="213360" y="96647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258"/>
                        <wps:cNvCnPr/>
                        <wps:spPr bwMode="auto">
                          <a:xfrm>
                            <a:off x="213360" y="131889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Rectangle 259"/>
                        <wps:cNvSpPr>
                          <a:spLocks noChangeArrowheads="1"/>
                        </wps:cNvSpPr>
                        <wps:spPr bwMode="auto">
                          <a:xfrm>
                            <a:off x="213360" y="131889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260"/>
                        <wps:cNvCnPr/>
                        <wps:spPr bwMode="auto">
                          <a:xfrm>
                            <a:off x="213360" y="163004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Rectangle 261"/>
                        <wps:cNvSpPr>
                          <a:spLocks noChangeArrowheads="1"/>
                        </wps:cNvSpPr>
                        <wps:spPr bwMode="auto">
                          <a:xfrm>
                            <a:off x="213360" y="163004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Line 262"/>
                        <wps:cNvCnPr/>
                        <wps:spPr bwMode="auto">
                          <a:xfrm>
                            <a:off x="213360" y="198183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Rectangle 263"/>
                        <wps:cNvSpPr>
                          <a:spLocks noChangeArrowheads="1"/>
                        </wps:cNvSpPr>
                        <wps:spPr bwMode="auto">
                          <a:xfrm>
                            <a:off x="213360" y="198183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264"/>
                        <wps:cNvCnPr/>
                        <wps:spPr bwMode="auto">
                          <a:xfrm>
                            <a:off x="213360" y="233426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Rectangle 265"/>
                        <wps:cNvSpPr>
                          <a:spLocks noChangeArrowheads="1"/>
                        </wps:cNvSpPr>
                        <wps:spPr bwMode="auto">
                          <a:xfrm>
                            <a:off x="213360" y="233426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266"/>
                        <wps:cNvCnPr/>
                        <wps:spPr bwMode="auto">
                          <a:xfrm>
                            <a:off x="213360" y="262890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267"/>
                        <wps:cNvSpPr>
                          <a:spLocks noChangeArrowheads="1"/>
                        </wps:cNvSpPr>
                        <wps:spPr bwMode="auto">
                          <a:xfrm>
                            <a:off x="213360" y="262890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268"/>
                        <wps:cNvCnPr/>
                        <wps:spPr bwMode="auto">
                          <a:xfrm>
                            <a:off x="213360" y="298132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 name="Rectangle 269"/>
                        <wps:cNvSpPr>
                          <a:spLocks noChangeArrowheads="1"/>
                        </wps:cNvSpPr>
                        <wps:spPr bwMode="auto">
                          <a:xfrm>
                            <a:off x="213360" y="298132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270"/>
                        <wps:cNvCnPr/>
                        <wps:spPr bwMode="auto">
                          <a:xfrm>
                            <a:off x="213360" y="320230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Rectangle 271"/>
                        <wps:cNvSpPr>
                          <a:spLocks noChangeArrowheads="1"/>
                        </wps:cNvSpPr>
                        <wps:spPr bwMode="auto">
                          <a:xfrm>
                            <a:off x="213360" y="320230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272"/>
                        <wps:cNvCnPr/>
                        <wps:spPr bwMode="auto">
                          <a:xfrm>
                            <a:off x="213360" y="34239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Rectangle 273"/>
                        <wps:cNvSpPr>
                          <a:spLocks noChangeArrowheads="1"/>
                        </wps:cNvSpPr>
                        <wps:spPr bwMode="auto">
                          <a:xfrm>
                            <a:off x="213360" y="34239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274"/>
                        <wps:cNvCnPr/>
                        <wps:spPr bwMode="auto">
                          <a:xfrm>
                            <a:off x="213360" y="375158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Rectangle 275"/>
                        <wps:cNvSpPr>
                          <a:spLocks noChangeArrowheads="1"/>
                        </wps:cNvSpPr>
                        <wps:spPr bwMode="auto">
                          <a:xfrm>
                            <a:off x="213360" y="375158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276"/>
                        <wps:cNvCnPr/>
                        <wps:spPr bwMode="auto">
                          <a:xfrm>
                            <a:off x="213360" y="407924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Rectangle 277"/>
                        <wps:cNvSpPr>
                          <a:spLocks noChangeArrowheads="1"/>
                        </wps:cNvSpPr>
                        <wps:spPr bwMode="auto">
                          <a:xfrm>
                            <a:off x="213360" y="4079240"/>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278"/>
                        <wps:cNvCnPr/>
                        <wps:spPr bwMode="auto">
                          <a:xfrm>
                            <a:off x="213360" y="43002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Rectangle 279"/>
                        <wps:cNvSpPr>
                          <a:spLocks noChangeArrowheads="1"/>
                        </wps:cNvSpPr>
                        <wps:spPr bwMode="auto">
                          <a:xfrm>
                            <a:off x="213360" y="43002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280"/>
                        <wps:cNvCnPr/>
                        <wps:spPr bwMode="auto">
                          <a:xfrm>
                            <a:off x="213360" y="452120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Rectangle 281"/>
                        <wps:cNvSpPr>
                          <a:spLocks noChangeArrowheads="1"/>
                        </wps:cNvSpPr>
                        <wps:spPr bwMode="auto">
                          <a:xfrm>
                            <a:off x="213360" y="452120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Line 282"/>
                        <wps:cNvCnPr/>
                        <wps:spPr bwMode="auto">
                          <a:xfrm>
                            <a:off x="213360" y="474218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Rectangle 283"/>
                        <wps:cNvSpPr>
                          <a:spLocks noChangeArrowheads="1"/>
                        </wps:cNvSpPr>
                        <wps:spPr bwMode="auto">
                          <a:xfrm>
                            <a:off x="213360" y="474218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284"/>
                        <wps:cNvCnPr/>
                        <wps:spPr bwMode="auto">
                          <a:xfrm>
                            <a:off x="213360" y="496379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Rectangle 285"/>
                        <wps:cNvSpPr>
                          <a:spLocks noChangeArrowheads="1"/>
                        </wps:cNvSpPr>
                        <wps:spPr bwMode="auto">
                          <a:xfrm>
                            <a:off x="213360" y="496379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286"/>
                        <wps:cNvCnPr/>
                        <wps:spPr bwMode="auto">
                          <a:xfrm>
                            <a:off x="213360" y="519303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Rectangle 287"/>
                        <wps:cNvSpPr>
                          <a:spLocks noChangeArrowheads="1"/>
                        </wps:cNvSpPr>
                        <wps:spPr bwMode="auto">
                          <a:xfrm>
                            <a:off x="213360" y="519303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Line 288"/>
                        <wps:cNvCnPr/>
                        <wps:spPr bwMode="auto">
                          <a:xfrm>
                            <a:off x="213360" y="560260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Rectangle 289"/>
                        <wps:cNvSpPr>
                          <a:spLocks noChangeArrowheads="1"/>
                        </wps:cNvSpPr>
                        <wps:spPr bwMode="auto">
                          <a:xfrm>
                            <a:off x="213360" y="560260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290"/>
                        <wps:cNvCnPr/>
                        <wps:spPr bwMode="auto">
                          <a:xfrm>
                            <a:off x="213360" y="586422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Rectangle 291"/>
                        <wps:cNvSpPr>
                          <a:spLocks noChangeArrowheads="1"/>
                        </wps:cNvSpPr>
                        <wps:spPr bwMode="auto">
                          <a:xfrm>
                            <a:off x="213360" y="586422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Line 292"/>
                        <wps:cNvCnPr/>
                        <wps:spPr bwMode="auto">
                          <a:xfrm>
                            <a:off x="213360" y="608584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Rectangle 293"/>
                        <wps:cNvSpPr>
                          <a:spLocks noChangeArrowheads="1"/>
                        </wps:cNvSpPr>
                        <wps:spPr bwMode="auto">
                          <a:xfrm>
                            <a:off x="213360" y="608584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294"/>
                        <wps:cNvSpPr>
                          <a:spLocks noChangeArrowheads="1"/>
                        </wps:cNvSpPr>
                        <wps:spPr bwMode="auto">
                          <a:xfrm>
                            <a:off x="213360" y="629856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846" o:spid="_x0000_s1027" editas="canvas" style="width:453.75pt;height:504.5pt;mso-position-horizontal-relative:char;mso-position-vertical-relative:line" coordsize="57626,6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">
                <v:shape id="_x0000_s1028" type="#_x0000_t75" style="position:absolute;width:57626;height:64071;visibility:visible;mso-wrap-style:square">
                  <v:fill o:detectmouseclick="t"/>
                  <v:path o:connecttype="none"/>
                </v:shape>
                <v:group id="Group 206" o:spid="_x0000_s1029" style="position:absolute;left:82;width:57544;height:63150" coordorigin="13" coordsize="9062,9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6" o:spid="_x0000_s1030" style="position:absolute;left:323;width:875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9scEA&#10;AADaAAAADwAAAGRycy9kb3ducmV2LnhtbESPQYvCMBSE7wv+h/AEb2uqyLLWplIEYS8erCteH82z&#10;rTYvtcnW+u/NguBxmJlvmGQ9mEb01LnasoLZNAJBXFhdc6ng97D9/AbhPLLGxjIpeJCDdTr6SDDW&#10;9s576nNfigBhF6OCyvs2ltIVFRl0U9sSB+9sO4M+yK6UusN7gJtGzqPoSxqsOSxU2NKmouKa/xkF&#10;t/llt13Kc3bMD30WNRs9nFArNRkP2QqEp8G/w6/2j1awgP8r4Qb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0vbHBAAAA2gAAAA8AAAAAAAAAAAAAAAAAmAIAAGRycy9kb3du&#10;cmV2LnhtbFBLBQYAAAAABAAEAPUAAACGAwAAAAA=&#10;" fillcolor="#a6a6a6" stroked="f"/>
                  <v:rect id="Rectangle 7" o:spid="_x0000_s1031" style="position:absolute;left:323;top:464;width:628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rect id="Rectangle 8" o:spid="_x0000_s1032" style="position:absolute;left:6596;top:464;width:247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ZwsQA&#10;AADbAAAADwAAAGRycy9kb3ducmV2LnhtbERP22rCQBB9L/Qflin0pehGC62krhKDFaEgeEHwbciO&#10;SWh2Nu5uNfr1bqHQtzmc64ynnWnEmZyvLSsY9BMQxIXVNZcKdtvP3giED8gaG8uk4EoeppPHhzGm&#10;2l54TedNKEUMYZ+igiqENpXSFxUZ9H3bEkfuaJ3BEKErpXZ4ieGmkcMkeZMGa44NFbaUV1R8b36M&#10;gtXhfXHK3M187efHl0WWz159vlbq+anLPkAE6sK/+M+91HH+EH5/i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0WcLEAAAA2wAAAA8AAAAAAAAAAAAAAAAAmAIAAGRycy9k&#10;b3ducmV2LnhtbFBLBQYAAAAABAAEAPUAAACJAwAAAAA=&#10;" fillcolor="#d9d9d9" stroked="f"/>
                  <v:rect id="Rectangle 9" o:spid="_x0000_s1033" style="position:absolute;left:323;top:9235;width:875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yD78A&#10;AADbAAAADwAAAGRycy9kb3ducmV2LnhtbERPTYvCMBC9C/6HMII3TfUgazUtRRD24sG6i9ehGdtq&#10;M6lNttZ/b4QFb/N4n7NNB9OInjpXW1awmEcgiAuray4V/Jz2sy8QziNrbCyTgic5SJPxaIuxtg8+&#10;Up/7UoQQdjEqqLxvYyldUZFBN7ctceAutjPoA+xKqTt8hHDTyGUUraTBmkNDhS3tKipu+Z9RcF9e&#10;D/u1vGS/+anPomanhzNqpaaTIduA8DT4j/jf/a3D/BW8fwk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PvIPvwAAANsAAAAPAAAAAAAAAAAAAAAAAJgCAABkcnMvZG93bnJl&#10;di54bWxQSwUGAAAAAAQABAD1AAAAhAMAAAAA&#10;" fillcolor="#a6a6a6" stroked="f"/>
                  <v:rect id="Rectangle 10" o:spid="_x0000_s1034" style="position:absolute;left:361;top:555;width:121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2B3B02" w:rsidRDefault="002B3B02" w:rsidP="00715EBC">
                          <w:proofErr w:type="spellStart"/>
                          <w:r>
                            <w:rPr>
                              <w:rFonts w:ascii="Cambria" w:hAnsi="Cambria" w:cs="Cambria"/>
                              <w:b/>
                              <w:bCs/>
                              <w:color w:val="000000"/>
                              <w:sz w:val="16"/>
                              <w:szCs w:val="16"/>
                              <w:lang w:val="en-US"/>
                            </w:rPr>
                            <w:t>Programi</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športa</w:t>
                          </w:r>
                          <w:proofErr w:type="spellEnd"/>
                        </w:p>
                      </w:txbxContent>
                    </v:textbox>
                  </v:rect>
                  <v:rect id="Rectangle 11" o:spid="_x0000_s1035" style="position:absolute;left:6725;top:529;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12" o:spid="_x0000_s1036" style="position:absolute;left:7126;top:529;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13" o:spid="_x0000_s1037" style="position:absolute;left:7539;top:529;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14" o:spid="_x0000_s1038" style="position:absolute;left:7952;top:529;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15" o:spid="_x0000_s1039" style="position:absolute;left:8365;top:529;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16" o:spid="_x0000_s1040" style="position:absolute;left:8778;top:529;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17" o:spid="_x0000_s1041" style="position:absolute;left:39;top:916;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1</w:t>
                          </w:r>
                        </w:p>
                      </w:txbxContent>
                    </v:textbox>
                  </v:rect>
                  <v:rect id="Rectangle 18" o:spid="_x0000_s1042" style="position:absolute;left:361;top:916;width:305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količino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obveznih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vzgoje</w:t>
                          </w:r>
                          <w:proofErr w:type="spellEnd"/>
                          <w:r>
                            <w:rPr>
                              <w:rFonts w:ascii="Cambria" w:hAnsi="Cambria" w:cs="Cambria"/>
                              <w:color w:val="000000"/>
                              <w:sz w:val="16"/>
                              <w:szCs w:val="16"/>
                              <w:lang w:val="en-US"/>
                            </w:rPr>
                            <w:t xml:space="preserve"> </w:t>
                          </w:r>
                        </w:p>
                      </w:txbxContent>
                    </v:textbox>
                  </v:rect>
                  <v:rect id="Rectangle 19" o:spid="_x0000_s1043" style="position:absolute;left:6751;top:9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0" o:spid="_x0000_s1044" style="position:absolute;left:7164;top:9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1" o:spid="_x0000_s1045" style="position:absolute;left:7577;top:9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2" o:spid="_x0000_s1046" style="position:absolute;left:7991;top:9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3" o:spid="_x0000_s1047" style="position:absolute;left:8404;top:9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4" o:spid="_x0000_s1048" style="position:absolute;left:8804;top:916;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5" o:spid="_x0000_s1049" style="position:absolute;left:39;top:1264;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2</w:t>
                          </w:r>
                        </w:p>
                      </w:txbxContent>
                    </v:textbox>
                  </v:rect>
                  <v:rect id="Rectangle 26" o:spid="_x0000_s1050" style="position:absolute;left:361;top:1264;width:227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vzgoje</w:t>
                          </w:r>
                          <w:proofErr w:type="spellEnd"/>
                        </w:p>
                      </w:txbxContent>
                    </v:textbox>
                  </v:rect>
                  <v:rect id="Rectangle 27" o:spid="_x0000_s1051" style="position:absolute;left:6751;top:126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8" o:spid="_x0000_s1052" style="position:absolute;left:7164;top:126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9" o:spid="_x0000_s1053" style="position:absolute;left:7577;top:126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0" o:spid="_x0000_s1054" style="position:absolute;left:7991;top:126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1" o:spid="_x0000_s1055" style="position:absolute;left:8404;top:126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2" o:spid="_x0000_s1056" style="position:absolute;left:8804;top:126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3" o:spid="_x0000_s1057" style="position:absolute;left:39;top:1716;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3</w:t>
                          </w:r>
                        </w:p>
                      </w:txbxContent>
                    </v:textbox>
                  </v:rect>
                  <v:rect id="Rectangle 34" o:spid="_x0000_s1058" style="position:absolute;left:361;top:1599;width:494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Sistemsko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spremljati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telesni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gibalni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druge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kazalnike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gibalne</w:t>
                          </w:r>
                          <w:proofErr w:type="spellEnd"/>
                          <w:r>
                            <w:rPr>
                              <w:rFonts w:ascii="Cambria" w:hAnsi="Cambria" w:cs="Cambria"/>
                              <w:color w:val="000000"/>
                              <w:sz w:val="16"/>
                              <w:szCs w:val="16"/>
                              <w:lang w:val="en-US"/>
                            </w:rPr>
                            <w:t xml:space="preserve"> </w:t>
                          </w:r>
                        </w:p>
                      </w:txbxContent>
                    </v:textbox>
                  </v:rect>
                  <v:rect id="Rectangle 35" o:spid="_x0000_s1059" style="position:absolute;left:361;top:1819;width:547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kompetentnosti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celotni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populaciji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osnovnošolcev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srednješolcev</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študentov</w:t>
                          </w:r>
                          <w:proofErr w:type="spellEnd"/>
                          <w:r>
                            <w:rPr>
                              <w:rFonts w:ascii="Cambria" w:hAnsi="Cambria" w:cs="Cambria"/>
                              <w:color w:val="000000"/>
                              <w:sz w:val="16"/>
                              <w:szCs w:val="16"/>
                              <w:lang w:val="en-US"/>
                            </w:rPr>
                            <w:t>.</w:t>
                          </w:r>
                        </w:p>
                      </w:txbxContent>
                    </v:textbox>
                  </v:rect>
                  <v:rect id="Rectangle 36" o:spid="_x0000_s1060" style="position:absolute;left:6751;top:17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7" o:spid="_x0000_s1061" style="position:absolute;left:7164;top:17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8" o:spid="_x0000_s1062" style="position:absolute;left:7577;top:17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9" o:spid="_x0000_s1063" style="position:absolute;left:7991;top:17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0" o:spid="_x0000_s1064" style="position:absolute;left:8404;top:171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1" o:spid="_x0000_s1065" style="position:absolute;left:8804;top:1716;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42" o:spid="_x0000_s1066" style="position:absolute;left:39;top:2231;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4</w:t>
                          </w:r>
                        </w:p>
                      </w:txbxContent>
                    </v:textbox>
                  </v:rect>
                  <v:rect id="Rectangle 43" o:spid="_x0000_s1067" style="position:absolute;left:361;top:2128;width:56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Zagotoviti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vsaj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eno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uro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vodene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vadbe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dnevno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starostne</w:t>
                          </w:r>
                          <w:proofErr w:type="spellEnd"/>
                          <w:r>
                            <w:rPr>
                              <w:rFonts w:ascii="Cambria" w:hAnsi="Cambria" w:cs="Cambria"/>
                              <w:color w:val="000000"/>
                              <w:sz w:val="16"/>
                              <w:szCs w:val="16"/>
                              <w:lang w:val="en-US"/>
                            </w:rPr>
                            <w:t xml:space="preserve"> </w:t>
                          </w:r>
                        </w:p>
                      </w:txbxContent>
                    </v:textbox>
                  </v:rect>
                  <v:rect id="Rectangle 44" o:spid="_x0000_s1068" style="position:absolute;left:361;top:2348;width:171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skupine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mladine</w:t>
                          </w:r>
                          <w:proofErr w:type="spellEnd"/>
                        </w:p>
                      </w:txbxContent>
                    </v:textbox>
                  </v:rect>
                  <v:rect id="Rectangle 45" o:spid="_x0000_s1069" style="position:absolute;left:6751;top:223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 o:spid="_x0000_s1070" style="position:absolute;left:7164;top:223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 o:spid="_x0000_s1071" style="position:absolute;left:7577;top:223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 o:spid="_x0000_s1072" style="position:absolute;left:7991;top:223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 o:spid="_x0000_s1073" style="position:absolute;left:8404;top:223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 o:spid="_x0000_s1074" style="position:absolute;left:8804;top:2231;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51" o:spid="_x0000_s1075" style="position:absolute;left:39;top:2760;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5</w:t>
                          </w:r>
                        </w:p>
                      </w:txbxContent>
                    </v:textbox>
                  </v:rect>
                  <v:rect id="Rectangle 52" o:spid="_x0000_s1076" style="position:absolute;left:361;top:2644;width:567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Posodobiti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privlačnost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obstoječih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prostočasnih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
                      </w:txbxContent>
                    </v:textbox>
                  </v:rect>
                  <v:rect id="Rectangle 53" o:spid="_x0000_s1077" style="position:absolute;left:361;top:2864;width:217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mladine</w:t>
                          </w:r>
                          <w:proofErr w:type="spellEnd"/>
                        </w:p>
                      </w:txbxContent>
                    </v:textbox>
                  </v:rect>
                  <v:rect id="Rectangle 54" o:spid="_x0000_s1078" style="position:absolute;left:6751;top:276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5" o:spid="_x0000_s1079" style="position:absolute;left:7164;top:276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6" o:spid="_x0000_s1080" style="position:absolute;left:7577;top:276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7" o:spid="_x0000_s1081" style="position:absolute;left:7991;top:276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8" o:spid="_x0000_s1082" style="position:absolute;left:8404;top:276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9" o:spid="_x0000_s1083" style="position:absolute;left:8804;top:2760;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60" o:spid="_x0000_s1084" style="position:absolute;left:39;top:3315;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6</w:t>
                          </w:r>
                        </w:p>
                      </w:txbxContent>
                    </v:textbox>
                  </v:rect>
                  <v:rect id="Rectangle 61" o:spid="_x0000_s1085" style="position:absolute;left:361;top:3199;width:531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Zagotoviti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vsaj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dve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brezplačnih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vodenih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prostočasnih</w:t>
                          </w:r>
                          <w:proofErr w:type="spellEnd"/>
                          <w:r>
                            <w:rPr>
                              <w:rFonts w:ascii="Cambria" w:hAnsi="Cambria" w:cs="Cambria"/>
                              <w:color w:val="000000"/>
                              <w:sz w:val="16"/>
                              <w:szCs w:val="16"/>
                              <w:lang w:val="en-US"/>
                            </w:rPr>
                            <w:t xml:space="preserve"> </w:t>
                          </w:r>
                        </w:p>
                      </w:txbxContent>
                    </v:textbox>
                  </v:rect>
                  <v:rect id="Rectangle 62" o:spid="_x0000_s1086" style="position:absolute;left:361;top:3418;width:268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dejavnosti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tedensko</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učence</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dijake</w:t>
                          </w:r>
                          <w:proofErr w:type="spellEnd"/>
                          <w:r w:rsidRPr="005905AC">
                            <w:rPr>
                              <w:rFonts w:ascii="Cambria" w:hAnsi="Cambria" w:cs="Cambria"/>
                              <w:color w:val="000000"/>
                              <w:sz w:val="16"/>
                              <w:szCs w:val="16"/>
                              <w:lang w:val="it-IT"/>
                            </w:rPr>
                            <w:t xml:space="preserve"> </w:t>
                          </w:r>
                        </w:p>
                      </w:txbxContent>
                    </v:textbox>
                  </v:rect>
                  <v:rect id="Rectangle 63" o:spid="_x0000_s1087" style="position:absolute;left:6751;top:331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4" o:spid="_x0000_s1088" style="position:absolute;left:7164;top:331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5" o:spid="_x0000_s1089" style="position:absolute;left:7577;top:331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6" o:spid="_x0000_s1090" style="position:absolute;left:7991;top:331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7" o:spid="_x0000_s1091" style="position:absolute;left:8404;top:331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8" o:spid="_x0000_s1092" style="position:absolute;left:8804;top:331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69" o:spid="_x0000_s1093" style="position:absolute;left:39;top:3818;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7</w:t>
                          </w:r>
                        </w:p>
                      </w:txbxContent>
                    </v:textbox>
                  </v:rect>
                  <v:rect id="Rectangle 70" o:spid="_x0000_s1094" style="position:absolute;left:361;top:3715;width:540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Zagotoviti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pestro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ponudbo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cenovno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obštudijskih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dejavnosti</w:t>
                          </w:r>
                          <w:proofErr w:type="spellEnd"/>
                          <w:r>
                            <w:rPr>
                              <w:rFonts w:ascii="Cambria" w:hAnsi="Cambria" w:cs="Cambria"/>
                              <w:color w:val="000000"/>
                              <w:sz w:val="16"/>
                              <w:szCs w:val="16"/>
                              <w:lang w:val="en-US"/>
                            </w:rPr>
                            <w:t xml:space="preserve"> </w:t>
                          </w:r>
                        </w:p>
                      </w:txbxContent>
                    </v:textbox>
                  </v:rect>
                  <v:rect id="Rectangle 71" o:spid="_x0000_s1095" style="position:absolute;left:361;top:3934;width:68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študentov</w:t>
                          </w:r>
                          <w:proofErr w:type="spellEnd"/>
                        </w:p>
                      </w:txbxContent>
                    </v:textbox>
                  </v:rect>
                  <v:rect id="Rectangle 72" o:spid="_x0000_s1096" style="position:absolute;left:6738;top:381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73" o:spid="_x0000_s1097" style="position:absolute;left:7151;top:381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74" o:spid="_x0000_s1098" style="position:absolute;left:7565;top:381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75" o:spid="_x0000_s1099" style="position:absolute;left:7991;top:381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6" o:spid="_x0000_s1100" style="position:absolute;left:8404;top:381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7" o:spid="_x0000_s1101" style="position:absolute;left:8804;top:381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78" o:spid="_x0000_s1102" style="position:absolute;left:39;top:4334;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8</w:t>
                          </w:r>
                        </w:p>
                      </w:txbxContent>
                    </v:textbox>
                  </v:rect>
                  <v:rect id="Rectangle 79" o:spid="_x0000_s1103" style="position:absolute;left:361;top:4218;width:537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Omogočiti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vzgojo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mladine</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tekmovalnih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sistemih</w:t>
                          </w:r>
                          <w:proofErr w:type="spellEnd"/>
                          <w:r>
                            <w:rPr>
                              <w:rFonts w:ascii="Cambria" w:hAnsi="Cambria" w:cs="Cambria"/>
                              <w:color w:val="000000"/>
                              <w:sz w:val="16"/>
                              <w:szCs w:val="16"/>
                              <w:lang w:val="en-US"/>
                            </w:rPr>
                            <w:t xml:space="preserve"> </w:t>
                          </w:r>
                        </w:p>
                      </w:txbxContent>
                    </v:textbox>
                  </v:rect>
                  <v:rect id="Rectangle 80" o:spid="_x0000_s1104" style="position:absolute;left:361;top:4437;width:162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panožnih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zvez</w:t>
                          </w:r>
                          <w:proofErr w:type="spellEnd"/>
                          <w:r>
                            <w:rPr>
                              <w:rFonts w:ascii="Cambria" w:hAnsi="Cambria" w:cs="Cambria"/>
                              <w:color w:val="000000"/>
                              <w:sz w:val="16"/>
                              <w:szCs w:val="16"/>
                              <w:lang w:val="en-US"/>
                            </w:rPr>
                            <w:t>.</w:t>
                          </w:r>
                        </w:p>
                      </w:txbxContent>
                    </v:textbox>
                  </v:rect>
                  <v:rect id="Rectangle 81" o:spid="_x0000_s1105" style="position:absolute;left:6751;top:43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2" o:spid="_x0000_s1106" style="position:absolute;left:7164;top:43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3" o:spid="_x0000_s1107" style="position:absolute;left:7577;top:43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4" o:spid="_x0000_s1108" style="position:absolute;left:7978;top:433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85" o:spid="_x0000_s1109" style="position:absolute;left:8391;top:433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86" o:spid="_x0000_s1110" style="position:absolute;left:8804;top:433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87" o:spid="_x0000_s1111" style="position:absolute;left:39;top:4785;width:8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9</w:t>
                          </w:r>
                        </w:p>
                      </w:txbxContent>
                    </v:textbox>
                  </v:rect>
                  <v:rect id="Rectangle 88" o:spid="_x0000_s1112" style="position:absolute;left:361;top:4785;width:405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konkurenčnosti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v:textbox>
                  </v:rect>
                  <v:rect id="Rectangle 89" o:spid="_x0000_s1113" style="position:absolute;left:6751;top:478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0" o:spid="_x0000_s1114" style="position:absolute;left:7164;top:478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1" o:spid="_x0000_s1115" style="position:absolute;left:7577;top:478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2" o:spid="_x0000_s1116" style="position:absolute;left:7978;top:478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93" o:spid="_x0000_s1117" style="position:absolute;left:8391;top:478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94" o:spid="_x0000_s1118" style="position:absolute;left:8804;top:478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95" o:spid="_x0000_s1119" style="position:absolute;left:39;top:5134;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10</w:t>
                          </w:r>
                        </w:p>
                      </w:txbxContent>
                    </v:textbox>
                  </v:rect>
                  <v:rect id="Rectangle 96" o:spid="_x0000_s1120" style="position:absolute;left:361;top:5134;width:391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konkurenčnosti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v:textbox>
                  </v:rect>
                  <v:rect id="Rectangle 97" o:spid="_x0000_s1121" style="position:absolute;left:6751;top:5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8" o:spid="_x0000_s1122" style="position:absolute;left:7164;top:5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9" o:spid="_x0000_s1123" style="position:absolute;left:7577;top:5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0" o:spid="_x0000_s1124" style="position:absolute;left:7978;top:513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01" o:spid="_x0000_s1125" style="position:absolute;left:8391;top:513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02" o:spid="_x0000_s1126" style="position:absolute;left:8804;top:513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03" o:spid="_x0000_s1127" style="position:absolute;left:39;top:555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11</w:t>
                          </w:r>
                        </w:p>
                      </w:txbxContent>
                    </v:textbox>
                  </v:rect>
                  <v:rect id="Rectangle 104" o:spid="_x0000_s1128" style="position:absolute;left:361;top:5456;width:528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Sistemska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opredelitev</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uveljavitev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statusnih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pravic</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in </w:t>
                          </w:r>
                        </w:p>
                      </w:txbxContent>
                    </v:textbox>
                  </v:rect>
                  <v:rect id="Rectangle 105" o:spid="_x0000_s1129" style="position:absolute;left:361;top:5675;width:1367;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trenerjev</w:t>
                          </w:r>
                          <w:proofErr w:type="spellEnd"/>
                        </w:p>
                      </w:txbxContent>
                    </v:textbox>
                  </v:rect>
                  <v:rect id="Rectangle 106" o:spid="_x0000_s1130" style="position:absolute;left:6751;top:555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7" o:spid="_x0000_s1131" style="position:absolute;left:7164;top:555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8" o:spid="_x0000_s1132" style="position:absolute;left:7577;top:555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9" o:spid="_x0000_s1133" style="position:absolute;left:7978;top:555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0" o:spid="_x0000_s1134" style="position:absolute;left:8391;top:555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1" o:spid="_x0000_s1135" style="position:absolute;left:8804;top:555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2" o:spid="_x0000_s1136" style="position:absolute;left:39;top:6075;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12</w:t>
                          </w:r>
                        </w:p>
                      </w:txbxContent>
                    </v:textbox>
                  </v:rect>
                  <v:rect id="Rectangle 113" o:spid="_x0000_s1137" style="position:absolute;left:361;top:5972;width:542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povezovanja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dobrodelnih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društev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izpeljavo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
                      </w:txbxContent>
                    </v:textbox>
                  </v:rect>
                  <v:rect id="Rectangle 114" o:spid="_x0000_s1138" style="position:absolute;left:361;top:6191;width:281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programov</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ljudi</w:t>
                          </w:r>
                          <w:proofErr w:type="spellEnd"/>
                          <w:r w:rsidRPr="005905AC">
                            <w:rPr>
                              <w:rFonts w:ascii="Cambria" w:hAnsi="Cambria" w:cs="Cambria"/>
                              <w:color w:val="000000"/>
                              <w:sz w:val="16"/>
                              <w:szCs w:val="16"/>
                              <w:lang w:val="it-IT"/>
                            </w:rPr>
                            <w:t xml:space="preserve"> s </w:t>
                          </w:r>
                          <w:proofErr w:type="spellStart"/>
                          <w:r w:rsidRPr="005905AC">
                            <w:rPr>
                              <w:rFonts w:ascii="Cambria" w:hAnsi="Cambria" w:cs="Cambria"/>
                              <w:color w:val="000000"/>
                              <w:sz w:val="16"/>
                              <w:szCs w:val="16"/>
                              <w:lang w:val="it-IT"/>
                            </w:rPr>
                            <w:t>posebimi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potrebami</w:t>
                          </w:r>
                          <w:proofErr w:type="spellEnd"/>
                        </w:p>
                      </w:txbxContent>
                    </v:textbox>
                  </v:rect>
                  <v:rect id="Rectangle 115" o:spid="_x0000_s1139" style="position:absolute;left:6738;top:607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6" o:spid="_x0000_s1140" style="position:absolute;left:7151;top:607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7" o:spid="_x0000_s1141" style="position:absolute;left:7565;top:607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8" o:spid="_x0000_s1142" style="position:absolute;left:7978;top:607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19" o:spid="_x0000_s1143" style="position:absolute;left:8391;top:607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0" o:spid="_x0000_s1144" style="position:absolute;left:8804;top:607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1" o:spid="_x0000_s1145" style="position:absolute;left:39;top:6514;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13</w:t>
                          </w:r>
                        </w:p>
                      </w:txbxContent>
                    </v:textbox>
                  </v:rect>
                  <v:rect id="Rectangle 122" o:spid="_x0000_s1146" style="position:absolute;left:361;top:6514;width:312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Vzpostavitev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invalidov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lokalni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ravni</w:t>
                          </w:r>
                          <w:proofErr w:type="spellEnd"/>
                        </w:p>
                      </w:txbxContent>
                    </v:textbox>
                  </v:rect>
                  <v:rect id="Rectangle 123" o:spid="_x0000_s1147" style="position:absolute;left:6738;top:651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4" o:spid="_x0000_s1148" style="position:absolute;left:7151;top:651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5" o:spid="_x0000_s1149" style="position:absolute;left:7565;top:651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6" o:spid="_x0000_s1150" style="position:absolute;left:7978;top:651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7" o:spid="_x0000_s1151" style="position:absolute;left:8391;top:651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8" o:spid="_x0000_s1152" style="position:absolute;left:8804;top:6514;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29" o:spid="_x0000_s1153" style="position:absolute;left:39;top:6862;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14</w:t>
                          </w:r>
                        </w:p>
                      </w:txbxContent>
                    </v:textbox>
                  </v:rect>
                  <v:rect id="Rectangle 130" o:spid="_x0000_s1154" style="position:absolute;left:361;top:6862;width:359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Dvigniti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konkurenčnost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invalidov</w:t>
                          </w:r>
                          <w:proofErr w:type="spellEnd"/>
                          <w:r>
                            <w:rPr>
                              <w:rFonts w:ascii="Cambria" w:hAnsi="Cambria" w:cs="Cambria"/>
                              <w:color w:val="000000"/>
                              <w:sz w:val="16"/>
                              <w:szCs w:val="16"/>
                              <w:lang w:val="en-US"/>
                            </w:rPr>
                            <w:t xml:space="preserve"> </w:t>
                          </w:r>
                        </w:p>
                      </w:txbxContent>
                    </v:textbox>
                  </v:rect>
                  <v:rect id="Rectangle 131" o:spid="_x0000_s1155" style="position:absolute;left:6751;top:68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2" o:spid="_x0000_s1156" style="position:absolute;left:7164;top:68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3" o:spid="_x0000_s1157" style="position:absolute;left:7577;top:68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4" o:spid="_x0000_s1158" style="position:absolute;left:7978;top:6862;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35" o:spid="_x0000_s1159" style="position:absolute;left:8391;top:6862;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36" o:spid="_x0000_s1160" style="position:absolute;left:8804;top:6862;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37" o:spid="_x0000_s1161" style="position:absolute;left:39;top:7210;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15</w:t>
                          </w:r>
                        </w:p>
                      </w:txbxContent>
                    </v:textbox>
                  </v:rect>
                  <v:rect id="Rectangle 138" o:spid="_x0000_s1162" style="position:absolute;left:361;top:7210;width:423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Zagotavljanje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statusnih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pravic</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invalidov</w:t>
                          </w:r>
                          <w:proofErr w:type="spellEnd"/>
                        </w:p>
                      </w:txbxContent>
                    </v:textbox>
                  </v:rect>
                  <v:rect id="Rectangle 139" o:spid="_x0000_s1163" style="position:absolute;left:6751;top:72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0" o:spid="_x0000_s1164" style="position:absolute;left:7164;top:72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1" o:spid="_x0000_s1165" style="position:absolute;left:7577;top:72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2" o:spid="_x0000_s1166" style="position:absolute;left:7978;top:7210;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43" o:spid="_x0000_s1167" style="position:absolute;left:8391;top:7210;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44" o:spid="_x0000_s1168" style="position:absolute;left:8804;top:7210;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45" o:spid="_x0000_s1169" style="position:absolute;left:39;top:755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16</w:t>
                          </w:r>
                        </w:p>
                      </w:txbxContent>
                    </v:textbox>
                  </v:rect>
                  <v:rect id="Rectangle 146" o:spid="_x0000_s1170" style="position:absolute;left:361;top:7559;width:477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Vzpostavitev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modela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vključevanja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invalidov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šolski</w:t>
                          </w:r>
                          <w:proofErr w:type="spellEnd"/>
                          <w:r>
                            <w:rPr>
                              <w:rFonts w:ascii="Cambria" w:hAnsi="Cambria" w:cs="Cambria"/>
                              <w:color w:val="000000"/>
                              <w:sz w:val="16"/>
                              <w:szCs w:val="16"/>
                              <w:lang w:val="en-US"/>
                            </w:rPr>
                            <w:t xml:space="preserve"> oz. </w:t>
                          </w:r>
                          <w:proofErr w:type="spellStart"/>
                          <w:r>
                            <w:rPr>
                              <w:rFonts w:ascii="Cambria" w:hAnsi="Cambria" w:cs="Cambria"/>
                              <w:color w:val="000000"/>
                              <w:sz w:val="16"/>
                              <w:szCs w:val="16"/>
                              <w:lang w:val="en-US"/>
                            </w:rPr>
                            <w:t>študijski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w:t>
                          </w:r>
                          <w:proofErr w:type="spellEnd"/>
                          <w:r>
                            <w:rPr>
                              <w:rFonts w:ascii="Cambria" w:hAnsi="Cambria" w:cs="Cambria"/>
                              <w:color w:val="000000"/>
                              <w:sz w:val="16"/>
                              <w:szCs w:val="16"/>
                              <w:lang w:val="en-US"/>
                            </w:rPr>
                            <w:t xml:space="preserve"> </w:t>
                          </w:r>
                        </w:p>
                      </w:txbxContent>
                    </v:textbox>
                  </v:rect>
                  <v:rect id="Rectangle 147" o:spid="_x0000_s1171" style="position:absolute;left:6738;top:755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48" o:spid="_x0000_s1172" style="position:absolute;left:7151;top:755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49" o:spid="_x0000_s1173" style="position:absolute;left:7565;top:755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50" o:spid="_x0000_s1174" style="position:absolute;left:7991;top:755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1" o:spid="_x0000_s1175" style="position:absolute;left:8404;top:755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2" o:spid="_x0000_s1176" style="position:absolute;left:8817;top:755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3" o:spid="_x0000_s1177" style="position:absolute;left:39;top:7907;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17</w:t>
                          </w:r>
                        </w:p>
                      </w:txbxContent>
                    </v:textbox>
                  </v:rect>
                  <v:rect id="Rectangle 154" o:spid="_x0000_s1178" style="position:absolute;left:361;top:7907;width:370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dostopnost</w:t>
                          </w:r>
                          <w:proofErr w:type="spellEnd"/>
                          <w:r>
                            <w:rPr>
                              <w:rFonts w:ascii="Cambria" w:hAnsi="Cambria" w:cs="Cambria"/>
                              <w:color w:val="000000"/>
                              <w:sz w:val="16"/>
                              <w:szCs w:val="16"/>
                              <w:lang w:val="en-US"/>
                            </w:rPr>
                            <w:t xml:space="preserve"> do </w:t>
                          </w:r>
                          <w:proofErr w:type="spellStart"/>
                          <w:r>
                            <w:rPr>
                              <w:rFonts w:ascii="Cambria" w:hAnsi="Cambria" w:cs="Cambria"/>
                              <w:color w:val="000000"/>
                              <w:sz w:val="16"/>
                              <w:szCs w:val="16"/>
                              <w:lang w:val="en-US"/>
                            </w:rPr>
                            <w:t>kakovostne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rekreacije</w:t>
                          </w:r>
                          <w:proofErr w:type="spellEnd"/>
                        </w:p>
                      </w:txbxContent>
                    </v:textbox>
                  </v:rect>
                  <v:rect id="Rectangle 155" o:spid="_x0000_s1179" style="position:absolute;left:6738;top:7907;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56" o:spid="_x0000_s1180" style="position:absolute;left:7151;top:7907;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57" o:spid="_x0000_s1181" style="position:absolute;left:7565;top:7907;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58" o:spid="_x0000_s1182" style="position:absolute;left:7991;top:790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9" o:spid="_x0000_s1183" style="position:absolute;left:8404;top:790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0" o:spid="_x0000_s1184" style="position:absolute;left:8804;top:7907;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61" o:spid="_x0000_s1185" style="position:absolute;left:39;top:8410;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18</w:t>
                          </w:r>
                        </w:p>
                      </w:txbxContent>
                    </v:textbox>
                  </v:rect>
                  <v:rect id="Rectangle 162" o:spid="_x0000_s1186" style="position:absolute;left:361;top:8204;width:591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ozaveščenost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vsakega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posameznika</w:t>
                          </w:r>
                          <w:proofErr w:type="spellEnd"/>
                          <w:r>
                            <w:rPr>
                              <w:rFonts w:ascii="Cambria" w:hAnsi="Cambria" w:cs="Cambria"/>
                              <w:color w:val="000000"/>
                              <w:sz w:val="16"/>
                              <w:szCs w:val="16"/>
                              <w:lang w:val="en-US"/>
                            </w:rPr>
                            <w:t xml:space="preserve"> o </w:t>
                          </w:r>
                          <w:proofErr w:type="spellStart"/>
                          <w:r>
                            <w:rPr>
                              <w:rFonts w:ascii="Cambria" w:hAnsi="Cambria" w:cs="Cambria"/>
                              <w:color w:val="000000"/>
                              <w:sz w:val="16"/>
                              <w:szCs w:val="16"/>
                              <w:lang w:val="en-US"/>
                            </w:rPr>
                            <w:t>pomenu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lastno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zdravje</w:t>
                          </w:r>
                          <w:proofErr w:type="spellEnd"/>
                          <w:r>
                            <w:rPr>
                              <w:rFonts w:ascii="Cambria" w:hAnsi="Cambria" w:cs="Cambria"/>
                              <w:color w:val="000000"/>
                              <w:sz w:val="16"/>
                              <w:szCs w:val="16"/>
                              <w:lang w:val="en-US"/>
                            </w:rPr>
                            <w:t xml:space="preserve"> </w:t>
                          </w:r>
                        </w:p>
                      </w:txbxContent>
                    </v:textbox>
                  </v:rect>
                  <v:rect id="Rectangle 163" o:spid="_x0000_s1187" style="position:absolute;left:361;top:8423;width:556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2B3B02" w:rsidRDefault="002B3B02" w:rsidP="00715EBC">
                          <w:r w:rsidRPr="005905AC">
                            <w:rPr>
                              <w:rFonts w:ascii="Cambria" w:hAnsi="Cambria" w:cs="Cambria"/>
                              <w:color w:val="000000"/>
                              <w:sz w:val="16"/>
                              <w:szCs w:val="16"/>
                              <w:lang w:val="it-IT"/>
                            </w:rPr>
                            <w:t xml:space="preserve">v </w:t>
                          </w:r>
                          <w:proofErr w:type="spellStart"/>
                          <w:r w:rsidRPr="005905AC">
                            <w:rPr>
                              <w:rFonts w:ascii="Cambria" w:hAnsi="Cambria" w:cs="Cambria"/>
                              <w:color w:val="000000"/>
                              <w:sz w:val="16"/>
                              <w:szCs w:val="16"/>
                              <w:lang w:val="it-IT"/>
                            </w:rPr>
                            <w:t>najširšem</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pomenu</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besede</w:t>
                          </w:r>
                          <w:proofErr w:type="spellEnd"/>
                          <w:r w:rsidRPr="005905AC">
                            <w:rPr>
                              <w:rFonts w:ascii="Cambria" w:hAnsi="Cambria" w:cs="Cambria"/>
                              <w:color w:val="000000"/>
                              <w:sz w:val="16"/>
                              <w:szCs w:val="16"/>
                              <w:lang w:val="it-IT"/>
                            </w:rPr>
                            <w:t xml:space="preserve"> in o </w:t>
                          </w:r>
                          <w:proofErr w:type="spellStart"/>
                          <w:r w:rsidRPr="005905AC">
                            <w:rPr>
                              <w:rFonts w:ascii="Cambria" w:hAnsi="Cambria" w:cs="Cambria"/>
                              <w:color w:val="000000"/>
                              <w:sz w:val="16"/>
                              <w:szCs w:val="16"/>
                              <w:lang w:val="it-IT"/>
                            </w:rPr>
                            <w:t>negativnih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vplivih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dejavnosti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naravno</w:t>
                          </w:r>
                          <w:proofErr w:type="spellEnd"/>
                          <w:r w:rsidRPr="005905AC">
                            <w:rPr>
                              <w:rFonts w:ascii="Cambria" w:hAnsi="Cambria" w:cs="Cambria"/>
                              <w:color w:val="000000"/>
                              <w:sz w:val="16"/>
                              <w:szCs w:val="16"/>
                              <w:lang w:val="it-IT"/>
                            </w:rPr>
                            <w:t xml:space="preserve"> </w:t>
                          </w:r>
                        </w:p>
                      </w:txbxContent>
                    </v:textbox>
                  </v:rect>
                  <v:rect id="Rectangle 164" o:spid="_x0000_s1188" style="position:absolute;left:361;top:8642;width:45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okolje</w:t>
                          </w:r>
                          <w:proofErr w:type="spellEnd"/>
                          <w:r>
                            <w:rPr>
                              <w:rFonts w:ascii="Cambria" w:hAnsi="Cambria" w:cs="Cambria"/>
                              <w:color w:val="000000"/>
                              <w:sz w:val="16"/>
                              <w:szCs w:val="16"/>
                              <w:lang w:val="en-US"/>
                            </w:rPr>
                            <w:t>.</w:t>
                          </w:r>
                        </w:p>
                      </w:txbxContent>
                    </v:textbox>
                  </v:rect>
                  <v:rect id="Rectangle 165" o:spid="_x0000_s1189" style="position:absolute;left:6751;top:8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6" o:spid="_x0000_s1190" style="position:absolute;left:7164;top:8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7" o:spid="_x0000_s1191" style="position:absolute;left:7577;top:8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8" o:spid="_x0000_s1192" style="position:absolute;left:7991;top:8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9" o:spid="_x0000_s1193" style="position:absolute;left:8404;top:8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0" o:spid="_x0000_s1194" style="position:absolute;left:8804;top:8410;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71" o:spid="_x0000_s1195" style="position:absolute;left:39;top:893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19</w:t>
                          </w:r>
                        </w:p>
                      </w:txbxContent>
                    </v:textbox>
                  </v:rect>
                  <v:rect id="Rectangle 172" o:spid="_x0000_s1196" style="position:absolute;left:361;top:8939;width:5797;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Okrepiti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podobo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Slovenije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kot</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turistične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destinacije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primerne</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šp</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aktivne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počitnice</w:t>
                          </w:r>
                          <w:proofErr w:type="spellEnd"/>
                        </w:p>
                      </w:txbxContent>
                    </v:textbox>
                  </v:rect>
                  <v:rect id="Rectangle 173" o:spid="_x0000_s1197" style="position:absolute;left:6751;top:89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4" o:spid="_x0000_s1198" style="position:absolute;left:7164;top:89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5" o:spid="_x0000_s1199" style="position:absolute;left:7577;top:89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6" o:spid="_x0000_s1200" style="position:absolute;left:7991;top:89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7" o:spid="_x0000_s1201" style="position:absolute;left:8404;top:89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8" o:spid="_x0000_s1202" style="position:absolute;left:8804;top:893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79" o:spid="_x0000_s1203" style="position:absolute;left:361;top:9326;width:141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SKUPAJ POSREDNO</w:t>
                          </w:r>
                        </w:p>
                      </w:txbxContent>
                    </v:textbox>
                  </v:rect>
                  <v:rect id="Rectangle 180" o:spid="_x0000_s1204" style="position:absolute;left:6700;top:9326;width:19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14</w:t>
                          </w:r>
                        </w:p>
                      </w:txbxContent>
                    </v:textbox>
                  </v:rect>
                  <v:rect id="Rectangle 181" o:spid="_x0000_s1205" style="position:absolute;left:7100;top:9326;width:19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14</w:t>
                          </w:r>
                        </w:p>
                      </w:txbxContent>
                    </v:textbox>
                  </v:rect>
                  <v:rect id="Rectangle 182" o:spid="_x0000_s1206" style="position:absolute;left:7513;top:9326;width:19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14</w:t>
                          </w:r>
                        </w:p>
                      </w:txbxContent>
                    </v:textbox>
                  </v:rect>
                  <v:rect id="Rectangle 183" o:spid="_x0000_s1207" style="position:absolute;left:7926;top:9326;width:19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11</w:t>
                          </w:r>
                        </w:p>
                      </w:txbxContent>
                    </v:textbox>
                  </v:rect>
                  <v:rect id="Rectangle 184" o:spid="_x0000_s1208" style="position:absolute;left:8339;top:9326;width:19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11</w:t>
                          </w:r>
                        </w:p>
                      </w:txbxContent>
                    </v:textbox>
                  </v:rect>
                  <v:rect id="Rectangle 185" o:spid="_x0000_s1209" style="position:absolute;left:8804;top:9326;width:9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w:t>
                          </w:r>
                        </w:p>
                      </w:txbxContent>
                    </v:textbox>
                  </v:rect>
                  <v:rect id="Rectangle 186" o:spid="_x0000_s1210" style="position:absolute;left:361;top:9674;width:161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187" o:spid="_x0000_s1211" style="position:absolute;left:6751;top:9674;width:9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188" o:spid="_x0000_s1212" style="position:absolute;left:7151;top:9674;width:9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189" o:spid="_x0000_s1213" style="position:absolute;left:7565;top:9674;width:9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190" o:spid="_x0000_s1214" style="position:absolute;left:7978;top:9674;width:9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191" o:spid="_x0000_s1215" style="position:absolute;left:8391;top:9674;width:9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192" o:spid="_x0000_s1216" style="position:absolute;left:8752;top:9674;width:19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18</w:t>
                          </w:r>
                        </w:p>
                      </w:txbxContent>
                    </v:textbox>
                  </v:rect>
                  <v:rect id="Rectangle 193" o:spid="_x0000_s1217" style="position:absolute;left:374;top:116;width:620;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194" o:spid="_x0000_s1218" style="position:absolute;left:7242;top:129;width:116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v:textbox>
                  </v:rect>
                  <v:rect id="Rectangle 195" o:spid="_x0000_s1219" style="position:absolute;left:13;top:813;width:32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line id="Line 196" o:spid="_x0000_s1220" style="position:absolute;visibility:visible;mso-wrap-style:square" from="13,1174" to="31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JvsIAAADcAAAADwAAAGRycy9kb3ducmV2LnhtbERPz2vCMBS+C/sfwhvspmll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EJvsIAAADcAAAADwAAAAAAAAAAAAAA&#10;AAChAgAAZHJzL2Rvd25yZXYueG1sUEsFBgAAAAAEAAQA+QAAAJADAAAAAA==&#10;" strokeweight="0"/>
                  <v:rect id="Rectangle 197" o:spid="_x0000_s1221" style="position:absolute;left:13;top:1174;width:29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line id="Line 198" o:spid="_x0000_s1222" style="position:absolute;visibility:visible;mso-wrap-style:square" from="13,1522" to="310,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TZcEAAADcAAAADwAAAGRycy9kb3ducmV2LnhtbERPTYvCMBC9C/sfwix401RB7VajLIvi&#10;etOqsMehGdtgMylN1PrvNwfB4+N9L1adrcWdWm8cKxgNExDEhdOGSwWn42aQgvABWWPtmBQ8ycNq&#10;+dFbYKbdgw90z0MpYgj7DBVUITSZlL6oyKIfuoY4chfXWgwRtqXULT5iuK3lOEmm0qLh2FBhQz8V&#10;Fdf8ZhWY/XQ72c3OX2e53obRX3pNjT0p1f/svucgAnXhLX65f7WC2S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NlwQAAANwAAAAPAAAAAAAAAAAAAAAA&#10;AKECAABkcnMvZG93bnJldi54bWxQSwUGAAAAAAQABAD5AAAAjwMAAAAA&#10;" strokeweight="0"/>
                  <v:rect id="Rectangle 199" o:spid="_x0000_s1223" style="position:absolute;left:13;top:1522;width:29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U8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G1PHAAAA3AAAAA8AAAAAAAAAAAAAAAAAmAIAAGRy&#10;cy9kb3ducmV2LnhtbFBLBQYAAAAABAAEAPUAAACMAwAAAAA=&#10;" fillcolor="black" stroked="f"/>
                  <v:line id="Line 200" o:spid="_x0000_s1224" style="position:absolute;visibility:visible;mso-wrap-style:square" from="13,2077" to="310,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oicMAAADcAAAADwAAAGRycy9kb3ducmV2LnhtbESPQYvCMBSE78L+h/AEb5oqqN1qlGXZ&#10;Rb2pq+Dx0TzbYPNSmqzWf28EweMwM98w82VrK3GlxhvHCoaDBARx7rThQsHh77efgvABWWPlmBTc&#10;ycNy8dGZY6bdjXd03YdCRAj7DBWUIdSZlD4vyaIfuJo4emfXWAxRNoXUDd4i3FZylCQTadFwXCix&#10;pu+S8sv+3yow28lqvJkeP4/yZxWGp/SSGntQqtdtv2YgArXhHX6111rBdDy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qInDAAAA3AAAAA8AAAAAAAAAAAAA&#10;AAAAoQIAAGRycy9kb3ducmV2LnhtbFBLBQYAAAAABAAEAPkAAACRAwAAAAA=&#10;" strokeweight="0"/>
                  <v:rect id="Rectangle 201" o:spid="_x0000_s1225" style="position:absolute;left:13;top:2077;width:29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line id="Line 202" o:spid="_x0000_s1226" style="position:absolute;visibility:visible;mso-wrap-style:square" from="13,2567" to="310,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VZsUAAADcAAAADwAAAGRycy9kb3ducmV2LnhtbESPQWvCQBSE74X+h+UVvOnGU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VZsUAAADcAAAADwAAAAAAAAAA&#10;AAAAAAChAgAAZHJzL2Rvd25yZXYueG1sUEsFBgAAAAAEAAQA+QAAAJMDAAAAAA==&#10;" strokeweight="0"/>
                  <v:rect id="Rectangle 203" o:spid="_x0000_s1227" style="position:absolute;left:13;top:2567;width:29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204" o:spid="_x0000_s1228" style="position:absolute;visibility:visible;mso-wrap-style:square" from="13,3121" to="310,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rect id="Rectangle 205" o:spid="_x0000_s1229" style="position:absolute;left:13;top:3121;width:29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group>
                <v:line id="Line 207" o:spid="_x0000_s1230" style="position:absolute;visibility:visible;mso-wrap-style:square" from="82,23342" to="1968,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rect id="Rectangle 208" o:spid="_x0000_s1231" style="position:absolute;left:82;top:23342;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209" o:spid="_x0000_s1232" style="position:absolute;visibility:visible;mso-wrap-style:square" from="82,26289" to="196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rect id="Rectangle 210" o:spid="_x0000_s1233" style="position:absolute;left:82;top:26289;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line id="Line 211" o:spid="_x0000_s1234" style="position:absolute;visibility:visible;mso-wrap-style:square" from="82,29813" to="1968,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iNMQAAADcAAAADwAAAGRycy9kb3ducmV2LnhtbESPT4vCMBTE7wt+h/CEva2pgrVWo4is&#10;uN7Wf+Dx0TzbYPNSmqx2v/1GWPA4zMxvmPmys7W4U+uNYwXDQQKCuHDacKngdNx8ZCB8QNZYOyYF&#10;v+Rhuei9zTHX7sF7uh9CKSKEfY4KqhCaXEpfVGTRD1xDHL2ray2GKNtS6hYfEW5rOUqSVFo0HBcq&#10;bGhdUXE7/FgF5jvdjneT8/QsP7dheMlumbEnpd773WoGIlAXXuH/9pdWMEl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GI0xAAAANwAAAAPAAAAAAAAAAAA&#10;AAAAAKECAABkcnMvZG93bnJldi54bWxQSwUGAAAAAAQABAD5AAAAkgMAAAAA&#10;" strokeweight="0"/>
                <v:rect id="Rectangle 212" o:spid="_x0000_s1235" style="position:absolute;left:82;top:29813;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line id="Line 213" o:spid="_x0000_s1236" style="position:absolute;visibility:visible;mso-wrap-style:square" from="82,32023" to="1968,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f28QAAADcAAAADwAAAGRycy9kb3ducmV2LnhtbESPT2vCQBTE7wW/w/KE3nRjqTGNrlJK&#10;RXvzL/T4yD6TxezbkF01fnu3IPQ4zMxvmNmis7W4UuuNYwWjYQKCuHDacKngsF8OMhA+IGusHZOC&#10;O3lYzHsvM8y1u/GWrrtQighhn6OCKoQml9IXFVn0Q9cQR+/kWoshyraUusVbhNtaviVJKi0ajgsV&#10;NvRVUXHeXawCs0lX45/J8eMov1dh9JudM2MPSr32u88piEBd+A8/22utYJK+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bxAAAANwAAAAPAAAAAAAAAAAA&#10;AAAAAKECAABkcnMvZG93bnJldi54bWxQSwUGAAAAAAQABAD5AAAAkgMAAAAA&#10;" strokeweight="0"/>
                <v:rect id="Rectangle 214" o:spid="_x0000_s1237" style="position:absolute;left:82;top:32023;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line id="Line 215" o:spid="_x0000_s1238" style="position:absolute;visibility:visible;mso-wrap-style:square" from="82,34239" to="1968,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kN8QAAADcAAAADwAAAGRycy9kb3ducmV2LnhtbESPQWvCQBSE70L/w/KE3nRjoTGNbqSU&#10;FvVWrYLHR/aZLMm+Ddmtpv/eFQoeh5n5hlmuBtuKC/XeOFYwmyYgiEunDVcKDj9fkwyED8gaW8ek&#10;4I88rIqn0RJz7a68o8s+VCJC2OeooA6hy6X0ZU0W/dR1xNE7u95iiLKvpO7xGuG2lS9JkkqLhuNC&#10;jR191FQ2+1+rwHyn69ft/Ph2lJ/rMDtlTWbsQann8fC+ABFoCI/wf3ujFczT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2Q3xAAAANwAAAAPAAAAAAAAAAAA&#10;AAAAAKECAABkcnMvZG93bnJldi54bWxQSwUGAAAAAAQABAD5AAAAkgMAAAAA&#10;" strokeweight="0"/>
                <v:rect id="Rectangle 216" o:spid="_x0000_s1239" style="position:absolute;left:82;top:34239;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line id="Line 217" o:spid="_x0000_s1240" style="position:absolute;visibility:visible;mso-wrap-style:square" from="82,37515" to="1968,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V3sEAAADcAAAADwAAAGRycy9kb3ducmV2LnhtbERPTYvCMBC9C/sfwgjeNFXY2q1GWcRF&#10;96augsehGdtgMylN1PrvzWHB4+N9z5edrcWdWm8cKxiPEhDEhdOGSwXHv59hBsIHZI21Y1LwJA/L&#10;xUdvjrl2D97T/RBKEUPY56igCqHJpfRFRRb9yDXEkbu41mKIsC2lbvERw20tJ0mSSouGY0OFDa0q&#10;Kq6Hm1Vgdunm83d6+jrJ9SaMz9k1M/ao1KDffc9ABOrCW/zv3moF0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FXewQAAANwAAAAPAAAAAAAAAAAAAAAA&#10;AKECAABkcnMvZG93bnJldi54bWxQSwUGAAAAAAQABAD5AAAAjwMAAAAA&#10;" strokeweight="0"/>
                <v:rect id="Rectangle 218" o:spid="_x0000_s1241" style="position:absolute;left:82;top:37515;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219" o:spid="_x0000_s1242" style="position:absolute;visibility:visible;mso-wrap-style:square" from="82,40792" to="1968,4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PBcIAAADcAAAADwAAAGRycy9kb3ducmV2LnhtbERPz2vCMBS+C/sfwhN207SD2a4aZYyN&#10;bjd1Ch4fzbMNNi+lydruv18OA48f3+/NbrKtGKj3xrGCdJmAIK6cNlwrOH1/LHIQPiBrbB2Tgl/y&#10;sNs+zDZYaDfygYZjqEUMYV+ggiaErpDSVw1Z9EvXEUfu6nqLIcK+lrrHMYbbVj4lyUpaNBwbGuzo&#10;raHqdvyxCsx+VT5/ZeeXs3wvQ3rJb7mxJ6Ue59PrGkSgKdzF/+5PrSDL4v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PBcIAAADcAAAADwAAAAAAAAAAAAAA&#10;AAChAgAAZHJzL2Rvd25yZXYueG1sUEsFBgAAAAAEAAQA+QAAAJADAAAAAA==&#10;" strokeweight="0"/>
                <v:rect id="Rectangle 220" o:spid="_x0000_s1243" style="position:absolute;left:82;top:40792;width:188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221" o:spid="_x0000_s1244" style="position:absolute;visibility:visible;mso-wrap-style:square" from="82,43002" to="1968,4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06cQAAADcAAAADwAAAGRycy9kb3ducmV2LnhtbESPT4vCMBTE78J+h/AWvGmqsLZbjSKy&#10;i3pb/8EeH82zDTYvpclq/fZGWPA4zMxvmNmis7W4UuuNYwWjYQKCuHDacKngePgeZCB8QNZYOyYF&#10;d/KwmL/1Zphrd+MdXfehFBHCPkcFVQhNLqUvKrLoh64hjt7ZtRZDlG0pdYu3CLe1HCfJRFo0HBcq&#10;bGhVUXHZ/1kF5mey/timp8+T/FqH0W92yYw9KtV/75ZTEIG68Ar/tzdaQZq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fTpxAAAANwAAAAPAAAAAAAAAAAA&#10;AAAAAKECAABkcnMvZG93bnJldi54bWxQSwUGAAAAAAQABAD5AAAAkgMAAAAA&#10;" strokeweight="0"/>
                <v:rect id="Rectangle 222" o:spid="_x0000_s1245" style="position:absolute;left:82;top:43002;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line id="Line 223" o:spid="_x0000_s1246" style="position:absolute;visibility:visible;mso-wrap-style:square" from="82,45212" to="1968,4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BsUAAADcAAAADwAAAGRycy9kb3ducmV2LnhtbESPQWvCQBSE74X+h+UVeqsbpZoYXUVK&#10;i/VmbQIeH9lnsph9G7Jbjf++KxR6HGbmG2a5HmwrLtR741jBeJSAIK6cNlwrKL4/XjIQPiBrbB2T&#10;ght5WK8eH5aYa3flL7ocQi0ihH2OCpoQulxKXzVk0Y9cRxy9k+sthij7WuoerxFuWzlJkpm0aDgu&#10;NNjRW0PV+fBjFZj9bDvdpeW8lO/bMD5m58zYQqnnp2GzABFoCP/hv/anVpC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BsUAAADcAAAADwAAAAAAAAAA&#10;AAAAAAChAgAAZHJzL2Rvd25yZXYueG1sUEsFBgAAAAAEAAQA+QAAAJMDAAAAAA==&#10;" strokeweight="0"/>
                <v:rect id="Rectangle 224" o:spid="_x0000_s1247" style="position:absolute;left:82;top:45212;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225" o:spid="_x0000_s1248" style="position:absolute;visibility:visible;mso-wrap-style:square" from="82,47421" to="1968,4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y6sUAAADcAAAADwAAAGRycy9kb3ducmV2LnhtbESPT2vCQBTE7wW/w/KE3urGgkmMriKl&#10;ot5a/4DHR/aZLGbfhuxW02/vCoUeh5n5DTNf9rYRN+q8caxgPEpAEJdOG64UHA/rtxyED8gaG8ek&#10;4Jc8LBeDlzkW2t35m277UIkIYV+ggjqEtpDSlzVZ9CPXEkfv4jqLIcqukrrDe4TbRr4nSSotGo4L&#10;Nbb0UVN53f9YBeYr3Ux22Wl6kp+bMD7n19zYo1Kvw341AxGoD//hv/ZWK8iyF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7y6sUAAADcAAAADwAAAAAAAAAA&#10;AAAAAAChAgAAZHJzL2Rvd25yZXYueG1sUEsFBgAAAAAEAAQA+QAAAJMDAAAAAA==&#10;" strokeweight="0"/>
                <v:rect id="Rectangle 226" o:spid="_x0000_s1249" style="position:absolute;left:82;top:47421;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3McA&#10;AADcAAAADwAAAGRycy9kb3ducmV2LnhtbESPT2sCMRTE74V+h/AEbzWr2K6uRqkFoZdC/XPQ23Pz&#10;3F3cvGyTqNt++kYQPA4z8xtmOm9NLS7kfGVZQb+XgCDOra64ULDdLF9GIHxA1lhbJgW/5GE+e36a&#10;YqbtlVd0WYdCRAj7DBWUITSZlD4vyaDv2YY4ekfrDIYoXSG1w2uEm1oOkuRNGqw4LpTY0EdJ+Wl9&#10;NgoW49Hi53vIX3+rw572u8PpdeASpbqd9n0CIlAbHuF7+1MrS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etzHAAAA3AAAAA8AAAAAAAAAAAAAAAAAmAIAAGRy&#10;cy9kb3ducmV2LnhtbFBLBQYAAAAABAAEAPUAAACMAwAAAAA=&#10;" fillcolor="black" stroked="f"/>
                <v:line id="Line 227" o:spid="_x0000_s1250" style="position:absolute;visibility:visible;mso-wrap-style:square" from="82,49637" to="1968,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DA8IAAADcAAAADwAAAGRycy9kb3ducmV2LnhtbERPz2vCMBS+C/sfwhN207SD2a4aZYyN&#10;bjd1Ch4fzbMNNi+lydruv18OA48f3+/NbrKtGKj3xrGCdJmAIK6cNlwrOH1/LHIQPiBrbB2Tgl/y&#10;sNs+zDZYaDfygYZjqEUMYV+ggiaErpDSVw1Z9EvXEUfu6nqLIcK+lrrHMYbbVj4lyUpaNBwbGuzo&#10;raHqdvyxCsx+VT5/ZeeXs3wvQ3rJb7mxJ6Ue59PrGkSgKdzF/+5PrSDL4tp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DA8IAAADcAAAADwAAAAAAAAAAAAAA&#10;AAChAgAAZHJzL2Rvd25yZXYueG1sUEsFBgAAAAAEAAQA+QAAAJADAAAAAA==&#10;" strokeweight="0"/>
                <v:rect id="Rectangle 228" o:spid="_x0000_s1251" style="position:absolute;left:82;top:49637;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line id="Line 229" o:spid="_x0000_s1252" style="position:absolute;visibility:visible;mso-wrap-style:square" from="82,51930" to="1968,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6/IsEAAADcAAAADwAAAGRycy9kb3ducmV2LnhtbERPTYvCMBC9C/sfwix401RB7VajLLKi&#10;3rSr4HFoZttgMylNVuu/NwfB4+N9L1adrcWNWm8cKxgNExDEhdOGSwWn380gBeEDssbaMSl4kIfV&#10;8qO3wEy7Ox/plodSxBD2GSqoQmgyKX1RkUU/dA1x5P5cazFE2JZSt3iP4baW4ySZSouGY0OFDa0r&#10;Kq75v1VgDtPtZD87f53lzzaMLuk1NfakVP+z+56DCNSFt/jl3mkFszT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r8iwQAAANwAAAAPAAAAAAAAAAAAAAAA&#10;AKECAABkcnMvZG93bnJldi54bWxQSwUGAAAAAAQABAD5AAAAjwMAAAAA&#10;" strokeweight="0"/>
                <v:rect id="Rectangle 230" o:spid="_x0000_s1253" style="position:absolute;left:82;top:51930;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3FMcA&#10;AADcAAAADwAAAGRycy9kb3ducmV2LnhtbESPQWvCQBSE74X+h+UVvDUbpbYxdRUtCF4KanvQ2zP7&#10;mgSzb+PuqrG/3hUKPQ4z8w0znnamEWdyvrasoJ+kIIgLq2suFXx/LZ4zED4ga2wsk4IreZhOHh/G&#10;mGt74TWdN6EUEcI+RwVVCG0upS8qMugT2xJH78c6gyFKV0rt8BLhppGDNH2VBmuOCxW29FFRcdic&#10;jIL5KJsfVy/8+bve72i33R+GA5cq1XvqZu8gAnXhP/zXXmoFb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NxTHAAAA3AAAAA8AAAAAAAAAAAAAAAAAmAIAAGRy&#10;cy9kb3ducmV2LnhtbFBLBQYAAAAABAAEAPUAAACMAwAAAAA=&#10;" fillcolor="black" stroked="f"/>
                <v:line id="Line 231" o:spid="_x0000_s1254" style="position:absolute;visibility:visible;mso-wrap-style:square" from="82,56026" to="1968,5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EzsUAAADcAAAADwAAAGRycy9kb3ducmV2LnhtbESPzWrDMBCE74W8g9hAb42cQGzXjWJC&#10;aEh7a/6gx8Xa2sLWylhq4r59VSjkOMzMN8yqHG0nrjR441jBfJaAIK6cNlwrOJ92TzkIH5A1do5J&#10;wQ95KNeThxUW2t34QNdjqEWEsC9QQRNCX0jpq4Ys+pnriaP35QaLIcqhlnrAW4TbTi6SJJUWDceF&#10;BnvaNlS1x2+rwHyk++V7dnm+yNd9mH/mbW7sWanH6bh5ARFoDPfwf/tNK8jy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EzsUAAADcAAAADwAAAAAAAAAA&#10;AAAAAAChAgAAZHJzL2Rvd25yZXYueG1sUEsFBgAAAAAEAAQA+QAAAJMDAAAAAA==&#10;" strokeweight="0"/>
                <v:rect id="Rectangle 232" o:spid="_x0000_s1255" style="position:absolute;left:82;top:56026;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v:rect id="Rectangle 233" o:spid="_x0000_s1256" style="position:absolute;left:82;top:58566;width:205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UjM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L9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lIzHAAAA3AAAAA8AAAAAAAAAAAAAAAAAmAIAAGRy&#10;cy9kb3ducmV2LnhtbFBLBQYAAAAABAAEAPUAAACMAwAAAAA=&#10;" fillcolor="black" stroked="f"/>
                <v:rect id="Rectangle 234" o:spid="_x0000_s1257" style="position:absolute;left:1968;top:-82;width:165;height:6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xF8cA&#10;AADcAAAADwAAAGRycy9kb3ducmV2LnhtbESPQWvCQBSE7wX/w/KE3pqNUtuYuooKQi9CtT3o7Zl9&#10;TYLZt3F31dRf3xUKPQ4z8w0zmXWmERdyvrasYJCkIIgLq2suFXx9rp4yED4ga2wsk4If8jCb9h4m&#10;mGt75Q1dtqEUEcI+RwVVCG0upS8qMugT2xJH79s6gyFKV0rt8BrhppHDNH2RBmuOCxW2tKyoOG7P&#10;RsFinC1OH8+8vm0Oe9rvDsfR0KVKPfa7+RuIQF34D/+137WC1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MRfHAAAA3AAAAA8AAAAAAAAAAAAAAAAAmAIAAGRy&#10;cy9kb3ducmV2LnhtbFBLBQYAAAAABAAEAPUAAACMAwAAAAA=&#10;" fillcolor="black" stroked="f"/>
                <v:line id="Line 235" o:spid="_x0000_s1258" style="position:absolute;visibility:visible;mso-wrap-style:square" from="41884,82" to="41884,6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CzcUAAADcAAAADwAAAGRycy9kb3ducmV2LnhtbESPT2vCQBTE7wW/w/KE3upGwRijGxGp&#10;2N5a/4DHR/aZLMm+Ddmtpt++Wyj0OMzMb5j1ZrCtuFPvjWMF00kCgrh02nCl4Hzav2QgfEDW2Dom&#10;Bd/kYVOMntaYa/fgT7ofQyUihH2OCuoQulxKX9Zk0U9cRxy9m+sthij7SuoeHxFuWzlLklRaNBwX&#10;auxoV1PZHL+sAvORHubvi8vyIl8PYXrNmszYs1LP42G7AhFoCP/hv/abVrDI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uCzcUAAADcAAAADwAAAAAAAAAA&#10;AAAAAAChAgAAZHJzL2Rvd25yZXYueG1sUEsFBgAAAAAEAAQA+QAAAJMDAAAAAA==&#10;" strokeweight="0"/>
                <v:rect id="Rectangle 236" o:spid="_x0000_s1259" style="position:absolute;left:41884;top:82;width:83;height:6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8cA&#10;AADcAAAADwAAAGRycy9kb3ducmV2LnhtbESPT2sCMRTE7wW/Q3iF3mq2Uuu6GkWFgpdC/XPQ23Pz&#10;3F3cvKxJqls/vREKPQ4z8xtmPG1NLS7kfGVZwVs3AUGcW11xoWC7+XxNQfiArLG2TAp+ycN00nka&#10;Y6btlVd0WYdCRAj7DBWUITSZlD4vyaDv2oY4ekfrDIYoXSG1w2uEm1r2kuRDGqw4LpTY0KKk/LT+&#10;MQrmw3R+/n7nr9vqsKf97nDq91yi1MtzOxuBCNSG//Bfe6kVDNI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CvvHAAAA3AAAAA8AAAAAAAAAAAAAAAAAmAIAAGRy&#10;cy9kb3ducmV2LnhtbFBLBQYAAAAABAAEAPUAAACMAwAAAAA=&#10;" fillcolor="black" stroked="f"/>
                <v:rect id="Rectangle 237" o:spid="_x0000_s1260" style="position:absolute;left:57461;top:82;width:165;height:6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eicQA&#10;AADcAAAADwAAAGRycy9kb3ducmV2LnhtbERPz2vCMBS+C/sfwhO8aaq42XWNMgVhl8F0O8zba/PW&#10;FpuXmkTt9tcvB8Hjx/c7X/WmFRdyvrGsYDpJQBCXVjdcKfj63I5TED4ga2wtk4Jf8rBaPgxyzLS9&#10;8o4u+1CJGMI+QwV1CF0mpS9rMugntiOO3I91BkOErpLa4TWGm1bOkuRJGmw4NtTY0aam8rg/GwXr&#10;53R9+pjz+9+uONDhuzg+zlyi1GjYv76ACNSHu/jmftMKF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nonEAAAA3AAAAA8AAAAAAAAAAAAAAAAAmAIAAGRycy9k&#10;b3ducmV2LnhtbFBLBQYAAAAABAAEAPUAAACJAwAAAAA=&#10;" fillcolor="black" stroked="f"/>
                <v:line id="Line 238" o:spid="_x0000_s1261" style="position:absolute;visibility:visible;mso-wrap-style:square" from="44430,3028" to="44430,6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Wv8UAAADcAAAADwAAAGRycy9kb3ducmV2LnhtbESPQWvCQBSE7wX/w/IKvdWNgjFJXUWk&#10;kvZWo0KPj+xrsph9G7JbTf99t1DwOMzMN8xqM9pOXGnwxrGC2TQBQVw7bbhRcDrunzMQPiBr7ByT&#10;gh/ysFlPHlZYaHfjA12r0IgIYV+ggjaEvpDS1y1Z9FPXE0fvyw0WQ5RDI/WAtwi3nZwnSSotGo4L&#10;Lfa0a6m+VN9WgflIy8X78pyf5WsZZp/ZJTP2pNTT47h9ARFoDPfwf/tNK1hm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Wv8UAAADcAAAADwAAAAAAAAAA&#10;AAAAAAChAgAAZHJzL2Rvd25yZXYueG1sUEsFBgAAAAAEAAQA+QAAAJMDAAAAAA==&#10;" strokeweight="0"/>
                <v:rect id="Rectangle 239" o:spid="_x0000_s1262" style="position:absolute;left:44430;top:3028;width:77;height:5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UsQA&#10;AADcAAAADwAAAGRycy9kb3ducmV2LnhtbERPz2vCMBS+C/sfwht403SiTqtR5kDwMlC3w3p7bZ5t&#10;sXnpkqidf705DHb8+H4v151pxJWcry0reBkmIIgLq2suFXx9bgczED4ga2wsk4Jf8rBePfWWmGp7&#10;4wNdj6EUMYR9igqqENpUSl9UZNAPbUscuZN1BkOErpTa4S2Gm0aOkmQqDdYcGyps6b2i4ny8GAWb&#10;+Wzzsx/zx/2QZ5R95+fJyCVK9Z+7twWIQF34F/+5d1rB6zz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BFLEAAAA3AAAAA8AAAAAAAAAAAAAAAAAmAIAAGRycy9k&#10;b3ducmV2LnhtbFBLBQYAAAAABAAEAPUAAACJAwAAAAA=&#10;" fillcolor="black" stroked="f"/>
                <v:line id="Line 240" o:spid="_x0000_s1263" style="position:absolute;visibility:visible;mso-wrap-style:square" from="47053,3028" to="47053,6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MZMQAAADcAAAADwAAAGRycy9kb3ducmV2LnhtbESPT4vCMBTE7wt+h/CEva1pBbVWo4go&#10;7t7Wf+Dx0TzbYPNSmqjdb79ZWPA4zMxvmPmys7V4UOuNYwXpIAFBXDhtuFRwOm4/MhA+IGusHZOC&#10;H/KwXPTe5phr9+Q9PQ6hFBHCPkcFVQhNLqUvKrLoB64hjt7VtRZDlG0pdYvPCLe1HCbJWFo0HBcq&#10;bGhdUXE73K0C8z3ejb4m5+lZbnYhvWS3zNiTUu/9bjUDEagLr/B/+1MrmE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4xkxAAAANwAAAAPAAAAAAAAAAAA&#10;AAAAAKECAABkcnMvZG93bnJldi54bWxQSwUGAAAAAAQABAD5AAAAkgMAAAAA&#10;" strokeweight="0"/>
                <v:rect id="Rectangle 241" o:spid="_x0000_s1264" style="position:absolute;left:47053;top:3028;width:83;height:5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OE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vsYAAADcAAAADwAAAAAAAAAAAAAAAACYAgAAZHJz&#10;L2Rvd25yZXYueG1sUEsFBgAAAAAEAAQA9QAAAIsDAAAAAA==&#10;" fillcolor="black" stroked="f"/>
                <v:line id="Line 242" o:spid="_x0000_s1265" style="position:absolute;visibility:visible;mso-wrap-style:square" from="49676,3028" to="49676,6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3iMUAAADcAAAADwAAAGRycy9kb3ducmV2LnhtbESPQWvCQBSE74L/YXmCt7pRqc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W3iMUAAADcAAAADwAAAAAAAAAA&#10;AAAAAAChAgAAZHJzL2Rvd25yZXYueG1sUEsFBgAAAAAEAAQA+QAAAJMDAAAAAA==&#10;" strokeweight="0"/>
                <v:rect id="Rectangle 243" o:spid="_x0000_s1266" style="position:absolute;left:49676;top:3028;width:82;height:5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UccA&#10;AADcAAAADwAAAGRycy9kb3ducmV2LnhtbESPT2vCQBTE7wW/w/KE3upG0appVlGh0EvBPz3U20v2&#10;NQlm38bdrcZ+erdQ6HGYmd8w2bIzjbiQ87VlBcNBAoK4sLrmUsHH4fVpBsIHZI2NZVJwIw/LRe8h&#10;w1TbK+/osg+liBD2KSqoQmhTKX1RkUE/sC1x9L6sMxiidKXUDq8Rbho5SpJnabDmuFBhS5uKitP+&#10;2yhYz2fr83bM7z+7/EjHz/w0GblEqcd+t3oBEagL/+G/9ptWMJ2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AlHHAAAA3AAAAA8AAAAAAAAAAAAAAAAAmAIAAGRy&#10;cy9kb3ducmV2LnhtbFBLBQYAAAAABAAEAPUAAACMAwAAAAA=&#10;" fillcolor="black" stroked="f"/>
                <v:line id="Line 244" o:spid="_x0000_s1267" style="position:absolute;visibility:visible;mso-wrap-style:square" from="52298,3028" to="52298,6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KZ8UAAADcAAAADwAAAGRycy9kb3ducmV2LnhtbESPQWvCQBSE74X+h+UVeqsbC9Ekukop&#10;Leqtpgo9PrLPZDH7NmS3Mf33rlDwOMzMN8xyPdpWDNR741jBdJKAIK6cNlwrOHx/vmQgfEDW2Dom&#10;BX/kYb16fFhiod2F9zSUoRYRwr5ABU0IXSGlrxqy6CeuI47eyfUWQ5R9LXWPlwi3rXxNkpm0aDgu&#10;NNjRe0PVufy1CszXbJPu5sf8KD82YfqTnTNjD0o9P41vCxCBxnAP/7e3WsE8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CKZ8UAAADcAAAADwAAAAAAAAAA&#10;AAAAAAChAgAAZHJzL2Rvd25yZXYueG1sUEsFBgAAAAAEAAQA+QAAAJMDAAAAAA==&#10;" strokeweight="0"/>
                <v:rect id="Rectangle 245" o:spid="_x0000_s1268" style="position:absolute;left:52298;top:3028;width:83;height:5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line id="Line 246" o:spid="_x0000_s1269" style="position:absolute;visibility:visible;mso-wrap-style:square" from="54921,3028" to="54921,6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xi8QAAADcAAAADwAAAGRycy9kb3ducmV2LnhtbESPT4vCMBTE74LfITzBm6YurK1do8iy&#10;i3pb/8EeH82zDTYvpclq/fZGWPA4zMxvmPmys7W4UuuNYwWTcQKCuHDacKngePgeZSB8QNZYOyYF&#10;d/KwXPR7c8y1u/GOrvtQighhn6OCKoQml9IXFVn0Y9cQR+/sWoshyraUusVbhNtaviXJVFo0HBcq&#10;bOizouKy/7MKzM90/b5NT7OT/FqHyW92yYw9KjUcdKsPEIG68Ar/tzdaQTpL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rGLxAAAANwAAAAPAAAAAAAAAAAA&#10;AAAAAKECAABkcnMvZG93bnJldi54bWxQSwUGAAAAAAQABAD5AAAAkgMAAAAA&#10;" strokeweight="0"/>
                <v:rect id="Rectangle 247" o:spid="_x0000_s1270" style="position:absolute;left:54921;top:3028;width:82;height:5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VMQA&#10;AADcAAAADwAAAGRycy9kb3ducmV2LnhtbERPz2vCMBS+C/sfwht403SiTqtR5kDwMlC3w3p7bZ5t&#10;sXnpkqidf705DHb8+H4v151pxJWcry0reBkmIIgLq2suFXx9bgczED4ga2wsk4Jf8rBePfWWmGp7&#10;4wNdj6EUMYR9igqqENpUSl9UZNAPbUscuZN1BkOErpTa4S2Gm0aOkmQqDdYcGyps6b2i4ny8GAWb&#10;+Wzzsx/zx/2QZ5R95+fJyCVK9Z+7twWIQF34F/+5d1rB6zy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FTEAAAA3AAAAA8AAAAAAAAAAAAAAAAAmAIAAGRycy9k&#10;b3ducmV2LnhtbFBLBQYAAAAABAAEAPUAAACJAwAAAAA=&#10;" fillcolor="black" stroked="f"/>
                <v:rect id="Rectangle 248" o:spid="_x0000_s1271" style="position:absolute;left:-82;top:5162;width:164;height:5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rect id="Rectangle 249" o:spid="_x0000_s1272" style="position:absolute;left:2133;top:-82;width:5549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line id="Line 250" o:spid="_x0000_s1273" style="position:absolute;visibility:visible;mso-wrap-style:square" from="2133,2946" to="5746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NtcQAAADcAAAADwAAAGRycy9kb3ducmV2LnhtbESPQWvCQBSE70L/w/IK3nQTQY3RVUqx&#10;2N5squDxkX0mi9m3IbvV9N93BcHjMDPfMKtNbxtxpc4bxwrScQKCuHTacKXg8PMxykD4gKyxcUwK&#10;/sjDZv0yWGGu3Y2/6VqESkQI+xwV1CG0uZS+rMmiH7uWOHpn11kMUXaV1B3eItw2cpIkM2nRcFyo&#10;saX3mspL8WsVmP1sN/2aHxdHud2F9JRdMmMPSg1f+7cliEB9eIYf7U+tIEtS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Y21xAAAANwAAAAPAAAAAAAAAAAA&#10;AAAAAKECAABkcnMvZG93bnJldi54bWxQSwUGAAAAAAQABAD5AAAAkgMAAAAA&#10;" strokeweight="0"/>
                <v:rect id="Rectangle 251" o:spid="_x0000_s1274" style="position:absolute;left:2133;top:2946;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line id="Line 252" o:spid="_x0000_s1275" style="position:absolute;visibility:visible;mso-wrap-style:square" from="2133,5245" to="57461,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2WcQAAADcAAAADwAAAGRycy9kb3ducmV2LnhtbESPQWvCQBSE74X+h+UVetONLWqMrlJK&#10;RXvTqODxkX0mi9m3Ibtq/PduQehxmJlvmNmis7W4UuuNYwWDfgKCuHDacKlgv1v2UhA+IGusHZOC&#10;O3lYzF9fZphpd+MtXfNQighhn6GCKoQmk9IXFVn0fdcQR+/kWoshyraUusVbhNtafiTJSFo0HBcq&#10;bOi7ouKcX6wCsxmthr/jw+Qgf1ZhcEzPqbF7pd7fuq8piEBd+A8/22utIE0+4e9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7ZZxAAAANwAAAAPAAAAAAAAAAAA&#10;AAAAAKECAABkcnMvZG93bnJldi54bWxQSwUGAAAAAAQABAD5AAAAkgMAAAAA&#10;" strokeweight="0"/>
                <v:rect id="Rectangle 253" o:spid="_x0000_s1276" style="position:absolute;left:2133;top:5245;width:553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DgMYA&#10;AADcAAAADwAAAGRycy9kb3ducmV2LnhtbESPQWsCMRSE7wX/Q3iF3mpS0bKuRtFCoRdBbQ96e26e&#10;u4ubl22S6uqvb4RCj8PMfMNM551txJl8qB1reOkrEMSFMzWXGr4+358zECEiG2wck4YrBZjPeg9T&#10;zI278IbO21iKBOGQo4YqxjaXMhQVWQx91xIn7+i8xZikL6XxeElw28iBUq/SYs1pocKW3ioqTtsf&#10;q2E5zpbf6yGvbpvDnva7w2k08Errp8duMQERqYv/4b/2h9GQqSH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DgMYAAADcAAAADwAAAAAAAAAAAAAAAACYAgAAZHJz&#10;L2Rvd25yZXYueG1sUEsFBgAAAAAEAAQA9QAAAIsDAAAAAA==&#10;" fillcolor="black" stroked="f"/>
                <v:line id="Line 254" o:spid="_x0000_s1277" style="position:absolute;visibility:visible;mso-wrap-style:square" from="2133,7454" to="57461,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6LtsMAAADcAAAADwAAAGRycy9kb3ducmV2LnhtbESPQYvCMBSE74L/IbyFvWmqoHarUUR2&#10;UW/qKnh8NG/bYPNSmqzWf28EweMwM98ws0VrK3GlxhvHCgb9BARx7rThQsHx96eXgvABWWPlmBTc&#10;ycNi3u3MMNPuxnu6HkIhIoR9hgrKEOpMSp+XZNH3XU0cvT/XWAxRNoXUDd4i3FZymCRjadFwXCix&#10;plVJ+eXwbxWY3Xg92k5OXyf5vQ6Dc3pJjT0q9fnRLqcgArXhHX61N1pBmozg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Oi7bDAAAA3AAAAA8AAAAAAAAAAAAA&#10;AAAAoQIAAGRycy9kb3ducmV2LnhtbFBLBQYAAAAABAAEAPkAAACRAwAAAAA=&#10;" strokeweight="0"/>
                <v:rect id="Rectangle 255" o:spid="_x0000_s1278" style="position:absolute;left:2133;top:7454;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line id="Line 256" o:spid="_x0000_s1279" style="position:absolute;visibility:visible;mso-wrap-style:square" from="2133,9664" to="5746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wWsUAAADcAAAADwAAAGRycy9kb3ducmV2LnhtbESPQWvCQBSE74X+h+UJvTUbCyYxukop&#10;iu2tjQoeH9lnsph9G7Krpv++Wyj0OMzMN8xyPdpO3GjwxrGCaZKCIK6dNtwoOOy3zwUIH5A1do5J&#10;wTd5WK8eH5ZYanfnL7pVoRERwr5EBW0IfSmlr1uy6BPXE0fv7AaLIcqhkXrAe4TbTr6kaSYtGo4L&#10;Lfb01lJ9qa5WgfnMdrOP/Dg/ys0uTE/FpTD2oNTTZHxdgAg0hv/wX/tdKyjSH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CwWsUAAADcAAAADwAAAAAAAAAA&#10;AAAAAAChAgAAZHJzL2Rvd25yZXYueG1sUEsFBgAAAAAEAAQA+QAAAJMDAAAAAA==&#10;" strokeweight="0"/>
                <v:rect id="Rectangle 257" o:spid="_x0000_s1280" style="position:absolute;left:2133;top:9664;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hcMA&#10;AADcAAAADwAAAGRycy9kb3ducmV2LnhtbERPz2vCMBS+C/4P4Qm72WSyjVqNooOBl8F0O8zbs3lr&#10;i81LTaJW//rlMNjx4/s9X/a2FRfyoXGs4TFTIIhLZxquNHx9vo1zECEiG2wdk4YbBVguhoM5FsZd&#10;eUuXXaxECuFQoIY6xq6QMpQ1WQyZ64gT9+O8xZigr6TxeE3htpUTpV6kxYZTQ40dvdZUHndnq2E9&#10;zdenjyd+v28Pe9p/H47PE6+0fhj1qxmISH38F/+5N0ZDrt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JhcMAAADcAAAADwAAAAAAAAAAAAAAAACYAgAAZHJzL2Rv&#10;d25yZXYueG1sUEsFBgAAAAAEAAQA9QAAAIgDAAAAAA==&#10;" fillcolor="black" stroked="f"/>
                <v:line id="Line 258" o:spid="_x0000_s1281" style="position:absolute;visibility:visible;mso-wrap-style:square" from="2133,13188" to="57461,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OBs8UAAADcAAAADwAAAGRycy9kb3ducmV2LnhtbESPQWvCQBSE7wX/w/KE3urGQm0SXUWk&#10;kvbWRgWPj+wzWcy+DdnVpP++Wyj0OMzMN8xqM9pW3Kn3xrGC+SwBQVw5bbhWcDzsn1IQPiBrbB2T&#10;gm/ysFlPHlaYazfwF93LUIsIYZ+jgiaELpfSVw1Z9DPXEUfv4nqLIcq+lrrHIcJtK5+TZCEtGo4L&#10;DXa0a6i6ljerwHwuipeP11N2km9FmJ/Ta2rsUanH6bhdggg0hv/wX/tdK0iT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OBs8UAAADcAAAADwAAAAAAAAAA&#10;AAAAAAChAgAAZHJzL2Rvd25yZXYueG1sUEsFBgAAAAAEAAQA+QAAAJMDAAAAAA==&#10;" strokeweight="0"/>
                <v:rect id="Rectangle 259" o:spid="_x0000_s1282" style="position:absolute;left:2133;top:13188;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XsQA&#10;AADcAAAADwAAAGRycy9kb3ducmV2LnhtbERPy2rCQBTdF/oPwy1010yUtsQ0E1FB6KZQHwvdXTO3&#10;STBzJ85MNfr1nUXB5eG8i+lgOnEm51vLCkZJCoK4srrlWsF2s3zJQPiArLGzTAqu5GFaPj4UmGt7&#10;4RWd16EWMYR9jgqaEPpcSl81ZNAntieO3I91BkOErpba4SWGm06O0/RdGmw5NjTY06Kh6rj+NQrm&#10;k2x++n7lr9vqsKf97nB8G7tUqeenYfYBItAQ7uJ/96dWkI3i/H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k17EAAAA3AAAAA8AAAAAAAAAAAAAAAAAmAIAAGRycy9k&#10;b3ducmV2LnhtbFBLBQYAAAAABAAEAPUAAACJAwAAAAA=&#10;" fillcolor="black" stroked="f"/>
                <v:line id="Line 260" o:spid="_x0000_s1283" style="position:absolute;visibility:visible;mso-wrap-style:square" from="2133,16300" to="57461,1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baMQAAADcAAAADwAAAGRycy9kb3ducmV2LnhtbESPQWvCQBSE70L/w/IK3nQTQY3RVUqx&#10;2N5squDxkX0mi9m3IbvV9N93BcHjMDPfMKtNbxtxpc4bxwrScQKCuHTacKXg8PMxykD4gKyxcUwK&#10;/sjDZv0yWGGu3Y2/6VqESkQI+xwV1CG0uZS+rMmiH7uWOHpn11kMUXaV1B3eItw2cpIkM2nRcFyo&#10;saX3mspL8WsVmP1sN/2aHxdHud2F9JRdMmMPSg1f+7cliEB9eIYf7U+tIEtT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oxAAAANwAAAAPAAAAAAAAAAAA&#10;AAAAAKECAABkcnMvZG93bnJldi54bWxQSwUGAAAAAAQABAD5AAAAkgMAAAAA&#10;" strokeweight="0"/>
                <v:rect id="Rectangle 261" o:spid="_x0000_s1284" style="position:absolute;left:2133;top:16300;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ssYA&#10;AADcAAAADwAAAGRycy9kb3ducmV2LnhtbESPQWvCQBSE70L/w/IK3nRjsCWNrlIFoZeC2h7q7Zl9&#10;JsHs23R3q9Ff3xUEj8PMfMNM551pxImcry0rGA0TEMSF1TWXCr6/VoMMhA/IGhvLpOBCHuazp94U&#10;c23PvKHTNpQiQtjnqKAKoc2l9EVFBv3QtsTRO1hnMETpSqkdniPcNDJNkldpsOa4UGFLy4qK4/bP&#10;KFi8ZYvf9Zg/r5v9jnY/++NL6hKl+s/d+wREoC48wvf2h1aQj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ssYAAADcAAAADwAAAAAAAAAAAAAAAACYAgAAZHJz&#10;L2Rvd25yZXYueG1sUEsFBgAAAAAEAAQA9QAAAIsDAAAAAA==&#10;" fillcolor="black" stroked="f"/>
                <v:line id="Line 262" o:spid="_x0000_s1285" style="position:absolute;visibility:visible;mso-wrap-style:square" from="2133,19818" to="5746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ghMUAAADcAAAADwAAAGRycy9kb3ducmV2LnhtbESPQWvCQBSE70L/w/IKvdVNWrQxugml&#10;tKi31ip4fGSfyWL2bchuNf57Vyh4HGbmG2ZRDrYVJ+q9cawgHScgiCunDdcKtr9fzxkIH5A1to5J&#10;wYU8lMXDaIG5dmf+odMm1CJC2OeooAmhy6X0VUMW/dh1xNE7uN5iiLKvpe7xHOG2lS9JMpUWDceF&#10;Bjv6aKg6bv6sAvM9XU7Wb7vZTn4uQ7rPjpmxW6WeHof3OYhAQ7iH/9srrSBLX+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ghMUAAADcAAAADwAAAAAAAAAA&#10;AAAAAAChAgAAZHJzL2Rvd25yZXYueG1sUEsFBgAAAAAEAAQA+QAAAJMDAAAAAA==&#10;" strokeweight="0"/>
                <v:rect id="Rectangle 263" o:spid="_x0000_s1286" style="position:absolute;left:2133;top:19818;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XcYA&#10;AADcAAAADwAAAGRycy9kb3ducmV2LnhtbESPQWsCMRSE74L/IbxCb5pVtKyrUbRQ8CKo9aC35+Z1&#10;d3Hzsk2ibvvrG0HocZiZb5jZojW1uJHzlWUFg34Cgji3uuJCweHzo5eC8AFZY22ZFPyQh8W825lh&#10;pu2dd3Tbh0JECPsMFZQhNJmUPi/JoO/bhjh6X9YZDFG6QmqH9wg3tRwmyZs0WHFcKLGh95Lyy/5q&#10;FKwm6ep7O+LN7+58otPxfBkPXaLU60u7nIII1Ib/8LO91grSw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VXcYAAADcAAAADwAAAAAAAAAAAAAAAACYAgAAZHJz&#10;L2Rvd25yZXYueG1sUEsFBgAAAAAEAAQA9QAAAIsDAAAAAA==&#10;" fillcolor="black" stroked="f"/>
                <v:line id="Line 264" o:spid="_x0000_s1287" style="position:absolute;visibility:visible;mso-wrap-style:square" from="2133,23342" to="57461,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da8QAAADcAAAADwAAAGRycy9kb3ducmV2LnhtbESPQWvCQBSE74L/YXkFb7qJoMbUVUQq&#10;tjcbFXp8ZF+TxezbkN1q+u+7gtDjMDPfMKtNbxtxo84bxwrSSQKCuHTacKXgfNqPMxA+IGtsHJOC&#10;X/KwWQ8HK8y1u/Mn3YpQiQhhn6OCOoQ2l9KXNVn0E9cSR+/bdRZDlF0ldYf3CLeNnCbJXFo0HBdq&#10;bGlXU3ktfqwCc5wfZh+Ly/Ii3w4h/cqumbFnpUYv/fYVRKA+/Ief7XetIEt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x1rxAAAANwAAAAPAAAAAAAAAAAA&#10;AAAAAKECAABkcnMvZG93bnJldi54bWxQSwUGAAAAAAQABAD5AAAAkgMAAAAA&#10;" strokeweight="0"/>
                <v:rect id="Rectangle 265" o:spid="_x0000_s1288" style="position:absolute;left:2133;top:23342;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line id="Line 266" o:spid="_x0000_s1289" style="position:absolute;visibility:visible;mso-wrap-style:square" from="2133,26289" to="5746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mh8QAAADcAAAADwAAAGRycy9kb3ducmV2LnhtbESPQWvCQBSE7wX/w/KE3uomghqjq4hU&#10;bG82Knh8ZJ/JYvZtyG41/ffdgtDjMDPfMMt1bxtxp84bxwrSUQKCuHTacKXgdNy9ZSB8QNbYOCYF&#10;P+RhvRq8LDHX7sFfdC9CJSKEfY4K6hDaXEpf1mTRj1xLHL2r6yyGKLtK6g4fEW4bOU6SqbRoOC7U&#10;2NK2pvJWfFsF5jDdTz5n5/lZvu9DeslumbEnpV6H/WYBIlAf/sPP9odWkKU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SaHxAAAANwAAAAPAAAAAAAAAAAA&#10;AAAAAKECAABkcnMvZG93bnJldi54bWxQSwUGAAAAAAQABAD5AAAAkgMAAAAA&#10;" strokeweight="0"/>
                <v:rect id="Rectangle 267" o:spid="_x0000_s1290" style="position:absolute;left:2133;top:26289;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line id="Line 268" o:spid="_x0000_s1291" style="position:absolute;visibility:visible;mso-wrap-style:square" from="2133,29813" to="57461,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XbsQAAADcAAAADwAAAGRycy9kb3ducmV2LnhtbESPQWvCQBSE7wX/w/IEb3UTQY3RVUqx&#10;aG9qFXp8ZJ/JYvZtyG41/vuuIHgcZuYbZrHqbC2u1HrjWEE6TEAQF04bLhUcf77eMxA+IGusHZOC&#10;O3lYLXtvC8y1u/GerodQighhn6OCKoQml9IXFVn0Q9cQR+/sWoshyraUusVbhNtajpJkIi0ajgsV&#10;NvRZUXE5/FkFZjfZjL+np9lJrjch/c0umbFHpQb97mMOIlAXXuFne6sVZOk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hduxAAAANwAAAAPAAAAAAAAAAAA&#10;AAAAAKECAABkcnMvZG93bnJldi54bWxQSwUGAAAAAAQABAD5AAAAkgMAAAAA&#10;" strokeweight="0"/>
                <v:rect id="Rectangle 269" o:spid="_x0000_s1292" style="position:absolute;left:2133;top:29813;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8QA&#10;AADcAAAADwAAAGRycy9kb3ducmV2LnhtbERPz2vCMBS+D/wfwhN2m6llG7Waig4GuwzUedDbs3m2&#10;pc1LTTLt9tebw2DHj+/3YjmYTlzJ+caygukkAUFcWt1wpWD/9f6UgfABWWNnmRT8kIdlMXpYYK7t&#10;jbd03YVKxBD2OSqoQ+hzKX1Zk0E/sT1x5M7WGQwRukpqh7cYbjqZJsmrNNhwbKixp7eaynb3bRSs&#10;Z9n6snnmz9/t6UjHw6l9SV2i1ON4WM1BBBrCv/jP/aEVZG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WePEAAAA3AAAAA8AAAAAAAAAAAAAAAAAmAIAAGRycy9k&#10;b3ducmV2LnhtbFBLBQYAAAAABAAEAPUAAACJAwAAAAA=&#10;" fillcolor="black" stroked="f"/>
                <v:line id="Line 270" o:spid="_x0000_s1293" style="position:absolute;visibility:visible;mso-wrap-style:square" from="2133,32023" to="5746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R1cUAAADcAAAADwAAAGRycy9kb3ducmV2LnhtbESPT2vCQBTE7wW/w/IKvdVNhNqYuhER&#10;Rb21/oEeH9nXZEn2bciuGr+9Wyj0OMzMb5j5YrCtuFLvjWMF6TgBQVw6bbhScDpuXjMQPiBrbB2T&#10;gjt5WBSjpznm2t34i66HUIkIYZ+jgjqELpfSlzVZ9GPXEUfvx/UWQ5R9JXWPtwi3rZwkyVRaNBwX&#10;auxoVVPZHC5Wgfmcbt/27+fZWa63If3OmszYk1Ivz8PyA0SgIfyH/9o7rSCbpP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DR1cUAAADcAAAADwAAAAAAAAAA&#10;AAAAAAChAgAAZHJzL2Rvd25yZXYueG1sUEsFBgAAAAAEAAQA+QAAAJMDAAAAAA==&#10;" strokeweight="0"/>
                <v:rect id="Rectangle 271" o:spid="_x0000_s1294" style="position:absolute;left:2133;top:32023;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D8YA&#10;AADcAAAADwAAAGRycy9kb3ducmV2LnhtbESPQWvCQBSE74L/YXlCb7ppaEuMrqKC0Euhag/19sy+&#10;JsHs27i71eiv7xYEj8PMfMNM551pxJmcry0reB4lIIgLq2suFXzt1sMMhA/IGhvLpOBKHuazfm+K&#10;ubYX3tB5G0oRIexzVFCF0OZS+qIig35kW+Lo/VhnMETpSqkdXiLcNDJNkjdpsOa4UGFLq4qK4/bX&#10;KFiOs+Xp84U/bpvDnvbfh+Nr6hKlngbdYgIiUBce4Xv7XSvI0h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iD8YAAADcAAAADwAAAAAAAAAAAAAAAACYAgAAZHJz&#10;L2Rvd25yZXYueG1sUEsFBgAAAAAEAAQA9QAAAIsDAAAAAA==&#10;" fillcolor="black" stroked="f"/>
                <v:line id="Line 272" o:spid="_x0000_s1295" style="position:absolute;visibility:visible;mso-wrap-style:square" from="2133,34239" to="57461,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qOcUAAADcAAAADwAAAGRycy9kb3ducmV2LnhtbESPQWvCQBSE74X+h+UVvDUbFW2MrlJK&#10;xfZmYwSPj+xrsph9G7Krxn/fLRR6HGbmG2a1GWwrrtR741jBOElBEFdOG64VlIftcwbCB2SNrWNS&#10;cCcPm/Xjwwpz7W78Rdci1CJC2OeooAmhy6X0VUMWfeI64uh9u95iiLKvpe7xFuG2lZM0nUuLhuNC&#10;gx29NVSdi4tVYPbz3ezz5bg4yvddGJ+yc2ZsqdToaXhdggg0hP/wX/tDK8gm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7qOcUAAADcAAAADwAAAAAAAAAA&#10;AAAAAAChAgAAZHJzL2Rvd25yZXYueG1sUEsFBgAAAAAEAAQA+QAAAJMDAAAAAA==&#10;" strokeweight="0"/>
                <v:rect id="Rectangle 273" o:spid="_x0000_s1296" style="position:absolute;left:2133;top:34239;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f4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PBv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f4MYAAADcAAAADwAAAAAAAAAAAAAAAACYAgAAZHJz&#10;L2Rvd25yZXYueG1sUEsFBgAAAAAEAAQA9QAAAIsDAAAAAA==&#10;" fillcolor="black" stroked="f"/>
                <v:line id="Line 274" o:spid="_x0000_s1297" style="position:absolute;visibility:visible;mso-wrap-style:square" from="2133,37515" to="5746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X1sUAAADcAAAADwAAAGRycy9kb3ducmV2LnhtbESPQWvCQBSE7wX/w/IEb81GQZumriJS&#10;ib21qUKPj+xrsph9G7JbE/99t1DwOMzMN8x6O9pWXKn3xrGCeZKCIK6cNlwrOH0eHjMQPiBrbB2T&#10;ght52G4mD2vMtRv4g65lqEWEsM9RQRNCl0vpq4Ys+sR1xNH7dr3FEGVfS93jEOG2lYs0XUmLhuNC&#10;gx3tG6ou5Y9VYN5XxfLt6fx8lq9FmH9ll8zYk1Kz6bh7ARFoDPfwf/uoFWSL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vX1sUAAADcAAAADwAAAAAAAAAA&#10;AAAAAAChAgAAZHJzL2Rvd25yZXYueG1sUEsFBgAAAAAEAAQA+QAAAJMDAAAAAA==&#10;" strokeweight="0"/>
                <v:rect id="Rectangle 275" o:spid="_x0000_s1298" style="position:absolute;left:2133;top:37515;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kDMYA&#10;AADcAAAADwAAAGRycy9kb3ducmV2LnhtbESPQWvCQBSE7wX/w/KE3urGUCVGV9FCwYugtge9PbPP&#10;JJh9m+5uNfbXu4VCj8PMfMPMFp1pxJWcry0rGA4SEMSF1TWXCj4/3l8yED4ga2wsk4I7eVjMe08z&#10;zLW98Y6u+1CKCGGfo4IqhDaX0hcVGfQD2xJH72ydwRClK6V2eItw08g0ScbSYM1xocKW3ioqLvtv&#10;o2A1yVZf21fe/OxORzoeTpdR6hKlnvvdcgoiUBf+w3/ttVaQpW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kDMYAAADcAAAADwAAAAAAAAAAAAAAAACYAgAAZHJz&#10;L2Rvd25yZXYueG1sUEsFBgAAAAAEAAQA9QAAAIsDAAAAAA==&#10;" fillcolor="black" stroked="f"/>
                <v:line id="Line 276" o:spid="_x0000_s1299" style="position:absolute;visibility:visible;mso-wrap-style:square" from="2133,40792" to="57461,4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sOsUAAADcAAAADwAAAGRycy9kb3ducmV2LnhtbESPzWrDMBCE74W8g9hAb42cQGzXjWJC&#10;aEh7a/6gx8Xa2sLWylhq4r59VSjkOMzMN8yqHG0nrjR441jBfJaAIK6cNlwrOJ92TzkIH5A1do5J&#10;wQ95KNeThxUW2t34QNdjqEWEsC9QQRNCX0jpq4Ys+pnriaP35QaLIcqhlnrAW4TbTi6SJJUWDceF&#10;BnvaNlS1x2+rwHyk++V7dnm+yNd9mH/mbW7sWanH6bh5ARFoDPfwf/tNK8gX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sOsUAAADcAAAADwAAAAAAAAAA&#10;AAAAAAChAgAAZHJzL2Rvd25yZXYueG1sUEsFBgAAAAAEAAQA+QAAAJMDAAAAAA==&#10;" strokeweight="0"/>
                <v:rect id="Rectangle 277" o:spid="_x0000_s1300" style="position:absolute;left:2133;top:40792;width:553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line id="Line 278" o:spid="_x0000_s1301" style="position:absolute;visibility:visible;mso-wrap-style:square" from="2133,43002" to="57461,4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d08UAAADcAAAADwAAAGRycy9kb3ducmV2LnhtbESPQWvCQBSE7wX/w/IKvdWNQm2SuoqI&#10;kvZWo0KPj+xrsph9G7KrSf99t1DwOMzMN8xyPdpW3Kj3xrGC2TQBQVw5bbhWcDrun1MQPiBrbB2T&#10;gh/ysF5NHpaYazfwgW5lqEWEsM9RQRNCl0vpq4Ys+qnriKP37XqLIcq+lrrHIcJtK+dJspAWDceF&#10;BjvaNlRdyqtVYD4XxcvH6zk7y10RZl/pJTX2pNTT47h5AxFoDPfwf/tdK0j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d08UAAADcAAAADwAAAAAAAAAA&#10;AAAAAAChAgAAZHJzL2Rvd25yZXYueG1sUEsFBgAAAAAEAAQA+QAAAJMDAAAAAA==&#10;" strokeweight="0"/>
                <v:rect id="Rectangle 279" o:spid="_x0000_s1302" style="position:absolute;left:2133;top:43002;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line id="Line 280" o:spid="_x0000_s1303" style="position:absolute;visibility:visible;mso-wrap-style:square" from="2133,45212" to="57461,4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HCMUAAADcAAAADwAAAGRycy9kb3ducmV2LnhtbESPQWvCQBSE70L/w/IKvdVNWrQ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lHCMUAAADcAAAADwAAAAAAAAAA&#10;AAAAAAChAgAAZHJzL2Rvd25yZXYueG1sUEsFBgAAAAAEAAQA+QAAAJMDAAAAAA==&#10;" strokeweight="0"/>
                <v:rect id="Rectangle 281" o:spid="_x0000_s1304" style="position:absolute;left:2133;top:45212;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0sYA&#10;AADcAAAADwAAAGRycy9kb3ducmV2LnhtbESPQWvCQBSE70L/w/IKvenGaEuMrlIFwUtBbQ/19sw+&#10;k2D2bbq71dhf7xYKPQ4z8w0zW3SmERdyvrasYDhIQBAXVtdcKvh4X/czED4ga2wsk4IbeVjMH3oz&#10;zLW98o4u+1CKCGGfo4IqhDaX0hcVGfQD2xJH72SdwRClK6V2eI1w08g0SV6kwZrjQoUtrSoqzvtv&#10;o2A5yZZf2zG//eyOBzp8Hs/PqUuUenrsXqcgAnXhP/zX3mgF2Si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00sYAAADcAAAADwAAAAAAAAAAAAAAAACYAgAAZHJz&#10;L2Rvd25yZXYueG1sUEsFBgAAAAAEAAQA9QAAAIsDAAAAAA==&#10;" fillcolor="black" stroked="f"/>
                <v:line id="Line 282" o:spid="_x0000_s1305" style="position:absolute;visibility:visible;mso-wrap-style:square" from="2133,47421" to="57461,4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85MQAAADcAAAADwAAAGRycy9kb3ducmV2LnhtbESPT4vCMBTE78J+h/AWvGmqsm6tRllE&#10;cb25/gGPj+ZtG2xeShO1++03guBxmJnfMLNFaytxo8YbxwoG/QQEce604ULB8bDupSB8QNZYOSYF&#10;f+RhMX/rzDDT7s4/dNuHQkQI+wwVlCHUmZQ+L8mi77uaOHq/rrEYomwKqRu8R7it5DBJxtKi4bhQ&#10;Yk3LkvLL/moVmN1487H9PE1OcrUJg3N6SY09KtV9b7+mIAK14RV+tr+1gnQ0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3zkxAAAANwAAAAPAAAAAAAAAAAA&#10;AAAAAKECAABkcnMvZG93bnJldi54bWxQSwUGAAAAAAQABAD5AAAAkgMAAAAA&#10;" strokeweight="0"/>
                <v:rect id="Rectangle 283" o:spid="_x0000_s1306" style="position:absolute;left:2133;top:47421;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P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7Hk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T3HAAAA3AAAAA8AAAAAAAAAAAAAAAAAmAIAAGRy&#10;cy9kb3ducmV2LnhtbFBLBQYAAAAABAAEAPUAAACMAwAAAAA=&#10;" fillcolor="black" stroked="f"/>
                <v:line id="Line 284" o:spid="_x0000_s1307" style="position:absolute;visibility:visible;mso-wrap-style:square" from="2133,49637" to="57461,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BC8QAAADcAAAADwAAAGRycy9kb3ducmV2LnhtbESPT4vCMBTE7wt+h/CEvWnqilqrUWRx&#10;0b35Fzw+mmcbbF5Kk9XutzcLwh6HmfkNM1+2thJ3arxxrGDQT0AQ504bLhScjl+9FIQPyBorx6Tg&#10;lzwsF523OWbaPXhP90MoRISwz1BBGUKdSenzkiz6vquJo3d1jcUQZVNI3eAjwm0lP5JkLC0ajgsl&#10;1vRZUn47/FgFZjfejL4n5+lZrjdhcElvqbEnpd677WoGIlAb/sOv9lYrSIc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kELxAAAANwAAAAPAAAAAAAAAAAA&#10;AAAAAKECAABkcnMvZG93bnJldi54bWxQSwUGAAAAAAQABAD5AAAAkgMAAAAA&#10;" strokeweight="0"/>
                <v:rect id="Rectangle 285" o:spid="_x0000_s1308" style="position:absolute;left:2133;top:49637;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y0ccA&#10;AADcAAAADwAAAGRycy9kb3ducmV2LnhtbESPT2sCMRTE7wW/Q3iF3mq21sq6GkWFgpdC/XPQ23Pz&#10;3F3cvKxJqls/vREKPQ4z8xtmPG1NLS7kfGVZwVs3AUGcW11xoWC7+XxNQfiArLG2TAp+ycN00nka&#10;Y6btlVd0WYdCRAj7DBWUITSZlD4vyaDv2oY4ekfrDIYoXSG1w2uEm1r2kmQgDVYcF0psaFFSflr/&#10;GAXzYTo/f/f567Y67Gm/O5w+ei5R6uW5nY1ABGrDf/ivvdQK0vc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b8tHHAAAA3AAAAA8AAAAAAAAAAAAAAAAAmAIAAGRy&#10;cy9kb3ducmV2LnhtbFBLBQYAAAAABAAEAPUAAACMAwAAAAA=&#10;" fillcolor="black" stroked="f"/>
                <v:line id="Line 286" o:spid="_x0000_s1309" style="position:absolute;visibility:visible;mso-wrap-style:square" from="2133,51930" to="57461,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58UAAADcAAAADwAAAGRycy9kb3ducmV2LnhtbESPQWvCQBSE70L/w/IKvdWNLZo0dQ1F&#10;FOvNWoUeH9nXZDH7NmTXGP99Vyh4HGbmG2ZeDLYRPXXeOFYwGScgiEunDVcKDt/r5wyED8gaG8ek&#10;4EoeisXDaI65dhf+on4fKhEh7HNUUIfQ5lL6siaLfuxa4uj9us5iiLKrpO7wEuG2kS9JMpMWDceF&#10;Glta1lSe9merwOxmm+k2Pb4d5WoTJj/ZKTP2oNTT4/DxDiLQEO7h//anVpC9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658UAAADcAAAADwAAAAAAAAAA&#10;AAAAAAChAgAAZHJzL2Rvd25yZXYueG1sUEsFBgAAAAAEAAQA+QAAAJMDAAAAAA==&#10;" strokeweight="0"/>
                <v:rect id="Rectangle 287" o:spid="_x0000_s1310" style="position:absolute;left:2133;top:51930;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DOMQA&#10;AADcAAAADwAAAGRycy9kb3ducmV2LnhtbERPz2vCMBS+C/sfwhO8aapu0nWNMgVhl8F0O8zba/PW&#10;FpuXmkTt9tcvB8Hjx/c7X/WmFRdyvrGsYDpJQBCXVjdcKfj63I5TED4ga2wtk4Jf8rBaPgxyzLS9&#10;8o4u+1CJGMI+QwV1CF0mpS9rMugntiOO3I91BkOErpLa4TWGm1bOkmQhDTYcG2rsaFNTedyfjYL1&#10;c7o+fTzy+9+uONDhuzg+zVyi1GjYv76ACNSHu/jmftMK0n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wzjEAAAA3AAAAA8AAAAAAAAAAAAAAAAAmAIAAGRycy9k&#10;b3ducmV2LnhtbFBLBQYAAAAABAAEAPUAAACJAwAAAAA=&#10;" fillcolor="black" stroked="f"/>
                <v:line id="Line 288" o:spid="_x0000_s1311" style="position:absolute;visibility:visible;mso-wrap-style:square" from="2133,56026" to="57461,5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LDsQAAADcAAAADwAAAGRycy9kb3ducmV2LnhtbESPT4vCMBTE7wt+h/AEb5qqrN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0sOxAAAANwAAAAPAAAAAAAAAAAA&#10;AAAAAKECAABkcnMvZG93bnJldi54bWxQSwUGAAAAAAQABAD5AAAAkgMAAAAA&#10;" strokeweight="0"/>
                <v:rect id="Rectangle 289" o:spid="_x0000_s1312" style="position:absolute;left:2133;top:56026;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Q8MA&#10;AADcAAAADwAAAGRycy9kb3ducmV2LnhtbERPy4rCMBTdC/5DuAOz03REpXaMogMDsxF8LXR3be60&#10;xeamk2S0+vVmIbg8nPd03ppaXMj5yrKCj34Cgji3uuJCwX733UtB+ICssbZMCm7kYT7rdqaYaXvl&#10;DV22oRAxhH2GCsoQmkxKn5dk0PdtQxy5X+sMhghdIbXDaww3tRwkyVgarDg2lNjQV0n5eftvFCwn&#10;6fJvPeTVfXM60vFwOo8GLlHq/a1dfIII1IaX+On+0QrSY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8Q8MAAADcAAAADwAAAAAAAAAAAAAAAACYAgAAZHJzL2Rv&#10;d25yZXYueG1sUEsFBgAAAAAEAAQA9QAAAIgDAAAAAA==&#10;" fillcolor="black" stroked="f"/>
                <v:line id="Line 290" o:spid="_x0000_s1313" style="position:absolute;visibility:visible;mso-wrap-style:square" from="2133,58642" to="57461,5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dcUAAADcAAAADwAAAGRycy9kb3ducmV2LnhtbESPQWvCQBSE70L/w/IKvdVNSrU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0dcUAAADcAAAADwAAAAAAAAAA&#10;AAAAAAChAgAAZHJzL2Rvd25yZXYueG1sUEsFBgAAAAAEAAQA+QAAAJMDAAAAAA==&#10;" strokeweight="0"/>
                <v:rect id="Rectangle 291" o:spid="_x0000_s1314" style="position:absolute;left:2133;top:58642;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r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fJj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Hr8YAAADcAAAADwAAAAAAAAAAAAAAAACYAgAAZHJz&#10;L2Rvd25yZXYueG1sUEsFBgAAAAAEAAQA9QAAAIsDAAAAAA==&#10;" fillcolor="black" stroked="f"/>
                <v:line id="Line 292" o:spid="_x0000_s1315" style="position:absolute;visibility:visible;mso-wrap-style:square" from="2133,60858" to="57461,6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PmcUAAADcAAAADwAAAGRycy9kb3ducmV2LnhtbESPQWvCQBSE7wX/w/KE3uomttoYs4pI&#10;i/VmrUKPj+wzWcy+Ddmtpv++WxA8DjPzDVMse9uIC3XeOFaQjhIQxKXThisFh6/3pwyED8gaG8ek&#10;4Jc8LBeDhwJz7a78SZd9qESEsM9RQR1Cm0vpy5os+pFriaN3cp3FEGVXSd3hNcJtI8dJMpUWDceF&#10;Glta11Se9z9WgdlNN5Pt63F2lG+bkH5n58zYg1KPw341BxGoD/fwrf2hFWQv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EPmcUAAADcAAAADwAAAAAAAAAA&#10;AAAAAAChAgAAZHJzL2Rvd25yZXYueG1sUEsFBgAAAAAEAAQA+QAAAJMDAAAAAA==&#10;" strokeweight="0"/>
                <v:rect id="Rectangle 293" o:spid="_x0000_s1316" style="position:absolute;left:2133;top:60858;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Q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eZb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6QMYAAADcAAAADwAAAAAAAAAAAAAAAACYAgAAZHJz&#10;L2Rvd25yZXYueG1sUEsFBgAAAAAEAAQA9QAAAIsDAAAAAA==&#10;" fillcolor="black" stroked="f"/>
                <v:rect id="Rectangle 294" o:spid="_x0000_s1317" style="position:absolute;left:2133;top:62985;width:5549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w10:anchorlock/>
              </v:group>
            </w:pict>
          </mc:Fallback>
        </mc:AlternateConten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noProof/>
          <w:sz w:val="22"/>
          <w:szCs w:val="22"/>
          <w:lang w:eastAsia="sl-SI"/>
        </w:rPr>
        <w:lastRenderedPageBreak/>
        <mc:AlternateContent>
          <mc:Choice Requires="wpc">
            <w:drawing>
              <wp:inline distT="0" distB="0" distL="0" distR="0" wp14:anchorId="1507979A" wp14:editId="5F4F9B87">
                <wp:extent cx="5762625" cy="2318385"/>
                <wp:effectExtent l="0" t="0" r="9525" b="5715"/>
                <wp:docPr id="982" name="Platno 9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7" name="Rectangle 298"/>
                        <wps:cNvSpPr>
                          <a:spLocks noChangeArrowheads="1"/>
                        </wps:cNvSpPr>
                        <wps:spPr bwMode="auto">
                          <a:xfrm>
                            <a:off x="205105" y="0"/>
                            <a:ext cx="5557520" cy="29464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299"/>
                        <wps:cNvSpPr>
                          <a:spLocks noChangeArrowheads="1"/>
                        </wps:cNvSpPr>
                        <wps:spPr bwMode="auto">
                          <a:xfrm>
                            <a:off x="205105" y="286385"/>
                            <a:ext cx="3991610" cy="2292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00"/>
                        <wps:cNvSpPr>
                          <a:spLocks noChangeArrowheads="1"/>
                        </wps:cNvSpPr>
                        <wps:spPr bwMode="auto">
                          <a:xfrm>
                            <a:off x="4188460" y="286385"/>
                            <a:ext cx="1574165" cy="2292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01"/>
                        <wps:cNvSpPr>
                          <a:spLocks noChangeArrowheads="1"/>
                        </wps:cNvSpPr>
                        <wps:spPr bwMode="auto">
                          <a:xfrm>
                            <a:off x="205105" y="1824990"/>
                            <a:ext cx="5557520" cy="38481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02"/>
                        <wps:cNvSpPr>
                          <a:spLocks noChangeArrowheads="1"/>
                        </wps:cNvSpPr>
                        <wps:spPr bwMode="auto">
                          <a:xfrm>
                            <a:off x="237490" y="73660"/>
                            <a:ext cx="4241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852" name="Rectangle 303"/>
                        <wps:cNvSpPr>
                          <a:spLocks noChangeArrowheads="1"/>
                        </wps:cNvSpPr>
                        <wps:spPr bwMode="auto">
                          <a:xfrm>
                            <a:off x="229235" y="343535"/>
                            <a:ext cx="11118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color w:val="000000"/>
                                  <w:sz w:val="16"/>
                                  <w:szCs w:val="16"/>
                                  <w:lang w:val="en-US"/>
                                </w:rPr>
                                <w:t>Organiziranost</w:t>
                              </w:r>
                              <w:proofErr w:type="spellEnd"/>
                              <w:r>
                                <w:rPr>
                                  <w:rFonts w:ascii="Cambria" w:hAnsi="Cambria" w:cs="Cambria"/>
                                  <w:b/>
                                  <w:bCs/>
                                  <w:color w:val="000000"/>
                                  <w:sz w:val="16"/>
                                  <w:szCs w:val="16"/>
                                  <w:lang w:val="en-US"/>
                                </w:rPr>
                                <w:t xml:space="preserve"> v </w:t>
                              </w:r>
                              <w:proofErr w:type="spellStart"/>
                              <w:r>
                                <w:rPr>
                                  <w:rFonts w:ascii="Cambria" w:hAnsi="Cambria" w:cs="Cambria"/>
                                  <w:b/>
                                  <w:bCs/>
                                  <w:color w:val="000000"/>
                                  <w:sz w:val="16"/>
                                  <w:szCs w:val="16"/>
                                  <w:lang w:val="en-US"/>
                                </w:rPr>
                                <w:t>športu</w:t>
                              </w:r>
                              <w:proofErr w:type="spellEnd"/>
                            </w:p>
                          </w:txbxContent>
                        </wps:txbx>
                        <wps:bodyPr rot="0" vert="horz" wrap="none" lIns="0" tIns="0" rIns="0" bIns="0" anchor="t" anchorCtr="0">
                          <a:spAutoFit/>
                        </wps:bodyPr>
                      </wps:wsp>
                      <wps:wsp>
                        <wps:cNvPr id="853" name="Rectangle 304"/>
                        <wps:cNvSpPr>
                          <a:spLocks noChangeArrowheads="1"/>
                        </wps:cNvSpPr>
                        <wps:spPr bwMode="auto">
                          <a:xfrm>
                            <a:off x="4270375" y="32766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854" name="Rectangle 305"/>
                        <wps:cNvSpPr>
                          <a:spLocks noChangeArrowheads="1"/>
                        </wps:cNvSpPr>
                        <wps:spPr bwMode="auto">
                          <a:xfrm>
                            <a:off x="4525010" y="32766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855" name="Rectangle 306"/>
                        <wps:cNvSpPr>
                          <a:spLocks noChangeArrowheads="1"/>
                        </wps:cNvSpPr>
                        <wps:spPr bwMode="auto">
                          <a:xfrm>
                            <a:off x="4787265" y="32766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856" name="Rectangle 307"/>
                        <wps:cNvSpPr>
                          <a:spLocks noChangeArrowheads="1"/>
                        </wps:cNvSpPr>
                        <wps:spPr bwMode="auto">
                          <a:xfrm>
                            <a:off x="5049520" y="32766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857" name="Rectangle 308"/>
                        <wps:cNvSpPr>
                          <a:spLocks noChangeArrowheads="1"/>
                        </wps:cNvSpPr>
                        <wps:spPr bwMode="auto">
                          <a:xfrm>
                            <a:off x="5311775" y="32766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858" name="Rectangle 309"/>
                        <wps:cNvSpPr>
                          <a:spLocks noChangeArrowheads="1"/>
                        </wps:cNvSpPr>
                        <wps:spPr bwMode="auto">
                          <a:xfrm>
                            <a:off x="5574030" y="32766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859" name="Rectangle 310"/>
                        <wps:cNvSpPr>
                          <a:spLocks noChangeArrowheads="1"/>
                        </wps:cNvSpPr>
                        <wps:spPr bwMode="auto">
                          <a:xfrm>
                            <a:off x="24765" y="54864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51</w:t>
                              </w:r>
                            </w:p>
                          </w:txbxContent>
                        </wps:txbx>
                        <wps:bodyPr rot="0" vert="horz" wrap="none" lIns="0" tIns="0" rIns="0" bIns="0" anchor="t" anchorCtr="0">
                          <a:spAutoFit/>
                        </wps:bodyPr>
                      </wps:wsp>
                      <wps:wsp>
                        <wps:cNvPr id="860" name="Rectangle 311"/>
                        <wps:cNvSpPr>
                          <a:spLocks noChangeArrowheads="1"/>
                        </wps:cNvSpPr>
                        <wps:spPr bwMode="auto">
                          <a:xfrm>
                            <a:off x="229235" y="548640"/>
                            <a:ext cx="34994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Selektivno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zagotavljanje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osnovnega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nepridobitnih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w:t>
                              </w:r>
                              <w:proofErr w:type="spellEnd"/>
                            </w:p>
                          </w:txbxContent>
                        </wps:txbx>
                        <wps:bodyPr rot="0" vert="horz" wrap="none" lIns="0" tIns="0" rIns="0" bIns="0" anchor="t" anchorCtr="0">
                          <a:spAutoFit/>
                        </wps:bodyPr>
                      </wps:wsp>
                      <wps:wsp>
                        <wps:cNvPr id="861" name="Rectangle 312"/>
                        <wps:cNvSpPr>
                          <a:spLocks noChangeArrowheads="1"/>
                        </wps:cNvSpPr>
                        <wps:spPr bwMode="auto">
                          <a:xfrm>
                            <a:off x="4278630" y="54864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62" name="Rectangle 313"/>
                        <wps:cNvSpPr>
                          <a:spLocks noChangeArrowheads="1"/>
                        </wps:cNvSpPr>
                        <wps:spPr bwMode="auto">
                          <a:xfrm>
                            <a:off x="4540885" y="54864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63" name="Rectangle 314"/>
                        <wps:cNvSpPr>
                          <a:spLocks noChangeArrowheads="1"/>
                        </wps:cNvSpPr>
                        <wps:spPr bwMode="auto">
                          <a:xfrm>
                            <a:off x="4803775" y="54864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64" name="Rectangle 315"/>
                        <wps:cNvSpPr>
                          <a:spLocks noChangeArrowheads="1"/>
                        </wps:cNvSpPr>
                        <wps:spPr bwMode="auto">
                          <a:xfrm>
                            <a:off x="5066030" y="54864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65" name="Rectangle 316"/>
                        <wps:cNvSpPr>
                          <a:spLocks noChangeArrowheads="1"/>
                        </wps:cNvSpPr>
                        <wps:spPr bwMode="auto">
                          <a:xfrm>
                            <a:off x="5328285" y="54864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66" name="Rectangle 317"/>
                        <wps:cNvSpPr>
                          <a:spLocks noChangeArrowheads="1"/>
                        </wps:cNvSpPr>
                        <wps:spPr bwMode="auto">
                          <a:xfrm>
                            <a:off x="5590540" y="54864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67" name="Rectangle 318"/>
                        <wps:cNvSpPr>
                          <a:spLocks noChangeArrowheads="1"/>
                        </wps:cNvSpPr>
                        <wps:spPr bwMode="auto">
                          <a:xfrm>
                            <a:off x="24765" y="73660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52</w:t>
                              </w:r>
                            </w:p>
                          </w:txbxContent>
                        </wps:txbx>
                        <wps:bodyPr rot="0" vert="horz" wrap="none" lIns="0" tIns="0" rIns="0" bIns="0" anchor="t" anchorCtr="0">
                          <a:spAutoFit/>
                        </wps:bodyPr>
                      </wps:wsp>
                      <wps:wsp>
                        <wps:cNvPr id="868" name="Rectangle 319"/>
                        <wps:cNvSpPr>
                          <a:spLocks noChangeArrowheads="1"/>
                        </wps:cNvSpPr>
                        <wps:spPr bwMode="auto">
                          <a:xfrm>
                            <a:off x="229235" y="736600"/>
                            <a:ext cx="170243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Promocija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prostovoljnega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wps:txbx>
                        <wps:bodyPr rot="0" vert="horz" wrap="none" lIns="0" tIns="0" rIns="0" bIns="0" anchor="t" anchorCtr="0">
                          <a:spAutoFit/>
                        </wps:bodyPr>
                      </wps:wsp>
                      <wps:wsp>
                        <wps:cNvPr id="869" name="Rectangle 320"/>
                        <wps:cNvSpPr>
                          <a:spLocks noChangeArrowheads="1"/>
                        </wps:cNvSpPr>
                        <wps:spPr bwMode="auto">
                          <a:xfrm>
                            <a:off x="4278630" y="73660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70" name="Rectangle 321"/>
                        <wps:cNvSpPr>
                          <a:spLocks noChangeArrowheads="1"/>
                        </wps:cNvSpPr>
                        <wps:spPr bwMode="auto">
                          <a:xfrm>
                            <a:off x="4540885" y="73660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71" name="Rectangle 322"/>
                        <wps:cNvSpPr>
                          <a:spLocks noChangeArrowheads="1"/>
                        </wps:cNvSpPr>
                        <wps:spPr bwMode="auto">
                          <a:xfrm>
                            <a:off x="4803775" y="73660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72" name="Rectangle 323"/>
                        <wps:cNvSpPr>
                          <a:spLocks noChangeArrowheads="1"/>
                        </wps:cNvSpPr>
                        <wps:spPr bwMode="auto">
                          <a:xfrm>
                            <a:off x="5066030" y="73660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73" name="Rectangle 324"/>
                        <wps:cNvSpPr>
                          <a:spLocks noChangeArrowheads="1"/>
                        </wps:cNvSpPr>
                        <wps:spPr bwMode="auto">
                          <a:xfrm>
                            <a:off x="5328285" y="73660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74" name="Rectangle 325"/>
                        <wps:cNvSpPr>
                          <a:spLocks noChangeArrowheads="1"/>
                        </wps:cNvSpPr>
                        <wps:spPr bwMode="auto">
                          <a:xfrm>
                            <a:off x="5590540" y="73660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875" name="Rectangle 326"/>
                        <wps:cNvSpPr>
                          <a:spLocks noChangeArrowheads="1"/>
                        </wps:cNvSpPr>
                        <wps:spPr bwMode="auto">
                          <a:xfrm>
                            <a:off x="24765" y="92456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53</w:t>
                              </w:r>
                            </w:p>
                          </w:txbxContent>
                        </wps:txbx>
                        <wps:bodyPr rot="0" vert="horz" wrap="none" lIns="0" tIns="0" rIns="0" bIns="0" anchor="t" anchorCtr="0">
                          <a:spAutoFit/>
                        </wps:bodyPr>
                      </wps:wsp>
                      <wps:wsp>
                        <wps:cNvPr id="876" name="Rectangle 327"/>
                        <wps:cNvSpPr>
                          <a:spLocks noChangeArrowheads="1"/>
                        </wps:cNvSpPr>
                        <wps:spPr bwMode="auto">
                          <a:xfrm>
                            <a:off x="229235" y="924560"/>
                            <a:ext cx="23387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Izboljšanje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ravnanja</w:t>
                              </w:r>
                              <w:proofErr w:type="spellEnd"/>
                              <w:r>
                                <w:rPr>
                                  <w:rFonts w:ascii="Cambria" w:hAnsi="Cambria" w:cs="Cambria"/>
                                  <w:color w:val="000000"/>
                                  <w:sz w:val="16"/>
                                  <w:szCs w:val="16"/>
                                  <w:lang w:val="en-US"/>
                                </w:rPr>
                                <w:t xml:space="preserve"> s </w:t>
                              </w:r>
                              <w:proofErr w:type="spellStart"/>
                              <w:r>
                                <w:rPr>
                                  <w:rFonts w:ascii="Cambria" w:hAnsi="Cambria" w:cs="Cambria"/>
                                  <w:color w:val="000000"/>
                                  <w:sz w:val="16"/>
                                  <w:szCs w:val="16"/>
                                  <w:lang w:val="en-US"/>
                                </w:rPr>
                                <w:t>prostovoljci</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društvih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77" name="Rectangle 328"/>
                        <wps:cNvSpPr>
                          <a:spLocks noChangeArrowheads="1"/>
                        </wps:cNvSpPr>
                        <wps:spPr bwMode="auto">
                          <a:xfrm>
                            <a:off x="4286885" y="9245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78" name="Rectangle 329"/>
                        <wps:cNvSpPr>
                          <a:spLocks noChangeArrowheads="1"/>
                        </wps:cNvSpPr>
                        <wps:spPr bwMode="auto">
                          <a:xfrm>
                            <a:off x="4549140" y="9245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79" name="Rectangle 330"/>
                        <wps:cNvSpPr>
                          <a:spLocks noChangeArrowheads="1"/>
                        </wps:cNvSpPr>
                        <wps:spPr bwMode="auto">
                          <a:xfrm>
                            <a:off x="4811395" y="9245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0" name="Rectangle 331"/>
                        <wps:cNvSpPr>
                          <a:spLocks noChangeArrowheads="1"/>
                        </wps:cNvSpPr>
                        <wps:spPr bwMode="auto">
                          <a:xfrm>
                            <a:off x="5074285" y="9245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1" name="Rectangle 332"/>
                        <wps:cNvSpPr>
                          <a:spLocks noChangeArrowheads="1"/>
                        </wps:cNvSpPr>
                        <wps:spPr bwMode="auto">
                          <a:xfrm>
                            <a:off x="5336540" y="9245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2" name="Rectangle 333"/>
                        <wps:cNvSpPr>
                          <a:spLocks noChangeArrowheads="1"/>
                        </wps:cNvSpPr>
                        <wps:spPr bwMode="auto">
                          <a:xfrm>
                            <a:off x="5598795" y="9245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3" name="Rectangle 334"/>
                        <wps:cNvSpPr>
                          <a:spLocks noChangeArrowheads="1"/>
                        </wps:cNvSpPr>
                        <wps:spPr bwMode="auto">
                          <a:xfrm>
                            <a:off x="24765" y="111315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54</w:t>
                              </w:r>
                            </w:p>
                          </w:txbxContent>
                        </wps:txbx>
                        <wps:bodyPr rot="0" vert="horz" wrap="none" lIns="0" tIns="0" rIns="0" bIns="0" anchor="t" anchorCtr="0">
                          <a:spAutoFit/>
                        </wps:bodyPr>
                      </wps:wsp>
                      <wps:wsp>
                        <wps:cNvPr id="884" name="Rectangle 335"/>
                        <wps:cNvSpPr>
                          <a:spLocks noChangeArrowheads="1"/>
                        </wps:cNvSpPr>
                        <wps:spPr bwMode="auto">
                          <a:xfrm>
                            <a:off x="229235" y="1113155"/>
                            <a:ext cx="20948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Selektivna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deprofesionalizacija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društev</w:t>
                              </w:r>
                              <w:proofErr w:type="spellEnd"/>
                            </w:p>
                          </w:txbxContent>
                        </wps:txbx>
                        <wps:bodyPr rot="0" vert="horz" wrap="none" lIns="0" tIns="0" rIns="0" bIns="0" anchor="t" anchorCtr="0">
                          <a:spAutoFit/>
                        </wps:bodyPr>
                      </wps:wsp>
                      <wps:wsp>
                        <wps:cNvPr id="885" name="Rectangle 336"/>
                        <wps:cNvSpPr>
                          <a:spLocks noChangeArrowheads="1"/>
                        </wps:cNvSpPr>
                        <wps:spPr bwMode="auto">
                          <a:xfrm>
                            <a:off x="4286885" y="11131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6" name="Rectangle 337"/>
                        <wps:cNvSpPr>
                          <a:spLocks noChangeArrowheads="1"/>
                        </wps:cNvSpPr>
                        <wps:spPr bwMode="auto">
                          <a:xfrm>
                            <a:off x="4549140" y="11131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7" name="Rectangle 338"/>
                        <wps:cNvSpPr>
                          <a:spLocks noChangeArrowheads="1"/>
                        </wps:cNvSpPr>
                        <wps:spPr bwMode="auto">
                          <a:xfrm>
                            <a:off x="4811395" y="11131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8" name="Rectangle 339"/>
                        <wps:cNvSpPr>
                          <a:spLocks noChangeArrowheads="1"/>
                        </wps:cNvSpPr>
                        <wps:spPr bwMode="auto">
                          <a:xfrm>
                            <a:off x="5074285" y="11131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89" name="Rectangle 340"/>
                        <wps:cNvSpPr>
                          <a:spLocks noChangeArrowheads="1"/>
                        </wps:cNvSpPr>
                        <wps:spPr bwMode="auto">
                          <a:xfrm>
                            <a:off x="5336540" y="11131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0" name="Rectangle 341"/>
                        <wps:cNvSpPr>
                          <a:spLocks noChangeArrowheads="1"/>
                        </wps:cNvSpPr>
                        <wps:spPr bwMode="auto">
                          <a:xfrm>
                            <a:off x="5598795" y="11131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1" name="Rectangle 342"/>
                        <wps:cNvSpPr>
                          <a:spLocks noChangeArrowheads="1"/>
                        </wps:cNvSpPr>
                        <wps:spPr bwMode="auto">
                          <a:xfrm>
                            <a:off x="24765" y="130111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55</w:t>
                              </w:r>
                            </w:p>
                          </w:txbxContent>
                        </wps:txbx>
                        <wps:bodyPr rot="0" vert="horz" wrap="none" lIns="0" tIns="0" rIns="0" bIns="0" anchor="t" anchorCtr="0">
                          <a:spAutoFit/>
                        </wps:bodyPr>
                      </wps:wsp>
                      <wps:wsp>
                        <wps:cNvPr id="892" name="Rectangle 343"/>
                        <wps:cNvSpPr>
                          <a:spLocks noChangeArrowheads="1"/>
                        </wps:cNvSpPr>
                        <wps:spPr bwMode="auto">
                          <a:xfrm>
                            <a:off x="229235" y="1301115"/>
                            <a:ext cx="34442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preoblikovanja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profesionalnega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gospodarske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družbe</w:t>
                              </w:r>
                              <w:proofErr w:type="spellEnd"/>
                            </w:p>
                          </w:txbxContent>
                        </wps:txbx>
                        <wps:bodyPr rot="0" vert="horz" wrap="none" lIns="0" tIns="0" rIns="0" bIns="0" anchor="t" anchorCtr="0">
                          <a:spAutoFit/>
                        </wps:bodyPr>
                      </wps:wsp>
                      <wps:wsp>
                        <wps:cNvPr id="893" name="Rectangle 344"/>
                        <wps:cNvSpPr>
                          <a:spLocks noChangeArrowheads="1"/>
                        </wps:cNvSpPr>
                        <wps:spPr bwMode="auto">
                          <a:xfrm>
                            <a:off x="4286885" y="13011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4" name="Rectangle 345"/>
                        <wps:cNvSpPr>
                          <a:spLocks noChangeArrowheads="1"/>
                        </wps:cNvSpPr>
                        <wps:spPr bwMode="auto">
                          <a:xfrm>
                            <a:off x="4549140" y="13011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5" name="Rectangle 346"/>
                        <wps:cNvSpPr>
                          <a:spLocks noChangeArrowheads="1"/>
                        </wps:cNvSpPr>
                        <wps:spPr bwMode="auto">
                          <a:xfrm>
                            <a:off x="4811395" y="13011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6" name="Rectangle 347"/>
                        <wps:cNvSpPr>
                          <a:spLocks noChangeArrowheads="1"/>
                        </wps:cNvSpPr>
                        <wps:spPr bwMode="auto">
                          <a:xfrm>
                            <a:off x="5074285" y="13011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7" name="Rectangle 348"/>
                        <wps:cNvSpPr>
                          <a:spLocks noChangeArrowheads="1"/>
                        </wps:cNvSpPr>
                        <wps:spPr bwMode="auto">
                          <a:xfrm>
                            <a:off x="5336540" y="13011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8" name="Rectangle 349"/>
                        <wps:cNvSpPr>
                          <a:spLocks noChangeArrowheads="1"/>
                        </wps:cNvSpPr>
                        <wps:spPr bwMode="auto">
                          <a:xfrm>
                            <a:off x="5598795" y="13011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899" name="Rectangle 350"/>
                        <wps:cNvSpPr>
                          <a:spLocks noChangeArrowheads="1"/>
                        </wps:cNvSpPr>
                        <wps:spPr bwMode="auto">
                          <a:xfrm>
                            <a:off x="24765" y="148971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56</w:t>
                              </w:r>
                            </w:p>
                          </w:txbxContent>
                        </wps:txbx>
                        <wps:bodyPr rot="0" vert="horz" wrap="none" lIns="0" tIns="0" rIns="0" bIns="0" anchor="t" anchorCtr="0">
                          <a:spAutoFit/>
                        </wps:bodyPr>
                      </wps:wsp>
                      <wps:wsp>
                        <wps:cNvPr id="900" name="Rectangle 351"/>
                        <wps:cNvSpPr>
                          <a:spLocks noChangeArrowheads="1"/>
                        </wps:cNvSpPr>
                        <wps:spPr bwMode="auto">
                          <a:xfrm>
                            <a:off x="229235" y="1489710"/>
                            <a:ext cx="24244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solidarnosti</w:t>
                              </w:r>
                              <w:proofErr w:type="spellEnd"/>
                              <w:r>
                                <w:rPr>
                                  <w:rFonts w:ascii="Cambria" w:hAnsi="Cambria" w:cs="Cambria"/>
                                  <w:color w:val="000000"/>
                                  <w:sz w:val="16"/>
                                  <w:szCs w:val="16"/>
                                  <w:lang w:val="en-US"/>
                                </w:rPr>
                                <w:t xml:space="preserve"> med </w:t>
                              </w:r>
                              <w:proofErr w:type="spellStart"/>
                              <w:r>
                                <w:rPr>
                                  <w:rFonts w:ascii="Cambria" w:hAnsi="Cambria" w:cs="Cambria"/>
                                  <w:color w:val="000000"/>
                                  <w:sz w:val="16"/>
                                  <w:szCs w:val="16"/>
                                  <w:lang w:val="en-US"/>
                                </w:rPr>
                                <w:t>profesionalnimi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športniki</w:t>
                              </w:r>
                              <w:proofErr w:type="spellEnd"/>
                            </w:p>
                          </w:txbxContent>
                        </wps:txbx>
                        <wps:bodyPr rot="0" vert="horz" wrap="none" lIns="0" tIns="0" rIns="0" bIns="0" anchor="t" anchorCtr="0">
                          <a:spAutoFit/>
                        </wps:bodyPr>
                      </wps:wsp>
                      <wps:wsp>
                        <wps:cNvPr id="901" name="Rectangle 352"/>
                        <wps:cNvSpPr>
                          <a:spLocks noChangeArrowheads="1"/>
                        </wps:cNvSpPr>
                        <wps:spPr bwMode="auto">
                          <a:xfrm>
                            <a:off x="4286885" y="148971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02" name="Rectangle 353"/>
                        <wps:cNvSpPr>
                          <a:spLocks noChangeArrowheads="1"/>
                        </wps:cNvSpPr>
                        <wps:spPr bwMode="auto">
                          <a:xfrm>
                            <a:off x="4549140" y="148971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03" name="Rectangle 354"/>
                        <wps:cNvSpPr>
                          <a:spLocks noChangeArrowheads="1"/>
                        </wps:cNvSpPr>
                        <wps:spPr bwMode="auto">
                          <a:xfrm>
                            <a:off x="4811395" y="148971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04" name="Rectangle 355"/>
                        <wps:cNvSpPr>
                          <a:spLocks noChangeArrowheads="1"/>
                        </wps:cNvSpPr>
                        <wps:spPr bwMode="auto">
                          <a:xfrm>
                            <a:off x="5074285" y="148971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05" name="Rectangle 356"/>
                        <wps:cNvSpPr>
                          <a:spLocks noChangeArrowheads="1"/>
                        </wps:cNvSpPr>
                        <wps:spPr bwMode="auto">
                          <a:xfrm>
                            <a:off x="5336540" y="148971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06" name="Rectangle 357"/>
                        <wps:cNvSpPr>
                          <a:spLocks noChangeArrowheads="1"/>
                        </wps:cNvSpPr>
                        <wps:spPr bwMode="auto">
                          <a:xfrm>
                            <a:off x="5598795" y="148971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07" name="Rectangle 358"/>
                        <wps:cNvSpPr>
                          <a:spLocks noChangeArrowheads="1"/>
                        </wps:cNvSpPr>
                        <wps:spPr bwMode="auto">
                          <a:xfrm>
                            <a:off x="24765" y="167767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57</w:t>
                              </w:r>
                            </w:p>
                          </w:txbxContent>
                        </wps:txbx>
                        <wps:bodyPr rot="0" vert="horz" wrap="none" lIns="0" tIns="0" rIns="0" bIns="0" anchor="t" anchorCtr="0">
                          <a:spAutoFit/>
                        </wps:bodyPr>
                      </wps:wsp>
                      <wps:wsp>
                        <wps:cNvPr id="908" name="Rectangle 359"/>
                        <wps:cNvSpPr>
                          <a:spLocks noChangeArrowheads="1"/>
                        </wps:cNvSpPr>
                        <wps:spPr bwMode="auto">
                          <a:xfrm>
                            <a:off x="229235" y="1677670"/>
                            <a:ext cx="20193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Podpora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mednarodnemu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sodelovanju</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wps:txbx>
                        <wps:bodyPr rot="0" vert="horz" wrap="none" lIns="0" tIns="0" rIns="0" bIns="0" anchor="t" anchorCtr="0">
                          <a:spAutoFit/>
                        </wps:bodyPr>
                      </wps:wsp>
                      <wps:wsp>
                        <wps:cNvPr id="909" name="Rectangle 360"/>
                        <wps:cNvSpPr>
                          <a:spLocks noChangeArrowheads="1"/>
                        </wps:cNvSpPr>
                        <wps:spPr bwMode="auto">
                          <a:xfrm>
                            <a:off x="4286885" y="167767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10" name="Rectangle 361"/>
                        <wps:cNvSpPr>
                          <a:spLocks noChangeArrowheads="1"/>
                        </wps:cNvSpPr>
                        <wps:spPr bwMode="auto">
                          <a:xfrm>
                            <a:off x="4549140" y="167767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11" name="Rectangle 362"/>
                        <wps:cNvSpPr>
                          <a:spLocks noChangeArrowheads="1"/>
                        </wps:cNvSpPr>
                        <wps:spPr bwMode="auto">
                          <a:xfrm>
                            <a:off x="4811395" y="167767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12" name="Rectangle 363"/>
                        <wps:cNvSpPr>
                          <a:spLocks noChangeArrowheads="1"/>
                        </wps:cNvSpPr>
                        <wps:spPr bwMode="auto">
                          <a:xfrm>
                            <a:off x="5074285" y="167767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13" name="Rectangle 364"/>
                        <wps:cNvSpPr>
                          <a:spLocks noChangeArrowheads="1"/>
                        </wps:cNvSpPr>
                        <wps:spPr bwMode="auto">
                          <a:xfrm>
                            <a:off x="5336540" y="167767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14" name="Rectangle 365"/>
                        <wps:cNvSpPr>
                          <a:spLocks noChangeArrowheads="1"/>
                        </wps:cNvSpPr>
                        <wps:spPr bwMode="auto">
                          <a:xfrm>
                            <a:off x="5590540" y="167767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915" name="Rectangle 366"/>
                        <wps:cNvSpPr>
                          <a:spLocks noChangeArrowheads="1"/>
                        </wps:cNvSpPr>
                        <wps:spPr bwMode="auto">
                          <a:xfrm>
                            <a:off x="229235" y="1866265"/>
                            <a:ext cx="826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POSRENO</w:t>
                              </w:r>
                            </w:p>
                          </w:txbxContent>
                        </wps:txbx>
                        <wps:bodyPr rot="0" vert="horz" wrap="none" lIns="0" tIns="0" rIns="0" bIns="0" anchor="t" anchorCtr="0">
                          <a:spAutoFit/>
                        </wps:bodyPr>
                      </wps:wsp>
                      <wps:wsp>
                        <wps:cNvPr id="916" name="Rectangle 367"/>
                        <wps:cNvSpPr>
                          <a:spLocks noChangeArrowheads="1"/>
                        </wps:cNvSpPr>
                        <wps:spPr bwMode="auto">
                          <a:xfrm>
                            <a:off x="4286885" y="186626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917" name="Rectangle 368"/>
                        <wps:cNvSpPr>
                          <a:spLocks noChangeArrowheads="1"/>
                        </wps:cNvSpPr>
                        <wps:spPr bwMode="auto">
                          <a:xfrm>
                            <a:off x="4540885" y="186626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918" name="Rectangle 369"/>
                        <wps:cNvSpPr>
                          <a:spLocks noChangeArrowheads="1"/>
                        </wps:cNvSpPr>
                        <wps:spPr bwMode="auto">
                          <a:xfrm>
                            <a:off x="4803775" y="186626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919" name="Rectangle 370"/>
                        <wps:cNvSpPr>
                          <a:spLocks noChangeArrowheads="1"/>
                        </wps:cNvSpPr>
                        <wps:spPr bwMode="auto">
                          <a:xfrm>
                            <a:off x="5066030" y="186626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920" name="Rectangle 371"/>
                        <wps:cNvSpPr>
                          <a:spLocks noChangeArrowheads="1"/>
                        </wps:cNvSpPr>
                        <wps:spPr bwMode="auto">
                          <a:xfrm>
                            <a:off x="5328285" y="186626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921" name="Rectangle 372"/>
                        <wps:cNvSpPr>
                          <a:spLocks noChangeArrowheads="1"/>
                        </wps:cNvSpPr>
                        <wps:spPr bwMode="auto">
                          <a:xfrm>
                            <a:off x="5590540" y="186626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4</w:t>
                              </w:r>
                            </w:p>
                          </w:txbxContent>
                        </wps:txbx>
                        <wps:bodyPr rot="0" vert="horz" wrap="none" lIns="0" tIns="0" rIns="0" bIns="0" anchor="t" anchorCtr="0">
                          <a:spAutoFit/>
                        </wps:bodyPr>
                      </wps:wsp>
                      <wps:wsp>
                        <wps:cNvPr id="922" name="Rectangle 373"/>
                        <wps:cNvSpPr>
                          <a:spLocks noChangeArrowheads="1"/>
                        </wps:cNvSpPr>
                        <wps:spPr bwMode="auto">
                          <a:xfrm>
                            <a:off x="229235" y="2054225"/>
                            <a:ext cx="10261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923" name="Rectangle 374"/>
                        <wps:cNvSpPr>
                          <a:spLocks noChangeArrowheads="1"/>
                        </wps:cNvSpPr>
                        <wps:spPr bwMode="auto">
                          <a:xfrm>
                            <a:off x="4286885" y="205422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w:t>
                              </w:r>
                            </w:p>
                          </w:txbxContent>
                        </wps:txbx>
                        <wps:bodyPr rot="0" vert="horz" wrap="none" lIns="0" tIns="0" rIns="0" bIns="0" anchor="t" anchorCtr="0">
                          <a:spAutoFit/>
                        </wps:bodyPr>
                      </wps:wsp>
                      <wps:wsp>
                        <wps:cNvPr id="924" name="Rectangle 375"/>
                        <wps:cNvSpPr>
                          <a:spLocks noChangeArrowheads="1"/>
                        </wps:cNvSpPr>
                        <wps:spPr bwMode="auto">
                          <a:xfrm>
                            <a:off x="4540885" y="205422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w:t>
                              </w:r>
                            </w:p>
                          </w:txbxContent>
                        </wps:txbx>
                        <wps:bodyPr rot="0" vert="horz" wrap="none" lIns="0" tIns="0" rIns="0" bIns="0" anchor="t" anchorCtr="0">
                          <a:spAutoFit/>
                        </wps:bodyPr>
                      </wps:wsp>
                      <wps:wsp>
                        <wps:cNvPr id="925" name="Rectangle 376"/>
                        <wps:cNvSpPr>
                          <a:spLocks noChangeArrowheads="1"/>
                        </wps:cNvSpPr>
                        <wps:spPr bwMode="auto">
                          <a:xfrm>
                            <a:off x="4803775" y="205422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w:t>
                              </w:r>
                            </w:p>
                          </w:txbxContent>
                        </wps:txbx>
                        <wps:bodyPr rot="0" vert="horz" wrap="none" lIns="0" tIns="0" rIns="0" bIns="0" anchor="t" anchorCtr="0">
                          <a:spAutoFit/>
                        </wps:bodyPr>
                      </wps:wsp>
                      <wps:wsp>
                        <wps:cNvPr id="926" name="Rectangle 377"/>
                        <wps:cNvSpPr>
                          <a:spLocks noChangeArrowheads="1"/>
                        </wps:cNvSpPr>
                        <wps:spPr bwMode="auto">
                          <a:xfrm>
                            <a:off x="5066030" y="205422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w:t>
                              </w:r>
                            </w:p>
                          </w:txbxContent>
                        </wps:txbx>
                        <wps:bodyPr rot="0" vert="horz" wrap="none" lIns="0" tIns="0" rIns="0" bIns="0" anchor="t" anchorCtr="0">
                          <a:spAutoFit/>
                        </wps:bodyPr>
                      </wps:wsp>
                      <wps:wsp>
                        <wps:cNvPr id="927" name="Rectangle 378"/>
                        <wps:cNvSpPr>
                          <a:spLocks noChangeArrowheads="1"/>
                        </wps:cNvSpPr>
                        <wps:spPr bwMode="auto">
                          <a:xfrm>
                            <a:off x="5328285" y="205422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w:t>
                              </w:r>
                            </w:p>
                          </w:txbxContent>
                        </wps:txbx>
                        <wps:bodyPr rot="0" vert="horz" wrap="none" lIns="0" tIns="0" rIns="0" bIns="0" anchor="t" anchorCtr="0">
                          <a:spAutoFit/>
                        </wps:bodyPr>
                      </wps:wsp>
                      <wps:wsp>
                        <wps:cNvPr id="928" name="Rectangle 379"/>
                        <wps:cNvSpPr>
                          <a:spLocks noChangeArrowheads="1"/>
                        </wps:cNvSpPr>
                        <wps:spPr bwMode="auto">
                          <a:xfrm>
                            <a:off x="5590540" y="205422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3</w:t>
                              </w:r>
                            </w:p>
                          </w:txbxContent>
                        </wps:txbx>
                        <wps:bodyPr rot="0" vert="horz" wrap="none" lIns="0" tIns="0" rIns="0" bIns="0" anchor="t" anchorCtr="0">
                          <a:spAutoFit/>
                        </wps:bodyPr>
                      </wps:wsp>
                      <wps:wsp>
                        <wps:cNvPr id="929" name="Rectangle 380"/>
                        <wps:cNvSpPr>
                          <a:spLocks noChangeArrowheads="1"/>
                        </wps:cNvSpPr>
                        <wps:spPr bwMode="auto">
                          <a:xfrm>
                            <a:off x="4606925" y="73660"/>
                            <a:ext cx="7696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wps:txbx>
                        <wps:bodyPr rot="0" vert="horz" wrap="none" lIns="0" tIns="0" rIns="0" bIns="0" anchor="t" anchorCtr="0">
                          <a:spAutoFit/>
                        </wps:bodyPr>
                      </wps:wsp>
                      <wps:wsp>
                        <wps:cNvPr id="930" name="Rectangle 381"/>
                        <wps:cNvSpPr>
                          <a:spLocks noChangeArrowheads="1"/>
                        </wps:cNvSpPr>
                        <wps:spPr bwMode="auto">
                          <a:xfrm>
                            <a:off x="8255" y="499110"/>
                            <a:ext cx="2051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382"/>
                        <wps:cNvCnPr/>
                        <wps:spPr bwMode="auto">
                          <a:xfrm>
                            <a:off x="8255" y="69596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Rectangle 383"/>
                        <wps:cNvSpPr>
                          <a:spLocks noChangeArrowheads="1"/>
                        </wps:cNvSpPr>
                        <wps:spPr bwMode="auto">
                          <a:xfrm>
                            <a:off x="8255" y="695960"/>
                            <a:ext cx="1885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384"/>
                        <wps:cNvCnPr/>
                        <wps:spPr bwMode="auto">
                          <a:xfrm>
                            <a:off x="8255" y="88392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Rectangle 385"/>
                        <wps:cNvSpPr>
                          <a:spLocks noChangeArrowheads="1"/>
                        </wps:cNvSpPr>
                        <wps:spPr bwMode="auto">
                          <a:xfrm>
                            <a:off x="8255" y="88392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386"/>
                        <wps:cNvCnPr/>
                        <wps:spPr bwMode="auto">
                          <a:xfrm>
                            <a:off x="8255" y="107188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Rectangle 387"/>
                        <wps:cNvSpPr>
                          <a:spLocks noChangeArrowheads="1"/>
                        </wps:cNvSpPr>
                        <wps:spPr bwMode="auto">
                          <a:xfrm>
                            <a:off x="8255" y="107188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388"/>
                        <wps:cNvCnPr/>
                        <wps:spPr bwMode="auto">
                          <a:xfrm>
                            <a:off x="8255" y="126047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Rectangle 389"/>
                        <wps:cNvSpPr>
                          <a:spLocks noChangeArrowheads="1"/>
                        </wps:cNvSpPr>
                        <wps:spPr bwMode="auto">
                          <a:xfrm>
                            <a:off x="8255" y="126047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Line 390"/>
                        <wps:cNvCnPr/>
                        <wps:spPr bwMode="auto">
                          <a:xfrm>
                            <a:off x="8255" y="144843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Rectangle 391"/>
                        <wps:cNvSpPr>
                          <a:spLocks noChangeArrowheads="1"/>
                        </wps:cNvSpPr>
                        <wps:spPr bwMode="auto">
                          <a:xfrm>
                            <a:off x="8255" y="144843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392"/>
                        <wps:cNvCnPr/>
                        <wps:spPr bwMode="auto">
                          <a:xfrm>
                            <a:off x="8255" y="163703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Rectangle 393"/>
                        <wps:cNvSpPr>
                          <a:spLocks noChangeArrowheads="1"/>
                        </wps:cNvSpPr>
                        <wps:spPr bwMode="auto">
                          <a:xfrm>
                            <a:off x="8255" y="163703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Line 394"/>
                        <wps:cNvCnPr/>
                        <wps:spPr bwMode="auto">
                          <a:xfrm>
                            <a:off x="8255" y="182499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Rectangle 395"/>
                        <wps:cNvSpPr>
                          <a:spLocks noChangeArrowheads="1"/>
                        </wps:cNvSpPr>
                        <wps:spPr bwMode="auto">
                          <a:xfrm>
                            <a:off x="8255" y="182499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396"/>
                        <wps:cNvSpPr>
                          <a:spLocks noChangeArrowheads="1"/>
                        </wps:cNvSpPr>
                        <wps:spPr bwMode="auto">
                          <a:xfrm>
                            <a:off x="196850" y="-8255"/>
                            <a:ext cx="16510" cy="2218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397"/>
                        <wps:cNvCnPr/>
                        <wps:spPr bwMode="auto">
                          <a:xfrm>
                            <a:off x="4188460" y="8255"/>
                            <a:ext cx="0" cy="2185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Rectangle 398"/>
                        <wps:cNvSpPr>
                          <a:spLocks noChangeArrowheads="1"/>
                        </wps:cNvSpPr>
                        <wps:spPr bwMode="auto">
                          <a:xfrm>
                            <a:off x="4188460" y="8255"/>
                            <a:ext cx="8255" cy="2185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399"/>
                        <wps:cNvSpPr>
                          <a:spLocks noChangeArrowheads="1"/>
                        </wps:cNvSpPr>
                        <wps:spPr bwMode="auto">
                          <a:xfrm>
                            <a:off x="5746115" y="8255"/>
                            <a:ext cx="16510" cy="2201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400"/>
                        <wps:cNvCnPr/>
                        <wps:spPr bwMode="auto">
                          <a:xfrm>
                            <a:off x="4443095" y="294640"/>
                            <a:ext cx="0" cy="1898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Rectangle 401"/>
                        <wps:cNvSpPr>
                          <a:spLocks noChangeArrowheads="1"/>
                        </wps:cNvSpPr>
                        <wps:spPr bwMode="auto">
                          <a:xfrm>
                            <a:off x="4443095" y="294640"/>
                            <a:ext cx="7620" cy="189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402"/>
                        <wps:cNvCnPr/>
                        <wps:spPr bwMode="auto">
                          <a:xfrm>
                            <a:off x="4705350" y="294640"/>
                            <a:ext cx="0" cy="1898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Rectangle 403"/>
                        <wps:cNvSpPr>
                          <a:spLocks noChangeArrowheads="1"/>
                        </wps:cNvSpPr>
                        <wps:spPr bwMode="auto">
                          <a:xfrm>
                            <a:off x="4705350" y="294640"/>
                            <a:ext cx="8255" cy="189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404"/>
                        <wps:cNvCnPr/>
                        <wps:spPr bwMode="auto">
                          <a:xfrm>
                            <a:off x="4967605" y="294640"/>
                            <a:ext cx="0" cy="1898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Rectangle 405"/>
                        <wps:cNvSpPr>
                          <a:spLocks noChangeArrowheads="1"/>
                        </wps:cNvSpPr>
                        <wps:spPr bwMode="auto">
                          <a:xfrm>
                            <a:off x="4967605" y="294640"/>
                            <a:ext cx="8255" cy="189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406"/>
                        <wps:cNvCnPr/>
                        <wps:spPr bwMode="auto">
                          <a:xfrm>
                            <a:off x="5229860" y="294640"/>
                            <a:ext cx="0" cy="1898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Rectangle 407"/>
                        <wps:cNvSpPr>
                          <a:spLocks noChangeArrowheads="1"/>
                        </wps:cNvSpPr>
                        <wps:spPr bwMode="auto">
                          <a:xfrm>
                            <a:off x="5229860" y="294640"/>
                            <a:ext cx="8255" cy="189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408"/>
                        <wps:cNvCnPr/>
                        <wps:spPr bwMode="auto">
                          <a:xfrm>
                            <a:off x="5492115" y="294640"/>
                            <a:ext cx="0" cy="1898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Rectangle 409"/>
                        <wps:cNvSpPr>
                          <a:spLocks noChangeArrowheads="1"/>
                        </wps:cNvSpPr>
                        <wps:spPr bwMode="auto">
                          <a:xfrm>
                            <a:off x="5492115" y="294640"/>
                            <a:ext cx="8255" cy="189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410"/>
                        <wps:cNvSpPr>
                          <a:spLocks noChangeArrowheads="1"/>
                        </wps:cNvSpPr>
                        <wps:spPr bwMode="auto">
                          <a:xfrm>
                            <a:off x="-8255" y="499110"/>
                            <a:ext cx="16510" cy="133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411"/>
                        <wps:cNvSpPr>
                          <a:spLocks noChangeArrowheads="1"/>
                        </wps:cNvSpPr>
                        <wps:spPr bwMode="auto">
                          <a:xfrm>
                            <a:off x="213360" y="-825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412"/>
                        <wps:cNvCnPr/>
                        <wps:spPr bwMode="auto">
                          <a:xfrm>
                            <a:off x="213360" y="28638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Rectangle 413"/>
                        <wps:cNvSpPr>
                          <a:spLocks noChangeArrowheads="1"/>
                        </wps:cNvSpPr>
                        <wps:spPr bwMode="auto">
                          <a:xfrm>
                            <a:off x="213360" y="28638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414"/>
                        <wps:cNvCnPr/>
                        <wps:spPr bwMode="auto">
                          <a:xfrm>
                            <a:off x="213360" y="50736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Rectangle 415"/>
                        <wps:cNvSpPr>
                          <a:spLocks noChangeArrowheads="1"/>
                        </wps:cNvSpPr>
                        <wps:spPr bwMode="auto">
                          <a:xfrm>
                            <a:off x="213360" y="50736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416"/>
                        <wps:cNvCnPr/>
                        <wps:spPr bwMode="auto">
                          <a:xfrm>
                            <a:off x="213360" y="69596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Rectangle 417"/>
                        <wps:cNvSpPr>
                          <a:spLocks noChangeArrowheads="1"/>
                        </wps:cNvSpPr>
                        <wps:spPr bwMode="auto">
                          <a:xfrm>
                            <a:off x="213360" y="695960"/>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418"/>
                        <wps:cNvCnPr/>
                        <wps:spPr bwMode="auto">
                          <a:xfrm>
                            <a:off x="213360" y="8839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Rectangle 419"/>
                        <wps:cNvSpPr>
                          <a:spLocks noChangeArrowheads="1"/>
                        </wps:cNvSpPr>
                        <wps:spPr bwMode="auto">
                          <a:xfrm>
                            <a:off x="213360" y="8839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420"/>
                        <wps:cNvCnPr/>
                        <wps:spPr bwMode="auto">
                          <a:xfrm>
                            <a:off x="213360" y="107188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Rectangle 421"/>
                        <wps:cNvSpPr>
                          <a:spLocks noChangeArrowheads="1"/>
                        </wps:cNvSpPr>
                        <wps:spPr bwMode="auto">
                          <a:xfrm>
                            <a:off x="213360" y="107188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422"/>
                        <wps:cNvCnPr/>
                        <wps:spPr bwMode="auto">
                          <a:xfrm>
                            <a:off x="213360" y="126047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423"/>
                        <wps:cNvSpPr>
                          <a:spLocks noChangeArrowheads="1"/>
                        </wps:cNvSpPr>
                        <wps:spPr bwMode="auto">
                          <a:xfrm>
                            <a:off x="213360" y="126047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424"/>
                        <wps:cNvCnPr/>
                        <wps:spPr bwMode="auto">
                          <a:xfrm>
                            <a:off x="213360" y="144843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Rectangle 425"/>
                        <wps:cNvSpPr>
                          <a:spLocks noChangeArrowheads="1"/>
                        </wps:cNvSpPr>
                        <wps:spPr bwMode="auto">
                          <a:xfrm>
                            <a:off x="213360" y="144843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426"/>
                        <wps:cNvCnPr/>
                        <wps:spPr bwMode="auto">
                          <a:xfrm>
                            <a:off x="213360" y="163703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Rectangle 427"/>
                        <wps:cNvSpPr>
                          <a:spLocks noChangeArrowheads="1"/>
                        </wps:cNvSpPr>
                        <wps:spPr bwMode="auto">
                          <a:xfrm>
                            <a:off x="213360" y="163703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428"/>
                        <wps:cNvCnPr/>
                        <wps:spPr bwMode="auto">
                          <a:xfrm>
                            <a:off x="213360" y="182499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429"/>
                        <wps:cNvSpPr>
                          <a:spLocks noChangeArrowheads="1"/>
                        </wps:cNvSpPr>
                        <wps:spPr bwMode="auto">
                          <a:xfrm>
                            <a:off x="213360" y="182499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430"/>
                        <wps:cNvCnPr/>
                        <wps:spPr bwMode="auto">
                          <a:xfrm>
                            <a:off x="213360" y="201358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Rectangle 431"/>
                        <wps:cNvSpPr>
                          <a:spLocks noChangeArrowheads="1"/>
                        </wps:cNvSpPr>
                        <wps:spPr bwMode="auto">
                          <a:xfrm>
                            <a:off x="213360" y="2013585"/>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432"/>
                        <wps:cNvSpPr>
                          <a:spLocks noChangeArrowheads="1"/>
                        </wps:cNvSpPr>
                        <wps:spPr bwMode="auto">
                          <a:xfrm>
                            <a:off x="213360" y="2193290"/>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982" o:spid="_x0000_s1318" editas="canvas" style="width:453.75pt;height:182.55pt;mso-position-horizontal-relative:char;mso-position-vertical-relative:line" coordsize="57626,2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">
                <v:shape id="_x0000_s1319" type="#_x0000_t75" style="position:absolute;width:57626;height:23183;visibility:visible;mso-wrap-style:square">
                  <v:fill o:detectmouseclick="t"/>
                  <v:path o:connecttype="none"/>
                </v:shape>
                <v:rect id="Rectangle 298" o:spid="_x0000_s1320" style="position:absolute;left:2051;width:55575;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qMMA&#10;AADcAAAADwAAAGRycy9kb3ducmV2LnhtbESPQYvCMBSE74L/ITzBm6bKstZqlCIIe/GwVfH6aJ5t&#10;tXmpTazdf79ZWPA4zMw3zHrbm1p01LrKsoLZNAJBnFtdcaHgdNxPYhDOI2usLZOCH3Kw3QwHa0y0&#10;ffE3dZkvRICwS1BB6X2TSOnykgy6qW2Ig3e1rUEfZFtI3eIrwE0t51H0KQ1WHBZKbGhXUn7PnkbB&#10;Y3477Jfymp6zY5dG9U73F9RKjUd9ugLhqffv8H/7SyuIPxb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QZqMMAAADcAAAADwAAAAAAAAAAAAAAAACYAgAAZHJzL2Rv&#10;d25yZXYueG1sUEsFBgAAAAAEAAQA9QAAAIgDAAAAAA==&#10;" fillcolor="#a6a6a6" stroked="f"/>
                <v:rect id="Rectangle 299" o:spid="_x0000_s1321" style="position:absolute;left:2051;top:2863;width:3991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7PcUA&#10;AADcAAAADwAAAGRycy9kb3ducmV2LnhtbERPW2vCMBR+F/YfwhH2MjTdlCnVKF3ZRBAGXhB8OzTH&#10;tqw56ZJM63798jDw8eO7z5edacSFnK8tK3geJiCIC6trLhUc9h+DKQgfkDU2lknBjTwsFw+9Oaba&#10;XnlLl10oRQxhn6KCKoQ2ldIXFRn0Q9sSR+5sncEQoSuldniN4aaRL0nyKg3WHBsqbCmvqPja/RgF&#10;n6fJ6jtzv2ZzfD8/rbL8beTzrVKP/S6bgQjUhbv4373WCqbjuDae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9xQAAANwAAAAPAAAAAAAAAAAAAAAAAJgCAABkcnMv&#10;ZG93bnJldi54bWxQSwUGAAAAAAQABAD1AAAAigMAAAAA&#10;" fillcolor="#d9d9d9" stroked="f"/>
                <v:rect id="Rectangle 300" o:spid="_x0000_s1322" style="position:absolute;left:41884;top:2863;width:15742;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epskA&#10;AADcAAAADwAAAGRycy9kb3ducmV2LnhtbESP3WrCQBSE7wt9h+UUelN00yqtpq6ShipCoeAPgneH&#10;7DEJzZ5Nd7ca+/SuUOjlMDPfMJNZZxpxJOdrywoe+wkI4sLqmksF2828NwLhA7LGxjIpOJOH2fT2&#10;ZoKptide0XEdShEh7FNUUIXQplL6oiKDvm9b4ugdrDMYonSl1A5PEW4a+ZQkz9JgzXGhwpbyioqv&#10;9Y9R8Ll/WXxn7td87N4PD4ssfxv4fKXU/V2XvYII1IX/8F97qRWMhmO4nolH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IdepskAAADcAAAADwAAAAAAAAAAAAAAAACYAgAA&#10;ZHJzL2Rvd25yZXYueG1sUEsFBgAAAAAEAAQA9QAAAI4DAAAAAA==&#10;" fillcolor="#d9d9d9" stroked="f"/>
                <v:rect id="Rectangle 301" o:spid="_x0000_s1323" style="position:absolute;left:2051;top:18249;width:55575;height: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XAb8A&#10;AADcAAAADwAAAGRycy9kb3ducmV2LnhtbERPTYvCMBC9C/6HMMLebKqgaDVKEQQvHrYqXodmbKvN&#10;pDaxdv/95iB4fLzv9bY3teiodZVlBZMoBkGcW11xoeB82o8XIJxH1lhbJgV/5GC7GQ7WmGj75l/q&#10;Ml+IEMIuQQWl900ipctLMugi2xAH7mZbgz7AtpC6xXcIN7WcxvFcGqw4NJTY0K6k/JG9jILn9H7c&#10;L+UtvWSnLo3rne6vqJX6GfXpCoSn3n/FH/dBK1jMwvxwJhw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BcBvwAAANwAAAAPAAAAAAAAAAAAAAAAAJgCAABkcnMvZG93bnJl&#10;di54bWxQSwUGAAAAAAQABAD1AAAAhAMAAAAA&#10;" fillcolor="#a6a6a6" stroked="f"/>
                <v:rect id="Rectangle 302" o:spid="_x0000_s1324" style="position:absolute;left:2374;top:736;width:393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303" o:spid="_x0000_s1325" style="position:absolute;left:2292;top:3435;width:11119;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b/>
                            <w:bCs/>
                            <w:color w:val="000000"/>
                            <w:sz w:val="16"/>
                            <w:szCs w:val="16"/>
                            <w:lang w:val="en-US"/>
                          </w:rPr>
                          <w:t>Organiziranost</w:t>
                        </w:r>
                        <w:proofErr w:type="spellEnd"/>
                        <w:r>
                          <w:rPr>
                            <w:rFonts w:ascii="Cambria" w:hAnsi="Cambria" w:cs="Cambria"/>
                            <w:b/>
                            <w:bCs/>
                            <w:color w:val="000000"/>
                            <w:sz w:val="16"/>
                            <w:szCs w:val="16"/>
                            <w:lang w:val="en-US"/>
                          </w:rPr>
                          <w:t xml:space="preserve"> v </w:t>
                        </w:r>
                        <w:proofErr w:type="spellStart"/>
                        <w:r>
                          <w:rPr>
                            <w:rFonts w:ascii="Cambria" w:hAnsi="Cambria" w:cs="Cambria"/>
                            <w:b/>
                            <w:bCs/>
                            <w:color w:val="000000"/>
                            <w:sz w:val="16"/>
                            <w:szCs w:val="16"/>
                            <w:lang w:val="en-US"/>
                          </w:rPr>
                          <w:t>športu</w:t>
                        </w:r>
                        <w:proofErr w:type="spellEnd"/>
                      </w:p>
                    </w:txbxContent>
                  </v:textbox>
                </v:rect>
                <v:rect id="Rectangle 304" o:spid="_x0000_s1326" style="position:absolute;left:42703;top:3276;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305" o:spid="_x0000_s1327" style="position:absolute;left:45250;top:3276;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306" o:spid="_x0000_s1328" style="position:absolute;left:47872;top:3276;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307" o:spid="_x0000_s1329" style="position:absolute;left:50495;top:3276;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308" o:spid="_x0000_s1330" style="position:absolute;left:53117;top:3276;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309" o:spid="_x0000_s1331" style="position:absolute;left:55740;top:3276;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310" o:spid="_x0000_s1332" style="position:absolute;left:247;top:5486;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2B3B02" w:rsidRDefault="002B3B02" w:rsidP="00715EBC">
                        <w:r>
                          <w:rPr>
                            <w:rFonts w:cs="Calibri"/>
                            <w:color w:val="000000"/>
                            <w:sz w:val="16"/>
                            <w:szCs w:val="16"/>
                            <w:lang w:val="en-US"/>
                          </w:rPr>
                          <w:t>51</w:t>
                        </w:r>
                      </w:p>
                    </w:txbxContent>
                  </v:textbox>
                </v:rect>
                <v:rect id="Rectangle 311" o:spid="_x0000_s1333" style="position:absolute;left:2292;top:5486;width:34995;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Selektivno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zagotavljanje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osnovnega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nepridobitnih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w:t>
                        </w:r>
                        <w:proofErr w:type="spellEnd"/>
                      </w:p>
                    </w:txbxContent>
                  </v:textbox>
                </v:rect>
                <v:rect id="Rectangle 312" o:spid="_x0000_s1334" style="position:absolute;left:42786;top:5486;width:69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3" o:spid="_x0000_s1335" style="position:absolute;left:45408;top:5486;width:69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4" o:spid="_x0000_s1336" style="position:absolute;left:48037;top:5486;width:69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5" o:spid="_x0000_s1337" style="position:absolute;left:50660;top:5486;width:69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6" o:spid="_x0000_s1338" style="position:absolute;left:53282;top:5486;width:69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7" o:spid="_x0000_s1339" style="position:absolute;left:55905;top:5486;width:69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8" o:spid="_x0000_s1340" style="position:absolute;left:247;top:7366;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2B3B02" w:rsidRDefault="002B3B02" w:rsidP="00715EBC">
                        <w:r>
                          <w:rPr>
                            <w:rFonts w:cs="Calibri"/>
                            <w:color w:val="000000"/>
                            <w:sz w:val="16"/>
                            <w:szCs w:val="16"/>
                            <w:lang w:val="en-US"/>
                          </w:rPr>
                          <w:t>52</w:t>
                        </w:r>
                      </w:p>
                    </w:txbxContent>
                  </v:textbox>
                </v:rect>
                <v:rect id="Rectangle 319" o:spid="_x0000_s1341" style="position:absolute;left:2292;top:7366;width:1702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Promocija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prostovoljnega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v:textbox>
                </v:rect>
                <v:rect id="Rectangle 320" o:spid="_x0000_s1342" style="position:absolute;left:42786;top:7366;width:692;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1" o:spid="_x0000_s1343" style="position:absolute;left:45408;top:7366;width:69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2" o:spid="_x0000_s1344" style="position:absolute;left:48037;top:7366;width:692;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3" o:spid="_x0000_s1345" style="position:absolute;left:50660;top:7366;width:692;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4" o:spid="_x0000_s1346" style="position:absolute;left:53282;top:7366;width:69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5" o:spid="_x0000_s1347" style="position:absolute;left:55905;top:7366;width:692;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6" o:spid="_x0000_s1348" style="position:absolute;left:247;top:9245;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2B3B02" w:rsidRDefault="002B3B02" w:rsidP="00715EBC">
                        <w:r>
                          <w:rPr>
                            <w:rFonts w:cs="Calibri"/>
                            <w:color w:val="000000"/>
                            <w:sz w:val="16"/>
                            <w:szCs w:val="16"/>
                            <w:lang w:val="en-US"/>
                          </w:rPr>
                          <w:t>53</w:t>
                        </w:r>
                      </w:p>
                    </w:txbxContent>
                  </v:textbox>
                </v:rect>
                <v:rect id="Rectangle 327" o:spid="_x0000_s1349" style="position:absolute;left:2292;top:9245;width:2338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Izboljšanje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ravnanja</w:t>
                        </w:r>
                        <w:proofErr w:type="spellEnd"/>
                        <w:r>
                          <w:rPr>
                            <w:rFonts w:ascii="Cambria" w:hAnsi="Cambria" w:cs="Cambria"/>
                            <w:color w:val="000000"/>
                            <w:sz w:val="16"/>
                            <w:szCs w:val="16"/>
                            <w:lang w:val="en-US"/>
                          </w:rPr>
                          <w:t xml:space="preserve"> s </w:t>
                        </w:r>
                        <w:proofErr w:type="spellStart"/>
                        <w:r>
                          <w:rPr>
                            <w:rFonts w:ascii="Cambria" w:hAnsi="Cambria" w:cs="Cambria"/>
                            <w:color w:val="000000"/>
                            <w:sz w:val="16"/>
                            <w:szCs w:val="16"/>
                            <w:lang w:val="en-US"/>
                          </w:rPr>
                          <w:t>prostovoljci</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društvih</w:t>
                        </w:r>
                        <w:proofErr w:type="spellEnd"/>
                        <w:r>
                          <w:rPr>
                            <w:rFonts w:ascii="Cambria" w:hAnsi="Cambria" w:cs="Cambria"/>
                            <w:color w:val="000000"/>
                            <w:sz w:val="16"/>
                            <w:szCs w:val="16"/>
                            <w:lang w:val="en-US"/>
                          </w:rPr>
                          <w:t xml:space="preserve"> </w:t>
                        </w:r>
                      </w:p>
                    </w:txbxContent>
                  </v:textbox>
                </v:rect>
                <v:rect id="Rectangle 328" o:spid="_x0000_s1350" style="position:absolute;left:42868;top:924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29" o:spid="_x0000_s1351" style="position:absolute;left:45491;top:924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0" o:spid="_x0000_s1352" style="position:absolute;left:48113;top:924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1" o:spid="_x0000_s1353" style="position:absolute;left:50742;top:924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2" o:spid="_x0000_s1354" style="position:absolute;left:53365;top:924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3" o:spid="_x0000_s1355" style="position:absolute;left:55987;top:924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4" o:spid="_x0000_s1356" style="position:absolute;left:247;top:1113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54</w:t>
                        </w:r>
                      </w:p>
                    </w:txbxContent>
                  </v:textbox>
                </v:rect>
                <v:rect id="Rectangle 335" o:spid="_x0000_s1357" style="position:absolute;left:2292;top:11131;width:20949;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Selektivna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deprofesionalizacija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društev</w:t>
                        </w:r>
                        <w:proofErr w:type="spellEnd"/>
                      </w:p>
                    </w:txbxContent>
                  </v:textbox>
                </v:rect>
                <v:rect id="Rectangle 336" o:spid="_x0000_s1358" style="position:absolute;left:42868;top:11131;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7" o:spid="_x0000_s1359" style="position:absolute;left:45491;top:11131;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8" o:spid="_x0000_s1360" style="position:absolute;left:48113;top:11131;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9" o:spid="_x0000_s1361" style="position:absolute;left:50742;top:11131;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0" o:spid="_x0000_s1362" style="position:absolute;left:53365;top:11131;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1" o:spid="_x0000_s1363" style="position:absolute;left:55987;top:11131;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8x74A&#10;AADcAAAADwAAAGRycy9kb3ducmV2LnhtbERPy4rCMBTdD/gP4QruxlQX0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ufMe+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2" o:spid="_x0000_s1364" style="position:absolute;left:247;top:1301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rsidR="002B3B02" w:rsidRDefault="002B3B02" w:rsidP="00715EBC">
                        <w:r>
                          <w:rPr>
                            <w:rFonts w:cs="Calibri"/>
                            <w:color w:val="000000"/>
                            <w:sz w:val="16"/>
                            <w:szCs w:val="16"/>
                            <w:lang w:val="en-US"/>
                          </w:rPr>
                          <w:t>55</w:t>
                        </w:r>
                      </w:p>
                    </w:txbxContent>
                  </v:textbox>
                </v:rect>
                <v:rect id="Rectangle 343" o:spid="_x0000_s1365" style="position:absolute;left:2292;top:13011;width:34442;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preoblikovanja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profesionalnega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gospodarske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družbe</w:t>
                        </w:r>
                        <w:proofErr w:type="spellEnd"/>
                      </w:p>
                    </w:txbxContent>
                  </v:textbox>
                </v:rect>
                <v:rect id="Rectangle 344" o:spid="_x0000_s1366" style="position:absolute;left:42868;top:13011;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5" o:spid="_x0000_s1367" style="position:absolute;left:45491;top:13011;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6" o:spid="_x0000_s1368" style="position:absolute;left:48113;top:13011;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7" o:spid="_x0000_s1369" style="position:absolute;left:50742;top:13011;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8" o:spid="_x0000_s1370" style="position:absolute;left:53365;top:13011;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9" o:spid="_x0000_s1371" style="position:absolute;left:55987;top:13011;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0" o:spid="_x0000_s1372" style="position:absolute;left:247;top:14897;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2B3B02" w:rsidRDefault="002B3B02" w:rsidP="00715EBC">
                        <w:r>
                          <w:rPr>
                            <w:rFonts w:cs="Calibri"/>
                            <w:color w:val="000000"/>
                            <w:sz w:val="16"/>
                            <w:szCs w:val="16"/>
                            <w:lang w:val="en-US"/>
                          </w:rPr>
                          <w:t>56</w:t>
                        </w:r>
                      </w:p>
                    </w:txbxContent>
                  </v:textbox>
                </v:rect>
                <v:rect id="Rectangle 351" o:spid="_x0000_s1373" style="position:absolute;left:2292;top:14897;width:2424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solidarnosti</w:t>
                        </w:r>
                        <w:proofErr w:type="spellEnd"/>
                        <w:r>
                          <w:rPr>
                            <w:rFonts w:ascii="Cambria" w:hAnsi="Cambria" w:cs="Cambria"/>
                            <w:color w:val="000000"/>
                            <w:sz w:val="16"/>
                            <w:szCs w:val="16"/>
                            <w:lang w:val="en-US"/>
                          </w:rPr>
                          <w:t xml:space="preserve"> med </w:t>
                        </w:r>
                        <w:proofErr w:type="spellStart"/>
                        <w:r>
                          <w:rPr>
                            <w:rFonts w:ascii="Cambria" w:hAnsi="Cambria" w:cs="Cambria"/>
                            <w:color w:val="000000"/>
                            <w:sz w:val="16"/>
                            <w:szCs w:val="16"/>
                            <w:lang w:val="en-US"/>
                          </w:rPr>
                          <w:t>profesionalnimi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športniki</w:t>
                        </w:r>
                        <w:proofErr w:type="spellEnd"/>
                      </w:p>
                    </w:txbxContent>
                  </v:textbox>
                </v:rect>
                <v:rect id="Rectangle 352" o:spid="_x0000_s1374" style="position:absolute;left:42868;top:14897;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3" o:spid="_x0000_s1375" style="position:absolute;left:45491;top:14897;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4" o:spid="_x0000_s1376" style="position:absolute;left:48113;top:14897;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5" o:spid="_x0000_s1377" style="position:absolute;left:50742;top:14897;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6" o:spid="_x0000_s1378" style="position:absolute;left:53365;top:14897;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7" o:spid="_x0000_s1379" style="position:absolute;left:55987;top:14897;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58" o:spid="_x0000_s1380" style="position:absolute;left:247;top:16776;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2B3B02" w:rsidRDefault="002B3B02" w:rsidP="00715EBC">
                        <w:r>
                          <w:rPr>
                            <w:rFonts w:cs="Calibri"/>
                            <w:color w:val="000000"/>
                            <w:sz w:val="16"/>
                            <w:szCs w:val="16"/>
                            <w:lang w:val="en-US"/>
                          </w:rPr>
                          <w:t>57</w:t>
                        </w:r>
                      </w:p>
                    </w:txbxContent>
                  </v:textbox>
                </v:rect>
                <v:rect id="Rectangle 359" o:spid="_x0000_s1381" style="position:absolute;left:2292;top:16776;width:2019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Podpora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mednarodnemu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sodelovanju</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v:textbox>
                </v:rect>
                <v:rect id="Rectangle 360" o:spid="_x0000_s1382" style="position:absolute;left:42868;top:1677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61" o:spid="_x0000_s1383" style="position:absolute;left:45491;top:1677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62" o:spid="_x0000_s1384" style="position:absolute;left:48113;top:1677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63" o:spid="_x0000_s1385" style="position:absolute;left:50742;top:1677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64" o:spid="_x0000_s1386" style="position:absolute;left:53365;top:1677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65" o:spid="_x0000_s1387" style="position:absolute;left:55905;top:16776;width:69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66" o:spid="_x0000_s1388" style="position:absolute;left:2292;top:18662;width:826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SKUPAJ POSRENO</w:t>
                        </w:r>
                      </w:p>
                    </w:txbxContent>
                  </v:textbox>
                </v:rect>
                <v:rect id="Rectangle 367" o:spid="_x0000_s1389" style="position:absolute;left:42868;top:1866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368" o:spid="_x0000_s1390" style="position:absolute;left:45408;top:1866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369" o:spid="_x0000_s1391" style="position:absolute;left:48037;top:1866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370" o:spid="_x0000_s1392" style="position:absolute;left:50660;top:18662;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371" o:spid="_x0000_s1393" style="position:absolute;left:53282;top:1866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372" o:spid="_x0000_s1394" style="position:absolute;left:55905;top:18662;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4</w:t>
                        </w:r>
                      </w:p>
                    </w:txbxContent>
                  </v:textbox>
                </v:rect>
                <v:rect id="Rectangle 373" o:spid="_x0000_s1395" style="position:absolute;left:2292;top:20542;width:1026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374" o:spid="_x0000_s1396" style="position:absolute;left:42868;top:2054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2</w:t>
                        </w:r>
                      </w:p>
                    </w:txbxContent>
                  </v:textbox>
                </v:rect>
                <v:rect id="Rectangle 375" o:spid="_x0000_s1397" style="position:absolute;left:45408;top:2054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2</w:t>
                        </w:r>
                      </w:p>
                    </w:txbxContent>
                  </v:textbox>
                </v:rect>
                <v:rect id="Rectangle 376" o:spid="_x0000_s1398" style="position:absolute;left:48037;top:2054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2</w:t>
                        </w:r>
                      </w:p>
                    </w:txbxContent>
                  </v:textbox>
                </v:rect>
                <v:rect id="Rectangle 377" o:spid="_x0000_s1399" style="position:absolute;left:50660;top:20542;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2</w:t>
                        </w:r>
                      </w:p>
                    </w:txbxContent>
                  </v:textbox>
                </v:rect>
                <v:rect id="Rectangle 378" o:spid="_x0000_s1400" style="position:absolute;left:53282;top:2054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color w:val="000000"/>
                            <w:sz w:val="16"/>
                            <w:szCs w:val="16"/>
                            <w:lang w:val="en-US"/>
                          </w:rPr>
                          <w:t>2</w:t>
                        </w:r>
                      </w:p>
                    </w:txbxContent>
                  </v:textbox>
                </v:rect>
                <v:rect id="Rectangle 379" o:spid="_x0000_s1401" style="position:absolute;left:55905;top:20542;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2B3B02" w:rsidRDefault="002B3B02" w:rsidP="00715EBC">
                        <w:r>
                          <w:rPr>
                            <w:rFonts w:ascii="Cambria" w:hAnsi="Cambria" w:cs="Cambria"/>
                            <w:b/>
                            <w:bCs/>
                            <w:color w:val="000000"/>
                            <w:sz w:val="16"/>
                            <w:szCs w:val="16"/>
                            <w:lang w:val="en-US"/>
                          </w:rPr>
                          <w:t>3</w:t>
                        </w:r>
                      </w:p>
                    </w:txbxContent>
                  </v:textbox>
                </v:rect>
                <v:rect id="Rectangle 380" o:spid="_x0000_s1402" style="position:absolute;left:46069;top:736;width:7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v:textbox>
                </v:rect>
                <v:rect id="Rectangle 381" o:spid="_x0000_s1403" style="position:absolute;left:82;top:4991;width:20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o8QA&#10;AADcAAAADwAAAGRycy9kb3ducmV2LnhtbERPu27CMBTdkfoP1q3EBk55VBAwqFRCYqkEtEOz3cSX&#10;JCK+Tm0DKV+Ph0odj857ue5MI67kfG1ZwcswAUFcWF1zqeDrczuYgfABWWNjmRT8kof16qm3xFTb&#10;Gx/oegyliCHsU1RQhdCmUvqiIoN+aFviyJ2sMxgidKXUDm8x3DRylCSv0mDNsaHClt4rKs7Hi1Gw&#10;mc82P/sJf9wPeUbZd36ejlyiVP+5e1uACNSFf/Gfe6cVzM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wKPEAAAA3AAAAA8AAAAAAAAAAAAAAAAAmAIAAGRycy9k&#10;b3ducmV2LnhtbFBLBQYAAAAABAAEAPUAAACJAwAAAAA=&#10;" fillcolor="black" stroked="f"/>
                <v:line id="Line 382" o:spid="_x0000_s1404" style="position:absolute;visibility:visible;mso-wrap-style:square" from="82,6959" to="196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IlcUAAADcAAAADwAAAGRycy9kb3ducmV2LnhtbESPT2vCQBTE70K/w/IK3uomSm2MriJi&#10;0d6sf8DjI/tMFrNvQ3ar6bd3CwWPw8z8hpktOluLG7XeOFaQDhIQxIXThksFx8PnWwbCB2SNtWNS&#10;8EseFvOX3gxz7e78Tbd9KEWEsM9RQRVCk0vpi4os+oFriKN3ca3FEGVbSt3iPcJtLYdJMpYWDceF&#10;ChtaVVRc9z9WgdmNN+9fH6fJSa43IT1n18zYo1L91245BRGoC8/wf3urFUxG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IlcUAAADcAAAADwAAAAAAAAAA&#10;AAAAAAChAgAAZHJzL2Rvd25yZXYueG1sUEsFBgAAAAAEAAQA+QAAAJMDAAAAAA==&#10;" strokeweight="0"/>
                <v:rect id="Rectangle 383" o:spid="_x0000_s1405" style="position:absolute;left:82;top:6959;width:188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7T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fk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H7T8YAAADcAAAADwAAAAAAAAAAAAAAAACYAgAAZHJz&#10;L2Rvd25yZXYueG1sUEsFBgAAAAAEAAQA9QAAAIsDAAAAAA==&#10;" fillcolor="black" stroked="f"/>
                <v:line id="Line 384" o:spid="_x0000_s1406" style="position:absolute;visibility:visible;mso-wrap-style:square" from="82,8839" to="1968,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zecUAAADcAAAADwAAAGRycy9kb3ducmV2LnhtbESPT2vCQBTE74V+h+UVetONSjVJXaVI&#10;RXvzX6DHR/Y1Wcy+DdlV02/vFoQeh5n5DTNf9rYRV+q8caxgNExAEJdOG64UnI7rQQrCB2SNjWNS&#10;8Eselovnpznm2t14T9dDqESEsM9RQR1Cm0vpy5os+qFriaP34zqLIcqukrrDW4TbRo6TZCotGo4L&#10;Nba0qqk8Hy5WgdlNN29fsyIr5OcmjL7Tc2rsSanXl/7jHUSgPvyHH+2tVpBN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ZzecUAAADcAAAADwAAAAAAAAAA&#10;AAAAAAChAgAAZHJzL2Rvd25yZXYueG1sUEsFBgAAAAAEAAQA+QAAAJMDAAAAAA==&#10;" strokeweight="0"/>
                <v:rect id="Rectangle 385" o:spid="_x0000_s1407" style="position:absolute;left:82;top:8839;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line id="Line 386" o:spid="_x0000_s1408" style="position:absolute;visibility:visible;mso-wrap-style:square" from="82,10718" to="1968,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OlsUAAADcAAAADwAAAGRycy9kb3ducmV2LnhtbESPT4vCMBTE74LfITxhb2uqotZqFBEX&#10;3duuf8Djo3m2wealNFntfnuzsOBxmJnfMItVaytxp8YbxwoG/QQEce604ULB6fjxnoLwAVlj5ZgU&#10;/JKH1bLbWWCm3YO/6X4IhYgQ9hkqKEOoMyl9XpJF33c1cfSurrEYomwKqRt8RLit5DBJJtKi4bhQ&#10;Yk2bkvLb4ccqMF+T3fhzep6d5XYXBpf0lhp7Uuqt167nIAK14RX+b++1gtlo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NOlsUAAADcAAAADwAAAAAAAAAA&#10;AAAAAAChAgAAZHJzL2Rvd25yZXYueG1sUEsFBgAAAAAEAAQA+QAAAJMDAAAAAA==&#10;" strokeweight="0"/>
                <v:rect id="Rectangle 387" o:spid="_x0000_s1409" style="position:absolute;left:82;top:10718;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9TMcA&#10;AADcAAAADwAAAGRycy9kb3ducmV2LnhtbESPT2vCQBTE74V+h+UJ3urGv2iaVWqh4KWgtod6e8m+&#10;JsHs23R3q6mf3hWEHoeZ+Q2TrTrTiBM5X1tWMBwkIIgLq2suFXx+vD3NQfiArLGxTAr+yMNq+fiQ&#10;YartmXd02odSRAj7FBVUIbSplL6oyKAf2JY4et/WGQxRulJqh+cIN40cJclMGqw5LlTY0mtFxXH/&#10;axSsF/P1z3bC75ddfqDDV36cjlyiVL/XvTyDCNSF//C9vdEKFuM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6/UzHAAAA3AAAAA8AAAAAAAAAAAAAAAAAmAIAAGRy&#10;cy9kb3ducmV2LnhtbFBLBQYAAAAABAAEAPUAAACMAwAAAAA=&#10;" fillcolor="black" stroked="f"/>
                <v:line id="Line 388" o:spid="_x0000_s1410" style="position:absolute;visibility:visible;mso-wrap-style:square" from="82,12604" to="1968,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1esUAAADcAAAADwAAAGRycy9kb3ducmV2LnhtbESPQWvCQBSE74L/YXmCt7pRqc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11esUAAADcAAAADwAAAAAAAAAA&#10;AAAAAAChAgAAZHJzL2Rvd25yZXYueG1sUEsFBgAAAAAEAAQA+QAAAJMDAAAAAA==&#10;" strokeweight="0"/>
                <v:rect id="Rectangle 389" o:spid="_x0000_s1411" style="position:absolute;left:82;top:12604;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pcQA&#10;AADcAAAADwAAAGRycy9kb3ducmV2LnhtbERPu27CMBTdkfoP1q3EBk55VBAwqFRCYqkEtEOz3cSX&#10;JCK+Tm0DKV+Ph0odj857ue5MI67kfG1ZwcswAUFcWF1zqeDrczuYgfABWWNjmRT8kof16qm3xFTb&#10;Gx/oegyliCHsU1RQhdCmUvqiIoN+aFviyJ2sMxgidKXUDm8x3DRylCSv0mDNsaHClt4rKs7Hi1Gw&#10;mc82P/sJf9wPeUbZd36ejlyiVP+5e1uACNSFf/Gfe6cVzM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zKXEAAAA3AAAAA8AAAAAAAAAAAAAAAAAmAIAAGRycy9k&#10;b3ducmV2LnhtbFBLBQYAAAAABAAEAPUAAACJAwAAAAA=&#10;" fillcolor="black" stroked="f"/>
                <v:line id="Line 390" o:spid="_x0000_s1412" style="position:absolute;visibility:visible;mso-wrap-style:square" from="82,14484" to="1968,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5Ek8UAAADcAAAADwAAAGRycy9kb3ducmV2LnhtbESPT2vCQBTE70K/w/IKvelGS2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5Ek8UAAADcAAAADwAAAAAAAAAA&#10;AAAAAAChAgAAZHJzL2Rvd25yZXYueG1sUEsFBgAAAAAEAAQA+QAAAJMDAAAAAA==&#10;" strokeweight="0"/>
                <v:rect id="Rectangle 391" o:spid="_x0000_s1413" style="position:absolute;left:82;top:14484;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z3sQA&#10;AADcAAAADwAAAGRycy9kb3ducmV2LnhtbERPz2vCMBS+D/wfwht4m+mKG7Yaiw4EL4Ppdlhvz+bZ&#10;FpuXLola/euXw2DHj+/3ohhMJy7kfGtZwfMkAUFcWd1yreDrc/M0A+EDssbOMim4kYdiOXpYYK7t&#10;lXd02YdaxBD2OSpoQuhzKX3VkEE/sT1x5I7WGQwRulpqh9cYbjqZJsmrNNhybGiwp7eGqtP+bBSs&#10;s9n652PK7/fdoaTy+3B6SV2i1PhxWM1BBBrCv/jPvdUKsm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s97EAAAA3AAAAA8AAAAAAAAAAAAAAAAAmAIAAGRycy9k&#10;b3ducmV2LnhtbFBLBQYAAAAABAAEAPUAAACJAwAAAAA=&#10;" fillcolor="black" stroked="f"/>
                <v:line id="Line 392" o:spid="_x0000_s1414" style="position:absolute;visibility:visible;mso-wrap-style:square" from="82,16370" to="1968,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76MUAAADcAAAADwAAAGRycy9kb3ducmV2LnhtbESPT2vCQBTE70K/w/IK3uomYm2MriJi&#10;0d6sf8DjI/tMFrNvQ3ar6bd3CwWPw8z8hpktOluLG7XeOFaQDhIQxIXThksFx8PnWwbCB2SNtWNS&#10;8EseFvOX3gxz7e78Tbd9KEWEsM9RQRVCk0vpi4os+oFriKN3ca3FEGVbSt3iPcJtLYdJMpYWDceF&#10;ChtaVVRc9z9WgdmNN+9fH6fJSa43IT1n18zYo1L91245BRGoC8/wf3urFUxG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476MUAAADcAAAADwAAAAAAAAAA&#10;AAAAAAChAgAAZHJzL2Rvd25yZXYueG1sUEsFBgAAAAAEAAQA+QAAAJMDAAAAAA==&#10;" strokeweight="0"/>
                <v:rect id="Rectangle 393" o:spid="_x0000_s1415" style="position:absolute;left:82;top:16370;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IMsYA&#10;AADcAAAADwAAAGRycy9kb3ducmV2LnhtbESPQWvCQBSE7wX/w/IKvdVNQyoaXcUIhV4KVXuot2f2&#10;mQSzb+PuVtP+ercgeBxm5htmtuhNK87kfGNZwcswAUFcWt1wpeBr+/Y8BuEDssbWMin4JQ+L+eBh&#10;hrm2F17TeRMqESHsc1RQh9DlUvqyJoN+aDvi6B2sMxiidJXUDi8RblqZJslIGmw4LtTY0aqm8rj5&#10;MQqKybg4fWb88bfe72j3vT++pi5R6umxX05BBOrDPXxrv2sFkyy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IMsYAAADcAAAADwAAAAAAAAAAAAAAAACYAgAAZHJz&#10;L2Rvd25yZXYueG1sUEsFBgAAAAAEAAQA9QAAAIsDAAAAAA==&#10;" fillcolor="black" stroked="f"/>
                <v:line id="Line 394" o:spid="_x0000_s1416" style="position:absolute;visibility:visible;mso-wrap-style:square" from="82,18249" to="1968,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ABMUAAADcAAAADwAAAGRycy9kb3ducmV2LnhtbESPQWsCMRSE74L/ITzBm2bV1q5bo5Ri&#10;0d7UKvT42Dx3g5uXZRN1/fdGKPQ4zMw3zHzZ2kpcqfHGsYLRMAFBnDttuFBw+PkapCB8QNZYOSYF&#10;d/KwXHQ7c8y0u/GOrvtQiAhhn6GCMoQ6k9LnJVn0Q1cTR+/kGoshyqaQusFbhNtKjpNkKi0ajgsl&#10;1vRZUn7eX6wCs52uX7/fjrOjXK3D6Dc9p8YelOr32o93EIHa8B/+a2+0gtnL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AABMUAAADcAAAADwAAAAAAAAAA&#10;AAAAAAChAgAAZHJzL2Rvd25yZXYueG1sUEsFBgAAAAAEAAQA+QAAAJMDAAAAAA==&#10;" strokeweight="0"/>
                <v:rect id="Rectangle 395" o:spid="_x0000_s1417" style="position:absolute;left:82;top:18249;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3cYA&#10;AADcAAAADwAAAGRycy9kb3ducmV2LnhtbESPQWvCQBSE7wX/w/IKvdVNQyoaXcUIhV4KVXuot2f2&#10;mQSzb+PuVtP+ercgeBxm5htmtuhNK87kfGNZwcswAUFcWt1wpeBr+/Y8BuEDssbWMin4JQ+L+eBh&#10;hrm2F17TeRMqESHsc1RQh9DlUvqyJoN+aDvi6B2sMxiidJXUDi8RblqZJslIGmw4LtTY0aqm8rj5&#10;MQqKybg4fWb88bfe72j3vT++pi5R6umxX05BBOrDPXxrv2sFkyy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3cYAAADcAAAADwAAAAAAAAAAAAAAAACYAgAAZHJz&#10;L2Rvd25yZXYueG1sUEsFBgAAAAAEAAQA9QAAAIsDAAAAAA==&#10;" fillcolor="black" stroked="f"/>
                <v:rect id="Rectangle 396" o:spid="_x0000_s1418" style="position:absolute;left:1968;top:-82;width:165;height:2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QRs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R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4QRsYAAADcAAAADwAAAAAAAAAAAAAAAACYAgAAZHJz&#10;L2Rvd25yZXYueG1sUEsFBgAAAAAEAAQA9QAAAIsDAAAAAA==&#10;" fillcolor="black" stroked="f"/>
                <v:line id="Line 397" o:spid="_x0000_s1419" style="position:absolute;visibility:visible;mso-wrap-style:square" from="41884,82" to="41884,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nMQAAADcAAAADwAAAGRycy9kb3ducmV2LnhtbESPQWvCQBSE7wX/w/KE3nRjqT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OcxAAAANwAAAAPAAAAAAAAAAAA&#10;AAAAAKECAABkcnMvZG93bnJldi54bWxQSwUGAAAAAAQABAD5AAAAkgMAAAAA&#10;" strokeweight="0"/>
                <v:rect id="Rectangle 398" o:spid="_x0000_s1420" style="position:absolute;left:41884;top:82;width:83;height:2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rqscA&#10;AADcAAAADwAAAGRycy9kb3ducmV2LnhtbESPT2vCQBTE7wW/w/KE3upG0appVlGh0EvBPz3U20v2&#10;NQlm38bdrcZ+erdQ6HGYmd8w2bIzjbiQ87VlBcNBAoK4sLrmUsHH4fVpBsIHZI2NZVJwIw/LRe8h&#10;w1TbK+/osg+liBD2KSqoQmhTKX1RkUE/sC1x9L6sMxiidKXUDq8Rbho5SpJnabDmuFBhS5uKitP+&#10;2yhYz2fr83bM7z+7/EjHz/w0GblEqcd+t3oBEagL/+G/9ptWMB9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wK6rHAAAA3AAAAA8AAAAAAAAAAAAAAAAAmAIAAGRy&#10;cy9kb3ducmV2LnhtbFBLBQYAAAAABAAEAPUAAACMAwAAAAA=&#10;" fillcolor="black" stroked="f"/>
                <v:rect id="Rectangle 399" o:spid="_x0000_s1421" style="position:absolute;left:57461;top:82;width:165;height:2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MQA&#10;AADcAAAADwAAAGRycy9kb3ducmV2LnhtbERPz2vCMBS+D/wfwht4m+mKG7Yaiw4EL4Ppdlhvz+bZ&#10;FpuXLola/euXw2DHj+/3ohhMJy7kfGtZwfMkAUFcWd1yreDrc/M0A+EDssbOMim4kYdiOXpYYK7t&#10;lXd02YdaxBD2OSpoQuhzKX3VkEE/sT1x5I7WGQwRulpqh9cYbjqZJsmrNNhybGiwp7eGqtP+bBSs&#10;s9n652PK7/fdoaTy+3B6SV2i1PhxWM1BBBrCv/jPvdUKs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v9jEAAAA3AAAAA8AAAAAAAAAAAAAAAAAmAIAAGRycy9k&#10;b3ducmV2LnhtbFBLBQYAAAAABAAEAPUAAACJAwAAAAA=&#10;" fillcolor="black" stroked="f"/>
                <v:line id="Line 400" o:spid="_x0000_s1422" style="position:absolute;visibility:visible;mso-wrap-style:square" from="44430,2946" to="44430,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37sUAAADcAAAADwAAAGRycy9kb3ducmV2LnhtbESPT2vCQBTE70K/w/IKvelGaW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g37sUAAADcAAAADwAAAAAAAAAA&#10;AAAAAAChAgAAZHJzL2Rvd25yZXYueG1sUEsFBgAAAAAEAAQA+QAAAJMDAAAAAA==&#10;" strokeweight="0"/>
                <v:rect id="Rectangle 401" o:spid="_x0000_s1423" style="position:absolute;left:44430;top:2946;width:77;height:1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lA8QA&#10;AADcAAAADwAAAGRycy9kb3ducmV2LnhtbERPz2vCMBS+D/Y/hDfwNtOVKbYayxQGXoTpdlhvz+bZ&#10;FpuXmkTt9tcvB2HHj+/3ohhMJ67kfGtZwcs4AUFcWd1yreDr8/15BsIHZI2dZVLwQx6K5ePDAnNt&#10;b7yj6z7UIoawz1FBE0KfS+mrhgz6se2JI3e0zmCI0NVSO7zFcNPJNEmm0mDLsaHBntYNVaf9xShY&#10;ZbPV+eOVt7+7Q0nl9+E0SV2i1OhpeJuDCDSEf/HdvdEKsk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JQPEAAAA3AAAAA8AAAAAAAAAAAAAAAAAmAIAAGRycy9k&#10;b3ducmV2LnhtbFBLBQYAAAAABAAEAPUAAACJAwAAAAA=&#10;" fillcolor="black" stroked="f"/>
                <v:line id="Line 402" o:spid="_x0000_s1424" style="position:absolute;visibility:visible;mso-wrap-style:square" from="47053,2946" to="47053,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tNcQAAADcAAAADwAAAGRycy9kb3ducmV2LnhtbESPT4vCMBTE7wt+h/CEva1pF9TaNYos&#10;u6g3/8IeH82zDTYvpclq/fZGEDwOM/MbZjrvbC0u1HrjWEE6SEAQF04bLhUc9r8fGQgfkDXWjknB&#10;jTzMZ723KebaXXlLl10oRYSwz1FBFUKTS+mLiiz6gWuIo3dyrcUQZVtK3eI1wm0tP5NkJC0ajgsV&#10;NvRdUXHe/VsFZjNaDtfj4+Qof5Yh/cvOmbEHpd773eILRKAuvMLP9kormAx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601xAAAANwAAAAPAAAAAAAAAAAA&#10;AAAAAKECAABkcnMvZG93bnJldi54bWxQSwUGAAAAAAQABAD5AAAAkgMAAAAA&#10;" strokeweight="0"/>
                <v:rect id="Rectangle 403" o:spid="_x0000_s1425" style="position:absolute;left:47053;top:2946;width:83;height:1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e78YA&#10;AADcAAAADwAAAGRycy9kb3ducmV2LnhtbESPT2sCMRTE70K/Q3iF3jTbpRZdjVILBS+C/w56e26e&#10;u4ubl22S6uqnbwTB4zAzv2HG09bU4kzOV5YVvPcSEMS51RUXCrabn+4AhA/IGmvLpOBKHqaTl84Y&#10;M20vvKLzOhQiQthnqKAMocmk9HlJBn3PNsTRO1pnMETpCqkdXiLc1DJNkk9psOK4UGJD3yXlp/Wf&#10;UTAbDma/yw9e3FaHPe13h1M/dYlSb6/t1whEoDY8w4/2XCsY9l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4e78YAAADcAAAADwAAAAAAAAAAAAAAAACYAgAAZHJz&#10;L2Rvd25yZXYueG1sUEsFBgAAAAAEAAQA9QAAAIsDAAAAAA==&#10;" fillcolor="black" stroked="f"/>
                <v:line id="Line 404" o:spid="_x0000_s1426" style="position:absolute;visibility:visible;mso-wrap-style:square" from="49676,2946" to="49676,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2cUAAADcAAAADwAAAGRycy9kb3ducmV2LnhtbESPT4vCMBTE74LfITxhb2uqotZqFBEX&#10;3duuf8Djo3m2wealNFntfnuzsOBxmJnfMItVaytxp8YbxwoG/QQEce604ULB6fjxnoLwAVlj5ZgU&#10;/JKH1bLbWWCm3YO/6X4IhYgQ9hkqKEOoMyl9XpJF33c1cfSurrEYomwKqRt8RLit5DBJJtKi4bhQ&#10;Yk2bkvLb4ccqMF+T3fhzep6d5XYXBpf0lhp7Uuqt167nIAK14RX+b++1gtl4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W2cUAAADcAAAADwAAAAAAAAAA&#10;AAAAAAChAgAAZHJzL2Rvd25yZXYueG1sUEsFBgAAAAAEAAQA+QAAAJMDAAAAAA==&#10;" strokeweight="0"/>
                <v:rect id="Rectangle 405" o:spid="_x0000_s1427" style="position:absolute;left:49676;top:2946;width:82;height:1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jAM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xi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jAMYAAADcAAAADwAAAAAAAAAAAAAAAACYAgAAZHJz&#10;L2Rvd25yZXYueG1sUEsFBgAAAAAEAAQA9QAAAIsDAAAAAA==&#10;" fillcolor="black" stroked="f"/>
                <v:line id="Line 406" o:spid="_x0000_s1428" style="position:absolute;visibility:visible;mso-wrap-style:square" from="52298,2946" to="52298,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rNsQAAADcAAAADwAAAGRycy9kb3ducmV2LnhtbESPT4vCMBTE7wt+h/CEva2pC9XaNYos&#10;u6g3/8IeH82zDTYvpclq/fZGEDwOM/MbZjrvbC0u1HrjWMFwkIAgLpw2XCo47H8/MhA+IGusHZOC&#10;G3mYz3pvU8y1u/KWLrtQighhn6OCKoQml9IXFVn0A9cQR+/kWoshyraUusVrhNtafibJSFo0HBcq&#10;bOi7ouK8+7cKzGa0TNfj4+Qof5Zh+JedM2MPSr33u8UXiEBdeIWf7ZVWMEl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Ks2xAAAANwAAAAPAAAAAAAAAAAA&#10;AAAAAKECAABkcnMvZG93bnJldi54bWxQSwUGAAAAAAQABAD5AAAAkgMAAAAA&#10;" strokeweight="0"/>
                <v:rect id="Rectangle 407" o:spid="_x0000_s1429" style="position:absolute;left:52298;top:2946;width:83;height:1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7MYA&#10;AADcAAAADwAAAGRycy9kb3ducmV2LnhtbESPQWvCQBSE7wX/w/IEb3WjqGiaVaog9CKo7aHeXrLP&#10;JJh9m+5uNfbXu4VCj8PMfMNkq8404krO15YVjIYJCOLC6ppLBR/v2+c5CB+QNTaWScGdPKyWvacM&#10;U21vfKDrMZQiQtinqKAKoU2l9EVFBv3QtsTRO1tnMETpSqkd3iLcNHKcJDNpsOa4UGFLm4qKy/Hb&#10;KFgv5uuv/YR3P4f8RKfP/DIdu0SpQb97fQERqAv/4b/2m1awmM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Y7MYAAADcAAAADwAAAAAAAAAAAAAAAACYAgAAZHJz&#10;L2Rvd25yZXYueG1sUEsFBgAAAAAEAAQA9QAAAIsDAAAAAA==&#10;" fillcolor="black" stroked="f"/>
                <v:line id="Line 408" o:spid="_x0000_s1430" style="position:absolute;visibility:visible;mso-wrap-style:square" from="54921,2946" to="54921,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Q2sUAAADcAAAADwAAAGRycy9kb3ducmV2LnhtbESPQWvCQBSE74X+h+UVeqsbC9Ekukop&#10;Leqtpgo9PrLPZDH7NmS3Mf33rlDwOMzMN8xyPdpWDNR741jBdJKAIK6cNlwrOHx/vmQgfEDW2Dom&#10;BX/kYb16fFhiod2F9zSUoRYRwr5ABU0IXSGlrxqy6CeuI47eyfUWQ5R9LXWPlwi3rXxNkpm0aDgu&#10;NNjRe0PVufy1CszXbJPu5sf8KD82YfqTnTNjD0o9P41vCxCBxnAP/7e3WkGezu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KQ2sUAAADcAAAADwAAAAAAAAAA&#10;AAAAAAChAgAAZHJzL2Rvd25yZXYueG1sUEsFBgAAAAAEAAQA+QAAAJMDAAAAAA==&#10;" strokeweight="0"/>
                <v:rect id="Rectangle 409" o:spid="_x0000_s1431" style="position:absolute;left:54921;top:2946;width:82;height:1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BcQA&#10;AADcAAAADwAAAGRycy9kb3ducmV2LnhtbERPz2vCMBS+D/Y/hDfwNtOVKbYayxQGXoTpdlhvz+bZ&#10;FpuXmkTt9tcvB2HHj+/3ohhMJ67kfGtZwcs4AUFcWd1yreDr8/15BsIHZI2dZVLwQx6K5ePDAnNt&#10;b7yj6z7UIoawz1FBE0KfS+mrhgz6se2JI3e0zmCI0NVSO7zFcNPJNEmm0mDLsaHBntYNVaf9xShY&#10;ZbPV+eOVt7+7Q0nl9+E0SV2i1OhpeJuDCDSEf/HdvdEKsk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KQXEAAAA3AAAAA8AAAAAAAAAAAAAAAAAmAIAAGRycy9k&#10;b3ducmV2LnhtbFBLBQYAAAAABAAEAPUAAACJAwAAAAA=&#10;" fillcolor="black" stroked="f"/>
                <v:rect id="Rectangle 410" o:spid="_x0000_s1432" style="position:absolute;left:-82;top:4991;width:164;height:1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Mn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Okr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qMnsYAAADcAAAADwAAAAAAAAAAAAAAAACYAgAAZHJz&#10;L2Rvd25yZXYueG1sUEsFBgAAAAAEAAQA9QAAAIsDAAAAAA==&#10;" fillcolor="black" stroked="f"/>
                <v:rect id="Rectangle 411" o:spid="_x0000_s1433" style="position:absolute;left:2133;top:-82;width:5549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vsIA&#10;AADcAAAADwAAAGRycy9kb3ducmV2LnhtbERPTYvCMBC9C/6HMMLeNFVUtBpFF4S9LKjrQW9jM7bF&#10;ZtJNslr99eYg7PHxvufLxlTiRs6XlhX0ewkI4szqknMFh59NdwLCB2SNlWVS8CAPy0W7NcdU2zvv&#10;6LYPuYgh7FNUUIRQp1L6rCCDvmdr4shdrDMYInS51A7vMdxUcpAkY2mw5NhQYE2fBWXX/Z9RsJ5O&#10;1r/bIX8/d+cTnY7n62jgEqU+Os1qBiJQE/7Fb/eXVjAdx/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O++wgAAANwAAAAPAAAAAAAAAAAAAAAAAJgCAABkcnMvZG93&#10;bnJldi54bWxQSwUGAAAAAAQABAD1AAAAhwMAAAAA&#10;" fillcolor="black" stroked="f"/>
                <v:line id="Line 412" o:spid="_x0000_s1434" style="position:absolute;visibility:visible;mso-wrap-style:square" from="2133,2863" to="57461,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niMQAAADcAAAADwAAAGRycy9kb3ducmV2LnhtbESPQWvCQBSE70L/w/IKvekmhcYYXUWk&#10;YntTq9DjI/tMFrNvQ3bV9N93BcHjMDPfMLNFbxtxpc4bxwrSUQKCuHTacKXg8LMe5iB8QNbYOCYF&#10;f+RhMX8ZzLDQ7sY7uu5DJSKEfYEK6hDaQkpf1mTRj1xLHL2T6yyGKLtK6g5vEW4b+Z4kmbRoOC7U&#10;2NKqpvK8v1gFZpttPr7Hx8lRfm5C+pufc2MPSr299sspiEB9eIYf7S+tYJKl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2eIxAAAANwAAAAPAAAAAAAAAAAA&#10;AAAAAKECAABkcnMvZG93bnJldi54bWxQSwUGAAAAAAQABAD5AAAAkgMAAAAA&#10;" strokeweight="0"/>
                <v:rect id="Rectangle 413" o:spid="_x0000_s1435" style="position:absolute;left:2133;top:2863;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UUsYA&#10;AADcAAAADwAAAGRycy9kb3ducmV2LnhtbESPT2sCMRTE70K/Q3iF3jTbpRVdjVILBS+C/w56e26e&#10;u4ubl22S6tZPbwTB4zAzv2HG09bU4kzOV5YVvPcSEMS51RUXCrabn+4AhA/IGmvLpOCfPEwnL50x&#10;ZtpeeEXndShEhLDPUEEZQpNJ6fOSDPqebYijd7TOYIjSFVI7vES4qWWaJH1psOK4UGJD3yXlp/Wf&#10;UTAbDma/yw9eXFeHPe13h9Nn6hKl3l7brxGIQG14hh/tuVYw7K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UUsYAAADcAAAADwAAAAAAAAAAAAAAAACYAgAAZHJz&#10;L2Rvd25yZXYueG1sUEsFBgAAAAAEAAQA9QAAAIsDAAAAAA==&#10;" fillcolor="black" stroked="f"/>
                <v:line id="Line 414" o:spid="_x0000_s1436" style="position:absolute;visibility:visible;mso-wrap-style:square" from="2133,5073" to="5746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cZMQAAADcAAAADwAAAGRycy9kb3ducmV2LnhtbESPQWvCQBSE7wX/w/KE3nRjizFGVyml&#10;or2pVejxkX0mi9m3Ibtq/PduQehxmJlvmPmys7W4UuuNYwWjYQKCuHDacKng8LMaZCB8QNZYOyYF&#10;d/KwXPRe5phrd+MdXfehFBHCPkcFVQhNLqUvKrLoh64hjt7JtRZDlG0pdYu3CLe1fEuSVFo0HBcq&#10;bOizouK8v1gFZpuux9+T4/Qov9Zh9JudM2MPSr32u48ZiEBd+A8/2xutYJq+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VxkxAAAANwAAAAPAAAAAAAAAAAA&#10;AAAAAKECAABkcnMvZG93bnJldi54bWxQSwUGAAAAAAQABAD5AAAAkgMAAAAA&#10;" strokeweight="0"/>
                <v:rect id="Rectangle 415" o:spid="_x0000_s1437" style="position:absolute;left:2133;top:5073;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line id="Line 416" o:spid="_x0000_s1438" style="position:absolute;visibility:visible;mso-wrap-style:square" from="2133,6959" to="574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hi8QAAADcAAAADwAAAGRycy9kb3ducmV2LnhtbESPT4vCMBTE7wt+h/CEva2pgrV2jSKy&#10;i+7Nv7DHR/Nsg81LabJav/1GEDwOM/MbZrbobC2u1HrjWMFwkIAgLpw2XCo4Hr4/MhA+IGusHZOC&#10;O3lYzHtvM8y1u/GOrvtQighhn6OCKoQml9IXFVn0A9cQR+/sWoshyraUusVbhNtajpIklRYNx4UK&#10;G1pVVFz2f1aB2abr8c/kND3Jr3UY/maXzNijUu/9bvkJIlAXXuFne6MVT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GGLxAAAANwAAAAPAAAAAAAAAAAA&#10;AAAAAKECAABkcnMvZG93bnJldi54bWxQSwUGAAAAAAQABAD5AAAAkgMAAAAA&#10;" strokeweight="0"/>
                <v:rect id="Rectangle 417" o:spid="_x0000_s1439" style="position:absolute;left:2133;top:6959;width:553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line id="Line 418" o:spid="_x0000_s1440" style="position:absolute;visibility:visible;mso-wrap-style:square" from="2133,8839" to="5746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aZ8QAAADcAAAADwAAAGRycy9kb3ducmV2LnhtbESPQWvCQBSE74L/YXlCb7qx0BhTV5HS&#10;Yr1pVOjxkX0mi9m3IbvV9N93BcHjMDPfMItVbxtxpc4bxwqmkwQEcem04UrB8fA1zkD4gKyxcUwK&#10;/sjDajkcLDDX7sZ7uhahEhHCPkcFdQhtLqUva7LoJ64ljt7ZdRZDlF0ldYe3CLeNfE2SVFo0HBdq&#10;bOmjpvJS/FoFZpdu3raz0/wkPzdh+pNdMmOPSr2M+vU7iEB9eIYf7W+tYJ7O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lpnxAAAANwAAAAPAAAAAAAAAAAA&#10;AAAAAKECAABkcnMvZG93bnJldi54bWxQSwUGAAAAAAQABAD5AAAAkgMAAAAA&#10;" strokeweight="0"/>
                <v:rect id="Rectangle 419" o:spid="_x0000_s1441" style="position:absolute;left:2133;top:8839;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uMIA&#10;AADcAAAADwAAAGRycy9kb3ducmV2LnhtbERPTYvCMBC9C/6HMMLeNFVUtBpFF4S9LKjrQW9jM7bF&#10;ZtJNslr99eYg7PHxvufLxlTiRs6XlhX0ewkI4szqknMFh59NdwLCB2SNlWVS8CAPy0W7NcdU2zvv&#10;6LYPuYgh7FNUUIRQp1L6rCCDvmdr4shdrDMYInS51A7vMdxUcpAkY2mw5NhQYE2fBWXX/Z9RsJ5O&#10;1r/bIX8/d+cTnY7n62jgEqU+Os1qBiJQE/7Fb/eXVjAdx7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O4wgAAANwAAAAPAAAAAAAAAAAAAAAAAJgCAABkcnMvZG93&#10;bnJldi54bWxQSwUGAAAAAAQABAD1AAAAhwMAAAAA&#10;" fillcolor="black" stroked="f"/>
                <v:line id="Line 420" o:spid="_x0000_s1442" style="position:absolute;visibility:visible;mso-wrap-style:square" from="2133,10718" to="57461,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rjsUAAADcAAAADwAAAGRycy9kb3ducmV2LnhtbESPT2vCQBTE7wW/w/KE3upGoWkSXUVE&#10;sd5a/4DHR/aZLGbfhuyq6bd3C4Ueh5n5DTNb9LYRd+q8caxgPEpAEJdOG64UHA+btwyED8gaG8ek&#10;4Ic8LOaDlxkW2j34m+77UIkIYV+ggjqEtpDSlzVZ9CPXEkfv4jqLIcqukrrDR4TbRk6SJJUWDceF&#10;Glta1VRe9zerwHyl2/fdxyk/yfU2jM/ZNTP2qNTrsF9OQQTqw3/4r/2pFeRpD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1rjsUAAADcAAAADwAAAAAAAAAA&#10;AAAAAAChAgAAZHJzL2Rvd25yZXYueG1sUEsFBgAAAAAEAAQA+QAAAJMDAAAAAA==&#10;" strokeweight="0"/>
                <v:rect id="Rectangle 421" o:spid="_x0000_s1443" style="position:absolute;left:2133;top:10718;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5Y8QA&#10;AADcAAAADwAAAGRycy9kb3ducmV2LnhtbERPz2vCMBS+C/sfwht403SiTqtR5kDwMlC3w3p7bZ5t&#10;sXnpkqidf705DHb8+H4v151pxJWcry0reBkmIIgLq2suFXx9bgczED4ga2wsk4Jf8rBePfWWmGp7&#10;4wNdj6EUMYR9igqqENpUSl9UZNAPbUscuZN1BkOErpTa4S2Gm0aOkmQqDdYcGyps6b2i4ny8GAWb&#10;+Wzzsx/zx/2QZ5R95+fJyCVK9Z+7twWIQF34F/+5d1rB/DX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eWPEAAAA3AAAAA8AAAAAAAAAAAAAAAAAmAIAAGRycy9k&#10;b3ducmV2LnhtbFBLBQYAAAAABAAEAPUAAACJAwAAAAA=&#10;" fillcolor="black" stroked="f"/>
                <v:line id="Line 422" o:spid="_x0000_s1444" style="position:absolute;visibility:visible;mso-wrap-style:square" from="2133,12604" to="57461,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xVcQAAADcAAAADwAAAGRycy9kb3ducmV2LnhtbESPT4vCMBTE7wt+h/CEva1pBbVWo4go&#10;7t7Wf+Dx0TzbYPNSmqjdb79ZWPA4zMxvmPmys7V4UOuNYwXpIAFBXDhtuFRwOm4/MhA+IGusHZOC&#10;H/KwXPTe5phr9+Q9PQ6hFBHCPkcFVQhNLqUvKrLoB64hjt7VtRZDlG0pdYvPCLe1HCbJWFo0HBcq&#10;bGhdUXE73K0C8z3ejb4m5+lZbnYhvWS3zNiTUu/9bjUDEagLr/B/+1Mrm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FVxAAAANwAAAAPAAAAAAAAAAAA&#10;AAAAAKECAABkcnMvZG93bnJldi54bWxQSwUGAAAAAAQABAD5AAAAkgMAAAAA&#10;" strokeweight="0"/>
                <v:rect id="Rectangle 423" o:spid="_x0000_s1445" style="position:absolute;left:2133;top:12604;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line id="Line 424" o:spid="_x0000_s1446" style="position:absolute;visibility:visible;mso-wrap-style:square" from="2133,14484" to="57461,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KucUAAADcAAAADwAAAGRycy9kb3ducmV2LnhtbESPQWvCQBSE74L/YXmCt7pRqcbUVUQs&#10;1ltrE+jxkX1NFrNvQ3ar6b/vCgWPw8x8w6y3vW3ElTpvHCuYThIQxKXThisF+efrUwrCB2SNjWNS&#10;8EsetpvhYI2Zdjf+oOs5VCJC2GeooA6hzaT0ZU0W/cS1xNH7dp3FEGVXSd3hLcJtI2dJspAWDceF&#10;Glva11Rezj9WgXlfHJ9Py2JVyMMxTL/SS2psrtR41O9eQATqwyP8337TClbL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zKucUAAADcAAAADwAAAAAAAAAA&#10;AAAAAAChAgAAZHJzL2Rvd25yZXYueG1sUEsFBgAAAAAEAAQA+QAAAJMDAAAAAA==&#10;" strokeweight="0"/>
                <v:rect id="Rectangle 425" o:spid="_x0000_s1447" style="position:absolute;left:2133;top:14484;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McA&#10;AADcAAAADwAAAGRycy9kb3ducmV2LnhtbESPT2vCQBTE7wW/w/KE3upG0appVlGh0EvBPz3U20v2&#10;NQlm38bdrcZ+erdQ6HGYmd8w2bIzjbiQ87VlBcNBAoK4sLrmUsHH4fVpBsIHZI2NZVJwIw/LRe8h&#10;w1TbK+/osg+liBD2KSqoQmhTKX1RkUE/sC1x9L6sMxiidKXUDq8Rbho5SpJnabDmuFBhS5uKitP+&#10;2yhYz2fr83bM7z+7/EjHz/w0GblEqcd+t3oBEagL/+G/9ptWMJ+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f2DHAAAA3AAAAA8AAAAAAAAAAAAAAAAAmAIAAGRy&#10;cy9kb3ducmV2LnhtbFBLBQYAAAAABAAEAPUAAACMAwAAAAA=&#10;" fillcolor="black" stroked="f"/>
                <v:line id="Line 426" o:spid="_x0000_s1448" style="position:absolute;visibility:visible;mso-wrap-style:square" from="2133,16370" to="57461,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3VsUAAADcAAAADwAAAGRycy9kb3ducmV2LnhtbESPQWvCQBSE74X+h+UVeqsbC9Ekukop&#10;Leqtpgo9PrLPZDH7NmS3Mf33rlDwOMzMN8xyPdpWDNR741jBdJKAIK6cNlwrOHx/vmQgfEDW2Dom&#10;BX/kYb16fFhiod2F9zSUoRYRwr5ABU0IXSGlrxqy6CeuI47eyfUWQ5R9LXWPlwi3rXxNkpm0aDgu&#10;NNjRe0PVufy1CszXbJPu5sf8KD82YfqTnTNjD0o9P41vCxCBxnAP/7e3WkE+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3VsUAAADcAAAADwAAAAAAAAAA&#10;AAAAAAChAgAAZHJzL2Rvd25yZXYueG1sUEsFBgAAAAAEAAQA+QAAAJMDAAAAAA==&#10;" strokeweight="0"/>
                <v:rect id="Rectangle 427" o:spid="_x0000_s1449" style="position:absolute;left:2133;top:16370;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EjM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RIzHAAAA3AAAAA8AAAAAAAAAAAAAAAAAmAIAAGRy&#10;cy9kb3ducmV2LnhtbFBLBQYAAAAABAAEAPUAAACMAwAAAAA=&#10;" fillcolor="black" stroked="f"/>
                <v:line id="Line 428" o:spid="_x0000_s1450" style="position:absolute;visibility:visible;mso-wrap-style:square" from="2133,18249" to="57461,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MusQAAADcAAAADwAAAGRycy9kb3ducmV2LnhtbESPT4vCMBTE74LfITzBm6YurK1do8iy&#10;i3pb/8EeH82zDTYvpclq/fZGWPA4zMxvmPmys7W4UuuNYwWTcQKCuHDacKngePgeZSB8QNZYOyYF&#10;d/KwXPR7c8y1u/GOrvtQighhn6OCKoQml9IXFVn0Y9cQR+/sWoshyraUusVbhNtaviXJVFo0HBcq&#10;bOizouKy/7MKzM90/b5NT7OT/FqHyW92yYw9KjUcdKsPEIG68Ar/tzdawSx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8y6xAAAANwAAAAPAAAAAAAAAAAA&#10;AAAAAKECAABkcnMvZG93bnJldi54bWxQSwUGAAAAAAQABAD5AAAAkgMAAAAA&#10;" strokeweight="0"/>
                <v:rect id="Rectangle 429" o:spid="_x0000_s1451" style="position:absolute;left:2133;top:18249;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line id="Line 430" o:spid="_x0000_s1452" style="position:absolute;visibility:visible;mso-wrap-style:square" from="2133,20135" to="57461,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9U8QAAADcAAAADwAAAGRycy9kb3ducmV2LnhtbESPT4vCMBTE74LfITzBm6YurLZdo8iy&#10;i3pb/8EeH82zDTYvpclq/fZGWPA4zMxvmPmys7W4UuuNYwWTcQKCuHDacKngePgepSB8QNZYOyYF&#10;d/KwXPR7c8y1u/GOrvtQighhn6OCKoQml9IXFVn0Y9cQR+/sWoshyraUusVbhNtaviXJVFo0HBcq&#10;bOizouKy/7MKzM90/b6dnbKT/FqHyW96SY09KjUcdKsPEIG68Ar/tzdaQTb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P1TxAAAANwAAAAPAAAAAAAAAAAA&#10;AAAAAKECAABkcnMvZG93bnJldi54bWxQSwUGAAAAAAQABAD5AAAAkgMAAAAA&#10;" strokeweight="0"/>
                <v:rect id="Rectangle 431" o:spid="_x0000_s1453" style="position:absolute;left:2133;top:20135;width:5532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JRM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CUTEAAAA3AAAAA8AAAAAAAAAAAAAAAAAmAIAAGRycy9k&#10;b3ducmV2LnhtbFBLBQYAAAAABAAEAPUAAACJAwAAAAA=&#10;" fillcolor="black" stroked="f"/>
                <v:rect id="Rectangle 432" o:spid="_x0000_s1454" style="position:absolute;left:2133;top:21932;width:5549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3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sYpX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s38YAAADcAAAADwAAAAAAAAAAAAAAAACYAgAAZHJz&#10;L2Rvd25yZXYueG1sUEsFBgAAAAAEAAQA9QAAAIsDAAAAAA==&#10;" fillcolor="black" stroked="f"/>
                <w10:anchorlock/>
              </v:group>
            </w:pict>
          </mc:Fallback>
        </mc:AlternateConten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noProof/>
          <w:sz w:val="22"/>
          <w:szCs w:val="22"/>
          <w:lang w:eastAsia="sl-SI"/>
        </w:rPr>
        <mc:AlternateContent>
          <mc:Choice Requires="wpc">
            <w:drawing>
              <wp:inline distT="0" distB="0" distL="0" distR="0" wp14:anchorId="353086FC" wp14:editId="21B73DE7">
                <wp:extent cx="5705475" cy="2949575"/>
                <wp:effectExtent l="0" t="0" r="9525" b="3175"/>
                <wp:docPr id="1123" name="Platno 1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3" name="Rectangle 436"/>
                        <wps:cNvSpPr>
                          <a:spLocks noChangeArrowheads="1"/>
                        </wps:cNvSpPr>
                        <wps:spPr bwMode="auto">
                          <a:xfrm>
                            <a:off x="203200" y="0"/>
                            <a:ext cx="5502275" cy="25146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437"/>
                        <wps:cNvSpPr>
                          <a:spLocks noChangeArrowheads="1"/>
                        </wps:cNvSpPr>
                        <wps:spPr bwMode="auto">
                          <a:xfrm>
                            <a:off x="203200" y="243205"/>
                            <a:ext cx="3952240" cy="2273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438"/>
                        <wps:cNvSpPr>
                          <a:spLocks noChangeArrowheads="1"/>
                        </wps:cNvSpPr>
                        <wps:spPr bwMode="auto">
                          <a:xfrm>
                            <a:off x="4147185" y="243205"/>
                            <a:ext cx="1558290" cy="2273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439"/>
                        <wps:cNvSpPr>
                          <a:spLocks noChangeArrowheads="1"/>
                        </wps:cNvSpPr>
                        <wps:spPr bwMode="auto">
                          <a:xfrm>
                            <a:off x="203200" y="2450465"/>
                            <a:ext cx="5502275" cy="39751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440"/>
                        <wps:cNvSpPr>
                          <a:spLocks noChangeArrowheads="1"/>
                        </wps:cNvSpPr>
                        <wps:spPr bwMode="auto">
                          <a:xfrm>
                            <a:off x="235585" y="48895"/>
                            <a:ext cx="4241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988" name="Rectangle 441"/>
                        <wps:cNvSpPr>
                          <a:spLocks noChangeArrowheads="1"/>
                        </wps:cNvSpPr>
                        <wps:spPr bwMode="auto">
                          <a:xfrm>
                            <a:off x="227330" y="300355"/>
                            <a:ext cx="20586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b/>
                                  <w:bCs/>
                                  <w:color w:val="000000"/>
                                  <w:sz w:val="16"/>
                                  <w:szCs w:val="16"/>
                                  <w:lang w:val="it-IT"/>
                                </w:rPr>
                                <w:t>Športni</w:t>
                              </w:r>
                              <w:proofErr w:type="spellEnd"/>
                              <w:r w:rsidRPr="005905AC">
                                <w:rPr>
                                  <w:rFonts w:ascii="Cambria" w:hAnsi="Cambria" w:cs="Cambria"/>
                                  <w:b/>
                                  <w:bCs/>
                                  <w:color w:val="000000"/>
                                  <w:sz w:val="16"/>
                                  <w:szCs w:val="16"/>
                                  <w:lang w:val="it-IT"/>
                                </w:rPr>
                                <w:t xml:space="preserve"> </w:t>
                              </w:r>
                              <w:proofErr w:type="spellStart"/>
                              <w:r w:rsidRPr="005905AC">
                                <w:rPr>
                                  <w:rFonts w:ascii="Cambria" w:hAnsi="Cambria" w:cs="Cambria"/>
                                  <w:b/>
                                  <w:bCs/>
                                  <w:color w:val="000000"/>
                                  <w:sz w:val="16"/>
                                  <w:szCs w:val="16"/>
                                  <w:lang w:val="it-IT"/>
                                </w:rPr>
                                <w:t>objekti</w:t>
                              </w:r>
                              <w:proofErr w:type="spellEnd"/>
                              <w:r w:rsidRPr="005905AC">
                                <w:rPr>
                                  <w:rFonts w:ascii="Cambria" w:hAnsi="Cambria" w:cs="Cambria"/>
                                  <w:b/>
                                  <w:bCs/>
                                  <w:color w:val="000000"/>
                                  <w:sz w:val="16"/>
                                  <w:szCs w:val="16"/>
                                  <w:lang w:val="it-IT"/>
                                </w:rPr>
                                <w:t xml:space="preserve"> in </w:t>
                              </w:r>
                              <w:proofErr w:type="spellStart"/>
                              <w:r w:rsidRPr="005905AC">
                                <w:rPr>
                                  <w:rFonts w:ascii="Cambria" w:hAnsi="Cambria" w:cs="Cambria"/>
                                  <w:b/>
                                  <w:bCs/>
                                  <w:color w:val="000000"/>
                                  <w:sz w:val="16"/>
                                  <w:szCs w:val="16"/>
                                  <w:lang w:val="it-IT"/>
                                </w:rPr>
                                <w:t>naravne</w:t>
                              </w:r>
                              <w:proofErr w:type="spellEnd"/>
                              <w:r w:rsidRPr="005905AC">
                                <w:rPr>
                                  <w:rFonts w:ascii="Cambria" w:hAnsi="Cambria" w:cs="Cambria"/>
                                  <w:b/>
                                  <w:bCs/>
                                  <w:color w:val="000000"/>
                                  <w:sz w:val="16"/>
                                  <w:szCs w:val="16"/>
                                  <w:lang w:val="it-IT"/>
                                </w:rPr>
                                <w:t xml:space="preserve"> </w:t>
                              </w:r>
                              <w:proofErr w:type="spellStart"/>
                              <w:r w:rsidRPr="005905AC">
                                <w:rPr>
                                  <w:rFonts w:ascii="Cambria" w:hAnsi="Cambria" w:cs="Cambria"/>
                                  <w:b/>
                                  <w:bCs/>
                                  <w:color w:val="000000"/>
                                  <w:sz w:val="16"/>
                                  <w:szCs w:val="16"/>
                                  <w:lang w:val="it-IT"/>
                                </w:rPr>
                                <w:t>površine</w:t>
                              </w:r>
                              <w:proofErr w:type="spellEnd"/>
                              <w:r w:rsidRPr="005905AC">
                                <w:rPr>
                                  <w:rFonts w:ascii="Cambria" w:hAnsi="Cambria" w:cs="Cambria"/>
                                  <w:b/>
                                  <w:bCs/>
                                  <w:color w:val="000000"/>
                                  <w:sz w:val="16"/>
                                  <w:szCs w:val="16"/>
                                  <w:lang w:val="it-IT"/>
                                </w:rPr>
                                <w:t xml:space="preserve"> za </w:t>
                              </w:r>
                              <w:proofErr w:type="spellStart"/>
                              <w:r w:rsidRPr="005905AC">
                                <w:rPr>
                                  <w:rFonts w:ascii="Cambria" w:hAnsi="Cambria" w:cs="Cambria"/>
                                  <w:b/>
                                  <w:bCs/>
                                  <w:color w:val="000000"/>
                                  <w:sz w:val="16"/>
                                  <w:szCs w:val="16"/>
                                  <w:lang w:val="it-IT"/>
                                </w:rPr>
                                <w:t>šport</w:t>
                              </w:r>
                              <w:proofErr w:type="spellEnd"/>
                            </w:p>
                          </w:txbxContent>
                        </wps:txbx>
                        <wps:bodyPr rot="0" vert="horz" wrap="none" lIns="0" tIns="0" rIns="0" bIns="0" anchor="t" anchorCtr="0">
                          <a:spAutoFit/>
                        </wps:bodyPr>
                      </wps:wsp>
                      <wps:wsp>
                        <wps:cNvPr id="989" name="Rectangle 442"/>
                        <wps:cNvSpPr>
                          <a:spLocks noChangeArrowheads="1"/>
                        </wps:cNvSpPr>
                        <wps:spPr bwMode="auto">
                          <a:xfrm>
                            <a:off x="4228465" y="28384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990" name="Rectangle 443"/>
                        <wps:cNvSpPr>
                          <a:spLocks noChangeArrowheads="1"/>
                        </wps:cNvSpPr>
                        <wps:spPr bwMode="auto">
                          <a:xfrm>
                            <a:off x="4479925" y="28384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991" name="Rectangle 444"/>
                        <wps:cNvSpPr>
                          <a:spLocks noChangeArrowheads="1"/>
                        </wps:cNvSpPr>
                        <wps:spPr bwMode="auto">
                          <a:xfrm>
                            <a:off x="4739640" y="28384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992" name="Rectangle 445"/>
                        <wps:cNvSpPr>
                          <a:spLocks noChangeArrowheads="1"/>
                        </wps:cNvSpPr>
                        <wps:spPr bwMode="auto">
                          <a:xfrm>
                            <a:off x="4999355" y="28384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993" name="Rectangle 446"/>
                        <wps:cNvSpPr>
                          <a:spLocks noChangeArrowheads="1"/>
                        </wps:cNvSpPr>
                        <wps:spPr bwMode="auto">
                          <a:xfrm>
                            <a:off x="5259070" y="28384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994" name="Rectangle 447"/>
                        <wps:cNvSpPr>
                          <a:spLocks noChangeArrowheads="1"/>
                        </wps:cNvSpPr>
                        <wps:spPr bwMode="auto">
                          <a:xfrm>
                            <a:off x="5518785" y="28384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995" name="Rectangle 448"/>
                        <wps:cNvSpPr>
                          <a:spLocks noChangeArrowheads="1"/>
                        </wps:cNvSpPr>
                        <wps:spPr bwMode="auto">
                          <a:xfrm>
                            <a:off x="24130" y="551815"/>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20</w:t>
                              </w:r>
                            </w:p>
                          </w:txbxContent>
                        </wps:txbx>
                        <wps:bodyPr rot="0" vert="horz" wrap="none" lIns="0" tIns="0" rIns="0" bIns="0" anchor="t" anchorCtr="0">
                          <a:spAutoFit/>
                        </wps:bodyPr>
                      </wps:wsp>
                      <wps:wsp>
                        <wps:cNvPr id="996" name="Rectangle 449"/>
                        <wps:cNvSpPr>
                          <a:spLocks noChangeArrowheads="1"/>
                        </wps:cNvSpPr>
                        <wps:spPr bwMode="auto">
                          <a:xfrm>
                            <a:off x="227330" y="478790"/>
                            <a:ext cx="36639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Spodbuditi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trajnostno</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športno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tehnološko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posodobitev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obstoječih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javnih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997" name="Rectangle 450"/>
                        <wps:cNvSpPr>
                          <a:spLocks noChangeArrowheads="1"/>
                        </wps:cNvSpPr>
                        <wps:spPr bwMode="auto">
                          <a:xfrm>
                            <a:off x="227330" y="616585"/>
                            <a:ext cx="18313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njihovo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učinkovito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koriščenje</w:t>
                              </w:r>
                              <w:proofErr w:type="spellEnd"/>
                            </w:p>
                          </w:txbxContent>
                        </wps:txbx>
                        <wps:bodyPr rot="0" vert="horz" wrap="none" lIns="0" tIns="0" rIns="0" bIns="0" anchor="t" anchorCtr="0">
                          <a:spAutoFit/>
                        </wps:bodyPr>
                      </wps:wsp>
                      <wps:wsp>
                        <wps:cNvPr id="998" name="Rectangle 451"/>
                        <wps:cNvSpPr>
                          <a:spLocks noChangeArrowheads="1"/>
                        </wps:cNvSpPr>
                        <wps:spPr bwMode="auto">
                          <a:xfrm>
                            <a:off x="4244340" y="5518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999" name="Rectangle 452"/>
                        <wps:cNvSpPr>
                          <a:spLocks noChangeArrowheads="1"/>
                        </wps:cNvSpPr>
                        <wps:spPr bwMode="auto">
                          <a:xfrm>
                            <a:off x="4504055" y="5518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0" name="Rectangle 453"/>
                        <wps:cNvSpPr>
                          <a:spLocks noChangeArrowheads="1"/>
                        </wps:cNvSpPr>
                        <wps:spPr bwMode="auto">
                          <a:xfrm>
                            <a:off x="4763770" y="5518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1" name="Rectangle 454"/>
                        <wps:cNvSpPr>
                          <a:spLocks noChangeArrowheads="1"/>
                        </wps:cNvSpPr>
                        <wps:spPr bwMode="auto">
                          <a:xfrm>
                            <a:off x="5023485" y="5518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2" name="Rectangle 455"/>
                        <wps:cNvSpPr>
                          <a:spLocks noChangeArrowheads="1"/>
                        </wps:cNvSpPr>
                        <wps:spPr bwMode="auto">
                          <a:xfrm>
                            <a:off x="5283200" y="5518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3" name="Rectangle 456"/>
                        <wps:cNvSpPr>
                          <a:spLocks noChangeArrowheads="1"/>
                        </wps:cNvSpPr>
                        <wps:spPr bwMode="auto">
                          <a:xfrm>
                            <a:off x="5542915" y="55181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4" name="Rectangle 457"/>
                        <wps:cNvSpPr>
                          <a:spLocks noChangeArrowheads="1"/>
                        </wps:cNvSpPr>
                        <wps:spPr bwMode="auto">
                          <a:xfrm>
                            <a:off x="24130" y="835660"/>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21</w:t>
                              </w:r>
                            </w:p>
                          </w:txbxContent>
                        </wps:txbx>
                        <wps:bodyPr rot="0" vert="horz" wrap="none" lIns="0" tIns="0" rIns="0" bIns="0" anchor="t" anchorCtr="0">
                          <a:spAutoFit/>
                        </wps:bodyPr>
                      </wps:wsp>
                      <wps:wsp>
                        <wps:cNvPr id="1005" name="Rectangle 458"/>
                        <wps:cNvSpPr>
                          <a:spLocks noChangeArrowheads="1"/>
                        </wps:cNvSpPr>
                        <wps:spPr bwMode="auto">
                          <a:xfrm>
                            <a:off x="227330" y="762635"/>
                            <a:ext cx="353123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Spodbuditi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vključevanje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zasebnih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mrežo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006" name="Rectangle 459"/>
                        <wps:cNvSpPr>
                          <a:spLocks noChangeArrowheads="1"/>
                        </wps:cNvSpPr>
                        <wps:spPr bwMode="auto">
                          <a:xfrm>
                            <a:off x="227330" y="900430"/>
                            <a:ext cx="21818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uresničevanje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javnega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interesa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področju</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p>
                          </w:txbxContent>
                        </wps:txbx>
                        <wps:bodyPr rot="0" vert="horz" wrap="none" lIns="0" tIns="0" rIns="0" bIns="0" anchor="t" anchorCtr="0">
                          <a:spAutoFit/>
                        </wps:bodyPr>
                      </wps:wsp>
                      <wps:wsp>
                        <wps:cNvPr id="1007" name="Rectangle 460"/>
                        <wps:cNvSpPr>
                          <a:spLocks noChangeArrowheads="1"/>
                        </wps:cNvSpPr>
                        <wps:spPr bwMode="auto">
                          <a:xfrm>
                            <a:off x="4244340" y="8356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8" name="Rectangle 461"/>
                        <wps:cNvSpPr>
                          <a:spLocks noChangeArrowheads="1"/>
                        </wps:cNvSpPr>
                        <wps:spPr bwMode="auto">
                          <a:xfrm>
                            <a:off x="4504055" y="8356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09" name="Rectangle 462"/>
                        <wps:cNvSpPr>
                          <a:spLocks noChangeArrowheads="1"/>
                        </wps:cNvSpPr>
                        <wps:spPr bwMode="auto">
                          <a:xfrm>
                            <a:off x="4763770" y="8356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0" name="Rectangle 463"/>
                        <wps:cNvSpPr>
                          <a:spLocks noChangeArrowheads="1"/>
                        </wps:cNvSpPr>
                        <wps:spPr bwMode="auto">
                          <a:xfrm>
                            <a:off x="5023485" y="8356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1" name="Rectangle 464"/>
                        <wps:cNvSpPr>
                          <a:spLocks noChangeArrowheads="1"/>
                        </wps:cNvSpPr>
                        <wps:spPr bwMode="auto">
                          <a:xfrm>
                            <a:off x="5283200" y="8356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2" name="Rectangle 465"/>
                        <wps:cNvSpPr>
                          <a:spLocks noChangeArrowheads="1"/>
                        </wps:cNvSpPr>
                        <wps:spPr bwMode="auto">
                          <a:xfrm>
                            <a:off x="5542915" y="83566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3" name="Rectangle 466"/>
                        <wps:cNvSpPr>
                          <a:spLocks noChangeArrowheads="1"/>
                        </wps:cNvSpPr>
                        <wps:spPr bwMode="auto">
                          <a:xfrm>
                            <a:off x="24130" y="1119505"/>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22</w:t>
                              </w:r>
                            </w:p>
                          </w:txbxContent>
                        </wps:txbx>
                        <wps:bodyPr rot="0" vert="horz" wrap="none" lIns="0" tIns="0" rIns="0" bIns="0" anchor="t" anchorCtr="0">
                          <a:spAutoFit/>
                        </wps:bodyPr>
                      </wps:wsp>
                      <wps:wsp>
                        <wps:cNvPr id="1014" name="Rectangle 467"/>
                        <wps:cNvSpPr>
                          <a:spLocks noChangeArrowheads="1"/>
                        </wps:cNvSpPr>
                        <wps:spPr bwMode="auto">
                          <a:xfrm>
                            <a:off x="227330" y="1046480"/>
                            <a:ext cx="33286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število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javno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površin</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urbanem</w:t>
                              </w:r>
                              <w:proofErr w:type="spellEnd"/>
                              <w:r>
                                <w:rPr>
                                  <w:rFonts w:ascii="Cambria" w:hAnsi="Cambria" w:cs="Cambria"/>
                                  <w:color w:val="000000"/>
                                  <w:sz w:val="16"/>
                                  <w:szCs w:val="16"/>
                                  <w:lang w:val="en-US"/>
                                </w:rPr>
                                <w:t xml:space="preserve"> in </w:t>
                              </w:r>
                            </w:p>
                          </w:txbxContent>
                        </wps:txbx>
                        <wps:bodyPr rot="0" vert="horz" wrap="none" lIns="0" tIns="0" rIns="0" bIns="0" anchor="t" anchorCtr="0">
                          <a:spAutoFit/>
                        </wps:bodyPr>
                      </wps:wsp>
                      <wps:wsp>
                        <wps:cNvPr id="1015" name="Rectangle 468"/>
                        <wps:cNvSpPr>
                          <a:spLocks noChangeArrowheads="1"/>
                        </wps:cNvSpPr>
                        <wps:spPr bwMode="auto">
                          <a:xfrm>
                            <a:off x="227330" y="1184910"/>
                            <a:ext cx="73469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naravnem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okolju</w:t>
                              </w:r>
                              <w:proofErr w:type="spellEnd"/>
                            </w:p>
                          </w:txbxContent>
                        </wps:txbx>
                        <wps:bodyPr rot="0" vert="horz" wrap="none" lIns="0" tIns="0" rIns="0" bIns="0" anchor="t" anchorCtr="0">
                          <a:spAutoFit/>
                        </wps:bodyPr>
                      </wps:wsp>
                      <wps:wsp>
                        <wps:cNvPr id="1016" name="Rectangle 469"/>
                        <wps:cNvSpPr>
                          <a:spLocks noChangeArrowheads="1"/>
                        </wps:cNvSpPr>
                        <wps:spPr bwMode="auto">
                          <a:xfrm>
                            <a:off x="4244340" y="111950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7" name="Rectangle 470"/>
                        <wps:cNvSpPr>
                          <a:spLocks noChangeArrowheads="1"/>
                        </wps:cNvSpPr>
                        <wps:spPr bwMode="auto">
                          <a:xfrm>
                            <a:off x="4504055" y="111950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8" name="Rectangle 471"/>
                        <wps:cNvSpPr>
                          <a:spLocks noChangeArrowheads="1"/>
                        </wps:cNvSpPr>
                        <wps:spPr bwMode="auto">
                          <a:xfrm>
                            <a:off x="4763770" y="111950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19" name="Rectangle 472"/>
                        <wps:cNvSpPr>
                          <a:spLocks noChangeArrowheads="1"/>
                        </wps:cNvSpPr>
                        <wps:spPr bwMode="auto">
                          <a:xfrm>
                            <a:off x="5023485" y="111950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0" name="Rectangle 473"/>
                        <wps:cNvSpPr>
                          <a:spLocks noChangeArrowheads="1"/>
                        </wps:cNvSpPr>
                        <wps:spPr bwMode="auto">
                          <a:xfrm>
                            <a:off x="5283200" y="111950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1" name="Rectangle 474"/>
                        <wps:cNvSpPr>
                          <a:spLocks noChangeArrowheads="1"/>
                        </wps:cNvSpPr>
                        <wps:spPr bwMode="auto">
                          <a:xfrm>
                            <a:off x="5542915" y="111950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2" name="Rectangle 475"/>
                        <wps:cNvSpPr>
                          <a:spLocks noChangeArrowheads="1"/>
                        </wps:cNvSpPr>
                        <wps:spPr bwMode="auto">
                          <a:xfrm>
                            <a:off x="24130" y="1403985"/>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23</w:t>
                              </w:r>
                            </w:p>
                          </w:txbxContent>
                        </wps:txbx>
                        <wps:bodyPr rot="0" vert="horz" wrap="none" lIns="0" tIns="0" rIns="0" bIns="0" anchor="t" anchorCtr="0">
                          <a:spAutoFit/>
                        </wps:bodyPr>
                      </wps:wsp>
                      <wps:wsp>
                        <wps:cNvPr id="1023" name="Rectangle 476"/>
                        <wps:cNvSpPr>
                          <a:spLocks noChangeArrowheads="1"/>
                        </wps:cNvSpPr>
                        <wps:spPr bwMode="auto">
                          <a:xfrm>
                            <a:off x="227330" y="1330960"/>
                            <a:ext cx="348742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Povezovanje</w:t>
                              </w:r>
                              <w:proofErr w:type="spellEnd"/>
                              <w:r>
                                <w:rPr>
                                  <w:rFonts w:ascii="Cambria" w:hAnsi="Cambria" w:cs="Cambria"/>
                                  <w:color w:val="000000"/>
                                  <w:sz w:val="16"/>
                                  <w:szCs w:val="16"/>
                                  <w:lang w:val="en-US"/>
                                </w:rPr>
                                <w:t xml:space="preserve"> z </w:t>
                              </w:r>
                              <w:proofErr w:type="spellStart"/>
                              <w:r>
                                <w:rPr>
                                  <w:rFonts w:ascii="Cambria" w:hAnsi="Cambria" w:cs="Cambria"/>
                                  <w:color w:val="000000"/>
                                  <w:sz w:val="16"/>
                                  <w:szCs w:val="16"/>
                                  <w:lang w:val="en-US"/>
                                </w:rPr>
                                <w:t>drugimi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družbenimi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področji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zasebnim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sektorjem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gradnji</w:t>
                              </w:r>
                              <w:proofErr w:type="spellEnd"/>
                              <w:r>
                                <w:rPr>
                                  <w:rFonts w:ascii="Cambria" w:hAnsi="Cambria" w:cs="Cambria"/>
                                  <w:color w:val="000000"/>
                                  <w:sz w:val="16"/>
                                  <w:szCs w:val="16"/>
                                  <w:lang w:val="en-US"/>
                                </w:rPr>
                                <w:t xml:space="preserve"> in </w:t>
                              </w:r>
                            </w:p>
                          </w:txbxContent>
                        </wps:txbx>
                        <wps:bodyPr rot="0" vert="horz" wrap="none" lIns="0" tIns="0" rIns="0" bIns="0" anchor="t" anchorCtr="0">
                          <a:spAutoFit/>
                        </wps:bodyPr>
                      </wps:wsp>
                      <wps:wsp>
                        <wps:cNvPr id="1024" name="Rectangle 477"/>
                        <wps:cNvSpPr>
                          <a:spLocks noChangeArrowheads="1"/>
                        </wps:cNvSpPr>
                        <wps:spPr bwMode="auto">
                          <a:xfrm>
                            <a:off x="227330" y="1468755"/>
                            <a:ext cx="11372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uporabi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p>
                          </w:txbxContent>
                        </wps:txbx>
                        <wps:bodyPr rot="0" vert="horz" wrap="none" lIns="0" tIns="0" rIns="0" bIns="0" anchor="t" anchorCtr="0">
                          <a:spAutoFit/>
                        </wps:bodyPr>
                      </wps:wsp>
                      <wps:wsp>
                        <wps:cNvPr id="1025" name="Rectangle 478"/>
                        <wps:cNvSpPr>
                          <a:spLocks noChangeArrowheads="1"/>
                        </wps:cNvSpPr>
                        <wps:spPr bwMode="auto">
                          <a:xfrm>
                            <a:off x="4244340" y="140398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6" name="Rectangle 479"/>
                        <wps:cNvSpPr>
                          <a:spLocks noChangeArrowheads="1"/>
                        </wps:cNvSpPr>
                        <wps:spPr bwMode="auto">
                          <a:xfrm>
                            <a:off x="4504055" y="140398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7" name="Rectangle 480"/>
                        <wps:cNvSpPr>
                          <a:spLocks noChangeArrowheads="1"/>
                        </wps:cNvSpPr>
                        <wps:spPr bwMode="auto">
                          <a:xfrm>
                            <a:off x="4763770" y="140398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8" name="Rectangle 481"/>
                        <wps:cNvSpPr>
                          <a:spLocks noChangeArrowheads="1"/>
                        </wps:cNvSpPr>
                        <wps:spPr bwMode="auto">
                          <a:xfrm>
                            <a:off x="5023485" y="140398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29" name="Rectangle 482"/>
                        <wps:cNvSpPr>
                          <a:spLocks noChangeArrowheads="1"/>
                        </wps:cNvSpPr>
                        <wps:spPr bwMode="auto">
                          <a:xfrm>
                            <a:off x="5283200" y="140398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0" name="Rectangle 483"/>
                        <wps:cNvSpPr>
                          <a:spLocks noChangeArrowheads="1"/>
                        </wps:cNvSpPr>
                        <wps:spPr bwMode="auto">
                          <a:xfrm>
                            <a:off x="5542915" y="140398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1" name="Rectangle 484"/>
                        <wps:cNvSpPr>
                          <a:spLocks noChangeArrowheads="1"/>
                        </wps:cNvSpPr>
                        <wps:spPr bwMode="auto">
                          <a:xfrm>
                            <a:off x="24130" y="1687830"/>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24</w:t>
                              </w:r>
                            </w:p>
                          </w:txbxContent>
                        </wps:txbx>
                        <wps:bodyPr rot="0" vert="horz" wrap="none" lIns="0" tIns="0" rIns="0" bIns="0" anchor="t" anchorCtr="0">
                          <a:spAutoFit/>
                        </wps:bodyPr>
                      </wps:wsp>
                      <wps:wsp>
                        <wps:cNvPr id="1032" name="Rectangle 485"/>
                        <wps:cNvSpPr>
                          <a:spLocks noChangeArrowheads="1"/>
                        </wps:cNvSpPr>
                        <wps:spPr bwMode="auto">
                          <a:xfrm>
                            <a:off x="227330" y="1687830"/>
                            <a:ext cx="297942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Odpraviti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pomanjkanje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vadbenih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površin</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največjih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mestih</w:t>
                              </w:r>
                              <w:proofErr w:type="spellEnd"/>
                            </w:p>
                          </w:txbxContent>
                        </wps:txbx>
                        <wps:bodyPr rot="0" vert="horz" wrap="none" lIns="0" tIns="0" rIns="0" bIns="0" anchor="t" anchorCtr="0">
                          <a:spAutoFit/>
                        </wps:bodyPr>
                      </wps:wsp>
                      <wps:wsp>
                        <wps:cNvPr id="1033" name="Rectangle 486"/>
                        <wps:cNvSpPr>
                          <a:spLocks noChangeArrowheads="1"/>
                        </wps:cNvSpPr>
                        <wps:spPr bwMode="auto">
                          <a:xfrm>
                            <a:off x="4244340" y="168783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4" name="Rectangle 487"/>
                        <wps:cNvSpPr>
                          <a:spLocks noChangeArrowheads="1"/>
                        </wps:cNvSpPr>
                        <wps:spPr bwMode="auto">
                          <a:xfrm>
                            <a:off x="4504055" y="168783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5" name="Rectangle 488"/>
                        <wps:cNvSpPr>
                          <a:spLocks noChangeArrowheads="1"/>
                        </wps:cNvSpPr>
                        <wps:spPr bwMode="auto">
                          <a:xfrm>
                            <a:off x="4763770" y="168783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6" name="Rectangle 489"/>
                        <wps:cNvSpPr>
                          <a:spLocks noChangeArrowheads="1"/>
                        </wps:cNvSpPr>
                        <wps:spPr bwMode="auto">
                          <a:xfrm>
                            <a:off x="5023485" y="168783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7" name="Rectangle 490"/>
                        <wps:cNvSpPr>
                          <a:spLocks noChangeArrowheads="1"/>
                        </wps:cNvSpPr>
                        <wps:spPr bwMode="auto">
                          <a:xfrm>
                            <a:off x="5283200" y="168783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8" name="Rectangle 491"/>
                        <wps:cNvSpPr>
                          <a:spLocks noChangeArrowheads="1"/>
                        </wps:cNvSpPr>
                        <wps:spPr bwMode="auto">
                          <a:xfrm>
                            <a:off x="5542915" y="168783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39" name="Rectangle 492"/>
                        <wps:cNvSpPr>
                          <a:spLocks noChangeArrowheads="1"/>
                        </wps:cNvSpPr>
                        <wps:spPr bwMode="auto">
                          <a:xfrm>
                            <a:off x="24130" y="1971675"/>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25</w:t>
                              </w:r>
                            </w:p>
                          </w:txbxContent>
                        </wps:txbx>
                        <wps:bodyPr rot="0" vert="horz" wrap="none" lIns="0" tIns="0" rIns="0" bIns="0" anchor="t" anchorCtr="0">
                          <a:spAutoFit/>
                        </wps:bodyPr>
                      </wps:wsp>
                      <wps:wsp>
                        <wps:cNvPr id="1040" name="Rectangle 493"/>
                        <wps:cNvSpPr>
                          <a:spLocks noChangeArrowheads="1"/>
                        </wps:cNvSpPr>
                        <wps:spPr bwMode="auto">
                          <a:xfrm>
                            <a:off x="227330" y="1898650"/>
                            <a:ext cx="37153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umeščenost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urbano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okolje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poti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omogočajo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dejaven</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041" name="Rectangle 494"/>
                        <wps:cNvSpPr>
                          <a:spLocks noChangeArrowheads="1"/>
                        </wps:cNvSpPr>
                        <wps:spPr bwMode="auto">
                          <a:xfrm>
                            <a:off x="227330" y="2036445"/>
                            <a:ext cx="6223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dostop</w:t>
                              </w:r>
                              <w:proofErr w:type="spellEnd"/>
                              <w:r>
                                <w:rPr>
                                  <w:rFonts w:ascii="Cambria" w:hAnsi="Cambria" w:cs="Cambria"/>
                                  <w:color w:val="000000"/>
                                  <w:sz w:val="16"/>
                                  <w:szCs w:val="16"/>
                                  <w:lang w:val="en-US"/>
                                </w:rPr>
                                <w:t xml:space="preserve"> do </w:t>
                              </w:r>
                              <w:proofErr w:type="spellStart"/>
                              <w:r>
                                <w:rPr>
                                  <w:rFonts w:ascii="Cambria" w:hAnsi="Cambria" w:cs="Cambria"/>
                                  <w:color w:val="000000"/>
                                  <w:sz w:val="16"/>
                                  <w:szCs w:val="16"/>
                                  <w:lang w:val="en-US"/>
                                </w:rPr>
                                <w:t>njih</w:t>
                              </w:r>
                              <w:proofErr w:type="spellEnd"/>
                            </w:p>
                          </w:txbxContent>
                        </wps:txbx>
                        <wps:bodyPr rot="0" vert="horz" wrap="none" lIns="0" tIns="0" rIns="0" bIns="0" anchor="t" anchorCtr="0">
                          <a:spAutoFit/>
                        </wps:bodyPr>
                      </wps:wsp>
                      <wps:wsp>
                        <wps:cNvPr id="1042" name="Rectangle 495"/>
                        <wps:cNvSpPr>
                          <a:spLocks noChangeArrowheads="1"/>
                        </wps:cNvSpPr>
                        <wps:spPr bwMode="auto">
                          <a:xfrm>
                            <a:off x="4244340" y="197167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43" name="Rectangle 496"/>
                        <wps:cNvSpPr>
                          <a:spLocks noChangeArrowheads="1"/>
                        </wps:cNvSpPr>
                        <wps:spPr bwMode="auto">
                          <a:xfrm>
                            <a:off x="4504055" y="197167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44" name="Rectangle 497"/>
                        <wps:cNvSpPr>
                          <a:spLocks noChangeArrowheads="1"/>
                        </wps:cNvSpPr>
                        <wps:spPr bwMode="auto">
                          <a:xfrm>
                            <a:off x="4763770" y="197167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45" name="Rectangle 498"/>
                        <wps:cNvSpPr>
                          <a:spLocks noChangeArrowheads="1"/>
                        </wps:cNvSpPr>
                        <wps:spPr bwMode="auto">
                          <a:xfrm>
                            <a:off x="5023485" y="197167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46" name="Rectangle 499"/>
                        <wps:cNvSpPr>
                          <a:spLocks noChangeArrowheads="1"/>
                        </wps:cNvSpPr>
                        <wps:spPr bwMode="auto">
                          <a:xfrm>
                            <a:off x="5283200" y="197167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47" name="Rectangle 500"/>
                        <wps:cNvSpPr>
                          <a:spLocks noChangeArrowheads="1"/>
                        </wps:cNvSpPr>
                        <wps:spPr bwMode="auto">
                          <a:xfrm>
                            <a:off x="5542915" y="197167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48" name="Rectangle 501"/>
                        <wps:cNvSpPr>
                          <a:spLocks noChangeArrowheads="1"/>
                        </wps:cNvSpPr>
                        <wps:spPr bwMode="auto">
                          <a:xfrm>
                            <a:off x="24130" y="2255520"/>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26</w:t>
                              </w:r>
                            </w:p>
                          </w:txbxContent>
                        </wps:txbx>
                        <wps:bodyPr rot="0" vert="horz" wrap="none" lIns="0" tIns="0" rIns="0" bIns="0" anchor="t" anchorCtr="0">
                          <a:spAutoFit/>
                        </wps:bodyPr>
                      </wps:wsp>
                      <wps:wsp>
                        <wps:cNvPr id="1049" name="Rectangle 502"/>
                        <wps:cNvSpPr>
                          <a:spLocks noChangeArrowheads="1"/>
                        </wps:cNvSpPr>
                        <wps:spPr bwMode="auto">
                          <a:xfrm>
                            <a:off x="227330" y="2182495"/>
                            <a:ext cx="37153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Vzpostaviti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mtržo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panožnih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centrov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različnih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ravneh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050" name="Rectangle 503"/>
                        <wps:cNvSpPr>
                          <a:spLocks noChangeArrowheads="1"/>
                        </wps:cNvSpPr>
                        <wps:spPr bwMode="auto">
                          <a:xfrm>
                            <a:off x="227330" y="2320290"/>
                            <a:ext cx="9131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tekmovalnega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wps:txbx>
                        <wps:bodyPr rot="0" vert="horz" wrap="none" lIns="0" tIns="0" rIns="0" bIns="0" anchor="t" anchorCtr="0">
                          <a:spAutoFit/>
                        </wps:bodyPr>
                      </wps:wsp>
                      <wps:wsp>
                        <wps:cNvPr id="1051" name="Rectangle 504"/>
                        <wps:cNvSpPr>
                          <a:spLocks noChangeArrowheads="1"/>
                        </wps:cNvSpPr>
                        <wps:spPr bwMode="auto">
                          <a:xfrm>
                            <a:off x="4244340" y="225552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52" name="Rectangle 505"/>
                        <wps:cNvSpPr>
                          <a:spLocks noChangeArrowheads="1"/>
                        </wps:cNvSpPr>
                        <wps:spPr bwMode="auto">
                          <a:xfrm>
                            <a:off x="4504055" y="225552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53" name="Rectangle 506"/>
                        <wps:cNvSpPr>
                          <a:spLocks noChangeArrowheads="1"/>
                        </wps:cNvSpPr>
                        <wps:spPr bwMode="auto">
                          <a:xfrm>
                            <a:off x="4763770" y="225552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54" name="Rectangle 507"/>
                        <wps:cNvSpPr>
                          <a:spLocks noChangeArrowheads="1"/>
                        </wps:cNvSpPr>
                        <wps:spPr bwMode="auto">
                          <a:xfrm>
                            <a:off x="5023485" y="225552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55" name="Rectangle 508"/>
                        <wps:cNvSpPr>
                          <a:spLocks noChangeArrowheads="1"/>
                        </wps:cNvSpPr>
                        <wps:spPr bwMode="auto">
                          <a:xfrm>
                            <a:off x="5283200" y="225552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56" name="Rectangle 509"/>
                        <wps:cNvSpPr>
                          <a:spLocks noChangeArrowheads="1"/>
                        </wps:cNvSpPr>
                        <wps:spPr bwMode="auto">
                          <a:xfrm>
                            <a:off x="5542915" y="225552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057" name="Rectangle 510"/>
                        <wps:cNvSpPr>
                          <a:spLocks noChangeArrowheads="1"/>
                        </wps:cNvSpPr>
                        <wps:spPr bwMode="auto">
                          <a:xfrm>
                            <a:off x="227330" y="2491105"/>
                            <a:ext cx="8985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POSREDNO</w:t>
                              </w:r>
                            </w:p>
                          </w:txbxContent>
                        </wps:txbx>
                        <wps:bodyPr rot="0" vert="horz" wrap="none" lIns="0" tIns="0" rIns="0" bIns="0" anchor="t" anchorCtr="0">
                          <a:spAutoFit/>
                        </wps:bodyPr>
                      </wps:wsp>
                      <wps:wsp>
                        <wps:cNvPr id="1058" name="Rectangle 511"/>
                        <wps:cNvSpPr>
                          <a:spLocks noChangeArrowheads="1"/>
                        </wps:cNvSpPr>
                        <wps:spPr bwMode="auto">
                          <a:xfrm>
                            <a:off x="4244340" y="249110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059" name="Rectangle 512"/>
                        <wps:cNvSpPr>
                          <a:spLocks noChangeArrowheads="1"/>
                        </wps:cNvSpPr>
                        <wps:spPr bwMode="auto">
                          <a:xfrm>
                            <a:off x="4496435" y="249110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060" name="Rectangle 513"/>
                        <wps:cNvSpPr>
                          <a:spLocks noChangeArrowheads="1"/>
                        </wps:cNvSpPr>
                        <wps:spPr bwMode="auto">
                          <a:xfrm>
                            <a:off x="4756150" y="249110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061" name="Rectangle 514"/>
                        <wps:cNvSpPr>
                          <a:spLocks noChangeArrowheads="1"/>
                        </wps:cNvSpPr>
                        <wps:spPr bwMode="auto">
                          <a:xfrm>
                            <a:off x="5015865" y="249110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062" name="Rectangle 515"/>
                        <wps:cNvSpPr>
                          <a:spLocks noChangeArrowheads="1"/>
                        </wps:cNvSpPr>
                        <wps:spPr bwMode="auto">
                          <a:xfrm>
                            <a:off x="5275580" y="249110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063" name="Rectangle 516"/>
                        <wps:cNvSpPr>
                          <a:spLocks noChangeArrowheads="1"/>
                        </wps:cNvSpPr>
                        <wps:spPr bwMode="auto">
                          <a:xfrm>
                            <a:off x="5534660" y="249110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064" name="Rectangle 517"/>
                        <wps:cNvSpPr>
                          <a:spLocks noChangeArrowheads="1"/>
                        </wps:cNvSpPr>
                        <wps:spPr bwMode="auto">
                          <a:xfrm>
                            <a:off x="227330" y="2685415"/>
                            <a:ext cx="10261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1065" name="Rectangle 518"/>
                        <wps:cNvSpPr>
                          <a:spLocks noChangeArrowheads="1"/>
                        </wps:cNvSpPr>
                        <wps:spPr bwMode="auto">
                          <a:xfrm>
                            <a:off x="4244340" y="26854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066" name="Rectangle 519"/>
                        <wps:cNvSpPr>
                          <a:spLocks noChangeArrowheads="1"/>
                        </wps:cNvSpPr>
                        <wps:spPr bwMode="auto">
                          <a:xfrm>
                            <a:off x="4496435" y="26854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067" name="Rectangle 520"/>
                        <wps:cNvSpPr>
                          <a:spLocks noChangeArrowheads="1"/>
                        </wps:cNvSpPr>
                        <wps:spPr bwMode="auto">
                          <a:xfrm>
                            <a:off x="4756150" y="26854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068" name="Rectangle 521"/>
                        <wps:cNvSpPr>
                          <a:spLocks noChangeArrowheads="1"/>
                        </wps:cNvSpPr>
                        <wps:spPr bwMode="auto">
                          <a:xfrm>
                            <a:off x="5015865" y="26854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069" name="Rectangle 522"/>
                        <wps:cNvSpPr>
                          <a:spLocks noChangeArrowheads="1"/>
                        </wps:cNvSpPr>
                        <wps:spPr bwMode="auto">
                          <a:xfrm>
                            <a:off x="5275580" y="26854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070" name="Rectangle 523"/>
                        <wps:cNvSpPr>
                          <a:spLocks noChangeArrowheads="1"/>
                        </wps:cNvSpPr>
                        <wps:spPr bwMode="auto">
                          <a:xfrm>
                            <a:off x="5534660" y="26854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071" name="Rectangle 524"/>
                        <wps:cNvSpPr>
                          <a:spLocks noChangeArrowheads="1"/>
                        </wps:cNvSpPr>
                        <wps:spPr bwMode="auto">
                          <a:xfrm>
                            <a:off x="4561205" y="56515"/>
                            <a:ext cx="7696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wps:txbx>
                        <wps:bodyPr rot="0" vert="horz" wrap="none" lIns="0" tIns="0" rIns="0" bIns="0" anchor="t" anchorCtr="0">
                          <a:spAutoFit/>
                        </wps:bodyPr>
                      </wps:wsp>
                      <wps:wsp>
                        <wps:cNvPr id="1072" name="Rectangle 525"/>
                        <wps:cNvSpPr>
                          <a:spLocks noChangeArrowheads="1"/>
                        </wps:cNvSpPr>
                        <wps:spPr bwMode="auto">
                          <a:xfrm>
                            <a:off x="8255" y="454660"/>
                            <a:ext cx="20256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526"/>
                        <wps:cNvCnPr/>
                        <wps:spPr bwMode="auto">
                          <a:xfrm>
                            <a:off x="8255" y="746760"/>
                            <a:ext cx="18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Rectangle 527"/>
                        <wps:cNvSpPr>
                          <a:spLocks noChangeArrowheads="1"/>
                        </wps:cNvSpPr>
                        <wps:spPr bwMode="auto">
                          <a:xfrm>
                            <a:off x="8255" y="746760"/>
                            <a:ext cx="186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528"/>
                        <wps:cNvCnPr/>
                        <wps:spPr bwMode="auto">
                          <a:xfrm>
                            <a:off x="8255" y="1030605"/>
                            <a:ext cx="18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Rectangle 529"/>
                        <wps:cNvSpPr>
                          <a:spLocks noChangeArrowheads="1"/>
                        </wps:cNvSpPr>
                        <wps:spPr bwMode="auto">
                          <a:xfrm>
                            <a:off x="8255" y="1030605"/>
                            <a:ext cx="1866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530"/>
                        <wps:cNvCnPr/>
                        <wps:spPr bwMode="auto">
                          <a:xfrm>
                            <a:off x="8255" y="1314450"/>
                            <a:ext cx="18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Rectangle 531"/>
                        <wps:cNvSpPr>
                          <a:spLocks noChangeArrowheads="1"/>
                        </wps:cNvSpPr>
                        <wps:spPr bwMode="auto">
                          <a:xfrm>
                            <a:off x="8255" y="1314450"/>
                            <a:ext cx="1866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532"/>
                        <wps:cNvCnPr/>
                        <wps:spPr bwMode="auto">
                          <a:xfrm>
                            <a:off x="8255" y="1598295"/>
                            <a:ext cx="18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Rectangle 533"/>
                        <wps:cNvSpPr>
                          <a:spLocks noChangeArrowheads="1"/>
                        </wps:cNvSpPr>
                        <wps:spPr bwMode="auto">
                          <a:xfrm>
                            <a:off x="8255" y="1598295"/>
                            <a:ext cx="1866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534"/>
                        <wps:cNvCnPr/>
                        <wps:spPr bwMode="auto">
                          <a:xfrm>
                            <a:off x="8255" y="1882140"/>
                            <a:ext cx="18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Rectangle 535"/>
                        <wps:cNvSpPr>
                          <a:spLocks noChangeArrowheads="1"/>
                        </wps:cNvSpPr>
                        <wps:spPr bwMode="auto">
                          <a:xfrm>
                            <a:off x="8255" y="1882140"/>
                            <a:ext cx="1866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536"/>
                        <wps:cNvCnPr/>
                        <wps:spPr bwMode="auto">
                          <a:xfrm>
                            <a:off x="8255" y="2166620"/>
                            <a:ext cx="18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Rectangle 537"/>
                        <wps:cNvSpPr>
                          <a:spLocks noChangeArrowheads="1"/>
                        </wps:cNvSpPr>
                        <wps:spPr bwMode="auto">
                          <a:xfrm>
                            <a:off x="8255" y="2166620"/>
                            <a:ext cx="186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538"/>
                        <wps:cNvSpPr>
                          <a:spLocks noChangeArrowheads="1"/>
                        </wps:cNvSpPr>
                        <wps:spPr bwMode="auto">
                          <a:xfrm>
                            <a:off x="8255" y="2442210"/>
                            <a:ext cx="2025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539"/>
                        <wps:cNvSpPr>
                          <a:spLocks noChangeArrowheads="1"/>
                        </wps:cNvSpPr>
                        <wps:spPr bwMode="auto">
                          <a:xfrm>
                            <a:off x="194945" y="-8255"/>
                            <a:ext cx="15875" cy="2856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Line 540"/>
                        <wps:cNvCnPr/>
                        <wps:spPr bwMode="auto">
                          <a:xfrm>
                            <a:off x="4147185" y="8255"/>
                            <a:ext cx="0" cy="2823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Rectangle 541"/>
                        <wps:cNvSpPr>
                          <a:spLocks noChangeArrowheads="1"/>
                        </wps:cNvSpPr>
                        <wps:spPr bwMode="auto">
                          <a:xfrm>
                            <a:off x="4147185" y="8255"/>
                            <a:ext cx="8255" cy="2823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542"/>
                        <wps:cNvSpPr>
                          <a:spLocks noChangeArrowheads="1"/>
                        </wps:cNvSpPr>
                        <wps:spPr bwMode="auto">
                          <a:xfrm>
                            <a:off x="5688965" y="8255"/>
                            <a:ext cx="16510" cy="2839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543"/>
                        <wps:cNvCnPr/>
                        <wps:spPr bwMode="auto">
                          <a:xfrm>
                            <a:off x="4398645" y="251460"/>
                            <a:ext cx="0" cy="2580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Rectangle 544"/>
                        <wps:cNvSpPr>
                          <a:spLocks noChangeArrowheads="1"/>
                        </wps:cNvSpPr>
                        <wps:spPr bwMode="auto">
                          <a:xfrm>
                            <a:off x="4398645" y="251460"/>
                            <a:ext cx="8255" cy="2580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545"/>
                        <wps:cNvCnPr/>
                        <wps:spPr bwMode="auto">
                          <a:xfrm>
                            <a:off x="4658360" y="251460"/>
                            <a:ext cx="0" cy="2580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Rectangle 546"/>
                        <wps:cNvSpPr>
                          <a:spLocks noChangeArrowheads="1"/>
                        </wps:cNvSpPr>
                        <wps:spPr bwMode="auto">
                          <a:xfrm>
                            <a:off x="4658360" y="251460"/>
                            <a:ext cx="8255" cy="2580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547"/>
                        <wps:cNvCnPr/>
                        <wps:spPr bwMode="auto">
                          <a:xfrm>
                            <a:off x="4918075" y="251460"/>
                            <a:ext cx="0" cy="2580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Rectangle 548"/>
                        <wps:cNvSpPr>
                          <a:spLocks noChangeArrowheads="1"/>
                        </wps:cNvSpPr>
                        <wps:spPr bwMode="auto">
                          <a:xfrm>
                            <a:off x="4918075" y="251460"/>
                            <a:ext cx="8255" cy="2580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549"/>
                        <wps:cNvCnPr/>
                        <wps:spPr bwMode="auto">
                          <a:xfrm>
                            <a:off x="5177790" y="251460"/>
                            <a:ext cx="0" cy="2580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Rectangle 550"/>
                        <wps:cNvSpPr>
                          <a:spLocks noChangeArrowheads="1"/>
                        </wps:cNvSpPr>
                        <wps:spPr bwMode="auto">
                          <a:xfrm>
                            <a:off x="5177790" y="251460"/>
                            <a:ext cx="8255" cy="2580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551"/>
                        <wps:cNvCnPr/>
                        <wps:spPr bwMode="auto">
                          <a:xfrm>
                            <a:off x="5437505" y="251460"/>
                            <a:ext cx="0" cy="2580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Rectangle 552"/>
                        <wps:cNvSpPr>
                          <a:spLocks noChangeArrowheads="1"/>
                        </wps:cNvSpPr>
                        <wps:spPr bwMode="auto">
                          <a:xfrm>
                            <a:off x="5437505" y="251460"/>
                            <a:ext cx="8255" cy="2580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553"/>
                        <wps:cNvSpPr>
                          <a:spLocks noChangeArrowheads="1"/>
                        </wps:cNvSpPr>
                        <wps:spPr bwMode="auto">
                          <a:xfrm>
                            <a:off x="-8255" y="454660"/>
                            <a:ext cx="16510" cy="2004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554"/>
                        <wps:cNvSpPr>
                          <a:spLocks noChangeArrowheads="1"/>
                        </wps:cNvSpPr>
                        <wps:spPr bwMode="auto">
                          <a:xfrm>
                            <a:off x="210820" y="-8255"/>
                            <a:ext cx="549465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555"/>
                        <wps:cNvCnPr/>
                        <wps:spPr bwMode="auto">
                          <a:xfrm>
                            <a:off x="210820" y="243205"/>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Rectangle 556"/>
                        <wps:cNvSpPr>
                          <a:spLocks noChangeArrowheads="1"/>
                        </wps:cNvSpPr>
                        <wps:spPr bwMode="auto">
                          <a:xfrm>
                            <a:off x="210820" y="243205"/>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557"/>
                        <wps:cNvCnPr/>
                        <wps:spPr bwMode="auto">
                          <a:xfrm>
                            <a:off x="210820" y="462280"/>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Rectangle 558"/>
                        <wps:cNvSpPr>
                          <a:spLocks noChangeArrowheads="1"/>
                        </wps:cNvSpPr>
                        <wps:spPr bwMode="auto">
                          <a:xfrm>
                            <a:off x="210820" y="462280"/>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559"/>
                        <wps:cNvCnPr/>
                        <wps:spPr bwMode="auto">
                          <a:xfrm>
                            <a:off x="210820" y="746760"/>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Rectangle 560"/>
                        <wps:cNvSpPr>
                          <a:spLocks noChangeArrowheads="1"/>
                        </wps:cNvSpPr>
                        <wps:spPr bwMode="auto">
                          <a:xfrm>
                            <a:off x="210820" y="746760"/>
                            <a:ext cx="54781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561"/>
                        <wps:cNvCnPr/>
                        <wps:spPr bwMode="auto">
                          <a:xfrm>
                            <a:off x="210820" y="1030605"/>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Rectangle 562"/>
                        <wps:cNvSpPr>
                          <a:spLocks noChangeArrowheads="1"/>
                        </wps:cNvSpPr>
                        <wps:spPr bwMode="auto">
                          <a:xfrm>
                            <a:off x="210820" y="1030605"/>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563"/>
                        <wps:cNvCnPr/>
                        <wps:spPr bwMode="auto">
                          <a:xfrm>
                            <a:off x="210820" y="1314450"/>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Rectangle 564"/>
                        <wps:cNvSpPr>
                          <a:spLocks noChangeArrowheads="1"/>
                        </wps:cNvSpPr>
                        <wps:spPr bwMode="auto">
                          <a:xfrm>
                            <a:off x="210820" y="1314450"/>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565"/>
                        <wps:cNvCnPr/>
                        <wps:spPr bwMode="auto">
                          <a:xfrm>
                            <a:off x="210820" y="1598295"/>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Rectangle 566"/>
                        <wps:cNvSpPr>
                          <a:spLocks noChangeArrowheads="1"/>
                        </wps:cNvSpPr>
                        <wps:spPr bwMode="auto">
                          <a:xfrm>
                            <a:off x="210820" y="1598295"/>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567"/>
                        <wps:cNvCnPr/>
                        <wps:spPr bwMode="auto">
                          <a:xfrm>
                            <a:off x="210820" y="1882140"/>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Rectangle 568"/>
                        <wps:cNvSpPr>
                          <a:spLocks noChangeArrowheads="1"/>
                        </wps:cNvSpPr>
                        <wps:spPr bwMode="auto">
                          <a:xfrm>
                            <a:off x="210820" y="1882140"/>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569"/>
                        <wps:cNvCnPr/>
                        <wps:spPr bwMode="auto">
                          <a:xfrm>
                            <a:off x="210820" y="2166620"/>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Rectangle 570"/>
                        <wps:cNvSpPr>
                          <a:spLocks noChangeArrowheads="1"/>
                        </wps:cNvSpPr>
                        <wps:spPr bwMode="auto">
                          <a:xfrm>
                            <a:off x="210820" y="2166620"/>
                            <a:ext cx="54781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571"/>
                        <wps:cNvCnPr/>
                        <wps:spPr bwMode="auto">
                          <a:xfrm>
                            <a:off x="210820" y="2450465"/>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Rectangle 572"/>
                        <wps:cNvSpPr>
                          <a:spLocks noChangeArrowheads="1"/>
                        </wps:cNvSpPr>
                        <wps:spPr bwMode="auto">
                          <a:xfrm>
                            <a:off x="210820" y="2450465"/>
                            <a:ext cx="54781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573"/>
                        <wps:cNvCnPr/>
                        <wps:spPr bwMode="auto">
                          <a:xfrm>
                            <a:off x="210820" y="2645410"/>
                            <a:ext cx="54781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Rectangle 574"/>
                        <wps:cNvSpPr>
                          <a:spLocks noChangeArrowheads="1"/>
                        </wps:cNvSpPr>
                        <wps:spPr bwMode="auto">
                          <a:xfrm>
                            <a:off x="210820" y="2645410"/>
                            <a:ext cx="54781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575"/>
                        <wps:cNvSpPr>
                          <a:spLocks noChangeArrowheads="1"/>
                        </wps:cNvSpPr>
                        <wps:spPr bwMode="auto">
                          <a:xfrm>
                            <a:off x="210820" y="2831465"/>
                            <a:ext cx="549465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1123" o:spid="_x0000_s1455" editas="canvas" style="width:449.25pt;height:232.25pt;mso-position-horizontal-relative:char;mso-position-vertical-relative:line" coordsize="57054,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">
                <v:shape id="_x0000_s1456" type="#_x0000_t75" style="position:absolute;width:57054;height:29495;visibility:visible;mso-wrap-style:square">
                  <v:fill o:detectmouseclick="t"/>
                  <v:path o:connecttype="none"/>
                </v:shape>
                <v:rect id="Rectangle 436" o:spid="_x0000_s1457" style="position:absolute;left:2032;width:5502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qrMMA&#10;AADcAAAADwAAAGRycy9kb3ducmV2LnhtbESPQYvCMBSE74L/ITzBm6YqLFpNSxGEvezBuuL10Tzb&#10;avNSm1jrv98sLOxxmJlvmF06mEb01LnasoLFPAJBXFhdc6ng+3SYrUE4j6yxsUwK3uQgTcajHcba&#10;vvhIfe5LESDsYlRQed/GUrqiIoNublvi4F1tZ9AH2ZVSd/gKcNPIZRR9SIM1h4UKW9pXVNzzp1Hw&#10;WN6+Dht5zc75qc+iZq+HC2qlppMh24LwNPj/8F/7UyvYrFfweyYcAZ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qrMMAAADcAAAADwAAAAAAAAAAAAAAAACYAgAAZHJzL2Rv&#10;d25yZXYueG1sUEsFBgAAAAAEAAQA9QAAAIgDAAAAAA==&#10;" fillcolor="#a6a6a6" stroked="f"/>
                <v:rect id="Rectangle 437" o:spid="_x0000_s1458" style="position:absolute;left:2032;top:2432;width:39522;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EP8kA&#10;AADcAAAADwAAAGRycy9kb3ducmV2LnhtbESP3WrCQBSE7wt9h+UUelN00yqtpq6ShipCoeAPgneH&#10;7DEJzZ5Nd7ca+/SuUOjlMDPfMJNZZxpxJOdrywoe+wkI4sLqmksF2828NwLhA7LGxjIpOJOH2fT2&#10;ZoKptide0XEdShEh7FNUUIXQplL6oiKDvm9b4ugdrDMYonSl1A5PEW4a+ZQkz9JgzXGhwpbyioqv&#10;9Y9R8Ll/WXxn7td87N4PD4ssfxv4fKXU/V2XvYII1IX/8F97qRWMR0O4nolH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5EP8kAAADcAAAADwAAAAAAAAAAAAAAAACYAgAA&#10;ZHJzL2Rvd25yZXYueG1sUEsFBgAAAAAEAAQA9QAAAI4DAAAAAA==&#10;" fillcolor="#d9d9d9" stroked="f"/>
                <v:rect id="Rectangle 438" o:spid="_x0000_s1459" style="position:absolute;left:41471;top:2432;width:1558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pMkA&#10;AADcAAAADwAAAGRycy9kb3ducmV2LnhtbESP3WrCQBSE7wt9h+UUelN004qtpq6ShipCoeAPgneH&#10;7DEJzZ5Nd7ca+/SuUOjlMDPfMJNZZxpxJOdrywoe+wkI4sLqmksF2828NwLhA7LGxjIpOJOH2fT2&#10;ZoKptide0XEdShEh7FNUUIXQplL6oiKDvm9b4ugdrDMYonSl1A5PEW4a+ZQkz9JgzXGhwpbyioqv&#10;9Y9R8Ll/WXxn7td87N4PD4ssfxv4fKXU/V2XvYII1IX/8F97qRWMR0O4nolH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hpMkAAADcAAAADwAAAAAAAAAAAAAAAACYAgAA&#10;ZHJzL2Rvd25yZXYueG1sUEsFBgAAAAAEAAQA9QAAAI4DAAAAAA==&#10;" fillcolor="#d9d9d9" stroked="f"/>
                <v:rect id="Rectangle 439" o:spid="_x0000_s1460" style="position:absolute;left:2032;top:24504;width:55022;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JNMQA&#10;AADcAAAADwAAAGRycy9kb3ducmV2LnhtbESPQWvCQBSE74X+h+UJvdWNHoJGVwmBQC8eTBSvj+wz&#10;SZt9m2a3Mf33riB4HGbmG2a7n0wnRhpca1nBYh6BIK6sbrlWcCrzzxUI55E1dpZJwT852O/e37aY&#10;aHvjI42Fr0WAsEtQQeN9n0jpqoYMurntiYN3tYNBH+RQSz3gLcBNJ5dRFEuDLYeFBnvKGqp+ij+j&#10;4Hf5fcjX8pqei3JMoy7T0wW1Uh+zKd2A8DT5V/jZ/tIK1qs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CTTEAAAA3AAAAA8AAAAAAAAAAAAAAAAAmAIAAGRycy9k&#10;b3ducmV2LnhtbFBLBQYAAAAABAAEAPUAAACJAwAAAAA=&#10;" fillcolor="#a6a6a6" stroked="f"/>
                <v:rect id="Rectangle 440" o:spid="_x0000_s1461" style="position:absolute;left:2355;top:488;width:393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441" o:spid="_x0000_s1462" style="position:absolute;left:2273;top:3003;width:2058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b4A&#10;AADcAAAADwAAAGRycy9kb3ducmV2LnhtbERPy4rCMBTdD/gP4QruxlQX0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g6YG+AAAA3AAAAA8AAAAAAAAAAAAAAAAAmAIAAGRycy9kb3ducmV2&#10;LnhtbFBLBQYAAAAABAAEAPUAAACDAwAAAAA=&#10;" filled="f" stroked="f">
                  <v:textbox style="mso-fit-shape-to-text:t" inset="0,0,0,0">
                    <w:txbxContent>
                      <w:p w:rsidR="002B3B02" w:rsidRDefault="002B3B02" w:rsidP="00715EBC">
                        <w:proofErr w:type="spellStart"/>
                        <w:r w:rsidRPr="005905AC">
                          <w:rPr>
                            <w:rFonts w:ascii="Cambria" w:hAnsi="Cambria" w:cs="Cambria"/>
                            <w:b/>
                            <w:bCs/>
                            <w:color w:val="000000"/>
                            <w:sz w:val="16"/>
                            <w:szCs w:val="16"/>
                            <w:lang w:val="it-IT"/>
                          </w:rPr>
                          <w:t>Športni</w:t>
                        </w:r>
                        <w:proofErr w:type="spellEnd"/>
                        <w:r w:rsidRPr="005905AC">
                          <w:rPr>
                            <w:rFonts w:ascii="Cambria" w:hAnsi="Cambria" w:cs="Cambria"/>
                            <w:b/>
                            <w:bCs/>
                            <w:color w:val="000000"/>
                            <w:sz w:val="16"/>
                            <w:szCs w:val="16"/>
                            <w:lang w:val="it-IT"/>
                          </w:rPr>
                          <w:t xml:space="preserve"> </w:t>
                        </w:r>
                        <w:proofErr w:type="spellStart"/>
                        <w:r w:rsidRPr="005905AC">
                          <w:rPr>
                            <w:rFonts w:ascii="Cambria" w:hAnsi="Cambria" w:cs="Cambria"/>
                            <w:b/>
                            <w:bCs/>
                            <w:color w:val="000000"/>
                            <w:sz w:val="16"/>
                            <w:szCs w:val="16"/>
                            <w:lang w:val="it-IT"/>
                          </w:rPr>
                          <w:t>objekti</w:t>
                        </w:r>
                        <w:proofErr w:type="spellEnd"/>
                        <w:r w:rsidRPr="005905AC">
                          <w:rPr>
                            <w:rFonts w:ascii="Cambria" w:hAnsi="Cambria" w:cs="Cambria"/>
                            <w:b/>
                            <w:bCs/>
                            <w:color w:val="000000"/>
                            <w:sz w:val="16"/>
                            <w:szCs w:val="16"/>
                            <w:lang w:val="it-IT"/>
                          </w:rPr>
                          <w:t xml:space="preserve"> in </w:t>
                        </w:r>
                        <w:proofErr w:type="spellStart"/>
                        <w:r w:rsidRPr="005905AC">
                          <w:rPr>
                            <w:rFonts w:ascii="Cambria" w:hAnsi="Cambria" w:cs="Cambria"/>
                            <w:b/>
                            <w:bCs/>
                            <w:color w:val="000000"/>
                            <w:sz w:val="16"/>
                            <w:szCs w:val="16"/>
                            <w:lang w:val="it-IT"/>
                          </w:rPr>
                          <w:t>naravne</w:t>
                        </w:r>
                        <w:proofErr w:type="spellEnd"/>
                        <w:r w:rsidRPr="005905AC">
                          <w:rPr>
                            <w:rFonts w:ascii="Cambria" w:hAnsi="Cambria" w:cs="Cambria"/>
                            <w:b/>
                            <w:bCs/>
                            <w:color w:val="000000"/>
                            <w:sz w:val="16"/>
                            <w:szCs w:val="16"/>
                            <w:lang w:val="it-IT"/>
                          </w:rPr>
                          <w:t xml:space="preserve"> </w:t>
                        </w:r>
                        <w:proofErr w:type="spellStart"/>
                        <w:r w:rsidRPr="005905AC">
                          <w:rPr>
                            <w:rFonts w:ascii="Cambria" w:hAnsi="Cambria" w:cs="Cambria"/>
                            <w:b/>
                            <w:bCs/>
                            <w:color w:val="000000"/>
                            <w:sz w:val="16"/>
                            <w:szCs w:val="16"/>
                            <w:lang w:val="it-IT"/>
                          </w:rPr>
                          <w:t>površine</w:t>
                        </w:r>
                        <w:proofErr w:type="spellEnd"/>
                        <w:r w:rsidRPr="005905AC">
                          <w:rPr>
                            <w:rFonts w:ascii="Cambria" w:hAnsi="Cambria" w:cs="Cambria"/>
                            <w:b/>
                            <w:bCs/>
                            <w:color w:val="000000"/>
                            <w:sz w:val="16"/>
                            <w:szCs w:val="16"/>
                            <w:lang w:val="it-IT"/>
                          </w:rPr>
                          <w:t xml:space="preserve"> za </w:t>
                        </w:r>
                        <w:proofErr w:type="spellStart"/>
                        <w:r w:rsidRPr="005905AC">
                          <w:rPr>
                            <w:rFonts w:ascii="Cambria" w:hAnsi="Cambria" w:cs="Cambria"/>
                            <w:b/>
                            <w:bCs/>
                            <w:color w:val="000000"/>
                            <w:sz w:val="16"/>
                            <w:szCs w:val="16"/>
                            <w:lang w:val="it-IT"/>
                          </w:rPr>
                          <w:t>šport</w:t>
                        </w:r>
                        <w:proofErr w:type="spellEnd"/>
                      </w:p>
                    </w:txbxContent>
                  </v:textbox>
                </v:rect>
                <v:rect id="Rectangle 442" o:spid="_x0000_s1463" style="position:absolute;left:42284;top:2838;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443" o:spid="_x0000_s1464" style="position:absolute;left:44799;top:2838;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444" o:spid="_x0000_s1465" style="position:absolute;left:47396;top:2838;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445" o:spid="_x0000_s1466" style="position:absolute;left:49993;top:2838;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446" o:spid="_x0000_s1467" style="position:absolute;left:52590;top:2838;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447" o:spid="_x0000_s1468" style="position:absolute;left:55187;top:2838;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448" o:spid="_x0000_s1469" style="position:absolute;left:241;top:5518;width:1130;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20</w:t>
                        </w:r>
                      </w:p>
                    </w:txbxContent>
                  </v:textbox>
                </v:rect>
                <v:rect id="Rectangle 449" o:spid="_x0000_s1470" style="position:absolute;left:2273;top:4787;width:36639;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Spodbuditi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trajnostno</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športno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tehnološko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posodobitev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obstoječih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javnih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
                    </w:txbxContent>
                  </v:textbox>
                </v:rect>
                <v:rect id="Rectangle 450" o:spid="_x0000_s1471" style="position:absolute;left:2273;top:6165;width:1831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njihovo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učinkovito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koriščenje</w:t>
                        </w:r>
                        <w:proofErr w:type="spellEnd"/>
                      </w:p>
                    </w:txbxContent>
                  </v:textbox>
                </v:rect>
                <v:rect id="Rectangle 451" o:spid="_x0000_s1472" style="position:absolute;left:42443;top:5518;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52" o:spid="_x0000_s1473" style="position:absolute;left:45040;top:5518;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53" o:spid="_x0000_s1474" style="position:absolute;left:47637;top:5518;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54" o:spid="_x0000_s1475" style="position:absolute;left:50234;top:5518;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55" o:spid="_x0000_s1476" style="position:absolute;left:52832;top:5518;width:577;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56" o:spid="_x0000_s1477" style="position:absolute;left:55429;top:5518;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57" o:spid="_x0000_s1478" style="position:absolute;left:241;top:8356;width:113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21</w:t>
                        </w:r>
                      </w:p>
                    </w:txbxContent>
                  </v:textbox>
                </v:rect>
                <v:rect id="Rectangle 458" o:spid="_x0000_s1479" style="position:absolute;left:2273;top:7626;width:3531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Spodbuditi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vključevanje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zasebnih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mrežo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
                    </w:txbxContent>
                  </v:textbox>
                </v:rect>
                <v:rect id="Rectangle 459" o:spid="_x0000_s1480" style="position:absolute;left:2273;top:9004;width:2181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uresničevanje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javnega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interesa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področju</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p>
                    </w:txbxContent>
                  </v:textbox>
                </v:rect>
                <v:rect id="Rectangle 460" o:spid="_x0000_s1481" style="position:absolute;left:42443;top:835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1" o:spid="_x0000_s1482" style="position:absolute;left:45040;top:835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2" o:spid="_x0000_s1483" style="position:absolute;left:47637;top:835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3" o:spid="_x0000_s1484" style="position:absolute;left:50234;top:835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4" o:spid="_x0000_s1485" style="position:absolute;left:52832;top:8356;width:57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5" o:spid="_x0000_s1486" style="position:absolute;left:55429;top:835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66" o:spid="_x0000_s1487" style="position:absolute;left:241;top:11195;width:1130;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22</w:t>
                        </w:r>
                      </w:p>
                    </w:txbxContent>
                  </v:textbox>
                </v:rect>
                <v:rect id="Rectangle 467" o:spid="_x0000_s1488" style="position:absolute;left:2273;top:10464;width:3328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število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javno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površin</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urbanem</w:t>
                        </w:r>
                        <w:proofErr w:type="spellEnd"/>
                        <w:r>
                          <w:rPr>
                            <w:rFonts w:ascii="Cambria" w:hAnsi="Cambria" w:cs="Cambria"/>
                            <w:color w:val="000000"/>
                            <w:sz w:val="16"/>
                            <w:szCs w:val="16"/>
                            <w:lang w:val="en-US"/>
                          </w:rPr>
                          <w:t xml:space="preserve"> in </w:t>
                        </w:r>
                      </w:p>
                    </w:txbxContent>
                  </v:textbox>
                </v:rect>
                <v:rect id="Rectangle 468" o:spid="_x0000_s1489" style="position:absolute;left:2273;top:11849;width:7347;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naravnem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okolju</w:t>
                        </w:r>
                        <w:proofErr w:type="spellEnd"/>
                      </w:p>
                    </w:txbxContent>
                  </v:textbox>
                </v:rect>
                <v:rect id="Rectangle 469" o:spid="_x0000_s1490" style="position:absolute;left:42443;top:11195;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0" o:spid="_x0000_s1491" style="position:absolute;left:45040;top:11195;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1" o:spid="_x0000_s1492" style="position:absolute;left:47637;top:11195;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2" o:spid="_x0000_s1493" style="position:absolute;left:50234;top:11195;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3" o:spid="_x0000_s1494" style="position:absolute;left:52832;top:11195;width:577;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gocMA&#10;AADdAAAADwAAAGRycy9kb3ducmV2LnhtbESPzWoDMQyE74W8g1Ght8buHkrYxgmlEEhDL9n0AcRa&#10;+0NtebGd7Pbto0OhN4kZzXza7pfg1Y1SHiNbeFkbUMRtdCP3Fr4vh+cNqFyQHfrIZOGXMux3q4ct&#10;1i7OfKZbU3olIZxrtDCUMtVa53aggHkdJ2LRupgCFllTr13CWcKD15UxrzrgyNIw4EQfA7U/zTVY&#10;0JfmMG8an0w8Vd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go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4" o:spid="_x0000_s1495" style="position:absolute;left:55429;top:11195;width:57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5" o:spid="_x0000_s1496" style="position:absolute;left:241;top:14039;width:113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23</w:t>
                        </w:r>
                      </w:p>
                    </w:txbxContent>
                  </v:textbox>
                </v:rect>
                <v:rect id="Rectangle 476" o:spid="_x0000_s1497" style="position:absolute;left:2273;top:13309;width:3487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Povezovanje</w:t>
                        </w:r>
                        <w:proofErr w:type="spellEnd"/>
                        <w:r>
                          <w:rPr>
                            <w:rFonts w:ascii="Cambria" w:hAnsi="Cambria" w:cs="Cambria"/>
                            <w:color w:val="000000"/>
                            <w:sz w:val="16"/>
                            <w:szCs w:val="16"/>
                            <w:lang w:val="en-US"/>
                          </w:rPr>
                          <w:t xml:space="preserve"> z </w:t>
                        </w:r>
                        <w:proofErr w:type="spellStart"/>
                        <w:r>
                          <w:rPr>
                            <w:rFonts w:ascii="Cambria" w:hAnsi="Cambria" w:cs="Cambria"/>
                            <w:color w:val="000000"/>
                            <w:sz w:val="16"/>
                            <w:szCs w:val="16"/>
                            <w:lang w:val="en-US"/>
                          </w:rPr>
                          <w:t>drugimi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družbenimi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področji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zasebnim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sektorjem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gradnji</w:t>
                        </w:r>
                        <w:proofErr w:type="spellEnd"/>
                        <w:r>
                          <w:rPr>
                            <w:rFonts w:ascii="Cambria" w:hAnsi="Cambria" w:cs="Cambria"/>
                            <w:color w:val="000000"/>
                            <w:sz w:val="16"/>
                            <w:szCs w:val="16"/>
                            <w:lang w:val="en-US"/>
                          </w:rPr>
                          <w:t xml:space="preserve"> in </w:t>
                        </w:r>
                      </w:p>
                    </w:txbxContent>
                  </v:textbox>
                </v:rect>
                <v:rect id="Rectangle 477" o:spid="_x0000_s1498" style="position:absolute;left:2273;top:14687;width:1137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uporabi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p>
                    </w:txbxContent>
                  </v:textbox>
                </v:rect>
                <v:rect id="Rectangle 478" o:spid="_x0000_s1499" style="position:absolute;left:42443;top:1403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9" o:spid="_x0000_s1500" style="position:absolute;left:45040;top:1403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0" o:spid="_x0000_s1501" style="position:absolute;left:47637;top:1403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1" o:spid="_x0000_s1502" style="position:absolute;left:50234;top:1403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2" o:spid="_x0000_s1503" style="position:absolute;left:52832;top:14039;width:57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3" o:spid="_x0000_s1504" style="position:absolute;left:55429;top:1403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4" o:spid="_x0000_s1505" style="position:absolute;left:241;top:16878;width:113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24</w:t>
                        </w:r>
                      </w:p>
                    </w:txbxContent>
                  </v:textbox>
                </v:rect>
                <v:rect id="Rectangle 485" o:spid="_x0000_s1506" style="position:absolute;left:2273;top:16878;width:2979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Odpraviti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pomanjkanje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vadbenih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površin</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največjih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mestih</w:t>
                        </w:r>
                        <w:proofErr w:type="spellEnd"/>
                      </w:p>
                    </w:txbxContent>
                  </v:textbox>
                </v:rect>
                <v:rect id="Rectangle 486" o:spid="_x0000_s1507" style="position:absolute;left:42443;top:16878;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7" o:spid="_x0000_s1508" style="position:absolute;left:45040;top:16878;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8" o:spid="_x0000_s1509" style="position:absolute;left:47637;top:16878;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9" o:spid="_x0000_s1510" style="position:absolute;left:50234;top:16878;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0" o:spid="_x0000_s1511" style="position:absolute;left:52832;top:16878;width:57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1" o:spid="_x0000_s1512" style="position:absolute;left:55429;top:16878;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2" o:spid="_x0000_s1513" style="position:absolute;left:241;top:19716;width:113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25</w:t>
                        </w:r>
                      </w:p>
                    </w:txbxContent>
                  </v:textbox>
                </v:rect>
                <v:rect id="Rectangle 493" o:spid="_x0000_s1514" style="position:absolute;left:2273;top:18986;width:3715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umeščenost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urbano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okolje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poti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omogočajo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dejaven</w:t>
                        </w:r>
                        <w:proofErr w:type="spellEnd"/>
                        <w:r>
                          <w:rPr>
                            <w:rFonts w:ascii="Cambria" w:hAnsi="Cambria" w:cs="Cambria"/>
                            <w:color w:val="000000"/>
                            <w:sz w:val="16"/>
                            <w:szCs w:val="16"/>
                            <w:lang w:val="en-US"/>
                          </w:rPr>
                          <w:t xml:space="preserve"> </w:t>
                        </w:r>
                      </w:p>
                    </w:txbxContent>
                  </v:textbox>
                </v:rect>
                <v:rect id="Rectangle 494" o:spid="_x0000_s1515" style="position:absolute;left:2273;top:20364;width:622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dostop</w:t>
                        </w:r>
                        <w:proofErr w:type="spellEnd"/>
                        <w:r>
                          <w:rPr>
                            <w:rFonts w:ascii="Cambria" w:hAnsi="Cambria" w:cs="Cambria"/>
                            <w:color w:val="000000"/>
                            <w:sz w:val="16"/>
                            <w:szCs w:val="16"/>
                            <w:lang w:val="en-US"/>
                          </w:rPr>
                          <w:t xml:space="preserve"> do </w:t>
                        </w:r>
                        <w:proofErr w:type="spellStart"/>
                        <w:r>
                          <w:rPr>
                            <w:rFonts w:ascii="Cambria" w:hAnsi="Cambria" w:cs="Cambria"/>
                            <w:color w:val="000000"/>
                            <w:sz w:val="16"/>
                            <w:szCs w:val="16"/>
                            <w:lang w:val="en-US"/>
                          </w:rPr>
                          <w:t>njih</w:t>
                        </w:r>
                        <w:proofErr w:type="spellEnd"/>
                      </w:p>
                    </w:txbxContent>
                  </v:textbox>
                </v:rect>
                <v:rect id="Rectangle 495" o:spid="_x0000_s1516" style="position:absolute;left:42443;top:1971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6" o:spid="_x0000_s1517" style="position:absolute;left:45040;top:1971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7" o:spid="_x0000_s1518" style="position:absolute;left:47637;top:1971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8" o:spid="_x0000_s1519" style="position:absolute;left:50234;top:1971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9" o:spid="_x0000_s1520" style="position:absolute;left:52832;top:19716;width:57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0" o:spid="_x0000_s1521" style="position:absolute;left:55429;top:1971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1" o:spid="_x0000_s1522" style="position:absolute;left:241;top:22555;width:113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26</w:t>
                        </w:r>
                      </w:p>
                    </w:txbxContent>
                  </v:textbox>
                </v:rect>
                <v:rect id="Rectangle 502" o:spid="_x0000_s1523" style="position:absolute;left:2273;top:21824;width:3715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Vzpostaviti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mtržo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panožnih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centrov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različnih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ravneh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
                    </w:txbxContent>
                  </v:textbox>
                </v:rect>
                <v:rect id="Rectangle 503" o:spid="_x0000_s1524" style="position:absolute;left:2273;top:23202;width:913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tekmovalnega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v:textbox>
                </v:rect>
                <v:rect id="Rectangle 504" o:spid="_x0000_s1525" style="position:absolute;left:42443;top:2255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5" o:spid="_x0000_s1526" style="position:absolute;left:45040;top:2255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6" o:spid="_x0000_s1527" style="position:absolute;left:47637;top:2255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7" o:spid="_x0000_s1528" style="position:absolute;left:50234;top:2255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8" o:spid="_x0000_s1529" style="position:absolute;left:52832;top:22555;width:57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9" o:spid="_x0000_s1530" style="position:absolute;left:55429;top:22555;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10" o:spid="_x0000_s1531" style="position:absolute;left:2273;top:24911;width:8985;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SKUPAJ POSREDNO</w:t>
                        </w:r>
                      </w:p>
                    </w:txbxContent>
                  </v:textbox>
                </v:rect>
                <v:rect id="Rectangle 511" o:spid="_x0000_s1532" style="position:absolute;left:42443;top:2491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512" o:spid="_x0000_s1533" style="position:absolute;left:44964;top:2491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513" o:spid="_x0000_s1534" style="position:absolute;left:47561;top:2491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514" o:spid="_x0000_s1535" style="position:absolute;left:50158;top:2491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515" o:spid="_x0000_s1536" style="position:absolute;left:52755;top:24911;width:60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516" o:spid="_x0000_s1537" style="position:absolute;left:55346;top:2491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517" o:spid="_x0000_s1538" style="position:absolute;left:2273;top:26854;width:10261;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518" o:spid="_x0000_s1539" style="position:absolute;left:42443;top:26854;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519" o:spid="_x0000_s1540" style="position:absolute;left:44964;top:26854;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520" o:spid="_x0000_s1541" style="position:absolute;left:47561;top:26854;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521" o:spid="_x0000_s1542" style="position:absolute;left:50158;top:26854;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522" o:spid="_x0000_s1543" style="position:absolute;left:52755;top:26854;width:60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523" o:spid="_x0000_s1544" style="position:absolute;left:55346;top:26854;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524" o:spid="_x0000_s1545" style="position:absolute;left:45612;top:565;width:7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v:textbox>
                </v:rect>
                <v:rect id="Rectangle 525" o:spid="_x0000_s1546" style="position:absolute;left:82;top:4546;width:20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line id="Line 526" o:spid="_x0000_s1547" style="position:absolute;visibility:visible;mso-wrap-style:square" from="82,7467" to="194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3ScMAAADdAAAADwAAAGRycy9kb3ducmV2LnhtbERPTWvCQBC9C/0PyxR6040tmhhdpZQW&#10;9WatgschOyaL2dmQ3Wr8964geJvH+5zZorO1OFPrjWMFw0ECgrhw2nCpYPf3089A+ICssXZMCq7k&#10;YTF/6c0w1+7Cv3TehlLEEPY5KqhCaHIpfVGRRT9wDXHkjq61GCJsS6lbvMRwW8v3JBlLi4ZjQ4UN&#10;fVVUnLb/VoHZjJejdbqf7OX3MgwP2SkzdqfU22v3OQURqAtP8cO90nF+k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N0nDAAAA3QAAAA8AAAAAAAAAAAAA&#10;AAAAoQIAAGRycy9kb3ducmV2LnhtbFBLBQYAAAAABAAEAPkAAACRAwAAAAA=&#10;" strokeweight="0"/>
                <v:rect id="Rectangle 527" o:spid="_x0000_s1548" style="position:absolute;left:82;top:7467;width:1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line id="Line 528" o:spid="_x0000_s1549" style="position:absolute;visibility:visible;mso-wrap-style:square" from="82,10306" to="19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oKpsIAAADdAAAADwAAAGRycy9kb3ducmV2LnhtbERPS4vCMBC+L/gfwgje1tQFtVajiKzo&#10;3tYXeByasQ02k9JErf/eLCx4m4/vObNFaytxp8YbxwoG/QQEce604ULB8bD+TEH4gKyxckwKnuRh&#10;Me98zDDT7sE7uu9DIWII+wwVlCHUmZQ+L8mi77uaOHIX11gMETaF1A0+Yrit5FeSjKRFw7GhxJpW&#10;JeXX/c0qML+jzfBnfJqc5PcmDM7pNTX2qFSv2y6nIAK14S3+d291nJ+Mh/D3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oKpsIAAADdAAAADwAAAAAAAAAAAAAA&#10;AAChAgAAZHJzL2Rvd25yZXYueG1sUEsFBgAAAAAEAAQA+QAAAJADAAAAAA==&#10;" strokeweight="0"/>
                <v:rect id="Rectangle 529" o:spid="_x0000_s1550" style="position:absolute;left:82;top:10306;width:1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line id="Line 530" o:spid="_x0000_s1551" style="position:absolute;visibility:visible;mso-wrap-style:square" from="82,13144" to="194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xSsMAAADdAAAADwAAAGRycy9kb3ducmV2LnhtbERPTWvCQBC9C/0PyxS86cZCTZq6SikW&#10;9aapQo9DdposZmdDdtX4711B8DaP9zmzRW8bcabOG8cKJuMEBHHptOFKwf73Z5SB8AFZY+OYFFzJ&#10;w2L+Mphhrt2Fd3QuQiViCPscFdQhtLmUvqzJoh+7ljhy/66zGCLsKqk7vMRw28i3JJlKi4ZjQ40t&#10;fddUHouTVWC209X7Jj18HORyFSZ/2TEzdq/U8LX/+gQRqA9P8cO91nF+kq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MUrDAAAA3QAAAA8AAAAAAAAAAAAA&#10;AAAAoQIAAGRycy9kb3ducmV2LnhtbFBLBQYAAAAABAAEAPkAAACRAwAAAAA=&#10;" strokeweight="0"/>
                <v:rect id="Rectangle 531" o:spid="_x0000_s1552" style="position:absolute;left:82;top:13144;width:1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v:line id="Line 532" o:spid="_x0000_s1553" style="position:absolute;visibility:visible;mso-wrap-style:square" from="82,15982" to="1949,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Ao8IAAADdAAAADwAAAGRycy9kb3ducmV2LnhtbERPTYvCMBC9C/sfwgjeNHVhtVajLIuL&#10;enNdBY9DM7bBZlKaqPXfG0HwNo/3ObNFaytxpcYbxwqGgwQEce604ULB/v+3n4LwAVlj5ZgU3MnD&#10;Yv7RmWGm3Y3/6LoLhYgh7DNUUIZQZ1L6vCSLfuBq4sidXGMxRNgUUjd4i+G2kp9JMpIWDceGEmv6&#10;KSk/7y5WgdmOVl+b8WFykMtVGB7Tc2rsXqlet/2eggjUhrf45V7rOD8ZT+D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cAo8IAAADdAAAADwAAAAAAAAAAAAAA&#10;AAChAgAAZHJzL2Rvd25yZXYueG1sUEsFBgAAAAAEAAQA+QAAAJADAAAAAA==&#10;" strokeweight="0"/>
                <v:rect id="Rectangle 533" o:spid="_x0000_s1554" style="position:absolute;left:82;top:15982;width:1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line id="Line 534" o:spid="_x0000_s1555" style="position:absolute;visibility:visible;mso-wrap-style:square" from="82,18821" to="1949,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8gsMAAADdAAAADwAAAGRycy9kb3ducmV2LnhtbERPTWvCQBC9C/0PyxS86SaCGqOrlGKx&#10;vdlUweOQHZPF7GzIbjX9911B8DaP9zmrTW8bcaXOG8cK0nECgrh02nCl4PDzMcpA+ICssXFMCv7I&#10;w2b9Mlhhrt2Nv+lahErEEPY5KqhDaHMpfVmTRT92LXHkzq6zGCLsKqk7vMVw28hJksykRcOxocaW&#10;3msqL8WvVWD2s930a35cHOV2F9JTdsmMPSg1fO3fliAC9eEpfrg/dZyfZC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kfILDAAAA3QAAAA8AAAAAAAAAAAAA&#10;AAAAoQIAAGRycy9kb3ducmV2LnhtbFBLBQYAAAAABAAEAPkAAACRAwAAAAA=&#10;" strokeweight="0"/>
                <v:rect id="Rectangle 535" o:spid="_x0000_s1556" style="position:absolute;left:82;top:18821;width:1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X8UA&#10;AADdAAAADwAAAGRycy9kb3ducmV2LnhtbERPTWsCMRC9C/0PYQq9aeLSlnU1ShWEXgrVetDbuBl3&#10;FzeTbZLqtr++KQi9zeN9zmzR21ZcyIfGsYbxSIEgLp1puNKw+1gPcxAhIhtsHZOGbwqwmN8NZlgY&#10;d+UNXbaxEimEQ4Ea6hi7QspQ1mQxjFxHnLiT8xZjgr6SxuM1hdtWZko9S4sNp4YaO1rVVJ63X1bD&#10;cpIvP98f+e1nczzQYX88P2Veaf1w379MQUTq47/45n41ab7KM/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0VfxQAAAN0AAAAPAAAAAAAAAAAAAAAAAJgCAABkcnMv&#10;ZG93bnJldi54bWxQSwUGAAAAAAQABAD1AAAAigMAAAAA&#10;" fillcolor="black" stroked="f"/>
                <v:line id="Line 536" o:spid="_x0000_s1557" style="position:absolute;visibility:visible;mso-wrap-style:square" from="82,21666" to="1949,2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bsMAAADdAAAADwAAAGRycy9kb3ducmV2LnhtbERPTWvCQBC9C/6HZQRvdaNSm8asImKx&#10;3lproMchOyaL2dmQ3Wr677tCwds83ufk69424kqdN44VTCcJCOLSacOVgtPX21MKwgdkjY1jUvBL&#10;Htar4SDHTLsbf9L1GCoRQ9hnqKAOoc2k9GVNFv3EtcSRO7vOYoiwq6Tu8BbDbSNnSbKQFg3Hhhpb&#10;2tZUXo4/VoH5WOyfDy/FayF3+zD9Ti+psSelxqN+swQRqA8P8b/7Xcf5STqH+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6R27DAAAA3QAAAA8AAAAAAAAAAAAA&#10;AAAAoQIAAGRycy9kb3ducmV2LnhtbFBLBQYAAAAABAAEAPkAAACRAwAAAAA=&#10;" strokeweight="0"/>
                <v:rect id="Rectangle 537" o:spid="_x0000_s1558" style="position:absolute;left:82;top:21666;width:1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MQA&#10;AADdAAAADwAAAGRycy9kb3ducmV2LnhtbERPTWsCMRC9F/wPYQq91aSiZV2NooVCL4LaHvQ2bsbd&#10;xc1km6S6+usbodDbPN7nTOedbcSZfKgda3jpKxDEhTM1lxq+Pt+fMxAhIhtsHJOGKwWYz3oPU8yN&#10;u/CGzttYihTCIUcNVYxtLmUoKrIY+q4lTtzReYsxQV9K4/GSwm0jB0q9Sos1p4YKW3qrqDhtf6yG&#10;5Thbfq+HvLptDnva7w6n0cArrZ8eu8UERKQu/ov/3B8mzVfZ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eLDEAAAA3QAAAA8AAAAAAAAAAAAAAAAAmAIAAGRycy9k&#10;b3ducmV2LnhtbFBLBQYAAAAABAAEAPUAAACJAwAAAAA=&#10;" fillcolor="black" stroked="f"/>
                <v:rect id="Rectangle 538" o:spid="_x0000_s1559" style="position:absolute;left:82;top:24422;width:202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v:rect id="Rectangle 539" o:spid="_x0000_s1560" style="position:absolute;left:1949;top:-82;width:159;height:2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v:line id="Line 540" o:spid="_x0000_s1561" style="position:absolute;visibility:visible;mso-wrap-style:square" from="41471,82" to="41471,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BbcMAAADdAAAADwAAAGRycy9kb3ducmV2LnhtbERPTWvCQBC9F/oflhF6azYWTGJ0lVIU&#10;21sbFTwO2TFZzM6G7Krpv+8WCr3N433Ocj3aTtxo8MaxgmmSgiCunTbcKDjst88FCB+QNXaOScE3&#10;eVivHh+WWGp35y+6VaERMYR9iQraEPpSSl+3ZNEnrieO3NkNFkOEQyP1gPcYbjv5kqaZtGg4NrTY&#10;01tL9aW6WgXmM9vNPvLj/Cg3uzA9FZfC2INST5PxdQEi0Bj+xX/udx3np0U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QW3DAAAA3QAAAA8AAAAAAAAAAAAA&#10;AAAAoQIAAGRycy9kb3ducmV2LnhtbFBLBQYAAAAABAAEAPkAAACRAwAAAAA=&#10;" strokeweight="0"/>
                <v:rect id="Rectangle 541" o:spid="_x0000_s1562" style="position:absolute;left:41471;top:82;width:83;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ytc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rXHAAAA3QAAAA8AAAAAAAAAAAAAAAAAmAIAAGRy&#10;cy9kb3ducmV2LnhtbFBLBQYAAAAABAAEAPUAAACMAwAAAAA=&#10;" fillcolor="black" stroked="f"/>
                <v:rect id="Rectangle 542" o:spid="_x0000_s1563" style="position:absolute;left:56889;top:82;width:165;height:28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XLsUA&#10;AADdAAAADwAAAGRycy9kb3ducmV2LnhtbERPS2sCMRC+C/0PYQq9aaK0ZV2NUgWhl0J9HPQ2bsbd&#10;xc1km6S6+uubQqG3+fieM513thEX8qF2rGE4UCCIC2dqLjXstqt+BiJEZIONY9JwowDz2UNvirlx&#10;V17TZRNLkUI45KihirHNpQxFRRbDwLXEiTs5bzEm6EtpPF5TuG3kSKlXabHm1FBhS8uKivPm22pY&#10;jLPF1+czf9zXxwMd9sfzy8grrZ8eu7cJiEhd/Bf/ud9Nmq+y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9cuxQAAAN0AAAAPAAAAAAAAAAAAAAAAAJgCAABkcnMv&#10;ZG93bnJldi54bWxQSwUGAAAAAAQABAD1AAAAigMAAAAA&#10;" fillcolor="black" stroked="f"/>
                <v:line id="Line 543" o:spid="_x0000_s1564" style="position:absolute;visibility:visible;mso-wrap-style:square" from="43986,2514" to="43986,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PxMUAAADdAAAADwAAAGRycy9kb3ducmV2LnhtbESPQWvCQBCF74X+h2UK3urGghqjq5TS&#10;or2pVehxyI7JYnY2ZLca/33nIHib4b1575vFqveNulAXXWADo2EGirgM1nFl4PDz9ZqDignZYhOY&#10;DNwowmr5/LTAwoYr7+iyT5WSEI4FGqhTagutY1mTxzgMLbFop9B5TLJ2lbYdXiXcN/otyybao2Np&#10;qLGlj5rK8/7PG3DbyXr8PT3OjvpznUa/+Tl3/mDM4KV/n4NK1KeH+X69sYKfzY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FPxMUAAADdAAAADwAAAAAAAAAA&#10;AAAAAAChAgAAZHJzL2Rvd25yZXYueG1sUEsFBgAAAAAEAAQA+QAAAJMDAAAAAA==&#10;" strokeweight="0"/>
                <v:rect id="Rectangle 544" o:spid="_x0000_s1565" style="position:absolute;left:43986;top:2514;width:83;height:2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line id="Line 545" o:spid="_x0000_s1566" style="position:absolute;visibility:visible;mso-wrap-style:square" from="46583,2514" to="46583,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0KMQAAADdAAAADwAAAGRycy9kb3ducmV2LnhtbERPTWvCQBC9F/wPyxR6qxuF2iR1FREl&#10;7a1GhR6H7DRZzM6G7GrSf98tFLzN433Ocj3aVtyo98axgtk0AUFcOW24VnA67p9TED4ga2wdk4If&#10;8rBeTR6WmGs38IFuZahFDGGfo4ImhC6X0lcNWfRT1xFH7tv1FkOEfS11j0MMt62cJ8lCWjQcGxrs&#10;aNtQdSmvVoH5XBQvH6/n7Cx3RZh9pZfU2JNST4/j5g1EoDHcxf/udx3nJ9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3QoxAAAAN0AAAAPAAAAAAAAAAAA&#10;AAAAAKECAABkcnMvZG93bnJldi54bWxQSwUGAAAAAAQABAD5AAAAkgMAAAAA&#10;" strokeweight="0"/>
                <v:rect id="Rectangle 546" o:spid="_x0000_s1567" style="position:absolute;left:46583;top:2514;width:83;height:2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2GcUA&#10;AADdAAAADwAAAGRycy9kb3ducmV2LnhtbERPS2sCMRC+F/wPYYTealJbi65G0UKhF6E+DnobN9Pd&#10;xc1kTVLd+usbQehtPr7nTGatrcWZfKgca3juKRDEuTMVFxq2m4+nIYgQkQ3WjknDLwWYTTsPE8yM&#10;u/CKzutYiBTCIUMNZYxNJmXIS7IYeq4hTty38xZjgr6QxuMlhdta9pV6kxYrTg0lNvReUn5c/1gN&#10;i9Fwcfp65eV1ddjTfnc4Dvpeaf3YbedjEJHa+C++uz9Nmq9GL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nYZxQAAAN0AAAAPAAAAAAAAAAAAAAAAAJgCAABkcnMv&#10;ZG93bnJldi54bWxQSwUGAAAAAAQABAD1AAAAigMAAAAA&#10;" fillcolor="black" stroked="f"/>
                <v:line id="Line 547" o:spid="_x0000_s1568" style="position:absolute;visibility:visible;mso-wrap-style:square" from="49180,2514" to="49180,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Jx8MAAADdAAAADwAAAGRycy9kb3ducmV2LnhtbERPTWvCQBC9C/0PyxR6042l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ScfDAAAA3QAAAA8AAAAAAAAAAAAA&#10;AAAAoQIAAGRycy9kb3ducmV2LnhtbFBLBQYAAAAABAAEAPkAAACRAwAAAAA=&#10;" strokeweight="0"/>
                <v:rect id="Rectangle 548" o:spid="_x0000_s1569" style="position:absolute;left:49180;top:2514;width:83;height:2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L9sUA&#10;AADdAAAADwAAAGRycy9kb3ducmV2LnhtbERPTWsCMRC9C/6HMIXe3KRSRbdGUaHQS6FqD/U2bqa7&#10;i5vJmqS67a83BcHbPN7nzBadbcSZfKgda3jKFAjiwpmaSw2fu9fBBESIyAYbx6ThlwIs5v3eDHPj&#10;Lryh8zaWIoVwyFFDFWObSxmKiiyGzLXEift23mJM0JfSeLykcNvIoVJjabHm1FBhS+uKiuP2x2pY&#10;TSer08czv/9tDnvafx2Oo6FXWj8+dMsXEJG6eBff3G8mzVfTE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v2xQAAAN0AAAAPAAAAAAAAAAAAAAAAAJgCAABkcnMv&#10;ZG93bnJldi54bWxQSwUGAAAAAAQABAD1AAAAigMAAAAA&#10;" fillcolor="black" stroked="f"/>
                <v:line id="Line 549" o:spid="_x0000_s1570" style="position:absolute;visibility:visible;mso-wrap-style:square" from="51777,2514" to="51777,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yK8MAAADdAAAADwAAAGRycy9kb3ducmV2LnhtbERPS4vCMBC+L+x/CLPgbU0V7NauUUQU&#10;9bbrAzwOzWwbbCaliVr/vRGEvc3H95zJrLO1uFLrjWMFg34Cgrhw2nCp4LBffWYgfEDWWDsmBXfy&#10;MJu+v00w1+7Gv3TdhVLEEPY5KqhCaHIpfVGRRd93DXHk/lxrMUTYllK3eIvhtpbDJEmlRcOxocKG&#10;FhUV593FKjA/6Xq0/TqOj3K5DoNTds6MPSjV++jm3yACdeFf/HJvdJyfjFN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UcivDAAAA3QAAAA8AAAAAAAAAAAAA&#10;AAAAoQIAAGRycy9kb3ducmV2LnhtbFBLBQYAAAAABAAEAPkAAACRAwAAAAA=&#10;" strokeweight="0"/>
                <v:rect id="Rectangle 550" o:spid="_x0000_s1571" style="position:absolute;left:51777;top:2514;width:83;height:2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wGsUA&#10;AADdAAAADwAAAGRycy9kb3ducmV2LnhtbERPS2sCMRC+F/wPYYTealJpra5G0UKhF6E+DnobN9Pd&#10;xc1kTVLd+usbQehtPr7nTGatrcWZfKgca3juKRDEuTMVFxq2m4+nIYgQkQ3WjknDLwWYTTsPE8yM&#10;u/CKzutYiBTCIUMNZYxNJmXIS7IYeq4hTty38xZjgr6QxuMlhdta9pUaSIsVp4YSG3ovKT+uf6yG&#10;xWi4OH298PK6OuxpvzscX/teaf3YbedjEJHa+C++uz9Nmq9Gb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AaxQAAAN0AAAAPAAAAAAAAAAAAAAAAAJgCAABkcnMv&#10;ZG93bnJldi54bWxQSwUGAAAAAAQABAD1AAAAigMAAAAA&#10;" fillcolor="black" stroked="f"/>
                <v:line id="Line 551" o:spid="_x0000_s1572" style="position:absolute;visibility:visible;mso-wrap-style:square" from="54375,2514" to="54375,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DwsUAAADdAAAADwAAAGRycy9kb3ducmV2LnhtbESPQWvCQBCF74X+h2UK3urGghqjq5TS&#10;or2pVehxyI7JYnY2ZLca/33nIHib4b1575vFqveNulAXXWADo2EGirgM1nFl4PDz9ZqDignZYhOY&#10;DNwowmr5/LTAwoYr7+iyT5WSEI4FGqhTagutY1mTxzgMLbFop9B5TLJ2lbYdXiXcN/otyybao2Np&#10;qLGlj5rK8/7PG3DbyXr8PT3OjvpznUa/+Tl3/mDM4KV/n4NK1KeH+X69sYKfzQ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dDwsUAAADdAAAADwAAAAAAAAAA&#10;AAAAAAChAgAAZHJzL2Rvd25yZXYueG1sUEsFBgAAAAAEAAQA+QAAAJMDAAAAAA==&#10;" strokeweight="0"/>
                <v:rect id="Rectangle 552" o:spid="_x0000_s1573" style="position:absolute;left:54375;top:2514;width:82;height:2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88QA&#10;AADdAAAADwAAAGRycy9kb3ducmV2LnhtbERPTWsCMRC9F/wPYQRvNalocbdG0ULBi6C2h3obN9Pd&#10;xc1kTaJu++sbodDbPN7nzBadbcSVfKgda3gaKhDEhTM1lxo+3t8epyBCRDbYOCYN3xRgMe89zDA3&#10;7sY7uu5jKVIIhxw1VDG2uZShqMhiGLqWOHFfzluMCfpSGo+3FG4bOVLqWVqsOTVU2NJrRcVpf7Ea&#10;Vtl0dd6OefOzOx7o8Hk8TUZeaT3od8sXEJG6+C/+c69Nmq+yD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QfPEAAAA3QAAAA8AAAAAAAAAAAAAAAAAmAIAAGRycy9k&#10;b3ducmV2LnhtbFBLBQYAAAAABAAEAPUAAACJAwAAAAA=&#10;" fillcolor="black" stroked="f"/>
                <v:rect id="Rectangle 553" o:spid="_x0000_s1574" style="position:absolute;left:-82;top:4546;width:164;height:20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ydMgA&#10;AADdAAAADwAAAGRycy9kb3ducmV2LnhtbESPT08CMRDF7yZ+h2ZMvEkLUYMLhYCJiRcT+XOQ27Ad&#10;djdsp0tbYfXTOwcTbjN5b977zXTe+1adKaYmsIXhwIAiLoNruLKw3bw9jEGljOywDUwWfijBfHZ7&#10;M8XChQuv6LzOlZIQTgVaqHPuCq1TWZPHNAgdsWiHED1mWWOlXcSLhPtWj4x51h4bloYaO3qtqTyu&#10;v72F5ct4efp85I/f1X5Hu6/98WkUjbX3d/1iAipTn6/m/+t3J/hDI/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3J0yAAAAN0AAAAPAAAAAAAAAAAAAAAAAJgCAABk&#10;cnMvZG93bnJldi54bWxQSwUGAAAAAAQABAD1AAAAjQMAAAAA&#10;" fillcolor="black" stroked="f"/>
                <v:rect id="Rectangle 554" o:spid="_x0000_s1575" style="position:absolute;left:2108;top:-82;width:5494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78QA&#10;AADdAAAADwAAAGRycy9kb3ducmV2LnhtbERPTWsCMRC9F/ofwhS81WRFi90aRQsFL4LaHupt3Ex3&#10;FzeTNYm6+usbodDbPN7nTGadbcSZfKgda8j6CgRx4UzNpYavz4/nMYgQkQ02jknDlQLMpo8PE8yN&#10;u/CGzttYihTCIUcNVYxtLmUoKrIY+q4lTtyP8xZjgr6UxuMlhdtGDpR6kRZrTg0VtvReUXHYnqyG&#10;xet4cVwPeXXb7He0+94fRgOvtO49dfM3EJG6+C/+cy9N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1+/EAAAA3QAAAA8AAAAAAAAAAAAAAAAAmAIAAGRycy9k&#10;b3ducmV2LnhtbFBLBQYAAAAABAAEAPUAAACJAwAAAAA=&#10;" fillcolor="black" stroked="f"/>
                <v:line id="Line 555" o:spid="_x0000_s1576" style="position:absolute;visibility:visible;mso-wrap-style:square" from="2108,2432" to="5688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uMsMAAADdAAAADwAAAGRycy9kb3ducmV2LnhtbERPS2vCQBC+F/wPywi91U2E2hjdiIhi&#10;e2t9gMchOyZLsrMhu2r677uFQm/z8T1nuRpsK+7Ue+NYQTpJQBCXThuuFJyOu5cMhA/IGlvHpOCb&#10;PKyK0dMSc+0e/EX3Q6hEDGGfo4I6hC6X0pc1WfQT1xFH7up6iyHCvpK6x0cMt62cJslMWjQcG2rs&#10;aFNT2RxuVoH5nO1fP97O87Pc7kN6yZrM2JNSz+NhvQARaAj/4j/3u47z02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E7jLDAAAA3QAAAA8AAAAAAAAAAAAA&#10;AAAAoQIAAGRycy9kb3ducmV2LnhtbFBLBQYAAAAABAAEAPkAAACRAwAAAAA=&#10;" strokeweight="0"/>
                <v:rect id="Rectangle 556" o:spid="_x0000_s1577" style="position:absolute;left:2108;top:2432;width:5478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A8UA&#10;AADdAAAADwAAAGRycy9kb3ducmV2LnhtbERPS2sCMRC+F/wPYYTeaqLVoluj1EKhF6E+DnobN9Pd&#10;xc1km6S6+usbQehtPr7nTOetrcWJfKgca+j3FAji3JmKCw3bzcfTGESIyAZrx6ThQgHms87DFDPj&#10;zryi0zoWIoVwyFBDGWOTSRnykiyGnmuIE/ftvMWYoC+k8XhO4baWA6VepMWKU0OJDb2XlB/Xv1bD&#10;YjJe/HwNeXldHfa03x2Oo4FXWj9227dXEJHa+C++uz9Nmt9X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wDxQAAAN0AAAAPAAAAAAAAAAAAAAAAAJgCAABkcnMv&#10;ZG93bnJldi54bWxQSwUGAAAAAAQABAD1AAAAigMAAAAA&#10;" fillcolor="black" stroked="f"/>
                <v:line id="Line 557" o:spid="_x0000_s1578" style="position:absolute;visibility:visible;mso-wrap-style:square" from="2108,4622" to="56889,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T3cQAAADdAAAADwAAAGRycy9kb3ducmV2LnhtbERPTWvCQBC9C/0PyxR6q5uUam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dPdxAAAAN0AAAAPAAAAAAAAAAAA&#10;AAAAAKECAABkcnMvZG93bnJldi54bWxQSwUGAAAAAAQABAD5AAAAkgMAAAAA&#10;" strokeweight="0"/>
                <v:rect id="Rectangle 558" o:spid="_x0000_s1579" style="position:absolute;left:2108;top:4622;width:5478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line id="Line 559" o:spid="_x0000_s1580" style="position:absolute;visibility:visible;mso-wrap-style:square" from="2108,7467" to="568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McMAAADdAAAADwAAAGRycy9kb3ducmV2LnhtbERPS2vCQBC+F/oflil4q5sIpml0FRGL&#10;9VZf0OOQHZPF7GzIbjX9964geJuP7znTeW8bcaHOG8cK0mECgrh02nCl4LD/es9B+ICssXFMCv7J&#10;w3z2+jLFQrsrb+myC5WIIewLVFCH0BZS+rImi37oWuLInVxnMUTYVVJ3eI3htpGjJMmkRcOxocaW&#10;ljWV592fVWB+svV483H8PMrVOqS/+Tk39qDU4K1fTEAE6sNT/HB/6zg/TT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6DHDAAAA3QAAAA8AAAAAAAAAAAAA&#10;AAAAoQIAAGRycy9kb3ducmV2LnhtbFBLBQYAAAAABAAEAPkAAACRAwAAAAA=&#10;" strokeweight="0"/>
                <v:rect id="Rectangle 560" o:spid="_x0000_s1581" style="position:absolute;left:2108;top:7467;width:547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line id="Line 561" o:spid="_x0000_s1582" style="position:absolute;visibility:visible;mso-wrap-style:square" from="2108,10306" to="56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Z2MYAAADdAAAADwAAAGRycy9kb3ducmV2LnhtbESPT2vDMAzF74N9B6NBb6uTQbssrVvG&#10;2Gh3W//BjiJWE9NYDrHXpt9+OhR6k3hP7/00Xw6+VWfqowtsIB9noIirYB3XBva7r+cCVEzIFtvA&#10;ZOBKEZaLx4c5ljZceEPnbaqVhHAs0UCTUldqHauGPMZx6IhFO4beY5K1r7Xt8SLhvtUvWTbVHh1L&#10;Q4MdfTRUnbZ/3oD7ma4m36+Ht4P+XKX8tzgVzu+NGT0N7zNQiYZ0N9+u11bw80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2djGAAAA3QAAAA8AAAAAAAAA&#10;AAAAAAAAoQIAAGRycy9kb3ducmV2LnhtbFBLBQYAAAAABAAEAPkAAACUAwAAAAA=&#10;" strokeweight="0"/>
                <v:rect id="Rectangle 562" o:spid="_x0000_s1583" style="position:absolute;left:2108;top:10306;width:5478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line id="Line 563" o:spid="_x0000_s1584" style="position:absolute;visibility:visible;mso-wrap-style:square" from="2108,13144" to="5688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DA8YAAADdAAAADwAAAGRycy9kb3ducmV2LnhtbESPT2vDMAzF74N9B6NBb6uTQbssrVvG&#10;2Gh3W//BjiJWE9NYDrHXpt9+OhR6k3hP7/00Xw6+VWfqowtsIB9noIirYB3XBva7r+cCVEzIFtvA&#10;ZOBKEZaLx4c5ljZceEPnbaqVhHAs0UCTUldqHauGPMZx6IhFO4beY5K1r7Xt8SLhvtUvWTbVHh1L&#10;Q4MdfTRUnbZ/3oD7ma4m36+Ht4P+XKX8tzgVzu+NGT0N7zNQiYZ0N9+u11bw8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DQwPGAAAA3QAAAA8AAAAAAAAA&#10;AAAAAAAAoQIAAGRycy9kb3ducmV2LnhtbFBLBQYAAAAABAAEAPkAAACUAwAAAAA=&#10;" strokeweight="0"/>
                <v:rect id="Rectangle 564" o:spid="_x0000_s1585" style="position:absolute;left:2108;top:13144;width:5478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line id="Line 565" o:spid="_x0000_s1586" style="position:absolute;visibility:visible;mso-wrap-style:square" from="2108,15982" to="56889,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1478MAAADdAAAADwAAAGRycy9kb3ducmV2LnhtbERPS2vCQBC+F/wPywi91U2E2hjdiIhi&#10;e2t9gMchOyZLsrMhu2r677uFQm/z8T1nuRpsK+7Ue+NYQTpJQBCXThuuFJyOu5cMhA/IGlvHpOCb&#10;PKyK0dMSc+0e/EX3Q6hEDGGfo4I6hC6X0pc1WfQT1xFH7up6iyHCvpK6x0cMt62cJslMWjQcG2rs&#10;aFNT2RxuVoH5nO1fP97O87Pc7kN6yZrM2JNSz+NhvQARaAj/4j/3u47z03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deO/DAAAA3QAAAA8AAAAAAAAAAAAA&#10;AAAAoQIAAGRycy9kb3ducmV2LnhtbFBLBQYAAAAABAAEAPkAAACRAwAAAAA=&#10;" strokeweight="0"/>
                <v:rect id="Rectangle 566" o:spid="_x0000_s1587" style="position:absolute;left:2108;top:15982;width:5478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line id="Line 567" o:spid="_x0000_s1588" style="position:absolute;visibility:visible;mso-wrap-style:square" from="2108,18821" to="56889,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FAMMAAADdAAAADwAAAGRycy9kb3ducmV2LnhtbERPS2vCQBC+F/wPywjedBOxmqauIqLY&#10;3nxCj0N2mixmZ0N21fTfdwtCb/PxPWe+7Gwt7tR641hBOkpAEBdOGy4VnE/bYQbCB2SNtWNS8EMe&#10;loveyxxz7R58oPsxlCKGsM9RQRVCk0vpi4os+pFriCP37VqLIcK2lLrFRwy3tRwnyVRaNBwbKmxo&#10;XVFxPd6sArOf7l4/Z5e3i9zsQvqVXTNjz0oN+t3qHUSgLvyLn+4PHeen6Q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RQDDAAAA3QAAAA8AAAAAAAAAAAAA&#10;AAAAoQIAAGRycy9kb3ducmV2LnhtbFBLBQYAAAAABAAEAPkAAACRAwAAAAA=&#10;" strokeweight="0"/>
                <v:rect id="Rectangle 568" o:spid="_x0000_s1589" style="position:absolute;left:2108;top:18821;width:5478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line id="Line 569" o:spid="_x0000_s1590" style="position:absolute;visibility:visible;mso-wrap-style:square" from="2108,21666" to="56889,2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7MMAAADdAAAADwAAAGRycy9kb3ducmV2LnhtbERPS2vCQBC+F/oflil4q5sIpml0FRGL&#10;9VZf0OOQHZPF7GzIbjX9964geJuP7znTeW8bcaHOG8cK0mECgrh02nCl4LD/es9B+ICssXFMCv7J&#10;w3z2+jLFQrsrb+myC5WIIewLVFCH0BZS+rImi37oWuLInVxnMUTYVVJ3eI3htpGjJMmkRcOxocaW&#10;ljWV592fVWB+svV483H8PMrVOqS/+Tk39qDU4K1fTEAE6sNT/HB/6zg/T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mfuzDAAAA3QAAAA8AAAAAAAAAAAAA&#10;AAAAoQIAAGRycy9kb3ducmV2LnhtbFBLBQYAAAAABAAEAPkAAACRAwAAAAA=&#10;" strokeweight="0"/>
                <v:rect id="Rectangle 570" o:spid="_x0000_s1591" style="position:absolute;left:2108;top:21666;width:547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line id="Line 571" o:spid="_x0000_s1592" style="position:absolute;visibility:visible;mso-wrap-style:square" from="2108,24504" to="56889,2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PBcYAAADdAAAADwAAAGRycy9kb3ducmV2LnhtbESPT2vDMAzF74N9B6NBb6uTQbssrVvG&#10;2Gh3W//BjiJWE9NYDrHXpt9+OhR6k3hP7/00Xw6+VWfqowtsIB9noIirYB3XBva7r+cCVEzIFtvA&#10;ZOBKEZaLx4c5ljZceEPnbaqVhHAs0UCTUldqHauGPMZx6IhFO4beY5K1r7Xt8SLhvtUvWTbVHh1L&#10;Q4MdfTRUnbZ/3oD7ma4m36+Ht4P+XKX8tzgVzu+NGT0N7zNQiYZ0N9+u11bw8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1TwXGAAAA3QAAAA8AAAAAAAAA&#10;AAAAAAAAoQIAAGRycy9kb3ducmV2LnhtbFBLBQYAAAAABAAEAPkAAACUAwAAAAA=&#10;" strokeweight="0"/>
                <v:rect id="Rectangle 572" o:spid="_x0000_s1593" style="position:absolute;left:2108;top:24504;width:5478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NNMUA&#10;AADdAAAADwAAAGRycy9kb3ducmV2LnhtbERPTWvCQBC9F/oflin0VjcJrWh0FVMoeClU7aHexuyY&#10;BLOzcXfVtL/eLQje5vE+ZzrvTSvO5HxjWUE6SEAQl1Y3XCn43ny8jED4gKyxtUwKfsnDfPb4MMVc&#10;2wuv6LwOlYgh7HNUUIfQ5VL6siaDfmA74sjtrTMYInSV1A4vMdy0MkuSoTTYcGyosaP3msrD+mQU&#10;FONRcfx65c+/1W5L25/d4S1ziVLPT/1iAiJQH+7im3up4/w0HcP/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E00xQAAAN0AAAAPAAAAAAAAAAAAAAAAAJgCAABkcnMv&#10;ZG93bnJldi54bWxQSwUGAAAAAAQABAD1AAAAigMAAAAA&#10;" fillcolor="black" stroked="f"/>
                <v:line id="Line 573" o:spid="_x0000_s1594" style="position:absolute;visibility:visible;mso-wrap-style:square" from="2108,26454" to="56889,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vsYAAADdAAAADwAAAGRycy9kb3ducmV2LnhtbESPQWvCQBCF74X+h2UK3uomgjZNXaWI&#10;RXurVqHHITtNFrOzIbvV+O87B8HbDO/Ne9/Ml4Nv1Zn66AIbyMcZKOIqWMe1gcP3x3MBKiZki21g&#10;MnClCMvF48McSxsuvKPzPtVKQjiWaKBJqSu1jlVDHuM4dMSi/YbeY5K1r7Xt8SLhvtWTLJtpj46l&#10;ocGOVg1Vp/2fN+C+Zpvp58vx9ajXm5T/FKfC+YMxo6fh/Q1UoiHdzbfrrRX8fC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ib7GAAAA3QAAAA8AAAAAAAAA&#10;AAAAAAAAoQIAAGRycy9kb3ducmV2LnhtbFBLBQYAAAAABAAEAPkAAACUAwAAAAA=&#10;" strokeweight="0"/>
                <v:rect id="Rectangle 574" o:spid="_x0000_s1595" style="position:absolute;left:2108;top:26454;width:547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Lj8UA&#10;AADdAAAADwAAAGRycy9kb3ducmV2LnhtbERPTWvCQBC9F/oflil4q5sEKza6ShUELwW1PdTbmB2T&#10;YHY23V01+utdodDbPN7nTGadacSZnK8tK0j7CQjiwuqaSwXfX8vXEQgfkDU2lknBlTzMps9PE8y1&#10;vfCGzttQihjCPkcFVQhtLqUvKjLo+7YljtzBOoMhQldK7fASw00jsyQZSoM1x4YKW1pUVBy3J6Ng&#10;/j6a/64H/Hnb7He0+9kf3zKXKNV76T7GIAJ14V/8517p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ouPxQAAAN0AAAAPAAAAAAAAAAAAAAAAAJgCAABkcnMv&#10;ZG93bnJldi54bWxQSwUGAAAAAAQABAD1AAAAigMAAAAA&#10;" fillcolor="black" stroked="f"/>
                <v:rect id="Rectangle 575" o:spid="_x0000_s1596" style="position:absolute;left:2108;top:28314;width:5494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V+MQA&#10;AADdAAAADwAAAGRycy9kb3ducmV2LnhtbERPS2sCMRC+C/6HMII3zbposVujqCD0ItTHod7GzXR3&#10;cTNZk1RXf31TKPQ2H99zZovW1OJGzleWFYyGCQji3OqKCwXHw2YwBeEDssbaMil4kIfFvNuZYabt&#10;nXd024dCxBD2GSooQ2gyKX1ekkE/tA1x5L6sMxgidIXUDu8x3NQyTZIXabDi2FBiQ+uS8sv+2yhY&#10;vU5X148xb5+784lOn+fLJHWJUv1eu3wDEagN/+I/97uO80dp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FfjEAAAA3QAAAA8AAAAAAAAAAAAAAAAAmAIAAGRycy9k&#10;b3ducmV2LnhtbFBLBQYAAAAABAAEAPUAAACJAwAAAAA=&#10;" fillcolor="black" stroked="f"/>
                <w10:anchorlock/>
              </v:group>
            </w:pict>
          </mc:Fallback>
        </mc:AlternateConten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noProof/>
          <w:sz w:val="22"/>
          <w:szCs w:val="22"/>
          <w:lang w:eastAsia="sl-SI"/>
        </w:rPr>
        <w:lastRenderedPageBreak/>
        <mc:AlternateContent>
          <mc:Choice Requires="wpc">
            <w:drawing>
              <wp:inline distT="0" distB="0" distL="0" distR="0" wp14:anchorId="193FBD1A" wp14:editId="3D465D0C">
                <wp:extent cx="5610225" cy="6264275"/>
                <wp:effectExtent l="0" t="0" r="9525" b="3175"/>
                <wp:docPr id="1467" name="Platno 1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206"/>
                        <wpg:cNvGrpSpPr>
                          <a:grpSpLocks/>
                        </wpg:cNvGrpSpPr>
                        <wpg:grpSpPr bwMode="auto">
                          <a:xfrm>
                            <a:off x="24130" y="0"/>
                            <a:ext cx="5586095" cy="6143625"/>
                            <a:chOff x="38" y="0"/>
                            <a:chExt cx="8797" cy="9675"/>
                          </a:xfrm>
                        </wpg:grpSpPr>
                        <wps:wsp>
                          <wps:cNvPr id="6" name="Rectangle 6"/>
                          <wps:cNvSpPr>
                            <a:spLocks noChangeArrowheads="1"/>
                          </wps:cNvSpPr>
                          <wps:spPr bwMode="auto">
                            <a:xfrm>
                              <a:off x="314" y="0"/>
                              <a:ext cx="8521" cy="377"/>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314" y="364"/>
                              <a:ext cx="6121" cy="3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8"/>
                          <wps:cNvSpPr>
                            <a:spLocks noChangeArrowheads="1"/>
                          </wps:cNvSpPr>
                          <wps:spPr bwMode="auto">
                            <a:xfrm>
                              <a:off x="6422" y="364"/>
                              <a:ext cx="2413" cy="3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9"/>
                          <wps:cNvSpPr>
                            <a:spLocks noChangeArrowheads="1"/>
                          </wps:cNvSpPr>
                          <wps:spPr bwMode="auto">
                            <a:xfrm>
                              <a:off x="314" y="9147"/>
                              <a:ext cx="8521" cy="52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0"/>
                          <wps:cNvSpPr>
                            <a:spLocks noChangeArrowheads="1"/>
                          </wps:cNvSpPr>
                          <wps:spPr bwMode="auto">
                            <a:xfrm>
                              <a:off x="364" y="75"/>
                              <a:ext cx="66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1127" name="Rectangle 11"/>
                          <wps:cNvSpPr>
                            <a:spLocks noChangeArrowheads="1"/>
                          </wps:cNvSpPr>
                          <wps:spPr bwMode="auto">
                            <a:xfrm>
                              <a:off x="352" y="452"/>
                              <a:ext cx="212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color w:val="000000"/>
                                    <w:sz w:val="16"/>
                                    <w:szCs w:val="16"/>
                                    <w:lang w:val="en-US"/>
                                  </w:rPr>
                                  <w:t>Razvojne</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dejavnosti</w:t>
                                </w:r>
                                <w:proofErr w:type="spellEnd"/>
                                <w:r>
                                  <w:rPr>
                                    <w:rFonts w:ascii="Cambria" w:hAnsi="Cambria" w:cs="Cambria"/>
                                    <w:b/>
                                    <w:bCs/>
                                    <w:color w:val="000000"/>
                                    <w:sz w:val="16"/>
                                    <w:szCs w:val="16"/>
                                    <w:lang w:val="en-US"/>
                                  </w:rPr>
                                  <w:t xml:space="preserve"> v </w:t>
                                </w:r>
                                <w:proofErr w:type="spellStart"/>
                                <w:r>
                                  <w:rPr>
                                    <w:rFonts w:ascii="Cambria" w:hAnsi="Cambria" w:cs="Cambria"/>
                                    <w:b/>
                                    <w:bCs/>
                                    <w:color w:val="000000"/>
                                    <w:sz w:val="16"/>
                                    <w:szCs w:val="16"/>
                                    <w:lang w:val="en-US"/>
                                  </w:rPr>
                                  <w:t>športu</w:t>
                                </w:r>
                                <w:proofErr w:type="spellEnd"/>
                              </w:p>
                            </w:txbxContent>
                          </wps:txbx>
                          <wps:bodyPr rot="0" vert="horz" wrap="none" lIns="0" tIns="0" rIns="0" bIns="0" anchor="t" anchorCtr="0">
                            <a:spAutoFit/>
                          </wps:bodyPr>
                        </wps:wsp>
                        <wps:wsp>
                          <wps:cNvPr id="1128" name="Rectangle 12"/>
                          <wps:cNvSpPr>
                            <a:spLocks noChangeArrowheads="1"/>
                          </wps:cNvSpPr>
                          <wps:spPr bwMode="auto">
                            <a:xfrm>
                              <a:off x="6548" y="427"/>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1129" name="Rectangle 13"/>
                          <wps:cNvSpPr>
                            <a:spLocks noChangeArrowheads="1"/>
                          </wps:cNvSpPr>
                          <wps:spPr bwMode="auto">
                            <a:xfrm>
                              <a:off x="6937" y="427"/>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1130" name="Rectangle 14"/>
                          <wps:cNvSpPr>
                            <a:spLocks noChangeArrowheads="1"/>
                          </wps:cNvSpPr>
                          <wps:spPr bwMode="auto">
                            <a:xfrm>
                              <a:off x="7339" y="427"/>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1131" name="Rectangle 15"/>
                          <wps:cNvSpPr>
                            <a:spLocks noChangeArrowheads="1"/>
                          </wps:cNvSpPr>
                          <wps:spPr bwMode="auto">
                            <a:xfrm>
                              <a:off x="7742" y="427"/>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1132" name="Rectangle 16"/>
                          <wps:cNvSpPr>
                            <a:spLocks noChangeArrowheads="1"/>
                          </wps:cNvSpPr>
                          <wps:spPr bwMode="auto">
                            <a:xfrm>
                              <a:off x="8144" y="427"/>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1133" name="Rectangle 17"/>
                          <wps:cNvSpPr>
                            <a:spLocks noChangeArrowheads="1"/>
                          </wps:cNvSpPr>
                          <wps:spPr bwMode="auto">
                            <a:xfrm>
                              <a:off x="8546" y="427"/>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1134" name="Rectangle 18"/>
                          <wps:cNvSpPr>
                            <a:spLocks noChangeArrowheads="1"/>
                          </wps:cNvSpPr>
                          <wps:spPr bwMode="auto">
                            <a:xfrm>
                              <a:off x="38" y="82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27</w:t>
                                </w:r>
                              </w:p>
                            </w:txbxContent>
                          </wps:txbx>
                          <wps:bodyPr rot="0" vert="horz" wrap="none" lIns="0" tIns="0" rIns="0" bIns="0" anchor="t" anchorCtr="0">
                            <a:spAutoFit/>
                          </wps:bodyPr>
                        </wps:wsp>
                        <wps:wsp>
                          <wps:cNvPr id="1135" name="Rectangle 19"/>
                          <wps:cNvSpPr>
                            <a:spLocks noChangeArrowheads="1"/>
                          </wps:cNvSpPr>
                          <wps:spPr bwMode="auto">
                            <a:xfrm>
                              <a:off x="352" y="829"/>
                              <a:ext cx="581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Izboljšati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kompetence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strokovnega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kadra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organizira</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izpeljuje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programe</w:t>
                                </w:r>
                                <w:proofErr w:type="spellEnd"/>
                              </w:p>
                            </w:txbxContent>
                          </wps:txbx>
                          <wps:bodyPr rot="0" vert="horz" wrap="none" lIns="0" tIns="0" rIns="0" bIns="0" anchor="t" anchorCtr="0">
                            <a:spAutoFit/>
                          </wps:bodyPr>
                        </wps:wsp>
                        <wps:wsp>
                          <wps:cNvPr id="1136" name="Rectangle 20"/>
                          <wps:cNvSpPr>
                            <a:spLocks noChangeArrowheads="1"/>
                          </wps:cNvSpPr>
                          <wps:spPr bwMode="auto">
                            <a:xfrm>
                              <a:off x="6560" y="82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37" name="Rectangle 21"/>
                          <wps:cNvSpPr>
                            <a:spLocks noChangeArrowheads="1"/>
                          </wps:cNvSpPr>
                          <wps:spPr bwMode="auto">
                            <a:xfrm>
                              <a:off x="6962" y="82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38" name="Rectangle 22"/>
                          <wps:cNvSpPr>
                            <a:spLocks noChangeArrowheads="1"/>
                          </wps:cNvSpPr>
                          <wps:spPr bwMode="auto">
                            <a:xfrm>
                              <a:off x="7365" y="82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39" name="Rectangle 23"/>
                          <wps:cNvSpPr>
                            <a:spLocks noChangeArrowheads="1"/>
                          </wps:cNvSpPr>
                          <wps:spPr bwMode="auto">
                            <a:xfrm>
                              <a:off x="7779" y="82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40" name="Rectangle 24"/>
                          <wps:cNvSpPr>
                            <a:spLocks noChangeArrowheads="1"/>
                          </wps:cNvSpPr>
                          <wps:spPr bwMode="auto">
                            <a:xfrm>
                              <a:off x="8181" y="82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41" name="Rectangle 25"/>
                          <wps:cNvSpPr>
                            <a:spLocks noChangeArrowheads="1"/>
                          </wps:cNvSpPr>
                          <wps:spPr bwMode="auto">
                            <a:xfrm>
                              <a:off x="8571" y="82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42" name="Rectangle 26"/>
                          <wps:cNvSpPr>
                            <a:spLocks noChangeArrowheads="1"/>
                          </wps:cNvSpPr>
                          <wps:spPr bwMode="auto">
                            <a:xfrm>
                              <a:off x="38" y="126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28</w:t>
                                </w:r>
                              </w:p>
                            </w:txbxContent>
                          </wps:txbx>
                          <wps:bodyPr rot="0" vert="horz" wrap="none" lIns="0" tIns="0" rIns="0" bIns="0" anchor="t" anchorCtr="0">
                            <a:spAutoFit/>
                          </wps:bodyPr>
                        </wps:wsp>
                        <wps:wsp>
                          <wps:cNvPr id="1143" name="Rectangle 27"/>
                          <wps:cNvSpPr>
                            <a:spLocks noChangeArrowheads="1"/>
                          </wps:cNvSpPr>
                          <wps:spPr bwMode="auto">
                            <a:xfrm>
                              <a:off x="352" y="1169"/>
                              <a:ext cx="57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usposabljanja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izpopolnjevanja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kadrov</w:t>
                                </w:r>
                                <w:proofErr w:type="spellEnd"/>
                                <w:r>
                                  <w:rPr>
                                    <w:rFonts w:ascii="Cambria" w:hAnsi="Cambria" w:cs="Cambria"/>
                                    <w:color w:val="000000"/>
                                    <w:sz w:val="16"/>
                                    <w:szCs w:val="16"/>
                                    <w:lang w:val="en-US"/>
                                  </w:rPr>
                                  <w:t xml:space="preserve"> v </w:t>
                                </w:r>
                              </w:p>
                            </w:txbxContent>
                          </wps:txbx>
                          <wps:bodyPr rot="0" vert="horz" wrap="none" lIns="0" tIns="0" rIns="0" bIns="0" anchor="t" anchorCtr="0">
                            <a:spAutoFit/>
                          </wps:bodyPr>
                        </wps:wsp>
                        <wps:wsp>
                          <wps:cNvPr id="1144" name="Rectangle 28"/>
                          <wps:cNvSpPr>
                            <a:spLocks noChangeArrowheads="1"/>
                          </wps:cNvSpPr>
                          <wps:spPr bwMode="auto">
                            <a:xfrm>
                              <a:off x="352" y="1382"/>
                              <a:ext cx="1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1145" name="Rectangle 29"/>
                          <wps:cNvSpPr>
                            <a:spLocks noChangeArrowheads="1"/>
                          </wps:cNvSpPr>
                          <wps:spPr bwMode="auto">
                            <a:xfrm>
                              <a:off x="6560" y="126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46" name="Rectangle 30"/>
                          <wps:cNvSpPr>
                            <a:spLocks noChangeArrowheads="1"/>
                          </wps:cNvSpPr>
                          <wps:spPr bwMode="auto">
                            <a:xfrm>
                              <a:off x="6962" y="126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47" name="Rectangle 31"/>
                          <wps:cNvSpPr>
                            <a:spLocks noChangeArrowheads="1"/>
                          </wps:cNvSpPr>
                          <wps:spPr bwMode="auto">
                            <a:xfrm>
                              <a:off x="7365" y="126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48" name="Rectangle 32"/>
                          <wps:cNvSpPr>
                            <a:spLocks noChangeArrowheads="1"/>
                          </wps:cNvSpPr>
                          <wps:spPr bwMode="auto">
                            <a:xfrm>
                              <a:off x="7779" y="12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49" name="Rectangle 33"/>
                          <wps:cNvSpPr>
                            <a:spLocks noChangeArrowheads="1"/>
                          </wps:cNvSpPr>
                          <wps:spPr bwMode="auto">
                            <a:xfrm>
                              <a:off x="8181" y="12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50" name="Rectangle 34"/>
                          <wps:cNvSpPr>
                            <a:spLocks noChangeArrowheads="1"/>
                          </wps:cNvSpPr>
                          <wps:spPr bwMode="auto">
                            <a:xfrm>
                              <a:off x="8571" y="1269"/>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51" name="Rectangle 35"/>
                          <wps:cNvSpPr>
                            <a:spLocks noChangeArrowheads="1"/>
                          </wps:cNvSpPr>
                          <wps:spPr bwMode="auto">
                            <a:xfrm>
                              <a:off x="38" y="1633"/>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29</w:t>
                                </w:r>
                              </w:p>
                            </w:txbxContent>
                          </wps:txbx>
                          <wps:bodyPr rot="0" vert="horz" wrap="none" lIns="0" tIns="0" rIns="0" bIns="0" anchor="t" anchorCtr="0">
                            <a:spAutoFit/>
                          </wps:bodyPr>
                        </wps:wsp>
                        <wps:wsp>
                          <wps:cNvPr id="1152" name="Rectangle 36"/>
                          <wps:cNvSpPr>
                            <a:spLocks noChangeArrowheads="1"/>
                          </wps:cNvSpPr>
                          <wps:spPr bwMode="auto">
                            <a:xfrm>
                              <a:off x="352" y="1633"/>
                              <a:ext cx="389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spodbud</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nadarjene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šolarje</w:t>
                                </w:r>
                                <w:proofErr w:type="spellEnd"/>
                              </w:p>
                            </w:txbxContent>
                          </wps:txbx>
                          <wps:bodyPr rot="0" vert="horz" wrap="none" lIns="0" tIns="0" rIns="0" bIns="0" anchor="t" anchorCtr="0">
                            <a:spAutoFit/>
                          </wps:bodyPr>
                        </wps:wsp>
                        <wps:wsp>
                          <wps:cNvPr id="1153" name="Rectangle 37"/>
                          <wps:cNvSpPr>
                            <a:spLocks noChangeArrowheads="1"/>
                          </wps:cNvSpPr>
                          <wps:spPr bwMode="auto">
                            <a:xfrm>
                              <a:off x="6573" y="1633"/>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54" name="Rectangle 38"/>
                          <wps:cNvSpPr>
                            <a:spLocks noChangeArrowheads="1"/>
                          </wps:cNvSpPr>
                          <wps:spPr bwMode="auto">
                            <a:xfrm>
                              <a:off x="6975" y="1633"/>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55" name="Rectangle 39"/>
                          <wps:cNvSpPr>
                            <a:spLocks noChangeArrowheads="1"/>
                          </wps:cNvSpPr>
                          <wps:spPr bwMode="auto">
                            <a:xfrm>
                              <a:off x="7377" y="1633"/>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56" name="Rectangle 40"/>
                          <wps:cNvSpPr>
                            <a:spLocks noChangeArrowheads="1"/>
                          </wps:cNvSpPr>
                          <wps:spPr bwMode="auto">
                            <a:xfrm>
                              <a:off x="7767" y="1633"/>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57" name="Rectangle 41"/>
                          <wps:cNvSpPr>
                            <a:spLocks noChangeArrowheads="1"/>
                          </wps:cNvSpPr>
                          <wps:spPr bwMode="auto">
                            <a:xfrm>
                              <a:off x="8181" y="1633"/>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58" name="Rectangle 42"/>
                          <wps:cNvSpPr>
                            <a:spLocks noChangeArrowheads="1"/>
                          </wps:cNvSpPr>
                          <wps:spPr bwMode="auto">
                            <a:xfrm>
                              <a:off x="8584" y="1633"/>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59" name="Rectangle 43"/>
                          <wps:cNvSpPr>
                            <a:spLocks noChangeArrowheads="1"/>
                          </wps:cNvSpPr>
                          <wps:spPr bwMode="auto">
                            <a:xfrm>
                              <a:off x="38" y="1998"/>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30</w:t>
                                </w:r>
                              </w:p>
                            </w:txbxContent>
                          </wps:txbx>
                          <wps:bodyPr rot="0" vert="horz" wrap="none" lIns="0" tIns="0" rIns="0" bIns="0" anchor="t" anchorCtr="0">
                            <a:spAutoFit/>
                          </wps:bodyPr>
                        </wps:wsp>
                        <wps:wsp>
                          <wps:cNvPr id="1160" name="Rectangle 44"/>
                          <wps:cNvSpPr>
                            <a:spLocks noChangeArrowheads="1"/>
                          </wps:cNvSpPr>
                          <wps:spPr bwMode="auto">
                            <a:xfrm>
                              <a:off x="352" y="1897"/>
                              <a:ext cx="544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število</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podpor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usklajevanja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šolskih</w:t>
                                </w:r>
                                <w:proofErr w:type="spellEnd"/>
                                <w:r>
                                  <w:rPr>
                                    <w:rFonts w:ascii="Cambria" w:hAnsi="Cambria" w:cs="Cambria"/>
                                    <w:color w:val="000000"/>
                                    <w:sz w:val="16"/>
                                    <w:szCs w:val="16"/>
                                    <w:lang w:val="en-US"/>
                                  </w:rPr>
                                  <w:t xml:space="preserve"> / </w:t>
                                </w:r>
                                <w:proofErr w:type="spellStart"/>
                                <w:r>
                                  <w:rPr>
                                    <w:rFonts w:ascii="Cambria" w:hAnsi="Cambria" w:cs="Cambria"/>
                                    <w:color w:val="000000"/>
                                    <w:sz w:val="16"/>
                                    <w:szCs w:val="16"/>
                                    <w:lang w:val="en-US"/>
                                  </w:rPr>
                                  <w:t>študijskih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161" name="Rectangle 45"/>
                          <wps:cNvSpPr>
                            <a:spLocks noChangeArrowheads="1"/>
                          </wps:cNvSpPr>
                          <wps:spPr bwMode="auto">
                            <a:xfrm>
                              <a:off x="352" y="2111"/>
                              <a:ext cx="320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obveznosti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nadarjenih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162" name="Rectangle 46"/>
                          <wps:cNvSpPr>
                            <a:spLocks noChangeArrowheads="1"/>
                          </wps:cNvSpPr>
                          <wps:spPr bwMode="auto">
                            <a:xfrm>
                              <a:off x="6573" y="19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63" name="Rectangle 47"/>
                          <wps:cNvSpPr>
                            <a:spLocks noChangeArrowheads="1"/>
                          </wps:cNvSpPr>
                          <wps:spPr bwMode="auto">
                            <a:xfrm>
                              <a:off x="6975" y="19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64" name="Rectangle 48"/>
                          <wps:cNvSpPr>
                            <a:spLocks noChangeArrowheads="1"/>
                          </wps:cNvSpPr>
                          <wps:spPr bwMode="auto">
                            <a:xfrm>
                              <a:off x="7377" y="19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65" name="Rectangle 49"/>
                          <wps:cNvSpPr>
                            <a:spLocks noChangeArrowheads="1"/>
                          </wps:cNvSpPr>
                          <wps:spPr bwMode="auto">
                            <a:xfrm>
                              <a:off x="7779" y="19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66" name="Rectangle 50"/>
                          <wps:cNvSpPr>
                            <a:spLocks noChangeArrowheads="1"/>
                          </wps:cNvSpPr>
                          <wps:spPr bwMode="auto">
                            <a:xfrm>
                              <a:off x="8181" y="19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67" name="Rectangle 51"/>
                          <wps:cNvSpPr>
                            <a:spLocks noChangeArrowheads="1"/>
                          </wps:cNvSpPr>
                          <wps:spPr bwMode="auto">
                            <a:xfrm>
                              <a:off x="8584" y="19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68" name="Rectangle 52"/>
                          <wps:cNvSpPr>
                            <a:spLocks noChangeArrowheads="1"/>
                          </wps:cNvSpPr>
                          <wps:spPr bwMode="auto">
                            <a:xfrm>
                              <a:off x="38" y="2425"/>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31</w:t>
                                </w:r>
                              </w:p>
                            </w:txbxContent>
                          </wps:txbx>
                          <wps:bodyPr rot="0" vert="horz" wrap="none" lIns="0" tIns="0" rIns="0" bIns="0" anchor="t" anchorCtr="0">
                            <a:spAutoFit/>
                          </wps:bodyPr>
                        </wps:wsp>
                        <wps:wsp>
                          <wps:cNvPr id="1169" name="Rectangle 53"/>
                          <wps:cNvSpPr>
                            <a:spLocks noChangeArrowheads="1"/>
                          </wps:cNvSpPr>
                          <wps:spPr bwMode="auto">
                            <a:xfrm>
                              <a:off x="352" y="2425"/>
                              <a:ext cx="43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število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oddelkov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negimnazijskih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programih</w:t>
                                </w:r>
                                <w:proofErr w:type="spellEnd"/>
                              </w:p>
                            </w:txbxContent>
                          </wps:txbx>
                          <wps:bodyPr rot="0" vert="horz" wrap="none" lIns="0" tIns="0" rIns="0" bIns="0" anchor="t" anchorCtr="0">
                            <a:spAutoFit/>
                          </wps:bodyPr>
                        </wps:wsp>
                        <wps:wsp>
                          <wps:cNvPr id="1170" name="Rectangle 54"/>
                          <wps:cNvSpPr>
                            <a:spLocks noChangeArrowheads="1"/>
                          </wps:cNvSpPr>
                          <wps:spPr bwMode="auto">
                            <a:xfrm>
                              <a:off x="6573" y="242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1" name="Rectangle 55"/>
                          <wps:cNvSpPr>
                            <a:spLocks noChangeArrowheads="1"/>
                          </wps:cNvSpPr>
                          <wps:spPr bwMode="auto">
                            <a:xfrm>
                              <a:off x="6975" y="242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2" name="Rectangle 56"/>
                          <wps:cNvSpPr>
                            <a:spLocks noChangeArrowheads="1"/>
                          </wps:cNvSpPr>
                          <wps:spPr bwMode="auto">
                            <a:xfrm>
                              <a:off x="7377" y="242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3" name="Rectangle 57"/>
                          <wps:cNvSpPr>
                            <a:spLocks noChangeArrowheads="1"/>
                          </wps:cNvSpPr>
                          <wps:spPr bwMode="auto">
                            <a:xfrm>
                              <a:off x="7779" y="242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4" name="Rectangle 58"/>
                          <wps:cNvSpPr>
                            <a:spLocks noChangeArrowheads="1"/>
                          </wps:cNvSpPr>
                          <wps:spPr bwMode="auto">
                            <a:xfrm>
                              <a:off x="8181" y="242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5" name="Rectangle 59"/>
                          <wps:cNvSpPr>
                            <a:spLocks noChangeArrowheads="1"/>
                          </wps:cNvSpPr>
                          <wps:spPr bwMode="auto">
                            <a:xfrm>
                              <a:off x="8584" y="242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6" name="Rectangle 60"/>
                          <wps:cNvSpPr>
                            <a:spLocks noChangeArrowheads="1"/>
                          </wps:cNvSpPr>
                          <wps:spPr bwMode="auto">
                            <a:xfrm>
                              <a:off x="38" y="2752"/>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32</w:t>
                                </w:r>
                              </w:p>
                            </w:txbxContent>
                          </wps:txbx>
                          <wps:bodyPr rot="0" vert="horz" wrap="none" lIns="0" tIns="0" rIns="0" bIns="0" anchor="t" anchorCtr="0">
                            <a:spAutoFit/>
                          </wps:bodyPr>
                        </wps:wsp>
                        <wps:wsp>
                          <wps:cNvPr id="1177" name="Rectangle 61"/>
                          <wps:cNvSpPr>
                            <a:spLocks noChangeArrowheads="1"/>
                          </wps:cNvSpPr>
                          <wps:spPr bwMode="auto">
                            <a:xfrm>
                              <a:off x="352" y="2752"/>
                              <a:ext cx="401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oddelkov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srednjih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šolah</w:t>
                                </w:r>
                                <w:proofErr w:type="spellEnd"/>
                              </w:p>
                            </w:txbxContent>
                          </wps:txbx>
                          <wps:bodyPr rot="0" vert="horz" wrap="none" lIns="0" tIns="0" rIns="0" bIns="0" anchor="t" anchorCtr="0">
                            <a:spAutoFit/>
                          </wps:bodyPr>
                        </wps:wsp>
                        <wps:wsp>
                          <wps:cNvPr id="1178" name="Rectangle 62"/>
                          <wps:cNvSpPr>
                            <a:spLocks noChangeArrowheads="1"/>
                          </wps:cNvSpPr>
                          <wps:spPr bwMode="auto">
                            <a:xfrm>
                              <a:off x="6573" y="275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79" name="Rectangle 63"/>
                          <wps:cNvSpPr>
                            <a:spLocks noChangeArrowheads="1"/>
                          </wps:cNvSpPr>
                          <wps:spPr bwMode="auto">
                            <a:xfrm>
                              <a:off x="6975" y="275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0" name="Rectangle 64"/>
                          <wps:cNvSpPr>
                            <a:spLocks noChangeArrowheads="1"/>
                          </wps:cNvSpPr>
                          <wps:spPr bwMode="auto">
                            <a:xfrm>
                              <a:off x="7377" y="275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1" name="Rectangle 65"/>
                          <wps:cNvSpPr>
                            <a:spLocks noChangeArrowheads="1"/>
                          </wps:cNvSpPr>
                          <wps:spPr bwMode="auto">
                            <a:xfrm>
                              <a:off x="7779" y="275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2" name="Rectangle 66"/>
                          <wps:cNvSpPr>
                            <a:spLocks noChangeArrowheads="1"/>
                          </wps:cNvSpPr>
                          <wps:spPr bwMode="auto">
                            <a:xfrm>
                              <a:off x="8181" y="275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3" name="Rectangle 67"/>
                          <wps:cNvSpPr>
                            <a:spLocks noChangeArrowheads="1"/>
                          </wps:cNvSpPr>
                          <wps:spPr bwMode="auto">
                            <a:xfrm>
                              <a:off x="8584" y="275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4" name="Rectangle 68"/>
                          <wps:cNvSpPr>
                            <a:spLocks noChangeArrowheads="1"/>
                          </wps:cNvSpPr>
                          <wps:spPr bwMode="auto">
                            <a:xfrm>
                              <a:off x="38" y="3028"/>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33</w:t>
                                </w:r>
                              </w:p>
                            </w:txbxContent>
                          </wps:txbx>
                          <wps:bodyPr rot="0" vert="horz" wrap="none" lIns="0" tIns="0" rIns="0" bIns="0" anchor="t" anchorCtr="0">
                            <a:spAutoFit/>
                          </wps:bodyPr>
                        </wps:wsp>
                        <wps:wsp>
                          <wps:cNvPr id="1185" name="Rectangle 69"/>
                          <wps:cNvSpPr>
                            <a:spLocks noChangeArrowheads="1"/>
                          </wps:cNvSpPr>
                          <wps:spPr bwMode="auto">
                            <a:xfrm>
                              <a:off x="352" y="3028"/>
                              <a:ext cx="404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Nacionalni</w:t>
                                </w:r>
                                <w:proofErr w:type="spellEnd"/>
                                <w:r>
                                  <w:rPr>
                                    <w:rFonts w:ascii="Cambria" w:hAnsi="Cambria" w:cs="Cambria"/>
                                    <w:color w:val="000000"/>
                                    <w:sz w:val="16"/>
                                    <w:szCs w:val="16"/>
                                    <w:lang w:val="en-US"/>
                                  </w:rPr>
                                  <w:t xml:space="preserve"> program </w:t>
                                </w:r>
                                <w:proofErr w:type="spellStart"/>
                                <w:r>
                                  <w:rPr>
                                    <w:rFonts w:ascii="Cambria" w:hAnsi="Cambria" w:cs="Cambria"/>
                                    <w:color w:val="000000"/>
                                    <w:sz w:val="16"/>
                                    <w:szCs w:val="16"/>
                                    <w:lang w:val="en-US"/>
                                  </w:rPr>
                                  <w:t>spremljanja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pripravljenosti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p>
                            </w:txbxContent>
                          </wps:txbx>
                          <wps:bodyPr rot="0" vert="horz" wrap="none" lIns="0" tIns="0" rIns="0" bIns="0" anchor="t" anchorCtr="0">
                            <a:spAutoFit/>
                          </wps:bodyPr>
                        </wps:wsp>
                        <wps:wsp>
                          <wps:cNvPr id="1186" name="Rectangle 70"/>
                          <wps:cNvSpPr>
                            <a:spLocks noChangeArrowheads="1"/>
                          </wps:cNvSpPr>
                          <wps:spPr bwMode="auto">
                            <a:xfrm>
                              <a:off x="6573" y="302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7" name="Rectangle 71"/>
                          <wps:cNvSpPr>
                            <a:spLocks noChangeArrowheads="1"/>
                          </wps:cNvSpPr>
                          <wps:spPr bwMode="auto">
                            <a:xfrm>
                              <a:off x="6975" y="302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8" name="Rectangle 72"/>
                          <wps:cNvSpPr>
                            <a:spLocks noChangeArrowheads="1"/>
                          </wps:cNvSpPr>
                          <wps:spPr bwMode="auto">
                            <a:xfrm>
                              <a:off x="7377" y="302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89" name="Rectangle 73"/>
                          <wps:cNvSpPr>
                            <a:spLocks noChangeArrowheads="1"/>
                          </wps:cNvSpPr>
                          <wps:spPr bwMode="auto">
                            <a:xfrm>
                              <a:off x="7779" y="302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0" name="Rectangle 74"/>
                          <wps:cNvSpPr>
                            <a:spLocks noChangeArrowheads="1"/>
                          </wps:cNvSpPr>
                          <wps:spPr bwMode="auto">
                            <a:xfrm>
                              <a:off x="8169" y="30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191" name="Rectangle 75"/>
                          <wps:cNvSpPr>
                            <a:spLocks noChangeArrowheads="1"/>
                          </wps:cNvSpPr>
                          <wps:spPr bwMode="auto">
                            <a:xfrm>
                              <a:off x="8584" y="302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2" name="Rectangle 76"/>
                          <wps:cNvSpPr>
                            <a:spLocks noChangeArrowheads="1"/>
                          </wps:cNvSpPr>
                          <wps:spPr bwMode="auto">
                            <a:xfrm>
                              <a:off x="38" y="3305"/>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34</w:t>
                                </w:r>
                              </w:p>
                            </w:txbxContent>
                          </wps:txbx>
                          <wps:bodyPr rot="0" vert="horz" wrap="none" lIns="0" tIns="0" rIns="0" bIns="0" anchor="t" anchorCtr="0">
                            <a:spAutoFit/>
                          </wps:bodyPr>
                        </wps:wsp>
                        <wps:wsp>
                          <wps:cNvPr id="1193" name="Rectangle 77"/>
                          <wps:cNvSpPr>
                            <a:spLocks noChangeArrowheads="1"/>
                          </wps:cNvSpPr>
                          <wps:spPr bwMode="auto">
                            <a:xfrm>
                              <a:off x="352" y="3305"/>
                              <a:ext cx="30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Koordinacija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podpore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p>
                            </w:txbxContent>
                          </wps:txbx>
                          <wps:bodyPr rot="0" vert="horz" wrap="none" lIns="0" tIns="0" rIns="0" bIns="0" anchor="t" anchorCtr="0">
                            <a:spAutoFit/>
                          </wps:bodyPr>
                        </wps:wsp>
                        <wps:wsp>
                          <wps:cNvPr id="1194" name="Rectangle 78"/>
                          <wps:cNvSpPr>
                            <a:spLocks noChangeArrowheads="1"/>
                          </wps:cNvSpPr>
                          <wps:spPr bwMode="auto">
                            <a:xfrm>
                              <a:off x="6573" y="33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5" name="Rectangle 79"/>
                          <wps:cNvSpPr>
                            <a:spLocks noChangeArrowheads="1"/>
                          </wps:cNvSpPr>
                          <wps:spPr bwMode="auto">
                            <a:xfrm>
                              <a:off x="6975" y="33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6" name="Rectangle 80"/>
                          <wps:cNvSpPr>
                            <a:spLocks noChangeArrowheads="1"/>
                          </wps:cNvSpPr>
                          <wps:spPr bwMode="auto">
                            <a:xfrm>
                              <a:off x="7377" y="33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7" name="Rectangle 81"/>
                          <wps:cNvSpPr>
                            <a:spLocks noChangeArrowheads="1"/>
                          </wps:cNvSpPr>
                          <wps:spPr bwMode="auto">
                            <a:xfrm>
                              <a:off x="7779" y="33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8" name="Rectangle 82"/>
                          <wps:cNvSpPr>
                            <a:spLocks noChangeArrowheads="1"/>
                          </wps:cNvSpPr>
                          <wps:spPr bwMode="auto">
                            <a:xfrm>
                              <a:off x="8181" y="33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199" name="Rectangle 83"/>
                          <wps:cNvSpPr>
                            <a:spLocks noChangeArrowheads="1"/>
                          </wps:cNvSpPr>
                          <wps:spPr bwMode="auto">
                            <a:xfrm>
                              <a:off x="8584" y="33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0" name="Rectangle 84"/>
                          <wps:cNvSpPr>
                            <a:spLocks noChangeArrowheads="1"/>
                          </wps:cNvSpPr>
                          <wps:spPr bwMode="auto">
                            <a:xfrm>
                              <a:off x="38" y="3581"/>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35</w:t>
                                </w:r>
                              </w:p>
                            </w:txbxContent>
                          </wps:txbx>
                          <wps:bodyPr rot="0" vert="horz" wrap="none" lIns="0" tIns="0" rIns="0" bIns="0" anchor="t" anchorCtr="0">
                            <a:spAutoFit/>
                          </wps:bodyPr>
                        </wps:wsp>
                        <wps:wsp>
                          <wps:cNvPr id="1201" name="Rectangle 85"/>
                          <wps:cNvSpPr>
                            <a:spLocks noChangeArrowheads="1"/>
                          </wps:cNvSpPr>
                          <wps:spPr bwMode="auto">
                            <a:xfrm>
                              <a:off x="352" y="3581"/>
                              <a:ext cx="375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Spremljanje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pripravljenosti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lokalni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ravni</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202" name="Rectangle 86"/>
                          <wps:cNvSpPr>
                            <a:spLocks noChangeArrowheads="1"/>
                          </wps:cNvSpPr>
                          <wps:spPr bwMode="auto">
                            <a:xfrm>
                              <a:off x="6573" y="358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3" name="Rectangle 87"/>
                          <wps:cNvSpPr>
                            <a:spLocks noChangeArrowheads="1"/>
                          </wps:cNvSpPr>
                          <wps:spPr bwMode="auto">
                            <a:xfrm>
                              <a:off x="6975" y="358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4" name="Rectangle 88"/>
                          <wps:cNvSpPr>
                            <a:spLocks noChangeArrowheads="1"/>
                          </wps:cNvSpPr>
                          <wps:spPr bwMode="auto">
                            <a:xfrm>
                              <a:off x="7377" y="358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5" name="Rectangle 89"/>
                          <wps:cNvSpPr>
                            <a:spLocks noChangeArrowheads="1"/>
                          </wps:cNvSpPr>
                          <wps:spPr bwMode="auto">
                            <a:xfrm>
                              <a:off x="7779" y="358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6" name="Rectangle 90"/>
                          <wps:cNvSpPr>
                            <a:spLocks noChangeArrowheads="1"/>
                          </wps:cNvSpPr>
                          <wps:spPr bwMode="auto">
                            <a:xfrm>
                              <a:off x="8181" y="358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7" name="Rectangle 91"/>
                          <wps:cNvSpPr>
                            <a:spLocks noChangeArrowheads="1"/>
                          </wps:cNvSpPr>
                          <wps:spPr bwMode="auto">
                            <a:xfrm>
                              <a:off x="8584" y="358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08" name="Rectangle 92"/>
                          <wps:cNvSpPr>
                            <a:spLocks noChangeArrowheads="1"/>
                          </wps:cNvSpPr>
                          <wps:spPr bwMode="auto">
                            <a:xfrm>
                              <a:off x="38" y="3857"/>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36</w:t>
                                </w:r>
                              </w:p>
                            </w:txbxContent>
                          </wps:txbx>
                          <wps:bodyPr rot="0" vert="horz" wrap="none" lIns="0" tIns="0" rIns="0" bIns="0" anchor="t" anchorCtr="0">
                            <a:spAutoFit/>
                          </wps:bodyPr>
                        </wps:wsp>
                        <wps:wsp>
                          <wps:cNvPr id="1209" name="Rectangle 93"/>
                          <wps:cNvSpPr>
                            <a:spLocks noChangeArrowheads="1"/>
                          </wps:cNvSpPr>
                          <wps:spPr bwMode="auto">
                            <a:xfrm>
                              <a:off x="352" y="3857"/>
                              <a:ext cx="423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Razvoj</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diagnostike</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športu</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vrednotenja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rezultatov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meritev</w:t>
                                </w:r>
                                <w:proofErr w:type="spellEnd"/>
                              </w:p>
                            </w:txbxContent>
                          </wps:txbx>
                          <wps:bodyPr rot="0" vert="horz" wrap="none" lIns="0" tIns="0" rIns="0" bIns="0" anchor="t" anchorCtr="0">
                            <a:spAutoFit/>
                          </wps:bodyPr>
                        </wps:wsp>
                        <wps:wsp>
                          <wps:cNvPr id="1210" name="Rectangle 94"/>
                          <wps:cNvSpPr>
                            <a:spLocks noChangeArrowheads="1"/>
                          </wps:cNvSpPr>
                          <wps:spPr bwMode="auto">
                            <a:xfrm>
                              <a:off x="6573" y="385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1" name="Rectangle 95"/>
                          <wps:cNvSpPr>
                            <a:spLocks noChangeArrowheads="1"/>
                          </wps:cNvSpPr>
                          <wps:spPr bwMode="auto">
                            <a:xfrm>
                              <a:off x="6975" y="385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2" name="Rectangle 96"/>
                          <wps:cNvSpPr>
                            <a:spLocks noChangeArrowheads="1"/>
                          </wps:cNvSpPr>
                          <wps:spPr bwMode="auto">
                            <a:xfrm>
                              <a:off x="7377" y="385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3" name="Rectangle 97"/>
                          <wps:cNvSpPr>
                            <a:spLocks noChangeArrowheads="1"/>
                          </wps:cNvSpPr>
                          <wps:spPr bwMode="auto">
                            <a:xfrm>
                              <a:off x="7779" y="385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4" name="Rectangle 98"/>
                          <wps:cNvSpPr>
                            <a:spLocks noChangeArrowheads="1"/>
                          </wps:cNvSpPr>
                          <wps:spPr bwMode="auto">
                            <a:xfrm>
                              <a:off x="8181" y="385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5" name="Rectangle 99"/>
                          <wps:cNvSpPr>
                            <a:spLocks noChangeArrowheads="1"/>
                          </wps:cNvSpPr>
                          <wps:spPr bwMode="auto">
                            <a:xfrm>
                              <a:off x="8584" y="385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6" name="Rectangle 100"/>
                          <wps:cNvSpPr>
                            <a:spLocks noChangeArrowheads="1"/>
                          </wps:cNvSpPr>
                          <wps:spPr bwMode="auto">
                            <a:xfrm>
                              <a:off x="38" y="4134"/>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37</w:t>
                                </w:r>
                              </w:p>
                            </w:txbxContent>
                          </wps:txbx>
                          <wps:bodyPr rot="0" vert="horz" wrap="none" lIns="0" tIns="0" rIns="0" bIns="0" anchor="t" anchorCtr="0">
                            <a:spAutoFit/>
                          </wps:bodyPr>
                        </wps:wsp>
                        <wps:wsp>
                          <wps:cNvPr id="1217" name="Rectangle 101"/>
                          <wps:cNvSpPr>
                            <a:spLocks noChangeArrowheads="1"/>
                          </wps:cNvSpPr>
                          <wps:spPr bwMode="auto">
                            <a:xfrm>
                              <a:off x="352" y="4134"/>
                              <a:ext cx="354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Spremljanje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pripravljenosti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rekreativnih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p>
                            </w:txbxContent>
                          </wps:txbx>
                          <wps:bodyPr rot="0" vert="horz" wrap="none" lIns="0" tIns="0" rIns="0" bIns="0" anchor="t" anchorCtr="0">
                            <a:spAutoFit/>
                          </wps:bodyPr>
                        </wps:wsp>
                        <wps:wsp>
                          <wps:cNvPr id="1218" name="Rectangle 102"/>
                          <wps:cNvSpPr>
                            <a:spLocks noChangeArrowheads="1"/>
                          </wps:cNvSpPr>
                          <wps:spPr bwMode="auto">
                            <a:xfrm>
                              <a:off x="6573" y="4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19" name="Rectangle 103"/>
                          <wps:cNvSpPr>
                            <a:spLocks noChangeArrowheads="1"/>
                          </wps:cNvSpPr>
                          <wps:spPr bwMode="auto">
                            <a:xfrm>
                              <a:off x="6975" y="4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0" name="Rectangle 104"/>
                          <wps:cNvSpPr>
                            <a:spLocks noChangeArrowheads="1"/>
                          </wps:cNvSpPr>
                          <wps:spPr bwMode="auto">
                            <a:xfrm>
                              <a:off x="7377" y="4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1" name="Rectangle 105"/>
                          <wps:cNvSpPr>
                            <a:spLocks noChangeArrowheads="1"/>
                          </wps:cNvSpPr>
                          <wps:spPr bwMode="auto">
                            <a:xfrm>
                              <a:off x="7779" y="4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2" name="Rectangle 106"/>
                          <wps:cNvSpPr>
                            <a:spLocks noChangeArrowheads="1"/>
                          </wps:cNvSpPr>
                          <wps:spPr bwMode="auto">
                            <a:xfrm>
                              <a:off x="8181" y="4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3" name="Rectangle 107"/>
                          <wps:cNvSpPr>
                            <a:spLocks noChangeArrowheads="1"/>
                          </wps:cNvSpPr>
                          <wps:spPr bwMode="auto">
                            <a:xfrm>
                              <a:off x="8584" y="4134"/>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4" name="Rectangle 108"/>
                          <wps:cNvSpPr>
                            <a:spLocks noChangeArrowheads="1"/>
                          </wps:cNvSpPr>
                          <wps:spPr bwMode="auto">
                            <a:xfrm>
                              <a:off x="38" y="4410"/>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38</w:t>
                                </w:r>
                              </w:p>
                            </w:txbxContent>
                          </wps:txbx>
                          <wps:bodyPr rot="0" vert="horz" wrap="none" lIns="0" tIns="0" rIns="0" bIns="0" anchor="t" anchorCtr="0">
                            <a:spAutoFit/>
                          </wps:bodyPr>
                        </wps:wsp>
                        <wps:wsp>
                          <wps:cNvPr id="1225" name="Rectangle 109"/>
                          <wps:cNvSpPr>
                            <a:spLocks noChangeArrowheads="1"/>
                          </wps:cNvSpPr>
                          <wps:spPr bwMode="auto">
                            <a:xfrm>
                              <a:off x="352" y="4410"/>
                              <a:ext cx="28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Svetovanje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vključevanju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w:t>
                                </w:r>
                                <w:proofErr w:type="spellEnd"/>
                              </w:p>
                            </w:txbxContent>
                          </wps:txbx>
                          <wps:bodyPr rot="0" vert="horz" wrap="none" lIns="0" tIns="0" rIns="0" bIns="0" anchor="t" anchorCtr="0">
                            <a:spAutoFit/>
                          </wps:bodyPr>
                        </wps:wsp>
                        <wps:wsp>
                          <wps:cNvPr id="1226" name="Rectangle 110"/>
                          <wps:cNvSpPr>
                            <a:spLocks noChangeArrowheads="1"/>
                          </wps:cNvSpPr>
                          <wps:spPr bwMode="auto">
                            <a:xfrm>
                              <a:off x="6573" y="4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7" name="Rectangle 111"/>
                          <wps:cNvSpPr>
                            <a:spLocks noChangeArrowheads="1"/>
                          </wps:cNvSpPr>
                          <wps:spPr bwMode="auto">
                            <a:xfrm>
                              <a:off x="6975" y="4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8" name="Rectangle 112"/>
                          <wps:cNvSpPr>
                            <a:spLocks noChangeArrowheads="1"/>
                          </wps:cNvSpPr>
                          <wps:spPr bwMode="auto">
                            <a:xfrm>
                              <a:off x="7377" y="4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29" name="Rectangle 113"/>
                          <wps:cNvSpPr>
                            <a:spLocks noChangeArrowheads="1"/>
                          </wps:cNvSpPr>
                          <wps:spPr bwMode="auto">
                            <a:xfrm>
                              <a:off x="7779" y="4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0" name="Rectangle 114"/>
                          <wps:cNvSpPr>
                            <a:spLocks noChangeArrowheads="1"/>
                          </wps:cNvSpPr>
                          <wps:spPr bwMode="auto">
                            <a:xfrm>
                              <a:off x="8181" y="4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1" name="Rectangle 115"/>
                          <wps:cNvSpPr>
                            <a:spLocks noChangeArrowheads="1"/>
                          </wps:cNvSpPr>
                          <wps:spPr bwMode="auto">
                            <a:xfrm>
                              <a:off x="8584" y="4410"/>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2" name="Rectangle 116"/>
                          <wps:cNvSpPr>
                            <a:spLocks noChangeArrowheads="1"/>
                          </wps:cNvSpPr>
                          <wps:spPr bwMode="auto">
                            <a:xfrm>
                              <a:off x="38" y="4762"/>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39</w:t>
                                </w:r>
                              </w:p>
                            </w:txbxContent>
                          </wps:txbx>
                          <wps:bodyPr rot="0" vert="horz" wrap="none" lIns="0" tIns="0" rIns="0" bIns="0" anchor="t" anchorCtr="0">
                            <a:spAutoFit/>
                          </wps:bodyPr>
                        </wps:wsp>
                        <wps:wsp>
                          <wps:cNvPr id="1233" name="Rectangle 117"/>
                          <wps:cNvSpPr>
                            <a:spLocks noChangeArrowheads="1"/>
                          </wps:cNvSpPr>
                          <wps:spPr bwMode="auto">
                            <a:xfrm>
                              <a:off x="352" y="4662"/>
                              <a:ext cx="59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Izvajanje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preventivnih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zdravstvenih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pregledov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predhodnih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registrirane</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234" name="Rectangle 118"/>
                          <wps:cNvSpPr>
                            <a:spLocks noChangeArrowheads="1"/>
                          </wps:cNvSpPr>
                          <wps:spPr bwMode="auto">
                            <a:xfrm>
                              <a:off x="352" y="4875"/>
                              <a:ext cx="586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športnike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letnih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kategorizirane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usmerjenih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obdobnih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1235" name="Rectangle 119"/>
                          <wps:cNvSpPr>
                            <a:spLocks noChangeArrowheads="1"/>
                          </wps:cNvSpPr>
                          <wps:spPr bwMode="auto">
                            <a:xfrm>
                              <a:off x="6573" y="47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6" name="Rectangle 120"/>
                          <wps:cNvSpPr>
                            <a:spLocks noChangeArrowheads="1"/>
                          </wps:cNvSpPr>
                          <wps:spPr bwMode="auto">
                            <a:xfrm>
                              <a:off x="6975" y="47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7" name="Rectangle 121"/>
                          <wps:cNvSpPr>
                            <a:spLocks noChangeArrowheads="1"/>
                          </wps:cNvSpPr>
                          <wps:spPr bwMode="auto">
                            <a:xfrm>
                              <a:off x="7377" y="47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8" name="Rectangle 122"/>
                          <wps:cNvSpPr>
                            <a:spLocks noChangeArrowheads="1"/>
                          </wps:cNvSpPr>
                          <wps:spPr bwMode="auto">
                            <a:xfrm>
                              <a:off x="7779" y="47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39" name="Rectangle 123"/>
                          <wps:cNvSpPr>
                            <a:spLocks noChangeArrowheads="1"/>
                          </wps:cNvSpPr>
                          <wps:spPr bwMode="auto">
                            <a:xfrm>
                              <a:off x="8181" y="47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0" name="Rectangle 124"/>
                          <wps:cNvSpPr>
                            <a:spLocks noChangeArrowheads="1"/>
                          </wps:cNvSpPr>
                          <wps:spPr bwMode="auto">
                            <a:xfrm>
                              <a:off x="8584" y="4762"/>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1" name="Rectangle 125"/>
                          <wps:cNvSpPr>
                            <a:spLocks noChangeArrowheads="1"/>
                          </wps:cNvSpPr>
                          <wps:spPr bwMode="auto">
                            <a:xfrm>
                              <a:off x="38" y="513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40</w:t>
                                </w:r>
                              </w:p>
                            </w:txbxContent>
                          </wps:txbx>
                          <wps:bodyPr rot="0" vert="horz" wrap="none" lIns="0" tIns="0" rIns="0" bIns="0" anchor="t" anchorCtr="0">
                            <a:spAutoFit/>
                          </wps:bodyPr>
                        </wps:wsp>
                        <wps:wsp>
                          <wps:cNvPr id="1242" name="Rectangle 126"/>
                          <wps:cNvSpPr>
                            <a:spLocks noChangeArrowheads="1"/>
                          </wps:cNvSpPr>
                          <wps:spPr bwMode="auto">
                            <a:xfrm>
                              <a:off x="352" y="5139"/>
                              <a:ext cx="431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Nadstandardno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zdravstveno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zavarovanje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243" name="Rectangle 127"/>
                          <wps:cNvSpPr>
                            <a:spLocks noChangeArrowheads="1"/>
                          </wps:cNvSpPr>
                          <wps:spPr bwMode="auto">
                            <a:xfrm>
                              <a:off x="6573" y="51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4" name="Rectangle 128"/>
                          <wps:cNvSpPr>
                            <a:spLocks noChangeArrowheads="1"/>
                          </wps:cNvSpPr>
                          <wps:spPr bwMode="auto">
                            <a:xfrm>
                              <a:off x="6975" y="51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5" name="Rectangle 129"/>
                          <wps:cNvSpPr>
                            <a:spLocks noChangeArrowheads="1"/>
                          </wps:cNvSpPr>
                          <wps:spPr bwMode="auto">
                            <a:xfrm>
                              <a:off x="7377" y="51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6" name="Rectangle 130"/>
                          <wps:cNvSpPr>
                            <a:spLocks noChangeArrowheads="1"/>
                          </wps:cNvSpPr>
                          <wps:spPr bwMode="auto">
                            <a:xfrm>
                              <a:off x="7779" y="51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7" name="Rectangle 131"/>
                          <wps:cNvSpPr>
                            <a:spLocks noChangeArrowheads="1"/>
                          </wps:cNvSpPr>
                          <wps:spPr bwMode="auto">
                            <a:xfrm>
                              <a:off x="8181" y="51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8" name="Rectangle 132"/>
                          <wps:cNvSpPr>
                            <a:spLocks noChangeArrowheads="1"/>
                          </wps:cNvSpPr>
                          <wps:spPr bwMode="auto">
                            <a:xfrm>
                              <a:off x="8584" y="513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49" name="Rectangle 133"/>
                          <wps:cNvSpPr>
                            <a:spLocks noChangeArrowheads="1"/>
                          </wps:cNvSpPr>
                          <wps:spPr bwMode="auto">
                            <a:xfrm>
                              <a:off x="38" y="5441"/>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41</w:t>
                                </w:r>
                              </w:p>
                            </w:txbxContent>
                          </wps:txbx>
                          <wps:bodyPr rot="0" vert="horz" wrap="none" lIns="0" tIns="0" rIns="0" bIns="0" anchor="t" anchorCtr="0">
                            <a:spAutoFit/>
                          </wps:bodyPr>
                        </wps:wsp>
                        <wps:wsp>
                          <wps:cNvPr id="1250" name="Rectangle 134"/>
                          <wps:cNvSpPr>
                            <a:spLocks noChangeArrowheads="1"/>
                          </wps:cNvSpPr>
                          <wps:spPr bwMode="auto">
                            <a:xfrm>
                              <a:off x="352" y="5441"/>
                              <a:ext cx="518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vzpostavitve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mreže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izvajalcev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zdravstvene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podpore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p>
                            </w:txbxContent>
                          </wps:txbx>
                          <wps:bodyPr rot="0" vert="horz" wrap="none" lIns="0" tIns="0" rIns="0" bIns="0" anchor="t" anchorCtr="0">
                            <a:spAutoFit/>
                          </wps:bodyPr>
                        </wps:wsp>
                        <wps:wsp>
                          <wps:cNvPr id="1251" name="Rectangle 135"/>
                          <wps:cNvSpPr>
                            <a:spLocks noChangeArrowheads="1"/>
                          </wps:cNvSpPr>
                          <wps:spPr bwMode="auto">
                            <a:xfrm>
                              <a:off x="6573" y="544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52" name="Rectangle 136"/>
                          <wps:cNvSpPr>
                            <a:spLocks noChangeArrowheads="1"/>
                          </wps:cNvSpPr>
                          <wps:spPr bwMode="auto">
                            <a:xfrm>
                              <a:off x="6975" y="544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53" name="Rectangle 137"/>
                          <wps:cNvSpPr>
                            <a:spLocks noChangeArrowheads="1"/>
                          </wps:cNvSpPr>
                          <wps:spPr bwMode="auto">
                            <a:xfrm>
                              <a:off x="7377" y="544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54" name="Rectangle 138"/>
                          <wps:cNvSpPr>
                            <a:spLocks noChangeArrowheads="1"/>
                          </wps:cNvSpPr>
                          <wps:spPr bwMode="auto">
                            <a:xfrm>
                              <a:off x="7779" y="544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55" name="Rectangle 139"/>
                          <wps:cNvSpPr>
                            <a:spLocks noChangeArrowheads="1"/>
                          </wps:cNvSpPr>
                          <wps:spPr bwMode="auto">
                            <a:xfrm>
                              <a:off x="8181" y="544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56" name="Rectangle 140"/>
                          <wps:cNvSpPr>
                            <a:spLocks noChangeArrowheads="1"/>
                          </wps:cNvSpPr>
                          <wps:spPr bwMode="auto">
                            <a:xfrm>
                              <a:off x="8584" y="544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57" name="Rectangle 141"/>
                          <wps:cNvSpPr>
                            <a:spLocks noChangeArrowheads="1"/>
                          </wps:cNvSpPr>
                          <wps:spPr bwMode="auto">
                            <a:xfrm>
                              <a:off x="38" y="5805"/>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42</w:t>
                                </w:r>
                              </w:p>
                            </w:txbxContent>
                          </wps:txbx>
                          <wps:bodyPr rot="0" vert="horz" wrap="none" lIns="0" tIns="0" rIns="0" bIns="0" anchor="t" anchorCtr="0">
                            <a:spAutoFit/>
                          </wps:bodyPr>
                        </wps:wsp>
                        <wps:wsp>
                          <wps:cNvPr id="1258" name="Rectangle 142"/>
                          <wps:cNvSpPr>
                            <a:spLocks noChangeArrowheads="1"/>
                          </wps:cNvSpPr>
                          <wps:spPr bwMode="auto">
                            <a:xfrm>
                              <a:off x="352" y="5704"/>
                              <a:ext cx="562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Zboljšanje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sistema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zaposlovanja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njihovih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trenerjev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javni</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259" name="Rectangle 143"/>
                          <wps:cNvSpPr>
                            <a:spLocks noChangeArrowheads="1"/>
                          </wps:cNvSpPr>
                          <wps:spPr bwMode="auto">
                            <a:xfrm>
                              <a:off x="352" y="5918"/>
                              <a:ext cx="44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upravi</w:t>
                                </w:r>
                                <w:proofErr w:type="spellEnd"/>
                              </w:p>
                            </w:txbxContent>
                          </wps:txbx>
                          <wps:bodyPr rot="0" vert="horz" wrap="none" lIns="0" tIns="0" rIns="0" bIns="0" anchor="t" anchorCtr="0">
                            <a:spAutoFit/>
                          </wps:bodyPr>
                        </wps:wsp>
                        <wps:wsp>
                          <wps:cNvPr id="1260" name="Rectangle 144"/>
                          <wps:cNvSpPr>
                            <a:spLocks noChangeArrowheads="1"/>
                          </wps:cNvSpPr>
                          <wps:spPr bwMode="auto">
                            <a:xfrm>
                              <a:off x="6573" y="58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61" name="Rectangle 145"/>
                          <wps:cNvSpPr>
                            <a:spLocks noChangeArrowheads="1"/>
                          </wps:cNvSpPr>
                          <wps:spPr bwMode="auto">
                            <a:xfrm>
                              <a:off x="6975" y="58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62" name="Rectangle 146"/>
                          <wps:cNvSpPr>
                            <a:spLocks noChangeArrowheads="1"/>
                          </wps:cNvSpPr>
                          <wps:spPr bwMode="auto">
                            <a:xfrm>
                              <a:off x="7377" y="58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63" name="Rectangle 147"/>
                          <wps:cNvSpPr>
                            <a:spLocks noChangeArrowheads="1"/>
                          </wps:cNvSpPr>
                          <wps:spPr bwMode="auto">
                            <a:xfrm>
                              <a:off x="7779" y="58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64" name="Rectangle 148"/>
                          <wps:cNvSpPr>
                            <a:spLocks noChangeArrowheads="1"/>
                          </wps:cNvSpPr>
                          <wps:spPr bwMode="auto">
                            <a:xfrm>
                              <a:off x="8169" y="5805"/>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265" name="Rectangle 149"/>
                          <wps:cNvSpPr>
                            <a:spLocks noChangeArrowheads="1"/>
                          </wps:cNvSpPr>
                          <wps:spPr bwMode="auto">
                            <a:xfrm>
                              <a:off x="8584" y="5805"/>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66" name="Rectangle 150"/>
                          <wps:cNvSpPr>
                            <a:spLocks noChangeArrowheads="1"/>
                          </wps:cNvSpPr>
                          <wps:spPr bwMode="auto">
                            <a:xfrm>
                              <a:off x="38" y="6169"/>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43</w:t>
                                </w:r>
                              </w:p>
                            </w:txbxContent>
                          </wps:txbx>
                          <wps:bodyPr rot="0" vert="horz" wrap="none" lIns="0" tIns="0" rIns="0" bIns="0" anchor="t" anchorCtr="0">
                            <a:spAutoFit/>
                          </wps:bodyPr>
                        </wps:wsp>
                        <wps:wsp>
                          <wps:cNvPr id="1267" name="Rectangle 151"/>
                          <wps:cNvSpPr>
                            <a:spLocks noChangeArrowheads="1"/>
                          </wps:cNvSpPr>
                          <wps:spPr bwMode="auto">
                            <a:xfrm>
                              <a:off x="352" y="6169"/>
                              <a:ext cx="35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Strateška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partnerstva</w:t>
                                </w:r>
                                <w:proofErr w:type="spellEnd"/>
                                <w:r w:rsidRPr="005905AC">
                                  <w:rPr>
                                    <w:rFonts w:ascii="Cambria" w:hAnsi="Cambria" w:cs="Cambria"/>
                                    <w:color w:val="000000"/>
                                    <w:sz w:val="16"/>
                                    <w:szCs w:val="16"/>
                                    <w:lang w:val="it-IT"/>
                                  </w:rPr>
                                  <w:t xml:space="preserve"> z </w:t>
                                </w:r>
                                <w:proofErr w:type="spellStart"/>
                                <w:r w:rsidRPr="005905AC">
                                  <w:rPr>
                                    <w:rFonts w:ascii="Cambria" w:hAnsi="Cambria" w:cs="Cambria"/>
                                    <w:color w:val="000000"/>
                                    <w:sz w:val="16"/>
                                    <w:szCs w:val="16"/>
                                    <w:lang w:val="it-IT"/>
                                  </w:rPr>
                                  <w:t>vidika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dosega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ciljnih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skupin</w:t>
                                </w:r>
                                <w:proofErr w:type="spellEnd"/>
                              </w:p>
                            </w:txbxContent>
                          </wps:txbx>
                          <wps:bodyPr rot="0" vert="horz" wrap="none" lIns="0" tIns="0" rIns="0" bIns="0" anchor="t" anchorCtr="0">
                            <a:spAutoFit/>
                          </wps:bodyPr>
                        </wps:wsp>
                        <wps:wsp>
                          <wps:cNvPr id="1268" name="Rectangle 152"/>
                          <wps:cNvSpPr>
                            <a:spLocks noChangeArrowheads="1"/>
                          </wps:cNvSpPr>
                          <wps:spPr bwMode="auto">
                            <a:xfrm>
                              <a:off x="6573" y="61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69" name="Rectangle 153"/>
                          <wps:cNvSpPr>
                            <a:spLocks noChangeArrowheads="1"/>
                          </wps:cNvSpPr>
                          <wps:spPr bwMode="auto">
                            <a:xfrm>
                              <a:off x="6975" y="61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0" name="Rectangle 154"/>
                          <wps:cNvSpPr>
                            <a:spLocks noChangeArrowheads="1"/>
                          </wps:cNvSpPr>
                          <wps:spPr bwMode="auto">
                            <a:xfrm>
                              <a:off x="7377" y="61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1" name="Rectangle 155"/>
                          <wps:cNvSpPr>
                            <a:spLocks noChangeArrowheads="1"/>
                          </wps:cNvSpPr>
                          <wps:spPr bwMode="auto">
                            <a:xfrm>
                              <a:off x="7779" y="61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2" name="Rectangle 156"/>
                          <wps:cNvSpPr>
                            <a:spLocks noChangeArrowheads="1"/>
                          </wps:cNvSpPr>
                          <wps:spPr bwMode="auto">
                            <a:xfrm>
                              <a:off x="8181" y="61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3" name="Rectangle 157"/>
                          <wps:cNvSpPr>
                            <a:spLocks noChangeArrowheads="1"/>
                          </wps:cNvSpPr>
                          <wps:spPr bwMode="auto">
                            <a:xfrm>
                              <a:off x="8584" y="6169"/>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4" name="Rectangle 158"/>
                          <wps:cNvSpPr>
                            <a:spLocks noChangeArrowheads="1"/>
                          </wps:cNvSpPr>
                          <wps:spPr bwMode="auto">
                            <a:xfrm>
                              <a:off x="38" y="6446"/>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44</w:t>
                                </w:r>
                              </w:p>
                            </w:txbxContent>
                          </wps:txbx>
                          <wps:bodyPr rot="0" vert="horz" wrap="none" lIns="0" tIns="0" rIns="0" bIns="0" anchor="t" anchorCtr="0">
                            <a:spAutoFit/>
                          </wps:bodyPr>
                        </wps:wsp>
                        <wps:wsp>
                          <wps:cNvPr id="1275" name="Rectangle 159"/>
                          <wps:cNvSpPr>
                            <a:spLocks noChangeArrowheads="1"/>
                          </wps:cNvSpPr>
                          <wps:spPr bwMode="auto">
                            <a:xfrm>
                              <a:off x="352" y="6446"/>
                              <a:ext cx="531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Povečanje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dostopnosti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periodične</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monografske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literature</w:t>
                                </w:r>
                                <w:proofErr w:type="spellEnd"/>
                                <w:r w:rsidRPr="005905AC">
                                  <w:rPr>
                                    <w:rFonts w:ascii="Cambria" w:hAnsi="Cambria" w:cs="Cambria"/>
                                    <w:color w:val="000000"/>
                                    <w:sz w:val="16"/>
                                    <w:szCs w:val="16"/>
                                    <w:lang w:val="it-IT"/>
                                  </w:rPr>
                                  <w:t xml:space="preserve"> s </w:t>
                                </w:r>
                                <w:proofErr w:type="spellStart"/>
                                <w:r w:rsidRPr="005905AC">
                                  <w:rPr>
                                    <w:rFonts w:ascii="Cambria" w:hAnsi="Cambria" w:cs="Cambria"/>
                                    <w:color w:val="000000"/>
                                    <w:sz w:val="16"/>
                                    <w:szCs w:val="16"/>
                                    <w:lang w:val="it-IT"/>
                                  </w:rPr>
                                  <w:t>področja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p>
                            </w:txbxContent>
                          </wps:txbx>
                          <wps:bodyPr rot="0" vert="horz" wrap="none" lIns="0" tIns="0" rIns="0" bIns="0" anchor="t" anchorCtr="0">
                            <a:spAutoFit/>
                          </wps:bodyPr>
                        </wps:wsp>
                        <wps:wsp>
                          <wps:cNvPr id="1276" name="Rectangle 160"/>
                          <wps:cNvSpPr>
                            <a:spLocks noChangeArrowheads="1"/>
                          </wps:cNvSpPr>
                          <wps:spPr bwMode="auto">
                            <a:xfrm>
                              <a:off x="6573" y="644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7" name="Rectangle 161"/>
                          <wps:cNvSpPr>
                            <a:spLocks noChangeArrowheads="1"/>
                          </wps:cNvSpPr>
                          <wps:spPr bwMode="auto">
                            <a:xfrm>
                              <a:off x="6975" y="644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8" name="Rectangle 162"/>
                          <wps:cNvSpPr>
                            <a:spLocks noChangeArrowheads="1"/>
                          </wps:cNvSpPr>
                          <wps:spPr bwMode="auto">
                            <a:xfrm>
                              <a:off x="7377" y="644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79" name="Rectangle 163"/>
                          <wps:cNvSpPr>
                            <a:spLocks noChangeArrowheads="1"/>
                          </wps:cNvSpPr>
                          <wps:spPr bwMode="auto">
                            <a:xfrm>
                              <a:off x="7779" y="644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0" name="Rectangle 164"/>
                          <wps:cNvSpPr>
                            <a:spLocks noChangeArrowheads="1"/>
                          </wps:cNvSpPr>
                          <wps:spPr bwMode="auto">
                            <a:xfrm>
                              <a:off x="8181" y="644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1" name="Rectangle 165"/>
                          <wps:cNvSpPr>
                            <a:spLocks noChangeArrowheads="1"/>
                          </wps:cNvSpPr>
                          <wps:spPr bwMode="auto">
                            <a:xfrm>
                              <a:off x="8584" y="6446"/>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2" name="Rectangle 166"/>
                          <wps:cNvSpPr>
                            <a:spLocks noChangeArrowheads="1"/>
                          </wps:cNvSpPr>
                          <wps:spPr bwMode="auto">
                            <a:xfrm>
                              <a:off x="38" y="6798"/>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45</w:t>
                                </w:r>
                              </w:p>
                            </w:txbxContent>
                          </wps:txbx>
                          <wps:bodyPr rot="0" vert="horz" wrap="none" lIns="0" tIns="0" rIns="0" bIns="0" anchor="t" anchorCtr="0">
                            <a:spAutoFit/>
                          </wps:bodyPr>
                        </wps:wsp>
                        <wps:wsp>
                          <wps:cNvPr id="1283" name="Rectangle 167"/>
                          <wps:cNvSpPr>
                            <a:spLocks noChangeArrowheads="1"/>
                          </wps:cNvSpPr>
                          <wps:spPr bwMode="auto">
                            <a:xfrm>
                              <a:off x="352" y="6798"/>
                              <a:ext cx="584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znanstvenih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besedil</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oblikovanja</w:t>
                                </w:r>
                                <w:proofErr w:type="spellEnd"/>
                                <w:r>
                                  <w:rPr>
                                    <w:rFonts w:ascii="Cambria" w:hAnsi="Cambria" w:cs="Cambria"/>
                                    <w:color w:val="000000"/>
                                    <w:sz w:val="16"/>
                                    <w:szCs w:val="16"/>
                                    <w:lang w:val="en-US"/>
                                  </w:rPr>
                                  <w:t xml:space="preserve"> publ. s </w:t>
                                </w:r>
                                <w:proofErr w:type="spellStart"/>
                                <w:r>
                                  <w:rPr>
                                    <w:rFonts w:ascii="Cambria" w:hAnsi="Cambria" w:cs="Cambria"/>
                                    <w:color w:val="000000"/>
                                    <w:sz w:val="16"/>
                                    <w:szCs w:val="16"/>
                                    <w:lang w:val="en-US"/>
                                  </w:rPr>
                                  <w:t>podr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1284" name="Rectangle 168"/>
                          <wps:cNvSpPr>
                            <a:spLocks noChangeArrowheads="1"/>
                          </wps:cNvSpPr>
                          <wps:spPr bwMode="auto">
                            <a:xfrm>
                              <a:off x="6573" y="67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5" name="Rectangle 169"/>
                          <wps:cNvSpPr>
                            <a:spLocks noChangeArrowheads="1"/>
                          </wps:cNvSpPr>
                          <wps:spPr bwMode="auto">
                            <a:xfrm>
                              <a:off x="6975" y="67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6" name="Rectangle 170"/>
                          <wps:cNvSpPr>
                            <a:spLocks noChangeArrowheads="1"/>
                          </wps:cNvSpPr>
                          <wps:spPr bwMode="auto">
                            <a:xfrm>
                              <a:off x="7377" y="67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7" name="Rectangle 171"/>
                          <wps:cNvSpPr>
                            <a:spLocks noChangeArrowheads="1"/>
                          </wps:cNvSpPr>
                          <wps:spPr bwMode="auto">
                            <a:xfrm>
                              <a:off x="7779" y="67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8" name="Rectangle 172"/>
                          <wps:cNvSpPr>
                            <a:spLocks noChangeArrowheads="1"/>
                          </wps:cNvSpPr>
                          <wps:spPr bwMode="auto">
                            <a:xfrm>
                              <a:off x="8181" y="67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89" name="Rectangle 173"/>
                          <wps:cNvSpPr>
                            <a:spLocks noChangeArrowheads="1"/>
                          </wps:cNvSpPr>
                          <wps:spPr bwMode="auto">
                            <a:xfrm>
                              <a:off x="8584" y="679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0" name="Rectangle 174"/>
                          <wps:cNvSpPr>
                            <a:spLocks noChangeArrowheads="1"/>
                          </wps:cNvSpPr>
                          <wps:spPr bwMode="auto">
                            <a:xfrm>
                              <a:off x="38" y="7137"/>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46</w:t>
                                </w:r>
                              </w:p>
                            </w:txbxContent>
                          </wps:txbx>
                          <wps:bodyPr rot="0" vert="horz" wrap="none" lIns="0" tIns="0" rIns="0" bIns="0" anchor="t" anchorCtr="0">
                            <a:spAutoFit/>
                          </wps:bodyPr>
                        </wps:wsp>
                        <wps:wsp>
                          <wps:cNvPr id="1291" name="Rectangle 175"/>
                          <wps:cNvSpPr>
                            <a:spLocks noChangeArrowheads="1"/>
                          </wps:cNvSpPr>
                          <wps:spPr bwMode="auto">
                            <a:xfrm>
                              <a:off x="352" y="7137"/>
                              <a:ext cx="5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Ustrezna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umestitev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kineziologije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znotraj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nacionalne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raziskovalne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dejavnosti</w:t>
                                </w:r>
                                <w:proofErr w:type="spellEnd"/>
                              </w:p>
                            </w:txbxContent>
                          </wps:txbx>
                          <wps:bodyPr rot="0" vert="horz" wrap="none" lIns="0" tIns="0" rIns="0" bIns="0" anchor="t" anchorCtr="0">
                            <a:spAutoFit/>
                          </wps:bodyPr>
                        </wps:wsp>
                        <wps:wsp>
                          <wps:cNvPr id="1292" name="Rectangle 176"/>
                          <wps:cNvSpPr>
                            <a:spLocks noChangeArrowheads="1"/>
                          </wps:cNvSpPr>
                          <wps:spPr bwMode="auto">
                            <a:xfrm>
                              <a:off x="6573" y="713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3" name="Rectangle 177"/>
                          <wps:cNvSpPr>
                            <a:spLocks noChangeArrowheads="1"/>
                          </wps:cNvSpPr>
                          <wps:spPr bwMode="auto">
                            <a:xfrm>
                              <a:off x="6975" y="713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4" name="Rectangle 178"/>
                          <wps:cNvSpPr>
                            <a:spLocks noChangeArrowheads="1"/>
                          </wps:cNvSpPr>
                          <wps:spPr bwMode="auto">
                            <a:xfrm>
                              <a:off x="7377" y="713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5" name="Rectangle 179"/>
                          <wps:cNvSpPr>
                            <a:spLocks noChangeArrowheads="1"/>
                          </wps:cNvSpPr>
                          <wps:spPr bwMode="auto">
                            <a:xfrm>
                              <a:off x="7779" y="713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6" name="Rectangle 180"/>
                          <wps:cNvSpPr>
                            <a:spLocks noChangeArrowheads="1"/>
                          </wps:cNvSpPr>
                          <wps:spPr bwMode="auto">
                            <a:xfrm>
                              <a:off x="8181" y="713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7" name="Rectangle 181"/>
                          <wps:cNvSpPr>
                            <a:spLocks noChangeArrowheads="1"/>
                          </wps:cNvSpPr>
                          <wps:spPr bwMode="auto">
                            <a:xfrm>
                              <a:off x="8584" y="7137"/>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298" name="Rectangle 182"/>
                          <wps:cNvSpPr>
                            <a:spLocks noChangeArrowheads="1"/>
                          </wps:cNvSpPr>
                          <wps:spPr bwMode="auto">
                            <a:xfrm>
                              <a:off x="38" y="7501"/>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47</w:t>
                                </w:r>
                              </w:p>
                            </w:txbxContent>
                          </wps:txbx>
                          <wps:bodyPr rot="0" vert="horz" wrap="none" lIns="0" tIns="0" rIns="0" bIns="0" anchor="t" anchorCtr="0">
                            <a:spAutoFit/>
                          </wps:bodyPr>
                        </wps:wsp>
                        <wps:wsp>
                          <wps:cNvPr id="1299" name="Rectangle 183"/>
                          <wps:cNvSpPr>
                            <a:spLocks noChangeArrowheads="1"/>
                          </wps:cNvSpPr>
                          <wps:spPr bwMode="auto">
                            <a:xfrm>
                              <a:off x="352" y="7501"/>
                              <a:ext cx="554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Opredelitev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smiselnih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ciljno-raziskovalnih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projektov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pojavne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oblike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wps:txbx>
                          <wps:bodyPr rot="0" vert="horz" wrap="none" lIns="0" tIns="0" rIns="0" bIns="0" anchor="t" anchorCtr="0">
                            <a:spAutoFit/>
                          </wps:bodyPr>
                        </wps:wsp>
                        <wps:wsp>
                          <wps:cNvPr id="1300" name="Rectangle 184"/>
                          <wps:cNvSpPr>
                            <a:spLocks noChangeArrowheads="1"/>
                          </wps:cNvSpPr>
                          <wps:spPr bwMode="auto">
                            <a:xfrm>
                              <a:off x="6560" y="7501"/>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01" name="Rectangle 185"/>
                          <wps:cNvSpPr>
                            <a:spLocks noChangeArrowheads="1"/>
                          </wps:cNvSpPr>
                          <wps:spPr bwMode="auto">
                            <a:xfrm>
                              <a:off x="6962" y="7501"/>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02" name="Rectangle 186"/>
                          <wps:cNvSpPr>
                            <a:spLocks noChangeArrowheads="1"/>
                          </wps:cNvSpPr>
                          <wps:spPr bwMode="auto">
                            <a:xfrm>
                              <a:off x="7365" y="7501"/>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03" name="Rectangle 187"/>
                          <wps:cNvSpPr>
                            <a:spLocks noChangeArrowheads="1"/>
                          </wps:cNvSpPr>
                          <wps:spPr bwMode="auto">
                            <a:xfrm>
                              <a:off x="7767" y="7501"/>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04" name="Rectangle 188"/>
                          <wps:cNvSpPr>
                            <a:spLocks noChangeArrowheads="1"/>
                          </wps:cNvSpPr>
                          <wps:spPr bwMode="auto">
                            <a:xfrm>
                              <a:off x="8169" y="7501"/>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05" name="Rectangle 189"/>
                          <wps:cNvSpPr>
                            <a:spLocks noChangeArrowheads="1"/>
                          </wps:cNvSpPr>
                          <wps:spPr bwMode="auto">
                            <a:xfrm>
                              <a:off x="8584" y="7501"/>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06" name="Rectangle 190"/>
                          <wps:cNvSpPr>
                            <a:spLocks noChangeArrowheads="1"/>
                          </wps:cNvSpPr>
                          <wps:spPr bwMode="auto">
                            <a:xfrm>
                              <a:off x="38" y="7928"/>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48</w:t>
                                </w:r>
                              </w:p>
                            </w:txbxContent>
                          </wps:txbx>
                          <wps:bodyPr rot="0" vert="horz" wrap="none" lIns="0" tIns="0" rIns="0" bIns="0" anchor="t" anchorCtr="0">
                            <a:spAutoFit/>
                          </wps:bodyPr>
                        </wps:wsp>
                        <wps:wsp>
                          <wps:cNvPr id="1307" name="Rectangle 191"/>
                          <wps:cNvSpPr>
                            <a:spLocks noChangeArrowheads="1"/>
                          </wps:cNvSpPr>
                          <wps:spPr bwMode="auto">
                            <a:xfrm>
                              <a:off x="352" y="7828"/>
                              <a:ext cx="56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informacij</w:t>
                                </w:r>
                                <w:proofErr w:type="spellEnd"/>
                                <w:r>
                                  <w:rPr>
                                    <w:rFonts w:ascii="Cambria" w:hAnsi="Cambria" w:cs="Cambria"/>
                                    <w:color w:val="000000"/>
                                    <w:sz w:val="16"/>
                                    <w:szCs w:val="16"/>
                                    <w:lang w:val="en-US"/>
                                  </w:rPr>
                                  <w:t xml:space="preserve"> o </w:t>
                                </w:r>
                                <w:proofErr w:type="spellStart"/>
                                <w:r>
                                  <w:rPr>
                                    <w:rFonts w:ascii="Cambria" w:hAnsi="Cambria" w:cs="Cambria"/>
                                    <w:color w:val="000000"/>
                                    <w:sz w:val="16"/>
                                    <w:szCs w:val="16"/>
                                    <w:lang w:val="en-US"/>
                                  </w:rPr>
                                  <w:t>vseh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pojavnih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oblikah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objektih</w:t>
                                </w:r>
                                <w:proofErr w:type="spellEnd"/>
                                <w:r>
                                  <w:rPr>
                                    <w:rFonts w:ascii="Cambria" w:hAnsi="Cambria" w:cs="Cambria"/>
                                    <w:color w:val="000000"/>
                                    <w:sz w:val="16"/>
                                    <w:szCs w:val="16"/>
                                    <w:lang w:val="en-US"/>
                                  </w:rPr>
                                  <w:t xml:space="preserve"> in </w:t>
                                </w:r>
                              </w:p>
                            </w:txbxContent>
                          </wps:txbx>
                          <wps:bodyPr rot="0" vert="horz" wrap="none" lIns="0" tIns="0" rIns="0" bIns="0" anchor="t" anchorCtr="0">
                            <a:spAutoFit/>
                          </wps:bodyPr>
                        </wps:wsp>
                        <wps:wsp>
                          <wps:cNvPr id="1308" name="Rectangle 192"/>
                          <wps:cNvSpPr>
                            <a:spLocks noChangeArrowheads="1"/>
                          </wps:cNvSpPr>
                          <wps:spPr bwMode="auto">
                            <a:xfrm>
                              <a:off x="352" y="8041"/>
                              <a:ext cx="3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naravnih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površinah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organizacijah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309" name="Rectangle 193"/>
                          <wps:cNvSpPr>
                            <a:spLocks noChangeArrowheads="1"/>
                          </wps:cNvSpPr>
                          <wps:spPr bwMode="auto">
                            <a:xfrm>
                              <a:off x="6560" y="79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10" name="Rectangle 194"/>
                          <wps:cNvSpPr>
                            <a:spLocks noChangeArrowheads="1"/>
                          </wps:cNvSpPr>
                          <wps:spPr bwMode="auto">
                            <a:xfrm>
                              <a:off x="6962" y="79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11" name="Rectangle 195"/>
                          <wps:cNvSpPr>
                            <a:spLocks noChangeArrowheads="1"/>
                          </wps:cNvSpPr>
                          <wps:spPr bwMode="auto">
                            <a:xfrm>
                              <a:off x="7365" y="79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12" name="Rectangle 196"/>
                          <wps:cNvSpPr>
                            <a:spLocks noChangeArrowheads="1"/>
                          </wps:cNvSpPr>
                          <wps:spPr bwMode="auto">
                            <a:xfrm>
                              <a:off x="7767" y="79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13" name="Rectangle 197"/>
                          <wps:cNvSpPr>
                            <a:spLocks noChangeArrowheads="1"/>
                          </wps:cNvSpPr>
                          <wps:spPr bwMode="auto">
                            <a:xfrm>
                              <a:off x="8169" y="79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14" name="Rectangle 198"/>
                          <wps:cNvSpPr>
                            <a:spLocks noChangeArrowheads="1"/>
                          </wps:cNvSpPr>
                          <wps:spPr bwMode="auto">
                            <a:xfrm>
                              <a:off x="8571" y="7928"/>
                              <a:ext cx="1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15" name="Rectangle 199"/>
                          <wps:cNvSpPr>
                            <a:spLocks noChangeArrowheads="1"/>
                          </wps:cNvSpPr>
                          <wps:spPr bwMode="auto">
                            <a:xfrm>
                              <a:off x="38" y="8368"/>
                              <a:ext cx="1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49</w:t>
                                </w:r>
                              </w:p>
                            </w:txbxContent>
                          </wps:txbx>
                          <wps:bodyPr rot="0" vert="horz" wrap="none" lIns="0" tIns="0" rIns="0" bIns="0" anchor="t" anchorCtr="0">
                            <a:spAutoFit/>
                          </wps:bodyPr>
                        </wps:wsp>
                        <wps:wsp>
                          <wps:cNvPr id="1316" name="Rectangle 200"/>
                          <wps:cNvSpPr>
                            <a:spLocks noChangeArrowheads="1"/>
                          </wps:cNvSpPr>
                          <wps:spPr bwMode="auto">
                            <a:xfrm>
                              <a:off x="352" y="8268"/>
                              <a:ext cx="529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 xml:space="preserve">Z </w:t>
                                </w:r>
                                <w:proofErr w:type="spellStart"/>
                                <w:r>
                                  <w:rPr>
                                    <w:rFonts w:ascii="Cambria" w:hAnsi="Cambria" w:cs="Cambria"/>
                                    <w:color w:val="000000"/>
                                    <w:sz w:val="16"/>
                                    <w:szCs w:val="16"/>
                                    <w:lang w:val="en-US"/>
                                  </w:rPr>
                                  <w:t>uporabo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informacijsko-komunikacijske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tehnologije</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organizacijah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317" name="Rectangle 201"/>
                          <wps:cNvSpPr>
                            <a:spLocks noChangeArrowheads="1"/>
                          </wps:cNvSpPr>
                          <wps:spPr bwMode="auto">
                            <a:xfrm>
                              <a:off x="352" y="8481"/>
                              <a:ext cx="354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poslovanja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podporo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odločanju</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318" name="Rectangle 202"/>
                          <wps:cNvSpPr>
                            <a:spLocks noChangeArrowheads="1"/>
                          </wps:cNvSpPr>
                          <wps:spPr bwMode="auto">
                            <a:xfrm>
                              <a:off x="6573" y="836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19" name="Rectangle 203"/>
                          <wps:cNvSpPr>
                            <a:spLocks noChangeArrowheads="1"/>
                          </wps:cNvSpPr>
                          <wps:spPr bwMode="auto">
                            <a:xfrm>
                              <a:off x="6975" y="836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20" name="Rectangle 204"/>
                          <wps:cNvSpPr>
                            <a:spLocks noChangeArrowheads="1"/>
                          </wps:cNvSpPr>
                          <wps:spPr bwMode="auto">
                            <a:xfrm>
                              <a:off x="7377" y="836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21" name="Rectangle 205"/>
                          <wps:cNvSpPr>
                            <a:spLocks noChangeArrowheads="1"/>
                          </wps:cNvSpPr>
                          <wps:spPr bwMode="auto">
                            <a:xfrm>
                              <a:off x="7779" y="8368"/>
                              <a:ext cx="9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g:wgp>
                      <wps:wsp>
                        <wps:cNvPr id="1322" name="Rectangle 207"/>
                        <wps:cNvSpPr>
                          <a:spLocks noChangeArrowheads="1"/>
                        </wps:cNvSpPr>
                        <wps:spPr bwMode="auto">
                          <a:xfrm>
                            <a:off x="5194935" y="531368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23" name="Rectangle 208"/>
                        <wps:cNvSpPr>
                          <a:spLocks noChangeArrowheads="1"/>
                        </wps:cNvSpPr>
                        <wps:spPr bwMode="auto">
                          <a:xfrm>
                            <a:off x="5442585" y="5313680"/>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24" name="Rectangle 209"/>
                        <wps:cNvSpPr>
                          <a:spLocks noChangeArrowheads="1"/>
                        </wps:cNvSpPr>
                        <wps:spPr bwMode="auto">
                          <a:xfrm>
                            <a:off x="24130" y="5608955"/>
                            <a:ext cx="11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50</w:t>
                              </w:r>
                            </w:p>
                          </w:txbxContent>
                        </wps:txbx>
                        <wps:bodyPr rot="0" vert="horz" wrap="none" lIns="0" tIns="0" rIns="0" bIns="0" anchor="t" anchorCtr="0">
                          <a:spAutoFit/>
                        </wps:bodyPr>
                      </wps:wsp>
                      <wps:wsp>
                        <wps:cNvPr id="1325" name="Rectangle 210"/>
                        <wps:cNvSpPr>
                          <a:spLocks noChangeArrowheads="1"/>
                        </wps:cNvSpPr>
                        <wps:spPr bwMode="auto">
                          <a:xfrm>
                            <a:off x="223520" y="5544820"/>
                            <a:ext cx="37331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Vzpostaviti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sistematično</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analitično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spremljanje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izvajanja</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realizacije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nacionalnega</w:t>
                              </w:r>
                              <w:proofErr w:type="spellEnd"/>
                              <w:r w:rsidRPr="005905AC">
                                <w:rPr>
                                  <w:rFonts w:ascii="Cambria" w:hAnsi="Cambria" w:cs="Cambria"/>
                                  <w:color w:val="000000"/>
                                  <w:sz w:val="16"/>
                                  <w:szCs w:val="16"/>
                                  <w:lang w:val="it-IT"/>
                                </w:rPr>
                                <w:t xml:space="preserve"> </w:t>
                              </w:r>
                            </w:p>
                          </w:txbxContent>
                        </wps:txbx>
                        <wps:bodyPr rot="0" vert="horz" wrap="none" lIns="0" tIns="0" rIns="0" bIns="0" anchor="t" anchorCtr="0">
                          <a:spAutoFit/>
                        </wps:bodyPr>
                      </wps:wsp>
                      <wps:wsp>
                        <wps:cNvPr id="1326" name="Rectangle 211"/>
                        <wps:cNvSpPr>
                          <a:spLocks noChangeArrowheads="1"/>
                        </wps:cNvSpPr>
                        <wps:spPr bwMode="auto">
                          <a:xfrm>
                            <a:off x="223520" y="5680710"/>
                            <a:ext cx="73152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programa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wps:txbx>
                        <wps:bodyPr rot="0" vert="horz" wrap="none" lIns="0" tIns="0" rIns="0" bIns="0" anchor="t" anchorCtr="0">
                          <a:spAutoFit/>
                        </wps:bodyPr>
                      </wps:wsp>
                      <wps:wsp>
                        <wps:cNvPr id="1327" name="Rectangle 212"/>
                        <wps:cNvSpPr>
                          <a:spLocks noChangeArrowheads="1"/>
                        </wps:cNvSpPr>
                        <wps:spPr bwMode="auto">
                          <a:xfrm>
                            <a:off x="4173855" y="56089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28" name="Rectangle 213"/>
                        <wps:cNvSpPr>
                          <a:spLocks noChangeArrowheads="1"/>
                        </wps:cNvSpPr>
                        <wps:spPr bwMode="auto">
                          <a:xfrm>
                            <a:off x="4429125" y="56089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29" name="Rectangle 214"/>
                        <wps:cNvSpPr>
                          <a:spLocks noChangeArrowheads="1"/>
                        </wps:cNvSpPr>
                        <wps:spPr bwMode="auto">
                          <a:xfrm>
                            <a:off x="4684395" y="56089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30" name="Rectangle 215"/>
                        <wps:cNvSpPr>
                          <a:spLocks noChangeArrowheads="1"/>
                        </wps:cNvSpPr>
                        <wps:spPr bwMode="auto">
                          <a:xfrm>
                            <a:off x="4939665" y="56089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31" name="Rectangle 216"/>
                        <wps:cNvSpPr>
                          <a:spLocks noChangeArrowheads="1"/>
                        </wps:cNvSpPr>
                        <wps:spPr bwMode="auto">
                          <a:xfrm>
                            <a:off x="5194935" y="5608955"/>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P</w:t>
                              </w:r>
                            </w:p>
                          </w:txbxContent>
                        </wps:txbx>
                        <wps:bodyPr rot="0" vert="horz" wrap="none" lIns="0" tIns="0" rIns="0" bIns="0" anchor="t" anchorCtr="0">
                          <a:spAutoFit/>
                        </wps:bodyPr>
                      </wps:wsp>
                      <wps:wsp>
                        <wps:cNvPr id="1332" name="Rectangle 217"/>
                        <wps:cNvSpPr>
                          <a:spLocks noChangeArrowheads="1"/>
                        </wps:cNvSpPr>
                        <wps:spPr bwMode="auto">
                          <a:xfrm>
                            <a:off x="5442585" y="5608955"/>
                            <a:ext cx="6921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6"/>
                                  <w:szCs w:val="16"/>
                                  <w:lang w:val="en-US"/>
                                </w:rPr>
                                <w:t>N</w:t>
                              </w:r>
                            </w:p>
                          </w:txbxContent>
                        </wps:txbx>
                        <wps:bodyPr rot="0" vert="horz" wrap="none" lIns="0" tIns="0" rIns="0" bIns="0" anchor="t" anchorCtr="0">
                          <a:spAutoFit/>
                        </wps:bodyPr>
                      </wps:wsp>
                      <wps:wsp>
                        <wps:cNvPr id="1333" name="Rectangle 218"/>
                        <wps:cNvSpPr>
                          <a:spLocks noChangeArrowheads="1"/>
                        </wps:cNvSpPr>
                        <wps:spPr bwMode="auto">
                          <a:xfrm>
                            <a:off x="223520" y="5832475"/>
                            <a:ext cx="826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POSRENO</w:t>
                              </w:r>
                            </w:p>
                          </w:txbxContent>
                        </wps:txbx>
                        <wps:bodyPr rot="0" vert="horz" wrap="none" lIns="0" tIns="0" rIns="0" bIns="0" anchor="t" anchorCtr="0">
                          <a:spAutoFit/>
                        </wps:bodyPr>
                      </wps:wsp>
                      <wps:wsp>
                        <wps:cNvPr id="1334" name="Rectangle 219"/>
                        <wps:cNvSpPr>
                          <a:spLocks noChangeArrowheads="1"/>
                        </wps:cNvSpPr>
                        <wps:spPr bwMode="auto">
                          <a:xfrm>
                            <a:off x="4141470" y="5832475"/>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20</w:t>
                              </w:r>
                            </w:p>
                          </w:txbxContent>
                        </wps:txbx>
                        <wps:bodyPr rot="0" vert="horz" wrap="none" lIns="0" tIns="0" rIns="0" bIns="0" anchor="t" anchorCtr="0">
                          <a:spAutoFit/>
                        </wps:bodyPr>
                      </wps:wsp>
                      <wps:wsp>
                        <wps:cNvPr id="1335" name="Rectangle 220"/>
                        <wps:cNvSpPr>
                          <a:spLocks noChangeArrowheads="1"/>
                        </wps:cNvSpPr>
                        <wps:spPr bwMode="auto">
                          <a:xfrm>
                            <a:off x="4389120" y="5832475"/>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20</w:t>
                              </w:r>
                            </w:p>
                          </w:txbxContent>
                        </wps:txbx>
                        <wps:bodyPr rot="0" vert="horz" wrap="none" lIns="0" tIns="0" rIns="0" bIns="0" anchor="t" anchorCtr="0">
                          <a:spAutoFit/>
                        </wps:bodyPr>
                      </wps:wsp>
                      <wps:wsp>
                        <wps:cNvPr id="1336" name="Rectangle 221"/>
                        <wps:cNvSpPr>
                          <a:spLocks noChangeArrowheads="1"/>
                        </wps:cNvSpPr>
                        <wps:spPr bwMode="auto">
                          <a:xfrm>
                            <a:off x="4644390" y="5832475"/>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20</w:t>
                              </w:r>
                            </w:p>
                          </w:txbxContent>
                        </wps:txbx>
                        <wps:bodyPr rot="0" vert="horz" wrap="none" lIns="0" tIns="0" rIns="0" bIns="0" anchor="t" anchorCtr="0">
                          <a:spAutoFit/>
                        </wps:bodyPr>
                      </wps:wsp>
                      <wps:wsp>
                        <wps:cNvPr id="1337" name="Rectangle 222"/>
                        <wps:cNvSpPr>
                          <a:spLocks noChangeArrowheads="1"/>
                        </wps:cNvSpPr>
                        <wps:spPr bwMode="auto">
                          <a:xfrm>
                            <a:off x="4899660" y="5832475"/>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21</w:t>
                              </w:r>
                            </w:p>
                          </w:txbxContent>
                        </wps:txbx>
                        <wps:bodyPr rot="0" vert="horz" wrap="none" lIns="0" tIns="0" rIns="0" bIns="0" anchor="t" anchorCtr="0">
                          <a:spAutoFit/>
                        </wps:bodyPr>
                      </wps:wsp>
                      <wps:wsp>
                        <wps:cNvPr id="1338" name="Rectangle 223"/>
                        <wps:cNvSpPr>
                          <a:spLocks noChangeArrowheads="1"/>
                        </wps:cNvSpPr>
                        <wps:spPr bwMode="auto">
                          <a:xfrm>
                            <a:off x="5155565" y="5832475"/>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20</w:t>
                              </w:r>
                            </w:p>
                          </w:txbxContent>
                        </wps:txbx>
                        <wps:bodyPr rot="0" vert="horz" wrap="none" lIns="0" tIns="0" rIns="0" bIns="0" anchor="t" anchorCtr="0">
                          <a:spAutoFit/>
                        </wps:bodyPr>
                      </wps:wsp>
                      <wps:wsp>
                        <wps:cNvPr id="1339" name="Rectangle 224"/>
                        <wps:cNvSpPr>
                          <a:spLocks noChangeArrowheads="1"/>
                        </wps:cNvSpPr>
                        <wps:spPr bwMode="auto">
                          <a:xfrm>
                            <a:off x="5410835" y="5832475"/>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19</w:t>
                              </w:r>
                            </w:p>
                          </w:txbxContent>
                        </wps:txbx>
                        <wps:bodyPr rot="0" vert="horz" wrap="none" lIns="0" tIns="0" rIns="0" bIns="0" anchor="t" anchorCtr="0">
                          <a:spAutoFit/>
                        </wps:bodyPr>
                      </wps:wsp>
                      <wps:wsp>
                        <wps:cNvPr id="1340" name="Rectangle 225"/>
                        <wps:cNvSpPr>
                          <a:spLocks noChangeArrowheads="1"/>
                        </wps:cNvSpPr>
                        <wps:spPr bwMode="auto">
                          <a:xfrm>
                            <a:off x="223520" y="6000115"/>
                            <a:ext cx="10261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1341" name="Rectangle 226"/>
                        <wps:cNvSpPr>
                          <a:spLocks noChangeArrowheads="1"/>
                        </wps:cNvSpPr>
                        <wps:spPr bwMode="auto">
                          <a:xfrm>
                            <a:off x="4173855" y="60001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4</w:t>
                              </w:r>
                            </w:p>
                          </w:txbxContent>
                        </wps:txbx>
                        <wps:bodyPr rot="0" vert="horz" wrap="none" lIns="0" tIns="0" rIns="0" bIns="0" anchor="t" anchorCtr="0">
                          <a:spAutoFit/>
                        </wps:bodyPr>
                      </wps:wsp>
                      <wps:wsp>
                        <wps:cNvPr id="1342" name="Rectangle 227"/>
                        <wps:cNvSpPr>
                          <a:spLocks noChangeArrowheads="1"/>
                        </wps:cNvSpPr>
                        <wps:spPr bwMode="auto">
                          <a:xfrm>
                            <a:off x="4420870" y="60001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4</w:t>
                              </w:r>
                            </w:p>
                          </w:txbxContent>
                        </wps:txbx>
                        <wps:bodyPr rot="0" vert="horz" wrap="none" lIns="0" tIns="0" rIns="0" bIns="0" anchor="t" anchorCtr="0">
                          <a:spAutoFit/>
                        </wps:bodyPr>
                      </wps:wsp>
                      <wps:wsp>
                        <wps:cNvPr id="1343" name="Rectangle 228"/>
                        <wps:cNvSpPr>
                          <a:spLocks noChangeArrowheads="1"/>
                        </wps:cNvSpPr>
                        <wps:spPr bwMode="auto">
                          <a:xfrm>
                            <a:off x="4676775" y="60001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4</w:t>
                              </w:r>
                            </w:p>
                          </w:txbxContent>
                        </wps:txbx>
                        <wps:bodyPr rot="0" vert="horz" wrap="none" lIns="0" tIns="0" rIns="0" bIns="0" anchor="t" anchorCtr="0">
                          <a:spAutoFit/>
                        </wps:bodyPr>
                      </wps:wsp>
                      <wps:wsp>
                        <wps:cNvPr id="1344" name="Rectangle 229"/>
                        <wps:cNvSpPr>
                          <a:spLocks noChangeArrowheads="1"/>
                        </wps:cNvSpPr>
                        <wps:spPr bwMode="auto">
                          <a:xfrm>
                            <a:off x="4932045" y="60001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3</w:t>
                              </w:r>
                            </w:p>
                          </w:txbxContent>
                        </wps:txbx>
                        <wps:bodyPr rot="0" vert="horz" wrap="none" lIns="0" tIns="0" rIns="0" bIns="0" anchor="t" anchorCtr="0">
                          <a:spAutoFit/>
                        </wps:bodyPr>
                      </wps:wsp>
                      <wps:wsp>
                        <wps:cNvPr id="1345" name="Rectangle 230"/>
                        <wps:cNvSpPr>
                          <a:spLocks noChangeArrowheads="1"/>
                        </wps:cNvSpPr>
                        <wps:spPr bwMode="auto">
                          <a:xfrm>
                            <a:off x="5187315" y="60001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4</w:t>
                              </w:r>
                            </w:p>
                          </w:txbxContent>
                        </wps:txbx>
                        <wps:bodyPr rot="0" vert="horz" wrap="none" lIns="0" tIns="0" rIns="0" bIns="0" anchor="t" anchorCtr="0">
                          <a:spAutoFit/>
                        </wps:bodyPr>
                      </wps:wsp>
                      <wps:wsp>
                        <wps:cNvPr id="1346" name="Rectangle 231"/>
                        <wps:cNvSpPr>
                          <a:spLocks noChangeArrowheads="1"/>
                        </wps:cNvSpPr>
                        <wps:spPr bwMode="auto">
                          <a:xfrm>
                            <a:off x="5442585" y="600011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1347" name="Rectangle 232"/>
                        <wps:cNvSpPr>
                          <a:spLocks noChangeArrowheads="1"/>
                        </wps:cNvSpPr>
                        <wps:spPr bwMode="auto">
                          <a:xfrm>
                            <a:off x="4485005" y="47625"/>
                            <a:ext cx="6921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18"/>
                                  <w:szCs w:val="18"/>
                                  <w:lang w:val="en-US"/>
                                </w:rPr>
                                <w:t>Temeljni</w:t>
                              </w:r>
                              <w:proofErr w:type="spellEnd"/>
                              <w:r>
                                <w:rPr>
                                  <w:rFonts w:ascii="Cambria" w:hAnsi="Cambria" w:cs="Cambria"/>
                                  <w:b/>
                                  <w:bCs/>
                                  <w:i/>
                                  <w:iCs/>
                                  <w:color w:val="000000"/>
                                  <w:sz w:val="18"/>
                                  <w:szCs w:val="18"/>
                                  <w:lang w:val="en-US"/>
                                </w:rPr>
                                <w:t xml:space="preserve"> </w:t>
                              </w:r>
                              <w:proofErr w:type="spellStart"/>
                              <w:r>
                                <w:rPr>
                                  <w:rFonts w:ascii="Cambria" w:hAnsi="Cambria" w:cs="Cambria"/>
                                  <w:b/>
                                  <w:bCs/>
                                  <w:i/>
                                  <w:iCs/>
                                  <w:color w:val="000000"/>
                                  <w:sz w:val="18"/>
                                  <w:szCs w:val="18"/>
                                  <w:lang w:val="en-US"/>
                                </w:rPr>
                                <w:t>cilji</w:t>
                              </w:r>
                              <w:proofErr w:type="spellEnd"/>
                            </w:p>
                          </w:txbxContent>
                        </wps:txbx>
                        <wps:bodyPr rot="0" vert="horz" wrap="none" lIns="0" tIns="0" rIns="0" bIns="0" anchor="t" anchorCtr="0">
                          <a:spAutoFit/>
                        </wps:bodyPr>
                      </wps:wsp>
                      <wps:wsp>
                        <wps:cNvPr id="1348" name="Rectangle 233"/>
                        <wps:cNvSpPr>
                          <a:spLocks noChangeArrowheads="1"/>
                        </wps:cNvSpPr>
                        <wps:spPr bwMode="auto">
                          <a:xfrm>
                            <a:off x="8255" y="438785"/>
                            <a:ext cx="19939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234"/>
                        <wps:cNvCnPr/>
                        <wps:spPr bwMode="auto">
                          <a:xfrm>
                            <a:off x="8255" y="71818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Rectangle 235"/>
                        <wps:cNvSpPr>
                          <a:spLocks noChangeArrowheads="1"/>
                        </wps:cNvSpPr>
                        <wps:spPr bwMode="auto">
                          <a:xfrm>
                            <a:off x="8255" y="718185"/>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Line 236"/>
                        <wps:cNvCnPr/>
                        <wps:spPr bwMode="auto">
                          <a:xfrm>
                            <a:off x="8255" y="100520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Rectangle 237"/>
                        <wps:cNvSpPr>
                          <a:spLocks noChangeArrowheads="1"/>
                        </wps:cNvSpPr>
                        <wps:spPr bwMode="auto">
                          <a:xfrm>
                            <a:off x="8255" y="100520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238"/>
                        <wps:cNvCnPr/>
                        <wps:spPr bwMode="auto">
                          <a:xfrm>
                            <a:off x="8255" y="118110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Rectangle 239"/>
                        <wps:cNvSpPr>
                          <a:spLocks noChangeArrowheads="1"/>
                        </wps:cNvSpPr>
                        <wps:spPr bwMode="auto">
                          <a:xfrm>
                            <a:off x="8255" y="1181100"/>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240"/>
                        <wps:cNvCnPr/>
                        <wps:spPr bwMode="auto">
                          <a:xfrm>
                            <a:off x="8255" y="146812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Rectangle 241"/>
                        <wps:cNvSpPr>
                          <a:spLocks noChangeArrowheads="1"/>
                        </wps:cNvSpPr>
                        <wps:spPr bwMode="auto">
                          <a:xfrm>
                            <a:off x="8255" y="1468120"/>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242"/>
                        <wps:cNvCnPr/>
                        <wps:spPr bwMode="auto">
                          <a:xfrm>
                            <a:off x="8255" y="171513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Rectangle 243"/>
                        <wps:cNvSpPr>
                          <a:spLocks noChangeArrowheads="1"/>
                        </wps:cNvSpPr>
                        <wps:spPr bwMode="auto">
                          <a:xfrm>
                            <a:off x="8255" y="171513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244"/>
                        <wps:cNvCnPr/>
                        <wps:spPr bwMode="auto">
                          <a:xfrm>
                            <a:off x="8255" y="189103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Rectangle 245"/>
                        <wps:cNvSpPr>
                          <a:spLocks noChangeArrowheads="1"/>
                        </wps:cNvSpPr>
                        <wps:spPr bwMode="auto">
                          <a:xfrm>
                            <a:off x="8255" y="1891030"/>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246"/>
                        <wps:cNvCnPr/>
                        <wps:spPr bwMode="auto">
                          <a:xfrm>
                            <a:off x="8255" y="206629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Rectangle 247"/>
                        <wps:cNvSpPr>
                          <a:spLocks noChangeArrowheads="1"/>
                        </wps:cNvSpPr>
                        <wps:spPr bwMode="auto">
                          <a:xfrm>
                            <a:off x="8255" y="2066290"/>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248"/>
                        <wps:cNvCnPr/>
                        <wps:spPr bwMode="auto">
                          <a:xfrm>
                            <a:off x="8255" y="224218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Rectangle 249"/>
                        <wps:cNvSpPr>
                          <a:spLocks noChangeArrowheads="1"/>
                        </wps:cNvSpPr>
                        <wps:spPr bwMode="auto">
                          <a:xfrm>
                            <a:off x="8255" y="2242185"/>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250"/>
                        <wps:cNvCnPr/>
                        <wps:spPr bwMode="auto">
                          <a:xfrm>
                            <a:off x="8255" y="241744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Rectangle 251"/>
                        <wps:cNvSpPr>
                          <a:spLocks noChangeArrowheads="1"/>
                        </wps:cNvSpPr>
                        <wps:spPr bwMode="auto">
                          <a:xfrm>
                            <a:off x="8255" y="241744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252"/>
                        <wps:cNvCnPr/>
                        <wps:spPr bwMode="auto">
                          <a:xfrm>
                            <a:off x="8255" y="259334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Rectangle 253"/>
                        <wps:cNvSpPr>
                          <a:spLocks noChangeArrowheads="1"/>
                        </wps:cNvSpPr>
                        <wps:spPr bwMode="auto">
                          <a:xfrm>
                            <a:off x="8255" y="2593340"/>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254"/>
                        <wps:cNvCnPr/>
                        <wps:spPr bwMode="auto">
                          <a:xfrm>
                            <a:off x="8255" y="276860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Rectangle 255"/>
                        <wps:cNvSpPr>
                          <a:spLocks noChangeArrowheads="1"/>
                        </wps:cNvSpPr>
                        <wps:spPr bwMode="auto">
                          <a:xfrm>
                            <a:off x="8255" y="2768600"/>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256"/>
                        <wps:cNvCnPr/>
                        <wps:spPr bwMode="auto">
                          <a:xfrm>
                            <a:off x="8255" y="294386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Rectangle 257"/>
                        <wps:cNvSpPr>
                          <a:spLocks noChangeArrowheads="1"/>
                        </wps:cNvSpPr>
                        <wps:spPr bwMode="auto">
                          <a:xfrm>
                            <a:off x="8255" y="2943860"/>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Line 258"/>
                        <wps:cNvCnPr/>
                        <wps:spPr bwMode="auto">
                          <a:xfrm>
                            <a:off x="8255" y="321564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Rectangle 259"/>
                        <wps:cNvSpPr>
                          <a:spLocks noChangeArrowheads="1"/>
                        </wps:cNvSpPr>
                        <wps:spPr bwMode="auto">
                          <a:xfrm>
                            <a:off x="8255" y="3215640"/>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260"/>
                        <wps:cNvCnPr/>
                        <wps:spPr bwMode="auto">
                          <a:xfrm>
                            <a:off x="8255" y="342265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Rectangle 261"/>
                        <wps:cNvSpPr>
                          <a:spLocks noChangeArrowheads="1"/>
                        </wps:cNvSpPr>
                        <wps:spPr bwMode="auto">
                          <a:xfrm>
                            <a:off x="8255" y="3422650"/>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Line 262"/>
                        <wps:cNvCnPr/>
                        <wps:spPr bwMode="auto">
                          <a:xfrm>
                            <a:off x="8255" y="359854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Rectangle 263"/>
                        <wps:cNvSpPr>
                          <a:spLocks noChangeArrowheads="1"/>
                        </wps:cNvSpPr>
                        <wps:spPr bwMode="auto">
                          <a:xfrm>
                            <a:off x="8255" y="3598545"/>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Line 264"/>
                        <wps:cNvCnPr/>
                        <wps:spPr bwMode="auto">
                          <a:xfrm>
                            <a:off x="8255" y="388556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Rectangle 265"/>
                        <wps:cNvSpPr>
                          <a:spLocks noChangeArrowheads="1"/>
                        </wps:cNvSpPr>
                        <wps:spPr bwMode="auto">
                          <a:xfrm>
                            <a:off x="8255" y="388556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266"/>
                        <wps:cNvCnPr/>
                        <wps:spPr bwMode="auto">
                          <a:xfrm>
                            <a:off x="8255" y="406082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Rectangle 267"/>
                        <wps:cNvSpPr>
                          <a:spLocks noChangeArrowheads="1"/>
                        </wps:cNvSpPr>
                        <wps:spPr bwMode="auto">
                          <a:xfrm>
                            <a:off x="8255" y="406082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268"/>
                        <wps:cNvCnPr/>
                        <wps:spPr bwMode="auto">
                          <a:xfrm>
                            <a:off x="8255" y="423672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Rectangle 269"/>
                        <wps:cNvSpPr>
                          <a:spLocks noChangeArrowheads="1"/>
                        </wps:cNvSpPr>
                        <wps:spPr bwMode="auto">
                          <a:xfrm>
                            <a:off x="8255" y="4236720"/>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Line 270"/>
                        <wps:cNvCnPr/>
                        <wps:spPr bwMode="auto">
                          <a:xfrm>
                            <a:off x="8255" y="4499610"/>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Rectangle 271"/>
                        <wps:cNvSpPr>
                          <a:spLocks noChangeArrowheads="1"/>
                        </wps:cNvSpPr>
                        <wps:spPr bwMode="auto">
                          <a:xfrm>
                            <a:off x="8255" y="4499610"/>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272"/>
                        <wps:cNvCnPr/>
                        <wps:spPr bwMode="auto">
                          <a:xfrm>
                            <a:off x="8255" y="467550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Rectangle 273"/>
                        <wps:cNvSpPr>
                          <a:spLocks noChangeArrowheads="1"/>
                        </wps:cNvSpPr>
                        <wps:spPr bwMode="auto">
                          <a:xfrm>
                            <a:off x="8255" y="4675505"/>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274"/>
                        <wps:cNvCnPr/>
                        <wps:spPr bwMode="auto">
                          <a:xfrm>
                            <a:off x="8255" y="496252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Rectangle 275"/>
                        <wps:cNvSpPr>
                          <a:spLocks noChangeArrowheads="1"/>
                        </wps:cNvSpPr>
                        <wps:spPr bwMode="auto">
                          <a:xfrm>
                            <a:off x="8255" y="496252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Line 276"/>
                        <wps:cNvCnPr/>
                        <wps:spPr bwMode="auto">
                          <a:xfrm>
                            <a:off x="8255" y="521779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Rectangle 277"/>
                        <wps:cNvSpPr>
                          <a:spLocks noChangeArrowheads="1"/>
                        </wps:cNvSpPr>
                        <wps:spPr bwMode="auto">
                          <a:xfrm>
                            <a:off x="8255" y="5217795"/>
                            <a:ext cx="1835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278"/>
                        <wps:cNvCnPr/>
                        <wps:spPr bwMode="auto">
                          <a:xfrm>
                            <a:off x="8255" y="5521325"/>
                            <a:ext cx="183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Rectangle 279"/>
                        <wps:cNvSpPr>
                          <a:spLocks noChangeArrowheads="1"/>
                        </wps:cNvSpPr>
                        <wps:spPr bwMode="auto">
                          <a:xfrm>
                            <a:off x="8255" y="5521325"/>
                            <a:ext cx="183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280"/>
                        <wps:cNvSpPr>
                          <a:spLocks noChangeArrowheads="1"/>
                        </wps:cNvSpPr>
                        <wps:spPr bwMode="auto">
                          <a:xfrm>
                            <a:off x="8255" y="5800725"/>
                            <a:ext cx="19939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281"/>
                        <wps:cNvSpPr>
                          <a:spLocks noChangeArrowheads="1"/>
                        </wps:cNvSpPr>
                        <wps:spPr bwMode="auto">
                          <a:xfrm>
                            <a:off x="191770" y="-8255"/>
                            <a:ext cx="15875" cy="6151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282"/>
                        <wps:cNvCnPr/>
                        <wps:spPr bwMode="auto">
                          <a:xfrm>
                            <a:off x="4077970" y="8255"/>
                            <a:ext cx="0" cy="6119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Rectangle 283"/>
                        <wps:cNvSpPr>
                          <a:spLocks noChangeArrowheads="1"/>
                        </wps:cNvSpPr>
                        <wps:spPr bwMode="auto">
                          <a:xfrm>
                            <a:off x="4077970" y="8255"/>
                            <a:ext cx="8255" cy="6119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284"/>
                        <wps:cNvSpPr>
                          <a:spLocks noChangeArrowheads="1"/>
                        </wps:cNvSpPr>
                        <wps:spPr bwMode="auto">
                          <a:xfrm>
                            <a:off x="5594350" y="8255"/>
                            <a:ext cx="15875" cy="6135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285"/>
                        <wps:cNvCnPr/>
                        <wps:spPr bwMode="auto">
                          <a:xfrm>
                            <a:off x="4325620" y="239395"/>
                            <a:ext cx="0" cy="5888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Rectangle 286"/>
                        <wps:cNvSpPr>
                          <a:spLocks noChangeArrowheads="1"/>
                        </wps:cNvSpPr>
                        <wps:spPr bwMode="auto">
                          <a:xfrm>
                            <a:off x="4325620" y="239395"/>
                            <a:ext cx="7620" cy="5888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Line 287"/>
                        <wps:cNvCnPr/>
                        <wps:spPr bwMode="auto">
                          <a:xfrm>
                            <a:off x="4580890" y="239395"/>
                            <a:ext cx="0" cy="5888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Rectangle 288"/>
                        <wps:cNvSpPr>
                          <a:spLocks noChangeArrowheads="1"/>
                        </wps:cNvSpPr>
                        <wps:spPr bwMode="auto">
                          <a:xfrm>
                            <a:off x="4580890" y="239395"/>
                            <a:ext cx="7620" cy="5888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289"/>
                        <wps:cNvCnPr/>
                        <wps:spPr bwMode="auto">
                          <a:xfrm>
                            <a:off x="4836160" y="239395"/>
                            <a:ext cx="0" cy="5888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Rectangle 290"/>
                        <wps:cNvSpPr>
                          <a:spLocks noChangeArrowheads="1"/>
                        </wps:cNvSpPr>
                        <wps:spPr bwMode="auto">
                          <a:xfrm>
                            <a:off x="4836160" y="239395"/>
                            <a:ext cx="7620" cy="5888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Line 291"/>
                        <wps:cNvCnPr/>
                        <wps:spPr bwMode="auto">
                          <a:xfrm>
                            <a:off x="5091430" y="239395"/>
                            <a:ext cx="0" cy="5888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Rectangle 292"/>
                        <wps:cNvSpPr>
                          <a:spLocks noChangeArrowheads="1"/>
                        </wps:cNvSpPr>
                        <wps:spPr bwMode="auto">
                          <a:xfrm>
                            <a:off x="5091430" y="239395"/>
                            <a:ext cx="8255" cy="5888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Line 293"/>
                        <wps:cNvCnPr/>
                        <wps:spPr bwMode="auto">
                          <a:xfrm>
                            <a:off x="5346700" y="239395"/>
                            <a:ext cx="0" cy="5888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Rectangle 294"/>
                        <wps:cNvSpPr>
                          <a:spLocks noChangeArrowheads="1"/>
                        </wps:cNvSpPr>
                        <wps:spPr bwMode="auto">
                          <a:xfrm>
                            <a:off x="5346700" y="239395"/>
                            <a:ext cx="8255" cy="5888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295"/>
                        <wps:cNvSpPr>
                          <a:spLocks noChangeArrowheads="1"/>
                        </wps:cNvSpPr>
                        <wps:spPr bwMode="auto">
                          <a:xfrm>
                            <a:off x="-8255" y="438785"/>
                            <a:ext cx="16510" cy="5377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296"/>
                        <wps:cNvSpPr>
                          <a:spLocks noChangeArrowheads="1"/>
                        </wps:cNvSpPr>
                        <wps:spPr bwMode="auto">
                          <a:xfrm>
                            <a:off x="207645" y="-8255"/>
                            <a:ext cx="540258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Line 297"/>
                        <wps:cNvCnPr/>
                        <wps:spPr bwMode="auto">
                          <a:xfrm>
                            <a:off x="207645" y="23114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Rectangle 298"/>
                        <wps:cNvSpPr>
                          <a:spLocks noChangeArrowheads="1"/>
                        </wps:cNvSpPr>
                        <wps:spPr bwMode="auto">
                          <a:xfrm>
                            <a:off x="207645" y="23114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Line 299"/>
                        <wps:cNvCnPr/>
                        <wps:spPr bwMode="auto">
                          <a:xfrm>
                            <a:off x="207645" y="44704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Rectangle 300"/>
                        <wps:cNvSpPr>
                          <a:spLocks noChangeArrowheads="1"/>
                        </wps:cNvSpPr>
                        <wps:spPr bwMode="auto">
                          <a:xfrm>
                            <a:off x="207645" y="44704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Line 301"/>
                        <wps:cNvCnPr/>
                        <wps:spPr bwMode="auto">
                          <a:xfrm>
                            <a:off x="207645" y="71818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Rectangle 302"/>
                        <wps:cNvSpPr>
                          <a:spLocks noChangeArrowheads="1"/>
                        </wps:cNvSpPr>
                        <wps:spPr bwMode="auto">
                          <a:xfrm>
                            <a:off x="207645" y="718185"/>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Line 303"/>
                        <wps:cNvCnPr/>
                        <wps:spPr bwMode="auto">
                          <a:xfrm>
                            <a:off x="207645" y="100520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Rectangle 304"/>
                        <wps:cNvSpPr>
                          <a:spLocks noChangeArrowheads="1"/>
                        </wps:cNvSpPr>
                        <wps:spPr bwMode="auto">
                          <a:xfrm>
                            <a:off x="207645" y="100520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Line 305"/>
                        <wps:cNvCnPr/>
                        <wps:spPr bwMode="auto">
                          <a:xfrm>
                            <a:off x="207645" y="118110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Rectangle 306"/>
                        <wps:cNvSpPr>
                          <a:spLocks noChangeArrowheads="1"/>
                        </wps:cNvSpPr>
                        <wps:spPr bwMode="auto">
                          <a:xfrm>
                            <a:off x="207645" y="118110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Line 307"/>
                        <wps:cNvCnPr/>
                        <wps:spPr bwMode="auto">
                          <a:xfrm>
                            <a:off x="207645" y="146812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Rectangle 308"/>
                        <wps:cNvSpPr>
                          <a:spLocks noChangeArrowheads="1"/>
                        </wps:cNvSpPr>
                        <wps:spPr bwMode="auto">
                          <a:xfrm>
                            <a:off x="207645" y="146812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Line 309"/>
                        <wps:cNvCnPr/>
                        <wps:spPr bwMode="auto">
                          <a:xfrm>
                            <a:off x="207645" y="171513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Rectangle 310"/>
                        <wps:cNvSpPr>
                          <a:spLocks noChangeArrowheads="1"/>
                        </wps:cNvSpPr>
                        <wps:spPr bwMode="auto">
                          <a:xfrm>
                            <a:off x="207645" y="171513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Line 311"/>
                        <wps:cNvCnPr/>
                        <wps:spPr bwMode="auto">
                          <a:xfrm>
                            <a:off x="207645" y="189103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Rectangle 312"/>
                        <wps:cNvSpPr>
                          <a:spLocks noChangeArrowheads="1"/>
                        </wps:cNvSpPr>
                        <wps:spPr bwMode="auto">
                          <a:xfrm>
                            <a:off x="207645" y="189103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Line 313"/>
                        <wps:cNvCnPr/>
                        <wps:spPr bwMode="auto">
                          <a:xfrm>
                            <a:off x="207645" y="206629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Rectangle 314"/>
                        <wps:cNvSpPr>
                          <a:spLocks noChangeArrowheads="1"/>
                        </wps:cNvSpPr>
                        <wps:spPr bwMode="auto">
                          <a:xfrm>
                            <a:off x="207645" y="206629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Line 315"/>
                        <wps:cNvCnPr/>
                        <wps:spPr bwMode="auto">
                          <a:xfrm>
                            <a:off x="207645" y="224218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Rectangle 316"/>
                        <wps:cNvSpPr>
                          <a:spLocks noChangeArrowheads="1"/>
                        </wps:cNvSpPr>
                        <wps:spPr bwMode="auto">
                          <a:xfrm>
                            <a:off x="207645" y="2242185"/>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Line 317"/>
                        <wps:cNvCnPr/>
                        <wps:spPr bwMode="auto">
                          <a:xfrm>
                            <a:off x="207645" y="241744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Rectangle 318"/>
                        <wps:cNvSpPr>
                          <a:spLocks noChangeArrowheads="1"/>
                        </wps:cNvSpPr>
                        <wps:spPr bwMode="auto">
                          <a:xfrm>
                            <a:off x="207645" y="241744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Line 319"/>
                        <wps:cNvCnPr/>
                        <wps:spPr bwMode="auto">
                          <a:xfrm>
                            <a:off x="207645" y="259334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Rectangle 320"/>
                        <wps:cNvSpPr>
                          <a:spLocks noChangeArrowheads="1"/>
                        </wps:cNvSpPr>
                        <wps:spPr bwMode="auto">
                          <a:xfrm>
                            <a:off x="207645" y="259334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Line 321"/>
                        <wps:cNvCnPr/>
                        <wps:spPr bwMode="auto">
                          <a:xfrm>
                            <a:off x="207645" y="276860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Rectangle 322"/>
                        <wps:cNvSpPr>
                          <a:spLocks noChangeArrowheads="1"/>
                        </wps:cNvSpPr>
                        <wps:spPr bwMode="auto">
                          <a:xfrm>
                            <a:off x="207645" y="276860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Line 323"/>
                        <wps:cNvCnPr/>
                        <wps:spPr bwMode="auto">
                          <a:xfrm>
                            <a:off x="207645" y="294386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Rectangle 324"/>
                        <wps:cNvSpPr>
                          <a:spLocks noChangeArrowheads="1"/>
                        </wps:cNvSpPr>
                        <wps:spPr bwMode="auto">
                          <a:xfrm>
                            <a:off x="207645" y="294386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Line 325"/>
                        <wps:cNvCnPr/>
                        <wps:spPr bwMode="auto">
                          <a:xfrm>
                            <a:off x="207645" y="321564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Rectangle 326"/>
                        <wps:cNvSpPr>
                          <a:spLocks noChangeArrowheads="1"/>
                        </wps:cNvSpPr>
                        <wps:spPr bwMode="auto">
                          <a:xfrm>
                            <a:off x="207645" y="321564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Line 327"/>
                        <wps:cNvCnPr/>
                        <wps:spPr bwMode="auto">
                          <a:xfrm>
                            <a:off x="207645" y="342265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Rectangle 328"/>
                        <wps:cNvSpPr>
                          <a:spLocks noChangeArrowheads="1"/>
                        </wps:cNvSpPr>
                        <wps:spPr bwMode="auto">
                          <a:xfrm>
                            <a:off x="207645" y="342265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Line 329"/>
                        <wps:cNvCnPr/>
                        <wps:spPr bwMode="auto">
                          <a:xfrm>
                            <a:off x="207645" y="359854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Rectangle 330"/>
                        <wps:cNvSpPr>
                          <a:spLocks noChangeArrowheads="1"/>
                        </wps:cNvSpPr>
                        <wps:spPr bwMode="auto">
                          <a:xfrm>
                            <a:off x="207645" y="3598545"/>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Line 331"/>
                        <wps:cNvCnPr/>
                        <wps:spPr bwMode="auto">
                          <a:xfrm>
                            <a:off x="207645" y="388556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Rectangle 332"/>
                        <wps:cNvSpPr>
                          <a:spLocks noChangeArrowheads="1"/>
                        </wps:cNvSpPr>
                        <wps:spPr bwMode="auto">
                          <a:xfrm>
                            <a:off x="207645" y="388556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Line 333"/>
                        <wps:cNvCnPr/>
                        <wps:spPr bwMode="auto">
                          <a:xfrm>
                            <a:off x="207645" y="406082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Rectangle 334"/>
                        <wps:cNvSpPr>
                          <a:spLocks noChangeArrowheads="1"/>
                        </wps:cNvSpPr>
                        <wps:spPr bwMode="auto">
                          <a:xfrm>
                            <a:off x="207645" y="406082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Line 335"/>
                        <wps:cNvCnPr/>
                        <wps:spPr bwMode="auto">
                          <a:xfrm>
                            <a:off x="207645" y="423672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Rectangle 336"/>
                        <wps:cNvSpPr>
                          <a:spLocks noChangeArrowheads="1"/>
                        </wps:cNvSpPr>
                        <wps:spPr bwMode="auto">
                          <a:xfrm>
                            <a:off x="207645" y="4236720"/>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337"/>
                        <wps:cNvCnPr/>
                        <wps:spPr bwMode="auto">
                          <a:xfrm>
                            <a:off x="207645" y="449961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Rectangle 338"/>
                        <wps:cNvSpPr>
                          <a:spLocks noChangeArrowheads="1"/>
                        </wps:cNvSpPr>
                        <wps:spPr bwMode="auto">
                          <a:xfrm>
                            <a:off x="207645" y="449961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Line 339"/>
                        <wps:cNvCnPr/>
                        <wps:spPr bwMode="auto">
                          <a:xfrm>
                            <a:off x="207645" y="467550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Rectangle 340"/>
                        <wps:cNvSpPr>
                          <a:spLocks noChangeArrowheads="1"/>
                        </wps:cNvSpPr>
                        <wps:spPr bwMode="auto">
                          <a:xfrm>
                            <a:off x="207645" y="4675505"/>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Line 341"/>
                        <wps:cNvCnPr/>
                        <wps:spPr bwMode="auto">
                          <a:xfrm>
                            <a:off x="207645" y="496252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Rectangle 342"/>
                        <wps:cNvSpPr>
                          <a:spLocks noChangeArrowheads="1"/>
                        </wps:cNvSpPr>
                        <wps:spPr bwMode="auto">
                          <a:xfrm>
                            <a:off x="207645" y="496252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Line 343"/>
                        <wps:cNvCnPr/>
                        <wps:spPr bwMode="auto">
                          <a:xfrm>
                            <a:off x="207645" y="521779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Rectangle 344"/>
                        <wps:cNvSpPr>
                          <a:spLocks noChangeArrowheads="1"/>
                        </wps:cNvSpPr>
                        <wps:spPr bwMode="auto">
                          <a:xfrm>
                            <a:off x="207645" y="521779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Line 345"/>
                        <wps:cNvCnPr/>
                        <wps:spPr bwMode="auto">
                          <a:xfrm>
                            <a:off x="207645" y="552132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Rectangle 346"/>
                        <wps:cNvSpPr>
                          <a:spLocks noChangeArrowheads="1"/>
                        </wps:cNvSpPr>
                        <wps:spPr bwMode="auto">
                          <a:xfrm>
                            <a:off x="207645" y="5521325"/>
                            <a:ext cx="5386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Line 347"/>
                        <wps:cNvCnPr/>
                        <wps:spPr bwMode="auto">
                          <a:xfrm>
                            <a:off x="207645" y="5808345"/>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Rectangle 348"/>
                        <wps:cNvSpPr>
                          <a:spLocks noChangeArrowheads="1"/>
                        </wps:cNvSpPr>
                        <wps:spPr bwMode="auto">
                          <a:xfrm>
                            <a:off x="207645" y="5808345"/>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349"/>
                        <wps:cNvCnPr/>
                        <wps:spPr bwMode="auto">
                          <a:xfrm>
                            <a:off x="207645" y="5967730"/>
                            <a:ext cx="538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Rectangle 350"/>
                        <wps:cNvSpPr>
                          <a:spLocks noChangeArrowheads="1"/>
                        </wps:cNvSpPr>
                        <wps:spPr bwMode="auto">
                          <a:xfrm>
                            <a:off x="207645" y="5967730"/>
                            <a:ext cx="5386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Rectangle 351"/>
                        <wps:cNvSpPr>
                          <a:spLocks noChangeArrowheads="1"/>
                        </wps:cNvSpPr>
                        <wps:spPr bwMode="auto">
                          <a:xfrm>
                            <a:off x="207645" y="6127750"/>
                            <a:ext cx="540258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1467" o:spid="_x0000_s1597" editas="canvas" style="width:441.75pt;height:493.25pt;mso-position-horizontal-relative:char;mso-position-vertical-relative:line" coordsize="56102,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">
                <v:shape id="_x0000_s1598" type="#_x0000_t75" style="position:absolute;width:56102;height:62642;visibility:visible;mso-wrap-style:square">
                  <v:fill o:detectmouseclick="t"/>
                  <v:path o:connecttype="none"/>
                </v:shape>
                <v:group id="Group 206" o:spid="_x0000_s1599" style="position:absolute;left:241;width:55861;height:61436" coordorigin="38" coordsize="8797,9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600" style="position:absolute;left:314;width:852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GXcIA&#10;AADaAAAADwAAAGRycy9kb3ducmV2LnhtbESPQWvCQBSE74X+h+UVems29RBs6iohEPDiwUTp9ZF9&#10;JtHs2zS7xvTfu4LQ4zAz3zCrzWx6MdHoOssKPqMYBHFtdceNgkNVfCxBOI+ssbdMCv7IwWb9+rLC&#10;VNsb72kqfSMChF2KClrvh1RKV7dk0EV2IA7eyY4GfZBjI/WItwA3vVzEcSINdhwWWhwob6m+lFej&#10;4Hdx3hVf8pQdy2rK4j7X8w9qpd7f5uwbhKfZ/4ef7a1WkMDj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oZdwgAAANoAAAAPAAAAAAAAAAAAAAAAAJgCAABkcnMvZG93&#10;bnJldi54bWxQSwUGAAAAAAQABAD1AAAAhwMAAAAA&#10;" fillcolor="#a6a6a6" stroked="f"/>
                  <v:rect id="Rectangle 7" o:spid="_x0000_s1601" style="position:absolute;left:314;top:364;width:612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HtcQA&#10;AADbAAAADwAAAGRycy9kb3ducmV2LnhtbERP22rCQBB9L/Qflin4UnRjC62krhJDK0JB8ILg25Ad&#10;k9DsbNxdNfr1bqHQtzmc64ynnWnEmZyvLSsYDhIQxIXVNZcKtpuv/giED8gaG8uk4EoeppPHhzGm&#10;2l54Red1KEUMYZ+igiqENpXSFxUZ9APbEkfuYJ3BEKErpXZ4ieGmkS9J8iYN1hwbKmwpr6j4WZ+M&#10;guX+fX7M3M187z4Pz/Msn736fKVU76nLPkAE6sK/+M+90HH+EH5/i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x7XEAAAA2wAAAA8AAAAAAAAAAAAAAAAAmAIAAGRycy9k&#10;b3ducmV2LnhtbFBLBQYAAAAABAAEAPUAAACJAwAAAAA=&#10;" fillcolor="#d9d9d9" stroked="f"/>
                  <v:rect id="Rectangle 8" o:spid="_x0000_s1602" style="position:absolute;left:6422;top:364;width:241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KcYA&#10;AADdAAAADwAAAGRycy9kb3ducmV2LnhtbERP32vCMBB+F/Y/hBvsRWaqjm10RqllE0EY6Ibg29Gc&#10;bVlzqUmm1b/eCIO93cf38yazzjTiSM7XlhUMBwkI4sLqmksF318fj68gfEDW2FgmBWfyMJve9SaY&#10;anviNR03oRQxhH2KCqoQ2lRKX1Rk0A9sSxy5vXUGQ4SulNrhKYabRo6S5FkarDk2VNhSXlHxs/k1&#10;Cj53L4tD5i5mtX3f9xdZPh/7fK3Uw32XvYEI1IV/8Z97qeP84egJbt/E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k+KcYAAADdAAAADwAAAAAAAAAAAAAAAACYAgAAZHJz&#10;L2Rvd25yZXYueG1sUEsFBgAAAAAEAAQA9QAAAIsDAAAAAA==&#10;" fillcolor="#d9d9d9" stroked="f"/>
                  <v:rect id="Rectangle 9" o:spid="_x0000_s1603" style="position:absolute;left:314;top:9147;width:8521;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aC8IA&#10;AADdAAAADwAAAGRycy9kb3ducmV2LnhtbERPTYvCMBC9C/sfwgjebGphxe0apQiClz1Ylb0Ozdh2&#10;bSbdJtb6740geJvH+5zlejCN6KlztWUFsygGQVxYXXOp4HjYThcgnEfW2FgmBXdysF59jJaYanvj&#10;PfW5L0UIYZeigsr7NpXSFRUZdJFtiQN3tp1BH2BXSt3hLYSbRiZxPJcGaw4NFba0qai45Fej4D/5&#10;+9l+yXN2yg99FjcbPfyiVmoyHrJvEJ4G/xa/3Dsd5s+ST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xoLwgAAAN0AAAAPAAAAAAAAAAAAAAAAAJgCAABkcnMvZG93&#10;bnJldi54bWxQSwUGAAAAAAQABAD1AAAAhwMAAAAA&#10;" fillcolor="#a6a6a6" stroked="f"/>
                  <v:rect id="Rectangle 10" o:spid="_x0000_s1604" style="position:absolute;left:364;top:75;width:620;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11" o:spid="_x0000_s1605" style="position:absolute;left:352;top:452;width:212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b/>
                              <w:bCs/>
                              <w:color w:val="000000"/>
                              <w:sz w:val="16"/>
                              <w:szCs w:val="16"/>
                              <w:lang w:val="en-US"/>
                            </w:rPr>
                            <w:t>Razvojne</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dejavnosti</w:t>
                          </w:r>
                          <w:proofErr w:type="spellEnd"/>
                          <w:r>
                            <w:rPr>
                              <w:rFonts w:ascii="Cambria" w:hAnsi="Cambria" w:cs="Cambria"/>
                              <w:b/>
                              <w:bCs/>
                              <w:color w:val="000000"/>
                              <w:sz w:val="16"/>
                              <w:szCs w:val="16"/>
                              <w:lang w:val="en-US"/>
                            </w:rPr>
                            <w:t xml:space="preserve"> v </w:t>
                          </w:r>
                          <w:proofErr w:type="spellStart"/>
                          <w:r>
                            <w:rPr>
                              <w:rFonts w:ascii="Cambria" w:hAnsi="Cambria" w:cs="Cambria"/>
                              <w:b/>
                              <w:bCs/>
                              <w:color w:val="000000"/>
                              <w:sz w:val="16"/>
                              <w:szCs w:val="16"/>
                              <w:lang w:val="en-US"/>
                            </w:rPr>
                            <w:t>športu</w:t>
                          </w:r>
                          <w:proofErr w:type="spellEnd"/>
                        </w:p>
                      </w:txbxContent>
                    </v:textbox>
                  </v:rect>
                  <v:rect id="Rectangle 12" o:spid="_x0000_s1606" style="position:absolute;left:6548;top:427;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13" o:spid="_x0000_s1607" style="position:absolute;left:6937;top:427;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14" o:spid="_x0000_s1608" style="position:absolute;left:7339;top:427;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15" o:spid="_x0000_s1609" style="position:absolute;left:7742;top:427;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16" o:spid="_x0000_s1610" style="position:absolute;left:8144;top:427;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17" o:spid="_x0000_s1611" style="position:absolute;left:8546;top:427;width:115;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18" o:spid="_x0000_s1612" style="position:absolute;left:38;top:82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27</w:t>
                          </w:r>
                        </w:p>
                      </w:txbxContent>
                    </v:textbox>
                  </v:rect>
                  <v:rect id="Rectangle 19" o:spid="_x0000_s1613" style="position:absolute;left:352;top:829;width:581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Izboljšati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kompetence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strokovnega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kadra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organizira</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izpeljuje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programe</w:t>
                          </w:r>
                          <w:proofErr w:type="spellEnd"/>
                        </w:p>
                      </w:txbxContent>
                    </v:textbox>
                  </v:rect>
                  <v:rect id="Rectangle 20" o:spid="_x0000_s1614" style="position:absolute;left:6560;top:82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1" o:spid="_x0000_s1615" style="position:absolute;left:6962;top:82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2" o:spid="_x0000_s1616" style="position:absolute;left:7365;top:82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3" o:spid="_x0000_s1617" style="position:absolute;left:7779;top:82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4" o:spid="_x0000_s1618" style="position:absolute;left:8181;top:82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5" o:spid="_x0000_s1619" style="position:absolute;left:8571;top:82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6" o:spid="_x0000_s1620" style="position:absolute;left:38;top:126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28</w:t>
                          </w:r>
                        </w:p>
                      </w:txbxContent>
                    </v:textbox>
                  </v:rect>
                  <v:rect id="Rectangle 27" o:spid="_x0000_s1621" style="position:absolute;left:352;top:1169;width:571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usposabljanja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izpopolnjevanja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kadrov</w:t>
                          </w:r>
                          <w:proofErr w:type="spellEnd"/>
                          <w:r>
                            <w:rPr>
                              <w:rFonts w:ascii="Cambria" w:hAnsi="Cambria" w:cs="Cambria"/>
                              <w:color w:val="000000"/>
                              <w:sz w:val="16"/>
                              <w:szCs w:val="16"/>
                              <w:lang w:val="en-US"/>
                            </w:rPr>
                            <w:t xml:space="preserve"> v </w:t>
                          </w:r>
                        </w:p>
                      </w:txbxContent>
                    </v:textbox>
                  </v:rect>
                  <v:rect id="Rectangle 28" o:spid="_x0000_s1622" style="position:absolute;left:352;top:1382;width:1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w:t>
                          </w:r>
                        </w:p>
                      </w:txbxContent>
                    </v:textbox>
                  </v:rect>
                  <v:rect id="Rectangle 29" o:spid="_x0000_s1623" style="position:absolute;left:6560;top:126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0" o:spid="_x0000_s1624" style="position:absolute;left:6962;top:126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1" o:spid="_x0000_s1625" style="position:absolute;left:7365;top:126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2" o:spid="_x0000_s1626" style="position:absolute;left:7779;top:12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3" o:spid="_x0000_s1627" style="position:absolute;left:8181;top:12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4" o:spid="_x0000_s1628" style="position:absolute;left:8571;top:1269;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35" o:spid="_x0000_s1629" style="position:absolute;left:38;top:1633;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29</w:t>
                          </w:r>
                        </w:p>
                      </w:txbxContent>
                    </v:textbox>
                  </v:rect>
                  <v:rect id="Rectangle 36" o:spid="_x0000_s1630" style="position:absolute;left:352;top:1633;width:389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spodbud</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nadarjene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šolarje</w:t>
                          </w:r>
                          <w:proofErr w:type="spellEnd"/>
                        </w:p>
                      </w:txbxContent>
                    </v:textbox>
                  </v:rect>
                  <v:rect id="Rectangle 37" o:spid="_x0000_s1631" style="position:absolute;left:6573;top:1633;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8" o:spid="_x0000_s1632" style="position:absolute;left:6975;top:1633;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39" o:spid="_x0000_s1633" style="position:absolute;left:7377;top:1633;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0" o:spid="_x0000_s1634" style="position:absolute;left:7767;top:1633;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41" o:spid="_x0000_s1635" style="position:absolute;left:8181;top:1633;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2" o:spid="_x0000_s1636" style="position:absolute;left:8584;top:1633;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3" o:spid="_x0000_s1637" style="position:absolute;left:38;top:1998;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30</w:t>
                          </w:r>
                        </w:p>
                      </w:txbxContent>
                    </v:textbox>
                  </v:rect>
                  <v:rect id="Rectangle 44" o:spid="_x0000_s1638" style="position:absolute;left:352;top:1897;width:544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število</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podpor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usklajevanja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šolskih</w:t>
                          </w:r>
                          <w:proofErr w:type="spellEnd"/>
                          <w:r>
                            <w:rPr>
                              <w:rFonts w:ascii="Cambria" w:hAnsi="Cambria" w:cs="Cambria"/>
                              <w:color w:val="000000"/>
                              <w:sz w:val="16"/>
                              <w:szCs w:val="16"/>
                              <w:lang w:val="en-US"/>
                            </w:rPr>
                            <w:t xml:space="preserve"> / </w:t>
                          </w:r>
                          <w:proofErr w:type="spellStart"/>
                          <w:r>
                            <w:rPr>
                              <w:rFonts w:ascii="Cambria" w:hAnsi="Cambria" w:cs="Cambria"/>
                              <w:color w:val="000000"/>
                              <w:sz w:val="16"/>
                              <w:szCs w:val="16"/>
                              <w:lang w:val="en-US"/>
                            </w:rPr>
                            <w:t>študijskih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
                      </w:txbxContent>
                    </v:textbox>
                  </v:rect>
                  <v:rect id="Rectangle 45" o:spid="_x0000_s1639" style="position:absolute;left:352;top:2111;width:320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obveznosti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nadarjenih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
                      </w:txbxContent>
                    </v:textbox>
                  </v:rect>
                  <v:rect id="Rectangle 46" o:spid="_x0000_s1640" style="position:absolute;left:6573;top:19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7" o:spid="_x0000_s1641" style="position:absolute;left:6975;top:19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8" o:spid="_x0000_s1642" style="position:absolute;left:7377;top:19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49" o:spid="_x0000_s1643" style="position:absolute;left:7779;top:19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0" o:spid="_x0000_s1644" style="position:absolute;left:8181;top:19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1" o:spid="_x0000_s1645" style="position:absolute;left:8584;top:19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2" o:spid="_x0000_s1646" style="position:absolute;left:38;top:2425;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31</w:t>
                          </w:r>
                        </w:p>
                      </w:txbxContent>
                    </v:textbox>
                  </v:rect>
                  <v:rect id="Rectangle 53" o:spid="_x0000_s1647" style="position:absolute;left:352;top:2425;width:431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število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oddelkov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negimnazijskih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programih</w:t>
                          </w:r>
                          <w:proofErr w:type="spellEnd"/>
                        </w:p>
                      </w:txbxContent>
                    </v:textbox>
                  </v:rect>
                  <v:rect id="Rectangle 54" o:spid="_x0000_s1648" style="position:absolute;left:6573;top:242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5" o:spid="_x0000_s1649" style="position:absolute;left:6975;top:242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6" o:spid="_x0000_s1650" style="position:absolute;left:7377;top:242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7" o:spid="_x0000_s1651" style="position:absolute;left:7779;top:242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8" o:spid="_x0000_s1652" style="position:absolute;left:8181;top:242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59" o:spid="_x0000_s1653" style="position:absolute;left:8584;top:242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0" o:spid="_x0000_s1654" style="position:absolute;left:38;top:2752;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32</w:t>
                          </w:r>
                        </w:p>
                      </w:txbxContent>
                    </v:textbox>
                  </v:rect>
                  <v:rect id="Rectangle 61" o:spid="_x0000_s1655" style="position:absolute;left:352;top:2752;width:401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oddelkov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srednjih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šolah</w:t>
                          </w:r>
                          <w:proofErr w:type="spellEnd"/>
                        </w:p>
                      </w:txbxContent>
                    </v:textbox>
                  </v:rect>
                  <v:rect id="Rectangle 62" o:spid="_x0000_s1656" style="position:absolute;left:6573;top:275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3" o:spid="_x0000_s1657" style="position:absolute;left:6975;top:275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4" o:spid="_x0000_s1658" style="position:absolute;left:7377;top:275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wBs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wB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5" o:spid="_x0000_s1659" style="position:absolute;left:7779;top:275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6" o:spid="_x0000_s1660" style="position:absolute;left:8181;top:275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7" o:spid="_x0000_s1661" style="position:absolute;left:8584;top:275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68" o:spid="_x0000_s1662" style="position:absolute;left:38;top:3028;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33</w:t>
                          </w:r>
                        </w:p>
                      </w:txbxContent>
                    </v:textbox>
                  </v:rect>
                  <v:rect id="Rectangle 69" o:spid="_x0000_s1663" style="position:absolute;left:352;top:3028;width:404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Nacionalni</w:t>
                          </w:r>
                          <w:proofErr w:type="spellEnd"/>
                          <w:r>
                            <w:rPr>
                              <w:rFonts w:ascii="Cambria" w:hAnsi="Cambria" w:cs="Cambria"/>
                              <w:color w:val="000000"/>
                              <w:sz w:val="16"/>
                              <w:szCs w:val="16"/>
                              <w:lang w:val="en-US"/>
                            </w:rPr>
                            <w:t xml:space="preserve"> program </w:t>
                          </w:r>
                          <w:proofErr w:type="spellStart"/>
                          <w:r>
                            <w:rPr>
                              <w:rFonts w:ascii="Cambria" w:hAnsi="Cambria" w:cs="Cambria"/>
                              <w:color w:val="000000"/>
                              <w:sz w:val="16"/>
                              <w:szCs w:val="16"/>
                              <w:lang w:val="en-US"/>
                            </w:rPr>
                            <w:t>spremljanja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pripravljenosti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p>
                      </w:txbxContent>
                    </v:textbox>
                  </v:rect>
                  <v:rect id="Rectangle 70" o:spid="_x0000_s1664" style="position:absolute;left:6573;top:302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1" o:spid="_x0000_s1665" style="position:absolute;left:6975;top:302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2" o:spid="_x0000_s1666" style="position:absolute;left:7377;top:302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3" o:spid="_x0000_s1667" style="position:absolute;left:7779;top:302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4" o:spid="_x0000_s1668" style="position:absolute;left:8169;top:30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75" o:spid="_x0000_s1669" style="position:absolute;left:8584;top:302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6" o:spid="_x0000_s1670" style="position:absolute;left:38;top:3305;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34</w:t>
                          </w:r>
                        </w:p>
                      </w:txbxContent>
                    </v:textbox>
                  </v:rect>
                  <v:rect id="Rectangle 77" o:spid="_x0000_s1671" style="position:absolute;left:352;top:3305;width:301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Koordinacija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podpore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programov</w:t>
                          </w:r>
                          <w:proofErr w:type="spellEnd"/>
                        </w:p>
                      </w:txbxContent>
                    </v:textbox>
                  </v:rect>
                  <v:rect id="Rectangle 78" o:spid="_x0000_s1672" style="position:absolute;left:6573;top:33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79" o:spid="_x0000_s1673" style="position:absolute;left:6975;top:33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0" o:spid="_x0000_s1674" style="position:absolute;left:7377;top:33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1" o:spid="_x0000_s1675" style="position:absolute;left:7779;top:33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2" o:spid="_x0000_s1676" style="position:absolute;left:8181;top:33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3" o:spid="_x0000_s1677" style="position:absolute;left:8584;top:33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4" o:spid="_x0000_s1678" style="position:absolute;left:38;top:3581;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2B3B02" w:rsidRDefault="002B3B02" w:rsidP="00715EBC">
                          <w:r>
                            <w:rPr>
                              <w:rFonts w:ascii="Cambria" w:hAnsi="Cambria" w:cs="Cambria"/>
                              <w:color w:val="000000"/>
                              <w:sz w:val="16"/>
                              <w:szCs w:val="16"/>
                              <w:lang w:val="en-US"/>
                            </w:rPr>
                            <w:t>35</w:t>
                          </w:r>
                        </w:p>
                      </w:txbxContent>
                    </v:textbox>
                  </v:rect>
                  <v:rect id="Rectangle 85" o:spid="_x0000_s1679" style="position:absolute;left:352;top:3581;width:375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Spremljanje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pripravljenosti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lokalni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ravni</w:t>
                          </w:r>
                          <w:proofErr w:type="spellEnd"/>
                          <w:r>
                            <w:rPr>
                              <w:rFonts w:ascii="Cambria" w:hAnsi="Cambria" w:cs="Cambria"/>
                              <w:color w:val="000000"/>
                              <w:sz w:val="16"/>
                              <w:szCs w:val="16"/>
                              <w:lang w:val="en-US"/>
                            </w:rPr>
                            <w:t xml:space="preserve"> </w:t>
                          </w:r>
                        </w:p>
                      </w:txbxContent>
                    </v:textbox>
                  </v:rect>
                  <v:rect id="Rectangle 86" o:spid="_x0000_s1680" style="position:absolute;left:6573;top:358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7" o:spid="_x0000_s1681" style="position:absolute;left:6975;top:358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8" o:spid="_x0000_s1682" style="position:absolute;left:7377;top:358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89" o:spid="_x0000_s1683" style="position:absolute;left:7779;top:358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0" o:spid="_x0000_s1684" style="position:absolute;left:8181;top:358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1" o:spid="_x0000_s1685" style="position:absolute;left:8584;top:358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2" o:spid="_x0000_s1686" style="position:absolute;left:38;top:3857;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36</w:t>
                          </w:r>
                        </w:p>
                      </w:txbxContent>
                    </v:textbox>
                  </v:rect>
                  <v:rect id="Rectangle 93" o:spid="_x0000_s1687" style="position:absolute;left:352;top:3857;width:423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Razvoj</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diagnostike</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športu</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vrednotenja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rezultatov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meritev</w:t>
                          </w:r>
                          <w:proofErr w:type="spellEnd"/>
                        </w:p>
                      </w:txbxContent>
                    </v:textbox>
                  </v:rect>
                  <v:rect id="Rectangle 94" o:spid="_x0000_s1688" style="position:absolute;left:6573;top:385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5" o:spid="_x0000_s1689" style="position:absolute;left:6975;top:385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6" o:spid="_x0000_s1690" style="position:absolute;left:7377;top:385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7" o:spid="_x0000_s1691" style="position:absolute;left:7779;top:385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8" o:spid="_x0000_s1692" style="position:absolute;left:8181;top:385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99" o:spid="_x0000_s1693" style="position:absolute;left:8584;top:385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0" o:spid="_x0000_s1694" style="position:absolute;left:38;top:4134;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37</w:t>
                          </w:r>
                        </w:p>
                      </w:txbxContent>
                    </v:textbox>
                  </v:rect>
                  <v:rect id="Rectangle 101" o:spid="_x0000_s1695" style="position:absolute;left:352;top:4134;width:354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Spremljanje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pripravljenosti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rekreativnih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p>
                      </w:txbxContent>
                    </v:textbox>
                  </v:rect>
                  <v:rect id="Rectangle 102" o:spid="_x0000_s1696" style="position:absolute;left:6573;top:4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3" o:spid="_x0000_s1697" style="position:absolute;left:6975;top:4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4" o:spid="_x0000_s1698" style="position:absolute;left:7377;top:4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5" o:spid="_x0000_s1699" style="position:absolute;left:7779;top:4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6" o:spid="_x0000_s1700" style="position:absolute;left:8181;top:4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7" o:spid="_x0000_s1701" style="position:absolute;left:8584;top:4134;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08" o:spid="_x0000_s1702" style="position:absolute;left:38;top:4410;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38</w:t>
                          </w:r>
                        </w:p>
                      </w:txbxContent>
                    </v:textbox>
                  </v:rect>
                  <v:rect id="Rectangle 109" o:spid="_x0000_s1703" style="position:absolute;left:352;top:4410;width:280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Svetovanje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vključevanju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otrok</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w:t>
                          </w:r>
                          <w:proofErr w:type="spellEnd"/>
                        </w:p>
                      </w:txbxContent>
                    </v:textbox>
                  </v:rect>
                  <v:rect id="Rectangle 110" o:spid="_x0000_s1704" style="position:absolute;left:6573;top:4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11" o:spid="_x0000_s1705" style="position:absolute;left:6975;top:4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12" o:spid="_x0000_s1706" style="position:absolute;left:7377;top:4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13" o:spid="_x0000_s1707" style="position:absolute;left:7779;top:4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14" o:spid="_x0000_s1708" style="position:absolute;left:8181;top:4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15" o:spid="_x0000_s1709" style="position:absolute;left:8584;top:4410;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16" o:spid="_x0000_s1710" style="position:absolute;left:38;top:4762;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39</w:t>
                          </w:r>
                        </w:p>
                      </w:txbxContent>
                    </v:textbox>
                  </v:rect>
                  <v:rect id="Rectangle 117" o:spid="_x0000_s1711" style="position:absolute;left:352;top:4662;width:5997;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Izvajanje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preventivnih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zdravstvenih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pregledov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predhodnih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registrirane</w:t>
                          </w:r>
                          <w:proofErr w:type="spellEnd"/>
                          <w:r>
                            <w:rPr>
                              <w:rFonts w:ascii="Cambria" w:hAnsi="Cambria" w:cs="Cambria"/>
                              <w:color w:val="000000"/>
                              <w:sz w:val="16"/>
                              <w:szCs w:val="16"/>
                              <w:lang w:val="en-US"/>
                            </w:rPr>
                            <w:t xml:space="preserve"> </w:t>
                          </w:r>
                        </w:p>
                      </w:txbxContent>
                    </v:textbox>
                  </v:rect>
                  <v:rect id="Rectangle 118" o:spid="_x0000_s1712" style="position:absolute;left:352;top:4875;width:5862;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športnike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letnih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kategorizirane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usmerjenih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obdobnih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w:t>
                          </w:r>
                        </w:p>
                      </w:txbxContent>
                    </v:textbox>
                  </v:rect>
                  <v:rect id="Rectangle 119" o:spid="_x0000_s1713" style="position:absolute;left:6573;top:47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7BcAA&#10;AADdAAAADwAAAGRycy9kb3ducmV2LnhtbERP22oCMRB9F/yHMIJvmnWl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7B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0" o:spid="_x0000_s1714" style="position:absolute;left:6975;top:47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1" o:spid="_x0000_s1715" style="position:absolute;left:7377;top:47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2" o:spid="_x0000_s1716" style="position:absolute;left:7779;top:47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3" o:spid="_x0000_s1717" style="position:absolute;left:8181;top:47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4" o:spid="_x0000_s1718" style="position:absolute;left:8584;top:4762;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5" o:spid="_x0000_s1719" style="position:absolute;left:38;top:513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40</w:t>
                          </w:r>
                        </w:p>
                      </w:txbxContent>
                    </v:textbox>
                  </v:rect>
                  <v:rect id="Rectangle 126" o:spid="_x0000_s1720" style="position:absolute;left:352;top:5139;width:431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Nadstandardno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zdravstveno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zavarovanje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w:t>
                          </w:r>
                        </w:p>
                      </w:txbxContent>
                    </v:textbox>
                  </v:rect>
                  <v:rect id="Rectangle 127" o:spid="_x0000_s1721" style="position:absolute;left:6573;top:51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1l8AA&#10;AADdAAAADwAAAGRycy9kb3ducmV2LnhtbERP22oCMRB9F/yHMIJvmnUt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1l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8" o:spid="_x0000_s1722" style="position:absolute;left:6975;top:51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29" o:spid="_x0000_s1723" style="position:absolute;left:7377;top:51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0" o:spid="_x0000_s1724" style="position:absolute;left:7779;top:51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1" o:spid="_x0000_s1725" style="position:absolute;left:8181;top:51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2" o:spid="_x0000_s1726" style="position:absolute;left:8584;top:513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3" o:spid="_x0000_s1727" style="position:absolute;left:38;top:5441;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fcAA&#10;AADdAAAADwAAAGRycy9kb3ducmV2LnhtbERP22oCMRB9L/gPYQTfatZF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rCf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41</w:t>
                          </w:r>
                        </w:p>
                      </w:txbxContent>
                    </v:textbox>
                  </v:rect>
                  <v:rect id="Rectangle 134" o:spid="_x0000_s1728" style="position:absolute;left:352;top:5441;width:518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Pc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T3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vzpostavitve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mreže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izvajalcev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zdravstvene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podpore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p>
                      </w:txbxContent>
                    </v:textbox>
                  </v:rect>
                  <v:rect id="Rectangle 135" o:spid="_x0000_s1729" style="position:absolute;left:6573;top:544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psAA&#10;AADdAAAADwAAAGRycy9kb3ducmV2LnhtbERP24rCMBB9X/Afwgi+rakFF+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Yp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6" o:spid="_x0000_s1730" style="position:absolute;left:6975;top:544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0cAA&#10;AADdAAAADwAAAGRycy9kb3ducmV2LnhtbERP24rCMBB9F/yHMMK+aWrB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G0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7" o:spid="_x0000_s1731" style="position:absolute;left:7377;top:544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SsAA&#10;AADdAAAADwAAAGRycy9kb3ducmV2LnhtbERP22oCMRB9F/yHMIJvmnWl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tjS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8" o:spid="_x0000_s1732" style="position:absolute;left:7779;top:544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39" o:spid="_x0000_s1733" style="position:absolute;left:8181;top:544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0" o:spid="_x0000_s1734" style="position:absolute;left:8584;top:544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1" o:spid="_x0000_s1735" style="position:absolute;left:38;top:5805;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42</w:t>
                          </w:r>
                        </w:p>
                      </w:txbxContent>
                    </v:textbox>
                  </v:rect>
                  <v:rect id="Rectangle 142" o:spid="_x0000_s1736" style="position:absolute;left:352;top:5704;width:562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8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8Tv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Zboljšanje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sistema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zaposlovanja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vrhunskih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njihovih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trenerjev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javni</w:t>
                          </w:r>
                          <w:proofErr w:type="spellEnd"/>
                          <w:r>
                            <w:rPr>
                              <w:rFonts w:ascii="Cambria" w:hAnsi="Cambria" w:cs="Cambria"/>
                              <w:color w:val="000000"/>
                              <w:sz w:val="16"/>
                              <w:szCs w:val="16"/>
                              <w:lang w:val="en-US"/>
                            </w:rPr>
                            <w:t xml:space="preserve"> </w:t>
                          </w:r>
                        </w:p>
                      </w:txbxContent>
                    </v:textbox>
                  </v:rect>
                  <v:rect id="Rectangle 143" o:spid="_x0000_s1737" style="position:absolute;left:352;top:5918;width:447;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UoMAA&#10;AADdAAAADwAAAGRycy9kb3ducmV2LnhtbERP22oCMRB9L/gPYQTfatYFi6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NUo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upravi</w:t>
                          </w:r>
                          <w:proofErr w:type="spellEnd"/>
                        </w:p>
                      </w:txbxContent>
                    </v:textbox>
                  </v:rect>
                  <v:rect id="Rectangle 144" o:spid="_x0000_s1738" style="position:absolute;left:6573;top:58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5" o:spid="_x0000_s1739" style="position:absolute;left:6975;top:58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6" o:spid="_x0000_s1740" style="position:absolute;left:7377;top:58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7" o:spid="_x0000_s1741" style="position:absolute;left:7779;top:58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48" o:spid="_x0000_s1742" style="position:absolute;left:8169;top:5805;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xg8AA&#10;AADdAAAADwAAAGRycy9kb3ducmV2LnhtbERP24rCMBB9X/Afwiz4tqZbR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4xg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49" o:spid="_x0000_s1743" style="position:absolute;left:8584;top:5805;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0" o:spid="_x0000_s1744" style="position:absolute;left:38;top:6169;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43</w:t>
                          </w:r>
                        </w:p>
                      </w:txbxContent>
                    </v:textbox>
                  </v:rect>
                  <v:rect id="Rectangle 151" o:spid="_x0000_s1745" style="position:absolute;left:352;top:6169;width:3513;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Strateška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partnerstva</w:t>
                          </w:r>
                          <w:proofErr w:type="spellEnd"/>
                          <w:r w:rsidRPr="005905AC">
                            <w:rPr>
                              <w:rFonts w:ascii="Cambria" w:hAnsi="Cambria" w:cs="Cambria"/>
                              <w:color w:val="000000"/>
                              <w:sz w:val="16"/>
                              <w:szCs w:val="16"/>
                              <w:lang w:val="it-IT"/>
                            </w:rPr>
                            <w:t xml:space="preserve"> z </w:t>
                          </w:r>
                          <w:proofErr w:type="spellStart"/>
                          <w:r w:rsidRPr="005905AC">
                            <w:rPr>
                              <w:rFonts w:ascii="Cambria" w:hAnsi="Cambria" w:cs="Cambria"/>
                              <w:color w:val="000000"/>
                              <w:sz w:val="16"/>
                              <w:szCs w:val="16"/>
                              <w:lang w:val="it-IT"/>
                            </w:rPr>
                            <w:t>vidika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dosega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ciljnih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skupin</w:t>
                          </w:r>
                          <w:proofErr w:type="spellEnd"/>
                        </w:p>
                      </w:txbxContent>
                    </v:textbox>
                  </v:rect>
                  <v:rect id="Rectangle 152" o:spid="_x0000_s1746" style="position:absolute;left:6573;top:61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3" o:spid="_x0000_s1747" style="position:absolute;left:6975;top:61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4" o:spid="_x0000_s1748" style="position:absolute;left:7377;top:61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5" o:spid="_x0000_s1749" style="position:absolute;left:7779;top:61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6" o:spid="_x0000_s1750" style="position:absolute;left:8181;top:61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7" o:spid="_x0000_s1751" style="position:absolute;left:8584;top:6169;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58" o:spid="_x0000_s1752" style="position:absolute;left:38;top:6446;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44</w:t>
                          </w:r>
                        </w:p>
                      </w:txbxContent>
                    </v:textbox>
                  </v:rect>
                  <v:rect id="Rectangle 159" o:spid="_x0000_s1753" style="position:absolute;left:352;top:6446;width:531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Povečanje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dostopnosti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periodične</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monografske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literature</w:t>
                          </w:r>
                          <w:proofErr w:type="spellEnd"/>
                          <w:r w:rsidRPr="005905AC">
                            <w:rPr>
                              <w:rFonts w:ascii="Cambria" w:hAnsi="Cambria" w:cs="Cambria"/>
                              <w:color w:val="000000"/>
                              <w:sz w:val="16"/>
                              <w:szCs w:val="16"/>
                              <w:lang w:val="it-IT"/>
                            </w:rPr>
                            <w:t xml:space="preserve"> s </w:t>
                          </w:r>
                          <w:proofErr w:type="spellStart"/>
                          <w:r w:rsidRPr="005905AC">
                            <w:rPr>
                              <w:rFonts w:ascii="Cambria" w:hAnsi="Cambria" w:cs="Cambria"/>
                              <w:color w:val="000000"/>
                              <w:sz w:val="16"/>
                              <w:szCs w:val="16"/>
                              <w:lang w:val="it-IT"/>
                            </w:rPr>
                            <w:t>področja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p>
                      </w:txbxContent>
                    </v:textbox>
                  </v:rect>
                  <v:rect id="Rectangle 160" o:spid="_x0000_s1754" style="position:absolute;left:6573;top:644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1" o:spid="_x0000_s1755" style="position:absolute;left:6975;top:644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2" o:spid="_x0000_s1756" style="position:absolute;left:7377;top:644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3" o:spid="_x0000_s1757" style="position:absolute;left:7779;top:644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wMEA&#10;AADdAAAADwAAAGRycy9kb3ducmV2LnhtbERPzWoCMRC+F3yHMIK3mnUPVlejiCBo6cXVBxg2sz+Y&#10;TJYkdbdvbwqF3ubj+53tfrRGPMmHzrGCxTwDQVw53XGj4H47va9AhIis0TgmBT8UYL+bvG2x0G7g&#10;Kz3L2IgUwqFABW2MfSFlqFqyGOauJ05c7bzFmKBvpPY4pHBrZJ5lS2mx49TQYk/HlqpH+W0VyFt5&#10;Glal8Zn7zOsvczlfa3JKzabjYQMi0hj/xX/us07z848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CMD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4" o:spid="_x0000_s1758" style="position:absolute;left:8181;top:644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5" o:spid="_x0000_s1759" style="position:absolute;left:8584;top:6446;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6" o:spid="_x0000_s1760" style="position:absolute;left:38;top:6798;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45</w:t>
                          </w:r>
                        </w:p>
                      </w:txbxContent>
                    </v:textbox>
                  </v:rect>
                  <v:rect id="Rectangle 167" o:spid="_x0000_s1761" style="position:absolute;left:352;top:6798;width:5840;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znanstvenih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besedil</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oblikovanja</w:t>
                          </w:r>
                          <w:proofErr w:type="spellEnd"/>
                          <w:r>
                            <w:rPr>
                              <w:rFonts w:ascii="Cambria" w:hAnsi="Cambria" w:cs="Cambria"/>
                              <w:color w:val="000000"/>
                              <w:sz w:val="16"/>
                              <w:szCs w:val="16"/>
                              <w:lang w:val="en-US"/>
                            </w:rPr>
                            <w:t xml:space="preserve"> publ. s </w:t>
                          </w:r>
                          <w:proofErr w:type="spellStart"/>
                          <w:r>
                            <w:rPr>
                              <w:rFonts w:ascii="Cambria" w:hAnsi="Cambria" w:cs="Cambria"/>
                              <w:color w:val="000000"/>
                              <w:sz w:val="16"/>
                              <w:szCs w:val="16"/>
                              <w:lang w:val="en-US"/>
                            </w:rPr>
                            <w:t>podr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w:t>
                          </w:r>
                          <w:proofErr w:type="spellEnd"/>
                          <w:r>
                            <w:rPr>
                              <w:rFonts w:ascii="Cambria" w:hAnsi="Cambria" w:cs="Cambria"/>
                              <w:color w:val="000000"/>
                              <w:sz w:val="16"/>
                              <w:szCs w:val="16"/>
                              <w:lang w:val="en-US"/>
                            </w:rPr>
                            <w:t>.</w:t>
                          </w:r>
                        </w:p>
                      </w:txbxContent>
                    </v:textbox>
                  </v:rect>
                  <v:rect id="Rectangle 168" o:spid="_x0000_s1762" style="position:absolute;left:6573;top:67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69" o:spid="_x0000_s1763" style="position:absolute;left:6975;top:67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0" o:spid="_x0000_s1764" style="position:absolute;left:7377;top:67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1" o:spid="_x0000_s1765" style="position:absolute;left:7779;top:67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2" o:spid="_x0000_s1766" style="position:absolute;left:8181;top:67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3" o:spid="_x0000_s1767" style="position:absolute;left:8584;top:679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4" o:spid="_x0000_s1768" style="position:absolute;left:38;top:7137;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46</w:t>
                          </w:r>
                        </w:p>
                      </w:txbxContent>
                    </v:textbox>
                  </v:rect>
                  <v:rect id="Rectangle 175" o:spid="_x0000_s1769" style="position:absolute;left:352;top:7137;width:5185;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Ustrezna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umestitev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kineziologije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znotraj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nacionalne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raziskovalne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dejavnosti</w:t>
                          </w:r>
                          <w:proofErr w:type="spellEnd"/>
                        </w:p>
                      </w:txbxContent>
                    </v:textbox>
                  </v:rect>
                  <v:rect id="Rectangle 176" o:spid="_x0000_s1770" style="position:absolute;left:6573;top:713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7" o:spid="_x0000_s1771" style="position:absolute;left:6975;top:713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8" o:spid="_x0000_s1772" style="position:absolute;left:7377;top:713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79" o:spid="_x0000_s1773" style="position:absolute;left:7779;top:713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80" o:spid="_x0000_s1774" style="position:absolute;left:8181;top:713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81" o:spid="_x0000_s1775" style="position:absolute;left:8584;top:7137;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82" o:spid="_x0000_s1776" style="position:absolute;left:38;top:7501;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47</w:t>
                          </w:r>
                        </w:p>
                      </w:txbxContent>
                    </v:textbox>
                  </v:rect>
                  <v:rect id="Rectangle 183" o:spid="_x0000_s1777" style="position:absolute;left:352;top:7501;width:554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Opredelitev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smiselnih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ciljno-raziskovalnih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projektov</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vse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pojavne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oblike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v:textbox>
                  </v:rect>
                  <v:rect id="Rectangle 184" o:spid="_x0000_s1778" style="position:absolute;left:6560;top:7501;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85" o:spid="_x0000_s1779" style="position:absolute;left:6962;top:7501;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86" o:spid="_x0000_s1780" style="position:absolute;left:7365;top:7501;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87" o:spid="_x0000_s1781" style="position:absolute;left:7767;top:7501;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88" o:spid="_x0000_s1782" style="position:absolute;left:8169;top:7501;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89" o:spid="_x0000_s1783" style="position:absolute;left:8584;top:7501;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190" o:spid="_x0000_s1784" style="position:absolute;left:38;top:7928;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48</w:t>
                          </w:r>
                        </w:p>
                      </w:txbxContent>
                    </v:textbox>
                  </v:rect>
                  <v:rect id="Rectangle 191" o:spid="_x0000_s1785" style="position:absolute;left:352;top:7828;width:566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dostopnost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informacij</w:t>
                          </w:r>
                          <w:proofErr w:type="spellEnd"/>
                          <w:r>
                            <w:rPr>
                              <w:rFonts w:ascii="Cambria" w:hAnsi="Cambria" w:cs="Cambria"/>
                              <w:color w:val="000000"/>
                              <w:sz w:val="16"/>
                              <w:szCs w:val="16"/>
                              <w:lang w:val="en-US"/>
                            </w:rPr>
                            <w:t xml:space="preserve"> o </w:t>
                          </w:r>
                          <w:proofErr w:type="spellStart"/>
                          <w:r>
                            <w:rPr>
                              <w:rFonts w:ascii="Cambria" w:hAnsi="Cambria" w:cs="Cambria"/>
                              <w:color w:val="000000"/>
                              <w:sz w:val="16"/>
                              <w:szCs w:val="16"/>
                              <w:lang w:val="en-US"/>
                            </w:rPr>
                            <w:t>vseh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pojavnih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oblikah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objektih</w:t>
                          </w:r>
                          <w:proofErr w:type="spellEnd"/>
                          <w:r>
                            <w:rPr>
                              <w:rFonts w:ascii="Cambria" w:hAnsi="Cambria" w:cs="Cambria"/>
                              <w:color w:val="000000"/>
                              <w:sz w:val="16"/>
                              <w:szCs w:val="16"/>
                              <w:lang w:val="en-US"/>
                            </w:rPr>
                            <w:t xml:space="preserve"> in </w:t>
                          </w:r>
                        </w:p>
                      </w:txbxContent>
                    </v:textbox>
                  </v:rect>
                  <v:rect id="Rectangle 192" o:spid="_x0000_s1786" style="position:absolute;left:352;top:8041;width:3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naravnih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površinah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organizacijah</w:t>
                          </w:r>
                          <w:proofErr w:type="spellEnd"/>
                          <w:r>
                            <w:rPr>
                              <w:rFonts w:ascii="Cambria" w:hAnsi="Cambria" w:cs="Cambria"/>
                              <w:color w:val="000000"/>
                              <w:sz w:val="16"/>
                              <w:szCs w:val="16"/>
                              <w:lang w:val="en-US"/>
                            </w:rPr>
                            <w:t xml:space="preserve">. </w:t>
                          </w:r>
                        </w:p>
                      </w:txbxContent>
                    </v:textbox>
                  </v:rect>
                  <v:rect id="Rectangle 193" o:spid="_x0000_s1787" style="position:absolute;left:6560;top:79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94" o:spid="_x0000_s1788" style="position:absolute;left:6962;top:79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95" o:spid="_x0000_s1789" style="position:absolute;left:7365;top:79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96" o:spid="_x0000_s1790" style="position:absolute;left:7767;top:79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97" o:spid="_x0000_s1791" style="position:absolute;left:8169;top:79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98" o:spid="_x0000_s1792" style="position:absolute;left:8571;top:7928;width:10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199" o:spid="_x0000_s1793" style="position:absolute;left:38;top:8368;width:178;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49</w:t>
                          </w:r>
                        </w:p>
                      </w:txbxContent>
                    </v:textbox>
                  </v:rect>
                  <v:rect id="Rectangle 200" o:spid="_x0000_s1794" style="position:absolute;left:352;top:8268;width:529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6"/>
                              <w:szCs w:val="16"/>
                              <w:lang w:val="en-US"/>
                            </w:rPr>
                            <w:t xml:space="preserve">Z </w:t>
                          </w:r>
                          <w:proofErr w:type="spellStart"/>
                          <w:r>
                            <w:rPr>
                              <w:rFonts w:ascii="Cambria" w:hAnsi="Cambria" w:cs="Cambria"/>
                              <w:color w:val="000000"/>
                              <w:sz w:val="16"/>
                              <w:szCs w:val="16"/>
                              <w:lang w:val="en-US"/>
                            </w:rPr>
                            <w:t>uporabo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informacijsko-komunikacijske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tehnologije</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organizacijah</w:t>
                          </w:r>
                          <w:proofErr w:type="spellEnd"/>
                          <w:r>
                            <w:rPr>
                              <w:rFonts w:ascii="Cambria" w:hAnsi="Cambria" w:cs="Cambria"/>
                              <w:color w:val="000000"/>
                              <w:sz w:val="16"/>
                              <w:szCs w:val="16"/>
                              <w:lang w:val="en-US"/>
                            </w:rPr>
                            <w:t xml:space="preserve"> </w:t>
                          </w:r>
                        </w:p>
                      </w:txbxContent>
                    </v:textbox>
                  </v:rect>
                  <v:rect id="Rectangle 201" o:spid="_x0000_s1795" style="position:absolute;left:352;top:8481;width:3549;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izboljšati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kakovost</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poslovanja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podporo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odločanju</w:t>
                          </w:r>
                          <w:proofErr w:type="spellEnd"/>
                          <w:r>
                            <w:rPr>
                              <w:rFonts w:ascii="Cambria" w:hAnsi="Cambria" w:cs="Cambria"/>
                              <w:color w:val="000000"/>
                              <w:sz w:val="16"/>
                              <w:szCs w:val="16"/>
                              <w:lang w:val="en-US"/>
                            </w:rPr>
                            <w:t xml:space="preserve"> </w:t>
                          </w:r>
                        </w:p>
                      </w:txbxContent>
                    </v:textbox>
                  </v:rect>
                  <v:rect id="Rectangle 202" o:spid="_x0000_s1796" style="position:absolute;left:6573;top:836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03" o:spid="_x0000_s1797" style="position:absolute;left:6975;top:836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04" o:spid="_x0000_s1798" style="position:absolute;left:7377;top:836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05" o:spid="_x0000_s1799" style="position:absolute;left:7779;top:8368;width:91;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group>
                <v:rect id="Rectangle 207" o:spid="_x0000_s1800" style="position:absolute;left:51949;top:53136;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08" o:spid="_x0000_s1801" style="position:absolute;left:54425;top:53136;width:69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09" o:spid="_x0000_s1802" style="position:absolute;left:241;top:56089;width:113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50</w:t>
                        </w:r>
                      </w:p>
                    </w:txbxContent>
                  </v:textbox>
                </v:rect>
                <v:rect id="Rectangle 210" o:spid="_x0000_s1803" style="position:absolute;left:2235;top:55448;width:3733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Vzpostaviti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sistematično</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analitično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spremljanje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izvajanja</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realizacije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nacionalnega</w:t>
                        </w:r>
                        <w:proofErr w:type="spellEnd"/>
                        <w:r w:rsidRPr="005905AC">
                          <w:rPr>
                            <w:rFonts w:ascii="Cambria" w:hAnsi="Cambria" w:cs="Cambria"/>
                            <w:color w:val="000000"/>
                            <w:sz w:val="16"/>
                            <w:szCs w:val="16"/>
                            <w:lang w:val="it-IT"/>
                          </w:rPr>
                          <w:t xml:space="preserve"> </w:t>
                        </w:r>
                      </w:p>
                    </w:txbxContent>
                  </v:textbox>
                </v:rect>
                <v:rect id="Rectangle 211" o:spid="_x0000_s1804" style="position:absolute;left:2235;top:56807;width:7315;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programa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v:textbox>
                </v:rect>
                <v:rect id="Rectangle 212" o:spid="_x0000_s1805" style="position:absolute;left:41738;top:5608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13" o:spid="_x0000_s1806" style="position:absolute;left:44291;top:5608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14" o:spid="_x0000_s1807" style="position:absolute;left:46843;top:5608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15" o:spid="_x0000_s1808" style="position:absolute;left:49396;top:5608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16" o:spid="_x0000_s1809" style="position:absolute;left:51949;top:56089;width:57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P</w:t>
                        </w:r>
                      </w:p>
                    </w:txbxContent>
                  </v:textbox>
                </v:rect>
                <v:rect id="Rectangle 217" o:spid="_x0000_s1810" style="position:absolute;left:54425;top:56089;width:69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6"/>
                            <w:szCs w:val="16"/>
                            <w:lang w:val="en-US"/>
                          </w:rPr>
                          <w:t>N</w:t>
                        </w:r>
                      </w:p>
                    </w:txbxContent>
                  </v:textbox>
                </v:rect>
                <v:rect id="Rectangle 218" o:spid="_x0000_s1811" style="position:absolute;left:2235;top:58324;width:826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SKUPAJ POSRENO</w:t>
                        </w:r>
                      </w:p>
                    </w:txbxContent>
                  </v:textbox>
                </v:rect>
                <v:rect id="Rectangle 219" o:spid="_x0000_s1812" style="position:absolute;left:41414;top:58324;width:120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20</w:t>
                        </w:r>
                      </w:p>
                    </w:txbxContent>
                  </v:textbox>
                </v:rect>
                <v:rect id="Rectangle 220" o:spid="_x0000_s1813" style="position:absolute;left:43891;top:58324;width:1206;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20</w:t>
                        </w:r>
                      </w:p>
                    </w:txbxContent>
                  </v:textbox>
                </v:rect>
                <v:rect id="Rectangle 221" o:spid="_x0000_s1814" style="position:absolute;left:46443;top:58324;width:120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2B3B02" w:rsidRDefault="002B3B02" w:rsidP="00715EBC">
                        <w:r>
                          <w:rPr>
                            <w:rFonts w:ascii="Cambria" w:hAnsi="Cambria" w:cs="Cambria"/>
                            <w:b/>
                            <w:bCs/>
                            <w:color w:val="000000"/>
                            <w:sz w:val="16"/>
                            <w:szCs w:val="16"/>
                            <w:lang w:val="en-US"/>
                          </w:rPr>
                          <w:t>20</w:t>
                        </w:r>
                      </w:p>
                    </w:txbxContent>
                  </v:textbox>
                </v:rect>
                <v:rect id="Rectangle 222" o:spid="_x0000_s1815" style="position:absolute;left:48996;top:58324;width:120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21</w:t>
                        </w:r>
                      </w:p>
                    </w:txbxContent>
                  </v:textbox>
                </v:rect>
                <v:rect id="Rectangle 223" o:spid="_x0000_s1816" style="position:absolute;left:51555;top:58324;width:120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color w:val="000000"/>
                            <w:sz w:val="16"/>
                            <w:szCs w:val="16"/>
                            <w:lang w:val="en-US"/>
                          </w:rPr>
                          <w:t>20</w:t>
                        </w:r>
                      </w:p>
                    </w:txbxContent>
                  </v:textbox>
                </v:rect>
                <v:rect id="Rectangle 224" o:spid="_x0000_s1817" style="position:absolute;left:54108;top:58324;width:1206;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19</w:t>
                        </w:r>
                      </w:p>
                    </w:txbxContent>
                  </v:textbox>
                </v:rect>
                <v:rect id="Rectangle 225" o:spid="_x0000_s1818" style="position:absolute;left:2235;top:60001;width:10261;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226" o:spid="_x0000_s1819" style="position:absolute;left:41738;top:6000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4</w:t>
                        </w:r>
                      </w:p>
                    </w:txbxContent>
                  </v:textbox>
                </v:rect>
                <v:rect id="Rectangle 227" o:spid="_x0000_s1820" style="position:absolute;left:44208;top:6000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4</w:t>
                        </w:r>
                      </w:p>
                    </w:txbxContent>
                  </v:textbox>
                </v:rect>
                <v:rect id="Rectangle 228" o:spid="_x0000_s1821" style="position:absolute;left:46767;top:60001;width:60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4</w:t>
                        </w:r>
                      </w:p>
                    </w:txbxContent>
                  </v:textbox>
                </v:rect>
                <v:rect id="Rectangle 229" o:spid="_x0000_s1822" style="position:absolute;left:49320;top:6000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3</w:t>
                        </w:r>
                      </w:p>
                    </w:txbxContent>
                  </v:textbox>
                </v:rect>
                <v:rect id="Rectangle 230" o:spid="_x0000_s1823" style="position:absolute;left:51873;top:60001;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4</w:t>
                        </w:r>
                      </w:p>
                    </w:txbxContent>
                  </v:textbox>
                </v:rect>
                <v:rect id="Rectangle 231" o:spid="_x0000_s1824" style="position:absolute;left:54425;top:60001;width:60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232" o:spid="_x0000_s1825" style="position:absolute;left:44850;top:476;width:6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b/>
                            <w:bCs/>
                            <w:i/>
                            <w:iCs/>
                            <w:color w:val="000000"/>
                            <w:sz w:val="18"/>
                            <w:szCs w:val="18"/>
                            <w:lang w:val="en-US"/>
                          </w:rPr>
                          <w:t>Temeljni</w:t>
                        </w:r>
                        <w:proofErr w:type="spellEnd"/>
                        <w:r>
                          <w:rPr>
                            <w:rFonts w:ascii="Cambria" w:hAnsi="Cambria" w:cs="Cambria"/>
                            <w:b/>
                            <w:bCs/>
                            <w:i/>
                            <w:iCs/>
                            <w:color w:val="000000"/>
                            <w:sz w:val="18"/>
                            <w:szCs w:val="18"/>
                            <w:lang w:val="en-US"/>
                          </w:rPr>
                          <w:t xml:space="preserve"> </w:t>
                        </w:r>
                        <w:proofErr w:type="spellStart"/>
                        <w:r>
                          <w:rPr>
                            <w:rFonts w:ascii="Cambria" w:hAnsi="Cambria" w:cs="Cambria"/>
                            <w:b/>
                            <w:bCs/>
                            <w:i/>
                            <w:iCs/>
                            <w:color w:val="000000"/>
                            <w:sz w:val="18"/>
                            <w:szCs w:val="18"/>
                            <w:lang w:val="en-US"/>
                          </w:rPr>
                          <w:t>cilji</w:t>
                        </w:r>
                        <w:proofErr w:type="spellEnd"/>
                      </w:p>
                    </w:txbxContent>
                  </v:textbox>
                </v:rect>
                <v:rect id="Rectangle 233" o:spid="_x0000_s1826" style="position:absolute;left:82;top:4387;width:19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U8gA&#10;AADdAAAADwAAAGRycy9kb3ducmV2LnhtbESPT2/CMAzF75P2HSJP2m2kYwxBIaAxadIuk8afA9xM&#10;47UVjdMlGXR8enxA4mbrPb/383TeuUYdKcTas4HnXgaKuPC25tLAZv3xNAIVE7LFxjMZ+KcI89n9&#10;3RRz60+8pOMqlUpCOOZooEqpzbWORUUOY8+3xKL9+OAwyRpKbQOeJNw1up9lQ+2wZmmosKX3iorD&#10;6s8ZWIxHi9/vAX+dl/sd7bb7w2s/ZMY8PnRvE1CJunQzX68/reC/DA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6lTyAAAAN0AAAAPAAAAAAAAAAAAAAAAAJgCAABk&#10;cnMvZG93bnJldi54bWxQSwUGAAAAAAQABAD1AAAAjQMAAAAA&#10;" fillcolor="black" stroked="f"/>
                <v:line id="Line 234" o:spid="_x0000_s1827" style="position:absolute;visibility:visible;mso-wrap-style:square" from="82,7181" to="1917,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rYsMAAADdAAAADwAAAGRycy9kb3ducmV2LnhtbERPTWsCMRC9C/6HMII3zaqtXbdGKcWi&#10;valV6HHYjLvBzWTZRF3/vREKvc3jfc582dpKXKnxxrGC0TABQZw7bbhQcPj5GqQgfEDWWDkmBXfy&#10;sFx0O3PMtLvxjq77UIgYwj5DBWUIdSalz0uy6IeuJo7cyTUWQ4RNIXWDtxhuKzlOkqm0aDg2lFjT&#10;Z0n5eX+xCsx2un79fjvO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q2LDAAAA3QAAAA8AAAAAAAAAAAAA&#10;AAAAoQIAAGRycy9kb3ducmV2LnhtbFBLBQYAAAAABAAEAPkAAACRAwAAAAA=&#10;" strokeweight="0"/>
                <v:rect id="Rectangle 235" o:spid="_x0000_s1828" style="position:absolute;left:82;top:7181;width:183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zi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s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OIyAAAAN0AAAAPAAAAAAAAAAAAAAAAAJgCAABk&#10;cnMvZG93bnJldi54bWxQSwUGAAAAAAQABAD1AAAAjQMAAAAA&#10;" fillcolor="black" stroked="f"/>
                <v:line id="Line 236" o:spid="_x0000_s1829" style="position:absolute;visibility:visible;mso-wrap-style:square" from="82,10052" to="1917,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xucMAAADdAAAADwAAAGRycy9kb3ducmV2LnhtbERPTWvCQBC9F/wPyxS86SYWNY2uIlKx&#10;valV8Dhkp8lidjZkV43/vlsQepvH+5z5srO1uFHrjWMF6TABQVw4bbhUcPzeDDIQPiBrrB2Tggd5&#10;WC56L3PMtbvznm6HUIoYwj5HBVUITS6lLyqy6IeuIY7cj2sthgjbUuoW7zHc1nKUJBNp0XBsqLCh&#10;dUXF5XC1Csxush1/TU/vJ/mxDek5u2TGHpXqv3arGYhAXfgXP92fOs5/G6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MbnDAAAA3QAAAA8AAAAAAAAAAAAA&#10;AAAAoQIAAGRycy9kb3ducmV2LnhtbFBLBQYAAAAABAAEAPkAAACRAwAAAAA=&#10;" strokeweight="0"/>
                <v:rect id="Rectangle 237" o:spid="_x0000_s1830" style="position:absolute;left:82;top:10052;width:183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line id="Line 238" o:spid="_x0000_s1831" style="position:absolute;visibility:visible;mso-wrap-style:square" from="82,11811" to="1917,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8KVcMAAADdAAAADwAAAGRycy9kb3ducmV2LnhtbERPS2vCQBC+F/oflin0phuV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lXDAAAA3QAAAA8AAAAAAAAAAAAA&#10;AAAAoQIAAGRycy9kb3ducmV2LnhtbFBLBQYAAAAABAAEAPkAAACRAwAAAAA=&#10;" strokeweight="0"/>
                <v:rect id="Rectangle 239" o:spid="_x0000_s1832" style="position:absolute;left:82;top:11811;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i8UA&#10;AADdAAAADwAAAGRycy9kb3ducmV2LnhtbERPS2sCMRC+C/0PYQreNFsfxW6NooLgpaC2h3obN9Pd&#10;xc1kTaJu/fVGELzNx/ec8bQxlTiT86VlBW/dBARxZnXJuYKf72VnBMIHZI2VZVLwTx6mk5fWGFNt&#10;L7yh8zbkIoawT1FBEUKdSumzggz6rq2JI/dnncEQoculdniJ4aaSvSR5lwZLjg0F1rQoKDtsT0bB&#10;/GM0P64H/HXd7He0+90fhj2XKNV+bWafIAI14Sl+uFc6zu8P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WLxQAAAN0AAAAPAAAAAAAAAAAAAAAAAJgCAABkcnMv&#10;ZG93bnJldi54bWxQSwUGAAAAAAQABAD1AAAAigMAAAAA&#10;" fillcolor="black" stroked="f"/>
                <v:line id="Line 240" o:spid="_x0000_s1833" style="position:absolute;visibility:visible;mso-wrap-style:square" from="82,14681" to="191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3usMAAADdAAAADwAAAGRycy9kb3ducmV2LnhtbERPTWvCQBC9F/wPyxS86UZL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N7rDAAAA3QAAAA8AAAAAAAAAAAAA&#10;AAAAoQIAAGRycy9kb3ducmV2LnhtbFBLBQYAAAAABAAEAPkAAACRAwAAAAA=&#10;" strokeweight="0"/>
                <v:rect id="Rectangle 241" o:spid="_x0000_s1834" style="position:absolute;left:82;top:14681;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Z8QA&#10;AADdAAAADwAAAGRycy9kb3ducmV2LnhtbERPTWsCMRC9C/0PYQreNFutYrdGUUHwIqjtod7GzXR3&#10;cTNZk6hbf70RhN7m8T5nPG1MJS7kfGlZwVs3AUGcWV1yruD7a9kZgfABWWNlmRT8kYfp5KU1xlTb&#10;K2/psgu5iCHsU1RQhFCnUvqsIIO+a2viyP1aZzBE6HKpHV5juKlkL0mG0mDJsaHAmhYFZcfd2SiY&#10;f4zmp807r2/bw572P4fjoOcSpdqvzewTRKAm/Iuf7pWO8/u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mfEAAAA3QAAAA8AAAAAAAAAAAAAAAAAmAIAAGRycy9k&#10;b3ducmV2LnhtbFBLBQYAAAAABAAEAPUAAACJAwAAAAA=&#10;" fillcolor="black" stroked="f"/>
                <v:line id="Line 242" o:spid="_x0000_s1835" style="position:absolute;visibility:visible;mso-wrap-style:square" from="82,17151" to="1917,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MVsQAAADdAAAADwAAAGRycy9kb3ducmV2LnhtbERPTWvCQBC9F/oflil4040tmjR1lVIq&#10;1pvaBHocstNkMTsbsqvGf98VhN7m8T5nsRpsK87Ue+NYwXSSgCCunDZcKyi+1+MMhA/IGlvHpOBK&#10;HlbLx4cF5tpdeE/nQ6hFDGGfo4ImhC6X0lcNWfQT1xFH7tf1FkOEfS11j5cYblv5nCRzadFwbGiw&#10;o4+GquPhZBWY3Xwz26blayk/N2H6kx0zYwulRk/D+xuIQEP4F9/dXzrOf5ml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xWxAAAAN0AAAAPAAAAAAAAAAAA&#10;AAAAAKECAABkcnMvZG93bnJldi54bWxQSwUGAAAAAAQABAD5AAAAkgMAAAAA&#10;" strokeweight="0"/>
                <v:rect id="Rectangle 243" o:spid="_x0000_s1836" style="position:absolute;left:82;top:17151;width:183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j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o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OyAAAAN0AAAAPAAAAAAAAAAAAAAAAAJgCAABk&#10;cnMvZG93bnJldi54bWxQSwUGAAAAAAQABAD1AAAAjQMAAAAA&#10;" fillcolor="black" stroked="f"/>
                <v:line id="Line 244" o:spid="_x0000_s1837" style="position:absolute;visibility:visible;mso-wrap-style:square" from="82,18910" to="1917,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9v8MAAADdAAAADwAAAGRycy9kb3ducmV2LnhtbERPTYvCMBC9C/sfwgjeNNVF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Pb/DAAAA3QAAAA8AAAAAAAAAAAAA&#10;AAAAoQIAAGRycy9kb3ducmV2LnhtbFBLBQYAAAAABAAEAPkAAACRAwAAAAA=&#10;" strokeweight="0"/>
                <v:rect id="Rectangle 245" o:spid="_x0000_s1838" style="position:absolute;left:82;top:18910;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line id="Line 246" o:spid="_x0000_s1839" style="position:absolute;visibility:visible;mso-wrap-style:square" from="82,20662" to="1917,2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rect id="Rectangle 247" o:spid="_x0000_s1840" style="position:absolute;left:82;top:20662;width:18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cUA&#10;AADdAAAADwAAAGRycy9kb3ducmV2LnhtbERPTWsCMRC9F/wPYQRvNetaRbdG0UKhl4LaHvQ2bqa7&#10;i5vJNkl16683guBtHu9zZovW1OJEzleWFQz6CQji3OqKCwXfX+/PExA+IGusLZOCf/KwmHeeZphp&#10;e+YNnbahEDGEfYYKyhCaTEqfl2TQ921DHLkf6wyGCF0htcNzDDe1TJNkLA1WHBtKbOitpPy4/TMK&#10;VtPJ6nf9wp+XzWFP+93hOEpdolSv2y5fQQRqw0N8d3/oOH84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ZxQAAAN0AAAAPAAAAAAAAAAAAAAAAAJgCAABkcnMv&#10;ZG93bnJldi54bWxQSwUGAAAAAAQABAD1AAAAigMAAAAA&#10;" fillcolor="black" stroked="f"/>
                <v:line id="Line 248" o:spid="_x0000_s1841" style="position:absolute;visibility:visible;mso-wrap-style:square" from="82,22421" to="1917,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A6MMAAADdAAAADwAAAGRycy9kb3ducmV2LnhtbERPS2vCQBC+F/wPywje6sZK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wOjDAAAA3QAAAA8AAAAAAAAAAAAA&#10;AAAAoQIAAGRycy9kb3ducmV2LnhtbFBLBQYAAAAABAAEAPkAAACRAwAAAAA=&#10;" strokeweight="0"/>
                <v:rect id="Rectangle 249" o:spid="_x0000_s1842" style="position:absolute;left:82;top:22421;width:183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line id="Line 250" o:spid="_x0000_s1843" style="position:absolute;visibility:visible;mso-wrap-style:square" from="82,24174" to="1917,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9B8MAAADdAAAADwAAAGRycy9kb3ducmV2LnhtbERPS2vCQBC+F/wPywi91Y2K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QfDAAAA3QAAAA8AAAAAAAAAAAAA&#10;AAAAoQIAAGRycy9kb3ducmV2LnhtbFBLBQYAAAAABAAEAPkAAACRAwAAAAA=&#10;" strokeweight="0"/>
                <v:rect id="Rectangle 251" o:spid="_x0000_s1844" style="position:absolute;left:82;top:24174;width:18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E2sUA&#10;AADdAAAADwAAAGRycy9kb3ducmV2LnhtbERPS2sCMRC+F/ofwgjealZtF12NUgtCL4X6OOht3Iy7&#10;i5vJNom67a9vBMHbfHzPmc5bU4sLOV9ZVtDvJSCIc6srLhRsN8uXEQgfkDXWlknBL3mYz56fpphp&#10;e+UVXdahEDGEfYYKyhCaTEqfl2TQ92xDHLmjdQZDhK6Q2uE1hptaDpIklQYrjg0lNvRRUn5an42C&#10;xXi0+Pl+5a+/1WFP+93h9DZwiVLdTvs+ARGoDQ/x3f2p4/xh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TaxQAAAN0AAAAPAAAAAAAAAAAAAAAAAJgCAABkcnMv&#10;ZG93bnJldi54bWxQSwUGAAAAAAQABAD1AAAAigMAAAAA&#10;" fillcolor="black" stroked="f"/>
                <v:line id="Line 252" o:spid="_x0000_s1845" style="position:absolute;visibility:visible;mso-wrap-style:square" from="82,25933" to="1917,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68MAAADdAAAADwAAAGRycy9kb3ducmV2LnhtbERPS2vCQBC+F/wPywje6kal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xuvDAAAA3QAAAA8AAAAAAAAAAAAA&#10;AAAAoQIAAGRycy9kb3ducmV2LnhtbFBLBQYAAAAABAAEAPkAAACRAwAAAAA=&#10;" strokeweight="0"/>
                <v:rect id="Rectangle 253" o:spid="_x0000_s1846" style="position:absolute;left:82;top:25933;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line id="Line 254" o:spid="_x0000_s1847" style="position:absolute;visibility:visible;mso-wrap-style:square" from="82,27686" to="1917,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AsMAAADdAAAADwAAAGRycy9kb3ducmV2LnhtbERPS2vCQBC+F/wPywje6kal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79wLDAAAA3QAAAA8AAAAAAAAAAAAA&#10;AAAAoQIAAGRycy9kb3ducmV2LnhtbFBLBQYAAAAABAAEAPkAAACRAwAAAAA=&#10;" strokeweight="0"/>
                <v:rect id="Rectangle 255" o:spid="_x0000_s1848" style="position:absolute;left:82;top:27686;width:183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line id="Line 256" o:spid="_x0000_s1849" style="position:absolute;visibility:visible;mso-wrap-style:square" from="82,29438" to="1917,2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2cQAAADdAAAADwAAAGRycy9kb3ducmV2LnhtbERPS2vCQBC+F/wPywi91U1a1D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3ZxAAAAN0AAAAPAAAAAAAAAAAA&#10;AAAAAKECAABkcnMvZG93bnJldi54bWxQSwUGAAAAAAQABAD5AAAAkgMAAAAA&#10;" strokeweight="0"/>
                <v:rect id="Rectangle 257" o:spid="_x0000_s1850" style="position:absolute;left:82;top:29438;width:18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line id="Line 258" o:spid="_x0000_s1851" style="position:absolute;visibility:visible;mso-wrap-style:square" from="82,32156" to="1917,3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WNcMAAADdAAAADwAAAGRycy9kb3ducmV2LnhtbERPTWvCQBC9C/0Pywi91Y2K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VjXDAAAA3QAAAA8AAAAAAAAAAAAA&#10;AAAAoQIAAGRycy9kb3ducmV2LnhtbFBLBQYAAAAABAAEAPkAAACRAwAAAAA=&#10;" strokeweight="0"/>
                <v:rect id="Rectangle 259" o:spid="_x0000_s1852" style="position:absolute;left:82;top:32156;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line id="Line 260" o:spid="_x0000_s1853" style="position:absolute;visibility:visible;mso-wrap-style:square" from="82,34226" to="1917,3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r2sQAAADdAAAADwAAAGRycy9kb3ducmV2LnhtbERPTWvCQBC9F/oflil4040t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2vaxAAAAN0AAAAPAAAAAAAAAAAA&#10;AAAAAKECAABkcnMvZG93bnJldi54bWxQSwUGAAAAAAQABAD5AAAAkgMAAAAA&#10;" strokeweight="0"/>
                <v:rect id="Rectangle 261" o:spid="_x0000_s1854" style="position:absolute;left:82;top:34226;width:18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B8YA&#10;AADdAAAADwAAAGRycy9kb3ducmV2LnhtbERPS2sCMRC+C/0PYQre3KyPWl2NUgsFLwW1PdTbuBl3&#10;FzeTbZLqtr++EQRv8/E9Z75sTS3O5HxlWUE/SUEQ51ZXXCj4/HjrTUD4gKyxtkwKfsnDcvHQmWOm&#10;7YW3dN6FQsQQ9hkqKENoMil9XpJBn9iGOHJH6wyGCF0htcNLDDe1HKTpWBqsODaU2NBrSflp92MU&#10;rKaT1fdmxO9/28Oe9l+H09PApUp1H9uXGYhAbbiLb+61jvOHz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SB8YAAADdAAAADwAAAAAAAAAAAAAAAACYAgAAZHJz&#10;L2Rvd25yZXYueG1sUEsFBgAAAAAEAAQA9QAAAIsDAAAAAA==&#10;" fillcolor="black" stroked="f"/>
                <v:line id="Line 262" o:spid="_x0000_s1855" style="position:absolute;visibility:visible;mso-wrap-style:square" from="82,35985" to="1917,3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QNsMAAADdAAAADwAAAGRycy9kb3ducmV2LnhtbERPTWvCQBC9C/0PyxR6042W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UDbDAAAA3QAAAA8AAAAAAAAAAAAA&#10;AAAAoQIAAGRycy9kb3ducmV2LnhtbFBLBQYAAAAABAAEAPkAAACRAwAAAAA=&#10;" strokeweight="0"/>
                <v:rect id="Rectangle 263" o:spid="_x0000_s1856" style="position:absolute;left:82;top:35985;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j7s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j7skAAADdAAAADwAAAAAAAAAAAAAAAACYAgAA&#10;ZHJzL2Rvd25yZXYueG1sUEsFBgAAAAAEAAQA9QAAAI4DAAAAAA==&#10;" fillcolor="black" stroked="f"/>
                <v:line id="Line 264" o:spid="_x0000_s1857" style="position:absolute;visibility:visible;mso-wrap-style:square" from="82,38855" to="1917,3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h38QAAADdAAAADwAAAGRycy9kb3ducmV2LnhtbERPTWvCQBC9C/0PyxR6040t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mHfxAAAAN0AAAAPAAAAAAAAAAAA&#10;AAAAAKECAABkcnMvZG93bnJldi54bWxQSwUGAAAAAAQABAD5AAAAkgMAAAAA&#10;" strokeweight="0"/>
                <v:rect id="Rectangle 265" o:spid="_x0000_s1858" style="position:absolute;left:82;top:38855;width:18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z8gA&#10;AADdAAAADwAAAGRycy9kb3ducmV2LnhtbESPQU/CQBCF7yb+h82YeJOtiKYUFiImJlxIBD3AbegO&#10;bUN3tu6uUPz1zoHE20zem/e+mc5716oThdh4NvA4yEARl942XBn4+nx/yEHFhGyx9UwGLhRhPru9&#10;mWJh/ZnXdNqkSkkIxwIN1Cl1hdaxrMlhHPiOWLSDDw6TrKHSNuBZwl2rh1n2oh02LA01dvRWU3nc&#10;/DgDi3G++P4Y8ep3vd/Rbrs/Pg9DZsz9Xf86AZWoT//m6/XSCv5T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B/PyAAAAN0AAAAPAAAAAAAAAAAAAAAAAJgCAABk&#10;cnMvZG93bnJldi54bWxQSwUGAAAAAAQABAD1AAAAjQMAAAAA&#10;" fillcolor="black" stroked="f"/>
                <v:line id="Line 266" o:spid="_x0000_s1859" style="position:absolute;visibility:visible;mso-wrap-style:square" from="82,40608" to="1917,4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d/sQAAADdAAAADwAAAGRycy9kb3ducmV2LnhtbERPTWvCQBC9C/0PyxR6q5u0aGN0E0pp&#10;UW+tVfA4ZMdkMTsbsluN/94VCt7m8T5nUQ62FSfqvXGsIB0nIIgrpw3XCra/X88ZCB+QNbaOScGF&#10;PJTFw2iBuXZn/qHTJtQihrDPUUETQpdL6auGLPqx64gjd3C9xRBhX0vd4zmG21a+JMlUWjQcGxrs&#10;6KOh6rj5swrM93Q5Wb/tZjv5uQzpPjtmxm6Venoc3ucgAg3hLv53r3Sc/5ql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3+xAAAAN0AAAAPAAAAAAAAAAAA&#10;AAAAAKECAABkcnMvZG93bnJldi54bWxQSwUGAAAAAAQABAD5AAAAkgMAAAAA&#10;" strokeweight="0"/>
                <v:rect id="Rectangle 267" o:spid="_x0000_s1860" style="position:absolute;left:82;top:40608;width:183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R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QjxQAAAN0AAAAPAAAAAAAAAAAAAAAAAJgCAABkcnMv&#10;ZG93bnJldi54bWxQSwUGAAAAAAQABAD1AAAAigMAAAAA&#10;" fillcolor="black" stroked="f"/>
                <v:line id="Line 268" o:spid="_x0000_s1861" style="position:absolute;visibility:visible;mso-wrap-style:square" from="82,42367" to="1917,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mEsQAAADdAAAADwAAAGRycy9kb3ducmV2LnhtbERPTWvCQBC9F/oflil4MxsVbZq6ShHF&#10;9mbTCD0O2WmymJ0N2VXjv+8WhN7m8T5nuR5sKy7Ue+NYwSRJQRBXThuuFZRfu3EGwgdkja1jUnAj&#10;D+vV48MSc+2u/EmXItQihrDPUUETQpdL6auGLPrEdcSR+3G9xRBhX0vd4zWG21ZO03QhLRqODQ12&#10;tGmoOhVnq8AcFvv5x/Px5Si3+zD5zk6ZsaVSo6fh7RVEoCH8i+/udx3nz7I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yYSxAAAAN0AAAAPAAAAAAAAAAAA&#10;AAAAAKECAABkcnMvZG93bnJldi54bWxQSwUGAAAAAAQABAD5AAAAkgMAAAAA&#10;" strokeweight="0"/>
                <v:rect id="Rectangle 269" o:spid="_x0000_s1862" style="position:absolute;left:82;top:42367;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ZzMUA&#10;AADdAAAADwAAAGRycy9kb3ducmV2LnhtbERPTWsCMRC9C/6HMEJvmtVqWbdG0ULBS0FtD3obN9Pd&#10;xc1km6S69tcbQehtHu9zZovW1OJMzleWFQwHCQji3OqKCwVfn+/9FIQPyBpry6TgSh4W825nhpm2&#10;F97SeRcKEUPYZ6igDKHJpPR5SQb9wDbEkfu2zmCI0BVSO7zEcFPLUZK8SIMVx4YSG3orKT/tfo2C&#10;1TRd/WzG/PG3PR7osD+eJiOXKPXUa5evIAK14V/8cK91nP+c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xnMxQAAAN0AAAAPAAAAAAAAAAAAAAAAAJgCAABkcnMv&#10;ZG93bnJldi54bWxQSwUGAAAAAAQABAD1AAAAigMAAAAA&#10;" fillcolor="black" stroked="f"/>
                <v:line id="Line 270" o:spid="_x0000_s1863" style="position:absolute;visibility:visible;mso-wrap-style:square" from="82,44996" to="1917,4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b/cIAAADdAAAADwAAAGRycy9kb3ducmV2LnhtbERPS4vCMBC+L/gfwgh709QVtVajyOKi&#10;e/MJHodmbIPNpDRZ7f57syDsbT6+58yXra3EnRpvHCsY9BMQxLnThgsFp+NXLwXhA7LGyjEp+CUP&#10;y0XnbY6Zdg/e0/0QChFD2GeooAyhzqT0eUkWfd/VxJG7usZiiLAppG7wEcNtJT+SZCwtGo4NJdb0&#10;WVJ+O/xYBWY33oy+J+fpWa43YXBJb6mxJ6Xeu+1qBiJQG/7FL/dWx/nDdAR/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ob/cIAAADdAAAADwAAAAAAAAAAAAAA&#10;AAChAgAAZHJzL2Rvd25yZXYueG1sUEsFBgAAAAAEAAQA+QAAAJADAAAAAA==&#10;" strokeweight="0"/>
                <v:rect id="Rectangle 271" o:spid="_x0000_s1864" style="position:absolute;left:82;top:44996;width:183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IMUA&#10;AADdAAAADwAAAGRycy9kb3ducmV2LnhtbERPS2sCMRC+F/wPYQq91WytlXU1igoFL4X6OOht3Iy7&#10;i5vJmqS69dcbodDbfHzPGU9bU4sLOV9ZVvDWTUAQ51ZXXCjYbj5fUxA+IGusLZOCX/IwnXSexphp&#10;e+UVXdahEDGEfYYKyhCaTEqfl2TQd21DHLmjdQZDhK6Q2uE1hpta9pJkIA1WHBtKbGhRUn5a/xgF&#10;82E6P3/3+eu2OuxpvzucPnouUerluZ2NQARqw7/4z73Ucf57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SIgxQAAAN0AAAAPAAAAAAAAAAAAAAAAAJgCAABkcnMv&#10;ZG93bnJldi54bWxQSwUGAAAAAAQABAD1AAAAigMAAAAA&#10;" fillcolor="black" stroked="f"/>
                <v:line id="Line 272" o:spid="_x0000_s1865" style="position:absolute;visibility:visible;mso-wrap-style:square" from="82,46755" to="1917,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EcQAAADdAAAADwAAAGRycy9kb3ducmV2LnhtbERPTWvCQBC9C/0PyxR6qxtbNGnqGooo&#10;1pu1Cj0O2WmymJ0N2TXGf98VCt7m8T5nXgy2ET113jhWMBknIIhLpw1XCg7f6+cMhA/IGhvHpOBK&#10;HorFw2iOuXYX/qJ+HyoRQ9jnqKAOoc2l9GVNFv3YtcSR+3WdxRBhV0nd4SWG20a+JMlMWjQcG2ps&#10;aVlTedqfrQKzm22m2/T4dpSrTZj8ZKfM2INST4/DxzuIQEO4i//dnzrOf81S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CARxAAAAN0AAAAPAAAAAAAAAAAA&#10;AAAAAKECAABkcnMvZG93bnJldi54bWxQSwUGAAAAAAQABAD5AAAAkgMAAAAA&#10;" strokeweight="0"/>
                <v:rect id="Rectangle 273" o:spid="_x0000_s1866" style="position:absolute;left:82;top:46755;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ycgA&#10;AADdAAAADwAAAGRycy9kb3ducmV2LnhtbESPQU/CQBCF7yb+h82YeJOtiKYUFiImJlxIBD3AbegO&#10;bUN3tu6uUPz1zoHE20zem/e+mc5716oThdh4NvA4yEARl942XBn4+nx/yEHFhGyx9UwGLhRhPru9&#10;mWJh/ZnXdNqkSkkIxwIN1Cl1hdaxrMlhHPiOWLSDDw6TrKHSNuBZwl2rh1n2oh02LA01dvRWU3nc&#10;/DgDi3G++P4Y8ep3vd/Rbrs/Pg9DZsz9Xf86AZWoT//m6/XSCv5T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PJyAAAAN0AAAAPAAAAAAAAAAAAAAAAAJgCAABk&#10;cnMvZG93bnJldi54bWxQSwUGAAAAAAQABAD1AAAAjQMAAAAA&#10;" fillcolor="black" stroked="f"/>
                <v:line id="Line 274" o:spid="_x0000_s1867" style="position:absolute;visibility:visible;mso-wrap-style:square" from="82,49625" to="1917,4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R+MQAAADdAAAADwAAAGRycy9kb3ducmV2LnhtbERPTWvCQBC9C/0PyxR6qxtbtD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xH4xAAAAN0AAAAPAAAAAAAAAAAA&#10;AAAAAKECAABkcnMvZG93bnJldi54bWxQSwUGAAAAAAQABAD5AAAAkgMAAAAA&#10;" strokeweight="0"/>
                <v:rect id="Rectangle 275" o:spid="_x0000_s1868" style="position:absolute;left:82;top:49625;width:183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JEsgA&#10;AADdAAAADwAAAGRycy9kb3ducmV2LnhtbESPQW/CMAyF75P2HyJP4jbSwZigENCYhLTLJGA7jJtp&#10;TFvROF0SoOPX48Ok3Wy95/c+zxada9SZQqw9G3jqZ6CIC29rLg18fa4ex6BiQrbYeCYDvxRhMb+/&#10;m2Fu/YU3dN6mUkkIxxwNVCm1udaxqMhh7PuWWLSDDw6TrKHUNuBFwl2jB1n2oh3WLA0VtvRWUXHc&#10;npyB5WS8/Fk/88d1s9/R7nt/HA1CZkzvoXudgkrUpX/z3/W7FfzhR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YkSyAAAAN0AAAAPAAAAAAAAAAAAAAAAAJgCAABk&#10;cnMvZG93bnJldi54bWxQSwUGAAAAAAQABAD1AAAAjQMAAAAA&#10;" fillcolor="black" stroked="f"/>
                <v:line id="Line 276" o:spid="_x0000_s1869" style="position:absolute;visibility:visible;mso-wrap-style:square" from="82,52177" to="1917,5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I8MAAADdAAAADwAAAGRycy9kb3ducmV2LnhtbERPTWvCQBC9F/oflil4000q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iyPDAAAA3QAAAA8AAAAAAAAAAAAA&#10;AAAAoQIAAGRycy9kb3ducmV2LnhtbFBLBQYAAAAABAAEAPkAAACRAwAAAAA=&#10;" strokeweight="0"/>
                <v:rect id="Rectangle 277" o:spid="_x0000_s1870" style="position:absolute;left:82;top:52177;width:18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y/sUA&#10;AADdAAAADwAAAGRycy9kb3ducmV2LnhtbERPTWsCMRC9F/wPYQRvNdutFV2NogXBS6HaHvQ2bqa7&#10;i5vJmkRd++sboeBtHu9zpvPW1OJCzleWFbz0ExDEudUVFwq+v1bPIxA+IGusLZOCG3mYzzpPU8y0&#10;vfKGLttQiBjCPkMFZQhNJqXPSzLo+7YhjtyPdQZDhK6Q2uE1hptapkkylAYrjg0lNvReUn7cno2C&#10;5Xi0PH0O+ON3c9jTfnc4vqUuUarXbRcTEIHa8BD/u9c6zn8dp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7L+xQAAAN0AAAAPAAAAAAAAAAAAAAAAAJgCAABkcnMv&#10;ZG93bnJldi54bWxQSwUGAAAAAAQABAD1AAAAigMAAAAA&#10;" fillcolor="black" stroked="f"/>
                <v:line id="Line 278" o:spid="_x0000_s1871" style="position:absolute;visibility:visible;mso-wrap-style:square" from="82,55213" to="1917,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wz8MAAADdAAAADwAAAGRycy9kb3ducmV2LnhtbERPTWvCQBC9C/6HZQRvdWNFG6OrSLFY&#10;b22q4HHIjslidjZktxr/fVcoeJvH+5zlurO1uFLrjWMF41ECgrhw2nCp4PDz8ZKC8AFZY+2YFNzJ&#10;w3rV7y0x0+7G33TNQyliCPsMFVQhNJmUvqjIoh+5hjhyZ9daDBG2pdQt3mK4reVrksykRcOxocKG&#10;3isqLvmvVWC+Zrvp/u04P8rtLoxP6SU19qDUcNBtFiACdeEp/nd/6jh/Mp/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sM/DAAAA3QAAAA8AAAAAAAAAAAAA&#10;AAAAoQIAAGRycy9kb3ducmV2LnhtbFBLBQYAAAAABAAEAPkAAACRAwAAAAA=&#10;" strokeweight="0"/>
                <v:rect id="Rectangle 279" o:spid="_x0000_s1872" style="position:absolute;left:82;top:55213;width:18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Ec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8RxQAAAN0AAAAPAAAAAAAAAAAAAAAAAJgCAABkcnMv&#10;ZG93bnJldi54bWxQSwUGAAAAAAQABAD1AAAAigMAAAAA&#10;" fillcolor="black" stroked="f"/>
                <v:rect id="Rectangle 280" o:spid="_x0000_s1873" style="position:absolute;left:82;top:58007;width:19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qisUA&#10;AADdAAAADwAAAGRycy9kb3ducmV2LnhtbERPTWvCQBC9C/6HZQq96aZWRdOsokLBi1C1h3qbZKdJ&#10;MDsbd7ca++u7hUJv83ifky0704grOV9bVvA0TEAQF1bXXCp4P74OZiB8QNbYWCYFd/KwXPR7Gaba&#10;3nhP10MoRQxhn6KCKoQ2ldIXFRn0Q9sSR+7TOoMhQldK7fAWw00jR0kylQZrjg0VtrSpqDgfvoyC&#10;9Xy2vryNefe9z090+sjPk5FLlHp86FYvIAJ14V/8597qOP95P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iqKxQAAAN0AAAAPAAAAAAAAAAAAAAAAAJgCAABkcnMv&#10;ZG93bnJldi54bWxQSwUGAAAAAAQABAD1AAAAigMAAAAA&#10;" fillcolor="black" stroked="f"/>
                <v:rect id="Rectangle 281" o:spid="_x0000_s1874" style="position:absolute;left:1917;top:-82;width:159;height:6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line id="Line 282" o:spid="_x0000_s1875" style="position:absolute;visibility:visible;mso-wrap-style:square" from="40779,82" to="40779,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2zMQAAADdAAAADwAAAGRycy9kb3ducmV2LnhtbERPTWvCQBC9C/0PyxR6040tmpi6SikV&#10;6621CfQ4ZKfJYnY2ZFeN/74rCN7m8T5nuR5sK07Ue+NYwXSSgCCunDZcKyh+NuMMhA/IGlvHpOBC&#10;Htarh9ESc+3O/E2nfahFDGGfo4ImhC6X0lcNWfQT1xFH7s/1FkOEfS11j+cYblv5nCRzadFwbGiw&#10;o/eGqsP+aBWYr/l2tkvLRSk/tmH6mx0yYwulnh6Ht1cQgYZwF9/cnzrOf1m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bbMxAAAAN0AAAAPAAAAAAAAAAAA&#10;AAAAAKECAABkcnMvZG93bnJldi54bWxQSwUGAAAAAAQABAD5AAAAkgMAAAAA&#10;" strokeweight="0"/>
                <v:rect id="Rectangle 283" o:spid="_x0000_s1876" style="position:absolute;left:40779;top:82;width:83;height:6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v:rect id="Rectangle 284" o:spid="_x0000_s1877" style="position:absolute;left:55943;top:82;width:159;height:6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gj8UA&#10;AADdAAAADwAAAGRycy9kb3ducmV2LnhtbERPS2sCMRC+F/ofwhS81ay2FXc1ihYEL4X6OOht3Iy7&#10;i5vJmkTd9tc3QsHbfHzPGU9bU4srOV9ZVtDrJiCIc6srLhRsN4vXIQgfkDXWlknBD3mYTp6fxphp&#10;e+MVXdehEDGEfYYKyhCaTEqfl2TQd21DHLmjdQZDhK6Q2uEthpta9pNkIA1WHBtKbOizpPy0vhgF&#10;83Q4P3+/89fv6rCn/e5w+ui7RKnOSzsbgQjUhof4373Ucf5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yCPxQAAAN0AAAAPAAAAAAAAAAAAAAAAAJgCAABkcnMv&#10;ZG93bnJldi54bWxQSwUGAAAAAAQABAD1AAAAigMAAAAA&#10;" fillcolor="black" stroked="f"/>
                <v:line id="Line 285" o:spid="_x0000_s1878" style="position:absolute;visibility:visible;mso-wrap-style:square" from="43256,2393" to="43256,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2WsYAAADdAAAADwAAAGRycy9kb3ducmV2LnhtbESPT2/CMAzF75P2HSJP4jZSJv50hYCm&#10;CcR2AwYSR6vx2ojGqZoA3befD5N2s/We3/t5sep9o27URRfYwGiYgSIug3VcGTh+bZ5zUDEhW2wC&#10;k4EfirBaPj4ssLDhznu6HVKlJIRjgQbqlNpC61jW5DEOQ0ss2nfoPCZZu0rbDu8S7hv9kmVT7dGx&#10;NNTY0ntN5eVw9QbcbrqdfM5Orye93qbROb/kzh+NGTz1b3NQifr0b/67/rCCP86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0dlrGAAAA3QAAAA8AAAAAAAAA&#10;AAAAAAAAoQIAAGRycy9kb3ducmV2LnhtbFBLBQYAAAAABAAEAPkAAACUAwAAAAA=&#10;" strokeweight="0"/>
                <v:rect id="Rectangle 286" o:spid="_x0000_s1879" style="position:absolute;left:43256;top:2393;width:76;height:5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0a8QA&#10;AADdAAAADwAAAGRycy9kb3ducmV2LnhtbERPTWsCMRC9F/wPYQq91UTRoqtRVCj0IlTtod7GzXR3&#10;cTNZk1RXf31TELzN433OdN7aWpzJh8qxhl5XgSDOnam40PC1e38dgQgR2WDtmDRcKcB81nmaYmbc&#10;hTd03sZCpBAOGWooY2wyKUNeksXQdQ1x4n6ctxgT9IU0Hi8p3Nayr9SbtFhxaiixoVVJ+XH7azUs&#10;x6Pl6XPA69vmsKf99+E47Hul9ctzu5iAiNTGh/ju/jBp/kD1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dGvEAAAA3QAAAA8AAAAAAAAAAAAAAAAAmAIAAGRycy9k&#10;b3ducmV2LnhtbFBLBQYAAAAABAAEAPUAAACJAwAAAAA=&#10;" fillcolor="black" stroked="f"/>
                <v:line id="Line 287" o:spid="_x0000_s1880" style="position:absolute;visibility:visible;mso-wrap-style:square" from="45808,2393" to="45808,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NtsMAAADdAAAADwAAAGRycy9kb3ducmV2LnhtbERPTYvCMBC9C/6HMAveNFVc7XaNIqK4&#10;3tRV2OPQzLbBZlKaqN1/vxEEb/N4nzNbtLYSN2q8caxgOEhAEOdOGy4UnL43/RSED8gaK8ek4I88&#10;LObdzgwz7e58oNsxFCKGsM9QQRlCnUnp85Is+oGriSP36xqLIcKmkLrBewy3lRwlyURaNBwbSqxp&#10;VVJ+OV6tArOfbN930/PHWa63YfiTXlJjT0r13trlJ4hAbXiJn+4vHeePk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TbbDAAAA3QAAAA8AAAAAAAAAAAAA&#10;AAAAoQIAAGRycy9kb3ducmV2LnhtbFBLBQYAAAAABAAEAPkAAACRAwAAAAA=&#10;" strokeweight="0"/>
                <v:rect id="Rectangle 288" o:spid="_x0000_s1881" style="position:absolute;left:45808;top:2393;width:77;height:5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h8UA&#10;AADdAAAADwAAAGRycy9kb3ducmV2LnhtbERPS2sCMRC+C/0PYYTeNNFa0a1RaqHQi1AfB72Nm+nu&#10;4mayTVLd+usboeBtPr7nzBatrcWZfKgcaxj0FQji3JmKCw277XtvAiJEZIO1Y9LwSwEW84fODDPj&#10;Lrym8yYWIoVwyFBDGWOTSRnykiyGvmuIE/flvMWYoC+k8XhJ4baWQ6XG0mLFqaHEht5Kyk+bH6th&#10;OZ0svz9HvLqujwc67I+n56FXWj9229cXEJHaeBf/uz9Mmj9S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HxQAAAN0AAAAPAAAAAAAAAAAAAAAAAJgCAABkcnMv&#10;ZG93bnJldi54bWxQSwUGAAAAAAQABAD1AAAAigMAAAAA&#10;" fillcolor="black" stroked="f"/>
                <v:line id="Line 289" o:spid="_x0000_s1882" style="position:absolute;visibility:visible;mso-wrap-style:square" from="48361,2393" to="48361,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WcIAAADdAAAADwAAAGRycy9kb3ducmV2LnhtbERPS4vCMBC+C/6HMAveNHVxtVajyOLi&#10;evMJHodmtg02k9JktfvvN4LgbT6+58yXra3EjRpvHCsYDhIQxLnThgsFp+NXPwXhA7LGyjEp+CMP&#10;y0W3M8dMuzvv6XYIhYgh7DNUUIZQZ1L6vCSLfuBq4sj9uMZiiLAppG7wHsNtJd+TZCwtGo4NJdb0&#10;WVJ+PfxaBWY33nxsJ+fpWa43YXhJr6mxJ6V6b+1qBiJQG17ip/tbx/mjZ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wWcIAAADdAAAADwAAAAAAAAAAAAAA&#10;AAChAgAAZHJzL2Rvd25yZXYueG1sUEsFBgAAAAAEAAQA+QAAAJADAAAAAA==&#10;" strokeweight="0"/>
                <v:rect id="Rectangle 290" o:spid="_x0000_s1883" style="position:absolute;left:48361;top:2393;width:76;height:5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aMQA&#10;AADdAAAADwAAAGRycy9kb3ducmV2LnhtbERPTWsCMRC9C/0PYQreNKlosVujVEHwIlTtod7GzXR3&#10;cTPZJlFXf31TELzN433OZNbaWpzJh8qxhpe+AkGcO1NxoeFrt+yNQYSIbLB2TBquFGA2fepMMDPu&#10;whs6b2MhUgiHDDWUMTaZlCEvyWLou4Y4cT/OW4wJ+kIaj5cUbms5UOpVWqw4NZTY0KKk/Lg9WQ3z&#10;t/H893PI69vmsKf99+E4Gnildfe5/XgHEamND/HdvTJp/lCN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cmjEAAAA3QAAAA8AAAAAAAAAAAAAAAAAmAIAAGRycy9k&#10;b3ducmV2LnhtbFBLBQYAAAAABAAEAPUAAACJAwAAAAA=&#10;" fillcolor="black" stroked="f"/>
                <v:line id="Line 291" o:spid="_x0000_s1884" style="position:absolute;visibility:visible;mso-wrap-style:square" from="50914,2393" to="5091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LtcQAAADdAAAADwAAAGRycy9kb3ducmV2LnhtbERPS2vCQBC+F/oflin0phuljWnqGkQU&#10;7a31AT0O2WmymJ0N2TWm/94tCL3Nx/eceTHYRvTUeeNYwWScgCAunTZcKTgeNqMMhA/IGhvHpOCX&#10;PBSLx4c55tpd+Yv6fahEDGGfo4I6hDaX0pc1WfRj1xJH7sd1FkOEXSV1h9cYbhs5TZJUWjQcG2ps&#10;aVVTed5frALzmW5fP2ant5Ncb8PkOztnxh6Ven4alu8gAg3hX3x373Sc/5K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Uu1xAAAAN0AAAAPAAAAAAAAAAAA&#10;AAAAAKECAABkcnMvZG93bnJldi54bWxQSwUGAAAAAAQABAD5AAAAkgMAAAAA&#10;" strokeweight="0"/>
                <v:rect id="Rectangle 292" o:spid="_x0000_s1885" style="position:absolute;left:50914;top:2393;width:82;height:5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JhMUA&#10;AADdAAAADwAAAGRycy9kb3ducmV2LnhtbERPTWsCMRC9C/0PYYTeNFHU2q1RakHwIlTbQ72Nm+nu&#10;4mayTVJd/fWNIPQ2j/c5s0Vra3EiHyrHGgZ9BYI4d6biQsPnx6o3BREissHaMWm4UIDF/KEzw8y4&#10;M2/ptIuFSCEcMtRQxthkUoa8JIuh7xrixH07bzEm6AtpPJ5TuK3lUKmJtFhxaiixobeS8uPu12pY&#10;Pk+XP+8j3ly3hz3tvw7H8dArrR+77esLiEht/Bff3WuT5o/UE9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ExQAAAN0AAAAPAAAAAAAAAAAAAAAAAJgCAABkcnMv&#10;ZG93bnJldi54bWxQSwUGAAAAAAQABAD1AAAAigMAAAAA&#10;" fillcolor="black" stroked="f"/>
                <v:line id="Line 293" o:spid="_x0000_s1886" style="position:absolute;visibility:visible;mso-wrap-style:square" from="53467,2393" to="53467,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6XMYAAADdAAAADwAAAGRycy9kb3ducmV2LnhtbESPT2/CMAzF75P2HSJP4jZSJv50hYCm&#10;CcR2AwYSR6vx2ojGqZoA3befD5N2s/We3/t5sep9o27URRfYwGiYgSIug3VcGTh+bZ5zUDEhW2wC&#10;k4EfirBaPj4ssLDhznu6HVKlJIRjgQbqlNpC61jW5DEOQ0ss2nfoPCZZu0rbDu8S7hv9kmVT7dGx&#10;NNTY0ntN5eVw9QbcbrqdfM5Orye93qbROb/kzh+NGTz1b3NQifr0b/67/rCCP84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elzGAAAA3QAAAA8AAAAAAAAA&#10;AAAAAAAAoQIAAGRycy9kb3ducmV2LnhtbFBLBQYAAAAABAAEAPkAAACUAwAAAAA=&#10;" strokeweight="0"/>
                <v:rect id="Rectangle 294" o:spid="_x0000_s1887" style="position:absolute;left:53467;top:2393;width:82;height:5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4bcQA&#10;AADdAAAADwAAAGRycy9kb3ducmV2LnhtbERPS2sCMRC+F/ofwhR6q0lFi65GqUKhF6E+DnobN+Pu&#10;4mayJqmu/vqmIHibj+8542lra3EmHyrHGt47CgRx7kzFhYbN+uttACJEZIO1Y9JwpQDTyfPTGDPj&#10;Lryk8yoWIoVwyFBDGWOTSRnykiyGjmuIE3dw3mJM0BfSeLykcFvLrlIf0mLFqaHEhuYl5cfVr9Uw&#10;Gw5mp58eL27L/Y522/2x3/VK69eX9nMEIlIbH+K7+9uk+T01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eG3EAAAA3QAAAA8AAAAAAAAAAAAAAAAAmAIAAGRycy9k&#10;b3ducmV2LnhtbFBLBQYAAAAABAAEAPUAAACJAwAAAAA=&#10;" fillcolor="black" stroked="f"/>
                <v:rect id="Rectangle 295" o:spid="_x0000_s1888" style="position:absolute;left:-82;top:4387;width:164;height:5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L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Ry3HAAAA3QAAAA8AAAAAAAAAAAAAAAAAmAIAAGRy&#10;cy9kb3ducmV2LnhtbFBLBQYAAAAABAAEAPUAAACMAwAAAAA=&#10;" fillcolor="black" stroked="f"/>
                <v:rect id="Rectangle 296" o:spid="_x0000_s1889" style="position:absolute;left:2076;top:-82;width:5402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itsQA&#10;AADdAAAADwAAAGRycy9kb3ducmV2LnhtbERPS2sCMRC+C/0PYQq9aXZFi65GqYWCF8HXQW/jZrq7&#10;uJlsk6jb/vpGELzNx/ec6bw1tbiS85VlBWkvAUGcW11xoWC/++qOQPiArLG2TAp+ycN89tKZYqbt&#10;jTd03YZCxBD2GSooQ2gyKX1ekkHfsw1x5L6tMxgidIXUDm8x3NSynyTv0mDFsaHEhj5Lys/bi1Gw&#10;GI8WP+sBr/42pyMdD6fzsO8Spd5e248JiEBteIof7qWO8w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4rbEAAAA3QAAAA8AAAAAAAAAAAAAAAAAmAIAAGRycy9k&#10;b3ducmV2LnhtbFBLBQYAAAAABAAEAPUAAACJAwAAAAA=&#10;" fillcolor="black" stroked="f"/>
                <v:line id="Line 297" o:spid="_x0000_s1890" style="position:absolute;visibility:visible;mso-wrap-style:square" from="2076,2311" to="55943,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ba8MAAADdAAAADwAAAGRycy9kb3ducmV2LnhtbERPS2vCQBC+F/wPywje6iZiNUZXkdKi&#10;vfkEj0N2TBazsyG71fTfu4VCb/PxPWex6mwt7tR641hBOkxAEBdOGy4VnI6frxkIH5A11o5JwQ95&#10;WC17LwvMtXvwnu6HUIoYwj5HBVUITS6lLyqy6IeuIY7c1bUWQ4RtKXWLjxhuazlKkom0aDg2VNjQ&#10;e0XF7fBtFZjdZPP2NT3PzvJjE9JLdsuMPSk16HfrOYhAXfgX/7m3Os4fp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22vDAAAA3QAAAA8AAAAAAAAAAAAA&#10;AAAAoQIAAGRycy9kb3ducmV2LnhtbFBLBQYAAAAABAAEAPkAAACRAwAAAAA=&#10;" strokeweight="0"/>
                <v:rect id="Rectangle 298" o:spid="_x0000_s1891" style="position:absolute;left:2076;top:2311;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ZWsUA&#10;AADdAAAADwAAAGRycy9kb3ducmV2LnhtbERPS2sCMRC+F/wPYQRvNeujoqtRVCj0UvB10Nu4GXcX&#10;N5M1SXXbX28Khd7m43vObNGYStzJ+dKygl43AUGcWV1yruCwf38dg/ABWWNlmRR8k4fFvPUyw1Tb&#10;B2/pvgu5iCHsU1RQhFCnUvqsIIO+a2viyF2sMxgidLnUDh8x3FSynyQjabDk2FBgTeuCsuvuyyhY&#10;Tcar22bInz/b84lOx/P1re8SpTrtZjkFEagJ/+I/94eO84e9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laxQAAAN0AAAAPAAAAAAAAAAAAAAAAAJgCAABkcnMv&#10;ZG93bnJldi54bWxQSwUGAAAAAAQABAD1AAAAigMAAAAA&#10;" fillcolor="black" stroked="f"/>
                <v:line id="Line 299" o:spid="_x0000_s1892" style="position:absolute;visibility:visible;mso-wrap-style:square" from="2076,4470" to="5594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mhMMAAADdAAAADwAAAGRycy9kb3ducmV2LnhtbERPS2vCQBC+F/wPywje6ibFaoyuIsWi&#10;vfkEj0N2TBazsyG71fTfu4VCb/PxPWe+7Gwt7tR641hBOkxAEBdOGy4VnI6frxkIH5A11o5JwQ95&#10;WC56L3PMtXvwnu6HUIoYwj5HBVUITS6lLyqy6IeuIY7c1bUWQ4RtKXWLjxhua/mWJGNp0XBsqLCh&#10;j4qK2+HbKjC78eb9a3KenuV6E9JLdsuMPSk16HerGYhAXfgX/7m3Os4fpS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5oTDAAAA3QAAAA8AAAAAAAAAAAAA&#10;AAAAoQIAAGRycy9kb3ducmV2LnhtbFBLBQYAAAAABAAEAPkAAACRAwAAAAA=&#10;" strokeweight="0"/>
                <v:rect id="Rectangle 300" o:spid="_x0000_s1893" style="position:absolute;left:2076;top:4470;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ktcUA&#10;AADdAAAADwAAAGRycy9kb3ducmV2LnhtbERPTWvCQBC9C/0PyxS86UZRsWk2UgXBi1BtD/U2ZqdJ&#10;MDub7q4a/fVuodDbPN7nZIvONOJCzteWFYyGCQjiwuqaSwWfH+vBHIQPyBoby6TgRh4W+VMvw1Tb&#10;K+/osg+liCHsU1RQhdCmUvqiIoN+aFviyH1bZzBE6EqpHV5juGnkOElm0mDNsaHCllYVFaf92ShY&#10;vsyXP+8T3t53xwMdvo6n6dglSvWfu7dXEIG68C/+c290nD8ZTe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1xQAAAN0AAAAPAAAAAAAAAAAAAAAAAJgCAABkcnMv&#10;ZG93bnJldi54bWxQSwUGAAAAAAQABAD1AAAAigMAAAAA&#10;" fillcolor="black" stroked="f"/>
                <v:line id="Line 301" o:spid="_x0000_s1894" style="position:absolute;visibility:visible;mso-wrap-style:square" from="2076,7181" to="55943,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daMMAAADdAAAADwAAAGRycy9kb3ducmV2LnhtbERPS2vCQBC+F/wPywje6iZiY4yuImKx&#10;vbU+wOOQHZPF7GzIbjX9991Cobf5+J6zXPe2EXfqvHGsIB0nIIhLpw1XCk7H1+cchA/IGhvHpOCb&#10;PKxXg6clFto9+JPuh1CJGMK+QAV1CG0hpS9rsujHriWO3NV1FkOEXSV1h48Ybhs5SZJMWjQcG2ps&#10;aVtTeTt8WQXmI9u/vM/O87Pc7UN6yW+5sSelRsN+swARqA//4j/3m47zp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3WjDAAAA3QAAAA8AAAAAAAAAAAAA&#10;AAAAoQIAAGRycy9kb3ducmV2LnhtbFBLBQYAAAAABAAEAPkAAACRAwAAAAA=&#10;" strokeweight="0"/>
                <v:rect id="Rectangle 302" o:spid="_x0000_s1895" style="position:absolute;left:2076;top:7181;width:5386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WcYA&#10;AADdAAAADwAAAGRycy9kb3ducmV2LnhtbERPS2vCQBC+F/wPywi91Y2i1aZZRYVCLwUfPdTbmB2T&#10;kOxs3N1q7K93C4Xe5uN7TrboTCMu5HxlWcFwkIAgzq2uuFDwuX97moHwAVljY5kU3MjDYt57yDDV&#10;9spbuuxCIWII+xQVlCG0qZQ+L8mgH9iWOHIn6wyGCF0htcNrDDeNHCXJszRYcWwosaV1SXm9+zYK&#10;Vi+z1Xkz5o+f7fFAh69jPRm5RKnHfrd8BRGoC//iP/e7jvPHw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WcYAAADdAAAADwAAAAAAAAAAAAAAAACYAgAAZHJz&#10;L2Rvd25yZXYueG1sUEsFBgAAAAAEAAQA9QAAAIsDAAAAAA==&#10;" fillcolor="black" stroked="f"/>
                <v:line id="Line 303" o:spid="_x0000_s1896" style="position:absolute;visibility:visible;mso-wrap-style:square" from="2076,10052" to="55943,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gcYAAADdAAAADwAAAGRycy9kb3ducmV2LnhtbESPQU/DMAyF75P4D5GRuG1pERulLJsQ&#10;Yhq7jbJJHK3GtNEap2rCVv49PiDtZus9v/d5uR59p840RBfYQD7LQBHXwTpuDBw+N9MCVEzIFrvA&#10;ZOCXIqxXN5MlljZc+IPOVWqUhHAs0UCbUl9qHeuWPMZZ6IlF+w6DxyTr0Gg74EXCfafvs2yhPTqW&#10;hhZ7em2pPlU/3oDbL7bz3ePx6ajftin/Kk6F8wdj7m7Hl2dQicZ0Nf9fv1vBf8gF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b7IHGAAAA3QAAAA8AAAAAAAAA&#10;AAAAAAAAoQIAAGRycy9kb3ducmV2LnhtbFBLBQYAAAAABAAEAPkAAACUAwAAAAA=&#10;" strokeweight="0"/>
                <v:rect id="Rectangle 304" o:spid="_x0000_s1897" style="position:absolute;left:2076;top:10052;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usMUA&#10;AADdAAAADwAAAGRycy9kb3ducmV2LnhtbERPS2sCMRC+F/wPYQRv3ayiRVejaEHoRaiPg97Gzbi7&#10;uJlsk1RXf31TKPQ2H99zZovW1OJGzleWFfSTFARxbnXFhYLDfv06BuEDssbaMil4kIfFvPMyw0zb&#10;O2/ptguFiCHsM1RQhtBkUvq8JIM+sQ1x5C7WGQwRukJqh/cYbmo5SNM3abDi2FBiQ+8l5dfdt1Gw&#10;moxXX59D3jy35xOdjufraOBSpXrddjkFEagN/+I/94eO84f9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u6wxQAAAN0AAAAPAAAAAAAAAAAAAAAAAJgCAABkcnMv&#10;ZG93bnJldi54bWxQSwUGAAAAAAQABAD1AAAAigMAAAAA&#10;" fillcolor="black" stroked="f"/>
                <v:line id="Line 305" o:spid="_x0000_s1898" style="position:absolute;visibility:visible;mso-wrap-style:square" from="2076,11811" to="5594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qOsYAAADdAAAADwAAAGRycy9kb3ducmV2LnhtbESPT2/CMAzF75P2HSJP4jZS0AalENA0&#10;bWK78VfiaDWmjWicqgnQffv5MGk3W+/5vZ8Xq9436kZddIENjIYZKOIyWMeVgcP+8zkHFROyxSYw&#10;GfihCKvl48MCCxvuvKXbLlVKQjgWaKBOqS20jmVNHuMwtMSinUPnMcnaVdp2eJdw3+hxlk20R8fS&#10;UGNL7zWVl93VG3Cbyfr1e3qcHfXHOo1O+SV3/mDM4Kl/m4NK1Kd/89/1lxX8l7H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BKjrGAAAA3QAAAA8AAAAAAAAA&#10;AAAAAAAAoQIAAGRycy9kb3ducmV2LnhtbFBLBQYAAAAABAAEAPkAAACUAwAAAAA=&#10;" strokeweight="0"/>
                <v:rect id="Rectangle 306" o:spid="_x0000_s1899" style="position:absolute;left:2076;top:11811;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oC8QA&#10;AADdAAAADwAAAGRycy9kb3ducmV2LnhtbERPTWsCMRC9C/6HMIXeNOuiRVejaKHgRVDrQW/jZrq7&#10;uJlsk6jb/vpGEHqbx/uc2aI1tbiR85VlBYN+AoI4t7riQsHh86M3BuEDssbaMin4IQ+Lebczw0zb&#10;O+/otg+FiCHsM1RQhtBkUvq8JIO+bxviyH1ZZzBE6AqpHd5juKllmiRv0mDFsaHEht5Lyi/7q1Gw&#10;moxX39shb3535xOdjufLKHWJUq8v7XIKIlAb/sVP91rH+c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KAvEAAAA3QAAAA8AAAAAAAAAAAAAAAAAmAIAAGRycy9k&#10;b3ducmV2LnhtbFBLBQYAAAAABAAEAPUAAACJAwAAAAA=&#10;" fillcolor="black" stroked="f"/>
                <v:line id="Line 307" o:spid="_x0000_s1900" style="position:absolute;visibility:visible;mso-wrap-style:square" from="2076,14681" to="55943,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R1sMAAADdAAAADwAAAGRycy9kb3ducmV2LnhtbERPS2vCQBC+F/wPywje6sZgNUZXkdKi&#10;vfkEj0N2TBazsyG71fTfu4VCb/PxPWex6mwt7tR641jBaJiAIC6cNlwqOB0/XzMQPiBrrB2Tgh/y&#10;sFr2XhaYa/fgPd0PoRQxhH2OCqoQmlxKX1Rk0Q9dQxy5q2sthgjbUuoWHzHc1jJNkom0aDg2VNjQ&#10;e0XF7fBtFZjdZPP2NT3PzvJjE0aX7JYZe1Jq0O/WcxCBuvAv/nNvdZw/T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EdbDAAAA3QAAAA8AAAAAAAAAAAAA&#10;AAAAoQIAAGRycy9kb3ducmV2LnhtbFBLBQYAAAAABAAEAPkAAACRAwAAAAA=&#10;" strokeweight="0"/>
                <v:rect id="Rectangle 308" o:spid="_x0000_s1901" style="position:absolute;left:2076;top:14681;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T58UA&#10;AADdAAAADwAAAGRycy9kb3ducmV2LnhtbERPS2sCMRC+F/wPYQRvNetqRVejaKHQS6E+DnobN+Pu&#10;4mayTVLd9tc3QsHbfHzPmS9bU4srOV9ZVjDoJyCIc6srLhTsd2/PExA+IGusLZOCH/KwXHSe5php&#10;e+MNXbehEDGEfYYKyhCaTEqfl2TQ921DHLmzdQZDhK6Q2uEthptapkkylgYrjg0lNvRaUn7ZfhsF&#10;6+lk/fU54o/fzelIx8Pp8pK6RKlet13NQARqw0P8737Xcf4oHc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PnxQAAAN0AAAAPAAAAAAAAAAAAAAAAAJgCAABkcnMv&#10;ZG93bnJldi54bWxQSwUGAAAAAAQABAD1AAAAigMAAAAA&#10;" fillcolor="black" stroked="f"/>
                <v:line id="Line 309" o:spid="_x0000_s1902" style="position:absolute;visibility:visible;mso-wrap-style:square" from="2076,17151" to="5594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sOcIAAADdAAAADwAAAGRycy9kb3ducmV2LnhtbERPS4vCMBC+L/gfwgjeNFVc7XaNIqLo&#10;3nzCHodmtg02k9JE7f57syDsbT6+58wWra3EnRpvHCsYDhIQxLnThgsF59Omn4LwAVlj5ZgU/JKH&#10;xbzzNsNMuwcf6H4MhYgh7DNUUIZQZ1L6vCSLfuBq4sj9uMZiiLAppG7wEcNtJUdJMpEWDceGEmta&#10;lZRfjzerwOwn2/ev6eXjItfbMPxOr6mxZ6V63Xb5CSJQG/7FL/dOx/nj0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osOcIAAADdAAAADwAAAAAAAAAAAAAA&#10;AAChAgAAZHJzL2Rvd25yZXYueG1sUEsFBgAAAAAEAAQA+QAAAJADAAAAAA==&#10;" strokeweight="0"/>
                <v:rect id="Rectangle 310" o:spid="_x0000_s1903" style="position:absolute;left:2076;top:17151;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CMUA&#10;AADdAAAADwAAAGRycy9kb3ducmV2LnhtbERPS2sCMRC+F/ofwhR6q1kXFV2NooLQS8FHD/U2bsbd&#10;xc1kTVLd9tcbQfA2H99zJrPW1OJCzleWFXQ7CQji3OqKCwXfu9XHEIQPyBpry6TgjzzMpq8vE8y0&#10;vfKGLttQiBjCPkMFZQhNJqXPSzLoO7YhjtzROoMhQldI7fAaw00t0yQZSIMVx4YSG1qWlJ+2v0bB&#10;YjRcnNc9/vrfHPa0/zmc+qlLlHp/a+djEIHa8BQ/3J86zu+l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y4IxQAAAN0AAAAPAAAAAAAAAAAAAAAAAJgCAABkcnMv&#10;ZG93bnJldi54bWxQSwUGAAAAAAQABAD1AAAAigMAAAAA&#10;" fillcolor="black" stroked="f"/>
                <v:line id="Line 311" o:spid="_x0000_s1904" style="position:absolute;visibility:visible;mso-wrap-style:square" from="2076,18910" to="55943,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X1cMAAADdAAAADwAAAGRycy9kb3ducmV2LnhtbERPS2vCQBC+F/wPywje6kaxMUZXkdKi&#10;vfkEj0N2TBazsyG71fTfu4VCb/PxPWex6mwt7tR641jBaJiAIC6cNlwqOB0/XzMQPiBrrB2Tgh/y&#10;sFr2XhaYa/fgPd0PoRQxhH2OCqoQmlxKX1Rk0Q9dQxy5q2sthgjbUuoWHzHc1nKcJKm0aDg2VNjQ&#10;e0XF7fBtFZhdunn7mp5nZ/mxCaNLdsuMPSk16HfrOYhAXfgX/7m3Os6fjF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kF9XDAAAA3QAAAA8AAAAAAAAAAAAA&#10;AAAAoQIAAGRycy9kb3ducmV2LnhtbFBLBQYAAAAABAAEAPkAAACRAwAAAAA=&#10;" strokeweight="0"/>
                <v:rect id="Rectangle 312" o:spid="_x0000_s1905" style="position:absolute;left:2076;top:18910;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5MUA&#10;AADdAAAADwAAAGRycy9kb3ducmV2LnhtbERPTWvCQBC9C/6HZQq9mU2Dtpq6igqFXgpqe9DbmJ0m&#10;wexs3N1q7K93hUJv83ifM513phFncr62rOApSUEQF1bXXCr4+nwbjEH4gKyxsUwKruRhPuv3pphr&#10;e+ENnbehFDGEfY4KqhDaXEpfVGTQJ7Yljty3dQZDhK6U2uElhptGZmn6LA3WHBsqbGlVUXHc/hgF&#10;y8l4eVoP+eN3c9jTfnc4jjKXKvX40C1eQQTqwr/4z/2u4/xh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RXkxQAAAN0AAAAPAAAAAAAAAAAAAAAAAJgCAABkcnMv&#10;ZG93bnJldi54bWxQSwUGAAAAAAQABAD1AAAAigMAAAAA&#10;" fillcolor="black" stroked="f"/>
                <v:line id="Line 313" o:spid="_x0000_s1906" style="position:absolute;visibility:visible;mso-wrap-style:square" from="2076,20662" to="55943,2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rect id="Rectangle 314" o:spid="_x0000_s1907" style="position:absolute;left:2076;top:20662;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DcUA&#10;AADdAAAADwAAAGRycy9kb3ducmV2LnhtbERPTWvCQBC9F/wPyxR6q5uGVDS6ihEKvRSq9lBvY3ZM&#10;gtnZuLvVtL/eLQje5vE+Z7boTSvO5HxjWcHLMAFBXFrdcKXga/v2PAbhA7LG1jIp+CUPi/ngYYa5&#10;thde03kTKhFD2OeooA6hy6X0ZU0G/dB2xJE7WGcwROgqqR1eYrhpZZokI2mw4dhQY0ermsrj5sco&#10;KCbj4vSZ8cffer+j3ff++Jq6RKmnx345BRGoD3fxzf2u4/wsnc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QNxQAAAN0AAAAPAAAAAAAAAAAAAAAAAJgCAABkcnMv&#10;ZG93bnJldi54bWxQSwUGAAAAAAQABAD1AAAAigMAAAAA&#10;" fillcolor="black" stroked="f"/>
                <v:line id="Line 315" o:spid="_x0000_s1908" style="position:absolute;visibility:visible;mso-wrap-style:square" from="2076,22421" to="55943,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858cAAADdAAAADwAAAGRycy9kb3ducmV2LnhtbESPT2/CMAzF75P2HSIj7TZStsFKIaBp&#10;2gS7bfyROFqNaSMap2oyKN8eHybtZus9v/fzfNn7Rp2piy6wgdEwA0VcBuu4MrDbfj7moGJCttgE&#10;JgNXirBc3N/NsbDhwj903qRKSQjHAg3UKbWF1rGsyWMchpZYtGPoPCZZu0rbDi8S7hv9lGUT7dGx&#10;NNTY0ntN5Wnz6w2478lq/PW6n+71xyqNDvkpd35nzMOgf5uBStSnf/Pf9doK/suz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LznxwAAAN0AAAAPAAAAAAAA&#10;AAAAAAAAAKECAABkcnMvZG93bnJldi54bWxQSwUGAAAAAAQABAD5AAAAlQMAAAAA&#10;" strokeweight="0"/>
                <v:rect id="Rectangle 316" o:spid="_x0000_s1909" style="position:absolute;left:2076;top:22421;width:5386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1sUA&#10;AADdAAAADwAAAGRycy9kb3ducmV2LnhtbERPS2sCMRC+F/wPYQRvNeujoqtRVCj0UvB10Nu4GXcX&#10;N5M1SXXbX28Khd7m43vObNGYStzJ+dKygl43AUGcWV1yruCwf38dg/ABWWNlmRR8k4fFvPUyw1Tb&#10;B2/pvgu5iCHsU1RQhFCnUvqsIIO+a2viyF2sMxgidLnUDh8x3FSynyQjabDk2FBgTeuCsuvuyyhY&#10;Tcar22bInz/b84lOx/P1re8SpTrtZjkFEagJ/+I/94eO84e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b7WxQAAAN0AAAAPAAAAAAAAAAAAAAAAAJgCAABkcnMv&#10;ZG93bnJldi54bWxQSwUGAAAAAAQABAD1AAAAigMAAAAA&#10;" fillcolor="black" stroked="f"/>
                <v:line id="Line 317" o:spid="_x0000_s1910" style="position:absolute;visibility:visible;mso-wrap-style:square" from="2076,24174" to="55943,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HC8QAAADdAAAADwAAAGRycy9kb3ducmV2LnhtbERPTWvCQBC9C/0PyxS86SZabZpmlVIs&#10;2ltrFXocstNkMTsbsqvGf+8KQm/zeJ9TLHvbiBN13jhWkI4TEMSl04YrBbufj1EGwgdkjY1jUnAh&#10;D8vFw6DAXLszf9NpGyoRQ9jnqKAOoc2l9GVNFv3YtcSR+3OdxRBhV0nd4TmG20ZOkmQuLRqODTW2&#10;9F5TedgerQLzNV/PPp/3L3u5Wof0Nztkxu6UGj72b68gAvXhX3x3b3Sc/zSd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ocLxAAAAN0AAAAPAAAAAAAAAAAA&#10;AAAAAKECAABkcnMvZG93bnJldi54bWxQSwUGAAAAAAQABAD5AAAAkgMAAAAA&#10;" strokeweight="0"/>
                <v:rect id="Rectangle 318" o:spid="_x0000_s1911" style="position:absolute;left:2076;top:24174;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FOsUA&#10;AADdAAAADwAAAGRycy9kb3ducmV2LnhtbERPS2sCMRC+C/0PYQreNFsfRVejVEHoRajWg97GzXR3&#10;cTPZJlG3/vpGELzNx/ec6bwxlbiQ86VlBW/dBARxZnXJuYLd96ozAuEDssbKMin4Iw/z2Utriqm2&#10;V97QZRtyEUPYp6igCKFOpfRZQQZ919bEkfuxzmCI0OVSO7zGcFPJXpK8S4Mlx4YCa1oWlJ22Z6Ng&#10;MR4tfr8GvL5tjgc67I+nYc8lSrVfm48JiEBNeIof7k8d5w/6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4U6xQAAAN0AAAAPAAAAAAAAAAAAAAAAAJgCAABkcnMv&#10;ZG93bnJldi54bWxQSwUGAAAAAAQABAD1AAAAigMAAAAA&#10;" fillcolor="black" stroked="f"/>
                <v:line id="Line 319" o:spid="_x0000_s1912" style="position:absolute;visibility:visible;mso-wrap-style:square" from="2076,25933" to="55943,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65MMAAADdAAAADwAAAGRycy9kb3ducmV2LnhtbERPS2sCMRC+C/0PYQreNGu1um6NUkRR&#10;b60P8DhsprvBzWTZRN3++0YoeJuP7zmzRWsrcaPGG8cKBv0EBHHutOFCwfGw7qUgfEDWWDkmBb/k&#10;YTF/6cww0+7O33Tbh0LEEPYZKihDqDMpfV6SRd93NXHkflxjMUTYFFI3eI/htpJvSTKWFg3HhhJr&#10;WpaUX/ZXq8B8jTfvu8lpepKrTRic00tq7FGp7mv7+QEiUBue4n/3Vsf5o+E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juuTDAAAA3QAAAA8AAAAAAAAAAAAA&#10;AAAAoQIAAGRycy9kb3ducmV2LnhtbFBLBQYAAAAABAAEAPkAAACRAwAAAAA=&#10;" strokeweight="0"/>
                <v:rect id="Rectangle 320" o:spid="_x0000_s1913" style="position:absolute;left:2076;top:25933;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41cUA&#10;AADdAAAADwAAAGRycy9kb3ducmV2LnhtbERPS2sCMRC+C/0PYQreNFsfxW6NooLgpaC2h3obN9Pd&#10;xc1kTaJu/fVGELzNx/ec8bQxlTiT86VlBW/dBARxZnXJuYKf72VnBMIHZI2VZVLwTx6mk5fWGFNt&#10;L7yh8zbkIoawT1FBEUKdSumzggz6rq2JI/dnncEQoculdniJ4aaSvSR5lwZLjg0F1rQoKDtsT0bB&#10;/GM0P64H/HXd7He0+90fhj2XKNV+bWafIAI14Sl+uFc6zh/0h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rjVxQAAAN0AAAAPAAAAAAAAAAAAAAAAAJgCAABkcnMv&#10;ZG93bnJldi54bWxQSwUGAAAAAAQABAD1AAAAigMAAAAA&#10;" fillcolor="black" stroked="f"/>
                <v:line id="Line 321" o:spid="_x0000_s1914" style="position:absolute;visibility:visible;mso-wrap-style:square" from="2076,27686" to="55943,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2BCMQAAADdAAAADwAAAGRycy9kb3ducmV2LnhtbERPS2vCQBC+C/6HZYTedKOtaZq6ikiL&#10;9db6AI9DdkwWs7Mhu9X4792C0Nt8fM+ZLTpbiwu13jhWMB4lIIgLpw2XCva7z2EGwgdkjbVjUnAj&#10;D4t5vzfDXLsr/9BlG0oRQ9jnqKAKocml9EVFFv3INcSRO7nWYoiwLaVu8RrDbS0nSZJKi4ZjQ4UN&#10;rSoqzttfq8B8p+vp5vXwdpAf6zA+ZufM2L1ST4Nu+Q4iUBf+xQ/3l47zX55T+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YEIxAAAAN0AAAAPAAAAAAAAAAAA&#10;AAAAAKECAABkcnMvZG93bnJldi54bWxQSwUGAAAAAAQABAD5AAAAkgMAAAAA&#10;" strokeweight="0"/>
                <v:rect id="Rectangle 322" o:spid="_x0000_s1915" style="position:absolute;left:2076;top:27686;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DOcYA&#10;AADdAAAADwAAAGRycy9kb3ducmV2LnhtbERPS2sCMRC+C/0PYQre3KyPWl2NUgsFLwW1PdTbuBl3&#10;FzeTbZLq2l/fFARv8/E9Z75sTS3O5HxlWUE/SUEQ51ZXXCj4/HjrTUD4gKyxtkwKruRhuXjozDHT&#10;9sJbOu9CIWII+wwVlCE0mZQ+L8mgT2xDHLmjdQZDhK6Q2uElhptaDtJ0LA1WHBtKbOi1pPy0+zEK&#10;VtPJ6nsz4vff7WFP+6/D6WngUqW6j+3LDESgNtzFN/dax/mj4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DOcYAAADdAAAADwAAAAAAAAAAAAAAAACYAgAAZHJz&#10;L2Rvd25yZXYueG1sUEsFBgAAAAAEAAQA9QAAAIsDAAAAAA==&#10;" fillcolor="black" stroked="f"/>
                <v:line id="Line 323" o:spid="_x0000_s1916" style="position:absolute;visibility:visible;mso-wrap-style:square" from="2076,29438" to="55943,2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w4ccAAADdAAAADwAAAGRycy9kb3ducmV2LnhtbESPT2/CMAzF75P2HSIj7TZStsFKIaBp&#10;2gS7bfyROFqNaSMap2oyKN8eHybtZus9v/fzfNn7Rp2piy6wgdEwA0VcBuu4MrDbfj7moGJCttgE&#10;JgNXirBc3N/NsbDhwj903qRKSQjHAg3UKbWF1rGsyWMchpZYtGPoPCZZu0rbDi8S7hv9lGUT7dGx&#10;NNTY0ntN5Wnz6w2478lq/PW6n+71xyqNDvkpd35nzMOgf5uBStSnf/Pf9doK/suz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brDhxwAAAN0AAAAPAAAAAAAA&#10;AAAAAAAAAKECAABkcnMvZG93bnJldi54bWxQSwUGAAAAAAQABAD5AAAAlQMAAAAA&#10;" strokeweight="0"/>
                <v:rect id="Rectangle 324" o:spid="_x0000_s1917" style="position:absolute;left:2076;top:29438;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y0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gbQ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7LQxQAAAN0AAAAPAAAAAAAAAAAAAAAAAJgCAABkcnMv&#10;ZG93bnJldi54bWxQSwUGAAAAAAQABAD1AAAAigMAAAAA&#10;" fillcolor="black" stroked="f"/>
                <v:line id="Line 325" o:spid="_x0000_s1918" style="position:absolute;visibility:visible;mso-wrap-style:square" from="2076,32156" to="55943,3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PmsYAAADdAAAADwAAAGRycy9kb3ducmV2LnhtbESPT2/CMAzF75P2HSJP2m2kTAxKIaAJ&#10;MbHd+CtxtBrTRjRO1WTQffv5MGk3W+/5vZ/ny9436kZddIENDAcZKOIyWMeVgePh4yUHFROyxSYw&#10;GfihCMvF48McCxvuvKPbPlVKQjgWaKBOqS20jmVNHuMgtMSiXULnMcnaVdp2eJdw3+jXLBtrj46l&#10;ocaWVjWV1/23N+C2483b1+Q0Pen1Jg3P+TV3/mjM81P/PgOVqE//5r/rTyv4o5H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z5rGAAAA3QAAAA8AAAAAAAAA&#10;AAAAAAAAoQIAAGRycy9kb3ducmV2LnhtbFBLBQYAAAAABAAEAPkAAACUAwAAAAA=&#10;" strokeweight="0"/>
                <v:rect id="Rectangle 326" o:spid="_x0000_s1919" style="position:absolute;left:2076;top:32156;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Nq8QA&#10;AADdAAAADwAAAGRycy9kb3ducmV2LnhtbERPTWsCMRC9C/6HMIXeNKusRVejaKHgRVDrQW/jZrq7&#10;uJlsk6jb/vpGEHqbx/uc2aI1tbiR85VlBYN+AoI4t7riQsHh86M3BuEDssbaMin4IQ+Lebczw0zb&#10;O+/otg+FiCHsM1RQhtBkUvq8JIO+bxviyH1ZZzBE6AqpHd5juKnlMEnepMGKY0OJDb2XlF/2V6Ng&#10;NRmvvrcpb3535xOdjufLaOgSpV5f2uUURKA2/Iuf7rWO89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zavEAAAA3QAAAA8AAAAAAAAAAAAAAAAAmAIAAGRycy9k&#10;b3ducmV2LnhtbFBLBQYAAAAABAAEAPUAAACJAwAAAAA=&#10;" fillcolor="black" stroked="f"/>
                <v:line id="Line 327" o:spid="_x0000_s1920" style="position:absolute;visibility:visible;mso-wrap-style:square" from="2076,34226" to="55943,3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rect id="Rectangle 328" o:spid="_x0000_s1921" style="position:absolute;left:2076;top:34226;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2R8UA&#10;AADdAAAADwAAAGRycy9kb3ducmV2LnhtbERPS2sCMRC+F/wPYQRvNatuRVejaKHQS6E+DnobN+Pu&#10;4mayTVLd9tc3QsHbfHzPmS9bU4srOV9ZVjDoJyCIc6srLhTsd2/PExA+IGusLZOCH/KwXHSe5php&#10;e+MNXbehEDGEfYYKyhCaTEqfl2TQ921DHLmzdQZDhK6Q2uEthptaDpNkLA1WHBtKbOi1pPyy/TYK&#10;1tPJ+usz5Y/fzelIx8Pp8jJ0iVK9bruagQjUhof43/2u4/w0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ZHxQAAAN0AAAAPAAAAAAAAAAAAAAAAAJgCAABkcnMv&#10;ZG93bnJldi54bWxQSwUGAAAAAAQABAD1AAAAigMAAAAA&#10;" fillcolor="black" stroked="f"/>
                <v:line id="Line 329" o:spid="_x0000_s1922" style="position:absolute;visibility:visible;mso-wrap-style:square" from="2076,35985" to="55943,3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JmcMAAADdAAAADwAAAGRycy9kb3ducmV2LnhtbERPS2vCQBC+F/wPywje6saSaoyuIsWi&#10;vfkEj0N2TBazsyG71fTfu4VCb/PxPWe+7Gwt7tR641jBaJiAIC6cNlwqOB0/XzMQPiBrrB2Tgh/y&#10;sFz0XuaYa/fgPd0PoRQxhH2OCqoQmlxKX1Rk0Q9dQxy5q2sthgjbUuoWHzHc1vItScbSouHYUGFD&#10;HxUVt8O3VWB248371+Q8Pcv1Jowu2S0z9qTUoN+tZiACdeFf/Ofe6jg/TV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lyZnDAAAA3QAAAA8AAAAAAAAAAAAA&#10;AAAAoQIAAGRycy9kb3ducmV2LnhtbFBLBQYAAAAABAAEAPkAAACRAwAAAAA=&#10;" strokeweight="0"/>
                <v:rect id="Rectangle 330" o:spid="_x0000_s1923" style="position:absolute;left:2076;top:35985;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LqMUA&#10;AADdAAAADwAAAGRycy9kb3ducmV2LnhtbERPS2sCMRC+F/ofwhS81ayyiq5G0UKhl4KPHupt3Iy7&#10;i5vJmkTd9tcbQfA2H99zpvPW1OJCzleWFfS6CQji3OqKCwU/28/3EQgfkDXWlknBH3mYz15fpphp&#10;e+U1XTahEDGEfYYKyhCaTEqfl2TQd21DHLmDdQZDhK6Q2uE1hpta9pNkKA1WHBtKbOijpPy4ORsF&#10;y/FoeVql/P2/3u9o97s/DvouUarz1i4mIAK14Sl+uL90nJ+mA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MuoxQAAAN0AAAAPAAAAAAAAAAAAAAAAAJgCAABkcnMv&#10;ZG93bnJldi54bWxQSwUGAAAAAAQABAD1AAAAigMAAAAA&#10;" fillcolor="black" stroked="f"/>
                <v:line id="Line 331" o:spid="_x0000_s1924" style="position:absolute;visibility:visible;mso-wrap-style:square" from="2076,38855" to="55943,3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vydcMAAADdAAAADwAAAGRycy9kb3ducmV2LnhtbERPS2vCQBC+F/wPywje6sZi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78nXDAAAA3QAAAA8AAAAAAAAAAAAA&#10;AAAAoQIAAGRycy9kb3ducmV2LnhtbFBLBQYAAAAABAAEAPkAAACRAwAAAAA=&#10;" strokeweight="0"/>
                <v:rect id="Rectangle 332" o:spid="_x0000_s1925" style="position:absolute;left:2076;top:38855;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wRMUA&#10;AADdAAAADwAAAGRycy9kb3ducmV2LnhtbERPS2sCMRC+F/ofwgjealbZVl2NUguCl0J9HPQ2bsbd&#10;xc1km0Td9tc3QsHbfHzPmc5bU4srOV9ZVtDvJSCIc6srLhTstsuXEQgfkDXWlknBD3mYz56fpphp&#10;e+M1XTehEDGEfYYKyhCaTEqfl2TQ92xDHLmTdQZDhK6Q2uEthptaDpLkTRqsODaU2NBHSfl5czEK&#10;FuPR4vsr5c/f9fFAh/3x/DpwiVLdTvs+ARGoDQ/xv3ul4/w0Hc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BExQAAAN0AAAAPAAAAAAAAAAAAAAAAAJgCAABkcnMv&#10;ZG93bnJldi54bWxQSwUGAAAAAAQABAD1AAAAigMAAAAA&#10;" fillcolor="black" stroked="f"/>
                <v:line id="Line 333" o:spid="_x0000_s1926" style="position:absolute;visibility:visible;mso-wrap-style:square" from="2076,40608" to="55943,4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rect id="Rectangle 334" o:spid="_x0000_s1927" style="position:absolute;left:2076;top:40608;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BrcUA&#10;AADdAAAADwAAAGRycy9kb3ducmV2LnhtbERPTWvCQBC9F/wPyxR6q5uGVDS6ihEKvRSq9lBvY3ZM&#10;gtnZuLvVtL/eLQje5vE+Z7boTSvO5HxjWcHLMAFBXFrdcKXga/v2PAbhA7LG1jIp+CUPi/ngYYa5&#10;thde03kTKhFD2OeooA6hy6X0ZU0G/dB2xJE7WGcwROgqqR1eYrhpZZokI2mw4dhQY0ermsrj5sco&#10;KCbj4vSZ8cffer+j3ff++Jq6RKmnx345BRGoD3fxzf2u4/ws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cGtxQAAAN0AAAAPAAAAAAAAAAAAAAAAAJgCAABkcnMv&#10;ZG93bnJldi54bWxQSwUGAAAAAAQABAD1AAAAigMAAAAA&#10;" fillcolor="black" stroked="f"/>
                <v:line id="Line 335" o:spid="_x0000_s1928" style="position:absolute;visibility:visible;mso-wrap-style:square" from="2076,42367" to="55943,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rect id="Rectangle 336" o:spid="_x0000_s1929" style="position:absolute;left:2076;top:42367;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dsUA&#10;AADdAAAADwAAAGRycy9kb3ducmV2LnhtbERPTWvCQBC9C/0PyxS86UZRsWk2UgXBi1BtD/U2ZqdJ&#10;MDub7q4a/fVuodDbPN7nZIvONOJCzteWFYyGCQjiwuqaSwWfH+vBHIQPyBoby6TgRh4W+VMvw1Tb&#10;K+/osg+liCHsU1RQhdCmUvqiIoN+aFviyH1bZzBE6EqpHV5juGnkOElm0mDNsaHCllYVFaf92ShY&#10;vsyXP+8T3t53xwMdvo6n6dglSvWfu7dXEIG68C/+c290nD+Zju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lt2xQAAAN0AAAAPAAAAAAAAAAAAAAAAAJgCAABkcnMv&#10;ZG93bnJldi54bWxQSwUGAAAAAAQABAD1AAAAigMAAAAA&#10;" fillcolor="black" stroked="f"/>
                <v:line id="Line 337" o:spid="_x0000_s1930" style="position:absolute;visibility:visible;mso-wrap-style:square" from="2076,44996" to="55943,4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iq8IAAADdAAAADwAAAGRycy9kb3ducmV2LnhtbERPS4vCMBC+C/sfwix4W1Nl1VqNIrKL&#10;7s0neByasQ02k9JE7f57s7DgbT6+58wWra3EnRpvHCvo9xIQxLnThgsFx8P3RwrCB2SNlWNS8Ese&#10;FvO3zgwz7R68o/s+FCKGsM9QQRlCnUnp85Is+p6riSN3cY3FEGFTSN3gI4bbSg6SZCQtGo4NJda0&#10;Kim/7m9WgdmO1sOf8Wlykl/r0D+n19TYo1Ld93Y5BRGoDS/xv3uj4/zP4Q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liq8IAAADdAAAADwAAAAAAAAAAAAAA&#10;AAChAgAAZHJzL2Rvd25yZXYueG1sUEsFBgAAAAAEAAQA+QAAAJADAAAAAA==&#10;" strokeweight="0"/>
                <v:rect id="Rectangle 338" o:spid="_x0000_s1931" style="position:absolute;left:2076;top:44996;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gmsUA&#10;AADdAAAADwAAAGRycy9kb3ducmV2LnhtbERPS2sCMRC+C/0PYQreNFsfxW6NooLgpaC2h3obN9Pd&#10;xc1kTaJu/fVGELzNx/ec8bQxlTiT86VlBW/dBARxZnXJuYKf72VnBMIHZI2VZVLwTx6mk5fWGFNt&#10;L7yh8zbkIoawT1FBEUKdSumzggz6rq2JI/dnncEQoculdniJ4aaSvSR5lwZLjg0F1rQoKDtsT0bB&#10;/GM0P64H/HXd7He0+90fhj2XKNV+bWafIAI14Sl+uFc6zh8M+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GCaxQAAAN0AAAAPAAAAAAAAAAAAAAAAAJgCAABkcnMv&#10;ZG93bnJldi54bWxQSwUGAAAAAAQABAD1AAAAigMAAAAA&#10;" fillcolor="black" stroked="f"/>
                <v:line id="Line 339" o:spid="_x0000_s1932" style="position:absolute;visibility:visible;mso-wrap-style:square" from="2076,46755" to="55943,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rect id="Rectangle 340" o:spid="_x0000_s1933" style="position:absolute;left:2076;top:46755;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ddcQA&#10;AADdAAAADwAAAGRycy9kb3ducmV2LnhtbERPTWsCMRC9F/wPYQRvNau4RVejqCD0UlDbQ72Nm3F3&#10;cTNZk6jb/vpGEHqbx/uc2aI1tbiR85VlBYN+AoI4t7riQsHX5+Z1DMIHZI21ZVLwQx4W887LDDNt&#10;77yj2z4UIoawz1BBGUKTSenzkgz6vm2II3eyzmCI0BVSO7zHcFPLYZK8SYMVx4YSG1qXlJ/3V6Ng&#10;NRmvLtsRf/zujgc6fB/P6dAlSvW67XIKIlAb/sVP97uO80dp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XXXEAAAA3QAAAA8AAAAAAAAAAAAAAAAAmAIAAGRycy9k&#10;b3ducmV2LnhtbFBLBQYAAAAABAAEAPUAAACJAwAAAAA=&#10;" fillcolor="black" stroked="f"/>
                <v:line id="Line 341" o:spid="_x0000_s1934" style="position:absolute;visibility:visible;mso-wrap-style:square" from="2076,49625" to="55943,4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rect id="Rectangle 342" o:spid="_x0000_s1935" style="position:absolute;left:2076;top:49625;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mmcQA&#10;AADdAAAADwAAAGRycy9kb3ducmV2LnhtbERPTWsCMRC9C/0PYQreNFtRq6tRqiD0IlTrQW/jZrq7&#10;uJlsk6hbf30jCN7m8T5nOm9MJS7kfGlZwVs3AUGcWV1yrmD3veqMQPiArLGyTAr+yMN89tKaYqrt&#10;lTd02YZcxBD2KSooQqhTKX1WkEHftTVx5H6sMxgidLnUDq8x3FSylyRDabDk2FBgTcuCstP2bBQs&#10;xqPF71ef17fN8UCH/fE06LlEqfZr8zEBEagJT/HD/anj/P7gHe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ZpnEAAAA3QAAAA8AAAAAAAAAAAAAAAAAmAIAAGRycy9k&#10;b3ducmV2LnhtbFBLBQYAAAAABAAEAPUAAACJAwAAAAA=&#10;" fillcolor="black" stroked="f"/>
                <v:line id="Line 343" o:spid="_x0000_s1936" style="position:absolute;visibility:visible;mso-wrap-style:square" from="2076,52177" to="55943,5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rect id="Rectangle 344" o:spid="_x0000_s1937" style="position:absolute;left:2076;top:52177;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line id="Line 345" o:spid="_x0000_s1938" style="position:absolute;visibility:visible;mso-wrap-style:square" from="2076,55213" to="55943,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rect id="Rectangle 346" o:spid="_x0000_s1939" style="position:absolute;left:2076;top:55213;width:5386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Ry8UA&#10;AADdAAAADwAAAGRycy9kb3ducmV2LnhtbERPTWvCQBC9C/0PyxS86UZRsWk2UgXBi6C2h3obs9Mk&#10;mJ1Nd1eN/fVuodDbPN7nZIvONOJKzteWFYyGCQjiwuqaSwUf7+vBHIQPyBoby6TgTh4W+VMvw1Tb&#10;G+/pegiliCHsU1RQhdCmUvqiIoN+aFviyH1ZZzBE6EqpHd5iuGnkOElm0mDNsaHCllYVFefDxShY&#10;vsyX37sJb3/2pyMdP0/n6dglSvWfu7dXEIG68C/+c290nD+Zj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HLxQAAAN0AAAAPAAAAAAAAAAAAAAAAAJgCAABkcnMv&#10;ZG93bnJldi54bWxQSwUGAAAAAAQABAD1AAAAigMAAAAA&#10;" fillcolor="black" stroked="f"/>
                <v:line id="Line 347" o:spid="_x0000_s1940" style="position:absolute;visibility:visible;mso-wrap-style:square" from="2076,58083" to="55943,5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rect id="Rectangle 348" o:spid="_x0000_s1941" style="position:absolute;left:2076;top:58083;width:53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qJ8QA&#10;AADdAAAADwAAAGRycy9kb3ducmV2LnhtbERPS2sCMRC+C/0PYQreNFtf2K1RVBC8FNT2UG/jZrq7&#10;uJmsSdStv94IQm/z8T1nMmtMJS7kfGlZwVs3AUGcWV1yruD7a9UZg/ABWWNlmRT8kYfZ9KU1wVTb&#10;K2/psgu5iCHsU1RQhFCnUvqsIIO+a2viyP1aZzBE6HKpHV5juKlkL0lG0mDJsaHAmpYFZcfd2ShY&#10;vI8Xp82AP2/bw572P4fjsOcSpdqvzfwDRKAm/Iuf7rWO8wej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qifEAAAA3QAAAA8AAAAAAAAAAAAAAAAAmAIAAGRycy9k&#10;b3ducmV2LnhtbFBLBQYAAAAABAAEAPUAAACJAwAAAAA=&#10;" fillcolor="black" stroked="f"/>
                <v:line id="Line 349" o:spid="_x0000_s1942" style="position:absolute;visibility:visible;mso-wrap-style:square" from="2076,59677" to="55943,5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rect id="Rectangle 350" o:spid="_x0000_s1943" style="position:absolute;left:2076;top:59677;width:53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yMUA&#10;AADdAAAADwAAAGRycy9kb3ducmV2LnhtbERPTWvCQBC9F/wPyxS8NZuKik2zERWEXoRqe6i3MTtN&#10;gtnZuLvV2F/fLQje5vE+J5/3phVncr6xrOA5SUEQl1Y3XCn4/Fg/zUD4gKyxtUwKruRhXgwecsy0&#10;vfCWzrtQiRjCPkMFdQhdJqUvazLoE9sRR+7bOoMhQldJ7fASw00rR2k6lQYbjg01drSqqTzufoyC&#10;5ctseXof8+Z3e9jT/utwnIxcqtTwsV+8ggjUh7v45n7Tcf54Oo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ZfIxQAAAN0AAAAPAAAAAAAAAAAAAAAAAJgCAABkcnMv&#10;ZG93bnJldi54bWxQSwUGAAAAAAQABAD1AAAAigMAAAAA&#10;" fillcolor="black" stroked="f"/>
                <v:rect id="Rectangle 351" o:spid="_x0000_s1944" style="position:absolute;left:2076;top:61277;width:540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Jv8QA&#10;AADdAAAADwAAAGRycy9kb3ducmV2LnhtbERPTWsCMRC9F/ofwhR6q1lFF12NooLQS6FqD/U2bsbd&#10;xc1kTVJd/fWNIHibx/ucyaw1tTiT85VlBd1OAoI4t7riQsHPdvUxBOEDssbaMim4kofZ9PVlgpm2&#10;F17TeRMKEUPYZ6igDKHJpPR5SQZ9xzbEkTtYZzBE6AqpHV5iuKllL0lSabDi2FBiQ8uS8uPmzyhY&#10;jIaL03efv27r/Y52v/vjoOcSpd7f2vkYRKA2PMUP96eO8/t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Cb/EAAAA3QAAAA8AAAAAAAAAAAAAAAAAmAIAAGRycy9k&#10;b3ducmV2LnhtbFBLBQYAAAAABAAEAPUAAACJAwAAAAA=&#10;" fillcolor="black" stroked="f"/>
                <w10:anchorlock/>
              </v:group>
            </w:pict>
          </mc:Fallback>
        </mc:AlternateConten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72"/>
          <w:szCs w:val="72"/>
          <w:lang w:eastAsia="en-US"/>
        </w:rPr>
      </w:pPr>
      <w:r w:rsidRPr="00715EBC">
        <w:rPr>
          <w:rFonts w:ascii="Cambria" w:eastAsia="Calibri" w:hAnsi="Cambria"/>
          <w:noProof/>
          <w:sz w:val="72"/>
          <w:szCs w:val="72"/>
          <w:lang w:eastAsia="sl-SI"/>
        </w:rPr>
        <w:lastRenderedPageBreak/>
        <mc:AlternateContent>
          <mc:Choice Requires="wpc">
            <w:drawing>
              <wp:inline distT="0" distB="0" distL="0" distR="0" wp14:anchorId="2F66C5AC" wp14:editId="14BA2244">
                <wp:extent cx="5762625" cy="3699510"/>
                <wp:effectExtent l="0" t="0" r="9525" b="15240"/>
                <wp:docPr id="1655" name="Platno 1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8" name="Rectangle 355"/>
                        <wps:cNvSpPr>
                          <a:spLocks noChangeArrowheads="1"/>
                        </wps:cNvSpPr>
                        <wps:spPr bwMode="auto">
                          <a:xfrm>
                            <a:off x="205105" y="0"/>
                            <a:ext cx="5557520" cy="26225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Rectangle 356"/>
                        <wps:cNvSpPr>
                          <a:spLocks noChangeArrowheads="1"/>
                        </wps:cNvSpPr>
                        <wps:spPr bwMode="auto">
                          <a:xfrm>
                            <a:off x="205105" y="254000"/>
                            <a:ext cx="3991610" cy="2298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357"/>
                        <wps:cNvSpPr>
                          <a:spLocks noChangeArrowheads="1"/>
                        </wps:cNvSpPr>
                        <wps:spPr bwMode="auto">
                          <a:xfrm>
                            <a:off x="4188460" y="254000"/>
                            <a:ext cx="1574165" cy="2298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Rectangle 358"/>
                        <wps:cNvSpPr>
                          <a:spLocks noChangeArrowheads="1"/>
                        </wps:cNvSpPr>
                        <wps:spPr bwMode="auto">
                          <a:xfrm>
                            <a:off x="205105" y="3221990"/>
                            <a:ext cx="5557520" cy="36893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359"/>
                        <wps:cNvSpPr>
                          <a:spLocks noChangeArrowheads="1"/>
                        </wps:cNvSpPr>
                        <wps:spPr bwMode="auto">
                          <a:xfrm>
                            <a:off x="237490" y="57150"/>
                            <a:ext cx="4241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1473" name="Rectangle 360"/>
                        <wps:cNvSpPr>
                          <a:spLocks noChangeArrowheads="1"/>
                        </wps:cNvSpPr>
                        <wps:spPr bwMode="auto">
                          <a:xfrm>
                            <a:off x="229235" y="311785"/>
                            <a:ext cx="8705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color w:val="000000"/>
                                  <w:sz w:val="16"/>
                                  <w:szCs w:val="16"/>
                                  <w:lang w:val="en-US"/>
                                </w:rPr>
                                <w:t>Športne</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prireditve</w:t>
                              </w:r>
                              <w:proofErr w:type="spellEnd"/>
                            </w:p>
                          </w:txbxContent>
                        </wps:txbx>
                        <wps:bodyPr rot="0" vert="horz" wrap="none" lIns="0" tIns="0" rIns="0" bIns="0" anchor="t" anchorCtr="0">
                          <a:spAutoFit/>
                        </wps:bodyPr>
                      </wps:wsp>
                      <wps:wsp>
                        <wps:cNvPr id="1474" name="Rectangle 361"/>
                        <wps:cNvSpPr>
                          <a:spLocks noChangeArrowheads="1"/>
                        </wps:cNvSpPr>
                        <wps:spPr bwMode="auto">
                          <a:xfrm>
                            <a:off x="4270375" y="29527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1475" name="Rectangle 362"/>
                        <wps:cNvSpPr>
                          <a:spLocks noChangeArrowheads="1"/>
                        </wps:cNvSpPr>
                        <wps:spPr bwMode="auto">
                          <a:xfrm>
                            <a:off x="4525010" y="29527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1476" name="Rectangle 363"/>
                        <wps:cNvSpPr>
                          <a:spLocks noChangeArrowheads="1"/>
                        </wps:cNvSpPr>
                        <wps:spPr bwMode="auto">
                          <a:xfrm>
                            <a:off x="4787265" y="29527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1477" name="Rectangle 364"/>
                        <wps:cNvSpPr>
                          <a:spLocks noChangeArrowheads="1"/>
                        </wps:cNvSpPr>
                        <wps:spPr bwMode="auto">
                          <a:xfrm>
                            <a:off x="5049520" y="29527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1478" name="Rectangle 365"/>
                        <wps:cNvSpPr>
                          <a:spLocks noChangeArrowheads="1"/>
                        </wps:cNvSpPr>
                        <wps:spPr bwMode="auto">
                          <a:xfrm>
                            <a:off x="5311775" y="29527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1479" name="Rectangle 366"/>
                        <wps:cNvSpPr>
                          <a:spLocks noChangeArrowheads="1"/>
                        </wps:cNvSpPr>
                        <wps:spPr bwMode="auto">
                          <a:xfrm>
                            <a:off x="5574030" y="29527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1480" name="Rectangle 367"/>
                        <wps:cNvSpPr>
                          <a:spLocks noChangeArrowheads="1"/>
                        </wps:cNvSpPr>
                        <wps:spPr bwMode="auto">
                          <a:xfrm>
                            <a:off x="24765" y="51625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58</w:t>
                              </w:r>
                            </w:p>
                          </w:txbxContent>
                        </wps:txbx>
                        <wps:bodyPr rot="0" vert="horz" wrap="none" lIns="0" tIns="0" rIns="0" bIns="0" anchor="t" anchorCtr="0">
                          <a:spAutoFit/>
                        </wps:bodyPr>
                      </wps:wsp>
                      <wps:wsp>
                        <wps:cNvPr id="1481" name="Rectangle 368"/>
                        <wps:cNvSpPr>
                          <a:spLocks noChangeArrowheads="1"/>
                        </wps:cNvSpPr>
                        <wps:spPr bwMode="auto">
                          <a:xfrm>
                            <a:off x="229235" y="516255"/>
                            <a:ext cx="347218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Smotrno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odločanje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podeljevanju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soglasij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organiziranje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prireditev</w:t>
                              </w:r>
                              <w:proofErr w:type="spellEnd"/>
                            </w:p>
                          </w:txbxContent>
                        </wps:txbx>
                        <wps:bodyPr rot="0" vert="horz" wrap="none" lIns="0" tIns="0" rIns="0" bIns="0" anchor="t" anchorCtr="0">
                          <a:spAutoFit/>
                        </wps:bodyPr>
                      </wps:wsp>
                      <wps:wsp>
                        <wps:cNvPr id="1482" name="Rectangle 369"/>
                        <wps:cNvSpPr>
                          <a:spLocks noChangeArrowheads="1"/>
                        </wps:cNvSpPr>
                        <wps:spPr bwMode="auto">
                          <a:xfrm>
                            <a:off x="4278630" y="50800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483" name="Rectangle 370"/>
                        <wps:cNvSpPr>
                          <a:spLocks noChangeArrowheads="1"/>
                        </wps:cNvSpPr>
                        <wps:spPr bwMode="auto">
                          <a:xfrm>
                            <a:off x="4533265" y="50800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484" name="Rectangle 371"/>
                        <wps:cNvSpPr>
                          <a:spLocks noChangeArrowheads="1"/>
                        </wps:cNvSpPr>
                        <wps:spPr bwMode="auto">
                          <a:xfrm>
                            <a:off x="4795520" y="50800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485" name="Rectangle 372"/>
                        <wps:cNvSpPr>
                          <a:spLocks noChangeArrowheads="1"/>
                        </wps:cNvSpPr>
                        <wps:spPr bwMode="auto">
                          <a:xfrm>
                            <a:off x="5066030" y="50800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86" name="Rectangle 373"/>
                        <wps:cNvSpPr>
                          <a:spLocks noChangeArrowheads="1"/>
                        </wps:cNvSpPr>
                        <wps:spPr bwMode="auto">
                          <a:xfrm>
                            <a:off x="5328285" y="50800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87" name="Rectangle 374"/>
                        <wps:cNvSpPr>
                          <a:spLocks noChangeArrowheads="1"/>
                        </wps:cNvSpPr>
                        <wps:spPr bwMode="auto">
                          <a:xfrm>
                            <a:off x="5590540" y="50800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88" name="Rectangle 375"/>
                        <wps:cNvSpPr>
                          <a:spLocks noChangeArrowheads="1"/>
                        </wps:cNvSpPr>
                        <wps:spPr bwMode="auto">
                          <a:xfrm>
                            <a:off x="24765" y="75438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59</w:t>
                              </w:r>
                            </w:p>
                          </w:txbxContent>
                        </wps:txbx>
                        <wps:bodyPr rot="0" vert="horz" wrap="none" lIns="0" tIns="0" rIns="0" bIns="0" anchor="t" anchorCtr="0">
                          <a:spAutoFit/>
                        </wps:bodyPr>
                      </wps:wsp>
                      <wps:wsp>
                        <wps:cNvPr id="1489" name="Rectangle 376"/>
                        <wps:cNvSpPr>
                          <a:spLocks noChangeArrowheads="1"/>
                        </wps:cNvSpPr>
                        <wps:spPr bwMode="auto">
                          <a:xfrm>
                            <a:off x="229235" y="688975"/>
                            <a:ext cx="377698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izvedbe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velikih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mednarodnih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drugih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prireditev</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490" name="Rectangle 377"/>
                        <wps:cNvSpPr>
                          <a:spLocks noChangeArrowheads="1"/>
                        </wps:cNvSpPr>
                        <wps:spPr bwMode="auto">
                          <a:xfrm>
                            <a:off x="229235" y="828040"/>
                            <a:ext cx="142684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ki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upoštevajo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trajnostne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kriterije</w:t>
                              </w:r>
                              <w:proofErr w:type="spellEnd"/>
                            </w:p>
                          </w:txbxContent>
                        </wps:txbx>
                        <wps:bodyPr rot="0" vert="horz" wrap="none" lIns="0" tIns="0" rIns="0" bIns="0" anchor="t" anchorCtr="0">
                          <a:spAutoFit/>
                        </wps:bodyPr>
                      </wps:wsp>
                      <wps:wsp>
                        <wps:cNvPr id="1491" name="Rectangle 378"/>
                        <wps:cNvSpPr>
                          <a:spLocks noChangeArrowheads="1"/>
                        </wps:cNvSpPr>
                        <wps:spPr bwMode="auto">
                          <a:xfrm>
                            <a:off x="4286885" y="7543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92" name="Rectangle 379"/>
                        <wps:cNvSpPr>
                          <a:spLocks noChangeArrowheads="1"/>
                        </wps:cNvSpPr>
                        <wps:spPr bwMode="auto">
                          <a:xfrm>
                            <a:off x="4540885" y="7543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93" name="Rectangle 380"/>
                        <wps:cNvSpPr>
                          <a:spLocks noChangeArrowheads="1"/>
                        </wps:cNvSpPr>
                        <wps:spPr bwMode="auto">
                          <a:xfrm>
                            <a:off x="4803775" y="7543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94" name="Rectangle 381"/>
                        <wps:cNvSpPr>
                          <a:spLocks noChangeArrowheads="1"/>
                        </wps:cNvSpPr>
                        <wps:spPr bwMode="auto">
                          <a:xfrm>
                            <a:off x="5066030" y="7543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95" name="Rectangle 382"/>
                        <wps:cNvSpPr>
                          <a:spLocks noChangeArrowheads="1"/>
                        </wps:cNvSpPr>
                        <wps:spPr bwMode="auto">
                          <a:xfrm>
                            <a:off x="5328285" y="7543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96" name="Rectangle 383"/>
                        <wps:cNvSpPr>
                          <a:spLocks noChangeArrowheads="1"/>
                        </wps:cNvSpPr>
                        <wps:spPr bwMode="auto">
                          <a:xfrm>
                            <a:off x="5590540" y="7543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497" name="Rectangle 384"/>
                        <wps:cNvSpPr>
                          <a:spLocks noChangeArrowheads="1"/>
                        </wps:cNvSpPr>
                        <wps:spPr bwMode="auto">
                          <a:xfrm>
                            <a:off x="24765" y="103314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60</w:t>
                              </w:r>
                            </w:p>
                          </w:txbxContent>
                        </wps:txbx>
                        <wps:bodyPr rot="0" vert="horz" wrap="none" lIns="0" tIns="0" rIns="0" bIns="0" anchor="t" anchorCtr="0">
                          <a:spAutoFit/>
                        </wps:bodyPr>
                      </wps:wsp>
                      <wps:wsp>
                        <wps:cNvPr id="1498" name="Rectangle 385"/>
                        <wps:cNvSpPr>
                          <a:spLocks noChangeArrowheads="1"/>
                        </wps:cNvSpPr>
                        <wps:spPr bwMode="auto">
                          <a:xfrm>
                            <a:off x="229235" y="1033145"/>
                            <a:ext cx="26682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Oblikovanje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blagovne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znamke</w:t>
                              </w:r>
                              <w:proofErr w:type="spellEnd"/>
                              <w:r>
                                <w:rPr>
                                  <w:rFonts w:ascii="Cambria" w:hAnsi="Cambria" w:cs="Cambria"/>
                                  <w:color w:val="000000"/>
                                  <w:sz w:val="16"/>
                                  <w:szCs w:val="16"/>
                                  <w:lang w:val="en-US"/>
                                </w:rPr>
                                <w:t xml:space="preserve"> o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dogodkih</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Sloveniji</w:t>
                              </w:r>
                              <w:proofErr w:type="spellEnd"/>
                            </w:p>
                          </w:txbxContent>
                        </wps:txbx>
                        <wps:bodyPr rot="0" vert="horz" wrap="none" lIns="0" tIns="0" rIns="0" bIns="0" anchor="t" anchorCtr="0">
                          <a:spAutoFit/>
                        </wps:bodyPr>
                      </wps:wsp>
                      <wps:wsp>
                        <wps:cNvPr id="1499" name="Rectangle 386"/>
                        <wps:cNvSpPr>
                          <a:spLocks noChangeArrowheads="1"/>
                        </wps:cNvSpPr>
                        <wps:spPr bwMode="auto">
                          <a:xfrm>
                            <a:off x="4278630" y="103314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00" name="Rectangle 387"/>
                        <wps:cNvSpPr>
                          <a:spLocks noChangeArrowheads="1"/>
                        </wps:cNvSpPr>
                        <wps:spPr bwMode="auto">
                          <a:xfrm>
                            <a:off x="4533265" y="103314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01" name="Rectangle 388"/>
                        <wps:cNvSpPr>
                          <a:spLocks noChangeArrowheads="1"/>
                        </wps:cNvSpPr>
                        <wps:spPr bwMode="auto">
                          <a:xfrm>
                            <a:off x="4803775" y="10331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02" name="Rectangle 389"/>
                        <wps:cNvSpPr>
                          <a:spLocks noChangeArrowheads="1"/>
                        </wps:cNvSpPr>
                        <wps:spPr bwMode="auto">
                          <a:xfrm>
                            <a:off x="5066030" y="10331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03" name="Rectangle 390"/>
                        <wps:cNvSpPr>
                          <a:spLocks noChangeArrowheads="1"/>
                        </wps:cNvSpPr>
                        <wps:spPr bwMode="auto">
                          <a:xfrm>
                            <a:off x="5328285" y="10331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04" name="Rectangle 391"/>
                        <wps:cNvSpPr>
                          <a:spLocks noChangeArrowheads="1"/>
                        </wps:cNvSpPr>
                        <wps:spPr bwMode="auto">
                          <a:xfrm>
                            <a:off x="5590540" y="10331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05" name="Rectangle 392"/>
                        <wps:cNvSpPr>
                          <a:spLocks noChangeArrowheads="1"/>
                        </wps:cNvSpPr>
                        <wps:spPr bwMode="auto">
                          <a:xfrm>
                            <a:off x="24765" y="125412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61</w:t>
                              </w:r>
                            </w:p>
                          </w:txbxContent>
                        </wps:txbx>
                        <wps:bodyPr rot="0" vert="horz" wrap="none" lIns="0" tIns="0" rIns="0" bIns="0" anchor="t" anchorCtr="0">
                          <a:spAutoFit/>
                        </wps:bodyPr>
                      </wps:wsp>
                      <wps:wsp>
                        <wps:cNvPr id="1506" name="Rectangle 393"/>
                        <wps:cNvSpPr>
                          <a:spLocks noChangeArrowheads="1"/>
                        </wps:cNvSpPr>
                        <wps:spPr bwMode="auto">
                          <a:xfrm>
                            <a:off x="229235" y="1254125"/>
                            <a:ext cx="18453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Vrednotenje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zapuščine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prireditev</w:t>
                              </w:r>
                              <w:proofErr w:type="spellEnd"/>
                            </w:p>
                          </w:txbxContent>
                        </wps:txbx>
                        <wps:bodyPr rot="0" vert="horz" wrap="none" lIns="0" tIns="0" rIns="0" bIns="0" anchor="t" anchorCtr="0">
                          <a:spAutoFit/>
                        </wps:bodyPr>
                      </wps:wsp>
                      <wps:wsp>
                        <wps:cNvPr id="1507" name="Rectangle 394"/>
                        <wps:cNvSpPr>
                          <a:spLocks noChangeArrowheads="1"/>
                        </wps:cNvSpPr>
                        <wps:spPr bwMode="auto">
                          <a:xfrm>
                            <a:off x="4286885" y="125412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08" name="Rectangle 395"/>
                        <wps:cNvSpPr>
                          <a:spLocks noChangeArrowheads="1"/>
                        </wps:cNvSpPr>
                        <wps:spPr bwMode="auto">
                          <a:xfrm>
                            <a:off x="4540885" y="125412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09" name="Rectangle 396"/>
                        <wps:cNvSpPr>
                          <a:spLocks noChangeArrowheads="1"/>
                        </wps:cNvSpPr>
                        <wps:spPr bwMode="auto">
                          <a:xfrm>
                            <a:off x="4803775" y="125412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10" name="Rectangle 397"/>
                        <wps:cNvSpPr>
                          <a:spLocks noChangeArrowheads="1"/>
                        </wps:cNvSpPr>
                        <wps:spPr bwMode="auto">
                          <a:xfrm>
                            <a:off x="5066030" y="125412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11" name="Rectangle 398"/>
                        <wps:cNvSpPr>
                          <a:spLocks noChangeArrowheads="1"/>
                        </wps:cNvSpPr>
                        <wps:spPr bwMode="auto">
                          <a:xfrm>
                            <a:off x="5328285" y="125412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12" name="Rectangle 399"/>
                        <wps:cNvSpPr>
                          <a:spLocks noChangeArrowheads="1"/>
                        </wps:cNvSpPr>
                        <wps:spPr bwMode="auto">
                          <a:xfrm>
                            <a:off x="5590540" y="125412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13" name="Rectangle 400"/>
                        <wps:cNvSpPr>
                          <a:spLocks noChangeArrowheads="1"/>
                        </wps:cNvSpPr>
                        <wps:spPr bwMode="auto">
                          <a:xfrm>
                            <a:off x="24765" y="143446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62</w:t>
                              </w:r>
                            </w:p>
                          </w:txbxContent>
                        </wps:txbx>
                        <wps:bodyPr rot="0" vert="horz" wrap="none" lIns="0" tIns="0" rIns="0" bIns="0" anchor="t" anchorCtr="0">
                          <a:spAutoFit/>
                        </wps:bodyPr>
                      </wps:wsp>
                      <wps:wsp>
                        <wps:cNvPr id="1514" name="Rectangle 401"/>
                        <wps:cNvSpPr>
                          <a:spLocks noChangeArrowheads="1"/>
                        </wps:cNvSpPr>
                        <wps:spPr bwMode="auto">
                          <a:xfrm>
                            <a:off x="229235" y="1434465"/>
                            <a:ext cx="158242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turizma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Sloveniji</w:t>
                              </w:r>
                              <w:proofErr w:type="spellEnd"/>
                            </w:p>
                          </w:txbxContent>
                        </wps:txbx>
                        <wps:bodyPr rot="0" vert="horz" wrap="none" lIns="0" tIns="0" rIns="0" bIns="0" anchor="t" anchorCtr="0">
                          <a:spAutoFit/>
                        </wps:bodyPr>
                      </wps:wsp>
                      <wps:wsp>
                        <wps:cNvPr id="1515" name="Rectangle 402"/>
                        <wps:cNvSpPr>
                          <a:spLocks noChangeArrowheads="1"/>
                        </wps:cNvSpPr>
                        <wps:spPr bwMode="auto">
                          <a:xfrm>
                            <a:off x="4278630" y="143446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16" name="Rectangle 403"/>
                        <wps:cNvSpPr>
                          <a:spLocks noChangeArrowheads="1"/>
                        </wps:cNvSpPr>
                        <wps:spPr bwMode="auto">
                          <a:xfrm>
                            <a:off x="4533265" y="143446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17" name="Rectangle 404"/>
                        <wps:cNvSpPr>
                          <a:spLocks noChangeArrowheads="1"/>
                        </wps:cNvSpPr>
                        <wps:spPr bwMode="auto">
                          <a:xfrm>
                            <a:off x="4803775"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18" name="Rectangle 405"/>
                        <wps:cNvSpPr>
                          <a:spLocks noChangeArrowheads="1"/>
                        </wps:cNvSpPr>
                        <wps:spPr bwMode="auto">
                          <a:xfrm>
                            <a:off x="5066030"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19" name="Rectangle 406"/>
                        <wps:cNvSpPr>
                          <a:spLocks noChangeArrowheads="1"/>
                        </wps:cNvSpPr>
                        <wps:spPr bwMode="auto">
                          <a:xfrm>
                            <a:off x="5328285"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20" name="Rectangle 407"/>
                        <wps:cNvSpPr>
                          <a:spLocks noChangeArrowheads="1"/>
                        </wps:cNvSpPr>
                        <wps:spPr bwMode="auto">
                          <a:xfrm>
                            <a:off x="5582285" y="143446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21" name="Rectangle 408"/>
                        <wps:cNvSpPr>
                          <a:spLocks noChangeArrowheads="1"/>
                        </wps:cNvSpPr>
                        <wps:spPr bwMode="auto">
                          <a:xfrm>
                            <a:off x="24765" y="167259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63</w:t>
                              </w:r>
                            </w:p>
                          </w:txbxContent>
                        </wps:txbx>
                        <wps:bodyPr rot="0" vert="horz" wrap="none" lIns="0" tIns="0" rIns="0" bIns="0" anchor="t" anchorCtr="0">
                          <a:spAutoFit/>
                        </wps:bodyPr>
                      </wps:wsp>
                      <wps:wsp>
                        <wps:cNvPr id="1522" name="Rectangle 409"/>
                        <wps:cNvSpPr>
                          <a:spLocks noChangeArrowheads="1"/>
                        </wps:cNvSpPr>
                        <wps:spPr bwMode="auto">
                          <a:xfrm>
                            <a:off x="229235" y="1598930"/>
                            <a:ext cx="375412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Povezava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s </w:t>
                              </w:r>
                              <w:proofErr w:type="spellStart"/>
                              <w:r>
                                <w:rPr>
                                  <w:rFonts w:ascii="Cambria" w:hAnsi="Cambria" w:cs="Cambria"/>
                                  <w:color w:val="000000"/>
                                  <w:sz w:val="16"/>
                                  <w:szCs w:val="16"/>
                                  <w:lang w:val="en-US"/>
                                </w:rPr>
                                <w:t>Strategijo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slovenskega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turizma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omogočanje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kohezije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obeh</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523" name="Rectangle 410"/>
                        <wps:cNvSpPr>
                          <a:spLocks noChangeArrowheads="1"/>
                        </wps:cNvSpPr>
                        <wps:spPr bwMode="auto">
                          <a:xfrm>
                            <a:off x="229235" y="1737995"/>
                            <a:ext cx="36322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področij</w:t>
                              </w:r>
                              <w:proofErr w:type="spellEnd"/>
                            </w:p>
                          </w:txbxContent>
                        </wps:txbx>
                        <wps:bodyPr rot="0" vert="horz" wrap="none" lIns="0" tIns="0" rIns="0" bIns="0" anchor="t" anchorCtr="0">
                          <a:spAutoFit/>
                        </wps:bodyPr>
                      </wps:wsp>
                      <wps:wsp>
                        <wps:cNvPr id="1524" name="Rectangle 411"/>
                        <wps:cNvSpPr>
                          <a:spLocks noChangeArrowheads="1"/>
                        </wps:cNvSpPr>
                        <wps:spPr bwMode="auto">
                          <a:xfrm>
                            <a:off x="4278630" y="166433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25" name="Rectangle 412"/>
                        <wps:cNvSpPr>
                          <a:spLocks noChangeArrowheads="1"/>
                        </wps:cNvSpPr>
                        <wps:spPr bwMode="auto">
                          <a:xfrm>
                            <a:off x="4533265" y="166433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26" name="Rectangle 413"/>
                        <wps:cNvSpPr>
                          <a:spLocks noChangeArrowheads="1"/>
                        </wps:cNvSpPr>
                        <wps:spPr bwMode="auto">
                          <a:xfrm>
                            <a:off x="4803775" y="16643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27" name="Rectangle 414"/>
                        <wps:cNvSpPr>
                          <a:spLocks noChangeArrowheads="1"/>
                        </wps:cNvSpPr>
                        <wps:spPr bwMode="auto">
                          <a:xfrm>
                            <a:off x="5066030" y="16643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28" name="Rectangle 415"/>
                        <wps:cNvSpPr>
                          <a:spLocks noChangeArrowheads="1"/>
                        </wps:cNvSpPr>
                        <wps:spPr bwMode="auto">
                          <a:xfrm>
                            <a:off x="5328285" y="16643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29" name="Rectangle 416"/>
                        <wps:cNvSpPr>
                          <a:spLocks noChangeArrowheads="1"/>
                        </wps:cNvSpPr>
                        <wps:spPr bwMode="auto">
                          <a:xfrm>
                            <a:off x="5582285" y="166433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30" name="Rectangle 417"/>
                        <wps:cNvSpPr>
                          <a:spLocks noChangeArrowheads="1"/>
                        </wps:cNvSpPr>
                        <wps:spPr bwMode="auto">
                          <a:xfrm>
                            <a:off x="24765" y="196786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64</w:t>
                              </w:r>
                            </w:p>
                          </w:txbxContent>
                        </wps:txbx>
                        <wps:bodyPr rot="0" vert="horz" wrap="none" lIns="0" tIns="0" rIns="0" bIns="0" anchor="t" anchorCtr="0">
                          <a:spAutoFit/>
                        </wps:bodyPr>
                      </wps:wsp>
                      <wps:wsp>
                        <wps:cNvPr id="1531" name="Rectangle 418"/>
                        <wps:cNvSpPr>
                          <a:spLocks noChangeArrowheads="1"/>
                        </wps:cNvSpPr>
                        <wps:spPr bwMode="auto">
                          <a:xfrm>
                            <a:off x="229235" y="1967865"/>
                            <a:ext cx="22752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Uravnotežen</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prikaz</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javni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televiziji</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radiu</w:t>
                              </w:r>
                              <w:proofErr w:type="spellEnd"/>
                              <w:r w:rsidRPr="005905AC">
                                <w:rPr>
                                  <w:rFonts w:ascii="Cambria" w:hAnsi="Cambria" w:cs="Cambria"/>
                                  <w:color w:val="000000"/>
                                  <w:sz w:val="16"/>
                                  <w:szCs w:val="16"/>
                                  <w:lang w:val="it-IT"/>
                                </w:rPr>
                                <w:t xml:space="preserve"> </w:t>
                              </w:r>
                            </w:p>
                          </w:txbxContent>
                        </wps:txbx>
                        <wps:bodyPr rot="0" vert="horz" wrap="none" lIns="0" tIns="0" rIns="0" bIns="0" anchor="t" anchorCtr="0">
                          <a:spAutoFit/>
                        </wps:bodyPr>
                      </wps:wsp>
                      <wps:wsp>
                        <wps:cNvPr id="1532" name="Rectangle 419"/>
                        <wps:cNvSpPr>
                          <a:spLocks noChangeArrowheads="1"/>
                        </wps:cNvSpPr>
                        <wps:spPr bwMode="auto">
                          <a:xfrm>
                            <a:off x="4286885" y="195961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33" name="Rectangle 420"/>
                        <wps:cNvSpPr>
                          <a:spLocks noChangeArrowheads="1"/>
                        </wps:cNvSpPr>
                        <wps:spPr bwMode="auto">
                          <a:xfrm>
                            <a:off x="4540885" y="195961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34" name="Rectangle 421"/>
                        <wps:cNvSpPr>
                          <a:spLocks noChangeArrowheads="1"/>
                        </wps:cNvSpPr>
                        <wps:spPr bwMode="auto">
                          <a:xfrm>
                            <a:off x="4803775" y="195961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35" name="Rectangle 422"/>
                        <wps:cNvSpPr>
                          <a:spLocks noChangeArrowheads="1"/>
                        </wps:cNvSpPr>
                        <wps:spPr bwMode="auto">
                          <a:xfrm>
                            <a:off x="5066030" y="195961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36" name="Rectangle 423"/>
                        <wps:cNvSpPr>
                          <a:spLocks noChangeArrowheads="1"/>
                        </wps:cNvSpPr>
                        <wps:spPr bwMode="auto">
                          <a:xfrm>
                            <a:off x="5328285" y="195961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37" name="Rectangle 424"/>
                        <wps:cNvSpPr>
                          <a:spLocks noChangeArrowheads="1"/>
                        </wps:cNvSpPr>
                        <wps:spPr bwMode="auto">
                          <a:xfrm>
                            <a:off x="5582285" y="195961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38" name="Rectangle 425"/>
                        <wps:cNvSpPr>
                          <a:spLocks noChangeArrowheads="1"/>
                        </wps:cNvSpPr>
                        <wps:spPr bwMode="auto">
                          <a:xfrm>
                            <a:off x="24765" y="226250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65</w:t>
                              </w:r>
                            </w:p>
                          </w:txbxContent>
                        </wps:txbx>
                        <wps:bodyPr rot="0" vert="horz" wrap="none" lIns="0" tIns="0" rIns="0" bIns="0" anchor="t" anchorCtr="0">
                          <a:spAutoFit/>
                        </wps:bodyPr>
                      </wps:wsp>
                      <wps:wsp>
                        <wps:cNvPr id="1539" name="Rectangle 426"/>
                        <wps:cNvSpPr>
                          <a:spLocks noChangeArrowheads="1"/>
                        </wps:cNvSpPr>
                        <wps:spPr bwMode="auto">
                          <a:xfrm>
                            <a:off x="229235" y="2188845"/>
                            <a:ext cx="347535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Nacionalna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kampanja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rednega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ukvarjanja</w:t>
                              </w:r>
                              <w:proofErr w:type="spellEnd"/>
                              <w:r>
                                <w:rPr>
                                  <w:rFonts w:ascii="Cambria" w:hAnsi="Cambria" w:cs="Cambria"/>
                                  <w:color w:val="000000"/>
                                  <w:sz w:val="16"/>
                                  <w:szCs w:val="16"/>
                                  <w:lang w:val="en-US"/>
                                </w:rPr>
                                <w:t xml:space="preserve"> s </w:t>
                              </w:r>
                              <w:proofErr w:type="spellStart"/>
                              <w:r>
                                <w:rPr>
                                  <w:rFonts w:ascii="Cambria" w:hAnsi="Cambria" w:cs="Cambria"/>
                                  <w:color w:val="000000"/>
                                  <w:sz w:val="16"/>
                                  <w:szCs w:val="16"/>
                                  <w:lang w:val="en-US"/>
                                </w:rPr>
                                <w:t>športom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več</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gibanja</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540" name="Rectangle 427"/>
                        <wps:cNvSpPr>
                          <a:spLocks noChangeArrowheads="1"/>
                        </wps:cNvSpPr>
                        <wps:spPr bwMode="auto">
                          <a:xfrm>
                            <a:off x="229235" y="2328545"/>
                            <a:ext cx="29654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zdravega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prehranjevanja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ohranjanje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življenjskega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okolja</w:t>
                              </w:r>
                              <w:proofErr w:type="spellEnd"/>
                            </w:p>
                          </w:txbxContent>
                        </wps:txbx>
                        <wps:bodyPr rot="0" vert="horz" wrap="none" lIns="0" tIns="0" rIns="0" bIns="0" anchor="t" anchorCtr="0">
                          <a:spAutoFit/>
                        </wps:bodyPr>
                      </wps:wsp>
                      <wps:wsp>
                        <wps:cNvPr id="1541" name="Rectangle 428"/>
                        <wps:cNvSpPr>
                          <a:spLocks noChangeArrowheads="1"/>
                        </wps:cNvSpPr>
                        <wps:spPr bwMode="auto">
                          <a:xfrm>
                            <a:off x="4278630" y="225488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42" name="Rectangle 429"/>
                        <wps:cNvSpPr>
                          <a:spLocks noChangeArrowheads="1"/>
                        </wps:cNvSpPr>
                        <wps:spPr bwMode="auto">
                          <a:xfrm>
                            <a:off x="4533265" y="225488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43" name="Rectangle 430"/>
                        <wps:cNvSpPr>
                          <a:spLocks noChangeArrowheads="1"/>
                        </wps:cNvSpPr>
                        <wps:spPr bwMode="auto">
                          <a:xfrm>
                            <a:off x="4803775" y="225488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44" name="Rectangle 431"/>
                        <wps:cNvSpPr>
                          <a:spLocks noChangeArrowheads="1"/>
                        </wps:cNvSpPr>
                        <wps:spPr bwMode="auto">
                          <a:xfrm>
                            <a:off x="5066030" y="225488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45" name="Rectangle 432"/>
                        <wps:cNvSpPr>
                          <a:spLocks noChangeArrowheads="1"/>
                        </wps:cNvSpPr>
                        <wps:spPr bwMode="auto">
                          <a:xfrm>
                            <a:off x="5328285" y="225488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46" name="Rectangle 433"/>
                        <wps:cNvSpPr>
                          <a:spLocks noChangeArrowheads="1"/>
                        </wps:cNvSpPr>
                        <wps:spPr bwMode="auto">
                          <a:xfrm>
                            <a:off x="5582285" y="225488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547" name="Rectangle 434"/>
                        <wps:cNvSpPr>
                          <a:spLocks noChangeArrowheads="1"/>
                        </wps:cNvSpPr>
                        <wps:spPr bwMode="auto">
                          <a:xfrm>
                            <a:off x="24765" y="254127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66</w:t>
                              </w:r>
                            </w:p>
                          </w:txbxContent>
                        </wps:txbx>
                        <wps:bodyPr rot="0" vert="horz" wrap="none" lIns="0" tIns="0" rIns="0" bIns="0" anchor="t" anchorCtr="0">
                          <a:spAutoFit/>
                        </wps:bodyPr>
                      </wps:wsp>
                      <wps:wsp>
                        <wps:cNvPr id="1548" name="Rectangle 435"/>
                        <wps:cNvSpPr>
                          <a:spLocks noChangeArrowheads="1"/>
                        </wps:cNvSpPr>
                        <wps:spPr bwMode="auto">
                          <a:xfrm>
                            <a:off x="229235" y="2475865"/>
                            <a:ext cx="3239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Dopolniti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zaokrožiti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muzejske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zbirke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različnih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panog</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njihova</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549" name="Rectangle 436"/>
                        <wps:cNvSpPr>
                          <a:spLocks noChangeArrowheads="1"/>
                        </wps:cNvSpPr>
                        <wps:spPr bwMode="auto">
                          <a:xfrm>
                            <a:off x="229235" y="2615565"/>
                            <a:ext cx="54673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predstavitev</w:t>
                              </w:r>
                              <w:proofErr w:type="spellEnd"/>
                            </w:p>
                          </w:txbxContent>
                        </wps:txbx>
                        <wps:bodyPr rot="0" vert="horz" wrap="none" lIns="0" tIns="0" rIns="0" bIns="0" anchor="t" anchorCtr="0">
                          <a:spAutoFit/>
                        </wps:bodyPr>
                      </wps:wsp>
                      <wps:wsp>
                        <wps:cNvPr id="1550" name="Rectangle 437"/>
                        <wps:cNvSpPr>
                          <a:spLocks noChangeArrowheads="1"/>
                        </wps:cNvSpPr>
                        <wps:spPr bwMode="auto">
                          <a:xfrm>
                            <a:off x="4286885" y="25412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1" name="Rectangle 438"/>
                        <wps:cNvSpPr>
                          <a:spLocks noChangeArrowheads="1"/>
                        </wps:cNvSpPr>
                        <wps:spPr bwMode="auto">
                          <a:xfrm>
                            <a:off x="4540885" y="25412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2" name="Rectangle 439"/>
                        <wps:cNvSpPr>
                          <a:spLocks noChangeArrowheads="1"/>
                        </wps:cNvSpPr>
                        <wps:spPr bwMode="auto">
                          <a:xfrm>
                            <a:off x="4803775" y="25412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3" name="Rectangle 440"/>
                        <wps:cNvSpPr>
                          <a:spLocks noChangeArrowheads="1"/>
                        </wps:cNvSpPr>
                        <wps:spPr bwMode="auto">
                          <a:xfrm>
                            <a:off x="5066030" y="25412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4" name="Rectangle 441"/>
                        <wps:cNvSpPr>
                          <a:spLocks noChangeArrowheads="1"/>
                        </wps:cNvSpPr>
                        <wps:spPr bwMode="auto">
                          <a:xfrm>
                            <a:off x="5328285" y="25412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5" name="Rectangle 442"/>
                        <wps:cNvSpPr>
                          <a:spLocks noChangeArrowheads="1"/>
                        </wps:cNvSpPr>
                        <wps:spPr bwMode="auto">
                          <a:xfrm>
                            <a:off x="5590540" y="25412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6" name="Rectangle 443"/>
                        <wps:cNvSpPr>
                          <a:spLocks noChangeArrowheads="1"/>
                        </wps:cNvSpPr>
                        <wps:spPr bwMode="auto">
                          <a:xfrm>
                            <a:off x="24765" y="277114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67</w:t>
                              </w:r>
                            </w:p>
                          </w:txbxContent>
                        </wps:txbx>
                        <wps:bodyPr rot="0" vert="horz" wrap="none" lIns="0" tIns="0" rIns="0" bIns="0" anchor="t" anchorCtr="0">
                          <a:spAutoFit/>
                        </wps:bodyPr>
                      </wps:wsp>
                      <wps:wsp>
                        <wps:cNvPr id="1557" name="Rectangle 444"/>
                        <wps:cNvSpPr>
                          <a:spLocks noChangeArrowheads="1"/>
                        </wps:cNvSpPr>
                        <wps:spPr bwMode="auto">
                          <a:xfrm>
                            <a:off x="229235" y="2771140"/>
                            <a:ext cx="25419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Vzpostavitev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učinkovite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muzejske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strukture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Muzeja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p>
                          </w:txbxContent>
                        </wps:txbx>
                        <wps:bodyPr rot="0" vert="horz" wrap="none" lIns="0" tIns="0" rIns="0" bIns="0" anchor="t" anchorCtr="0">
                          <a:spAutoFit/>
                        </wps:bodyPr>
                      </wps:wsp>
                      <wps:wsp>
                        <wps:cNvPr id="1558" name="Rectangle 445"/>
                        <wps:cNvSpPr>
                          <a:spLocks noChangeArrowheads="1"/>
                        </wps:cNvSpPr>
                        <wps:spPr bwMode="auto">
                          <a:xfrm>
                            <a:off x="4286885" y="27711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59" name="Rectangle 446"/>
                        <wps:cNvSpPr>
                          <a:spLocks noChangeArrowheads="1"/>
                        </wps:cNvSpPr>
                        <wps:spPr bwMode="auto">
                          <a:xfrm>
                            <a:off x="4540885" y="27711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0" name="Rectangle 447"/>
                        <wps:cNvSpPr>
                          <a:spLocks noChangeArrowheads="1"/>
                        </wps:cNvSpPr>
                        <wps:spPr bwMode="auto">
                          <a:xfrm>
                            <a:off x="4803775" y="27711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1" name="Rectangle 448"/>
                        <wps:cNvSpPr>
                          <a:spLocks noChangeArrowheads="1"/>
                        </wps:cNvSpPr>
                        <wps:spPr bwMode="auto">
                          <a:xfrm>
                            <a:off x="5066030" y="27711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2" name="Rectangle 449"/>
                        <wps:cNvSpPr>
                          <a:spLocks noChangeArrowheads="1"/>
                        </wps:cNvSpPr>
                        <wps:spPr bwMode="auto">
                          <a:xfrm>
                            <a:off x="5328285" y="27711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3" name="Rectangle 450"/>
                        <wps:cNvSpPr>
                          <a:spLocks noChangeArrowheads="1"/>
                        </wps:cNvSpPr>
                        <wps:spPr bwMode="auto">
                          <a:xfrm>
                            <a:off x="5590540" y="27711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4" name="Rectangle 451"/>
                        <wps:cNvSpPr>
                          <a:spLocks noChangeArrowheads="1"/>
                        </wps:cNvSpPr>
                        <wps:spPr bwMode="auto">
                          <a:xfrm>
                            <a:off x="24765" y="301688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68</w:t>
                              </w:r>
                            </w:p>
                          </w:txbxContent>
                        </wps:txbx>
                        <wps:bodyPr rot="0" vert="horz" wrap="none" lIns="0" tIns="0" rIns="0" bIns="0" anchor="t" anchorCtr="0">
                          <a:spAutoFit/>
                        </wps:bodyPr>
                      </wps:wsp>
                      <wps:wsp>
                        <wps:cNvPr id="1565" name="Rectangle 452"/>
                        <wps:cNvSpPr>
                          <a:spLocks noChangeArrowheads="1"/>
                        </wps:cNvSpPr>
                        <wps:spPr bwMode="auto">
                          <a:xfrm>
                            <a:off x="229235" y="2943225"/>
                            <a:ext cx="3366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Organizirati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komunikativno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nacionalno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muzejsko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ustanovo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ki</w:t>
                              </w:r>
                              <w:proofErr w:type="spellEnd"/>
                              <w:r w:rsidRPr="005905AC">
                                <w:rPr>
                                  <w:rFonts w:ascii="Cambria" w:hAnsi="Cambria" w:cs="Cambria"/>
                                  <w:color w:val="000000"/>
                                  <w:sz w:val="16"/>
                                  <w:szCs w:val="16"/>
                                  <w:lang w:val="it-IT"/>
                                </w:rPr>
                                <w:t xml:space="preserve"> bo </w:t>
                              </w:r>
                              <w:proofErr w:type="spellStart"/>
                              <w:r w:rsidRPr="005905AC">
                                <w:rPr>
                                  <w:rFonts w:ascii="Cambria" w:hAnsi="Cambria" w:cs="Cambria"/>
                                  <w:color w:val="000000"/>
                                  <w:sz w:val="16"/>
                                  <w:szCs w:val="16"/>
                                  <w:lang w:val="it-IT"/>
                                </w:rPr>
                                <w:t>privlačna</w:t>
                              </w:r>
                              <w:proofErr w:type="spellEnd"/>
                              <w:r w:rsidRPr="005905AC">
                                <w:rPr>
                                  <w:rFonts w:ascii="Cambria" w:hAnsi="Cambria" w:cs="Cambria"/>
                                  <w:color w:val="000000"/>
                                  <w:sz w:val="16"/>
                                  <w:szCs w:val="16"/>
                                  <w:lang w:val="it-IT"/>
                                </w:rPr>
                                <w:t xml:space="preserve"> za </w:t>
                              </w:r>
                            </w:p>
                          </w:txbxContent>
                        </wps:txbx>
                        <wps:bodyPr rot="0" vert="horz" wrap="none" lIns="0" tIns="0" rIns="0" bIns="0" anchor="t" anchorCtr="0">
                          <a:spAutoFit/>
                        </wps:bodyPr>
                      </wps:wsp>
                      <wps:wsp>
                        <wps:cNvPr id="1566" name="Rectangle 453"/>
                        <wps:cNvSpPr>
                          <a:spLocks noChangeArrowheads="1"/>
                        </wps:cNvSpPr>
                        <wps:spPr bwMode="auto">
                          <a:xfrm>
                            <a:off x="229235" y="3082925"/>
                            <a:ext cx="199898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obiskovalce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eventualne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sponzorje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donatoje</w:t>
                              </w:r>
                              <w:proofErr w:type="spellEnd"/>
                            </w:p>
                          </w:txbxContent>
                        </wps:txbx>
                        <wps:bodyPr rot="0" vert="horz" wrap="none" lIns="0" tIns="0" rIns="0" bIns="0" anchor="t" anchorCtr="0">
                          <a:spAutoFit/>
                        </wps:bodyPr>
                      </wps:wsp>
                      <wps:wsp>
                        <wps:cNvPr id="1567" name="Rectangle 454"/>
                        <wps:cNvSpPr>
                          <a:spLocks noChangeArrowheads="1"/>
                        </wps:cNvSpPr>
                        <wps:spPr bwMode="auto">
                          <a:xfrm>
                            <a:off x="4286885" y="300863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8" name="Rectangle 455"/>
                        <wps:cNvSpPr>
                          <a:spLocks noChangeArrowheads="1"/>
                        </wps:cNvSpPr>
                        <wps:spPr bwMode="auto">
                          <a:xfrm>
                            <a:off x="4540885" y="300863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69" name="Rectangle 456"/>
                        <wps:cNvSpPr>
                          <a:spLocks noChangeArrowheads="1"/>
                        </wps:cNvSpPr>
                        <wps:spPr bwMode="auto">
                          <a:xfrm>
                            <a:off x="4803775" y="300863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70" name="Rectangle 457"/>
                        <wps:cNvSpPr>
                          <a:spLocks noChangeArrowheads="1"/>
                        </wps:cNvSpPr>
                        <wps:spPr bwMode="auto">
                          <a:xfrm>
                            <a:off x="5066030" y="300863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71" name="Rectangle 458"/>
                        <wps:cNvSpPr>
                          <a:spLocks noChangeArrowheads="1"/>
                        </wps:cNvSpPr>
                        <wps:spPr bwMode="auto">
                          <a:xfrm>
                            <a:off x="5328285" y="300863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72" name="Rectangle 459"/>
                        <wps:cNvSpPr>
                          <a:spLocks noChangeArrowheads="1"/>
                        </wps:cNvSpPr>
                        <wps:spPr bwMode="auto">
                          <a:xfrm>
                            <a:off x="5590540" y="300863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573" name="Rectangle 460"/>
                        <wps:cNvSpPr>
                          <a:spLocks noChangeArrowheads="1"/>
                        </wps:cNvSpPr>
                        <wps:spPr bwMode="auto">
                          <a:xfrm>
                            <a:off x="229235" y="3255010"/>
                            <a:ext cx="826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POSRENO</w:t>
                              </w:r>
                            </w:p>
                          </w:txbxContent>
                        </wps:txbx>
                        <wps:bodyPr rot="0" vert="horz" wrap="none" lIns="0" tIns="0" rIns="0" bIns="0" anchor="t" anchorCtr="0">
                          <a:spAutoFit/>
                        </wps:bodyPr>
                      </wps:wsp>
                      <wps:wsp>
                        <wps:cNvPr id="1574" name="Rectangle 461"/>
                        <wps:cNvSpPr>
                          <a:spLocks noChangeArrowheads="1"/>
                        </wps:cNvSpPr>
                        <wps:spPr bwMode="auto">
                          <a:xfrm>
                            <a:off x="4286885" y="325501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575" name="Rectangle 462"/>
                        <wps:cNvSpPr>
                          <a:spLocks noChangeArrowheads="1"/>
                        </wps:cNvSpPr>
                        <wps:spPr bwMode="auto">
                          <a:xfrm>
                            <a:off x="4540885" y="325501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576" name="Rectangle 463"/>
                        <wps:cNvSpPr>
                          <a:spLocks noChangeArrowheads="1"/>
                        </wps:cNvSpPr>
                        <wps:spPr bwMode="auto">
                          <a:xfrm>
                            <a:off x="4770755" y="3255010"/>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10</w:t>
                              </w:r>
                            </w:p>
                          </w:txbxContent>
                        </wps:txbx>
                        <wps:bodyPr rot="0" vert="horz" wrap="none" lIns="0" tIns="0" rIns="0" bIns="0" anchor="t" anchorCtr="0">
                          <a:spAutoFit/>
                        </wps:bodyPr>
                      </wps:wsp>
                      <wps:wsp>
                        <wps:cNvPr id="1577" name="Rectangle 464"/>
                        <wps:cNvSpPr>
                          <a:spLocks noChangeArrowheads="1"/>
                        </wps:cNvSpPr>
                        <wps:spPr bwMode="auto">
                          <a:xfrm>
                            <a:off x="5033010" y="3255010"/>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11</w:t>
                              </w:r>
                            </w:p>
                          </w:txbxContent>
                        </wps:txbx>
                        <wps:bodyPr rot="0" vert="horz" wrap="none" lIns="0" tIns="0" rIns="0" bIns="0" anchor="t" anchorCtr="0">
                          <a:spAutoFit/>
                        </wps:bodyPr>
                      </wps:wsp>
                      <wps:wsp>
                        <wps:cNvPr id="1578" name="Rectangle 465"/>
                        <wps:cNvSpPr>
                          <a:spLocks noChangeArrowheads="1"/>
                        </wps:cNvSpPr>
                        <wps:spPr bwMode="auto">
                          <a:xfrm>
                            <a:off x="5295265" y="3255010"/>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11</w:t>
                              </w:r>
                            </w:p>
                          </w:txbxContent>
                        </wps:txbx>
                        <wps:bodyPr rot="0" vert="horz" wrap="none" lIns="0" tIns="0" rIns="0" bIns="0" anchor="t" anchorCtr="0">
                          <a:spAutoFit/>
                        </wps:bodyPr>
                      </wps:wsp>
                      <wps:wsp>
                        <wps:cNvPr id="1579" name="Rectangle 466"/>
                        <wps:cNvSpPr>
                          <a:spLocks noChangeArrowheads="1"/>
                        </wps:cNvSpPr>
                        <wps:spPr bwMode="auto">
                          <a:xfrm>
                            <a:off x="5590540" y="325501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7</w:t>
                              </w:r>
                            </w:p>
                          </w:txbxContent>
                        </wps:txbx>
                        <wps:bodyPr rot="0" vert="horz" wrap="none" lIns="0" tIns="0" rIns="0" bIns="0" anchor="t" anchorCtr="0">
                          <a:spAutoFit/>
                        </wps:bodyPr>
                      </wps:wsp>
                      <wps:wsp>
                        <wps:cNvPr id="1580" name="Rectangle 467"/>
                        <wps:cNvSpPr>
                          <a:spLocks noChangeArrowheads="1"/>
                        </wps:cNvSpPr>
                        <wps:spPr bwMode="auto">
                          <a:xfrm>
                            <a:off x="229235" y="3435350"/>
                            <a:ext cx="10261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1581" name="Rectangle 468"/>
                        <wps:cNvSpPr>
                          <a:spLocks noChangeArrowheads="1"/>
                        </wps:cNvSpPr>
                        <wps:spPr bwMode="auto">
                          <a:xfrm>
                            <a:off x="4286885" y="34353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1582" name="Rectangle 469"/>
                        <wps:cNvSpPr>
                          <a:spLocks noChangeArrowheads="1"/>
                        </wps:cNvSpPr>
                        <wps:spPr bwMode="auto">
                          <a:xfrm>
                            <a:off x="4540885" y="34353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1583" name="Rectangle 470"/>
                        <wps:cNvSpPr>
                          <a:spLocks noChangeArrowheads="1"/>
                        </wps:cNvSpPr>
                        <wps:spPr bwMode="auto">
                          <a:xfrm>
                            <a:off x="4803775" y="34353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1</w:t>
                              </w:r>
                            </w:p>
                          </w:txbxContent>
                        </wps:txbx>
                        <wps:bodyPr rot="0" vert="horz" wrap="none" lIns="0" tIns="0" rIns="0" bIns="0" anchor="t" anchorCtr="0">
                          <a:spAutoFit/>
                        </wps:bodyPr>
                      </wps:wsp>
                      <wps:wsp>
                        <wps:cNvPr id="1584" name="Rectangle 471"/>
                        <wps:cNvSpPr>
                          <a:spLocks noChangeArrowheads="1"/>
                        </wps:cNvSpPr>
                        <wps:spPr bwMode="auto">
                          <a:xfrm>
                            <a:off x="5066030" y="34353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585" name="Rectangle 472"/>
                        <wps:cNvSpPr>
                          <a:spLocks noChangeArrowheads="1"/>
                        </wps:cNvSpPr>
                        <wps:spPr bwMode="auto">
                          <a:xfrm>
                            <a:off x="5328285" y="34353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586" name="Rectangle 473"/>
                        <wps:cNvSpPr>
                          <a:spLocks noChangeArrowheads="1"/>
                        </wps:cNvSpPr>
                        <wps:spPr bwMode="auto">
                          <a:xfrm>
                            <a:off x="5590540" y="34353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4</w:t>
                              </w:r>
                            </w:p>
                          </w:txbxContent>
                        </wps:txbx>
                        <wps:bodyPr rot="0" vert="horz" wrap="none" lIns="0" tIns="0" rIns="0" bIns="0" anchor="t" anchorCtr="0">
                          <a:spAutoFit/>
                        </wps:bodyPr>
                      </wps:wsp>
                      <wps:wsp>
                        <wps:cNvPr id="1587" name="Rectangle 474"/>
                        <wps:cNvSpPr>
                          <a:spLocks noChangeArrowheads="1"/>
                        </wps:cNvSpPr>
                        <wps:spPr bwMode="auto">
                          <a:xfrm>
                            <a:off x="4606925" y="57150"/>
                            <a:ext cx="7696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wps:txbx>
                        <wps:bodyPr rot="0" vert="horz" wrap="none" lIns="0" tIns="0" rIns="0" bIns="0" anchor="t" anchorCtr="0">
                          <a:spAutoFit/>
                        </wps:bodyPr>
                      </wps:wsp>
                      <wps:wsp>
                        <wps:cNvPr id="1588" name="Rectangle 475"/>
                        <wps:cNvSpPr>
                          <a:spLocks noChangeArrowheads="1"/>
                        </wps:cNvSpPr>
                        <wps:spPr bwMode="auto">
                          <a:xfrm>
                            <a:off x="8255" y="467360"/>
                            <a:ext cx="2051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Line 476"/>
                        <wps:cNvCnPr/>
                        <wps:spPr bwMode="auto">
                          <a:xfrm>
                            <a:off x="8255" y="66421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Rectangle 477"/>
                        <wps:cNvSpPr>
                          <a:spLocks noChangeArrowheads="1"/>
                        </wps:cNvSpPr>
                        <wps:spPr bwMode="auto">
                          <a:xfrm>
                            <a:off x="8255" y="66421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Line 478"/>
                        <wps:cNvCnPr/>
                        <wps:spPr bwMode="auto">
                          <a:xfrm>
                            <a:off x="8255" y="95948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Rectangle 479"/>
                        <wps:cNvSpPr>
                          <a:spLocks noChangeArrowheads="1"/>
                        </wps:cNvSpPr>
                        <wps:spPr bwMode="auto">
                          <a:xfrm>
                            <a:off x="8255" y="95948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Line 480"/>
                        <wps:cNvCnPr/>
                        <wps:spPr bwMode="auto">
                          <a:xfrm>
                            <a:off x="8255" y="122174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Rectangle 481"/>
                        <wps:cNvSpPr>
                          <a:spLocks noChangeArrowheads="1"/>
                        </wps:cNvSpPr>
                        <wps:spPr bwMode="auto">
                          <a:xfrm>
                            <a:off x="8255" y="122174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Line 482"/>
                        <wps:cNvCnPr/>
                        <wps:spPr bwMode="auto">
                          <a:xfrm>
                            <a:off x="8255" y="140208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Rectangle 483"/>
                        <wps:cNvSpPr>
                          <a:spLocks noChangeArrowheads="1"/>
                        </wps:cNvSpPr>
                        <wps:spPr bwMode="auto">
                          <a:xfrm>
                            <a:off x="8255" y="140208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Line 484"/>
                        <wps:cNvCnPr/>
                        <wps:spPr bwMode="auto">
                          <a:xfrm>
                            <a:off x="8255" y="158242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Rectangle 485"/>
                        <wps:cNvSpPr>
                          <a:spLocks noChangeArrowheads="1"/>
                        </wps:cNvSpPr>
                        <wps:spPr bwMode="auto">
                          <a:xfrm>
                            <a:off x="8255" y="158242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Line 486"/>
                        <wps:cNvCnPr/>
                        <wps:spPr bwMode="auto">
                          <a:xfrm>
                            <a:off x="8255" y="186944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Rectangle 487"/>
                        <wps:cNvSpPr>
                          <a:spLocks noChangeArrowheads="1"/>
                        </wps:cNvSpPr>
                        <wps:spPr bwMode="auto">
                          <a:xfrm>
                            <a:off x="8255" y="186944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Line 488"/>
                        <wps:cNvCnPr/>
                        <wps:spPr bwMode="auto">
                          <a:xfrm>
                            <a:off x="8255" y="217233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Rectangle 489"/>
                        <wps:cNvSpPr>
                          <a:spLocks noChangeArrowheads="1"/>
                        </wps:cNvSpPr>
                        <wps:spPr bwMode="auto">
                          <a:xfrm>
                            <a:off x="8255" y="217233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Line 490"/>
                        <wps:cNvCnPr/>
                        <wps:spPr bwMode="auto">
                          <a:xfrm>
                            <a:off x="8255" y="245935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Rectangle 491"/>
                        <wps:cNvSpPr>
                          <a:spLocks noChangeArrowheads="1"/>
                        </wps:cNvSpPr>
                        <wps:spPr bwMode="auto">
                          <a:xfrm>
                            <a:off x="8255" y="245935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Line 492"/>
                        <wps:cNvCnPr/>
                        <wps:spPr bwMode="auto">
                          <a:xfrm>
                            <a:off x="8255" y="273812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Rectangle 493"/>
                        <wps:cNvSpPr>
                          <a:spLocks noChangeArrowheads="1"/>
                        </wps:cNvSpPr>
                        <wps:spPr bwMode="auto">
                          <a:xfrm>
                            <a:off x="8255" y="273812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Line 494"/>
                        <wps:cNvCnPr/>
                        <wps:spPr bwMode="auto">
                          <a:xfrm>
                            <a:off x="8255" y="291846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Rectangle 495"/>
                        <wps:cNvSpPr>
                          <a:spLocks noChangeArrowheads="1"/>
                        </wps:cNvSpPr>
                        <wps:spPr bwMode="auto">
                          <a:xfrm>
                            <a:off x="8255" y="291846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496"/>
                        <wps:cNvSpPr>
                          <a:spLocks noChangeArrowheads="1"/>
                        </wps:cNvSpPr>
                        <wps:spPr bwMode="auto">
                          <a:xfrm>
                            <a:off x="8255" y="3213735"/>
                            <a:ext cx="2051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497"/>
                        <wps:cNvSpPr>
                          <a:spLocks noChangeArrowheads="1"/>
                        </wps:cNvSpPr>
                        <wps:spPr bwMode="auto">
                          <a:xfrm>
                            <a:off x="196850" y="-8255"/>
                            <a:ext cx="16510" cy="3599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Line 498"/>
                        <wps:cNvCnPr/>
                        <wps:spPr bwMode="auto">
                          <a:xfrm>
                            <a:off x="4188460" y="8255"/>
                            <a:ext cx="0" cy="35661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Rectangle 499"/>
                        <wps:cNvSpPr>
                          <a:spLocks noChangeArrowheads="1"/>
                        </wps:cNvSpPr>
                        <wps:spPr bwMode="auto">
                          <a:xfrm>
                            <a:off x="4188460" y="8255"/>
                            <a:ext cx="8255" cy="3566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500"/>
                        <wps:cNvSpPr>
                          <a:spLocks noChangeArrowheads="1"/>
                        </wps:cNvSpPr>
                        <wps:spPr bwMode="auto">
                          <a:xfrm>
                            <a:off x="5746115" y="8255"/>
                            <a:ext cx="16510" cy="3582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501"/>
                        <wps:cNvCnPr/>
                        <wps:spPr bwMode="auto">
                          <a:xfrm>
                            <a:off x="4443095" y="262255"/>
                            <a:ext cx="0" cy="33121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Rectangle 502"/>
                        <wps:cNvSpPr>
                          <a:spLocks noChangeArrowheads="1"/>
                        </wps:cNvSpPr>
                        <wps:spPr bwMode="auto">
                          <a:xfrm>
                            <a:off x="4443095" y="262255"/>
                            <a:ext cx="7620" cy="3312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503"/>
                        <wps:cNvCnPr/>
                        <wps:spPr bwMode="auto">
                          <a:xfrm>
                            <a:off x="4705350" y="262255"/>
                            <a:ext cx="0" cy="33121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Rectangle 504"/>
                        <wps:cNvSpPr>
                          <a:spLocks noChangeArrowheads="1"/>
                        </wps:cNvSpPr>
                        <wps:spPr bwMode="auto">
                          <a:xfrm>
                            <a:off x="4705350" y="262255"/>
                            <a:ext cx="8255" cy="3312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Line 505"/>
                        <wps:cNvCnPr/>
                        <wps:spPr bwMode="auto">
                          <a:xfrm>
                            <a:off x="4967605" y="262255"/>
                            <a:ext cx="0" cy="33121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Rectangle 506"/>
                        <wps:cNvSpPr>
                          <a:spLocks noChangeArrowheads="1"/>
                        </wps:cNvSpPr>
                        <wps:spPr bwMode="auto">
                          <a:xfrm>
                            <a:off x="4967605" y="262255"/>
                            <a:ext cx="8255" cy="3312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Line 507"/>
                        <wps:cNvCnPr/>
                        <wps:spPr bwMode="auto">
                          <a:xfrm>
                            <a:off x="5229860" y="262255"/>
                            <a:ext cx="0" cy="33121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Rectangle 508"/>
                        <wps:cNvSpPr>
                          <a:spLocks noChangeArrowheads="1"/>
                        </wps:cNvSpPr>
                        <wps:spPr bwMode="auto">
                          <a:xfrm>
                            <a:off x="5229860" y="262255"/>
                            <a:ext cx="8255" cy="3312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Line 509"/>
                        <wps:cNvCnPr/>
                        <wps:spPr bwMode="auto">
                          <a:xfrm>
                            <a:off x="5492115" y="262255"/>
                            <a:ext cx="0" cy="33121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Rectangle 510"/>
                        <wps:cNvSpPr>
                          <a:spLocks noChangeArrowheads="1"/>
                        </wps:cNvSpPr>
                        <wps:spPr bwMode="auto">
                          <a:xfrm>
                            <a:off x="5492115" y="262255"/>
                            <a:ext cx="8255" cy="3312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511"/>
                        <wps:cNvSpPr>
                          <a:spLocks noChangeArrowheads="1"/>
                        </wps:cNvSpPr>
                        <wps:spPr bwMode="auto">
                          <a:xfrm>
                            <a:off x="-8255" y="467360"/>
                            <a:ext cx="16510" cy="2762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512"/>
                        <wps:cNvSpPr>
                          <a:spLocks noChangeArrowheads="1"/>
                        </wps:cNvSpPr>
                        <wps:spPr bwMode="auto">
                          <a:xfrm>
                            <a:off x="213360" y="-825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Line 513"/>
                        <wps:cNvCnPr/>
                        <wps:spPr bwMode="auto">
                          <a:xfrm>
                            <a:off x="213360" y="25400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7" name="Rectangle 514"/>
                        <wps:cNvSpPr>
                          <a:spLocks noChangeArrowheads="1"/>
                        </wps:cNvSpPr>
                        <wps:spPr bwMode="auto">
                          <a:xfrm>
                            <a:off x="213360" y="25400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515"/>
                        <wps:cNvCnPr/>
                        <wps:spPr bwMode="auto">
                          <a:xfrm>
                            <a:off x="213360" y="47561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516"/>
                        <wps:cNvSpPr>
                          <a:spLocks noChangeArrowheads="1"/>
                        </wps:cNvSpPr>
                        <wps:spPr bwMode="auto">
                          <a:xfrm>
                            <a:off x="213360" y="47561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Line 517"/>
                        <wps:cNvCnPr/>
                        <wps:spPr bwMode="auto">
                          <a:xfrm>
                            <a:off x="213360" y="66421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 name="Rectangle 518"/>
                        <wps:cNvSpPr>
                          <a:spLocks noChangeArrowheads="1"/>
                        </wps:cNvSpPr>
                        <wps:spPr bwMode="auto">
                          <a:xfrm>
                            <a:off x="213360" y="66421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Line 519"/>
                        <wps:cNvCnPr/>
                        <wps:spPr bwMode="auto">
                          <a:xfrm>
                            <a:off x="213360" y="95948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520"/>
                        <wps:cNvSpPr>
                          <a:spLocks noChangeArrowheads="1"/>
                        </wps:cNvSpPr>
                        <wps:spPr bwMode="auto">
                          <a:xfrm>
                            <a:off x="213360" y="95948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521"/>
                        <wps:cNvCnPr/>
                        <wps:spPr bwMode="auto">
                          <a:xfrm>
                            <a:off x="213360" y="122174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Rectangle 522"/>
                        <wps:cNvSpPr>
                          <a:spLocks noChangeArrowheads="1"/>
                        </wps:cNvSpPr>
                        <wps:spPr bwMode="auto">
                          <a:xfrm>
                            <a:off x="213360" y="122174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Line 523"/>
                        <wps:cNvCnPr/>
                        <wps:spPr bwMode="auto">
                          <a:xfrm>
                            <a:off x="213360" y="140208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524"/>
                        <wps:cNvSpPr>
                          <a:spLocks noChangeArrowheads="1"/>
                        </wps:cNvSpPr>
                        <wps:spPr bwMode="auto">
                          <a:xfrm>
                            <a:off x="213360" y="140208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Line 525"/>
                        <wps:cNvCnPr/>
                        <wps:spPr bwMode="auto">
                          <a:xfrm>
                            <a:off x="213360" y="15824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 name="Rectangle 526"/>
                        <wps:cNvSpPr>
                          <a:spLocks noChangeArrowheads="1"/>
                        </wps:cNvSpPr>
                        <wps:spPr bwMode="auto">
                          <a:xfrm>
                            <a:off x="213360" y="15824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Line 527"/>
                        <wps:cNvCnPr/>
                        <wps:spPr bwMode="auto">
                          <a:xfrm>
                            <a:off x="213360" y="186944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528"/>
                        <wps:cNvSpPr>
                          <a:spLocks noChangeArrowheads="1"/>
                        </wps:cNvSpPr>
                        <wps:spPr bwMode="auto">
                          <a:xfrm>
                            <a:off x="213360" y="186944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529"/>
                        <wps:cNvCnPr/>
                        <wps:spPr bwMode="auto">
                          <a:xfrm>
                            <a:off x="213360" y="217233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Rectangle 530"/>
                        <wps:cNvSpPr>
                          <a:spLocks noChangeArrowheads="1"/>
                        </wps:cNvSpPr>
                        <wps:spPr bwMode="auto">
                          <a:xfrm>
                            <a:off x="213360" y="217233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Line 531"/>
                        <wps:cNvCnPr/>
                        <wps:spPr bwMode="auto">
                          <a:xfrm>
                            <a:off x="213360" y="245935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 name="Rectangle 532"/>
                        <wps:cNvSpPr>
                          <a:spLocks noChangeArrowheads="1"/>
                        </wps:cNvSpPr>
                        <wps:spPr bwMode="auto">
                          <a:xfrm>
                            <a:off x="213360" y="245935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533"/>
                        <wps:cNvCnPr/>
                        <wps:spPr bwMode="auto">
                          <a:xfrm>
                            <a:off x="213360" y="27381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Rectangle 534"/>
                        <wps:cNvSpPr>
                          <a:spLocks noChangeArrowheads="1"/>
                        </wps:cNvSpPr>
                        <wps:spPr bwMode="auto">
                          <a:xfrm>
                            <a:off x="213360" y="27381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Line 535"/>
                        <wps:cNvCnPr/>
                        <wps:spPr bwMode="auto">
                          <a:xfrm>
                            <a:off x="213360" y="291846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Rectangle 536"/>
                        <wps:cNvSpPr>
                          <a:spLocks noChangeArrowheads="1"/>
                        </wps:cNvSpPr>
                        <wps:spPr bwMode="auto">
                          <a:xfrm>
                            <a:off x="213360" y="291846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537"/>
                        <wps:cNvCnPr/>
                        <wps:spPr bwMode="auto">
                          <a:xfrm>
                            <a:off x="213360" y="322199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Rectangle 538"/>
                        <wps:cNvSpPr>
                          <a:spLocks noChangeArrowheads="1"/>
                        </wps:cNvSpPr>
                        <wps:spPr bwMode="auto">
                          <a:xfrm>
                            <a:off x="213360" y="322199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Line 539"/>
                        <wps:cNvCnPr/>
                        <wps:spPr bwMode="auto">
                          <a:xfrm>
                            <a:off x="213360" y="340233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 name="Rectangle 540"/>
                        <wps:cNvSpPr>
                          <a:spLocks noChangeArrowheads="1"/>
                        </wps:cNvSpPr>
                        <wps:spPr bwMode="auto">
                          <a:xfrm>
                            <a:off x="213360" y="340233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541"/>
                        <wps:cNvSpPr>
                          <a:spLocks noChangeArrowheads="1"/>
                        </wps:cNvSpPr>
                        <wps:spPr bwMode="auto">
                          <a:xfrm>
                            <a:off x="213360" y="357441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1655" o:spid="_x0000_s1945" editas="canvas" style="width:453.75pt;height:291.3pt;mso-position-horizontal-relative:char;mso-position-vertical-relative:line" coordsize="57626,3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">
                <v:shape id="_x0000_s1946" type="#_x0000_t75" style="position:absolute;width:57626;height:36995;visibility:visible;mso-wrap-style:square">
                  <v:fill o:detectmouseclick="t"/>
                  <v:path o:connecttype="none"/>
                </v:shape>
                <v:rect id="Rectangle 355" o:spid="_x0000_s1947" style="position:absolute;left:2051;width:55575;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v0cQA&#10;AADdAAAADwAAAGRycy9kb3ducmV2LnhtbESPQWvCQBCF7wX/wzJCb3WjiGh0lSAIvXhotPQ6ZMck&#10;mp2N2W1M/33nIHib4b1575vNbnCN6qkLtWcD00kCirjwtubSwPl0+FiCChHZYuOZDPxRgN129LbB&#10;1PoHf1Gfx1JJCIcUDVQxtqnWoajIYZj4lli0i+8cRlm7UtsOHxLuGj1LkoV2WLM0VNjSvqLilv86&#10;A/fZ9XhY6Uv2nZ/6LGn2dvhBa8z7eMjWoCIN8WV+Xn9awZ8v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r9HEAAAA3QAAAA8AAAAAAAAAAAAAAAAAmAIAAGRycy9k&#10;b3ducmV2LnhtbFBLBQYAAAAABAAEAPUAAACJAwAAAAA=&#10;" fillcolor="#a6a6a6" stroked="f"/>
                <v:rect id="Rectangle 356" o:spid="_x0000_s1948" style="position:absolute;left:2051;top:2540;width:3991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L88cA&#10;AADdAAAADwAAAGRycy9kb3ducmV2LnhtbERP32vCMBB+H+x/CDfwZcxUJ252RunKJoIw0A1hb0dz&#10;tsXm0iVRq3/9Igz2dh/fz5vOO9OIIzlfW1Yw6CcgiAuray4VfH2+PzyD8AFZY2OZFJzJw3x2ezPF&#10;VNsTr+m4CaWIIexTVFCF0KZS+qIig75vW+LI7awzGCJ0pdQOTzHcNHKYJGNpsObYUGFLeUXFfnMw&#10;Cj6+nxY/mbuY1fZtd7/I8tdHn6+V6t112QuIQF34F/+5lzrOH40ncP0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Mi/PHAAAA3QAAAA8AAAAAAAAAAAAAAAAAmAIAAGRy&#10;cy9kb3ducmV2LnhtbFBLBQYAAAAABAAEAPUAAACMAwAAAAA=&#10;" fillcolor="#d9d9d9" stroked="f"/>
                <v:rect id="Rectangle 357" o:spid="_x0000_s1949" style="position:absolute;left:41884;top:2540;width:1574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s8kA&#10;AADdAAAADwAAAGRycy9kb3ducmV2LnhtbESPQUvDQBCF74L/YRnBi9iNWmyJ3ZYYtBQKQmsp9DZk&#10;p0kwOxt31zb6652D4G2G9+a9b2aLwXXqRCG2ng3cjTJQxJW3LdcGdu+vt1NQMSFb7DyTgW+KsJhf&#10;Xswwt/7MGzptU60khGOOBpqU+lzrWDXkMI58Tyza0QeHSdZQaxvwLOGu0/dZ9qgdtiwNDfZUNlR9&#10;bL+cgbfDZPlZhB+33r8cb5ZF+fwQy40x11dD8QQq0ZD+zX/XKyv444nwyzcygp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y+0s8kAAADdAAAADwAAAAAAAAAAAAAAAACYAgAA&#10;ZHJzL2Rvd25yZXYueG1sUEsFBgAAAAAEAAQA9QAAAI4DAAAAAA==&#10;" fillcolor="#d9d9d9" stroked="f"/>
                <v:rect id="Rectangle 358" o:spid="_x0000_s1950" style="position:absolute;left:2051;top:32219;width:55575;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QkcMA&#10;AADdAAAADwAAAGRycy9kb3ducmV2LnhtbERPTWvCQBC9F/oflil4qxuD2DZ1lSAEvHgwtvQ6ZMds&#10;2uxszK4x/ntXEHqbx/uc5Xq0rRio941jBbNpAoK4crrhWsHXoXh9B+EDssbWMSm4kof16vlpiZl2&#10;F97TUIZaxBD2GSowIXSZlL4yZNFPXUccuaPrLYYI+1rqHi8x3LYyTZKFtNhwbDDY0cZQ9VeerYJT&#10;+rsrPuQx/y4PQ560Gz3+oFZq8jLmnyACjeFf/HBvdZw/f5vB/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QkcMAAADdAAAADwAAAAAAAAAAAAAAAACYAgAAZHJzL2Rv&#10;d25yZXYueG1sUEsFBgAAAAAEAAQA9QAAAIgDAAAAAA==&#10;" fillcolor="#a6a6a6" stroked="f"/>
                <v:rect id="Rectangle 359" o:spid="_x0000_s1951" style="position:absolute;left:2374;top:571;width:393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360" o:spid="_x0000_s1952" style="position:absolute;left:2292;top:3117;width:8706;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0sEA&#10;AADdAAAADwAAAGRycy9kb3ducmV2LnhtbERP22oCMRB9L/gPYQTfalYt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L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b/>
                            <w:bCs/>
                            <w:color w:val="000000"/>
                            <w:sz w:val="16"/>
                            <w:szCs w:val="16"/>
                            <w:lang w:val="en-US"/>
                          </w:rPr>
                          <w:t>Športne</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prireditve</w:t>
                        </w:r>
                        <w:proofErr w:type="spellEnd"/>
                      </w:p>
                    </w:txbxContent>
                  </v:textbox>
                </v:rect>
                <v:rect id="Rectangle 361" o:spid="_x0000_s1953" style="position:absolute;left:42703;top:2952;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362" o:spid="_x0000_s1954" style="position:absolute;left:45250;top:2952;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cEA&#10;AADdAAAADwAAAGRycy9kb3ducmV2LnhtbERP22oCMRB9L/gPYQTfalax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wD3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363" o:spid="_x0000_s1955" style="position:absolute;left:47872;top:2952;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364" o:spid="_x0000_s1956" style="position:absolute;left:50495;top:2952;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70cAA&#10;AADdAAAADwAAAGRycy9kb3ducmV2LnhtbERP24rCMBB9F/yHMIJvmiqy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770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365" o:spid="_x0000_s1957" style="position:absolute;left:53117;top:2952;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vo8QA&#10;AADdAAAADwAAAGRycy9kb3ducmV2LnhtbESP3WoCMRCF74W+Q5hC72q2I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b6P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366" o:spid="_x0000_s1958" style="position:absolute;left:55740;top:2952;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KOMEA&#10;AADdAAAADwAAAGRycy9kb3ducmV2LnhtbERP22oCMRB9L/gPYQTfalaR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yjj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367" o:spid="_x0000_s1959" style="position:absolute;left:247;top:5162;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rsidR="002B3B02" w:rsidRDefault="002B3B02" w:rsidP="00715EBC">
                        <w:r>
                          <w:rPr>
                            <w:rFonts w:cs="Calibri"/>
                            <w:color w:val="000000"/>
                            <w:sz w:val="16"/>
                            <w:szCs w:val="16"/>
                            <w:lang w:val="en-US"/>
                          </w:rPr>
                          <w:t>58</w:t>
                        </w:r>
                      </w:p>
                    </w:txbxContent>
                  </v:textbox>
                </v:rect>
                <v:rect id="Rectangle 368" o:spid="_x0000_s1960" style="position:absolute;left:2292;top:5162;width:3472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2GcAA&#10;AADdAAAADwAAAGRycy9kb3ducmV2LnhtbERP24rCMBB9X/Afwgi+raki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62G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Smotrno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odločanje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podeljevanju</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soglasij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organiziranje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prireditev</w:t>
                        </w:r>
                        <w:proofErr w:type="spellEnd"/>
                      </w:p>
                    </w:txbxContent>
                  </v:textbox>
                </v:rect>
                <v:rect id="Rectangle 369" o:spid="_x0000_s1961" style="position:absolute;left:42786;top:5080;width:781;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obsEA&#10;AADdAAAADwAAAGRycy9kb3ducmV2LnhtbERP3WrCMBS+F3yHcITd2XRl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KG7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370" o:spid="_x0000_s1962" style="position:absolute;left:45332;top:5080;width:781;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N9cAA&#10;AADdAAAADwAAAGRycy9kb3ducmV2LnhtbERP22oCMRB9F/oPYQq+abYq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N9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371" o:spid="_x0000_s1963" style="position:absolute;left:47955;top:5080;width:781;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VgcAA&#10;AADdAAAADwAAAGRycy9kb3ducmV2LnhtbERP24rCMBB9X/Afwgi+raki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kVg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372" o:spid="_x0000_s1964" style="position:absolute;left:50660;top:5080;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wGsAA&#10;AADdAAAADwAAAGRycy9kb3ducmV2LnhtbERP22oCMRB9F/oPYQq+abai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WwG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73" o:spid="_x0000_s1965" style="position:absolute;left:53282;top:5080;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ubcAA&#10;AADdAAAADwAAAGRycy9kb3ducmV2LnhtbERP24rCMBB9X/Afwgi+raki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cub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74" o:spid="_x0000_s1966" style="position:absolute;left:55905;top:5080;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L9sAA&#10;AADdAAAADwAAAGRycy9kb3ducmV2LnhtbERP22oCMRB9F/oPYQq+abYi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uL9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75" o:spid="_x0000_s1967" style="position:absolute;left:247;top:7543;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hMQA&#10;AADdAAAADwAAAGRycy9kb3ducmV2LnhtbESPzWoDMQyE74W+g1Ggt8abU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H4TEAAAA3QAAAA8AAAAAAAAAAAAAAAAAmAIAAGRycy9k&#10;b3ducmV2LnhtbFBLBQYAAAAABAAEAPUAAACJAwAAAAA=&#10;" filled="f" stroked="f">
                  <v:textbox style="mso-fit-shape-to-text:t" inset="0,0,0,0">
                    <w:txbxContent>
                      <w:p w:rsidR="002B3B02" w:rsidRDefault="002B3B02" w:rsidP="00715EBC">
                        <w:r>
                          <w:rPr>
                            <w:rFonts w:cs="Calibri"/>
                            <w:color w:val="000000"/>
                            <w:sz w:val="16"/>
                            <w:szCs w:val="16"/>
                            <w:lang w:val="en-US"/>
                          </w:rPr>
                          <w:t>59</w:t>
                        </w:r>
                      </w:p>
                    </w:txbxContent>
                  </v:textbox>
                </v:rect>
                <v:rect id="Rectangle 376" o:spid="_x0000_s1968" style="position:absolute;left:2292;top:6889;width:3777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izvedbe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velikih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mednarodnih</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drugih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prireditev</w:t>
                        </w:r>
                        <w:proofErr w:type="spellEnd"/>
                        <w:r>
                          <w:rPr>
                            <w:rFonts w:ascii="Cambria" w:hAnsi="Cambria" w:cs="Cambria"/>
                            <w:color w:val="000000"/>
                            <w:sz w:val="16"/>
                            <w:szCs w:val="16"/>
                            <w:lang w:val="en-US"/>
                          </w:rPr>
                          <w:t xml:space="preserve">, </w:t>
                        </w:r>
                      </w:p>
                    </w:txbxContent>
                  </v:textbox>
                </v:rect>
                <v:rect id="Rectangle 377" o:spid="_x0000_s1969" style="position:absolute;left:2292;top:8280;width:1426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ki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upoštevajo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trajnostne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kriterije</w:t>
                        </w:r>
                        <w:proofErr w:type="spellEnd"/>
                      </w:p>
                    </w:txbxContent>
                  </v:textbox>
                </v:rect>
                <v:rect id="Rectangle 378" o:spid="_x0000_s1970" style="position:absolute;left:42868;top:75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79" o:spid="_x0000_s1971" style="position:absolute;left:45408;top:75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s8AA&#10;AADdAAAADwAAAGRycy9kb3ducmV2LnhtbERP22oCMRB9L/gPYQTfatZF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W+s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80" o:spid="_x0000_s1972" style="position:absolute;left:48037;top:75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81" o:spid="_x0000_s1973" style="position:absolute;left:50660;top:75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82" o:spid="_x0000_s1974" style="position:absolute;left:53282;top:75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83" o:spid="_x0000_s1975" style="position:absolute;left:55905;top:75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84" o:spid="_x0000_s1976" style="position:absolute;left:247;top:1033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60</w:t>
                        </w:r>
                      </w:p>
                    </w:txbxContent>
                  </v:textbox>
                </v:rect>
                <v:rect id="Rectangle 385" o:spid="_x0000_s1977" style="position:absolute;left:2292;top:10331;width:2668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Oblikovanje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blagovne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znamke</w:t>
                        </w:r>
                        <w:proofErr w:type="spellEnd"/>
                        <w:r>
                          <w:rPr>
                            <w:rFonts w:ascii="Cambria" w:hAnsi="Cambria" w:cs="Cambria"/>
                            <w:color w:val="000000"/>
                            <w:sz w:val="16"/>
                            <w:szCs w:val="16"/>
                            <w:lang w:val="en-US"/>
                          </w:rPr>
                          <w:t xml:space="preserve"> o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dogodkih</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Sloveniji</w:t>
                        </w:r>
                        <w:proofErr w:type="spellEnd"/>
                      </w:p>
                    </w:txbxContent>
                  </v:textbox>
                </v:rect>
                <v:rect id="Rectangle 386" o:spid="_x0000_s1978" style="position:absolute;left:42786;top:10331;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387" o:spid="_x0000_s1979" style="position:absolute;left:45332;top:10331;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388" o:spid="_x0000_s1980" style="position:absolute;left:48037;top:1033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89" o:spid="_x0000_s1981" style="position:absolute;left:50660;top:1033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0" o:spid="_x0000_s1982" style="position:absolute;left:53282;top:1033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1" o:spid="_x0000_s1983" style="position:absolute;left:55905;top:1033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ZRsAA&#10;AADdAAAADwAAAGRycy9kb3ducmV2LnhtbERP22oCMRB9F/oPYQp900Sp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sZR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2" o:spid="_x0000_s1984" style="position:absolute;left:247;top:1254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61</w:t>
                        </w:r>
                      </w:p>
                    </w:txbxContent>
                  </v:textbox>
                </v:rect>
                <v:rect id="Rectangle 393" o:spid="_x0000_s1985" style="position:absolute;left:2292;top:12541;width:1845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Vrednotenje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zapuščine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prireditev</w:t>
                        </w:r>
                        <w:proofErr w:type="spellEnd"/>
                      </w:p>
                    </w:txbxContent>
                  </v:textbox>
                </v:rect>
                <v:rect id="Rectangle 394" o:spid="_x0000_s1986" style="position:absolute;left:42868;top:1254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5" o:spid="_x0000_s1987" style="position:absolute;left:45408;top:1254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TQ8MA&#10;AADdAAAADwAAAGRycy9kb3ducmV2LnhtbESPzWoDMQyE74W8g1Ght8Zuo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TQ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6" o:spid="_x0000_s1988" style="position:absolute;left:48037;top:1254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22MAA&#10;AADdAAAADwAAAGRycy9kb3ducmV2LnhtbERP22oCMRB9F/oPYQq+aVKh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22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7" o:spid="_x0000_s1989" style="position:absolute;left:50660;top:1254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JmMMA&#10;AADdAAAADwAAAGRycy9kb3ducmV2LnhtbESP3WoCMRCF74W+Q5hC7zSrU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Jm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8" o:spid="_x0000_s1990" style="position:absolute;left:53282;top:1254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8AA&#10;AADdAAAADwAAAGRycy9kb3ducmV2LnhtbERP24rCMBB9X/Afwgi+rWkFF6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sA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399" o:spid="_x0000_s1991" style="position:absolute;left:55905;top:1254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ydMAA&#10;AADdAAAADwAAAGRycy9kb3ducmV2LnhtbERP24rCMBB9X/Afwgi+rakFF+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eyd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00" o:spid="_x0000_s1992" style="position:absolute;left:247;top:14344;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X78AA&#10;AADdAAAADwAAAGRycy9kb3ducmV2LnhtbERP24rCMBB9F/yHMIJvmqq4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sX78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62</w:t>
                        </w:r>
                      </w:p>
                    </w:txbxContent>
                  </v:textbox>
                </v:rect>
                <v:rect id="Rectangle 401" o:spid="_x0000_s1993" style="position:absolute;left:2292;top:14344;width:1582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Pm8AA&#10;AADdAAAADwAAAGRycy9kb3ducmV2LnhtbERP24rCMBB9F/yHMIJvmiq6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KPm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turizma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Sloveniji</w:t>
                        </w:r>
                        <w:proofErr w:type="spellEnd"/>
                      </w:p>
                    </w:txbxContent>
                  </v:textbox>
                </v:rect>
                <v:rect id="Rectangle 402" o:spid="_x0000_s1994" style="position:absolute;left:42786;top:14344;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03" o:spid="_x0000_s1995" style="position:absolute;left:45332;top:14344;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78A&#10;AADdAAAADwAAAGRycy9kb3ducmV2LnhtbERP24rCMBB9X/Afwgi+ramC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LR3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04" o:spid="_x0000_s1996" style="position:absolute;left:48037;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05" o:spid="_x0000_s1997" style="position:absolute;left:50660;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06" o:spid="_x0000_s1998" style="position:absolute;left:53282;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07" o:spid="_x0000_s1999" style="position:absolute;left:55822;top:14344;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08" o:spid="_x0000_s2000" style="position:absolute;left:247;top:16725;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63</w:t>
                        </w:r>
                      </w:p>
                    </w:txbxContent>
                  </v:textbox>
                </v:rect>
                <v:rect id="Rectangle 409" o:spid="_x0000_s2001" style="position:absolute;left:2292;top:15989;width:3754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Povezava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r>
                          <w:rPr>
                            <w:rFonts w:ascii="Cambria" w:hAnsi="Cambria" w:cs="Cambria"/>
                            <w:color w:val="000000"/>
                            <w:sz w:val="16"/>
                            <w:szCs w:val="16"/>
                            <w:lang w:val="en-US"/>
                          </w:rPr>
                          <w:t xml:space="preserve"> s </w:t>
                        </w:r>
                        <w:proofErr w:type="spellStart"/>
                        <w:r>
                          <w:rPr>
                            <w:rFonts w:ascii="Cambria" w:hAnsi="Cambria" w:cs="Cambria"/>
                            <w:color w:val="000000"/>
                            <w:sz w:val="16"/>
                            <w:szCs w:val="16"/>
                            <w:lang w:val="en-US"/>
                          </w:rPr>
                          <w:t>Strategijo</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slovenskega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turizma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omogočanje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kohezije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obeh</w:t>
                        </w:r>
                        <w:proofErr w:type="spellEnd"/>
                        <w:r>
                          <w:rPr>
                            <w:rFonts w:ascii="Cambria" w:hAnsi="Cambria" w:cs="Cambria"/>
                            <w:color w:val="000000"/>
                            <w:sz w:val="16"/>
                            <w:szCs w:val="16"/>
                            <w:lang w:val="en-US"/>
                          </w:rPr>
                          <w:t xml:space="preserve"> </w:t>
                        </w:r>
                      </w:p>
                    </w:txbxContent>
                  </v:textbox>
                </v:rect>
                <v:rect id="Rectangle 410" o:spid="_x0000_s2002" style="position:absolute;left:2292;top:17379;width:363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področij</w:t>
                        </w:r>
                        <w:proofErr w:type="spellEnd"/>
                      </w:p>
                    </w:txbxContent>
                  </v:textbox>
                </v:rect>
                <v:rect id="Rectangle 411" o:spid="_x0000_s2003" style="position:absolute;left:42786;top:16643;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12" o:spid="_x0000_s2004" style="position:absolute;left:45332;top:16643;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13" o:spid="_x0000_s2005" style="position:absolute;left:48037;top:166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ysAA&#10;AADdAAAADwAAAGRycy9kb3ducmV2LnhtbERP24rCMBB9X/Afwiz4tqZbU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B+y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14" o:spid="_x0000_s2006" style="position:absolute;left:50660;top:166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15" o:spid="_x0000_s2007" style="position:absolute;left:53282;top:16643;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16" o:spid="_x0000_s2008" style="position:absolute;left:55822;top:16643;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uMAA&#10;AADdAAAADwAAAGRycy9kb3ducmV2LnhtbERP22oCMRB9L/gPYQTfatYFi6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qu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17" o:spid="_x0000_s2009" style="position:absolute;left:247;top:19678;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M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1fjEAAAA3QAAAA8AAAAAAAAAAAAAAAAAmAIAAGRycy9k&#10;b3ducmV2LnhtbFBLBQYAAAAABAAEAPUAAACJAwAAAAA=&#10;" filled="f" stroked="f">
                  <v:textbox style="mso-fit-shape-to-text:t" inset="0,0,0,0">
                    <w:txbxContent>
                      <w:p w:rsidR="002B3B02" w:rsidRDefault="002B3B02" w:rsidP="00715EBC">
                        <w:r>
                          <w:rPr>
                            <w:rFonts w:cs="Calibri"/>
                            <w:color w:val="000000"/>
                            <w:sz w:val="16"/>
                            <w:szCs w:val="16"/>
                            <w:lang w:val="en-US"/>
                          </w:rPr>
                          <w:t>64</w:t>
                        </w:r>
                      </w:p>
                    </w:txbxContent>
                  </v:textbox>
                </v:rect>
                <v:rect id="Rectangle 418" o:spid="_x0000_s2010" style="position:absolute;left:2292;top:19678;width:22752;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wY8AA&#10;AADdAAAADwAAAGRycy9kb3ducmV2LnhtbERP24rCMBB9F/yHMIJvmqq4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BwY8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Uravnotežen</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prikaz</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javni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televiziji</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radiu</w:t>
                        </w:r>
                        <w:proofErr w:type="spellEnd"/>
                        <w:r w:rsidRPr="005905AC">
                          <w:rPr>
                            <w:rFonts w:ascii="Cambria" w:hAnsi="Cambria" w:cs="Cambria"/>
                            <w:color w:val="000000"/>
                            <w:sz w:val="16"/>
                            <w:szCs w:val="16"/>
                            <w:lang w:val="it-IT"/>
                          </w:rPr>
                          <w:t xml:space="preserve"> </w:t>
                        </w:r>
                      </w:p>
                    </w:txbxContent>
                  </v:textbox>
                </v:rect>
                <v:rect id="Rectangle 419" o:spid="_x0000_s2011" style="position:absolute;left:42868;top:19596;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20" o:spid="_x0000_s2012" style="position:absolute;left:45408;top:19596;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Lj8AA&#10;AADdAAAADwAAAGRycy9kb3ducmV2LnhtbERP24rCMBB9F/yHMIJvmqoo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5Lj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21" o:spid="_x0000_s2013" style="position:absolute;left:48037;top:19596;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22" o:spid="_x0000_s2014" style="position:absolute;left:50660;top:19596;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2YMAA&#10;AADdAAAADwAAAGRycy9kb3ducmV2LnhtbERP24rCMBB9F/yHMMK+aari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2Y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23" o:spid="_x0000_s2015" style="position:absolute;left:53282;top:19596;width:654;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F8AA&#10;AADdAAAADwAAAGRycy9kb3ducmV2LnhtbERP24rCMBB9F/yHMIJvmqqs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oF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24" o:spid="_x0000_s2016" style="position:absolute;left:55822;top:19596;width:781;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jMEA&#10;AADdAAAADwAAAGRycy9kb3ducmV2LnhtbERP22oCMRB9L/gPYQTfalal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Yz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25" o:spid="_x0000_s2017" style="position:absolute;left:247;top:22625;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Z/s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f7EAAAA3QAAAA8AAAAAAAAAAAAAAAAAmAIAAGRycy9k&#10;b3ducmV2LnhtbFBLBQYAAAAABAAEAPUAAACJAwAAAAA=&#10;" filled="f" stroked="f">
                  <v:textbox style="mso-fit-shape-to-text:t" inset="0,0,0,0">
                    <w:txbxContent>
                      <w:p w:rsidR="002B3B02" w:rsidRDefault="002B3B02" w:rsidP="00715EBC">
                        <w:r>
                          <w:rPr>
                            <w:rFonts w:cs="Calibri"/>
                            <w:color w:val="000000"/>
                            <w:sz w:val="16"/>
                            <w:szCs w:val="16"/>
                            <w:lang w:val="en-US"/>
                          </w:rPr>
                          <w:t>65</w:t>
                        </w:r>
                      </w:p>
                    </w:txbxContent>
                  </v:textbox>
                </v:rect>
                <v:rect id="Rectangle 426" o:spid="_x0000_s2018" style="position:absolute;left:2292;top:21888;width:3475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Nacionalna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kampanja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rednega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ukvarjanja</w:t>
                        </w:r>
                        <w:proofErr w:type="spellEnd"/>
                        <w:r>
                          <w:rPr>
                            <w:rFonts w:ascii="Cambria" w:hAnsi="Cambria" w:cs="Cambria"/>
                            <w:color w:val="000000"/>
                            <w:sz w:val="16"/>
                            <w:szCs w:val="16"/>
                            <w:lang w:val="en-US"/>
                          </w:rPr>
                          <w:t xml:space="preserve"> s </w:t>
                        </w:r>
                        <w:proofErr w:type="spellStart"/>
                        <w:r>
                          <w:rPr>
                            <w:rFonts w:ascii="Cambria" w:hAnsi="Cambria" w:cs="Cambria"/>
                            <w:color w:val="000000"/>
                            <w:sz w:val="16"/>
                            <w:szCs w:val="16"/>
                            <w:lang w:val="en-US"/>
                          </w:rPr>
                          <w:t>športom</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več</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gibanja</w:t>
                        </w:r>
                        <w:proofErr w:type="spellEnd"/>
                        <w:r>
                          <w:rPr>
                            <w:rFonts w:ascii="Cambria" w:hAnsi="Cambria" w:cs="Cambria"/>
                            <w:color w:val="000000"/>
                            <w:sz w:val="16"/>
                            <w:szCs w:val="16"/>
                            <w:lang w:val="en-US"/>
                          </w:rPr>
                          <w:t xml:space="preserve">, </w:t>
                        </w:r>
                      </w:p>
                    </w:txbxContent>
                  </v:textbox>
                </v:rect>
                <v:rect id="Rectangle 427" o:spid="_x0000_s2019" style="position:absolute;left:2292;top:23285;width:2965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mhc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poX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zdravega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prehranjevanja</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ohranjanje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zdravega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življenjskega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okolja</w:t>
                        </w:r>
                        <w:proofErr w:type="spellEnd"/>
                      </w:p>
                    </w:txbxContent>
                  </v:textbox>
                </v:rect>
                <v:rect id="Rectangle 428" o:spid="_x0000_s2020" style="position:absolute;left:42786;top:22548;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DHsAA&#10;AADdAAAADwAAAGRycy9kb3ducmV2LnhtbERP24rCMBB9F/yHMIJvmiq6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YDH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29" o:spid="_x0000_s2021" style="position:absolute;left:45332;top:22548;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30" o:spid="_x0000_s2022" style="position:absolute;left:48037;top:22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31" o:spid="_x0000_s2023" style="position:absolute;left:50660;top:22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32" o:spid="_x0000_s2024" style="position:absolute;left:53282;top:22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33" o:spid="_x0000_s2025" style="position:absolute;left:55822;top:22548;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434" o:spid="_x0000_s2026" style="position:absolute;left:247;top:25412;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66</w:t>
                        </w:r>
                      </w:p>
                    </w:txbxContent>
                  </v:textbox>
                </v:rect>
                <v:rect id="Rectangle 435" o:spid="_x0000_s2027" style="position:absolute;left:2292;top:24758;width:3239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Dopolniti</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zaokrožiti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muzejske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zbirke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različnih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panog</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njihova</w:t>
                        </w:r>
                        <w:proofErr w:type="spellEnd"/>
                        <w:r>
                          <w:rPr>
                            <w:rFonts w:ascii="Cambria" w:hAnsi="Cambria" w:cs="Cambria"/>
                            <w:color w:val="000000"/>
                            <w:sz w:val="16"/>
                            <w:szCs w:val="16"/>
                            <w:lang w:val="en-US"/>
                          </w:rPr>
                          <w:t xml:space="preserve"> </w:t>
                        </w:r>
                      </w:p>
                    </w:txbxContent>
                  </v:textbox>
                </v:rect>
                <v:rect id="Rectangle 436" o:spid="_x0000_s2028" style="position:absolute;left:2292;top:26155;width:546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predstavitev</w:t>
                        </w:r>
                        <w:proofErr w:type="spellEnd"/>
                      </w:p>
                    </w:txbxContent>
                  </v:textbox>
                </v:rect>
                <v:rect id="Rectangle 437" o:spid="_x0000_s2029" style="position:absolute;left:42868;top:2541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wWMMA&#10;AADdAAAADwAAAGRycy9kb3ducmV2LnhtbESP3WoCMRCF74W+Q5hC7zRbQ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wW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38" o:spid="_x0000_s2030" style="position:absolute;left:45408;top:2541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39" o:spid="_x0000_s2031" style="position:absolute;left:48037;top:2541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0" o:spid="_x0000_s2032" style="position:absolute;left:50660;top:2541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1" o:spid="_x0000_s2033" style="position:absolute;left:53282;top:2541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2" o:spid="_x0000_s2034" style="position:absolute;left:55905;top:2541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wMAA&#10;AADdAAAADwAAAGRycy9kb3ducmV2LnhtbERP24rCMBB9F/Yfwgj7pqlCF6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STw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3" o:spid="_x0000_s2035" style="position:absolute;left:247;top:2771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rsidR="002B3B02" w:rsidRDefault="002B3B02" w:rsidP="00715EBC">
                        <w:r>
                          <w:rPr>
                            <w:rFonts w:cs="Calibri"/>
                            <w:color w:val="000000"/>
                            <w:sz w:val="16"/>
                            <w:szCs w:val="16"/>
                            <w:lang w:val="en-US"/>
                          </w:rPr>
                          <w:t>67</w:t>
                        </w:r>
                      </w:p>
                    </w:txbxContent>
                  </v:textbox>
                </v:rect>
                <v:rect id="Rectangle 444" o:spid="_x0000_s2036" style="position:absolute;left:2292;top:27711;width:25419;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Vzpostavitev</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učinkovite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muzejske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strukture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Muzeja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športa</w:t>
                        </w:r>
                        <w:proofErr w:type="spellEnd"/>
                      </w:p>
                    </w:txbxContent>
                  </v:textbox>
                </v:rect>
                <v:rect id="Rectangle 445" o:spid="_x0000_s2037" style="position:absolute;left:42868;top:2771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6" o:spid="_x0000_s2038" style="position:absolute;left:45408;top:2771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cAA&#10;AADdAAAADwAAAGRycy9kb3ducmV2LnhtbERP24rCMBB9X/Afwgi+ramC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Zx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7" o:spid="_x0000_s2039" style="position:absolute;left:48037;top:2771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8" o:spid="_x0000_s2040" style="position:absolute;left:50660;top:2771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49" o:spid="_x0000_s2041" style="position:absolute;left:53282;top:2771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0" o:spid="_x0000_s2042" style="position:absolute;left:55905;top:27711;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kksAA&#10;AADdAAAADwAAAGRycy9kb3ducmV2LnhtbERP24rCMBB9F/yHMIJvmqqs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1kk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1" o:spid="_x0000_s2043" style="position:absolute;left:247;top:30168;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85sAA&#10;AADdAAAADwAAAGRycy9kb3ducmV2LnhtbERP24rCMBB9F/yHMIJvmiqu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85s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68</w:t>
                        </w:r>
                      </w:p>
                    </w:txbxContent>
                  </v:textbox>
                </v:rect>
                <v:rect id="Rectangle 452" o:spid="_x0000_s2044" style="position:absolute;left:2292;top:29432;width:3366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fb8A&#10;AADdAAAADwAAAGRycy9kb3ducmV2LnhtbERP24rCMBB9X/Afwgi+ramC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Fl9vwAAAN0AAAAPAAAAAAAAAAAAAAAAAJgCAABkcnMvZG93bnJl&#10;di54bWxQSwUGAAAAAAQABAD1AAAAhAM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Organizirati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komunikativno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nacionalno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muzejsko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ustanovo</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ki</w:t>
                        </w:r>
                        <w:proofErr w:type="spellEnd"/>
                        <w:r w:rsidRPr="005905AC">
                          <w:rPr>
                            <w:rFonts w:ascii="Cambria" w:hAnsi="Cambria" w:cs="Cambria"/>
                            <w:color w:val="000000"/>
                            <w:sz w:val="16"/>
                            <w:szCs w:val="16"/>
                            <w:lang w:val="it-IT"/>
                          </w:rPr>
                          <w:t xml:space="preserve"> bo </w:t>
                        </w:r>
                        <w:proofErr w:type="spellStart"/>
                        <w:r w:rsidRPr="005905AC">
                          <w:rPr>
                            <w:rFonts w:ascii="Cambria" w:hAnsi="Cambria" w:cs="Cambria"/>
                            <w:color w:val="000000"/>
                            <w:sz w:val="16"/>
                            <w:szCs w:val="16"/>
                            <w:lang w:val="it-IT"/>
                          </w:rPr>
                          <w:t>privlačna</w:t>
                        </w:r>
                        <w:proofErr w:type="spellEnd"/>
                        <w:r w:rsidRPr="005905AC">
                          <w:rPr>
                            <w:rFonts w:ascii="Cambria" w:hAnsi="Cambria" w:cs="Cambria"/>
                            <w:color w:val="000000"/>
                            <w:sz w:val="16"/>
                            <w:szCs w:val="16"/>
                            <w:lang w:val="it-IT"/>
                          </w:rPr>
                          <w:t xml:space="preserve"> za </w:t>
                        </w:r>
                      </w:p>
                    </w:txbxContent>
                  </v:textbox>
                </v:rect>
                <v:rect id="Rectangle 453" o:spid="_x0000_s2045" style="position:absolute;left:2292;top:30829;width:1999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sAA&#10;AADdAAAADwAAAGRycy9kb3ducmV2LnhtbERP24rCMBB9X/Afwgi+ramC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HCs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obiskovalce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eventualne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sponzorje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donatoje</w:t>
                        </w:r>
                        <w:proofErr w:type="spellEnd"/>
                      </w:p>
                    </w:txbxContent>
                  </v:textbox>
                </v:rect>
                <v:rect id="Rectangle 454" o:spid="_x0000_s2046" style="position:absolute;left:42868;top:30086;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kcAA&#10;AADdAAAADwAAAGRycy9kb3ducmV2LnhtbERP24rCMBB9F/yHMMK+aaqg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ik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5" o:spid="_x0000_s2047" style="position:absolute;left:45408;top:30086;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48MA&#10;AADdAAAADwAAAGRycy9kb3ducmV2LnhtbESP3WoCMRCF74W+Q5hC7zRbo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24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6" o:spid="_x0000_s2048" style="position:absolute;left:48037;top:30086;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TeMAA&#10;AADdAAAADwAAAGRycy9kb3ducmV2LnhtbERP24rCMBB9F/yHMIJvmioo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VTe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7" o:spid="_x0000_s2049" style="position:absolute;left:50660;top:30086;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8" o:spid="_x0000_s2050" style="position:absolute;left:53282;top:30086;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59" o:spid="_x0000_s2051" style="position:absolute;left:55905;top:30086;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460" o:spid="_x0000_s2052" style="position:absolute;left:2292;top:32550;width:8268;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SKUPAJ POSRENO</w:t>
                        </w:r>
                      </w:p>
                    </w:txbxContent>
                  </v:textbox>
                </v:rect>
                <v:rect id="Rectangle 461" o:spid="_x0000_s2053" style="position:absolute;left:42868;top:32550;width:60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462" o:spid="_x0000_s2054" style="position:absolute;left:45408;top:32550;width:604;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463" o:spid="_x0000_s2055" style="position:absolute;left:47707;top:32550;width:1207;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10</w:t>
                        </w:r>
                      </w:p>
                    </w:txbxContent>
                  </v:textbox>
                </v:rect>
                <v:rect id="Rectangle 464" o:spid="_x0000_s2056" style="position:absolute;left:50330;top:32550;width:1206;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11</w:t>
                        </w:r>
                      </w:p>
                    </w:txbxContent>
                  </v:textbox>
                </v:rect>
                <v:rect id="Rectangle 465" o:spid="_x0000_s2057" style="position:absolute;left:52952;top:32550;width:1207;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color w:val="000000"/>
                            <w:sz w:val="16"/>
                            <w:szCs w:val="16"/>
                            <w:lang w:val="en-US"/>
                          </w:rPr>
                          <w:t>11</w:t>
                        </w:r>
                      </w:p>
                    </w:txbxContent>
                  </v:textbox>
                </v:rect>
                <v:rect id="Rectangle 466" o:spid="_x0000_s2058" style="position:absolute;left:55905;top:32550;width:603;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7</w:t>
                        </w:r>
                      </w:p>
                    </w:txbxContent>
                  </v:textbox>
                </v:rect>
                <v:rect id="Rectangle 467" o:spid="_x0000_s2059" style="position:absolute;left:2292;top:34353;width:1026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468" o:spid="_x0000_s2060" style="position:absolute;left:42868;top:3435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469" o:spid="_x0000_s2061" style="position:absolute;left:45408;top:3435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470" o:spid="_x0000_s2062" style="position:absolute;left:48037;top:3435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1</w:t>
                        </w:r>
                      </w:p>
                    </w:txbxContent>
                  </v:textbox>
                </v:rect>
                <v:rect id="Rectangle 471" o:spid="_x0000_s2063" style="position:absolute;left:50660;top:34353;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aHMAA&#10;AADdAAAADwAAAGRycy9kb3ducmV2LnhtbERP22oCMRB9F/oPYQq+abai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aH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472" o:spid="_x0000_s2064" style="position:absolute;left:53282;top:3435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473" o:spid="_x0000_s2065" style="position:absolute;left:55905;top:34353;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4</w:t>
                        </w:r>
                      </w:p>
                    </w:txbxContent>
                  </v:textbox>
                </v:rect>
                <v:rect id="Rectangle 474" o:spid="_x0000_s2066" style="position:absolute;left:46069;top:571;width:7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v:textbox>
                </v:rect>
                <v:rect id="Rectangle 475" o:spid="_x0000_s2067" style="position:absolute;left:82;top:4673;width:20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RMc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dExyAAAAN0AAAAPAAAAAAAAAAAAAAAAAJgCAABk&#10;cnMvZG93bnJldi54bWxQSwUGAAAAAAQABAD1AAAAjQMAAAAA&#10;" fillcolor="black" stroked="f"/>
                <v:line id="Line 476" o:spid="_x0000_s2068" style="position:absolute;visibility:visible;mso-wrap-style:square" from="82,6642" to="1968,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TAMQAAADdAAAADwAAAGRycy9kb3ducmV2LnhtbERPTWvCQBC9F/wPyxS81Y2CNkldRaSS&#10;9lajQo9DdposZmdDdmvSf98tFLzN433OejvaVtyo98axgvksAUFcOW24VnA+HZ5SED4ga2wdk4If&#10;8rDdTB7WmGs38JFuZahFDGGfo4ImhC6X0lcNWfQz1xFH7sv1FkOEfS11j0MMt61cJMlKWjQcGxrs&#10;aN9QdS2/rQLzsSqW78+X7CJfizD/TK+psWelpo/j7gVEoDHcxf/uNx3nL9MM/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NMAxAAAAN0AAAAPAAAAAAAAAAAA&#10;AAAAAKECAABkcnMvZG93bnJldi54bWxQSwUGAAAAAAQABAD5AAAAkgMAAAAA&#10;" strokeweight="0"/>
                <v:rect id="Rectangle 477" o:spid="_x0000_s2069" style="position:absolute;left:82;top:6642;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line id="Line 478" o:spid="_x0000_s2070" style="position:absolute;visibility:visible;mso-wrap-style:square" from="82,9594" to="196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J28IAAADdAAAADwAAAGRycy9kb3ducmV2LnhtbERPS4vCMBC+L/gfwgh7W9MuqLVrFFl2&#10;UW8+YY9DM7bBZlKarNZ/bwTB23x8z5nOO1uLC7XeOFaQDhIQxIXThksFh/3vRwbCB2SNtWNScCMP&#10;81nvbYq5dlfe0mUXShFD2OeooAqhyaX0RUUW/cA1xJE7udZiiLAtpW7xGsNtLT+TZCQtGo4NFTb0&#10;XVFx3v1bBWYzWg7X4+PkKH+WIf3LzpmxB6Xe+93iC0SgLrzET/dKx/nDS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J28IAAADdAAAADwAAAAAAAAAAAAAA&#10;AAChAgAAZHJzL2Rvd25yZXYueG1sUEsFBgAAAAAEAAQA+QAAAJADAAAAAA==&#10;" strokeweight="0"/>
                <v:rect id="Rectangle 479" o:spid="_x0000_s2071" style="position:absolute;left:82;top:9594;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wBsQA&#10;AADdAAAADwAAAGRycy9kb3ducmV2LnhtbERPS2sCMRC+C/0PYQq9abZLLboapRYKXgRfB72Nm3F3&#10;cTPZJqmu/vpGELzNx/ec8bQ1tTiT85VlBe+9BARxbnXFhYLt5qc7AOEDssbaMim4kofp5KUzxkzb&#10;C6/ovA6FiCHsM1RQhtBkUvq8JIO+ZxviyB2tMxgidIXUDi8x3NQyTZJPabDi2FBiQ98l5af1n1Ew&#10;Gw5mv8sPXtxWhz3td4dTP3WJUm+v7dcIRKA2PMUP91zH+f1h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cAbEAAAA3QAAAA8AAAAAAAAAAAAAAAAAmAIAAGRycy9k&#10;b3ducmV2LnhtbFBLBQYAAAAABAAEAPUAAACJAwAAAAA=&#10;" fillcolor="black" stroked="f"/>
                <v:line id="Line 480" o:spid="_x0000_s2072" style="position:absolute;visibility:visible;mso-wrap-style:square" from="82,12217" to="1968,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1yN8MAAADdAAAADwAAAGRycy9kb3ducmV2LnhtbERPTYvCMBC9C/sfwgjeNNVFt1ajLLLi&#10;7k1dBY9DM7bBZlKaqPXfbxYEb/N4nzNftrYSN2q8caxgOEhAEOdOGy4UHH7X/RSED8gaK8ek4EEe&#10;lou3zhwz7e68o9s+FCKGsM9QQRlCnUnp85Is+oGriSN3do3FEGFTSN3gPYbbSo6SZCItGo4NJda0&#10;Kim/7K9WgdlONuOfj+P0KL82YXhKL6mxB6V63fZzBiJQG17ip/tbx/nj6Tv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NcjfDAAAA3QAAAA8AAAAAAAAAAAAA&#10;AAAAoQIAAGRycy9kb3ducmV2LnhtbFBLBQYAAAAABAAEAPkAAACRAwAAAAA=&#10;" strokeweight="0"/>
                <v:rect id="Rectangle 481" o:spid="_x0000_s2073" style="position:absolute;left:82;top:12217;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N6cQA&#10;AADdAAAADwAAAGRycy9kb3ducmV2LnhtbERPTWsCMRC9C/6HMEJvblZR0a1RqiD0UlDbQ72Nm3F3&#10;cTPZJqlu++uNIHibx/uc+bI1tbiQ85VlBYMkBUGcW11xoeDrc9OfgvABWWNtmRT8kYflotuZY6bt&#10;lXd02YdCxBD2GSooQ2gyKX1ekkGf2IY4cifrDIYIXSG1w2sMN7UcpulEGqw4NpTY0Lqk/Lz/NQpW&#10;s+nqZzvij//d8UCH7+N5PHSpUi+99u0VRKA2PMUP97uO88ez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TenEAAAA3QAAAA8AAAAAAAAAAAAAAAAAmAIAAGRycy9k&#10;b3ducmV2LnhtbFBLBQYAAAAABAAEAPUAAACJAwAAAAA=&#10;" fillcolor="black" stroked="f"/>
                <v:line id="Line 482" o:spid="_x0000_s2074" style="position:absolute;visibility:visible;mso-wrap-style:square" from="82,14020" to="1968,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2MIAAADdAAAADwAAAGRycy9kb3ducmV2LnhtbERPS4vCMBC+L/gfwgh7W1MXqrVrFFl2&#10;UW8+YY9DM7bBZlKarNZ/bwTB23x8z5nOO1uLC7XeOFYwHCQgiAunDZcKDvvfjwyED8gaa8ek4EYe&#10;5rPe2xRz7a68pcsulCKGsM9RQRVCk0vpi4os+oFriCN3cq3FEGFbSt3iNYbbWn4myUhaNBwbKmzo&#10;u6LivPu3CsxmtEzX4+PkKH+WYfiXnTNjD0q997vFF4hAXXiJn+6VjvPTS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2MIAAADdAAAADwAAAAAAAAAAAAAA&#10;AAChAgAAZHJzL2Rvd25yZXYueG1sUEsFBgAAAAAEAAQA+QAAAJADAAAAAA==&#10;" strokeweight="0"/>
                <v:rect id="Rectangle 483" o:spid="_x0000_s2075" style="position:absolute;left:82;top:14020;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B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uZ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3YFxQAAAN0AAAAPAAAAAAAAAAAAAAAAAJgCAABkcnMv&#10;ZG93bnJldi54bWxQSwUGAAAAAAQABAD1AAAAigMAAAAA&#10;" fillcolor="black" stroked="f"/>
                <v:line id="Line 484" o:spid="_x0000_s2076" style="position:absolute;visibility:visible;mso-wrap-style:square" from="82,15824" to="1968,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0NMIAAADdAAAADwAAAGRycy9kb3ducmV2LnhtbERPS4vCMBC+C/6HMII3TRXU2jWKiOLu&#10;zfUBHodmtg02k9JErf9+syDsbT6+5yxWra3EgxpvHCsYDRMQxLnThgsF59NukILwAVlj5ZgUvMjD&#10;atntLDDT7snf9DiGQsQQ9hkqKEOoMyl9XpJFP3Q1ceR+XGMxRNgUUjf4jOG2kuMkmUqLhmNDiTVt&#10;Sspvx7tVYA7T/eRrdplf5HYfRtf0lhp7Vqrfa9cfIAK14V/8dn/qOH8yn8H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Z0NMIAAADdAAAADwAAAAAAAAAAAAAA&#10;AAChAgAAZHJzL2Rvd25yZXYueG1sUEsFBgAAAAAEAAQA+QAAAJADAAAAAA==&#10;" strokeweight="0"/>
                <v:rect id="Rectangle 485" o:spid="_x0000_s2077" style="position:absolute;left:82;top:15824;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7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EfsyAAAAN0AAAAPAAAAAAAAAAAAAAAAAJgCAABk&#10;cnMvZG93bnJldi54bWxQSwUGAAAAAAQABAD1AAAAjQMAAAAA&#10;" fillcolor="black" stroked="f"/>
                <v:line id="Line 486" o:spid="_x0000_s2078" style="position:absolute;visibility:visible;mso-wrap-style:square" from="82,18694" to="1968,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F3cIAAADdAAAADwAAAGRycy9kb3ducmV2LnhtbERPS4vCMBC+L/gfwgje1lRBt61GEVHc&#10;va0v8Dg0YxtsJqWJ2v33m4UFb/PxPWe+7GwtHtR641jBaJiAIC6cNlwqOB237ykIH5A11o5JwQ95&#10;WC56b3PMtXvynh6HUIoYwj5HBVUITS6lLyqy6IeuIY7c1bUWQ4RtKXWLzxhuazlOkqm0aDg2VNjQ&#10;uqLidrhbBeZ7upt8fZyzs9zswuiS3lJjT0oN+t1qBiJQF17if/enjvMnWQZ/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F3cIAAADdAAAADwAAAAAAAAAAAAAA&#10;AAChAgAAZHJzL2Rvd25yZXYueG1sUEsFBgAAAAAEAAQA+QAAAJADAAAAAA==&#10;" strokeweight="0"/>
                <v:rect id="Rectangle 487" o:spid="_x0000_s2079" style="position:absolute;left:82;top:18694;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EcgA&#10;AADdAAAADwAAAGRycy9kb3ducmV2LnhtbESPT08CMRDF7yZ8h2ZMvEkrUYILhYCJiRcT+XOQ27Ad&#10;djdsp2tbYfXTOwcTbjN5b977zWzR+1adKaYmsIWHoQFFXAbXcGVht329n4BKGdlhG5gs/FCCxXxw&#10;M8PChQuv6bzJlZIQTgVaqHPuCq1TWZPHNAwdsWjHED1mWWOlXcSLhPtWj4wZa48NS0ONHb3UVJ42&#10;397C6nmy+vp45Pff9WFP+8/D6Wk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b8RyAAAAN0AAAAPAAAAAAAAAAAAAAAAAJgCAABk&#10;cnMvZG93bnJldi54bWxQSwUGAAAAAAQABAD1AAAAjQMAAAAA&#10;" fillcolor="black" stroked="f"/>
                <v:line id="Line 488" o:spid="_x0000_s2080" style="position:absolute;visibility:visible;mso-wrap-style:square" from="82,21723" to="196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IMMAAADdAAAADwAAAGRycy9kb3ducmV2LnhtbERPS2vCQBC+F/oflil4q5sIpml0FRGL&#10;9VZf0OOQHZPF7GzIbjX9964geJuP7znTeW8bcaHOG8cK0mECgrh02nCl4LD/es9B+ICssXFMCv7J&#10;w3z2+jLFQrsrb+myC5WIIewLVFCH0BZS+rImi37oWuLInVxnMUTYVVJ3eI3htpGjJMmkRcOxocaW&#10;ljWV592fVWB+svV483H8PMrVOqS/+Tk39qDU4K1fTEAE6sNT/HB/6zg/S1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vSDDAAAA3QAAAA8AAAAAAAAAAAAA&#10;AAAAoQIAAGRycy9kb3ducmV2LnhtbFBLBQYAAAAABAAEAPkAAACRAwAAAAA=&#10;" strokeweight="0"/>
                <v:rect id="Rectangle 489" o:spid="_x0000_s2081" style="position:absolute;left:82;top:21723;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cUA&#10;AADdAAAADwAAAGRycy9kb3ducmV2LnhtbERPS2sCMRC+C/6HMIXeNOlSRVejaKHQS6E+DnobN+Pu&#10;4mayTVJd++ubQqG3+fieM192thFX8qF2rOFpqEAQF87UXGrY714HExAhIhtsHJOGOwVYLvq9OebG&#10;3XhD120sRQrhkKOGKsY2lzIUFVkMQ9cSJ+7svMWYoC+l8XhL4baRmVJjabHm1FBhSy8VFZftl9Ww&#10;nk7Wnx/P/P69OR3peDhdRplXWj8+dKsZiEhd/Bf/ud9Mmj9W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4T9xQAAAN0AAAAPAAAAAAAAAAAAAAAAAJgCAABkcnMv&#10;ZG93bnJldi54bWxQSwUGAAAAAAQABAD1AAAAigMAAAAA&#10;" fillcolor="black" stroked="f"/>
                <v:line id="Line 490" o:spid="_x0000_s2082" style="position:absolute;visibility:visible;mso-wrap-style:square" from="82,24593" to="1968,2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GzMQAAADdAAAADwAAAGRycy9kb3ducmV2LnhtbERPS2vCQBC+F/oflin0phstjWnqGkQU&#10;7a31AT0O2WmymJ0N2TWm/94tCL3Nx/eceTHYRvTUeeNYwWScgCAunTZcKTgeNqMMhA/IGhvHpOCX&#10;PBSLx4c55tpd+Yv6fahEDGGfo4I6hDaX0pc1WfRj1xJH7sd1FkOEXSV1h9cYbhs5TZJUWjQcG2ps&#10;aVVTed5frALzmW5fP2ant5Ncb8PkOztnxh6Ven4alu8gAg3hX3x373ScnyY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obMxAAAAN0AAAAPAAAAAAAAAAAA&#10;AAAAAKECAABkcnMvZG93bnJldi54bWxQSwUGAAAAAAQABAD5AAAAkgMAAAAA&#10;" strokeweight="0"/>
                <v:rect id="Rectangle 491" o:spid="_x0000_s2083" style="position:absolute;left:82;top:24593;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EsQA&#10;AADdAAAADwAAAGRycy9kb3ducmV2LnhtbERPS2sCMRC+C/0PYQreNKlYsVujVEHwIvjood7GzXR3&#10;cTPZJlG3/fWmIHibj+85k1lra3EhHyrHGl76CgRx7kzFhYbP/bI3BhEissHaMWn4pQCz6VNngplx&#10;V97SZRcLkUI4ZKihjLHJpAx5SRZD3zXEift23mJM0BfSeLymcFvLgVIjabHi1FBiQ4uS8tPubDXM&#10;38bzn82Q13/b44EOX8fT68ArrbvP7cc7iEhtfIjv7pVJ80dq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uRLEAAAA3QAAAA8AAAAAAAAAAAAAAAAAmAIAAGRycy9k&#10;b3ducmV2LnhtbFBLBQYAAAAABAAEAPUAAACJAwAAAAA=&#10;" fillcolor="black" stroked="f"/>
                <v:line id="Line 492" o:spid="_x0000_s2084" style="position:absolute;visibility:visible;mso-wrap-style:square" from="82,27381" to="1968,2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7I8MAAADdAAAADwAAAGRycy9kb3ducmV2LnhtbERPS2vCQBC+F/wPyxS81Y0F05i6ESmK&#10;emt9QI9Ddposyc6G7Krx37uFQm/z8T1nsRxsK67Ue+NYwXSSgCAunTZcKTgdNy8ZCB+QNbaOScGd&#10;PCyL0dMCc+1u/EXXQ6hEDGGfo4I6hC6X0pc1WfQT1xFH7sf1FkOEfSV1j7cYblv5miSptGg4NtTY&#10;0UdNZXO4WAXmM93O9m/n+Vmut2H6nTWZsSelxs/D6h1EoCH8i//cOx3np8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uyPDAAAA3QAAAA8AAAAAAAAAAAAA&#10;AAAAoQIAAGRycy9kb3ducmV2LnhtbFBLBQYAAAAABAAEAPkAAACRAwAAAAA=&#10;" strokeweight="0"/>
                <v:rect id="Rectangle 493" o:spid="_x0000_s2085" style="position:absolute;left:82;top:27381;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sUA&#10;AADdAAAADwAAAGRycy9kb3ducmV2LnhtbERPS2sCMRC+C/6HMIXeNKnUxW6NokKhl0J9HOpt3Ex3&#10;FzeTNUl17a9vCoK3+fieM513thFn8qF2rOFpqEAQF87UXGrYbd8GExAhIhtsHJOGKwWYz/q9KebG&#10;XXhN500sRQrhkKOGKsY2lzIUFVkMQ9cSJ+7beYsxQV9K4/GSwm0jR0pl0mLNqaHCllYVFcfNj9Ww&#10;fJksT5/P/PG7Puxp/3U4jkdeaf340C1eQUTq4l18c7+bND9T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L+xQAAAN0AAAAPAAAAAAAAAAAAAAAAAJgCAABkcnMv&#10;ZG93bnJldi54bWxQSwUGAAAAAAQABAD1AAAAigMAAAAA&#10;" fillcolor="black" stroked="f"/>
                <v:line id="Line 494" o:spid="_x0000_s2086" style="position:absolute;visibility:visible;mso-wrap-style:square" from="82,29184" to="1968,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Az8MAAADdAAAADwAAAGRycy9kb3ducmV2LnhtbERPTWvCQBC9C/0PyxS86cZCY5q6SikW&#10;9aapQo9DdposZmdDdtX4711B8DaP9zmzRW8bcabOG8cKJuMEBHHptOFKwf73Z5SB8AFZY+OYFFzJ&#10;w2L+Mphhrt2Fd3QuQiViCPscFdQhtLmUvqzJoh+7ljhy/66zGCLsKqk7vMRw28i3JEmlRcOxocaW&#10;vmsqj8XJKjDbdPW+mR4+DnK5CpO/7JgZu1dq+Np/fYII1Ien+OFe6zg/Ta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gM/DAAAA3QAAAA8AAAAAAAAAAAAA&#10;AAAAoQIAAGRycy9kb3ducmV2LnhtbFBLBQYAAAAABAAEAPkAAACRAwAAAAA=&#10;" strokeweight="0"/>
                <v:rect id="Rectangle 495" o:spid="_x0000_s2087" style="position:absolute;left:82;top:29184;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F8gA&#10;AADdAAAADwAAAGRycy9kb3ducmV2LnhtbESPT08CMRDF7yZ8h2ZMvEkrUYILhYCJiRcT+XOQ27Ad&#10;djdsp2tbYfXTOwcTbjN5b977zWzR+1adKaYmsIWHoQFFXAbXcGVht329n4BKGdlhG5gs/FCCxXxw&#10;M8PChQuv6bzJlZIQTgVaqHPuCq1TWZPHNAwdsWjHED1mWWOlXcSLhPtWj4wZa48NS0ONHb3UVJ42&#10;397C6nmy+vp45Pff9WFP+8/D6Wk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7MXyAAAAN0AAAAPAAAAAAAAAAAAAAAAAJgCAABk&#10;cnMvZG93bnJldi54bWxQSwUGAAAAAAQABAD1AAAAjQMAAAAA&#10;" fillcolor="black" stroked="f"/>
                <v:rect id="Rectangle 496" o:spid="_x0000_s2088" style="position:absolute;left:82;top:32137;width:20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Wj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o/V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xaMxQAAAN0AAAAPAAAAAAAAAAAAAAAAAJgCAABkcnMv&#10;ZG93bnJldi54bWxQSwUGAAAAAAQABAD1AAAAigMAAAAA&#10;" fillcolor="black" stroked="f"/>
                <v:rect id="Rectangle 497" o:spid="_x0000_s2089" style="position:absolute;left:1968;top:-82;width:165;height:3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pzM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KczHAAAA3QAAAA8AAAAAAAAAAAAAAAAAmAIAAGRy&#10;cy9kb3ducmV2LnhtbFBLBQYAAAAABAAEAPUAAACMAwAAAAA=&#10;" fillcolor="black" stroked="f"/>
                <v:line id="Line 498" o:spid="_x0000_s2090" style="position:absolute;visibility:visible;mso-wrap-style:square" from="41884,82" to="41884,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r/cMAAADdAAAADwAAAGRycy9kb3ducmV2LnhtbERPS2vCQBC+F/oflil4q5sIpml0FRGL&#10;9VZf0OOQHZPF7GzIbjX9964geJuP7znTeW8bcaHOG8cK0mECgrh02nCl4LD/es9B+ICssXFMCv7J&#10;w3z2+jLFQrsrb+myC5WIIewLVFCH0BZS+rImi37oWuLInVxnMUTYVVJ3eI3htpGjJMmkRcOxocaW&#10;ljWV592fVWB+svV483H8PMrVOqS/+Tk39qDU4K1fTEAE6sNT/HB/6zg/S1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K/3DAAAA3QAAAA8AAAAAAAAAAAAA&#10;AAAAoQIAAGRycy9kb3ducmV2LnhtbFBLBQYAAAAABAAEAPkAAACRAwAAAAA=&#10;" strokeweight="0"/>
                <v:rect id="Rectangle 499" o:spid="_x0000_s2091" style="position:absolute;left:41884;top:82;width:83;height:35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SIMQA&#10;AADdAAAADwAAAGRycy9kb3ducmV2LnhtbERPTWsCMRC9C/6HMEJvmnVpRVejaKHgRajaQ72Nm3F3&#10;cTPZJqlu/fWNIHibx/uc2aI1tbiQ85VlBcNBAoI4t7riQsHX/qM/BuEDssbaMin4Iw+Lebczw0zb&#10;K2/psguFiCHsM1RQhtBkUvq8JIN+YBviyJ2sMxgidIXUDq8x3NQyTZKRNFhxbCixofeS8vPu1yhY&#10;Tcarn89X3ty2xwMdvo/nt9QlSr302uUURKA2PMUP91rH+a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EiDEAAAA3QAAAA8AAAAAAAAAAAAAAAAAmAIAAGRycy9k&#10;b3ducmV2LnhtbFBLBQYAAAAABAAEAPUAAACJAwAAAAA=&#10;" fillcolor="black" stroked="f"/>
                <v:rect id="Rectangle 500" o:spid="_x0000_s2092" style="position:absolute;left:57461;top:82;width:165;height:35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3u8UA&#10;AADdAAAADwAAAGRycy9kb3ducmV2LnhtbERPTWvCQBC9F/wPywi91Y3Wik2zihYKXgpVe6i3MTsm&#10;IdnZdHerqb/eFQRv83ifk80704gjOV9ZVjAcJCCIc6srLhR8bz+epiB8QNbYWCYF/+RhPus9ZJhq&#10;e+I1HTehEDGEfYoKyhDaVEqfl2TQD2xLHLmDdQZDhK6Q2uEphptGjpJkIg1WHBtKbOm9pLze/BkF&#10;y9fp8vdrzJ/n9X5Hu599/TJyiVKP/W7xBiJQF+7im3ul4/zJ8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re7xQAAAN0AAAAPAAAAAAAAAAAAAAAAAJgCAABkcnMv&#10;ZG93bnJldi54bWxQSwUGAAAAAAQABAD1AAAAigMAAAAA&#10;" fillcolor="black" stroked="f"/>
                <v:line id="Line 501" o:spid="_x0000_s2093" style="position:absolute;visibility:visible;mso-wrap-style:square" from="44430,2622" to="44430,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KIZcMAAADdAAAADwAAAGRycy9kb3ducmV2LnhtbERPS2vCQBC+F/wPywje6iZiY4yuImKx&#10;vbU+wOOQHZPF7GzIbjX9991Cobf5+J6zXPe2EXfqvHGsIB0nIIhLpw1XCk7H1+cchA/IGhvHpOCb&#10;PKxXg6clFto9+JPuh1CJGMK+QAV1CG0hpS9rsujHriWO3NV1FkOEXSV1h48Ybhs5SZJMWjQcG2ps&#10;aVtTeTt8WQXmI9u/vM/O87Pc7UN6yW+5sSelRsN+swARqA//4j/3m47zs3Q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SiGXDAAAA3QAAAA8AAAAAAAAAAAAA&#10;AAAAoQIAAGRycy9kb3ducmV2LnhtbFBLBQYAAAAABAAEAPkAAACRAwAAAAA=&#10;" strokeweight="0"/>
                <v:rect id="Rectangle 502" o:spid="_x0000_s2094" style="position:absolute;left:44430;top:2622;width:77;height:3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VMUA&#10;AADdAAAADwAAAGRycy9kb3ducmV2LnhtbERPS2vCQBC+F/oflin0VjdKFRuzERWEXgq+DvU2Zsck&#10;mJ2Nu1tN/fWuUOhtPr7nZNPONOJCzteWFfR7CQjiwuqaSwW77fJtDMIHZI2NZVLwSx6m+fNThqm2&#10;V17TZRNKEUPYp6igCqFNpfRFRQZ9z7bEkTtaZzBE6EqpHV5juGnkIElG0mDNsaHClhYVFafNj1Ew&#10;/xjPz6t3/rqtD3vafx9Ow4FLlHp96WYTEIG68C/+c3/qOH/UH8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4pUxQAAAN0AAAAPAAAAAAAAAAAAAAAAAJgCAABkcnMv&#10;ZG93bnJldi54bWxQSwUGAAAAAAQABAD1AAAAigMAAAAA&#10;" fillcolor="black" stroked="f"/>
                <v:line id="Line 503" o:spid="_x0000_s2095" style="position:absolute;visibility:visible;mso-wrap-style:square" from="47053,2622" to="47053,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zicMAAADdAAAADwAAAGRycy9kb3ducmV2LnhtbERPS2vCQBC+F/oflil4q5sIpml0FRGL&#10;9VZf0OOQHZPF7GzIbjX9964geJuP7znTeW8bcaHOG8cK0mECgrh02nCl4LD/es9B+ICssXFMCv7J&#10;w3z2+jLFQrsrb+myC5WIIewLVFCH0BZS+rImi37oWuLInVxnMUTYVVJ3eI3htpGjJMmkRcOxocaW&#10;ljWV592fVWB+svV483H8PMrVOqS/+Tk39qDU4K1fTEAE6sNT/HB/6zg/Sz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s4nDAAAA3QAAAA8AAAAAAAAAAAAA&#10;AAAAoQIAAGRycy9kb3ducmV2LnhtbFBLBQYAAAAABAAEAPkAAACRAwAAAAA=&#10;" strokeweight="0"/>
                <v:rect id="Rectangle 504" o:spid="_x0000_s2096" style="position:absolute;left:47053;top:2622;width:83;height:3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xuMUA&#10;AADdAAAADwAAAGRycy9kb3ducmV2LnhtbERPTWvCQBC9C/0PyxS86UZRa9OsUgXBi1BtD/U2ZqdJ&#10;SHY27q4a++u7hUJv83ifky0704grOV9ZVjAaJiCIc6srLhR8vG8GcxA+IGtsLJOCO3lYLh56Gaba&#10;3nhP10MoRAxhn6KCMoQ2ldLnJRn0Q9sSR+7LOoMhQldI7fAWw00jx0kykwYrjg0ltrQuKa8PF6Ng&#10;9Txfnd8mvPven450/DzV07FLlOo/dq8vIAJ14V/8597qOH82e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bG4xQAAAN0AAAAPAAAAAAAAAAAAAAAAAJgCAABkcnMv&#10;ZG93bnJldi54bWxQSwUGAAAAAAQABAD1AAAAigMAAAAA&#10;" fillcolor="black" stroked="f"/>
                <v:line id="Line 505" o:spid="_x0000_s2097" style="position:absolute;visibility:visible;mso-wrap-style:square" from="49676,2622" to="49676,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YMYAAADdAAAADwAAAGRycy9kb3ducmV2LnhtbESPQWvCQBCF7wX/wzJCb3UToWkaXaUU&#10;i+2ttQo9DtkxWczOhuxW03/fOQjeZnhv3vtmuR59p840RBfYQD7LQBHXwTpuDOy/3x5KUDEhW+wC&#10;k4E/irBeTe6WWNlw4S8671KjJIRjhQbalPpK61i35DHOQk8s2jEMHpOsQ6PtgBcJ952eZ1mhPTqW&#10;hhZ7em2pPu1+vQH3WWwfP54Ozwe92ab8pzyVzu+NuZ+OLwtQicZ0M1+v363gF7n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fgmDGAAAA3QAAAA8AAAAAAAAA&#10;AAAAAAAAoQIAAGRycy9kb3ducmV2LnhtbFBLBQYAAAAABAAEAPkAAACUAwAAAAA=&#10;" strokeweight="0"/>
                <v:rect id="Rectangle 506" o:spid="_x0000_s2098" style="position:absolute;left:49676;top:2622;width:82;height:3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AUcUA&#10;AADdAAAADwAAAGRycy9kb3ducmV2LnhtbERPTWvCQBC9C/0PyxS8mY1iRdOsUgXBi1BtD/U2yU6T&#10;YHY27q6a9td3C4Xe5vE+J1/1phU3cr6xrGCcpCCIS6sbrhS8v21HcxA+IGtsLZOCL/KwWj4Mcsy0&#10;vfOBbsdQiRjCPkMFdQhdJqUvazLoE9sRR+7TOoMhQldJ7fAew00rJ2k6kwYbjg01drSpqTwfr0bB&#10;ejFfX16nvP8+FCc6fRTnp4lLlRo+9i/PIAL14V/8597pOH82X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BRxQAAAN0AAAAPAAAAAAAAAAAAAAAAAJgCAABkcnMv&#10;ZG93bnJldi54bWxQSwUGAAAAAAQABAD1AAAAigMAAAAA&#10;" fillcolor="black" stroked="f"/>
                <v:line id="Line 507" o:spid="_x0000_s2099" style="position:absolute;visibility:visible;mso-wrap-style:square" from="52298,2622" to="52298,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E28YAAADdAAAADwAAAGRycy9kb3ducmV2LnhtbESPQWvCQBCF74X+h2UK3upGwTRNXaWI&#10;RXurVqHHITtNFrOzIbvV+O87B8HbDO/Ne9/Ml4Nv1Zn66AIbmIwzUMRVsI5rA4fvj+cCVEzIFtvA&#10;ZOBKEZaLx4c5ljZceEfnfaqVhHAs0UCTUldqHauGPMZx6IhF+w29xyRrX2vb40XCfaunWZZrj46l&#10;ocGOVg1Vp/2fN+C+8s3s8+X4etTrTZr8FKfC+YMxo6fh/Q1UoiHdzbfrrRX8fCr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RNvGAAAA3QAAAA8AAAAAAAAA&#10;AAAAAAAAoQIAAGRycy9kb3ducmV2LnhtbFBLBQYAAAAABAAEAPkAAACUAwAAAAA=&#10;" strokeweight="0"/>
                <v:rect id="Rectangle 508" o:spid="_x0000_s2100" style="position:absolute;left:52298;top:2622;width:83;height:3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6sQA&#10;AADdAAAADwAAAGRycy9kb3ducmV2LnhtbERPTWsCMRC9C/6HMEJvmnVpRVejaKHgRajaQ72Nm3F3&#10;cTPZJqlu/fWNIHibx/uc2aI1tbiQ85VlBcNBAoI4t7riQsHX/qM/BuEDssbaMin4Iw+Lebczw0zb&#10;K2/psguFiCHsM1RQhtBkUvq8JIN+YBviyJ2sMxgidIXUDq8x3NQyTZKRNFhxbCixofeS8vPu1yhY&#10;Tcarn89X3ty2xwMdvo/nt9QlSr302uUURKA2PMUP91rH+a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RurEAAAA3QAAAA8AAAAAAAAAAAAAAAAAmAIAAGRycy9k&#10;b3ducmV2LnhtbFBLBQYAAAAABAAEAPUAAACJAwAAAAA=&#10;" fillcolor="black" stroked="f"/>
                <v:line id="Line 509" o:spid="_x0000_s2101" style="position:absolute;visibility:visible;mso-wrap-style:square" from="54921,2622" to="54921,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8MAAADdAAAADwAAAGRycy9kb3ducmV2LnhtbERPTWvCQBC9F/wPyxS81Y0B0zS6iojF&#10;eqtWweOQnSaL2dmQ3Wr6711B8DaP9zmzRW8bcaHOG8cKxqMEBHHptOFKweHn8y0H4QOyxsYxKfgn&#10;D4v54GWGhXZX3tFlHyoRQ9gXqKAOoS2k9GVNFv3ItcSR+3WdxRBhV0nd4TWG20amSZJJi4ZjQ40t&#10;rWoqz/s/q8B8Z5vJ9v34cZTrTRif8nNu7EGp4Wu/nIII1Ien+OH+0nF+lq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bfzfDAAAA3QAAAA8AAAAAAAAAAAAA&#10;AAAAoQIAAGRycy9kb3ducmV2LnhtbFBLBQYAAAAABAAEAPkAAACRAwAAAAA=&#10;" strokeweight="0"/>
                <v:rect id="Rectangle 510" o:spid="_x0000_s2102" style="position:absolute;left:54921;top:2622;width:82;height:3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9BsUA&#10;AADdAAAADwAAAGRycy9kb3ducmV2LnhtbERPTWsCMRC9F/wPYQRvNetaRbdG0UKhl4LaHvQ2bqa7&#10;i5vJNkl16683guBtHu9zZovW1OJEzleWFQz6CQji3OqKCwXfX+/PExA+IGusLZOCf/KwmHeeZphp&#10;e+YNnbahEDGEfYYKyhCaTEqfl2TQ921DHLkf6wyGCF0htcNzDDe1TJNkLA1WHBtKbOitpPy4/TMK&#10;VtPJ6nf9wp+XzWFP+93hOEpdolSv2y5fQQRqw0N8d3/oOH+cD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n0GxQAAAN0AAAAPAAAAAAAAAAAAAAAAAJgCAABkcnMv&#10;ZG93bnJldi54bWxQSwUGAAAAAAQABAD1AAAAigMAAAAA&#10;" fillcolor="black" stroked="f"/>
                <v:rect id="Rectangle 511" o:spid="_x0000_s2103" style="position:absolute;left:-82;top:4673;width:164;height:2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sQA&#10;AADdAAAADwAAAGRycy9kb3ducmV2LnhtbERPTWsCMRC9F/ofwhR6q1kXFV2NooLQS6FqD/U2bsbd&#10;xc1kTVJd/fWNIHibx/ucyaw1tTiT85VlBd1OAoI4t7riQsHPdvUxBOEDssbaMim4kofZ9PVlgpm2&#10;F17TeRMKEUPYZ6igDKHJpPR5SQZ9xzbEkTtYZzBE6AqpHV5iuKllmiQDabDi2FBiQ8uS8uPmzyhY&#10;jIaL03ePv27r/Y52v/tjP3WJUu9v7XwMIlAbnuKH+1PH+YO0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5XLEAAAA3QAAAA8AAAAAAAAAAAAAAAAAmAIAAGRycy9k&#10;b3ducmV2LnhtbFBLBQYAAAAABAAEAPUAAACJAwAAAAA=&#10;" fillcolor="black" stroked="f"/>
                <v:rect id="Rectangle 512" o:spid="_x0000_s2104" style="position:absolute;left:2133;top:-82;width:5549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line id="Line 513" o:spid="_x0000_s2105" style="position:absolute;visibility:visible;mso-wrap-style:square" from="2133,2540" to="5746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5NMMAAADdAAAADwAAAGRycy9kb3ducmV2LnhtbERPTWvCQBC9C/0PywjedKNgmkZXKWLR&#10;3tpUweOQHZPF7GzIbjX++64g9DaP9znLdW8bcaXOG8cKppMEBHHptOFKweHnY5yB8AFZY+OYFNzJ&#10;w3r1Mlhirt2Nv+lahErEEPY5KqhDaHMpfVmTRT9xLXHkzq6zGCLsKqk7vMVw28hZkqTSouHYUGNL&#10;m5rKS/FrFZivdDf/fD2+HeV2F6an7JIZe1BqNOzfFyAC9eFf/HTvdZyfzlJ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geTTDAAAA3QAAAA8AAAAAAAAAAAAA&#10;AAAAoQIAAGRycy9kb3ducmV2LnhtbFBLBQYAAAAABAAEAPkAAACRAwAAAAA=&#10;" strokeweight="0"/>
                <v:rect id="Rectangle 514" o:spid="_x0000_s2106" style="position:absolute;left:2133;top:2540;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7BcUA&#10;AADdAAAADwAAAGRycy9kb3ducmV2LnhtbERPS2sCMRC+F/ofwgjeatbF+liNUgtCL4X6OOht3Iy7&#10;i5vJNom67a9vhIK3+fieM1u0phZXcr6yrKDfS0AQ51ZXXCjYbVcvYxA+IGusLZOCH/KwmD8/zTDT&#10;9sZrum5CIWII+wwVlCE0mZQ+L8mg79mGOHIn6wyGCF0htcNbDDe1TJNkKA1WHBtKbOi9pPy8uRgF&#10;y8l4+f014M/f9fFAh/3x/Jq6RKlup32bggjUhof43/2h4/xhOo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XsFxQAAAN0AAAAPAAAAAAAAAAAAAAAAAJgCAABkcnMv&#10;ZG93bnJldi54bWxQSwUGAAAAAAQABAD1AAAAigMAAAAA&#10;" fillcolor="black" stroked="f"/>
                <v:line id="Line 515" o:spid="_x0000_s2107" style="position:absolute;visibility:visible;mso-wrap-style:square" from="2133,4756" to="5746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I3cYAAADdAAAADwAAAGRycy9kb3ducmV2LnhtbESPQWvCQBCF74X+h2UK3upGwTRNXaWI&#10;RXurVqHHITtNFrOzIbvV+O87B8HbDO/Ne9/Ml4Nv1Zn66AIbmIwzUMRVsI5rA4fvj+cCVEzIFtvA&#10;ZOBKEZaLx4c5ljZceEfnfaqVhHAs0UCTUldqHauGPMZx6IhF+w29xyRrX2vb40XCfaunWZZrj46l&#10;ocGOVg1Vp/2fN+C+8s3s8+X4etTrTZr8FKfC+YMxo6fh/Q1UoiHdzbfrrRX8fCq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zSN3GAAAA3QAAAA8AAAAAAAAA&#10;AAAAAAAAoQIAAGRycy9kb3ducmV2LnhtbFBLBQYAAAAABAAEAPkAAACUAwAAAAA=&#10;" strokeweight="0"/>
                <v:rect id="Rectangle 516" o:spid="_x0000_s2108" style="position:absolute;left:2133;top:4756;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line id="Line 517" o:spid="_x0000_s2109" style="position:absolute;visibility:visible;mso-wrap-style:square" from="2133,6642" to="57461,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SBscAAADdAAAADwAAAGRycy9kb3ducmV2LnhtbESPT2/CMAzF75P2HSJP2m2kDNGVQkDT&#10;BGK7Mf5IHK3GayMap2oy6L79fJi0m633/N7Pi9XgW3WlPrrABsajDBRxFazj2sDxsHkqQMWEbLEN&#10;TAZ+KMJqeX+3wNKGG3/SdZ9qJSEcSzTQpNSVWseqIY9xFDpi0b5C7zHJ2tfa9niTcN/q5yzLtUfH&#10;0tBgR28NVZf9tzfgdvl2+vFymp30epvG5+JSOH805vFheJ2DSjSkf/Pf9bsV/Hwi/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NIGxwAAAN0AAAAPAAAAAAAA&#10;AAAAAAAAAKECAABkcnMvZG93bnJldi54bWxQSwUGAAAAAAQABAD5AAAAlQMAAAAA&#10;" strokeweight="0"/>
                <v:rect id="Rectangle 518" o:spid="_x0000_s2110" style="position:absolute;left:2133;top:6642;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N8UA&#10;AADdAAAADwAAAGRycy9kb3ducmV2LnhtbERPTWvCQBC9F/wPywi91Y3Wik2zihYKXgpVe6i3MTsm&#10;IdnZdHerqb/eFQRv83ifk80704gjOV9ZVjAcJCCIc6srLhR8bz+epiB8QNbYWCYF/+RhPus9ZJhq&#10;e+I1HTehEDGEfYoKyhDaVEqfl2TQD2xLHLmDdQZDhK6Q2uEphptGjpJkIg1WHBtKbOm9pLze/BkF&#10;y9fp8vdrzJ/n9X5Hu599/TJyiVKP/W7xBiJQF+7im3ul4/zJ8x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dA3xQAAAN0AAAAPAAAAAAAAAAAAAAAAAJgCAABkcnMv&#10;ZG93bnJldi54bWxQSwUGAAAAAAQABAD1AAAAigMAAAAA&#10;" fillcolor="black" stroked="f"/>
                <v:line id="Line 519" o:spid="_x0000_s2111" style="position:absolute;visibility:visible;mso-wrap-style:square" from="2133,9594" to="5746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p6sMAAADdAAAADwAAAGRycy9kb3ducmV2LnhtbERPS2vCQBC+F/wPywje6kalMUZXkdKi&#10;vfkEj0N2TBazsyG71fTfu4VCb/PxPWex6mwt7tR641jBaJiAIC6cNlwqOB0/XzMQPiBrrB2Tgh/y&#10;sFr2XhaYa/fgPd0PoRQxhH2OCqoQmlxKX1Rk0Q9dQxy5q2sthgjbUuoWHzHc1nKcJKm0aDg2VNjQ&#10;e0XF7fBtFZhdunn7mp5nZ/mxCaNLdsuMPSk16HfrOYhAXfgX/7m3Os5PJ2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C6erDAAAA3QAAAA8AAAAAAAAAAAAA&#10;AAAAoQIAAGRycy9kb3ducmV2LnhtbFBLBQYAAAAABAAEAPkAAACRAwAAAAA=&#10;" strokeweight="0"/>
                <v:rect id="Rectangle 520" o:spid="_x0000_s2112" style="position:absolute;left:2133;top:9594;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line id="Line 521" o:spid="_x0000_s2113" style="position:absolute;visibility:visible;mso-wrap-style:square" from="2133,12217" to="57461,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UBcQAAADdAAAADwAAAGRycy9kb3ducmV2LnhtbERPS2vCQBC+C/6HZYTedKOtaZq6ikiL&#10;9db6AI9DdkwWs7Mhu9X4792C0Nt8fM+ZLTpbiwu13jhWMB4lIIgLpw2XCva7z2EGwgdkjbVjUnAj&#10;D4t5vzfDXLsr/9BlG0oRQ9jnqKAKocml9EVFFv3INcSRO7nWYoiwLaVu8RrDbS0nSZJKi4ZjQ4UN&#10;rSoqzttfq8B8p+vp5vXwdpAf6zA+ZufM2L1ST4Nu+Q4iUBf+xQ/3l47z0+cX+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9QFxAAAAN0AAAAPAAAAAAAAAAAA&#10;AAAAAKECAABkcnMvZG93bnJldi54bWxQSwUGAAAAAAQABAD5AAAAkgMAAAAA&#10;" strokeweight="0"/>
                <v:rect id="Rectangle 522" o:spid="_x0000_s2114" style="position:absolute;left:2133;top:12217;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NMQA&#10;AADdAAAADwAAAGRycy9kb3ducmV2LnhtbERPTWsCMRC9C/0PYQreNFutYrdGUUHwIqjtod7GzXR3&#10;cTNZk6hbf70RhN7m8T5nPG1MJS7kfGlZwVs3AUGcWV1yruD7a9kZgfABWWNlmRT8kYfp5KU1xlTb&#10;K2/psgu5iCHsU1RQhFCnUvqsIIO+a2viyP1aZzBE6HKpHV5juKlkL0mG0mDJsaHAmhYFZcfd2SiY&#10;f4zmp807r2/bw572P4fjoOcSpdqvzewTRKAm/Iuf7pWO84f9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1jTEAAAA3QAAAA8AAAAAAAAAAAAAAAAAmAIAAGRycy9k&#10;b3ducmV2LnhtbFBLBQYAAAAABAAEAPUAAACJAwAAAAA=&#10;" fillcolor="black" stroked="f"/>
                <v:line id="Line 523" o:spid="_x0000_s2115" style="position:absolute;visibility:visible;mso-wrap-style:square" from="2133,14020" to="57461,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v6cQAAADdAAAADwAAAGRycy9kb3ducmV2LnhtbERPS2vCQBC+C/0PyxR6042WxjR1DVJa&#10;1FvrA3ocstNkMTsbstuY/ntXELzNx/ecRTHYRvTUeeNYwXSSgCAunTZcKTjsP8cZCB+QNTaOScE/&#10;eSiWD6MF5tqd+Zv6XahEDGGfo4I6hDaX0pc1WfQT1xJH7td1FkOEXSV1h+cYbhs5S5JUWjQcG2ps&#10;6b2m8rT7swrMV7p+2c6Pr0f5sQ7Tn+yUGXtQ6ulxWL2BCDSEu/jm3ug4P31O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e/pxAAAAN0AAAAPAAAAAAAAAAAA&#10;AAAAAKECAABkcnMvZG93bnJldi54bWxQSwUGAAAAAAQABAD5AAAAkgMAAAAA&#10;" strokeweight="0"/>
                <v:rect id="Rectangle 524" o:spid="_x0000_s2116" style="position:absolute;left:2133;top:14020;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line id="Line 525" o:spid="_x0000_s2117" style="position:absolute;visibility:visible;mso-wrap-style:square" from="2133,15824" to="57461,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eAMcAAADdAAAADwAAAGRycy9kb3ducmV2LnhtbESPT2/CMAzF75P2HSJP2m2kDNGVQkDT&#10;BGK7Mf5IHK3GayMap2oy6L79fJi0m633/N7Pi9XgW3WlPrrABsajDBRxFazj2sDxsHkqQMWEbLEN&#10;TAZ+KMJqeX+3wNKGG3/SdZ9qJSEcSzTQpNSVWseqIY9xFDpi0b5C7zHJ2tfa9niTcN/q5yzLtUfH&#10;0tBgR28NVZf9tzfgdvl2+vFymp30epvG5+JSOH805vFheJ2DSjSkf/Pf9bsV/H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t4AxwAAAN0AAAAPAAAAAAAA&#10;AAAAAAAAAKECAABkcnMvZG93bnJldi54bWxQSwUGAAAAAAQABAD5AAAAlQMAAAAA&#10;" strokeweight="0"/>
                <v:rect id="Rectangle 526" o:spid="_x0000_s2118" style="position:absolute;left:2133;top:15824;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cMcUA&#10;AADdAAAADwAAAGRycy9kb3ducmV2LnhtbERPS2vCQBC+F/oflhG81Y1PNM0qtVDwUlDbQ71NstMk&#10;mJ1Nd7ea+utdQehtPr7nZKvONOJEzteWFQwHCQjiwuqaSwWfH29PcxA+IGtsLJOCP/KwWj4+ZJhq&#10;e+YdnfahFDGEfYoKqhDaVEpfVGTQD2xLHLlv6wyGCF0ptcNzDDeNHCXJTBqsOTZU2NJrRcVx/2sU&#10;rBfz9c92wu+XXX6gw1d+nI5colS/1708gwjUhX/x3b3Rcf5svI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9wxxQAAAN0AAAAPAAAAAAAAAAAAAAAAAJgCAABkcnMv&#10;ZG93bnJldi54bWxQSwUGAAAAAAQABAD1AAAAigMAAAAA&#10;" fillcolor="black" stroked="f"/>
                <v:line id="Line 527" o:spid="_x0000_s2119" style="position:absolute;visibility:visible;mso-wrap-style:square" from="2133,18694" to="57461,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he8cAAADdAAAADwAAAGRycy9kb3ducmV2LnhtbESPT2/CMAzF75P2HSJP2m2kTNCVQkDT&#10;BGK7Mf5IHK3GayMap2oy6L79fJi0m633/N7Pi9XgW3WlPrrABsajDBRxFazj2sDxsHkqQMWEbLEN&#10;TAZ+KMJqeX+3wNKGG3/SdZ9qJSEcSzTQpNSVWseqIY9xFDpi0b5C7zHJ2tfa9niTcN/q5yzLtUfH&#10;0tBgR28NVZf9tzfgdvl2+vFymp30epvG5+JSOH805vFheJ2DSjSkf/Pf9bsV/Hwi/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qF7xwAAAN0AAAAPAAAAAAAA&#10;AAAAAAAAAKECAABkcnMvZG93bnJldi54bWxQSwUGAAAAAAQABAD5AAAAlQMAAAAA&#10;" strokeweight="0"/>
                <v:rect id="Rectangle 528" o:spid="_x0000_s2120" style="position:absolute;left:2133;top:18694;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529" o:spid="_x0000_s2121" style="position:absolute;visibility:visible;mso-wrap-style:square" from="2133,21723" to="57461,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al8MAAADdAAAADwAAAGRycy9kb3ducmV2LnhtbERPS2vCQBC+F/wPywje6kaxMUZXkdKi&#10;vfkEj0N2TBazsyG71fTfu4VCb/PxPWex6mwt7tR641jBaJiAIC6cNlwqOB0/XzMQPiBrrB2Tgh/y&#10;sFr2XhaYa/fgPd0PoRQxhH2OCqoQmlxKX1Rk0Q9dQxy5q2sthgjbUuoWHzHc1nKcJKm0aDg2VNjQ&#10;e0XF7fBtFZhdunn7mp5nZ/mxCaNLdsuMPSk16HfrOYhAXfgX/7m3Os5PJ2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EmpfDAAAA3QAAAA8AAAAAAAAAAAAA&#10;AAAAoQIAAGRycy9kb3ducmV2LnhtbFBLBQYAAAAABAAEAPkAAACRAwAAAAA=&#10;" strokeweight="0"/>
                <v:rect id="Rectangle 530" o:spid="_x0000_s2122" style="position:absolute;left:2133;top:21723;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YpsQA&#10;AADdAAAADwAAAGRycy9kb3ducmV2LnhtbERPS2sCMRC+C/0PYQreNFtf2K1RVBC8FNT2UG/jZrq7&#10;uJmsSdStv94IQm/z8T1nMmtMJS7kfGlZwVs3AUGcWV1yruD7a9UZg/ABWWNlmRT8kYfZ9KU1wVTb&#10;K2/psgu5iCHsU1RQhFCnUvqsIIO+a2viyP1aZzBE6HKpHV5juKlkL0lG0mDJsaHAmpYFZcfd2ShY&#10;vI8Xp82AP2/bw572P4fjsOcSpdqvzfwDRKAm/Iuf7rWO80eD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mKbEAAAA3QAAAA8AAAAAAAAAAAAAAAAAmAIAAGRycy9k&#10;b3ducmV2LnhtbFBLBQYAAAAABAAEAPUAAACJAwAAAAA=&#10;" fillcolor="black" stroked="f"/>
                <v:line id="Line 531" o:spid="_x0000_s2123" style="position:absolute;visibility:visible;mso-wrap-style:square" from="2133,24593" to="57461,2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neMMAAADdAAAADwAAAGRycy9kb3ducmV2LnhtbERPS2vCQBC+F/wPywje6sZiY4yuIsWi&#10;vfkEj0N2TBazsyG71fTfu4VCb/PxPWe+7Gwt7tR641jBaJiAIC6cNlwqOB0/XzMQPiBrrB2Tgh/y&#10;sFz0XuaYa/fgPd0PoRQxhH2OCqoQmlxKX1Rk0Q9dQxy5q2sthgjbUuoWHzHc1vItSVJp0XBsqLCh&#10;j4qK2+HbKjC7dPP+NTlPz3K9CaNLdsuMPSk16HerGYhAXfgX/7m3Os5Px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p3jDAAAA3QAAAA8AAAAAAAAAAAAA&#10;AAAAoQIAAGRycy9kb3ducmV2LnhtbFBLBQYAAAAABAAEAPkAAACRAwAAAAA=&#10;" strokeweight="0"/>
                <v:rect id="Rectangle 532" o:spid="_x0000_s2124" style="position:absolute;left:2133;top:24593;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533" o:spid="_x0000_s2125" style="position:absolute;visibility:visible;mso-wrap-style:square" from="2133,27381" to="57461,2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lMQAAADdAAAADwAAAGRycy9kb3ducmV2LnhtbERPS2vCQBC+C/0PyxR6043SxjR1DVJa&#10;1FvrA3ocstNkMTsbstuY/ntXELzNx/ecRTHYRvTUeeNYwXSSgCAunTZcKTjsP8cZCB+QNTaOScE/&#10;eSiWD6MF5tqd+Zv6XahEDGGfo4I6hDaX0pc1WfQT1xJH7td1FkOEXSV1h+cYbhs5S5JUWjQcG2ps&#10;6b2m8rT7swrMV7p+2c6Pr0f5sQ7Tn+yUGXtQ6ulxWL2BCDSEu/jm3ug4P31O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5yUxAAAAN0AAAAPAAAAAAAAAAAA&#10;AAAAAKECAABkcnMvZG93bnJldi54bWxQSwUGAAAAAAQABAD5AAAAkgMAAAAA&#10;" strokeweight="0"/>
                <v:rect id="Rectangle 534" o:spid="_x0000_s2126" style="position:absolute;left:2133;top:27381;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epcQA&#10;AADdAAAADwAAAGRycy9kb3ducmV2LnhtbERPTWsCMRC9C/0PYQreNFuxVlejqCD0IlTrQW/jZrq7&#10;uJmsSdS1v74RCt7m8T5nMmtMJa7kfGlZwVs3AUGcWV1yrmD3veoMQfiArLGyTAru5GE2fWlNMNX2&#10;xhu6bkMuYgj7FBUUIdSplD4ryKDv2po4cj/WGQwRulxqh7cYbirZS5KBNFhybCiwpmVB2Wl7MQoW&#10;o+Hi/NXn9e/meKDD/nh677lEqfZrMx+DCNSEp/jf/anj/EH/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nqXEAAAA3QAAAA8AAAAAAAAAAAAAAAAAmAIAAGRycy9k&#10;b3ducmV2LnhtbFBLBQYAAAAABAAEAPUAAACJAwAAAAA=&#10;" fillcolor="black" stroked="f"/>
                <v:line id="Line 535" o:spid="_x0000_s2127" style="position:absolute;visibility:visible;mso-wrap-style:square" from="2133,29184" to="57461,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tfccAAADdAAAADwAAAGRycy9kb3ducmV2LnhtbESPT2/CMAzF75P2HSJP2m2kTNCVQkDT&#10;BGK7Mf5IHK3GayMap2oy6L79fJi0m633/N7Pi9XgW3WlPrrABsajDBRxFazj2sDxsHkqQMWEbLEN&#10;TAZ+KMJqeX+3wNKGG3/SdZ9qJSEcSzTQpNSVWseqIY9xFDpi0b5C7zHJ2tfa9niTcN/q5yzLtUfH&#10;0tBgR28NVZf9tzfgdvl2+vFymp30epvG5+JSOH805vFheJ2DSjSkf/Pf9bsV/H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rK19xwAAAN0AAAAPAAAAAAAA&#10;AAAAAAAAAKECAABkcnMvZG93bnJldi54bWxQSwUGAAAAAAQABAD5AAAAlQMAAAAA&#10;" strokeweight="0"/>
                <v:rect id="Rectangle 536" o:spid="_x0000_s2128" style="position:absolute;left:2133;top:29184;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537" o:spid="_x0000_s2129" style="position:absolute;visibility:visible;mso-wrap-style:square" from="2133,32219" to="57461,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3psYAAADdAAAADwAAAGRycy9kb3ducmV2LnhtbESPQWvCQBCF74X+h2UKvdWNgmmaukqR&#10;FvVWrUKPQ3aaLGZnQ3ar8d87B8HbDO/Ne9/MFoNv1Yn66AIbGI8yUMRVsI5rA/ufr5cCVEzIFtvA&#10;ZOBCERbzx4cZljaceUunXaqVhHAs0UCTUldqHauGPMZR6IhF+wu9xyRrX2vb41nCfasnWZZrj46l&#10;ocGOlg1Vx92/N+C+89V083p4O+jPVRr/FsfC+b0xz0/DxzuoREO6m2/Xayv4+VT45Rs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DN6bGAAAA3QAAAA8AAAAAAAAA&#10;AAAAAAAAoQIAAGRycy9kb3ducmV2LnhtbFBLBQYAAAAABAAEAPkAAACUAwAAAAA=&#10;" strokeweight="0"/>
                <v:rect id="Rectangle 538" o:spid="_x0000_s2130" style="position:absolute;left:2133;top:32219;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1l8UA&#10;AADdAAAADwAAAGRycy9kb3ducmV2LnhtbERPS2vCQBC+F/oflin0VjdKFRuzERWEXgq+DvU2Zsck&#10;mJ2Nu1tN/fWuUOhtPr7nZNPONOJCzteWFfR7CQjiwuqaSwW77fJtDMIHZI2NZVLwSx6m+fNThqm2&#10;V17TZRNKEUPYp6igCqFNpfRFRQZ9z7bEkTtaZzBE6EqpHV5juGnkIElG0mDNsaHClhYVFafNj1Ew&#10;/xjPz6t3/rqtD3vafx9Ow4FLlHp96WYTEIG68C/+c3/qOH807M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jWXxQAAAN0AAAAPAAAAAAAAAAAAAAAAAJgCAABkcnMv&#10;ZG93bnJldi54bWxQSwUGAAAAAAQABAD1AAAAigMAAAAA&#10;" fillcolor="black" stroked="f"/>
                <v:line id="Line 539" o:spid="_x0000_s2131" style="position:absolute;visibility:visible;mso-wrap-style:square" from="2133,34023" to="57461,3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MSsIAAADdAAAADwAAAGRycy9kb3ducmV2LnhtbERPS4vCMBC+L/gfwgje1lTBbq1GEVnR&#10;va0v8Dg0YxtsJqXJav33m4UFb/PxPWe+7Gwt7tR641jBaJiAIC6cNlwqOB037xkIH5A11o5JwZM8&#10;LBe9tznm2j14T/dDKEUMYZ+jgiqEJpfSFxVZ9EPXEEfu6lqLIcK2lLrFRwy3tRwnSSotGo4NFTa0&#10;rqi4HX6sAvOdbidfH+fpWX5uw+iS3TJjT0oN+t1qBiJQF17if/dOx/npZAx/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0MSsIAAADdAAAADwAAAAAAAAAAAAAA&#10;AAChAgAAZHJzL2Rvd25yZXYueG1sUEsFBgAAAAAEAAQA+QAAAJADAAAAAA==&#10;" strokeweight="0"/>
                <v:rect id="Rectangle 540" o:spid="_x0000_s2132" style="position:absolute;left:2133;top:34023;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rect id="Rectangle 541" o:spid="_x0000_s2133" style="position:absolute;left:2133;top:35744;width:5549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WD8UA&#10;AADdAAAADwAAAGRycy9kb3ducmV2LnhtbERPTWvCQBC9F/wPyxS8NZuKik2zERWEXoRqe6i3MTtN&#10;gtnZuLvV2F/fLQje5vE+J5/3phVncr6xrOA5SUEQl1Y3XCn4/Fg/zUD4gKyxtUwKruRhXgwecsy0&#10;vfCWzrtQiRjCPkMFdQhdJqUvazLoE9sRR+7bOoMhQldJ7fASw00rR2k6lQYbjg01drSqqTzufoyC&#10;5ctseXof8+Z3e9jT/utwnIxcqtTwsV+8ggjUh7v45n7Tcf50M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ZYPxQAAAN0AAAAPAAAAAAAAAAAAAAAAAJgCAABkcnMv&#10;ZG93bnJldi54bWxQSwUGAAAAAAQABAD1AAAAigMAAAAA&#10;" fillcolor="black" stroked="f"/>
                <w10:anchorlock/>
              </v:group>
            </w:pict>
          </mc:Fallback>
        </mc:AlternateConten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r w:rsidRPr="00715EBC">
        <w:rPr>
          <w:rFonts w:ascii="Cambria" w:eastAsia="Calibri" w:hAnsi="Cambria"/>
          <w:noProof/>
          <w:sz w:val="72"/>
          <w:szCs w:val="72"/>
          <w:lang w:eastAsia="sl-SI"/>
        </w:rPr>
        <mc:AlternateContent>
          <mc:Choice Requires="wpc">
            <w:drawing>
              <wp:inline distT="0" distB="0" distL="0" distR="0" wp14:anchorId="261FED9B" wp14:editId="31EB1BC4">
                <wp:extent cx="5762625" cy="2480310"/>
                <wp:effectExtent l="0" t="0" r="9525" b="15240"/>
                <wp:docPr id="1803" name="Platno 18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56" name="Rectangle 545"/>
                        <wps:cNvSpPr>
                          <a:spLocks noChangeArrowheads="1"/>
                        </wps:cNvSpPr>
                        <wps:spPr bwMode="auto">
                          <a:xfrm>
                            <a:off x="205105" y="0"/>
                            <a:ext cx="5557520" cy="21336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546"/>
                        <wps:cNvSpPr>
                          <a:spLocks noChangeArrowheads="1"/>
                        </wps:cNvSpPr>
                        <wps:spPr bwMode="auto">
                          <a:xfrm>
                            <a:off x="205105" y="205105"/>
                            <a:ext cx="3991610" cy="2298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547"/>
                        <wps:cNvSpPr>
                          <a:spLocks noChangeArrowheads="1"/>
                        </wps:cNvSpPr>
                        <wps:spPr bwMode="auto">
                          <a:xfrm>
                            <a:off x="4188460" y="205105"/>
                            <a:ext cx="1574165" cy="2298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548"/>
                        <wps:cNvSpPr>
                          <a:spLocks noChangeArrowheads="1"/>
                        </wps:cNvSpPr>
                        <wps:spPr bwMode="auto">
                          <a:xfrm>
                            <a:off x="205105" y="2002790"/>
                            <a:ext cx="5557520" cy="36893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549"/>
                        <wps:cNvSpPr>
                          <a:spLocks noChangeArrowheads="1"/>
                        </wps:cNvSpPr>
                        <wps:spPr bwMode="auto">
                          <a:xfrm>
                            <a:off x="237490" y="33020"/>
                            <a:ext cx="4241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1661" name="Rectangle 550"/>
                        <wps:cNvSpPr>
                          <a:spLocks noChangeArrowheads="1"/>
                        </wps:cNvSpPr>
                        <wps:spPr bwMode="auto">
                          <a:xfrm>
                            <a:off x="229235" y="262890"/>
                            <a:ext cx="20161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b/>
                                  <w:bCs/>
                                  <w:color w:val="000000"/>
                                  <w:sz w:val="16"/>
                                  <w:szCs w:val="16"/>
                                  <w:lang w:val="it-IT"/>
                                </w:rPr>
                                <w:t>Družbena</w:t>
                              </w:r>
                              <w:proofErr w:type="spellEnd"/>
                              <w:r w:rsidRPr="005905AC">
                                <w:rPr>
                                  <w:rFonts w:ascii="Cambria" w:hAnsi="Cambria" w:cs="Cambria"/>
                                  <w:b/>
                                  <w:bCs/>
                                  <w:color w:val="000000"/>
                                  <w:sz w:val="16"/>
                                  <w:szCs w:val="16"/>
                                  <w:lang w:val="it-IT"/>
                                </w:rPr>
                                <w:t xml:space="preserve"> in </w:t>
                              </w:r>
                              <w:proofErr w:type="spellStart"/>
                              <w:r w:rsidRPr="005905AC">
                                <w:rPr>
                                  <w:rFonts w:ascii="Cambria" w:hAnsi="Cambria" w:cs="Cambria"/>
                                  <w:b/>
                                  <w:bCs/>
                                  <w:color w:val="000000"/>
                                  <w:sz w:val="16"/>
                                  <w:szCs w:val="16"/>
                                  <w:lang w:val="it-IT"/>
                                </w:rPr>
                                <w:t>okoljska</w:t>
                              </w:r>
                              <w:proofErr w:type="spellEnd"/>
                              <w:r w:rsidRPr="005905AC">
                                <w:rPr>
                                  <w:rFonts w:ascii="Cambria" w:hAnsi="Cambria" w:cs="Cambria"/>
                                  <w:b/>
                                  <w:bCs/>
                                  <w:color w:val="000000"/>
                                  <w:sz w:val="16"/>
                                  <w:szCs w:val="16"/>
                                  <w:lang w:val="it-IT"/>
                                </w:rPr>
                                <w:t xml:space="preserve"> </w:t>
                              </w:r>
                              <w:proofErr w:type="spellStart"/>
                              <w:r w:rsidRPr="005905AC">
                                <w:rPr>
                                  <w:rFonts w:ascii="Cambria" w:hAnsi="Cambria" w:cs="Cambria"/>
                                  <w:b/>
                                  <w:bCs/>
                                  <w:color w:val="000000"/>
                                  <w:sz w:val="16"/>
                                  <w:szCs w:val="16"/>
                                  <w:lang w:val="it-IT"/>
                                </w:rPr>
                                <w:t>odgovornost</w:t>
                              </w:r>
                              <w:proofErr w:type="spellEnd"/>
                              <w:r w:rsidRPr="005905AC">
                                <w:rPr>
                                  <w:rFonts w:ascii="Cambria" w:hAnsi="Cambria" w:cs="Cambria"/>
                                  <w:b/>
                                  <w:bCs/>
                                  <w:color w:val="000000"/>
                                  <w:sz w:val="16"/>
                                  <w:szCs w:val="16"/>
                                  <w:lang w:val="it-IT"/>
                                </w:rPr>
                                <w:t xml:space="preserve"> v </w:t>
                              </w:r>
                              <w:proofErr w:type="spellStart"/>
                              <w:r w:rsidRPr="005905AC">
                                <w:rPr>
                                  <w:rFonts w:ascii="Cambria" w:hAnsi="Cambria" w:cs="Cambria"/>
                                  <w:b/>
                                  <w:bCs/>
                                  <w:color w:val="000000"/>
                                  <w:sz w:val="16"/>
                                  <w:szCs w:val="16"/>
                                  <w:lang w:val="it-IT"/>
                                </w:rPr>
                                <w:t>športu</w:t>
                              </w:r>
                              <w:proofErr w:type="spellEnd"/>
                            </w:p>
                          </w:txbxContent>
                        </wps:txbx>
                        <wps:bodyPr rot="0" vert="horz" wrap="none" lIns="0" tIns="0" rIns="0" bIns="0" anchor="t" anchorCtr="0">
                          <a:spAutoFit/>
                        </wps:bodyPr>
                      </wps:wsp>
                      <wps:wsp>
                        <wps:cNvPr id="1662" name="Rectangle 551"/>
                        <wps:cNvSpPr>
                          <a:spLocks noChangeArrowheads="1"/>
                        </wps:cNvSpPr>
                        <wps:spPr bwMode="auto">
                          <a:xfrm>
                            <a:off x="4270375" y="24638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1663" name="Rectangle 552"/>
                        <wps:cNvSpPr>
                          <a:spLocks noChangeArrowheads="1"/>
                        </wps:cNvSpPr>
                        <wps:spPr bwMode="auto">
                          <a:xfrm>
                            <a:off x="4525010" y="24638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1664" name="Rectangle 553"/>
                        <wps:cNvSpPr>
                          <a:spLocks noChangeArrowheads="1"/>
                        </wps:cNvSpPr>
                        <wps:spPr bwMode="auto">
                          <a:xfrm>
                            <a:off x="4787265" y="24638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1665" name="Rectangle 554"/>
                        <wps:cNvSpPr>
                          <a:spLocks noChangeArrowheads="1"/>
                        </wps:cNvSpPr>
                        <wps:spPr bwMode="auto">
                          <a:xfrm>
                            <a:off x="5049520" y="24638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1666" name="Rectangle 555"/>
                        <wps:cNvSpPr>
                          <a:spLocks noChangeArrowheads="1"/>
                        </wps:cNvSpPr>
                        <wps:spPr bwMode="auto">
                          <a:xfrm>
                            <a:off x="5311775" y="24638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1667" name="Rectangle 556"/>
                        <wps:cNvSpPr>
                          <a:spLocks noChangeArrowheads="1"/>
                        </wps:cNvSpPr>
                        <wps:spPr bwMode="auto">
                          <a:xfrm>
                            <a:off x="5574030" y="246380"/>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1668" name="Rectangle 557"/>
                        <wps:cNvSpPr>
                          <a:spLocks noChangeArrowheads="1"/>
                        </wps:cNvSpPr>
                        <wps:spPr bwMode="auto">
                          <a:xfrm>
                            <a:off x="24765" y="45974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69</w:t>
                              </w:r>
                            </w:p>
                          </w:txbxContent>
                        </wps:txbx>
                        <wps:bodyPr rot="0" vert="horz" wrap="none" lIns="0" tIns="0" rIns="0" bIns="0" anchor="t" anchorCtr="0">
                          <a:spAutoFit/>
                        </wps:bodyPr>
                      </wps:wsp>
                      <wps:wsp>
                        <wps:cNvPr id="1669" name="Rectangle 558"/>
                        <wps:cNvSpPr>
                          <a:spLocks noChangeArrowheads="1"/>
                        </wps:cNvSpPr>
                        <wps:spPr bwMode="auto">
                          <a:xfrm>
                            <a:off x="229235" y="459740"/>
                            <a:ext cx="25527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Nacionalna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kampanja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obnašanja</w:t>
                              </w:r>
                              <w:proofErr w:type="spellEnd"/>
                              <w:r>
                                <w:rPr>
                                  <w:rFonts w:ascii="Cambria" w:hAnsi="Cambria" w:cs="Cambria"/>
                                  <w:color w:val="000000"/>
                                  <w:sz w:val="16"/>
                                  <w:szCs w:val="16"/>
                                  <w:lang w:val="en-US"/>
                                </w:rPr>
                                <w:t>.</w:t>
                              </w:r>
                            </w:p>
                          </w:txbxContent>
                        </wps:txbx>
                        <wps:bodyPr rot="0" vert="horz" wrap="none" lIns="0" tIns="0" rIns="0" bIns="0" anchor="t" anchorCtr="0">
                          <a:spAutoFit/>
                        </wps:bodyPr>
                      </wps:wsp>
                      <wps:wsp>
                        <wps:cNvPr id="1670" name="Rectangle 559"/>
                        <wps:cNvSpPr>
                          <a:spLocks noChangeArrowheads="1"/>
                        </wps:cNvSpPr>
                        <wps:spPr bwMode="auto">
                          <a:xfrm>
                            <a:off x="4286885" y="4597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71" name="Rectangle 560"/>
                        <wps:cNvSpPr>
                          <a:spLocks noChangeArrowheads="1"/>
                        </wps:cNvSpPr>
                        <wps:spPr bwMode="auto">
                          <a:xfrm>
                            <a:off x="4540885" y="4597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72" name="Rectangle 561"/>
                        <wps:cNvSpPr>
                          <a:spLocks noChangeArrowheads="1"/>
                        </wps:cNvSpPr>
                        <wps:spPr bwMode="auto">
                          <a:xfrm>
                            <a:off x="4803775" y="4597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73" name="Rectangle 562"/>
                        <wps:cNvSpPr>
                          <a:spLocks noChangeArrowheads="1"/>
                        </wps:cNvSpPr>
                        <wps:spPr bwMode="auto">
                          <a:xfrm>
                            <a:off x="5066030" y="4597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74" name="Rectangle 563"/>
                        <wps:cNvSpPr>
                          <a:spLocks noChangeArrowheads="1"/>
                        </wps:cNvSpPr>
                        <wps:spPr bwMode="auto">
                          <a:xfrm>
                            <a:off x="5328285" y="45974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75" name="Rectangle 564"/>
                        <wps:cNvSpPr>
                          <a:spLocks noChangeArrowheads="1"/>
                        </wps:cNvSpPr>
                        <wps:spPr bwMode="auto">
                          <a:xfrm>
                            <a:off x="5582285" y="45974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676" name="Rectangle 565"/>
                        <wps:cNvSpPr>
                          <a:spLocks noChangeArrowheads="1"/>
                        </wps:cNvSpPr>
                        <wps:spPr bwMode="auto">
                          <a:xfrm>
                            <a:off x="24765" y="64008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70</w:t>
                              </w:r>
                            </w:p>
                          </w:txbxContent>
                        </wps:txbx>
                        <wps:bodyPr rot="0" vert="horz" wrap="none" lIns="0" tIns="0" rIns="0" bIns="0" anchor="t" anchorCtr="0">
                          <a:spAutoFit/>
                        </wps:bodyPr>
                      </wps:wsp>
                      <wps:wsp>
                        <wps:cNvPr id="1677" name="Rectangle 566"/>
                        <wps:cNvSpPr>
                          <a:spLocks noChangeArrowheads="1"/>
                        </wps:cNvSpPr>
                        <wps:spPr bwMode="auto">
                          <a:xfrm>
                            <a:off x="229235" y="640080"/>
                            <a:ext cx="17005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Dopinška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testiranja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nacionalni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ravni</w:t>
                              </w:r>
                              <w:proofErr w:type="spellEnd"/>
                            </w:p>
                          </w:txbxContent>
                        </wps:txbx>
                        <wps:bodyPr rot="0" vert="horz" wrap="none" lIns="0" tIns="0" rIns="0" bIns="0" anchor="t" anchorCtr="0">
                          <a:spAutoFit/>
                        </wps:bodyPr>
                      </wps:wsp>
                      <wps:wsp>
                        <wps:cNvPr id="1678" name="Rectangle 567"/>
                        <wps:cNvSpPr>
                          <a:spLocks noChangeArrowheads="1"/>
                        </wps:cNvSpPr>
                        <wps:spPr bwMode="auto">
                          <a:xfrm>
                            <a:off x="4286885" y="6400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79" name="Rectangle 568"/>
                        <wps:cNvSpPr>
                          <a:spLocks noChangeArrowheads="1"/>
                        </wps:cNvSpPr>
                        <wps:spPr bwMode="auto">
                          <a:xfrm>
                            <a:off x="4540885" y="6400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0" name="Rectangle 569"/>
                        <wps:cNvSpPr>
                          <a:spLocks noChangeArrowheads="1"/>
                        </wps:cNvSpPr>
                        <wps:spPr bwMode="auto">
                          <a:xfrm>
                            <a:off x="4803775" y="6400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1" name="Rectangle 570"/>
                        <wps:cNvSpPr>
                          <a:spLocks noChangeArrowheads="1"/>
                        </wps:cNvSpPr>
                        <wps:spPr bwMode="auto">
                          <a:xfrm>
                            <a:off x="5066030" y="6400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2" name="Rectangle 571"/>
                        <wps:cNvSpPr>
                          <a:spLocks noChangeArrowheads="1"/>
                        </wps:cNvSpPr>
                        <wps:spPr bwMode="auto">
                          <a:xfrm>
                            <a:off x="5328285" y="6400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3" name="Rectangle 572"/>
                        <wps:cNvSpPr>
                          <a:spLocks noChangeArrowheads="1"/>
                        </wps:cNvSpPr>
                        <wps:spPr bwMode="auto">
                          <a:xfrm>
                            <a:off x="5590540" y="64008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4" name="Rectangle 573"/>
                        <wps:cNvSpPr>
                          <a:spLocks noChangeArrowheads="1"/>
                        </wps:cNvSpPr>
                        <wps:spPr bwMode="auto">
                          <a:xfrm>
                            <a:off x="24765" y="82042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71</w:t>
                              </w:r>
                            </w:p>
                          </w:txbxContent>
                        </wps:txbx>
                        <wps:bodyPr rot="0" vert="horz" wrap="none" lIns="0" tIns="0" rIns="0" bIns="0" anchor="t" anchorCtr="0">
                          <a:spAutoFit/>
                        </wps:bodyPr>
                      </wps:wsp>
                      <wps:wsp>
                        <wps:cNvPr id="1685" name="Rectangle 574"/>
                        <wps:cNvSpPr>
                          <a:spLocks noChangeArrowheads="1"/>
                        </wps:cNvSpPr>
                        <wps:spPr bwMode="auto">
                          <a:xfrm>
                            <a:off x="229235" y="820420"/>
                            <a:ext cx="34201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Preprečevanje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distribucije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prepovedanih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snovi</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postopkov</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celotnem</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športu</w:t>
                              </w:r>
                              <w:proofErr w:type="spellEnd"/>
                            </w:p>
                          </w:txbxContent>
                        </wps:txbx>
                        <wps:bodyPr rot="0" vert="horz" wrap="none" lIns="0" tIns="0" rIns="0" bIns="0" anchor="t" anchorCtr="0">
                          <a:spAutoFit/>
                        </wps:bodyPr>
                      </wps:wsp>
                      <wps:wsp>
                        <wps:cNvPr id="1686" name="Rectangle 575"/>
                        <wps:cNvSpPr>
                          <a:spLocks noChangeArrowheads="1"/>
                        </wps:cNvSpPr>
                        <wps:spPr bwMode="auto">
                          <a:xfrm>
                            <a:off x="4286885" y="8204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7" name="Rectangle 576"/>
                        <wps:cNvSpPr>
                          <a:spLocks noChangeArrowheads="1"/>
                        </wps:cNvSpPr>
                        <wps:spPr bwMode="auto">
                          <a:xfrm>
                            <a:off x="4540885" y="8204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8" name="Rectangle 577"/>
                        <wps:cNvSpPr>
                          <a:spLocks noChangeArrowheads="1"/>
                        </wps:cNvSpPr>
                        <wps:spPr bwMode="auto">
                          <a:xfrm>
                            <a:off x="4803775" y="8204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89" name="Rectangle 578"/>
                        <wps:cNvSpPr>
                          <a:spLocks noChangeArrowheads="1"/>
                        </wps:cNvSpPr>
                        <wps:spPr bwMode="auto">
                          <a:xfrm>
                            <a:off x="5066030" y="8204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0" name="Rectangle 579"/>
                        <wps:cNvSpPr>
                          <a:spLocks noChangeArrowheads="1"/>
                        </wps:cNvSpPr>
                        <wps:spPr bwMode="auto">
                          <a:xfrm>
                            <a:off x="5328285" y="8204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1" name="Rectangle 580"/>
                        <wps:cNvSpPr>
                          <a:spLocks noChangeArrowheads="1"/>
                        </wps:cNvSpPr>
                        <wps:spPr bwMode="auto">
                          <a:xfrm>
                            <a:off x="5590540" y="8204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2" name="Rectangle 581"/>
                        <wps:cNvSpPr>
                          <a:spLocks noChangeArrowheads="1"/>
                        </wps:cNvSpPr>
                        <wps:spPr bwMode="auto">
                          <a:xfrm>
                            <a:off x="24765" y="105029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72</w:t>
                              </w:r>
                            </w:p>
                          </w:txbxContent>
                        </wps:txbx>
                        <wps:bodyPr rot="0" vert="horz" wrap="none" lIns="0" tIns="0" rIns="0" bIns="0" anchor="t" anchorCtr="0">
                          <a:spAutoFit/>
                        </wps:bodyPr>
                      </wps:wsp>
                      <wps:wsp>
                        <wps:cNvPr id="1693" name="Rectangle 582"/>
                        <wps:cNvSpPr>
                          <a:spLocks noChangeArrowheads="1"/>
                        </wps:cNvSpPr>
                        <wps:spPr bwMode="auto">
                          <a:xfrm>
                            <a:off x="229235" y="984885"/>
                            <a:ext cx="33940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Umeščenost</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vsebin</w:t>
                              </w:r>
                              <w:proofErr w:type="spellEnd"/>
                              <w:r w:rsidRPr="005905AC">
                                <w:rPr>
                                  <w:rFonts w:ascii="Cambria" w:hAnsi="Cambria" w:cs="Cambria"/>
                                  <w:color w:val="000000"/>
                                  <w:sz w:val="16"/>
                                  <w:szCs w:val="16"/>
                                  <w:lang w:val="it-IT"/>
                                </w:rPr>
                                <w:t xml:space="preserve"> o </w:t>
                              </w:r>
                              <w:proofErr w:type="spellStart"/>
                              <w:r w:rsidRPr="005905AC">
                                <w:rPr>
                                  <w:rFonts w:ascii="Cambria" w:hAnsi="Cambria" w:cs="Cambria"/>
                                  <w:color w:val="000000"/>
                                  <w:sz w:val="16"/>
                                  <w:szCs w:val="16"/>
                                  <w:lang w:val="it-IT"/>
                                </w:rPr>
                                <w:t>zlorabah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dopinga</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programih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ozaveščanja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športnikov</w:t>
                              </w:r>
                              <w:proofErr w:type="spellEnd"/>
                              <w:r w:rsidRPr="005905AC">
                                <w:rPr>
                                  <w:rFonts w:ascii="Cambria" w:hAnsi="Cambria" w:cs="Cambria"/>
                                  <w:color w:val="000000"/>
                                  <w:sz w:val="16"/>
                                  <w:szCs w:val="16"/>
                                  <w:lang w:val="it-IT"/>
                                </w:rPr>
                                <w:t xml:space="preserve"> in </w:t>
                              </w:r>
                            </w:p>
                          </w:txbxContent>
                        </wps:txbx>
                        <wps:bodyPr rot="0" vert="horz" wrap="none" lIns="0" tIns="0" rIns="0" bIns="0" anchor="t" anchorCtr="0">
                          <a:spAutoFit/>
                        </wps:bodyPr>
                      </wps:wsp>
                      <wps:wsp>
                        <wps:cNvPr id="1694" name="Rectangle 583"/>
                        <wps:cNvSpPr>
                          <a:spLocks noChangeArrowheads="1"/>
                        </wps:cNvSpPr>
                        <wps:spPr bwMode="auto">
                          <a:xfrm>
                            <a:off x="229235" y="1124585"/>
                            <a:ext cx="26536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izobraževanja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usposabljanja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delavcev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wps:txbx>
                        <wps:bodyPr rot="0" vert="horz" wrap="none" lIns="0" tIns="0" rIns="0" bIns="0" anchor="t" anchorCtr="0">
                          <a:spAutoFit/>
                        </wps:bodyPr>
                      </wps:wsp>
                      <wps:wsp>
                        <wps:cNvPr id="1695" name="Rectangle 584"/>
                        <wps:cNvSpPr>
                          <a:spLocks noChangeArrowheads="1"/>
                        </wps:cNvSpPr>
                        <wps:spPr bwMode="auto">
                          <a:xfrm>
                            <a:off x="4286885" y="10420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6" name="Rectangle 585"/>
                        <wps:cNvSpPr>
                          <a:spLocks noChangeArrowheads="1"/>
                        </wps:cNvSpPr>
                        <wps:spPr bwMode="auto">
                          <a:xfrm>
                            <a:off x="4540885" y="10420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7" name="Rectangle 586"/>
                        <wps:cNvSpPr>
                          <a:spLocks noChangeArrowheads="1"/>
                        </wps:cNvSpPr>
                        <wps:spPr bwMode="auto">
                          <a:xfrm>
                            <a:off x="4803775" y="10420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8" name="Rectangle 587"/>
                        <wps:cNvSpPr>
                          <a:spLocks noChangeArrowheads="1"/>
                        </wps:cNvSpPr>
                        <wps:spPr bwMode="auto">
                          <a:xfrm>
                            <a:off x="5066030" y="10420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699" name="Rectangle 588"/>
                        <wps:cNvSpPr>
                          <a:spLocks noChangeArrowheads="1"/>
                        </wps:cNvSpPr>
                        <wps:spPr bwMode="auto">
                          <a:xfrm>
                            <a:off x="5328285" y="10420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0" name="Rectangle 589"/>
                        <wps:cNvSpPr>
                          <a:spLocks noChangeArrowheads="1"/>
                        </wps:cNvSpPr>
                        <wps:spPr bwMode="auto">
                          <a:xfrm>
                            <a:off x="5590540" y="10420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1" name="Rectangle 590"/>
                        <wps:cNvSpPr>
                          <a:spLocks noChangeArrowheads="1"/>
                        </wps:cNvSpPr>
                        <wps:spPr bwMode="auto">
                          <a:xfrm>
                            <a:off x="24765" y="129667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73</w:t>
                              </w:r>
                            </w:p>
                          </w:txbxContent>
                        </wps:txbx>
                        <wps:bodyPr rot="0" vert="horz" wrap="none" lIns="0" tIns="0" rIns="0" bIns="0" anchor="t" anchorCtr="0">
                          <a:spAutoFit/>
                        </wps:bodyPr>
                      </wps:wsp>
                      <wps:wsp>
                        <wps:cNvPr id="1702" name="Rectangle 591"/>
                        <wps:cNvSpPr>
                          <a:spLocks noChangeArrowheads="1"/>
                        </wps:cNvSpPr>
                        <wps:spPr bwMode="auto">
                          <a:xfrm>
                            <a:off x="229235" y="1296670"/>
                            <a:ext cx="34315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Nacionalna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kampanja</w:t>
                              </w:r>
                              <w:proofErr w:type="spellEnd"/>
                              <w:r w:rsidRPr="005905AC">
                                <w:rPr>
                                  <w:rFonts w:ascii="Cambria" w:hAnsi="Cambria" w:cs="Cambria"/>
                                  <w:color w:val="000000"/>
                                  <w:sz w:val="16"/>
                                  <w:szCs w:val="16"/>
                                  <w:lang w:val="it-IT"/>
                                </w:rPr>
                                <w:t xml:space="preserve"> o </w:t>
                              </w:r>
                              <w:proofErr w:type="spellStart"/>
                              <w:r w:rsidRPr="005905AC">
                                <w:rPr>
                                  <w:rFonts w:ascii="Cambria" w:hAnsi="Cambria" w:cs="Cambria"/>
                                  <w:color w:val="000000"/>
                                  <w:sz w:val="16"/>
                                  <w:szCs w:val="16"/>
                                  <w:lang w:val="it-IT"/>
                                </w:rPr>
                                <w:t>zlorabi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dopinga</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tekmovalnem</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rekreativnem</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športu</w:t>
                              </w:r>
                              <w:proofErr w:type="spellEnd"/>
                            </w:p>
                          </w:txbxContent>
                        </wps:txbx>
                        <wps:bodyPr rot="0" vert="horz" wrap="none" lIns="0" tIns="0" rIns="0" bIns="0" anchor="t" anchorCtr="0">
                          <a:spAutoFit/>
                        </wps:bodyPr>
                      </wps:wsp>
                      <wps:wsp>
                        <wps:cNvPr id="1703" name="Rectangle 592"/>
                        <wps:cNvSpPr>
                          <a:spLocks noChangeArrowheads="1"/>
                        </wps:cNvSpPr>
                        <wps:spPr bwMode="auto">
                          <a:xfrm>
                            <a:off x="4286885" y="128841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4" name="Rectangle 593"/>
                        <wps:cNvSpPr>
                          <a:spLocks noChangeArrowheads="1"/>
                        </wps:cNvSpPr>
                        <wps:spPr bwMode="auto">
                          <a:xfrm>
                            <a:off x="4540885" y="128841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5" name="Rectangle 594"/>
                        <wps:cNvSpPr>
                          <a:spLocks noChangeArrowheads="1"/>
                        </wps:cNvSpPr>
                        <wps:spPr bwMode="auto">
                          <a:xfrm>
                            <a:off x="4803775" y="128841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6" name="Rectangle 595"/>
                        <wps:cNvSpPr>
                          <a:spLocks noChangeArrowheads="1"/>
                        </wps:cNvSpPr>
                        <wps:spPr bwMode="auto">
                          <a:xfrm>
                            <a:off x="5066030" y="128841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7" name="Rectangle 596"/>
                        <wps:cNvSpPr>
                          <a:spLocks noChangeArrowheads="1"/>
                        </wps:cNvSpPr>
                        <wps:spPr bwMode="auto">
                          <a:xfrm>
                            <a:off x="5328285" y="128841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08" name="Rectangle 597"/>
                        <wps:cNvSpPr>
                          <a:spLocks noChangeArrowheads="1"/>
                        </wps:cNvSpPr>
                        <wps:spPr bwMode="auto">
                          <a:xfrm>
                            <a:off x="5582285" y="128841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709" name="Rectangle 598"/>
                        <wps:cNvSpPr>
                          <a:spLocks noChangeArrowheads="1"/>
                        </wps:cNvSpPr>
                        <wps:spPr bwMode="auto">
                          <a:xfrm>
                            <a:off x="24765" y="149352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74</w:t>
                              </w:r>
                            </w:p>
                          </w:txbxContent>
                        </wps:txbx>
                        <wps:bodyPr rot="0" vert="horz" wrap="none" lIns="0" tIns="0" rIns="0" bIns="0" anchor="t" anchorCtr="0">
                          <a:spAutoFit/>
                        </wps:bodyPr>
                      </wps:wsp>
                      <wps:wsp>
                        <wps:cNvPr id="1710" name="Rectangle 599"/>
                        <wps:cNvSpPr>
                          <a:spLocks noChangeArrowheads="1"/>
                        </wps:cNvSpPr>
                        <wps:spPr bwMode="auto">
                          <a:xfrm>
                            <a:off x="229235" y="1493520"/>
                            <a:ext cx="16351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Delovanje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varuha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pravic</w:t>
                              </w:r>
                              <w:proofErr w:type="spellEnd"/>
                            </w:p>
                          </w:txbxContent>
                        </wps:txbx>
                        <wps:bodyPr rot="0" vert="horz" wrap="none" lIns="0" tIns="0" rIns="0" bIns="0" anchor="t" anchorCtr="0">
                          <a:spAutoFit/>
                        </wps:bodyPr>
                      </wps:wsp>
                      <wps:wsp>
                        <wps:cNvPr id="1711" name="Rectangle 600"/>
                        <wps:cNvSpPr>
                          <a:spLocks noChangeArrowheads="1"/>
                        </wps:cNvSpPr>
                        <wps:spPr bwMode="auto">
                          <a:xfrm>
                            <a:off x="4286885" y="14935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12" name="Rectangle 601"/>
                        <wps:cNvSpPr>
                          <a:spLocks noChangeArrowheads="1"/>
                        </wps:cNvSpPr>
                        <wps:spPr bwMode="auto">
                          <a:xfrm>
                            <a:off x="4540885" y="14935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13" name="Rectangle 602"/>
                        <wps:cNvSpPr>
                          <a:spLocks noChangeArrowheads="1"/>
                        </wps:cNvSpPr>
                        <wps:spPr bwMode="auto">
                          <a:xfrm>
                            <a:off x="4803775" y="14935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14" name="Rectangle 603"/>
                        <wps:cNvSpPr>
                          <a:spLocks noChangeArrowheads="1"/>
                        </wps:cNvSpPr>
                        <wps:spPr bwMode="auto">
                          <a:xfrm>
                            <a:off x="5066030" y="14935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15" name="Rectangle 604"/>
                        <wps:cNvSpPr>
                          <a:spLocks noChangeArrowheads="1"/>
                        </wps:cNvSpPr>
                        <wps:spPr bwMode="auto">
                          <a:xfrm>
                            <a:off x="5328285" y="149352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16" name="Rectangle 605"/>
                        <wps:cNvSpPr>
                          <a:spLocks noChangeArrowheads="1"/>
                        </wps:cNvSpPr>
                        <wps:spPr bwMode="auto">
                          <a:xfrm>
                            <a:off x="5582285" y="149352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717" name="Rectangle 606"/>
                        <wps:cNvSpPr>
                          <a:spLocks noChangeArrowheads="1"/>
                        </wps:cNvSpPr>
                        <wps:spPr bwMode="auto">
                          <a:xfrm>
                            <a:off x="24765" y="167449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75</w:t>
                              </w:r>
                            </w:p>
                          </w:txbxContent>
                        </wps:txbx>
                        <wps:bodyPr rot="0" vert="horz" wrap="none" lIns="0" tIns="0" rIns="0" bIns="0" anchor="t" anchorCtr="0">
                          <a:spAutoFit/>
                        </wps:bodyPr>
                      </wps:wsp>
                      <wps:wsp>
                        <wps:cNvPr id="1718" name="Rectangle 607"/>
                        <wps:cNvSpPr>
                          <a:spLocks noChangeArrowheads="1"/>
                        </wps:cNvSpPr>
                        <wps:spPr bwMode="auto">
                          <a:xfrm>
                            <a:off x="229235" y="1674495"/>
                            <a:ext cx="24396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Povezovanje</w:t>
                              </w:r>
                              <w:proofErr w:type="spellEnd"/>
                              <w:r w:rsidRPr="005905AC">
                                <w:rPr>
                                  <w:rFonts w:ascii="Cambria" w:hAnsi="Cambria" w:cs="Cambria"/>
                                  <w:color w:val="000000"/>
                                  <w:sz w:val="16"/>
                                  <w:szCs w:val="16"/>
                                  <w:lang w:val="it-IT"/>
                                </w:rPr>
                                <w:t xml:space="preserve"> z </w:t>
                              </w:r>
                              <w:proofErr w:type="spellStart"/>
                              <w:r w:rsidRPr="005905AC">
                                <w:rPr>
                                  <w:rFonts w:ascii="Cambria" w:hAnsi="Cambria" w:cs="Cambria"/>
                                  <w:color w:val="000000"/>
                                  <w:sz w:val="16"/>
                                  <w:szCs w:val="16"/>
                                  <w:lang w:val="it-IT"/>
                                </w:rPr>
                                <w:t>drugimi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strategijami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trajnostnega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razvoja</w:t>
                              </w:r>
                              <w:proofErr w:type="spellEnd"/>
                            </w:p>
                          </w:txbxContent>
                        </wps:txbx>
                        <wps:bodyPr rot="0" vert="horz" wrap="none" lIns="0" tIns="0" rIns="0" bIns="0" anchor="t" anchorCtr="0">
                          <a:spAutoFit/>
                        </wps:bodyPr>
                      </wps:wsp>
                      <wps:wsp>
                        <wps:cNvPr id="1719" name="Rectangle 608"/>
                        <wps:cNvSpPr>
                          <a:spLocks noChangeArrowheads="1"/>
                        </wps:cNvSpPr>
                        <wps:spPr bwMode="auto">
                          <a:xfrm>
                            <a:off x="4286885" y="167449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0" name="Rectangle 609"/>
                        <wps:cNvSpPr>
                          <a:spLocks noChangeArrowheads="1"/>
                        </wps:cNvSpPr>
                        <wps:spPr bwMode="auto">
                          <a:xfrm>
                            <a:off x="4540885" y="167449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1" name="Rectangle 610"/>
                        <wps:cNvSpPr>
                          <a:spLocks noChangeArrowheads="1"/>
                        </wps:cNvSpPr>
                        <wps:spPr bwMode="auto">
                          <a:xfrm>
                            <a:off x="4803775" y="167449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2" name="Rectangle 611"/>
                        <wps:cNvSpPr>
                          <a:spLocks noChangeArrowheads="1"/>
                        </wps:cNvSpPr>
                        <wps:spPr bwMode="auto">
                          <a:xfrm>
                            <a:off x="5066030" y="167449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3" name="Rectangle 612"/>
                        <wps:cNvSpPr>
                          <a:spLocks noChangeArrowheads="1"/>
                        </wps:cNvSpPr>
                        <wps:spPr bwMode="auto">
                          <a:xfrm>
                            <a:off x="5328285" y="167449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4" name="Rectangle 613"/>
                        <wps:cNvSpPr>
                          <a:spLocks noChangeArrowheads="1"/>
                        </wps:cNvSpPr>
                        <wps:spPr bwMode="auto">
                          <a:xfrm>
                            <a:off x="5582285" y="167449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725" name="Rectangle 614"/>
                        <wps:cNvSpPr>
                          <a:spLocks noChangeArrowheads="1"/>
                        </wps:cNvSpPr>
                        <wps:spPr bwMode="auto">
                          <a:xfrm>
                            <a:off x="24765" y="185483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76</w:t>
                              </w:r>
                            </w:p>
                          </w:txbxContent>
                        </wps:txbx>
                        <wps:bodyPr rot="0" vert="horz" wrap="none" lIns="0" tIns="0" rIns="0" bIns="0" anchor="t" anchorCtr="0">
                          <a:spAutoFit/>
                        </wps:bodyPr>
                      </wps:wsp>
                      <wps:wsp>
                        <wps:cNvPr id="1726" name="Rectangle 615"/>
                        <wps:cNvSpPr>
                          <a:spLocks noChangeArrowheads="1"/>
                        </wps:cNvSpPr>
                        <wps:spPr bwMode="auto">
                          <a:xfrm>
                            <a:off x="229235" y="1854835"/>
                            <a:ext cx="36918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Nacionalna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kampanja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usposabljanje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trajnostnega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ravnanja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727" name="Rectangle 616"/>
                        <wps:cNvSpPr>
                          <a:spLocks noChangeArrowheads="1"/>
                        </wps:cNvSpPr>
                        <wps:spPr bwMode="auto">
                          <a:xfrm>
                            <a:off x="4286885" y="18548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8" name="Rectangle 617"/>
                        <wps:cNvSpPr>
                          <a:spLocks noChangeArrowheads="1"/>
                        </wps:cNvSpPr>
                        <wps:spPr bwMode="auto">
                          <a:xfrm>
                            <a:off x="4540885" y="18548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29" name="Rectangle 618"/>
                        <wps:cNvSpPr>
                          <a:spLocks noChangeArrowheads="1"/>
                        </wps:cNvSpPr>
                        <wps:spPr bwMode="auto">
                          <a:xfrm>
                            <a:off x="4803775" y="18548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30" name="Rectangle 619"/>
                        <wps:cNvSpPr>
                          <a:spLocks noChangeArrowheads="1"/>
                        </wps:cNvSpPr>
                        <wps:spPr bwMode="auto">
                          <a:xfrm>
                            <a:off x="5066030" y="18548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31" name="Rectangle 620"/>
                        <wps:cNvSpPr>
                          <a:spLocks noChangeArrowheads="1"/>
                        </wps:cNvSpPr>
                        <wps:spPr bwMode="auto">
                          <a:xfrm>
                            <a:off x="5328285" y="185483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732" name="Rectangle 621"/>
                        <wps:cNvSpPr>
                          <a:spLocks noChangeArrowheads="1"/>
                        </wps:cNvSpPr>
                        <wps:spPr bwMode="auto">
                          <a:xfrm>
                            <a:off x="5582285" y="185483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733" name="Rectangle 622"/>
                        <wps:cNvSpPr>
                          <a:spLocks noChangeArrowheads="1"/>
                        </wps:cNvSpPr>
                        <wps:spPr bwMode="auto">
                          <a:xfrm>
                            <a:off x="229235" y="2035175"/>
                            <a:ext cx="826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POSRENO</w:t>
                              </w:r>
                            </w:p>
                          </w:txbxContent>
                        </wps:txbx>
                        <wps:bodyPr rot="0" vert="horz" wrap="none" lIns="0" tIns="0" rIns="0" bIns="0" anchor="t" anchorCtr="0">
                          <a:spAutoFit/>
                        </wps:bodyPr>
                      </wps:wsp>
                      <wps:wsp>
                        <wps:cNvPr id="1734" name="Rectangle 623"/>
                        <wps:cNvSpPr>
                          <a:spLocks noChangeArrowheads="1"/>
                        </wps:cNvSpPr>
                        <wps:spPr bwMode="auto">
                          <a:xfrm>
                            <a:off x="4286885" y="203517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1735" name="Rectangle 624"/>
                        <wps:cNvSpPr>
                          <a:spLocks noChangeArrowheads="1"/>
                        </wps:cNvSpPr>
                        <wps:spPr bwMode="auto">
                          <a:xfrm>
                            <a:off x="4540885" y="203517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1736" name="Rectangle 625"/>
                        <wps:cNvSpPr>
                          <a:spLocks noChangeArrowheads="1"/>
                        </wps:cNvSpPr>
                        <wps:spPr bwMode="auto">
                          <a:xfrm>
                            <a:off x="4803775" y="203517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1737" name="Rectangle 626"/>
                        <wps:cNvSpPr>
                          <a:spLocks noChangeArrowheads="1"/>
                        </wps:cNvSpPr>
                        <wps:spPr bwMode="auto">
                          <a:xfrm>
                            <a:off x="5066030" y="203517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1738" name="Rectangle 627"/>
                        <wps:cNvSpPr>
                          <a:spLocks noChangeArrowheads="1"/>
                        </wps:cNvSpPr>
                        <wps:spPr bwMode="auto">
                          <a:xfrm>
                            <a:off x="5328285" y="203517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8</w:t>
                              </w:r>
                            </w:p>
                          </w:txbxContent>
                        </wps:txbx>
                        <wps:bodyPr rot="0" vert="horz" wrap="none" lIns="0" tIns="0" rIns="0" bIns="0" anchor="t" anchorCtr="0">
                          <a:spAutoFit/>
                        </wps:bodyPr>
                      </wps:wsp>
                      <wps:wsp>
                        <wps:cNvPr id="1739" name="Rectangle 628"/>
                        <wps:cNvSpPr>
                          <a:spLocks noChangeArrowheads="1"/>
                        </wps:cNvSpPr>
                        <wps:spPr bwMode="auto">
                          <a:xfrm>
                            <a:off x="5590540" y="203517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3</w:t>
                              </w:r>
                            </w:p>
                          </w:txbxContent>
                        </wps:txbx>
                        <wps:bodyPr rot="0" vert="horz" wrap="none" lIns="0" tIns="0" rIns="0" bIns="0" anchor="t" anchorCtr="0">
                          <a:spAutoFit/>
                        </wps:bodyPr>
                      </wps:wsp>
                      <wps:wsp>
                        <wps:cNvPr id="1740" name="Rectangle 629"/>
                        <wps:cNvSpPr>
                          <a:spLocks noChangeArrowheads="1"/>
                        </wps:cNvSpPr>
                        <wps:spPr bwMode="auto">
                          <a:xfrm>
                            <a:off x="229235" y="2216150"/>
                            <a:ext cx="10261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1741" name="Rectangle 630"/>
                        <wps:cNvSpPr>
                          <a:spLocks noChangeArrowheads="1"/>
                        </wps:cNvSpPr>
                        <wps:spPr bwMode="auto">
                          <a:xfrm>
                            <a:off x="4286885" y="22161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742" name="Rectangle 631"/>
                        <wps:cNvSpPr>
                          <a:spLocks noChangeArrowheads="1"/>
                        </wps:cNvSpPr>
                        <wps:spPr bwMode="auto">
                          <a:xfrm>
                            <a:off x="4540885" y="22161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743" name="Rectangle 632"/>
                        <wps:cNvSpPr>
                          <a:spLocks noChangeArrowheads="1"/>
                        </wps:cNvSpPr>
                        <wps:spPr bwMode="auto">
                          <a:xfrm>
                            <a:off x="4803775" y="22161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744" name="Rectangle 633"/>
                        <wps:cNvSpPr>
                          <a:spLocks noChangeArrowheads="1"/>
                        </wps:cNvSpPr>
                        <wps:spPr bwMode="auto">
                          <a:xfrm>
                            <a:off x="5066030" y="22161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745" name="Rectangle 634"/>
                        <wps:cNvSpPr>
                          <a:spLocks noChangeArrowheads="1"/>
                        </wps:cNvSpPr>
                        <wps:spPr bwMode="auto">
                          <a:xfrm>
                            <a:off x="5328285" y="22161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746" name="Rectangle 635"/>
                        <wps:cNvSpPr>
                          <a:spLocks noChangeArrowheads="1"/>
                        </wps:cNvSpPr>
                        <wps:spPr bwMode="auto">
                          <a:xfrm>
                            <a:off x="5590540" y="221615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5</w:t>
                              </w:r>
                            </w:p>
                          </w:txbxContent>
                        </wps:txbx>
                        <wps:bodyPr rot="0" vert="horz" wrap="none" lIns="0" tIns="0" rIns="0" bIns="0" anchor="t" anchorCtr="0">
                          <a:spAutoFit/>
                        </wps:bodyPr>
                      </wps:wsp>
                      <wps:wsp>
                        <wps:cNvPr id="1747" name="Rectangle 636"/>
                        <wps:cNvSpPr>
                          <a:spLocks noChangeArrowheads="1"/>
                        </wps:cNvSpPr>
                        <wps:spPr bwMode="auto">
                          <a:xfrm>
                            <a:off x="4606925" y="33020"/>
                            <a:ext cx="7696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wps:txbx>
                        <wps:bodyPr rot="0" vert="horz" wrap="none" lIns="0" tIns="0" rIns="0" bIns="0" anchor="t" anchorCtr="0">
                          <a:spAutoFit/>
                        </wps:bodyPr>
                      </wps:wsp>
                      <wps:wsp>
                        <wps:cNvPr id="1748" name="Rectangle 637"/>
                        <wps:cNvSpPr>
                          <a:spLocks noChangeArrowheads="1"/>
                        </wps:cNvSpPr>
                        <wps:spPr bwMode="auto">
                          <a:xfrm>
                            <a:off x="8255" y="418465"/>
                            <a:ext cx="2051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Line 638"/>
                        <wps:cNvCnPr/>
                        <wps:spPr bwMode="auto">
                          <a:xfrm>
                            <a:off x="8255" y="60706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Rectangle 639"/>
                        <wps:cNvSpPr>
                          <a:spLocks noChangeArrowheads="1"/>
                        </wps:cNvSpPr>
                        <wps:spPr bwMode="auto">
                          <a:xfrm>
                            <a:off x="8255" y="60706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Line 640"/>
                        <wps:cNvCnPr/>
                        <wps:spPr bwMode="auto">
                          <a:xfrm>
                            <a:off x="8255" y="78803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Rectangle 641"/>
                        <wps:cNvSpPr>
                          <a:spLocks noChangeArrowheads="1"/>
                        </wps:cNvSpPr>
                        <wps:spPr bwMode="auto">
                          <a:xfrm>
                            <a:off x="8255" y="78803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Line 642"/>
                        <wps:cNvCnPr/>
                        <wps:spPr bwMode="auto">
                          <a:xfrm>
                            <a:off x="8255" y="96837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Rectangle 643"/>
                        <wps:cNvSpPr>
                          <a:spLocks noChangeArrowheads="1"/>
                        </wps:cNvSpPr>
                        <wps:spPr bwMode="auto">
                          <a:xfrm>
                            <a:off x="8255" y="96837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Line 644"/>
                        <wps:cNvCnPr/>
                        <wps:spPr bwMode="auto">
                          <a:xfrm>
                            <a:off x="8255" y="123952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6" name="Rectangle 645"/>
                        <wps:cNvSpPr>
                          <a:spLocks noChangeArrowheads="1"/>
                        </wps:cNvSpPr>
                        <wps:spPr bwMode="auto">
                          <a:xfrm>
                            <a:off x="8255" y="123952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Line 646"/>
                        <wps:cNvCnPr/>
                        <wps:spPr bwMode="auto">
                          <a:xfrm>
                            <a:off x="8255" y="146113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 name="Rectangle 647"/>
                        <wps:cNvSpPr>
                          <a:spLocks noChangeArrowheads="1"/>
                        </wps:cNvSpPr>
                        <wps:spPr bwMode="auto">
                          <a:xfrm>
                            <a:off x="8255" y="1461135"/>
                            <a:ext cx="1885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Line 648"/>
                        <wps:cNvCnPr/>
                        <wps:spPr bwMode="auto">
                          <a:xfrm>
                            <a:off x="8255" y="164147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0" name="Rectangle 649"/>
                        <wps:cNvSpPr>
                          <a:spLocks noChangeArrowheads="1"/>
                        </wps:cNvSpPr>
                        <wps:spPr bwMode="auto">
                          <a:xfrm>
                            <a:off x="8255" y="164147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Line 650"/>
                        <wps:cNvCnPr/>
                        <wps:spPr bwMode="auto">
                          <a:xfrm>
                            <a:off x="8255" y="182181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Rectangle 651"/>
                        <wps:cNvSpPr>
                          <a:spLocks noChangeArrowheads="1"/>
                        </wps:cNvSpPr>
                        <wps:spPr bwMode="auto">
                          <a:xfrm>
                            <a:off x="8255" y="182181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652"/>
                        <wps:cNvSpPr>
                          <a:spLocks noChangeArrowheads="1"/>
                        </wps:cNvSpPr>
                        <wps:spPr bwMode="auto">
                          <a:xfrm>
                            <a:off x="8255" y="1994535"/>
                            <a:ext cx="20510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653"/>
                        <wps:cNvSpPr>
                          <a:spLocks noChangeArrowheads="1"/>
                        </wps:cNvSpPr>
                        <wps:spPr bwMode="auto">
                          <a:xfrm>
                            <a:off x="196850" y="-8255"/>
                            <a:ext cx="16510" cy="2379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Line 654"/>
                        <wps:cNvCnPr/>
                        <wps:spPr bwMode="auto">
                          <a:xfrm>
                            <a:off x="4188460" y="8255"/>
                            <a:ext cx="0" cy="23469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Rectangle 655"/>
                        <wps:cNvSpPr>
                          <a:spLocks noChangeArrowheads="1"/>
                        </wps:cNvSpPr>
                        <wps:spPr bwMode="auto">
                          <a:xfrm>
                            <a:off x="4188460" y="8255"/>
                            <a:ext cx="8255" cy="2346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656"/>
                        <wps:cNvSpPr>
                          <a:spLocks noChangeArrowheads="1"/>
                        </wps:cNvSpPr>
                        <wps:spPr bwMode="auto">
                          <a:xfrm>
                            <a:off x="5746115" y="8255"/>
                            <a:ext cx="16510" cy="2363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657"/>
                        <wps:cNvCnPr/>
                        <wps:spPr bwMode="auto">
                          <a:xfrm>
                            <a:off x="4443095" y="213360"/>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9" name="Rectangle 658"/>
                        <wps:cNvSpPr>
                          <a:spLocks noChangeArrowheads="1"/>
                        </wps:cNvSpPr>
                        <wps:spPr bwMode="auto">
                          <a:xfrm>
                            <a:off x="4443095" y="213360"/>
                            <a:ext cx="7620"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659"/>
                        <wps:cNvCnPr/>
                        <wps:spPr bwMode="auto">
                          <a:xfrm>
                            <a:off x="4705350" y="213360"/>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Rectangle 660"/>
                        <wps:cNvSpPr>
                          <a:spLocks noChangeArrowheads="1"/>
                        </wps:cNvSpPr>
                        <wps:spPr bwMode="auto">
                          <a:xfrm>
                            <a:off x="4705350" y="213360"/>
                            <a:ext cx="825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661"/>
                        <wps:cNvCnPr/>
                        <wps:spPr bwMode="auto">
                          <a:xfrm>
                            <a:off x="4967605" y="213360"/>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 name="Rectangle 662"/>
                        <wps:cNvSpPr>
                          <a:spLocks noChangeArrowheads="1"/>
                        </wps:cNvSpPr>
                        <wps:spPr bwMode="auto">
                          <a:xfrm>
                            <a:off x="4967605" y="213360"/>
                            <a:ext cx="825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663"/>
                        <wps:cNvCnPr/>
                        <wps:spPr bwMode="auto">
                          <a:xfrm>
                            <a:off x="5229860" y="213360"/>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Rectangle 664"/>
                        <wps:cNvSpPr>
                          <a:spLocks noChangeArrowheads="1"/>
                        </wps:cNvSpPr>
                        <wps:spPr bwMode="auto">
                          <a:xfrm>
                            <a:off x="5229860" y="213360"/>
                            <a:ext cx="825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665"/>
                        <wps:cNvCnPr/>
                        <wps:spPr bwMode="auto">
                          <a:xfrm>
                            <a:off x="5492115" y="213360"/>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 name="Rectangle 666"/>
                        <wps:cNvSpPr>
                          <a:spLocks noChangeArrowheads="1"/>
                        </wps:cNvSpPr>
                        <wps:spPr bwMode="auto">
                          <a:xfrm>
                            <a:off x="5492115" y="213360"/>
                            <a:ext cx="825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667"/>
                        <wps:cNvSpPr>
                          <a:spLocks noChangeArrowheads="1"/>
                        </wps:cNvSpPr>
                        <wps:spPr bwMode="auto">
                          <a:xfrm>
                            <a:off x="-8255" y="418465"/>
                            <a:ext cx="16510" cy="1591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668"/>
                        <wps:cNvSpPr>
                          <a:spLocks noChangeArrowheads="1"/>
                        </wps:cNvSpPr>
                        <wps:spPr bwMode="auto">
                          <a:xfrm>
                            <a:off x="213360" y="-825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669"/>
                        <wps:cNvCnPr/>
                        <wps:spPr bwMode="auto">
                          <a:xfrm>
                            <a:off x="213360" y="20510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Rectangle 670"/>
                        <wps:cNvSpPr>
                          <a:spLocks noChangeArrowheads="1"/>
                        </wps:cNvSpPr>
                        <wps:spPr bwMode="auto">
                          <a:xfrm>
                            <a:off x="213360" y="20510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671"/>
                        <wps:cNvCnPr/>
                        <wps:spPr bwMode="auto">
                          <a:xfrm>
                            <a:off x="213360" y="4267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Rectangle 672"/>
                        <wps:cNvSpPr>
                          <a:spLocks noChangeArrowheads="1"/>
                        </wps:cNvSpPr>
                        <wps:spPr bwMode="auto">
                          <a:xfrm>
                            <a:off x="213360" y="4267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673"/>
                        <wps:cNvCnPr/>
                        <wps:spPr bwMode="auto">
                          <a:xfrm>
                            <a:off x="213360" y="60706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Rectangle 674"/>
                        <wps:cNvSpPr>
                          <a:spLocks noChangeArrowheads="1"/>
                        </wps:cNvSpPr>
                        <wps:spPr bwMode="auto">
                          <a:xfrm>
                            <a:off x="213360" y="60706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675"/>
                        <wps:cNvCnPr/>
                        <wps:spPr bwMode="auto">
                          <a:xfrm>
                            <a:off x="213360" y="78803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Rectangle 676"/>
                        <wps:cNvSpPr>
                          <a:spLocks noChangeArrowheads="1"/>
                        </wps:cNvSpPr>
                        <wps:spPr bwMode="auto">
                          <a:xfrm>
                            <a:off x="213360" y="78803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677"/>
                        <wps:cNvCnPr/>
                        <wps:spPr bwMode="auto">
                          <a:xfrm>
                            <a:off x="213360" y="96837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 name="Rectangle 678"/>
                        <wps:cNvSpPr>
                          <a:spLocks noChangeArrowheads="1"/>
                        </wps:cNvSpPr>
                        <wps:spPr bwMode="auto">
                          <a:xfrm>
                            <a:off x="213360" y="96837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679"/>
                        <wps:cNvCnPr/>
                        <wps:spPr bwMode="auto">
                          <a:xfrm>
                            <a:off x="213360" y="123952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 name="Rectangle 680"/>
                        <wps:cNvSpPr>
                          <a:spLocks noChangeArrowheads="1"/>
                        </wps:cNvSpPr>
                        <wps:spPr bwMode="auto">
                          <a:xfrm>
                            <a:off x="213360" y="123952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681"/>
                        <wps:cNvCnPr/>
                        <wps:spPr bwMode="auto">
                          <a:xfrm>
                            <a:off x="213360" y="146113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 name="Rectangle 682"/>
                        <wps:cNvSpPr>
                          <a:spLocks noChangeArrowheads="1"/>
                        </wps:cNvSpPr>
                        <wps:spPr bwMode="auto">
                          <a:xfrm>
                            <a:off x="213360" y="1461135"/>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683"/>
                        <wps:cNvCnPr/>
                        <wps:spPr bwMode="auto">
                          <a:xfrm>
                            <a:off x="213360" y="164147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Rectangle 684"/>
                        <wps:cNvSpPr>
                          <a:spLocks noChangeArrowheads="1"/>
                        </wps:cNvSpPr>
                        <wps:spPr bwMode="auto">
                          <a:xfrm>
                            <a:off x="213360" y="164147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685"/>
                        <wps:cNvCnPr/>
                        <wps:spPr bwMode="auto">
                          <a:xfrm>
                            <a:off x="213360" y="182181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Rectangle 686"/>
                        <wps:cNvSpPr>
                          <a:spLocks noChangeArrowheads="1"/>
                        </wps:cNvSpPr>
                        <wps:spPr bwMode="auto">
                          <a:xfrm>
                            <a:off x="213360" y="182181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687"/>
                        <wps:cNvCnPr/>
                        <wps:spPr bwMode="auto">
                          <a:xfrm>
                            <a:off x="213360" y="200279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 name="Rectangle 688"/>
                        <wps:cNvSpPr>
                          <a:spLocks noChangeArrowheads="1"/>
                        </wps:cNvSpPr>
                        <wps:spPr bwMode="auto">
                          <a:xfrm>
                            <a:off x="213360" y="2002790"/>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689"/>
                        <wps:cNvCnPr/>
                        <wps:spPr bwMode="auto">
                          <a:xfrm>
                            <a:off x="213360" y="218313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Rectangle 690"/>
                        <wps:cNvSpPr>
                          <a:spLocks noChangeArrowheads="1"/>
                        </wps:cNvSpPr>
                        <wps:spPr bwMode="auto">
                          <a:xfrm>
                            <a:off x="213360" y="218313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691"/>
                        <wps:cNvSpPr>
                          <a:spLocks noChangeArrowheads="1"/>
                        </wps:cNvSpPr>
                        <wps:spPr bwMode="auto">
                          <a:xfrm>
                            <a:off x="213360" y="235521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1803" o:spid="_x0000_s2134" editas="canvas" style="width:453.75pt;height:195.3pt;mso-position-horizontal-relative:char;mso-position-vertical-relative:line" coordsize="57626,2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">
                <v:shape id="_x0000_s2135" type="#_x0000_t75" style="position:absolute;width:57626;height:24803;visibility:visible;mso-wrap-style:square">
                  <v:fill o:detectmouseclick="t"/>
                  <v:path o:connecttype="none"/>
                </v:shape>
                <v:rect id="Rectangle 545" o:spid="_x0000_s2136" style="position:absolute;left:2051;width:5557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6ZMMA&#10;AADdAAAADwAAAGRycy9kb3ducmV2LnhtbERPS0vDQBC+C/6HZQRvZtOCocZsSygEvHgwbfE6ZCcP&#10;m52N2TWJ/75bKPQ2H99zst1iejHR6DrLClZRDIK4srrjRsHxULxsQDiPrLG3TAr+ycFu+/iQYart&#10;zF80lb4RIYRdigpa74dUSle1ZNBFdiAOXG1Hgz7AsZF6xDmEm16u4ziRBjsODS0OtG+pOpd/RsHv&#10;+uezeJN1fioPUx73e718o1bq+WnJ30F4WvxdfHN/6DA/eU3g+k04QW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6ZMMAAADdAAAADwAAAAAAAAAAAAAAAACYAgAAZHJzL2Rv&#10;d25yZXYueG1sUEsFBgAAAAAEAAQA9QAAAIgDAAAAAA==&#10;" fillcolor="#a6a6a6" stroked="f"/>
                <v:rect id="Rectangle 546" o:spid="_x0000_s2137" style="position:absolute;left:2051;top:2051;width:3991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eRscA&#10;AADdAAAADwAAAGRycy9kb3ducmV2LnhtbERP22rCQBB9L/gPywi+FN3UUi3RVdLQSkEQvFDwbciO&#10;SWh2Nt3datqv7xYE3+ZwrjNfdqYRZ3K+tqzgYZSAIC6srrlUcNi/DZ9B+ICssbFMCn7Iw3LRu5tj&#10;qu2Ft3TehVLEEPYpKqhCaFMpfVGRQT+yLXHkTtYZDBG6UmqHlxhuGjlOkok0WHNsqLClvKLic/dt&#10;FGyO09VX5n7N+uP1dL/K8pdHn2+VGvS7bAYiUBdu4qv7Xcf5k6cp/H8TT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3HkbHAAAA3QAAAA8AAAAAAAAAAAAAAAAAmAIAAGRy&#10;cy9kb3ducmV2LnhtbFBLBQYAAAAABAAEAPUAAACMAwAAAAA=&#10;" fillcolor="#d9d9d9" stroked="f"/>
                <v:rect id="Rectangle 547" o:spid="_x0000_s2138" style="position:absolute;left:41884;top:2051;width:1574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KNMkA&#10;AADdAAAADwAAAGRycy9kb3ducmV2LnhtbESPT0vDQBDF70K/wzKFXsRurFgldlti0CIUhP5B8DZk&#10;p0kwOxt31zb66Z2D4G2G9+a93yxWg+vUiUJsPRu4nmagiCtvW64NHPbPV/egYkK22HkmA98UYbUc&#10;XSwwt/7MWzrtUq0khGOOBpqU+lzrWDXkME59Tyza0QeHSdZQaxvwLOGu07Msm2uHLUtDgz2VDVUf&#10;uy9n4PX9bv1ZhB+3eXs6Xq6L8vEmlltjJuOheACVaEj/5r/rFyv481vBlW9kBL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iKNMkAAADdAAAADwAAAAAAAAAAAAAAAACYAgAA&#10;ZHJzL2Rvd25yZXYueG1sUEsFBgAAAAAEAAQA9QAAAI4DAAAAAA==&#10;" fillcolor="#d9d9d9" stroked="f"/>
                <v:rect id="Rectangle 548" o:spid="_x0000_s2139" style="position:absolute;left:2051;top:20027;width:55575;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uFsIA&#10;AADdAAAADwAAAGRycy9kb3ducmV2LnhtbERPTYvCMBC9C/6HMII3TRWUtZqWIghePFh32evQjG21&#10;mdQm1vrvNwsLe5vH+5xdOphG9NS52rKCxTwCQVxYXXOp4PNymH2AcB5ZY2OZFLzJQZqMRzuMtX3x&#10;mfrclyKEsItRQeV9G0vpiooMurltiQN3tZ1BH2BXSt3hK4SbRi6jaC0N1hwaKmxpX1Fxz59GwWN5&#10;Ox028pp95Zc+i5q9Hr5RKzWdDNkWhKfB/4v/3Ecd5q9XG/j9Jp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q4WwgAAAN0AAAAPAAAAAAAAAAAAAAAAAJgCAABkcnMvZG93&#10;bnJldi54bWxQSwUGAAAAAAQABAD1AAAAhwMAAAAA&#10;" fillcolor="#a6a6a6" stroked="f"/>
                <v:rect id="Rectangle 549" o:spid="_x0000_s2140" style="position:absolute;left:2374;top:330;width:393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MA&#10;AADdAAAADwAAAGRycy9kb3ducmV2LnhtbESPzWoDMQyE74W+g1Eht8bbHJawiRNKIZCGXLLpA4i1&#10;9ofa8mK72c3bR4dAbxIzmvm03c/eqRvFNAQ28LEsQBE3wQ7cGfi5Ht7XoFJGtugCk4E7JdjvXl+2&#10;WNkw8YVude6UhHCq0ECf81hpnZqePKZlGIlFa0P0mGWNnbYRJwn3Tq+KotQeB5aGHkf66qn5rf+8&#10;AX2tD9O6drEIp1V7dt/HS0vBmMXb/LkBlWnO/+bn9dEKflkKv3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bmc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550" o:spid="_x0000_s2141" style="position:absolute;left:2292;top:2628;width:2016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8A&#10;AADdAAAADwAAAGRycy9kb3ducmV2LnhtbERPzYrCMBC+C75DGGFvmuqhSDWKCILKXqz7AEMz/cFk&#10;UpJo69ubhYW9zcf3O9v9aI14kQ+dYwXLRQaCuHK640bBz/00X4MIEVmjcUwK3hRgv5tOtlhoN/CN&#10;XmVsRArhUKCCNsa+kDJULVkMC9cTJ6523mJM0DdSexxSuDVylWW5tNhxamixp2NL1aN8WgXyXp6G&#10;dWl85q6r+ttczreanFJfs/GwARFpjP/iP/dZp/l5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j4CvwAAAN0AAAAPAAAAAAAAAAAAAAAAAJgCAABkcnMvZG93bnJl&#10;di54bWxQSwUGAAAAAAQABAD1AAAAhAMAAAAA&#10;" filled="f" stroked="f">
                  <v:textbox style="mso-fit-shape-to-text:t" inset="0,0,0,0">
                    <w:txbxContent>
                      <w:p w:rsidR="002B3B02" w:rsidRDefault="002B3B02" w:rsidP="00715EBC">
                        <w:proofErr w:type="spellStart"/>
                        <w:r w:rsidRPr="005905AC">
                          <w:rPr>
                            <w:rFonts w:ascii="Cambria" w:hAnsi="Cambria" w:cs="Cambria"/>
                            <w:b/>
                            <w:bCs/>
                            <w:color w:val="000000"/>
                            <w:sz w:val="16"/>
                            <w:szCs w:val="16"/>
                            <w:lang w:val="it-IT"/>
                          </w:rPr>
                          <w:t>Družbena</w:t>
                        </w:r>
                        <w:proofErr w:type="spellEnd"/>
                        <w:r w:rsidRPr="005905AC">
                          <w:rPr>
                            <w:rFonts w:ascii="Cambria" w:hAnsi="Cambria" w:cs="Cambria"/>
                            <w:b/>
                            <w:bCs/>
                            <w:color w:val="000000"/>
                            <w:sz w:val="16"/>
                            <w:szCs w:val="16"/>
                            <w:lang w:val="it-IT"/>
                          </w:rPr>
                          <w:t xml:space="preserve"> in </w:t>
                        </w:r>
                        <w:proofErr w:type="spellStart"/>
                        <w:r w:rsidRPr="005905AC">
                          <w:rPr>
                            <w:rFonts w:ascii="Cambria" w:hAnsi="Cambria" w:cs="Cambria"/>
                            <w:b/>
                            <w:bCs/>
                            <w:color w:val="000000"/>
                            <w:sz w:val="16"/>
                            <w:szCs w:val="16"/>
                            <w:lang w:val="it-IT"/>
                          </w:rPr>
                          <w:t>okoljska</w:t>
                        </w:r>
                        <w:proofErr w:type="spellEnd"/>
                        <w:r w:rsidRPr="005905AC">
                          <w:rPr>
                            <w:rFonts w:ascii="Cambria" w:hAnsi="Cambria" w:cs="Cambria"/>
                            <w:b/>
                            <w:bCs/>
                            <w:color w:val="000000"/>
                            <w:sz w:val="16"/>
                            <w:szCs w:val="16"/>
                            <w:lang w:val="it-IT"/>
                          </w:rPr>
                          <w:t xml:space="preserve"> </w:t>
                        </w:r>
                        <w:proofErr w:type="spellStart"/>
                        <w:r w:rsidRPr="005905AC">
                          <w:rPr>
                            <w:rFonts w:ascii="Cambria" w:hAnsi="Cambria" w:cs="Cambria"/>
                            <w:b/>
                            <w:bCs/>
                            <w:color w:val="000000"/>
                            <w:sz w:val="16"/>
                            <w:szCs w:val="16"/>
                            <w:lang w:val="it-IT"/>
                          </w:rPr>
                          <w:t>odgovornost</w:t>
                        </w:r>
                        <w:proofErr w:type="spellEnd"/>
                        <w:r w:rsidRPr="005905AC">
                          <w:rPr>
                            <w:rFonts w:ascii="Cambria" w:hAnsi="Cambria" w:cs="Cambria"/>
                            <w:b/>
                            <w:bCs/>
                            <w:color w:val="000000"/>
                            <w:sz w:val="16"/>
                            <w:szCs w:val="16"/>
                            <w:lang w:val="it-IT"/>
                          </w:rPr>
                          <w:t xml:space="preserve"> v </w:t>
                        </w:r>
                        <w:proofErr w:type="spellStart"/>
                        <w:r w:rsidRPr="005905AC">
                          <w:rPr>
                            <w:rFonts w:ascii="Cambria" w:hAnsi="Cambria" w:cs="Cambria"/>
                            <w:b/>
                            <w:bCs/>
                            <w:color w:val="000000"/>
                            <w:sz w:val="16"/>
                            <w:szCs w:val="16"/>
                            <w:lang w:val="it-IT"/>
                          </w:rPr>
                          <w:t>športu</w:t>
                        </w:r>
                        <w:proofErr w:type="spellEnd"/>
                      </w:p>
                    </w:txbxContent>
                  </v:textbox>
                </v:rect>
                <v:rect id="Rectangle 551" o:spid="_x0000_s2142" style="position:absolute;left:42703;top:2463;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gdcAA&#10;AADdAAAADwAAAGRycy9kb3ducmV2LnhtbERPzYrCMBC+L/gOYRa8ren2UKQaZVkQXPFi9QGGZvqD&#10;yaQk0Xbf3giCt/n4fme9nawRd/Khd6zge5GBIK6d7rlVcDnvvpYgQkTWaByTgn8KsN3MPtZYajfy&#10;ie5VbEUK4VCigi7GoZQy1B1ZDAs3ECeucd5iTNC3UnscU7g1Ms+yQlrsOTV0ONBvR/W1ulkF8lzt&#10;xmVlfOYOeXM0f/tTQ06p+ef0swIRaYpv8cu912l+Ue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gd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552" o:spid="_x0000_s2143" style="position:absolute;left:45250;top:2463;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7sAA&#10;AADdAAAADwAAAGRycy9kb3ducmV2LnhtbERP24rCMBB9X/Afwgi+rakK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F7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553" o:spid="_x0000_s2144" style="position:absolute;left:47872;top:2463;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dmsAA&#10;AADdAAAADwAAAGRycy9kb3ducmV2LnhtbERP24rCMBB9X/Afwgi+raki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Gdm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554" o:spid="_x0000_s2145" style="position:absolute;left:50495;top:2463;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4AcAA&#10;AADdAAAADwAAAGRycy9kb3ducmV2LnhtbERP24rCMBB9X/Afwgi+ramC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04A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555" o:spid="_x0000_s2146" style="position:absolute;left:53117;top:2463;width:73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556" o:spid="_x0000_s2147" style="position:absolute;left:55740;top:2463;width:73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557" o:spid="_x0000_s2148" style="position:absolute;left:247;top:4597;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rsidR="002B3B02" w:rsidRDefault="002B3B02" w:rsidP="00715EBC">
                        <w:r>
                          <w:rPr>
                            <w:rFonts w:cs="Calibri"/>
                            <w:color w:val="000000"/>
                            <w:sz w:val="16"/>
                            <w:szCs w:val="16"/>
                            <w:lang w:val="en-US"/>
                          </w:rPr>
                          <w:t>69</w:t>
                        </w:r>
                      </w:p>
                    </w:txbxContent>
                  </v:textbox>
                </v:rect>
                <v:rect id="Rectangle 558" o:spid="_x0000_s2149" style="position:absolute;left:2292;top:4597;width:2552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Nacionalna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kampanja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obnašanja</w:t>
                        </w:r>
                        <w:proofErr w:type="spellEnd"/>
                        <w:r>
                          <w:rPr>
                            <w:rFonts w:ascii="Cambria" w:hAnsi="Cambria" w:cs="Cambria"/>
                            <w:color w:val="000000"/>
                            <w:sz w:val="16"/>
                            <w:szCs w:val="16"/>
                            <w:lang w:val="en-US"/>
                          </w:rPr>
                          <w:t>.</w:t>
                        </w:r>
                      </w:p>
                    </w:txbxContent>
                  </v:textbox>
                </v:rect>
                <v:rect id="Rectangle 559" o:spid="_x0000_s2150" style="position:absolute;left:42868;top:4597;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0" o:spid="_x0000_s2151" style="position:absolute;left:45408;top:4597;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1" o:spid="_x0000_s2152" style="position:absolute;left:48037;top:4597;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2" o:spid="_x0000_s2153" style="position:absolute;left:50660;top:4597;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3" o:spid="_x0000_s2154" style="position:absolute;left:53282;top:4597;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LR8AA&#10;AADdAAAADwAAAGRycy9kb3ducmV2LnhtbERP24rCMBB9F/yHMMK+aaqI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LR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4" o:spid="_x0000_s2155" style="position:absolute;left:55822;top:4597;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u3MAA&#10;AADdAAAADwAAAGRycy9kb3ducmV2LnhtbERP24rCMBB9F/yHMMK+aaqg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u3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565" o:spid="_x0000_s2156" style="position:absolute;left:247;top:6400;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q8AA&#10;AADdAAAADwAAAGRycy9kb3ducmV2LnhtbERPzYrCMBC+C/sOYYS9aaqHrlSjiCC44sXqAwzN9AeT&#10;SUmytvv2ZkHY23x8v7PZjdaIJ/nQOVawmGcgiCunO24U3G/H2QpEiMgajWNS8EsBdtuPyQYL7Qa+&#10;0rOMjUghHApU0MbYF1KGqiWLYe564sTVzluMCfpGao9DCrdGLrMslxY7Tg0t9nRoqXqUP1aBvJXH&#10;YVUan7nzsr6Y79O1JqfU53Tcr0FEGuO/+O0+6TQ//8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Ywq8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70</w:t>
                        </w:r>
                      </w:p>
                    </w:txbxContent>
                  </v:textbox>
                </v:rect>
                <v:rect id="Rectangle 566" o:spid="_x0000_s2157" style="position:absolute;left:2292;top:6400;width:17005;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Dopinška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testiranja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nacionalni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ravni</w:t>
                        </w:r>
                        <w:proofErr w:type="spellEnd"/>
                      </w:p>
                    </w:txbxContent>
                  </v:textbox>
                </v:rect>
                <v:rect id="Rectangle 567" o:spid="_x0000_s2158" style="position:absolute;left:42868;top:640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8" o:spid="_x0000_s2159" style="position:absolute;left:45408;top:640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69" o:spid="_x0000_s2160" style="position:absolute;left:48037;top:640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0" o:spid="_x0000_s2161" style="position:absolute;left:50660;top:640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1" o:spid="_x0000_s2162" style="position:absolute;left:53282;top:640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2" o:spid="_x0000_s2163" style="position:absolute;left:55905;top:640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3" o:spid="_x0000_s2164" style="position:absolute;left:247;top:8204;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71</w:t>
                        </w:r>
                      </w:p>
                    </w:txbxContent>
                  </v:textbox>
                </v:rect>
                <v:rect id="Rectangle 574" o:spid="_x0000_s2165" style="position:absolute;left:2292;top:8204;width:3420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Preprečevanje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distribucije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prepovedanih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snovi</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postopkov</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celotnem</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športu</w:t>
                        </w:r>
                        <w:proofErr w:type="spellEnd"/>
                      </w:p>
                    </w:txbxContent>
                  </v:textbox>
                </v:rect>
                <v:rect id="Rectangle 575" o:spid="_x0000_s2166" style="position:absolute;left:42868;top:820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6" o:spid="_x0000_s2167" style="position:absolute;left:45408;top:820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7" o:spid="_x0000_s2168" style="position:absolute;left:48037;top:820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8" o:spid="_x0000_s2169" style="position:absolute;left:50660;top:820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sAA&#10;AADdAAAADwAAAGRycy9kb3ducmV2LnhtbERPzYrCMBC+L/gOYQRva6oH6Va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U/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79" o:spid="_x0000_s2170" style="position:absolute;left:53282;top:820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0" o:spid="_x0000_s2171" style="position:absolute;left:55905;top:820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1" o:spid="_x0000_s2172" style="position:absolute;left:247;top:10502;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72</w:t>
                        </w:r>
                      </w:p>
                    </w:txbxContent>
                  </v:textbox>
                </v:rect>
                <v:rect id="Rectangle 582" o:spid="_x0000_s2173" style="position:absolute;left:2292;top:9848;width:3394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1ycAA&#10;AADdAAAADwAAAGRycy9kb3ducmV2LnhtbERP24rCMBB9F/yHMIJvmqog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11yc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Umeščenost</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vsebin</w:t>
                        </w:r>
                        <w:proofErr w:type="spellEnd"/>
                        <w:r w:rsidRPr="005905AC">
                          <w:rPr>
                            <w:rFonts w:ascii="Cambria" w:hAnsi="Cambria" w:cs="Cambria"/>
                            <w:color w:val="000000"/>
                            <w:sz w:val="16"/>
                            <w:szCs w:val="16"/>
                            <w:lang w:val="it-IT"/>
                          </w:rPr>
                          <w:t xml:space="preserve"> o </w:t>
                        </w:r>
                        <w:proofErr w:type="spellStart"/>
                        <w:r w:rsidRPr="005905AC">
                          <w:rPr>
                            <w:rFonts w:ascii="Cambria" w:hAnsi="Cambria" w:cs="Cambria"/>
                            <w:color w:val="000000"/>
                            <w:sz w:val="16"/>
                            <w:szCs w:val="16"/>
                            <w:lang w:val="it-IT"/>
                          </w:rPr>
                          <w:t>zlorabah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dopinga</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programih</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ozaveščanja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športnikov</w:t>
                        </w:r>
                        <w:proofErr w:type="spellEnd"/>
                        <w:r w:rsidRPr="005905AC">
                          <w:rPr>
                            <w:rFonts w:ascii="Cambria" w:hAnsi="Cambria" w:cs="Cambria"/>
                            <w:color w:val="000000"/>
                            <w:sz w:val="16"/>
                            <w:szCs w:val="16"/>
                            <w:lang w:val="it-IT"/>
                          </w:rPr>
                          <w:t xml:space="preserve"> in </w:t>
                        </w:r>
                      </w:p>
                    </w:txbxContent>
                  </v:textbox>
                </v:rect>
                <v:rect id="Rectangle 583" o:spid="_x0000_s2174" style="position:absolute;left:2292;top:11245;width:2653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tvcAA&#10;AADdAAAADwAAAGRycy9kb3ducmV2LnhtbERP24rCMBB9F/yHMIJvmioi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Ttv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izobraževanja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ter</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usposabljanja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strokovnih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delavcev</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v:textbox>
                </v:rect>
                <v:rect id="Rectangle 584" o:spid="_x0000_s2175" style="position:absolute;left:42868;top:1042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IJsAA&#10;AADdAAAADwAAAGRycy9kb3ducmV2LnhtbERP24rCMBB9F/yHMIJvmioo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hIJ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5" o:spid="_x0000_s2176" style="position:absolute;left:45408;top:1042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WUcAA&#10;AADdAAAADwAAAGRycy9kb3ducmV2LnhtbERPzYrCMBC+L+w7hBH2tqZ6KG41igiCiherDzA00x9M&#10;JiXJ2vr2ZkHY23x8v7PajNaIB/nQOVYwm2YgiCunO24U3K777wWIEJE1Gsek4EkBNuvPjxUW2g18&#10;oUcZG5FCOBSooI2xL6QMVUsWw9T1xImrnbcYE/SN1B6HFG6NnGdZLi12nBpa7GnXUnUvf60CeS33&#10;w6I0PnOneX02x8OlJqfU12TcLkFEGuO/+O0+6DQ//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WU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6" o:spid="_x0000_s2177" style="position:absolute;left:48037;top:1042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zysAA&#10;AADdAAAADwAAAGRycy9kb3ducmV2LnhtbERPzYrCMBC+L/gOYQRva6oH161GEUFQ2Yt1H2Bopj+Y&#10;TEoSbX17IyzsbT6+31lvB2vEg3xoHSuYTTMQxKXTLdcKfq+HzyWIEJE1Gsek4EkBtpvRxxpz7Xq+&#10;0KOItUghHHJU0MTY5VKGsiGLYeo64sRVzluMCfpaao99CrdGzrNsIS22nBoa7GjfUHkr7laBvBaH&#10;flkYn7nzvPoxp+OlIqfUZDzsViAiDfFf/Oc+6jR/8f0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Zzy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7" o:spid="_x0000_s2178" style="position:absolute;left:50660;top:1042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uMQA&#10;AADdAAAADwAAAGRycy9kb3ducmV2LnhtbESPT2sCMRDF70K/Q5hCb5qtB9HVKKUg2NKLqx9g2Mz+&#10;oclkSVJ3/fbOoeBthvfmvd/sDpN36kYx9YENvC8KUMR1sD23Bq6X43wNKmVkiy4wGbhTgsP+ZbbD&#10;0oaRz3SrcqskhFOJBrqch1LrVHfkMS3CQCxaE6LHLGtstY04Srh3elkUK+2xZ2nocKDPjurf6s8b&#10;0JfqOK4rF4vwvWx+3Nfp3FAw5u11+tiCyjTlp/n/+mQFf7UR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57j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8" o:spid="_x0000_s2179" style="position:absolute;left:53282;top:1042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CI78A&#10;AADdAAAADwAAAGRycy9kb3ducmV2LnhtbERPzYrCMBC+L/gOYQRva6oH0a5RRBBUvFj3AYZm+oPJ&#10;pCTR1rc3wsLe5uP7nfV2sEY8yYfWsYLZNANBXDrdcq3g93b4XoIIEVmjcUwKXhRguxl9rTHXrucr&#10;PYtYixTCIUcFTYxdLmUoG7IYpq4jTlzlvMWYoK+l9tincGvkPMsW0mLLqaHBjvYNlffiYRXIW3Ho&#10;l4XxmTvPq4s5Ha8VOaUm42H3AyLSEP/Ff+6jTvMXq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UIj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89" o:spid="_x0000_s2180" style="position:absolute;left:55905;top:10420;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90" o:spid="_x0000_s2181" style="position:absolute;left:247;top:12966;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P8EA&#10;AADdAAAADwAAAGRycy9kb3ducmV2LnhtbERPzWoCMRC+C32HMIXeNFkPVrbGRQTBSi+uPsCwmf2h&#10;yWRJUnf79k2h0Nt8fL+zq2ZnxYNCHDxrKFYKBHHjzcCdhvvttNyCiAnZoPVMGr4pQrV/WuywNH7i&#10;Kz3q1IkcwrFEDX1KYyllbHpyGFd+JM5c64PDlGHopAk45XBn5VqpjXQ4cG7ocaRjT81n/eU0yFt9&#10;mra1Dcpf1u2HfT9fW/JavzzPhzcQieb0L/5zn02e/6oK+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o1D/BAAAA3Q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73</w:t>
                        </w:r>
                      </w:p>
                    </w:txbxContent>
                  </v:textbox>
                </v:rect>
                <v:rect id="Rectangle 591" o:spid="_x0000_s2182" style="position:absolute;left:2292;top:12966;width:34315;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SMAA&#10;AADdAAAADwAAAGRycy9kb3ducmV2LnhtbERPzWoCMRC+C32HMIXeNOkeVFajSEGw0ourDzBsZn8w&#10;mSxJ6m7fvikUvM3H9zvb/eSseFCIvWcN7wsFgrj2pudWw+16nK9BxIRs0HomDT8UYb97mW2xNH7k&#10;Cz2q1IocwrFEDV1KQyllrDtyGBd+IM5c44PDlGFopQk45nBnZaHUUjrsOTd0ONBHR/W9+nYa5LU6&#10;juvKBuXPRfNlP0+XhrzWb6/TYQMi0ZSe4n/3yeT5K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pKSM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Nacionalna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kampanja</w:t>
                        </w:r>
                        <w:proofErr w:type="spellEnd"/>
                        <w:r w:rsidRPr="005905AC">
                          <w:rPr>
                            <w:rFonts w:ascii="Cambria" w:hAnsi="Cambria" w:cs="Cambria"/>
                            <w:color w:val="000000"/>
                            <w:sz w:val="16"/>
                            <w:szCs w:val="16"/>
                            <w:lang w:val="it-IT"/>
                          </w:rPr>
                          <w:t xml:space="preserve"> o </w:t>
                        </w:r>
                        <w:proofErr w:type="spellStart"/>
                        <w:r w:rsidRPr="005905AC">
                          <w:rPr>
                            <w:rFonts w:ascii="Cambria" w:hAnsi="Cambria" w:cs="Cambria"/>
                            <w:color w:val="000000"/>
                            <w:sz w:val="16"/>
                            <w:szCs w:val="16"/>
                            <w:lang w:val="it-IT"/>
                          </w:rPr>
                          <w:t>zlorabi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dopinga</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tekmovalnem</w:t>
                        </w:r>
                        <w:proofErr w:type="spellEnd"/>
                        <w:r w:rsidRPr="005905AC">
                          <w:rPr>
                            <w:rFonts w:ascii="Cambria" w:hAnsi="Cambria" w:cs="Cambria"/>
                            <w:color w:val="000000"/>
                            <w:sz w:val="16"/>
                            <w:szCs w:val="16"/>
                            <w:lang w:val="it-IT"/>
                          </w:rPr>
                          <w:t xml:space="preserve"> in </w:t>
                        </w:r>
                        <w:proofErr w:type="spellStart"/>
                        <w:r w:rsidRPr="005905AC">
                          <w:rPr>
                            <w:rFonts w:ascii="Cambria" w:hAnsi="Cambria" w:cs="Cambria"/>
                            <w:color w:val="000000"/>
                            <w:sz w:val="16"/>
                            <w:szCs w:val="16"/>
                            <w:lang w:val="it-IT"/>
                          </w:rPr>
                          <w:t>rekreativnem</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športu</w:t>
                        </w:r>
                        <w:proofErr w:type="spellEnd"/>
                      </w:p>
                    </w:txbxContent>
                  </v:textbox>
                </v:rect>
                <v:rect id="Rectangle 592" o:spid="_x0000_s2183" style="position:absolute;left:42868;top:1288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v08AA&#10;AADdAAAADwAAAGRycy9kb3ducmV2LnhtbERP22oCMRB9F/oPYQp900QL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v0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93" o:spid="_x0000_s2184" style="position:absolute;left:45408;top:1288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3p8AA&#10;AADdAAAADwAAAGRycy9kb3ducmV2LnhtbERP22oCMRB9F/oPYQp900Qp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93p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94" o:spid="_x0000_s2185" style="position:absolute;left:48037;top:1288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SPMAA&#10;AADdAAAADwAAAGRycy9kb3ducmV2LnhtbERP22oCMRB9F/oPYQp900Sh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SP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95" o:spid="_x0000_s2186" style="position:absolute;left:50660;top:1288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S8AA&#10;AADdAAAADwAAAGRycy9kb3ducmV2LnhtbERPzWoCMRC+C32HMEJvmuhBZWsUEQQrvbj6AMNm9ocm&#10;kyVJ3e3bm0LB23x8v7Pdj86KB4XYedawmCsQxJU3HTca7rfTbAMiJmSD1jNp+KUI+93bZIuF8QNf&#10;6VGmRuQQjgVqaFPqCylj1ZLDOPc9ceZqHxymDEMjTcAhhzsrl0qtpMOOc0OLPR1bqr7LH6dB3srT&#10;sCltUP6yrL/s5/lak9f6fToePkAkGtNL/O8+mzx/rV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FMS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96" o:spid="_x0000_s2187" style="position:absolute;left:53282;top:1288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p0MAA&#10;AADdAAAADwAAAGRycy9kb3ducmV2LnhtbERPzWoCMRC+C32HMEJvmuihytYoIghWenH1AYbN7A9N&#10;JkuSutu3NwXB23x8v7PZjc6KO4XYedawmCsQxJU3HTcabtfjbA0iJmSD1jNp+KMIu+3bZIOF8QNf&#10;6F6mRuQQjgVqaFPqCylj1ZLDOPc9ceZqHxymDEMjTcAhhzsrl0p9SIcd54YWezq0VP2Uv06DvJbH&#10;YV3aoPx5WX/br9OlJq/1+3Tcf4JINKaX+Ok+mTx/p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3p0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597" o:spid="_x0000_s2188" style="position:absolute;left:55822;top:12884;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osMA&#10;AADdAAAADwAAAGRycy9kb3ducmV2LnhtbESPzWoDMQyE74W8g1Ght8ZuDm3Y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9o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598" o:spid="_x0000_s2189" style="position:absolute;left:247;top:14935;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YOcAA&#10;AADdAAAADwAAAGRycy9kb3ducmV2LnhtbERPzWoCMRC+C32HMAVvmtRDtVujSEGw0ourDzBsZn8w&#10;mSxJ6m7f3ggFb/Px/c56OzorbhRi51nD21yBIK686bjRcDnvZysQMSEbtJ5Jwx9F2G5eJmssjB/4&#10;RLcyNSKHcCxQQ5tSX0gZq5YcxrnviTNX++AwZRgaaQIOOdxZuVDqXTrsODe02NNXS9W1/HUa5Lnc&#10;D6vSBuWPi/rHfh9ONXmtp6/j7hNEojE9xf/ug8nzl+o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7YOc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74</w:t>
                        </w:r>
                      </w:p>
                    </w:txbxContent>
                  </v:textbox>
                </v:rect>
                <v:rect id="Rectangle 599" o:spid="_x0000_s2190" style="position:absolute;left:2292;top:14935;width:1635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necQA&#10;AADdAAAADwAAAGRycy9kb3ducmV2LnhtbESPT2sCMRDF70K/Q5hCb5rVQ5XVKKUgaOnF1Q8wbGb/&#10;0GSyJKm7fvvOoeBthvfmvd/sDpN36k4x9YENLBcFKOI62J5bA7frcb4BlTKyRReYDDwowWH/Mtth&#10;acPIF7pXuVUSwqlEA13OQ6l1qjvymBZhIBatCdFjljW22kYcJdw7vSqKd+2xZ2nocKDPjuqf6tcb&#10;0NfqOG4qF4vwtWq+3fl0aSgY8/Y6fWxBZZry0/x/fbKCv14K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53n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Delovanje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varuha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športnikovih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pravic</w:t>
                        </w:r>
                        <w:proofErr w:type="spellEnd"/>
                      </w:p>
                    </w:txbxContent>
                  </v:textbox>
                </v:rect>
                <v:rect id="Rectangle 600" o:spid="_x0000_s2191" style="position:absolute;left:42868;top:14935;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C4sAA&#10;AADdAAAADwAAAGRycy9kb3ducmV2LnhtbERPzYrCMBC+L/gOYQRva1oPrlS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FC4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01" o:spid="_x0000_s2192" style="position:absolute;left:45408;top:14935;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clcAA&#10;AADdAAAADwAAAGRycy9kb3ducmV2LnhtbERPzYrCMBC+L/gOYQRva2oPrnS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cl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02" o:spid="_x0000_s2193" style="position:absolute;left:48037;top:14935;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5DsAA&#10;AADdAAAADwAAAGRycy9kb3ducmV2LnhtbERP24rCMBB9F/yHMIJvmqrg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95D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03" o:spid="_x0000_s2194" style="position:absolute;left:50660;top:14935;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sAA&#10;AADdAAAADwAAAGRycy9kb3ducmV2LnhtbERP24rCMBB9F/yHMIJvmiri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he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04" o:spid="_x0000_s2195" style="position:absolute;left:53282;top:14935;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05" o:spid="_x0000_s2196" style="position:absolute;left:55822;top:14935;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lsAA&#10;AADdAAAADwAAAGRycy9kb3ducmV2LnhtbERPzYrCMBC+C/sOYQRvNtWDK1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al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606" o:spid="_x0000_s2197" style="position:absolute;left:247;top:16744;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b8A&#10;AADdAAAADwAAAGRycy9kb3ducmV2LnhtbERPzYrCMBC+L/gOYQRva6oHlWoUEQRX9mL1AYZm+oPJ&#10;pCTRdt/eLAje5uP7nc1usEY8yYfWsYLZNANBXDrdcq3gdj1+r0CEiKzROCYFfxRgtx19bTDXrucL&#10;PYtYixTCIUcFTYxdLmUoG7IYpq4jTlzlvMWYoK+l9tincGvkPMsW0mLLqaHBjg4NlffiYRXIa3Hs&#10;V4XxmTvPq1/zc7pU5JSajIf9GkSkIX7Eb/dJp/nL2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H8NvwAAAN0AAAAPAAAAAAAAAAAAAAAAAJgCAABkcnMvZG93bnJl&#10;di54bWxQSwUGAAAAAAQABAD1AAAAhAMAAAAA&#10;" filled="f" stroked="f">
                  <v:textbox style="mso-fit-shape-to-text:t" inset="0,0,0,0">
                    <w:txbxContent>
                      <w:p w:rsidR="002B3B02" w:rsidRDefault="002B3B02" w:rsidP="00715EBC">
                        <w:r>
                          <w:rPr>
                            <w:rFonts w:cs="Calibri"/>
                            <w:color w:val="000000"/>
                            <w:sz w:val="16"/>
                            <w:szCs w:val="16"/>
                            <w:lang w:val="en-US"/>
                          </w:rPr>
                          <w:t>75</w:t>
                        </w:r>
                      </w:p>
                    </w:txbxContent>
                  </v:textbox>
                </v:rect>
                <v:rect id="Rectangle 607" o:spid="_x0000_s2198" style="position:absolute;left:2292;top:16744;width:24397;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Povezovanje</w:t>
                        </w:r>
                        <w:proofErr w:type="spellEnd"/>
                        <w:r w:rsidRPr="005905AC">
                          <w:rPr>
                            <w:rFonts w:ascii="Cambria" w:hAnsi="Cambria" w:cs="Cambria"/>
                            <w:color w:val="000000"/>
                            <w:sz w:val="16"/>
                            <w:szCs w:val="16"/>
                            <w:lang w:val="it-IT"/>
                          </w:rPr>
                          <w:t xml:space="preserve"> z </w:t>
                        </w:r>
                        <w:proofErr w:type="spellStart"/>
                        <w:r w:rsidRPr="005905AC">
                          <w:rPr>
                            <w:rFonts w:ascii="Cambria" w:hAnsi="Cambria" w:cs="Cambria"/>
                            <w:color w:val="000000"/>
                            <w:sz w:val="16"/>
                            <w:szCs w:val="16"/>
                            <w:lang w:val="it-IT"/>
                          </w:rPr>
                          <w:t>drugimi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strategijami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trajnostnega</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razvoja</w:t>
                        </w:r>
                        <w:proofErr w:type="spellEnd"/>
                      </w:p>
                    </w:txbxContent>
                  </v:textbox>
                </v:rect>
                <v:rect id="Rectangle 608" o:spid="_x0000_s2199" style="position:absolute;left:42868;top:167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5MAA&#10;AADdAAAADwAAAGRycy9kb3ducmV2LnhtbERPzYrCMBC+C75DGMGbpnpw3WoUEQRdvFj3AYZm+oPJ&#10;pCRZ2317syDsbT6+39nuB2vEk3xoHStYzDMQxKXTLdcKvu+n2RpEiMgajWNS8EsB9rvxaIu5dj3f&#10;6FnEWqQQDjkqaGLscilD2ZDFMHcdceIq5y3GBH0ttcc+hVsjl1m2khZbTg0NdnRsqHwUP1aBvBen&#10;fl0Yn7mvZXU1l/OtIqfUdDIcNiAiDfFf/HafdZr/sf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O5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09" o:spid="_x0000_s2200" style="position:absolute;left:45408;top:167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0" o:spid="_x0000_s2201" style="position:absolute;left:48037;top:167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IX8AA&#10;AADdAAAADwAAAGRycy9kb3ducmV2LnhtbERPzYrCMBC+L/gOYQRva2oPrnS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IX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1" o:spid="_x0000_s2202" style="position:absolute;left:50660;top:167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WKMAA&#10;AADdAAAADwAAAGRycy9kb3ducmV2LnhtbERPzYrCMBC+C75DGGFvmtqDK12jiCCo7MW6DzA00x9M&#10;JiWJtr69WVjY23x8v7PZjdaIJ/nQOVawXGQgiCunO24U/NyO8zWIEJE1Gsek4EUBdtvpZIOFdgNf&#10;6VnGRqQQDgUqaGPsCylD1ZLFsHA9ceJq5y3GBH0jtcchhVsj8yxbSYsdp4YWezq0VN3Lh1Ugb+Vx&#10;WJfGZ+6S19/mfLrW5JT6mI37LxCRxvgv/nOfdJr/mef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8WK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2" o:spid="_x0000_s2203" style="position:absolute;left:53282;top:167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s8AA&#10;AADdAAAADwAAAGRycy9kb3ducmV2LnhtbERP22oCMRB9F/yHMIJvmnWF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zs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3" o:spid="_x0000_s2204" style="position:absolute;left:55822;top:16744;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x8AA&#10;AADdAAAADwAAAGRycy9kb3ducmV2LnhtbERP22oCMRB9F/yHMIJvmnWR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orx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614" o:spid="_x0000_s2205" style="position:absolute;left:247;top:18548;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OXMAA&#10;AADdAAAADwAAAGRycy9kb3ducmV2LnhtbERP22oCMRB9F/yHMIJvmnXB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aOXM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76</w:t>
                        </w:r>
                      </w:p>
                    </w:txbxContent>
                  </v:textbox>
                </v:rect>
                <v:rect id="Rectangle 615" o:spid="_x0000_s2206" style="position:absolute;left:2292;top:18548;width:36919;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QK8AA&#10;AADdAAAADwAAAGRycy9kb3ducmV2LnhtbERPzYrCMBC+C/sOYYS9aWoPrlSjiCC44sXqAwzN9AeT&#10;SUmytvv2ZkHY23x8v7PZjdaIJ/nQOVawmGcgiCunO24U3G/H2QpEiMgajWNS8EsBdtuPyQYL7Qa+&#10;0rOMjUghHApU0MbYF1KGqiWLYe564sTVzluMCfpGao9DCrdG5lm2lBY7Tg0t9nRoqXqUP1aBvJXH&#10;YVUan7lzXl/M9+lak1Pqczru1yAijfFf/HafdJr/lS/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QQK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Nacionalna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kampanja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usposabljanje</w:t>
                        </w:r>
                        <w:proofErr w:type="spellEnd"/>
                        <w:r>
                          <w:rPr>
                            <w:rFonts w:ascii="Cambria" w:hAnsi="Cambria" w:cs="Cambria"/>
                            <w:color w:val="000000"/>
                            <w:sz w:val="16"/>
                            <w:szCs w:val="16"/>
                            <w:lang w:val="en-US"/>
                          </w:rPr>
                          <w:t xml:space="preserve"> in </w:t>
                        </w:r>
                        <w:proofErr w:type="spellStart"/>
                        <w:r>
                          <w:rPr>
                            <w:rFonts w:ascii="Cambria" w:hAnsi="Cambria" w:cs="Cambria"/>
                            <w:color w:val="000000"/>
                            <w:sz w:val="16"/>
                            <w:szCs w:val="16"/>
                            <w:lang w:val="en-US"/>
                          </w:rPr>
                          <w:t>spodbujanje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trajnostnega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ravnanja</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r>
                          <w:rPr>
                            <w:rFonts w:ascii="Cambria" w:hAnsi="Cambria" w:cs="Cambria"/>
                            <w:color w:val="000000"/>
                            <w:sz w:val="16"/>
                            <w:szCs w:val="16"/>
                            <w:lang w:val="en-US"/>
                          </w:rPr>
                          <w:t xml:space="preserve"> </w:t>
                        </w:r>
                      </w:p>
                    </w:txbxContent>
                  </v:textbox>
                </v:rect>
                <v:rect id="Rectangle 616" o:spid="_x0000_s2207" style="position:absolute;left:42868;top:18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1sMAA&#10;AADdAAAADwAAAGRycy9kb3ducmV2LnhtbERPzYrCMBC+L/gOYRa8ren2oFKNsiwIKnux+gBDM/3B&#10;ZFKSaOvbmwXB23x8v7PejtaIO/nQOVbwPctAEFdOd9wouJx3X0sQISJrNI5JwYMCbDeTjzUW2g18&#10;onsZG5FCOBSooI2xL6QMVUsWw8z1xImrnbcYE/SN1B6HFG6NzLNsLi12nBpa7Om3pepa3qwCeS53&#10;w7I0PnPHvP4zh/2pJqfU9HP8WYGINMa3+OXe6zR/kS/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i1s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7" o:spid="_x0000_s2208" style="position:absolute;left:45408;top:18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8" o:spid="_x0000_s2209" style="position:absolute;left:48037;top:18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WcEA&#10;AADdAAAADwAAAGRycy9kb3ducmV2LnhtbERPzWoCMRC+F3yHMIK3mnUPVlejiCBo6cXVBxg2sz+Y&#10;TJYkdbdvbwqF3ubj+53tfrRGPMmHzrGCxTwDQVw53XGj4H47va9AhIis0TgmBT8UYL+bvG2x0G7g&#10;Kz3L2IgUwqFABW2MfSFlqFqyGOauJ05c7bzFmKBvpPY4pHBrZJ5lS2mx49TQYk/HlqpH+W0VyFt5&#10;Glal8Zn7zOsvczlfa3JKzabjYQMi0hj/xX/us07zP/I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Fn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19" o:spid="_x0000_s2210" style="position:absolute;left:50660;top:18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GcQA&#10;AADdAAAADwAAAGRycy9kb3ducmV2LnhtbESP3WoCMRCF74W+Q5hC72q2C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uxn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20" o:spid="_x0000_s2211" style="position:absolute;left:53282;top:1854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621" o:spid="_x0000_s2212" style="position:absolute;left:55822;top:18548;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9cAA&#10;AADdAAAADwAAAGRycy9kb3ducmV2LnhtbERP22oCMRB9F/yHMIJvmnWF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A9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622" o:spid="_x0000_s2213" style="position:absolute;left:2292;top:20351;width:826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SKUPAJ POSRENO</w:t>
                        </w:r>
                      </w:p>
                    </w:txbxContent>
                  </v:textbox>
                </v:rect>
                <v:rect id="Rectangle 623" o:spid="_x0000_s2214" style="position:absolute;left:42868;top:2035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624" o:spid="_x0000_s2215" style="position:absolute;left:45408;top:2035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YgcEA&#10;AADdAAAADwAAAGRycy9kb3ducmV2LnhtbERP22oCMRB9L/gPYQTfalal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IH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625" o:spid="_x0000_s2216" style="position:absolute;left:48037;top:2035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626" o:spid="_x0000_s2217" style="position:absolute;left:50660;top:20351;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cAA&#10;AADdAAAADwAAAGRycy9kb3ducmV2LnhtbERP24rCMBB9F/yHMIJvmqqw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jb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627" o:spid="_x0000_s2218" style="position:absolute;left:53282;top:2035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H8QA&#10;AADdAAAADwAAAGRycy9kb3ducmV2LnhtbESP3WoCMRCF74W+Q5hC72q2C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color w:val="000000"/>
                            <w:sz w:val="16"/>
                            <w:szCs w:val="16"/>
                            <w:lang w:val="en-US"/>
                          </w:rPr>
                          <w:t>8</w:t>
                        </w:r>
                      </w:p>
                    </w:txbxContent>
                  </v:textbox>
                </v:rect>
                <v:rect id="Rectangle 628" o:spid="_x0000_s2219" style="position:absolute;left:55905;top:20351;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3</w:t>
                        </w:r>
                      </w:p>
                    </w:txbxContent>
                  </v:textbox>
                </v:rect>
                <v:rect id="Rectangle 629" o:spid="_x0000_s2220" style="position:absolute;left:2292;top:22161;width:1026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630" o:spid="_x0000_s2221" style="position:absolute;left:42868;top:2216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631" o:spid="_x0000_s2222" style="position:absolute;left:45408;top:2216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ziMAA&#10;AADdAAAADwAAAGRycy9kb3ducmV2LnhtbERP22oCMRB9F/yHMIJvmnWR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Dzi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632" o:spid="_x0000_s2223" style="position:absolute;left:48037;top:2216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633" o:spid="_x0000_s2224" style="position:absolute;left:50660;top:22161;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634" o:spid="_x0000_s2225" style="position:absolute;left:53282;top:22161;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635" o:spid="_x0000_s2226" style="position:absolute;left:55905;top:22161;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5</w:t>
                        </w:r>
                      </w:p>
                    </w:txbxContent>
                  </v:textbox>
                </v:rect>
                <v:rect id="Rectangle 636" o:spid="_x0000_s2227" style="position:absolute;left:46069;top:330;width:7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v:textbox>
                </v:rect>
                <v:rect id="Rectangle 637" o:spid="_x0000_s2228" style="position:absolute;left:82;top:4184;width:20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Ss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o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AVKyAAAAN0AAAAPAAAAAAAAAAAAAAAAAJgCAABk&#10;cnMvZG93bnJldi54bWxQSwUGAAAAAAQABAD1AAAAjQMAAAAA&#10;" fillcolor="black" stroked="f"/>
                <v:line id="Line 638" o:spid="_x0000_s2229" style="position:absolute;visibility:visible;mso-wrap-style:square" from="82,6070" to="1968,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He8QAAADdAAAADwAAAGRycy9kb3ducmV2LnhtbERPTWvCQBC9C/0PyxR6042lmpi6SikV&#10;6621CfQ4ZKfJYnY2ZFeN/74rCN7m8T5nuR5sK07Ue+NYwXSSgCCunDZcKyh+NuMMhA/IGlvHpOBC&#10;Htarh9ESc+3O/E2nfahFDGGfo4ImhC6X0lcNWfQT1xFH7s/1FkOEfS11j+cYblv5nCRzadFwbGiw&#10;o/eGqsP+aBWYr/l2tkvLRSk/tmH6mx0yYwulnh6Ht1cQgYZwF9/cnzrOT18W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Qd7xAAAAN0AAAAPAAAAAAAAAAAA&#10;AAAAAKECAABkcnMvZG93bnJldi54bWxQSwUGAAAAAAQABAD5AAAAkgMAAAAA&#10;" strokeweight="0"/>
                <v:rect id="Rectangle 639" o:spid="_x0000_s2230" style="position:absolute;left:82;top:6070;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fkc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5+RyAAAAN0AAAAPAAAAAAAAAAAAAAAAAJgCAABk&#10;cnMvZG93bnJldi54bWxQSwUGAAAAAAQABAD1AAAAjQMAAAAA&#10;" fillcolor="black" stroked="f"/>
                <v:line id="Line 640" o:spid="_x0000_s2231" style="position:absolute;visibility:visible;mso-wrap-style:square" from="82,7880" to="1968,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doMIAAADdAAAADwAAAGRycy9kb3ducmV2LnhtbERPS4vCMBC+L+x/CLPgbU0rqLUaZVkU&#10;3dv6Ao9DM7bBZlKaqPXfm4UFb/PxPWe26GwtbtR641hB2k9AEBdOGy4VHParzwyED8gaa8ek4EEe&#10;FvP3txnm2t15S7ddKEUMYZ+jgiqEJpfSFxVZ9H3XEEfu7FqLIcK2lLrFewy3tRwkyUhaNBwbKmzo&#10;u6LisrtaBeZ3tB7+jI+To1yuQ3rKLpmxB6V6H93XFESgLrzE/+6NjvPHw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6doMIAAADdAAAADwAAAAAAAAAAAAAA&#10;AAChAgAAZHJzL2Rvd25yZXYueG1sUEsFBgAAAAAEAAQA+QAAAJADAAAAAA==&#10;" strokeweight="0"/>
                <v:rect id="Rectangle 641" o:spid="_x0000_s2232" style="position:absolute;left:82;top:7880;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kfcUA&#10;AADdAAAADwAAAGRycy9kb3ducmV2LnhtbERPS2sCMRC+F/wPYQRvNeuiVVejaKHQS6E+DnobN+Pu&#10;4mayTVLd9tc3QsHbfHzPmS9bU4srOV9ZVjDoJyCIc6srLhTsd2/PExA+IGusLZOCH/KwXHSe5php&#10;e+MNXbehEDGEfYYKyhCaTEqfl2TQ921DHLmzdQZDhK6Q2uEthptapknyIg1WHBtKbOi1pPyy/TYK&#10;1tPJ+utzyB+/m9ORjofTZZS6RKlet13NQARqw0P8737Xcf54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R9xQAAAN0AAAAPAAAAAAAAAAAAAAAAAJgCAABkcnMv&#10;ZG93bnJldi54bWxQSwUGAAAAAAQABAD1AAAAigMAAAAA&#10;" fillcolor="black" stroked="f"/>
                <v:line id="Line 642" o:spid="_x0000_s2233" style="position:absolute;visibility:visible;mso-wrap-style:square" from="82,9683" to="196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mTMQAAADdAAAADwAAAGRycy9kb3ducmV2LnhtbERPTWvCQBC9F/oflil4040tmjR1lVIq&#10;1pvaBHocstNkMTsbsqvGf98VhN7m8T5nsRpsK87Ue+NYwXSSgCCunDZcKyi+1+MMhA/IGlvHpOBK&#10;HlbLx4cF5tpdeE/nQ6hFDGGfo4ImhC6X0lcNWfQT1xFH7tf1FkOEfS11j5cYblv5nCRzadFwbGiw&#10;o4+GquPhZBWY3Xwz26blayk/N2H6kx0zYwulRk/D+xuIQEP4F9/dXzrOT2cv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KZMxAAAAN0AAAAPAAAAAAAAAAAA&#10;AAAAAKECAABkcnMvZG93bnJldi54bWxQSwUGAAAAAAQABAD5AAAAkgMAAAAA&#10;" strokeweight="0"/>
                <v:rect id="Rectangle 643" o:spid="_x0000_s2234" style="position:absolute;left:82;top:9683;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ZksQA&#10;AADdAAAADwAAAGRycy9kb3ducmV2LnhtbERPTWsCMRC9C/0PYQreNFtRq6tRqiD0IlTrQW/jZrq7&#10;uJlsk6hbf30jCN7m8T5nOm9MJS7kfGlZwVs3AUGcWV1yrmD3veqMQPiArLGyTAr+yMN89tKaYqrt&#10;lTd02YZcxBD2KSooQqhTKX1WkEHftTVx5H6sMxgidLnUDq8x3FSylyRDabDk2FBgTcuCstP2bBQs&#10;xqPF71ef17fN8UCH/fE06LlEqfZr8zEBEagJT/HD/anj/PdBH+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mZLEAAAA3QAAAA8AAAAAAAAAAAAAAAAAmAIAAGRycy9k&#10;b3ducmV2LnhtbFBLBQYAAAAABAAEAPUAAACJAwAAAAA=&#10;" fillcolor="black" stroked="f"/>
                <v:line id="Line 644" o:spid="_x0000_s2235" style="position:absolute;visibility:visible;mso-wrap-style:square" from="82,12395" to="1968,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bo8IAAADdAAAADwAAAGRycy9kb3ducmV2LnhtbERPS4vCMBC+L/gfwgh7W1MXqrUaRWRF&#10;97a+wOPQjG2wmZQmavffm4UFb/PxPWe26Gwt7tR641jBcJCAIC6cNlwqOB7WHxkIH5A11o5JwS95&#10;WMx7bzPMtXvwju77UIoYwj5HBVUITS6lLyqy6AeuIY7cxbUWQ4RtKXWLjxhua/mZJCNp0XBsqLCh&#10;VUXFdX+zCszPaJN+j0+Tk/zahOE5u2bGHpV673fLKYhAXXiJ/91bHeeP0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Wbo8IAAADdAAAADwAAAAAAAAAAAAAA&#10;AAChAgAAZHJzL2Rvd25yZXYueG1sUEsFBgAAAAAEAAQA+QAAAJADAAAAAA==&#10;" strokeweight="0"/>
                <v:rect id="Rectangle 645" o:spid="_x0000_s2236" style="position:absolute;left:82;top:12395;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ifsQA&#10;AADdAAAADwAAAGRycy9kb3ducmV2LnhtbERPTWsCMRC9C/0PYQreNFtRa7dGUUHwUlDbQ72Nm+nu&#10;4mayJlG3/nojCN7m8T5nPG1MJc7kfGlZwVs3AUGcWV1yruDne9kZgfABWWNlmRT8k4fp5KU1xlTb&#10;C2/ovA25iCHsU1RQhFCnUvqsIIO+a2viyP1ZZzBE6HKpHV5iuKlkL0mG0mDJsaHAmhYFZYftySiY&#10;f4zmx3Wfv66b/Y52v/vDoOcSpdqvzewTRKAmPMUP90rH+e+DI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on7EAAAA3QAAAA8AAAAAAAAAAAAAAAAAmAIAAGRycy9k&#10;b3ducmV2LnhtbFBLBQYAAAAABAAEAPUAAACJAwAAAAA=&#10;" fillcolor="black" stroked="f"/>
                <v:line id="Line 646" o:spid="_x0000_s2237" style="position:absolute;visibility:visible;mso-wrap-style:square" from="82,14611" to="1968,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gT8IAAADdAAAADwAAAGRycy9kb3ducmV2LnhtbERPS4vCMBC+C/sfwizsTVMXtLUaZVlW&#10;1Nv6Ao9DM7bBZlKaqN1/b4QFb/PxPWe26GwtbtR641jBcJCAIC6cNlwqOOyX/QyED8gaa8ek4I88&#10;LOZvvRnm2t15S7ddKEUMYZ+jgiqEJpfSFxVZ9APXEEfu7FqLIcK2lLrFewy3tfxMkrG0aDg2VNjQ&#10;d0XFZXe1CszveDXapMfJUf6swvCUXTJjD0p9vHdfUxCBuvAS/7vXOs5PRy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ugT8IAAADdAAAADwAAAAAAAAAAAAAA&#10;AAChAgAAZHJzL2Rvd25yZXYueG1sUEsFBgAAAAAEAAQA+QAAAJADAAAAAA==&#10;" strokeweight="0"/>
                <v:rect id="Rectangle 647" o:spid="_x0000_s2238" style="position:absolute;left:82;top:14611;width:188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l8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ZOXyAAAAN0AAAAPAAAAAAAAAAAAAAAAAJgCAABk&#10;cnMvZG93bnJldi54bWxQSwUGAAAAAAQABAD1AAAAjQMAAAAA&#10;" fillcolor="black" stroked="f"/>
                <v:line id="Line 648" o:spid="_x0000_s2239" style="position:absolute;visibility:visible;mso-wrap-style:square" from="82,16414" to="1968,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RpsIAAADdAAAADwAAAGRycy9kb3ducmV2LnhtbERPS4vCMBC+C/6HMII3TRXU2jWKiOLu&#10;zfUBHodmtg02k9JErf9+syDsbT6+5yxWra3EgxpvHCsYDRMQxLnThgsF59NukILwAVlj5ZgUvMjD&#10;atntLDDT7snf9DiGQsQQ9hkqKEOoMyl9XpJFP3Q1ceR+XGMxRNgUUjf4jOG2kuMkmUqLhmNDiTVt&#10;Sspvx7tVYA7T/eRrdplf5HYfRtf0lhp7Vqrfa9cfIAK14V/8dn/qOH82mcP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iRpsIAAADdAAAADwAAAAAAAAAAAAAA&#10;AAChAgAAZHJzL2Rvd25yZXYueG1sUEsFBgAAAAAEAAQA+QAAAJADAAAAAA==&#10;" strokeweight="0"/>
                <v:rect id="Rectangle 649" o:spid="_x0000_s2240" style="position:absolute;left:82;top:16414;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LM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PBJ++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9VLMkAAADdAAAADwAAAAAAAAAAAAAAAACYAgAA&#10;ZHJzL2Rvd25yZXYueG1sUEsFBgAAAAAEAAQA9QAAAI4DAAAAAA==&#10;" fillcolor="black" stroked="f"/>
                <v:line id="Line 650" o:spid="_x0000_s2241" style="position:absolute;visibility:visible;mso-wrap-style:square" from="82,18218" to="1968,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XHcMAAADdAAAADwAAAGRycy9kb3ducmV2LnhtbERPTWvCQBC9C/6HZQq96SZCYxpdRaTF&#10;elOr4HHITpPF7GzIbjX9911B8DaP9znzZW8bcaXOG8cK0nECgrh02nCl4Pj9OcpB+ICssXFMCv7I&#10;w3IxHMyx0O7Ge7oeQiViCPsCFdQhtIWUvqzJoh+7ljhyP66zGCLsKqk7vMVw28hJkmTSouHYUGNL&#10;65rKy+HXKjC7bPO2nZ7eT/JjE9JzfsmNPSr1+tKvZiAC9eEpfri/dJw/zVK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CVx3DAAAA3QAAAA8AAAAAAAAAAAAA&#10;AAAAoQIAAGRycy9kb3ducmV2LnhtbFBLBQYAAAAABAAEAPkAAACRAwAAAAA=&#10;" strokeweight="0"/>
                <v:rect id="Rectangle 651" o:spid="_x0000_s2242" style="position:absolute;left:82;top:18218;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uwMUA&#10;AADdAAAADwAAAGRycy9kb3ducmV2LnhtbERPS2sCMRC+F/ofwgjeatbF+liNUgtCL4X6OOht3Iy7&#10;i5vJNom67a9vhIK3+fieM1u0phZXcr6yrKDfS0AQ51ZXXCjYbVcvYxA+IGusLZOCH/KwmD8/zTDT&#10;9sZrum5CIWII+wwVlCE0mZQ+L8mg79mGOHIn6wyGCF0htcNbDDe1TJNkKA1WHBtKbOi9pPy8uRgF&#10;y8l4+f014M/f9fFAh/3x/Jq6RKlup32bggjUhof43/2h4/zRM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W7AxQAAAN0AAAAPAAAAAAAAAAAAAAAAAJgCAABkcnMv&#10;ZG93bnJldi54bWxQSwUGAAAAAAQABAD1AAAAigMAAAAA&#10;" fillcolor="black" stroked="f"/>
                <v:rect id="Rectangle 652" o:spid="_x0000_s2243" style="position:absolute;left:82;top:19945;width:205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W8YA&#10;AADdAAAADwAAAGRycy9kb3ducmV2LnhtbERPS2sCMRC+C/0PYQre3KyPWl2NUgsFLwW1PdTbuBl3&#10;FzeTbZLqtr++EQRv8/E9Z75sTS3O5HxlWUE/SUEQ51ZXXCj4/HjrTUD4gKyxtkwKfsnDcvHQmWOm&#10;7YW3dN6FQsQQ9hkqKENoMil9XpJBn9iGOHJH6wyGCF0htcNLDDe1HKTpWBqsODaU2NBrSflp92MU&#10;rKaT1fdmxO9/28Oe9l+H09PApUp1H9uXGYhAbbiLb+61jvOfx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LW8YAAADdAAAADwAAAAAAAAAAAAAAAACYAgAAZHJz&#10;L2Rvd25yZXYueG1sUEsFBgAAAAAEAAQA9QAAAIsDAAAAAA==&#10;" fillcolor="black" stroked="f"/>
                <v:rect id="Rectangle 653" o:spid="_x0000_s2244" style="position:absolute;left:1968;top:-82;width:165;height:2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L8QA&#10;AADdAAAADwAAAGRycy9kb3ducmV2LnhtbERPTWsCMRC9C/0PYQreNFuxVlejqCD0IlTrQW/jZrq7&#10;uJmsSdS1v74RCt7m8T5nMmtMJa7kfGlZwVs3AUGcWV1yrmD3veoMQfiArLGyTAru5GE2fWlNMNX2&#10;xhu6bkMuYgj7FBUUIdSplD4ryKDv2po4cj/WGQwRulxqh7cYbirZS5KBNFhybCiwpmVB2Wl7MQoW&#10;o+Hi/NXn9e/meKDD/nh677lEqfZrMx+DCNSEp/jf/anj/I9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Uy/EAAAA3QAAAA8AAAAAAAAAAAAAAAAAmAIAAGRycy9k&#10;b3ducmV2LnhtbFBLBQYAAAAABAAEAPUAAACJAwAAAAA=&#10;" fillcolor="black" stroked="f"/>
                <v:line id="Line 654" o:spid="_x0000_s2245" style="position:absolute;visibility:visible;mso-wrap-style:square" from="41884,82" to="41884,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HsIAAADdAAAADwAAAGRycy9kb3ducmV2LnhtbERPS4vCMBC+L+x/CLPgbU1dsNZqlGVZ&#10;UW/rCzwOzdgGm0lpotZ/b4QFb/PxPWc672wtrtR641jBoJ+AIC6cNlwq2O8WnxkIH5A11o5JwZ08&#10;zGfvb1PMtbvxhq7bUIoYwj5HBVUITS6lLyqy6PuuIY7cybUWQ4RtKXWLtxhua/mVJKm0aDg2VNjQ&#10;T0XFeXuxCsxfuhyuR4fxQf4uw+CYnTNj90r1PrrvCYhAXXiJ/90rHeeP0i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HsIAAADdAAAADwAAAAAAAAAAAAAA&#10;AAChAgAAZHJzL2Rvd25yZXYueG1sUEsFBgAAAAAEAAQA+QAAAJADAAAAAA==&#10;" strokeweight="0"/>
                <v:rect id="Rectangle 655" o:spid="_x0000_s2246" style="position:absolute;left:41884;top:82;width:83;height:23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ow8UA&#10;AADdAAAADwAAAGRycy9kb3ducmV2LnhtbERPS2sCMRC+F/ofwgjealaxq65GqQWhl0J9HPQ2bsbd&#10;xc1km0Td9tc3QsHbfHzPmS1aU4srOV9ZVtDvJSCIc6srLhTstquXMQgfkDXWlknBD3lYzJ+fZphp&#10;e+M1XTehEDGEfYYKyhCaTEqfl2TQ92xDHLmTdQZDhK6Q2uEthptaDpIklQYrjg0lNvReUn7eXIyC&#10;5WS8/P4a8ufv+nigw/54fh24RKlup32bggjUhof43/2h4/xR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mjDxQAAAN0AAAAPAAAAAAAAAAAAAAAAAJgCAABkcnMv&#10;ZG93bnJldi54bWxQSwUGAAAAAAQABAD1AAAAigMAAAAA&#10;" fillcolor="black" stroked="f"/>
                <v:rect id="Rectangle 656" o:spid="_x0000_s2247" style="position:absolute;left:57461;top:82;width:165;height:2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WMQA&#10;AADdAAAADwAAAGRycy9kb3ducmV2LnhtbERPTWsCMRC9C/0PYQreNFuxardGUUHwIqjtod7GzXR3&#10;cTNZk6hbf70RhN7m8T5nPG1MJS7kfGlZwVs3AUGcWV1yruD7a9kZgfABWWNlmRT8kYfp5KU1xlTb&#10;K2/psgu5iCHsU1RQhFCnUvqsIIO+a2viyP1aZzBE6HKpHV5juKlkL0kG0mDJsaHAmhYFZcfd2SiY&#10;f4zmp02f17ftYU/7n8PxvecSpdqvzewTRKAm/Iuf7pWO84e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zVjEAAAA3QAAAA8AAAAAAAAAAAAAAAAAmAIAAGRycy9k&#10;b3ducmV2LnhtbFBLBQYAAAAABAAEAPUAAACJAwAAAAA=&#10;" fillcolor="black" stroked="f"/>
                <v:line id="Line 657" o:spid="_x0000_s2248" style="position:absolute;visibility:visible;mso-wrap-style:square" from="44430,2133" to="44430,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gMYAAADdAAAADwAAAGRycy9kb3ducmV2LnhtbESPQWvCQBCF70L/wzKF3nSj0JimrlKk&#10;RXtTq9DjkJ0mi9nZkN1q+u+dQ8HbDO/Ne98sVoNv1YX66AIbmE4yUMRVsI5rA8evj3EBKiZki21g&#10;MvBHEVbLh9ECSxuuvKfLIdVKQjiWaKBJqSu1jlVDHuMkdMSi/YTeY5K1r7Xt8SrhvtWzLMu1R8fS&#10;0GBH64aq8+HXG3C7fPP8OT+9nPT7Jk2/i3Ph/NGYp8fh7RVUoiHdzf/XWyv481xw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4/oDGAAAA3QAAAA8AAAAAAAAA&#10;AAAAAAAAoQIAAGRycy9kb3ducmV2LnhtbFBLBQYAAAAABAAEAPkAAACUAwAAAAA=&#10;" strokeweight="0"/>
                <v:rect id="Rectangle 658" o:spid="_x0000_s2249" style="position:absolute;left:44430;top:2133;width:77;height:2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8scUA&#10;AADdAAAADwAAAGRycy9kb3ducmV2LnhtbERPS2vCQBC+C/6HZQq96aZSX2lWUaHgRajaQ71NstMk&#10;mJ2Nu1uN/fXdQqG3+fieky0704grOV9bVvA0TEAQF1bXXCp4P74OZiB8QNbYWCYFd/KwXPR7Gaba&#10;3nhP10MoRQxhn6KCKoQ2ldIXFRn0Q9sSR+7TOoMhQldK7fAWw00jR0kykQZrjg0VtrSpqDgfvoyC&#10;9Xy2vrw98+57n5/o9JGfxyOXKPX40K1eQATqwr/4z73Vcf50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yxxQAAAN0AAAAPAAAAAAAAAAAAAAAAAJgCAABkcnMv&#10;ZG93bnJldi54bWxQSwUGAAAAAAQABAD1AAAAigMAAAAA&#10;" fillcolor="black" stroked="f"/>
                <v:line id="Line 659" o:spid="_x0000_s2250" style="position:absolute;visibility:visible;mso-wrap-style:square" from="47053,2133" to="47053,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kW8YAAADdAAAADwAAAGRycy9kb3ducmV2LnhtbESPQWvCQBCF74X+h2UK3upGoSZNXaVI&#10;i3qrVqHHITtNFrOzIbvV+O+dg9DbDO/Ne9/Ml4Nv1Zn66AIbmIwzUMRVsI5rA4fvz+cCVEzIFtvA&#10;ZOBKEZaLx4c5ljZceEfnfaqVhHAs0UCTUldqHauGPMZx6IhF+w29xyRrX2vb40XCfaunWTbTHh1L&#10;Q4MdrRqqTvs/b8B9zdYv2/z4etQf6zT5KU6F8wdjRk/D+xuoREP6N9+vN1bw81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XZFvGAAAA3QAAAA8AAAAAAAAA&#10;AAAAAAAAoQIAAGRycy9kb3ducmV2LnhtbFBLBQYAAAAABAAEAPkAAACUAwAAAAA=&#10;" strokeweight="0"/>
                <v:rect id="Rectangle 660" o:spid="_x0000_s2251" style="position:absolute;left:47053;top:2133;width:83;height:2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asUA&#10;AADdAAAADwAAAGRycy9kb3ducmV2LnhtbERPTWvCQBC9F/wPywi91Y1Sq02zihYKXgpVe6i3MTsm&#10;IdnZdHerqb/eFQRv83ifk80704gjOV9ZVjAcJCCIc6srLhR8bz+epiB8QNbYWCYF/+RhPus9ZJhq&#10;e+I1HTehEDGEfYoKyhDaVEqfl2TQD2xLHLmDdQZDhK6Q2uEphptGjpLkRRqsODaU2NJ7SXm9+TMK&#10;lq/T5e/XM3+e1/sd7X729XjkEqUe+93iDUSgLtzFN/dKx/mTyR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mZqxQAAAN0AAAAPAAAAAAAAAAAAAAAAAJgCAABkcnMv&#10;ZG93bnJldi54bWxQSwUGAAAAAAQABAD1AAAAigMAAAAA&#10;" fillcolor="black" stroked="f"/>
                <v:line id="Line 661" o:spid="_x0000_s2252" style="position:absolute;visibility:visible;mso-wrap-style:square" from="49676,2133" to="49676,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ft8IAAADdAAAADwAAAGRycy9kb3ducmV2LnhtbERPS4vCMBC+L/gfwgh7W1MFba1GEVHc&#10;va0v8Dg0YxtsJqWJ2v33m4UFb/PxPWe+7GwtHtR641jBcJCAIC6cNlwqOB23HxkIH5A11o5JwQ95&#10;WC56b3PMtXvynh6HUIoYwj5HBVUITS6lLyqy6AeuIY7c1bUWQ4RtKXWLzxhuazlKkom0aDg2VNjQ&#10;uqLidrhbBeZ7sht/pefpWW52YXjJbpmxJ6Xe+91qBiJQF17if/enjvPTdAR/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ft8IAAADdAAAADwAAAAAAAAAAAAAA&#10;AAChAgAAZHJzL2Rvd25yZXYueG1sUEsFBgAAAAAEAAQA+QAAAJADAAAAAA==&#10;" strokeweight="0"/>
                <v:rect id="Rectangle 662" o:spid="_x0000_s2253" style="position:absolute;left:49676;top:2133;width:82;height:2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dhsYA&#10;AADdAAAADwAAAGRycy9kb3ducmV2LnhtbERPS2sCMRC+F/ofwhS8dbP1Ue3WKFUQvAhqe6i3cTPd&#10;XdxM1iTq2l9vCkJv8/E9ZzxtTS3O5HxlWcFLkoIgzq2uuFDw9bl4HoHwAVljbZkUXMnDdPL4MMZM&#10;2wtv6LwNhYgh7DNUUIbQZFL6vCSDPrENceR+rDMYInSF1A4vMdzUspumr9JgxbGhxIbmJeWH7cko&#10;mL2NZsd1n1e/m/2Odt/7w6DrUqU6T+3HO4hAbfgX391LHecPh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dhsYAAADdAAAADwAAAAAAAAAAAAAAAACYAgAAZHJz&#10;L2Rvd25yZXYueG1sUEsFBgAAAAAEAAQA9QAAAIsDAAAAAA==&#10;" fillcolor="black" stroked="f"/>
                <v:line id="Line 663" o:spid="_x0000_s2254" style="position:absolute;visibility:visible;mso-wrap-style:square" from="52298,2133" to="52298,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iWMMAAADdAAAADwAAAGRycy9kb3ducmV2LnhtbERPTWvCQBC9C/0PyxR6043SmhhdRUpF&#10;e7NWweOQHZPF7GzIrpr+e7cgeJvH+5zZorO1uFLrjWMFw0ECgrhw2nCpYP+76mcgfEDWWDsmBX/k&#10;YTF/6c0w1+7GP3TdhVLEEPY5KqhCaHIpfVGRRT9wDXHkTq61GCJsS6lbvMVwW8tRkoylRcOxocKG&#10;PisqzruLVWC24/XHd3qYHOTXOgyP2Tkzdq/U22u3nIII1IWn+OHe6Dg/Td/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sYljDAAAA3QAAAA8AAAAAAAAAAAAA&#10;AAAAoQIAAGRycy9kb3ducmV2LnhtbFBLBQYAAAAABAAEAPkAAACRAwAAAAA=&#10;" strokeweight="0"/>
                <v:rect id="Rectangle 664" o:spid="_x0000_s2255" style="position:absolute;left:52298;top:2133;width:83;height:2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acQA&#10;AADdAAAADwAAAGRycy9kb3ducmV2LnhtbERPS2sCMRC+C/0PYQreNFvx1a1RVBC8FNT2UG/jZrq7&#10;uJmsSdStv94IQm/z8T1nMmtMJS7kfGlZwVs3AUGcWV1yruD7a9UZg/ABWWNlmRT8kYfZ9KU1wVTb&#10;K2/psgu5iCHsU1RQhFCnUvqsIIO+a2viyP1aZzBE6HKpHV5juKlkL0mG0mDJsaHAmpYFZcfd2ShY&#10;vI8Xp02fP2/bw572P4fjoOcSpdqvzfwDRKAm/Iuf7rWO80e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YGnEAAAA3QAAAA8AAAAAAAAAAAAAAAAAmAIAAGRycy9k&#10;b3ducmV2LnhtbFBLBQYAAAAABAAEAPUAAACJAwAAAAA=&#10;" fillcolor="black" stroked="f"/>
                <v:line id="Line 665" o:spid="_x0000_s2256" style="position:absolute;visibility:visible;mso-wrap-style:square" from="54921,2133" to="54921,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ZtMMAAADdAAAADwAAAGRycy9kb3ducmV2LnhtbERPS2vCQBC+F/wPywi91Y0FkxhdRUpF&#10;vbU+wOOQHZPF7GzIbjX9965Q6G0+vufMl71txI06bxwrGI8SEMSl04YrBcfD+i0H4QOyxsYxKfgl&#10;D8vF4GWOhXZ3/qbbPlQihrAvUEEdQltI6cuaLPqRa4kjd3GdxRBhV0nd4T2G20a+J0kqLRqODTW2&#10;9FFTed3/WAXmK91MdtlpepKfmzA+59fc2KNSr8N+NQMRqA//4j/3Vsf5WZbC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WbTDAAAA3QAAAA8AAAAAAAAAAAAA&#10;AAAAoQIAAGRycy9kb3ducmV2LnhtbFBLBQYAAAAABAAEAPkAAACRAwAAAAA=&#10;" strokeweight="0"/>
                <v:rect id="Rectangle 666" o:spid="_x0000_s2257" style="position:absolute;left:54921;top:2133;width:82;height:2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hcUA&#10;AADdAAAADwAAAGRycy9kb3ducmV2LnhtbERPS2sCMRC+F/ofwgjealaxXV2NUgtCL4X6OOht3Iy7&#10;i5vJNom67a9vBMHbfHzPmc5bU4sLOV9ZVtDvJSCIc6srLhRsN8uXEQgfkDXWlknBL3mYz56fpphp&#10;e+UVXdahEDGEfYYKyhCaTEqfl2TQ92xDHLmjdQZDhK6Q2uE1hptaDpLkTRqsODaU2NBHSflpfTYK&#10;FuPR4ud7yF9/q8Oe9rvD6XXgEqW6nfZ9AiJQGx7iu/tTx/lp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1uFxQAAAN0AAAAPAAAAAAAAAAAAAAAAAJgCAABkcnMv&#10;ZG93bnJldi54bWxQSwUGAAAAAAQABAD1AAAAigMAAAAA&#10;" fillcolor="black" stroked="f"/>
                <v:rect id="Rectangle 667" o:spid="_x0000_s2258" style="position:absolute;left:-82;top:4184;width:164;height:15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P98gA&#10;AADdAAAADwAAAGRycy9kb3ducmV2LnhtbESPT2/CMAzF75P2HSJP4jbSIcafjoDGJKRdJgHbAW6m&#10;8dqKxumSAB2fHh8m7WbrPb/382zRuUadKcTas4GnfgaKuPC25tLA1+fqcQIqJmSLjWcy8EsRFvP7&#10;uxnm1l94Q+dtKpWEcMzRQJVSm2sdi4ocxr5viUX79sFhkjWU2ga8SLhr9CDLRtphzdJQYUtvFRXH&#10;7ckZWE4ny5/1kD+um8Oe9rvD8XkQMmN6D93rC6hEXfo3/12/W8EfjwVX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M/3yAAAAN0AAAAPAAAAAAAAAAAAAAAAAJgCAABk&#10;cnMvZG93bnJldi54bWxQSwUGAAAAAAQABAD1AAAAjQMAAAAA&#10;" fillcolor="black" stroked="f"/>
                <v:rect id="Rectangle 668" o:spid="_x0000_s2259" style="position:absolute;left:2133;top:-82;width:5549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qbMUA&#10;AADdAAAADwAAAGRycy9kb3ducmV2LnhtbERPS2vCQBC+F/oflhG81Y3iM80qtVDwUlDbQ71NstMk&#10;mJ1Nd7ea+utdQehtPr7nZKvONOJEzteWFQwHCQjiwuqaSwWfH29PcxA+IGtsLJOCP/KwWj4+ZJhq&#10;e+YdnfahFDGEfYoKqhDaVEpfVGTQD2xLHLlv6wyGCF0ptcNzDDeNHCXJVBqsOTZU2NJrRcVx/2sU&#10;rBfz9c92zO+XXX6gw1d+nIxcolS/1708gwjUhX/x3b3Rcf5sto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GpsxQAAAN0AAAAPAAAAAAAAAAAAAAAAAJgCAABkcnMv&#10;ZG93bnJldi54bWxQSwUGAAAAAAQABAD1AAAAigMAAAAA&#10;" fillcolor="black" stroked="f"/>
                <v:line id="Line 669" o:spid="_x0000_s2260" style="position:absolute;visibility:visible;mso-wrap-style:square" from="2133,2051" to="5746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UfMUAAADdAAAADwAAAGRycy9kb3ducmV2LnhtbESPQWvCQBCF70L/wzKF3nSjUE2jqxRp&#10;UW/VKngcstNkMTsbsltN/71zEHqb4b1575vFqveNulIXXWAD41EGirgM1nFl4Pj9OcxBxYRssQlM&#10;Bv4owmr5NFhgYcON93Q9pEpJCMcCDdQptYXWsazJYxyFlli0n9B5TLJ2lbYd3iTcN3qSZVPt0bE0&#10;1NjSuqbycvj1BtzXdPO6m53eTvpjk8bn/JI7fzTm5bl/n4NK1Kd/8+N6awV/lg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IUfMUAAADdAAAADwAAAAAAAAAA&#10;AAAAAAChAgAAZHJzL2Rvd25yZXYueG1sUEsFBgAAAAAEAAQA+QAAAJMDAAAAAA==&#10;" strokeweight="0"/>
                <v:rect id="Rectangle 670" o:spid="_x0000_s2261" style="position:absolute;left:2133;top:2051;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WTcUA&#10;AADdAAAADwAAAGRycy9kb3ducmV2LnhtbERPTWvCQBC9F/oflil4azZKbWPqKloQvBTU9qC3MTtN&#10;gtnZuLtq7K93hUJv83ifM552phFncr62rKCfpCCIC6trLhV8fy2eMxA+IGtsLJOCK3mYTh4fxphr&#10;e+E1nTehFDGEfY4KqhDaXEpfVGTQJ7YljtyPdQZDhK6U2uElhptGDtL0VRqsOTZU2NJHRcVhczIK&#10;5qNsfly98Ofver+j3XZ/GA5cqlTvqZu9gwjUhX/xn3up4/y3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ZNxQAAAN0AAAAPAAAAAAAAAAAAAAAAAJgCAABkcnMv&#10;ZG93bnJldi54bWxQSwUGAAAAAAQABAD1AAAAigMAAAAA&#10;" fillcolor="black" stroked="f"/>
                <v:line id="Line 671" o:spid="_x0000_s2262" style="position:absolute;visibility:visible;mso-wrap-style:square" from="2133,4267" to="5746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vkMIAAADdAAAADwAAAGRycy9kb3ducmV2LnhtbERPTYvCMBC9C/sfwix401RhtVajLIuL&#10;enNdBY9DM7bBZlKaqPXfG0HwNo/3ObNFaytxpcYbxwoG/QQEce604ULB/v+3l4LwAVlj5ZgU3MnD&#10;Yv7RmWGm3Y3/6LoLhYgh7DNUUIZQZ1L6vCSLvu9q4sidXGMxRNgUUjd4i+G2ksMkGUmLhmNDiTX9&#10;lJSfdxerwGxHq6/N+DA5yOUqDI7pOTV2r1T3s/2eggjUhrf45V7rOH+cDu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wvkMIAAADdAAAADwAAAAAAAAAAAAAA&#10;AAChAgAAZHJzL2Rvd25yZXYueG1sUEsFBgAAAAAEAAQA+QAAAJADAAAAAA==&#10;" strokeweight="0"/>
                <v:rect id="Rectangle 672" o:spid="_x0000_s2263" style="position:absolute;left:2133;top:4267;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tocUA&#10;AADdAAAADwAAAGRycy9kb3ducmV2LnhtbERPS2sCMRC+F/wPYQq91Wyt1XVrFC0UvBR8HfQ2bqa7&#10;i5vJNkl17a83BcHbfHzPGU9bU4sTOV9ZVvDSTUAQ51ZXXCjYbj6fUxA+IGusLZOCC3mYTjoPY8y0&#10;PfOKTutQiBjCPkMFZQhNJqXPSzLou7Yhjty3dQZDhK6Q2uE5hpta9pJkIA1WHBtKbOijpPy4/jUK&#10;5qN0/rPs89ff6rCn/e5wfOu5RKmnx3b2DiJQG+7im3uh4/xh+g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S2hxQAAAN0AAAAPAAAAAAAAAAAAAAAAAJgCAABkcnMv&#10;ZG93bnJldi54bWxQSwUGAAAAAAQABAD1AAAAigMAAAAA&#10;" fillcolor="black" stroked="f"/>
                <v:line id="Line 673" o:spid="_x0000_s2264" style="position:absolute;visibility:visible;mso-wrap-style:square" from="2133,6070" to="57461,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Sf8QAAADdAAAADwAAAGRycy9kb3ducmV2LnhtbERPTWvCQBC9C/0PyxR6qxtLNWnqGooo&#10;1pu1Cj0O2WmymJ0N2TXGf98VCt7m8T5nXgy2ET113jhWMBknIIhLpw1XCg7f6+cMhA/IGhvHpOBK&#10;HorFw2iOuXYX/qJ+HyoRQ9jnqKAOoc2l9GVNFv3YtcSR+3WdxRBhV0nd4SWG20a+JMlMWjQcG2ps&#10;aVlTedqfrQKzm22m2/T4dpSrTZj8ZKfM2INST4/DxzuIQEO4i//dnzrOT7NX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RJ/xAAAAN0AAAAPAAAAAAAAAAAA&#10;AAAAAKECAABkcnMvZG93bnJldi54bWxQSwUGAAAAAAQABAD5AAAAkgMAAAAA&#10;" strokeweight="0"/>
                <v:rect id="Rectangle 674" o:spid="_x0000_s2265" style="position:absolute;left:2133;top:6070;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QTsUA&#10;AADdAAAADwAAAGRycy9kb3ducmV2LnhtbERPTWsCMRC9C/6HMEJvmlWqXbdG0ULBS0FtD3obN9Pd&#10;xc1km6S69tcbQehtHu9zZovW1OJMzleWFQwHCQji3OqKCwVfn+/9FIQPyBpry6TgSh4W825nhpm2&#10;F97SeRcKEUPYZ6igDKHJpPR5SQb9wDbEkfu2zmCI0BVSO7zEcFPLUZJMpMGKY0OJDb2VlJ92v0bB&#10;apqufjbP/PG3PR7osD+exiOXKPXUa5evIAK14V/8cK91nP+S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BBOxQAAAN0AAAAPAAAAAAAAAAAAAAAAAJgCAABkcnMv&#10;ZG93bnJldi54bWxQSwUGAAAAAAQABAD1AAAAigMAAAAA&#10;" fillcolor="black" stroked="f"/>
                <v:line id="Line 675" o:spid="_x0000_s2266" style="position:absolute;visibility:visible;mso-wrap-style:square" from="2133,7880" to="57461,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pk8MAAADdAAAADwAAAGRycy9kb3ducmV2LnhtbERPTWvCQBC9C/0PyxS86cZCY5q6SikW&#10;9aapQo9DdposZmdDdtX4711B8DaP9zmzRW8bcabOG8cKJuMEBHHptOFKwf73Z5SB8AFZY+OYFFzJ&#10;w2L+Mphhrt2Fd3QuQiViCPscFdQhtLmUvqzJoh+7ljhy/66zGCLsKqk7vMRw28i3JEmlRcOxocaW&#10;vmsqj8XJKjDbdPW+mR4+DnK5CpO/7JgZu1dq+Np/fYII1Ien+OFe6zh/mq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KZPDAAAA3QAAAA8AAAAAAAAAAAAA&#10;AAAAoQIAAGRycy9kb3ducmV2LnhtbFBLBQYAAAAABAAEAPkAAACRAwAAAAA=&#10;" strokeweight="0"/>
                <v:rect id="Rectangle 676" o:spid="_x0000_s2267" style="position:absolute;left:2133;top:7880;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rosUA&#10;AADdAAAADwAAAGRycy9kb3ducmV2LnhtbERPS2sCMRC+F/wPYQq91Wyl1nU1igoFL4X6OOht3Iy7&#10;i5vJmqS69dcbodDbfHzPGU9bU4sLOV9ZVvDWTUAQ51ZXXCjYbj5fUxA+IGusLZOCX/IwnXSexphp&#10;e+UVXdahEDGEfYYKyhCaTEqfl2TQd21DHLmjdQZDhK6Q2uE1hpta9pLkQxqsODaU2NCipPy0/jEK&#10;5sN0fv5+56/b6rCn/e5w6vdcotTLczsbgQjUhn/xn3up4/xB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iuixQAAAN0AAAAPAAAAAAAAAAAAAAAAAJgCAABkcnMv&#10;ZG93bnJldi54bWxQSwUGAAAAAAQABAD1AAAAigMAAAAA&#10;" fillcolor="black" stroked="f"/>
                <v:line id="Line 677" o:spid="_x0000_s2268" style="position:absolute;visibility:visible;mso-wrap-style:square" from="2133,9683" to="57461,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YesUAAADdAAAADwAAAGRycy9kb3ducmV2LnhtbESPQWvCQBCF70L/wzKF3nSjUE2jqxRp&#10;UW/VKngcstNkMTsbsltN/71zEHqb4b1575vFqveNulIXXWAD41EGirgM1nFl4Pj9OcxBxYRssQlM&#10;Bv4owmr5NFhgYcON93Q9pEpJCMcCDdQptYXWsazJYxyFlli0n9B5TLJ2lbYd3iTcN3qSZVPt0bE0&#10;1NjSuqbycvj1BtzXdPO6m53eTvpjk8bn/JI7fzTm5bl/n4NK1Kd/8+N6awV/lgu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QYesUAAADdAAAADwAAAAAAAAAA&#10;AAAAAAChAgAAZHJzL2Rvd25yZXYueG1sUEsFBgAAAAAEAAQA+QAAAJMDAAAAAA==&#10;" strokeweight="0"/>
                <v:rect id="Rectangle 678" o:spid="_x0000_s2269" style="position:absolute;left:2133;top:9683;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S8UA&#10;AADdAAAADwAAAGRycy9kb3ducmV2LnhtbERPTWsCMRC9F/wPYQRvNVupdV2NogXBS6HaHvQ2bqa7&#10;i5vJmkRd++sboeBtHu9zpvPW1OJCzleWFbz0ExDEudUVFwq+v1bPKQgfkDXWlknBjTzMZ52nKWba&#10;XnlDl20oRAxhn6GCMoQmk9LnJRn0fdsQR+7HOoMhQldI7fAaw00tB0nyJg1WHBtKbOi9pPy4PRsF&#10;y3G6PH2+8sfv5rCn/e5wHA5colSv2y4mIAK14SH+d691nD9K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RpLxQAAAN0AAAAPAAAAAAAAAAAAAAAAAJgCAABkcnMv&#10;ZG93bnJldi54bWxQSwUGAAAAAAQABAD1AAAAigMAAAAA&#10;" fillcolor="black" stroked="f"/>
                <v:line id="Line 679" o:spid="_x0000_s2270" style="position:absolute;visibility:visible;mso-wrap-style:square" from="2133,12395" to="57461,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CocYAAADdAAAADwAAAGRycy9kb3ducmV2LnhtbESPQWvCQBCF70L/wzJCb7qxUI2pq5TS&#10;YnvTqNDjkB2TxexsyG41/fedQ8HbDO/Ne9+sNoNv1ZX66AIbmE0zUMRVsI5rA8fDxyQHFROyxTYw&#10;GfilCJv1w2iFhQ033tO1TLWSEI4FGmhS6gqtY9WQxzgNHbFo59B7TLL2tbY93iTct/opy+bao2Np&#10;aLCjt4aqS/njDbjdfPv8tTgtT/p9m2bf+SV3/mjM43h4fQGVaEh38//1pxX8xVL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bgqHGAAAA3QAAAA8AAAAAAAAA&#10;AAAAAAAAoQIAAGRycy9kb3ducmV2LnhtbFBLBQYAAAAABAAEAPkAAACUAwAAAAA=&#10;" strokeweight="0"/>
                <v:rect id="Rectangle 680" o:spid="_x0000_s2271" style="position:absolute;left:2133;top:12395;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kMQA&#10;AADdAAAADwAAAGRycy9kb3ducmV2LnhtbERPTWsCMRC9F/wPYQRvNato1a1RVBC8CFV7qLdxM91d&#10;3EzWJOrqr28Khd7m8T5nOm9MJW7kfGlZQa+bgCDOrC45V/B5WL+OQfiArLGyTAoe5GE+a71MMdX2&#10;zju67UMuYgj7FBUUIdSplD4ryKDv2po4ct/WGQwRulxqh/cYbirZT5I3abDk2FBgTauCsvP+ahQs&#10;J+Pl5WPA2+fudKTj1+k87LtEqU67WbyDCNSEf/Gfe6Pj/NGkB7/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gJDEAAAA3QAAAA8AAAAAAAAAAAAAAAAAmAIAAGRycy9k&#10;b3ducmV2LnhtbFBLBQYAAAAABAAEAPUAAACJAwAAAAA=&#10;" fillcolor="black" stroked="f"/>
                <v:line id="Line 681" o:spid="_x0000_s2272" style="position:absolute;visibility:visible;mso-wrap-style:square" from="2133,14611" to="57461,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5TcIAAADdAAAADwAAAGRycy9kb3ducmV2LnhtbERPTYvCMBC9C/6HMII3TRVWazXKsuyi&#10;3tRV2OPQjG2wmZQmq/XfG0HwNo/3OYtVaytxpcYbxwpGwwQEce604ULB8fdnkILwAVlj5ZgU3MnD&#10;atntLDDT7sZ7uh5CIWII+wwVlCHUmZQ+L8miH7qaOHJn11gMETaF1A3eYrit5DhJJtKi4dhQYk1f&#10;JeWXw79VYHaT9cd2epqd5Pc6jP7SS2rsUal+r/2cgwjUhrf45d7oOH86G8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5TcIAAADdAAAADwAAAAAAAAAAAAAA&#10;AAChAgAAZHJzL2Rvd25yZXYueG1sUEsFBgAAAAAEAAQA+QAAAJADAAAAAA==&#10;" strokeweight="0"/>
                <v:rect id="Rectangle 682" o:spid="_x0000_s2273" style="position:absolute;left:2133;top:14611;width:553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7fMYA&#10;AADdAAAADwAAAGRycy9kb3ducmV2LnhtbERPS2sCMRC+F/ofwhS8dbP10erWKFUQvAhqe6i3cTPd&#10;XdxM1iTq2l9vCkJv8/E9ZzxtTS3O5HxlWcFLkoIgzq2uuFDw9bl4HoLwAVljbZkUXMnDdPL4MMZM&#10;2wtv6LwNhYgh7DNUUIbQZFL6vCSDPrENceR+rDMYInSF1A4vMdzUspumr9JgxbGhxIbmJeWH7cko&#10;mI2Gs+O6z6vfzX5Hu+/9YdB1qVKdp/bjHUSgNvyL7+6ljvPfRj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i7fMYAAADdAAAADwAAAAAAAAAAAAAAAACYAgAAZHJz&#10;L2Rvd25yZXYueG1sUEsFBgAAAAAEAAQA9QAAAIsDAAAAAA==&#10;" fillcolor="black" stroked="f"/>
                <v:line id="Line 683" o:spid="_x0000_s2274" style="position:absolute;visibility:visible;mso-wrap-style:square" from="2133,16414" to="57461,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EosQAAADdAAAADwAAAGRycy9kb3ducmV2LnhtbERPTWvCQBC9C/0PyxR6042lmpi6SikV&#10;6621CfQ4ZKfJYnY2ZFeN/74rCN7m8T5nuR5sK07Ue+NYwXSSgCCunDZcKyh+NuMMhA/IGlvHpOBC&#10;Htarh9ESc+3O/E2nfahFDGGfo4ImhC6X0lcNWfQT1xFH7s/1FkOEfS11j+cYblv5nCRzadFwbGiw&#10;o/eGqsP+aBWYr/l2tkvLRSk/tmH6mx0yYwulnh6Ht1cQgYZwF9/cnzrOTxcv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ISixAAAAN0AAAAPAAAAAAAAAAAA&#10;AAAAAKECAABkcnMvZG93bnJldi54bWxQSwUGAAAAAAQABAD5AAAAkgMAAAAA&#10;" strokeweight="0"/>
                <v:rect id="Rectangle 684" o:spid="_x0000_s2275" style="position:absolute;left:2133;top:16414;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Gk8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YaTxQAAAN0AAAAPAAAAAAAAAAAAAAAAAJgCAABkcnMv&#10;ZG93bnJldi54bWxQSwUGAAAAAAQABAD1AAAAigMAAAAA&#10;" fillcolor="black" stroked="f"/>
                <v:line id="Line 685" o:spid="_x0000_s2276" style="position:absolute;visibility:visible;mso-wrap-style:square" from="2133,18218" to="57461,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TsMAAADdAAAADwAAAGRycy9kb3ducmV2LnhtbERPTWvCQBC9C/6HZYTedGOhMaauIqXF&#10;etOo0OOQHZPF7GzIbjX9911B8DaP9zmLVW8bcaXOG8cKppMEBHHptOFKwfHwNc5A+ICssXFMCv7I&#10;w2o5HCww1+7Ge7oWoRIxhH2OCuoQ2lxKX9Zk0U9cSxy5s+sshgi7SuoObzHcNvI1SVJp0XBsqLGl&#10;j5rKS/FrFZhdunnbzk7zk/zchOlPdsmMPSr1MurX7yAC9eEpfri/dZw/m6d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07DAAAA3QAAAA8AAAAAAAAAAAAA&#10;AAAAoQIAAGRycy9kb3ducmV2LnhtbFBLBQYAAAAABAAEAPkAAACRAwAAAAA=&#10;" strokeweight="0"/>
                <v:rect id="Rectangle 686" o:spid="_x0000_s2277" style="position:absolute;left:2133;top:18218;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9f8UA&#10;AADdAAAADwAAAGRycy9kb3ducmV2LnhtbERPS2vCQBC+F/oflhG81Y3iM80qtVDwUlDbQ71NstMk&#10;mJ1Nd7ea+utdQehtPr7nZKvONOJEzteWFQwHCQjiwuqaSwWfH29PcxA+IGtsLJOCP/KwWj4+ZJhq&#10;e+YdnfahFDGEfYoKqhDaVEpfVGTQD2xLHLlv6wyGCF0ptcNzDDeNHCXJVBqsOTZU2NJrRcVx/2sU&#10;rBfz9c92zO+XXX6gw1d+nIxcolS/1708gwjUhX/x3b3Rcf5s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71/xQAAAN0AAAAPAAAAAAAAAAAAAAAAAJgCAABkcnMv&#10;ZG93bnJldi54bWxQSwUGAAAAAAQABAD1AAAAigMAAAAA&#10;" fillcolor="black" stroked="f"/>
                <v:line id="Line 687" o:spid="_x0000_s2278" style="position:absolute;visibility:visible;mso-wrap-style:square" from="2133,20027" to="57461,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Op8YAAADdAAAADwAAAGRycy9kb3ducmV2LnhtbESPQWvCQBCF70L/wzJCb7qxUI2pq5TS&#10;YnvTqNDjkB2TxexsyG41/fedQ8HbDO/Ne9+sNoNv1ZX66AIbmE0zUMRVsI5rA8fDxyQHFROyxTYw&#10;GfilCJv1w2iFhQ033tO1TLWSEI4FGmhS6gqtY9WQxzgNHbFo59B7TLL2tbY93iTct/opy+bao2Np&#10;aLCjt4aqS/njDbjdfPv8tTgtT/p9m2bf+SV3/mjM43h4fQGVaEh38//1pxX8xV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jqfGAAAA3QAAAA8AAAAAAAAA&#10;AAAAAAAAoQIAAGRycy9kb3ducmV2LnhtbFBLBQYAAAAABAAEAPkAAACUAwAAAAA=&#10;" strokeweight="0"/>
                <v:rect id="Rectangle 688" o:spid="_x0000_s2279" style="position:absolute;left:2133;top:20027;width:5532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lsUA&#10;AADdAAAADwAAAGRycy9kb3ducmV2LnhtbERPS2sCMRC+F/ofwhS81azSVnc1ihYEL4X6OOht3Iy7&#10;i5vJmkTd9tc3QsHbfHzPGU9bU4srOV9ZVtDrJiCIc6srLhRsN4vXIQgfkDXWlknBD3mYTp6fxphp&#10;e+MVXdehEDGEfYYKyhCaTEqfl2TQd21DHLmjdQZDhK6Q2uEthpta9pPkQxqsODaU2NBnSflpfTEK&#10;5ulwfv5+46/f1WFP+93h9N53iVKdl3Y2AhGoDQ/xv3up4/x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yWxQAAAN0AAAAPAAAAAAAAAAAAAAAAAJgCAABkcnMv&#10;ZG93bnJldi54bWxQSwUGAAAAAAQABAD1AAAAigMAAAAA&#10;" fillcolor="black" stroked="f"/>
                <v:line id="Line 689" o:spid="_x0000_s2280" style="position:absolute;visibility:visible;mso-wrap-style:square" from="2133,21831" to="57461,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DcMUAAADdAAAADwAAAGRycy9kb3ducmV2LnhtbESPQWvCQBCF74X+h2UK3urGgjamriJS&#10;sd5aq+BxyE6TxexsyK6a/nvnIHib4b1575vZoveNulAXXWADo2EGirgM1nFlYP+7fs1BxYRssQlM&#10;Bv4pwmL+/DTDwoYr/9BllyolIRwLNFCn1BZax7Imj3EYWmLR/kLnMcnaVdp2eJVw3+i3LJtoj46l&#10;ocaWVjWVp93ZG3Dfk814+36YHvTnJo2O+Sl3fm/M4KVffoBK1KeH+X79ZQU/z4RfvpER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DcMUAAADdAAAADwAAAAAAAAAA&#10;AAAAAAChAgAAZHJzL2Rvd25yZXYueG1sUEsFBgAAAAAEAAQA+QAAAJMDAAAAAA==&#10;" strokeweight="0"/>
                <v:rect id="Rectangle 690" o:spid="_x0000_s2281" style="position:absolute;left:2133;top:21831;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BQcQA&#10;AADdAAAADwAAAGRycy9kb3ducmV2LnhtbERPTWsCMRC9F/ofwhS81USxZV2NooVCL4Vqe9DbuBl3&#10;FzeTNUl19dc3BcHbPN7nTOedbcSJfKgdaxj0FQjiwpmaSw0/3+/PGYgQkQ02jknDhQLMZ48PU8yN&#10;O/OKTutYihTCIUcNVYxtLmUoKrIY+q4lTtzeeYsxQV9K4/Gcwm0jh0q9Sos1p4YKW3qrqDisf62G&#10;5ThbHr9G/Hld7ba03ewOL0OvtO49dYsJiEhdvItv7g+T5mdq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gUHEAAAA3QAAAA8AAAAAAAAAAAAAAAAAmAIAAGRycy9k&#10;b3ducmV2LnhtbFBLBQYAAAAABAAEAPUAAACJAwAAAAA=&#10;" fillcolor="black" stroked="f"/>
                <v:rect id="Rectangle 691" o:spid="_x0000_s2282" style="position:absolute;left:2133;top:23552;width:5549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fNsUA&#10;AADdAAAADwAAAGRycy9kb3ducmV2LnhtbERPTWsCMRC9C/0PYQq9aeLSlnU1ShWEXgrVetDbuBl3&#10;FzeTbZLqtr++KQi9zeN9zmzR21ZcyIfGsYbxSIEgLp1puNKw+1gPcxAhIhtsHZOGbwqwmN8NZlgY&#10;d+UNXbaxEimEQ4Ea6hi7QspQ1mQxjFxHnLiT8xZjgr6SxuM1hdtWZko9S4sNp4YaO1rVVJ63X1bD&#10;cpIvP98f+e1nczzQYX88P2Veaf1w379MQUTq47/45n41aX6uMv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h82xQAAAN0AAAAPAAAAAAAAAAAAAAAAAJgCAABkcnMv&#10;ZG93bnJldi54bWxQSwUGAAAAAAQABAD1AAAAigMAAAAA&#10;" fillcolor="black" stroked="f"/>
                <w10:anchorlock/>
              </v:group>
            </w:pict>
          </mc:Fallback>
        </mc:AlternateContent>
      </w:r>
      <w:r w:rsidRPr="00715EBC">
        <w:rPr>
          <w:rFonts w:ascii="Cambria" w:eastAsia="Calibri" w:hAnsi="Cambria"/>
          <w:noProof/>
          <w:sz w:val="22"/>
          <w:szCs w:val="22"/>
          <w:lang w:eastAsia="sl-SI"/>
        </w:rPr>
        <mc:AlternateContent>
          <mc:Choice Requires="wpc">
            <w:drawing>
              <wp:inline distT="0" distB="0" distL="0" distR="0" wp14:anchorId="2394FA7B" wp14:editId="255A1714">
                <wp:extent cx="5762625" cy="2288540"/>
                <wp:effectExtent l="0" t="0" r="9525" b="16510"/>
                <wp:docPr id="1926" name="Platno 19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04" name="Rectangle 695"/>
                        <wps:cNvSpPr>
                          <a:spLocks noChangeArrowheads="1"/>
                        </wps:cNvSpPr>
                        <wps:spPr bwMode="auto">
                          <a:xfrm>
                            <a:off x="205105" y="0"/>
                            <a:ext cx="5557520" cy="28702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696"/>
                        <wps:cNvSpPr>
                          <a:spLocks noChangeArrowheads="1"/>
                        </wps:cNvSpPr>
                        <wps:spPr bwMode="auto">
                          <a:xfrm>
                            <a:off x="205105" y="278765"/>
                            <a:ext cx="3991610" cy="2292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697"/>
                        <wps:cNvSpPr>
                          <a:spLocks noChangeArrowheads="1"/>
                        </wps:cNvSpPr>
                        <wps:spPr bwMode="auto">
                          <a:xfrm>
                            <a:off x="4188460" y="278765"/>
                            <a:ext cx="1574165" cy="2292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698"/>
                        <wps:cNvSpPr>
                          <a:spLocks noChangeArrowheads="1"/>
                        </wps:cNvSpPr>
                        <wps:spPr bwMode="auto">
                          <a:xfrm>
                            <a:off x="205105" y="1827530"/>
                            <a:ext cx="5557520" cy="3441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699"/>
                        <wps:cNvSpPr>
                          <a:spLocks noChangeArrowheads="1"/>
                        </wps:cNvSpPr>
                        <wps:spPr bwMode="auto">
                          <a:xfrm>
                            <a:off x="237490" y="65405"/>
                            <a:ext cx="4241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UKREP</w:t>
                              </w:r>
                            </w:p>
                          </w:txbxContent>
                        </wps:txbx>
                        <wps:bodyPr rot="0" vert="horz" wrap="none" lIns="0" tIns="0" rIns="0" bIns="0" anchor="t" anchorCtr="0">
                          <a:spAutoFit/>
                        </wps:bodyPr>
                      </wps:wsp>
                      <wps:wsp>
                        <wps:cNvPr id="1809" name="Rectangle 700"/>
                        <wps:cNvSpPr>
                          <a:spLocks noChangeArrowheads="1"/>
                        </wps:cNvSpPr>
                        <wps:spPr bwMode="auto">
                          <a:xfrm>
                            <a:off x="229235" y="335915"/>
                            <a:ext cx="138303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color w:val="000000"/>
                                  <w:sz w:val="16"/>
                                  <w:szCs w:val="16"/>
                                  <w:lang w:val="en-US"/>
                                </w:rPr>
                                <w:t>Podporni</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mehanizmi</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za</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šport</w:t>
                              </w:r>
                              <w:proofErr w:type="spellEnd"/>
                            </w:p>
                          </w:txbxContent>
                        </wps:txbx>
                        <wps:bodyPr rot="0" vert="horz" wrap="none" lIns="0" tIns="0" rIns="0" bIns="0" anchor="t" anchorCtr="0">
                          <a:spAutoFit/>
                        </wps:bodyPr>
                      </wps:wsp>
                      <wps:wsp>
                        <wps:cNvPr id="1810" name="Rectangle 701"/>
                        <wps:cNvSpPr>
                          <a:spLocks noChangeArrowheads="1"/>
                        </wps:cNvSpPr>
                        <wps:spPr bwMode="auto">
                          <a:xfrm>
                            <a:off x="4270375" y="31940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1</w:t>
                              </w:r>
                            </w:p>
                          </w:txbxContent>
                        </wps:txbx>
                        <wps:bodyPr rot="0" vert="horz" wrap="none" lIns="0" tIns="0" rIns="0" bIns="0" anchor="t" anchorCtr="0">
                          <a:spAutoFit/>
                        </wps:bodyPr>
                      </wps:wsp>
                      <wps:wsp>
                        <wps:cNvPr id="1811" name="Rectangle 702"/>
                        <wps:cNvSpPr>
                          <a:spLocks noChangeArrowheads="1"/>
                        </wps:cNvSpPr>
                        <wps:spPr bwMode="auto">
                          <a:xfrm>
                            <a:off x="4525010" y="31940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2</w:t>
                              </w:r>
                            </w:p>
                          </w:txbxContent>
                        </wps:txbx>
                        <wps:bodyPr rot="0" vert="horz" wrap="none" lIns="0" tIns="0" rIns="0" bIns="0" anchor="t" anchorCtr="0">
                          <a:spAutoFit/>
                        </wps:bodyPr>
                      </wps:wsp>
                      <wps:wsp>
                        <wps:cNvPr id="1812" name="Rectangle 703"/>
                        <wps:cNvSpPr>
                          <a:spLocks noChangeArrowheads="1"/>
                        </wps:cNvSpPr>
                        <wps:spPr bwMode="auto">
                          <a:xfrm>
                            <a:off x="4787265" y="31940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3</w:t>
                              </w:r>
                            </w:p>
                          </w:txbxContent>
                        </wps:txbx>
                        <wps:bodyPr rot="0" vert="horz" wrap="none" lIns="0" tIns="0" rIns="0" bIns="0" anchor="t" anchorCtr="0">
                          <a:spAutoFit/>
                        </wps:bodyPr>
                      </wps:wsp>
                      <wps:wsp>
                        <wps:cNvPr id="1813" name="Rectangle 704"/>
                        <wps:cNvSpPr>
                          <a:spLocks noChangeArrowheads="1"/>
                        </wps:cNvSpPr>
                        <wps:spPr bwMode="auto">
                          <a:xfrm>
                            <a:off x="5049520" y="31940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4</w:t>
                              </w:r>
                            </w:p>
                          </w:txbxContent>
                        </wps:txbx>
                        <wps:bodyPr rot="0" vert="horz" wrap="none" lIns="0" tIns="0" rIns="0" bIns="0" anchor="t" anchorCtr="0">
                          <a:spAutoFit/>
                        </wps:bodyPr>
                      </wps:wsp>
                      <wps:wsp>
                        <wps:cNvPr id="1814" name="Rectangle 705"/>
                        <wps:cNvSpPr>
                          <a:spLocks noChangeArrowheads="1"/>
                        </wps:cNvSpPr>
                        <wps:spPr bwMode="auto">
                          <a:xfrm>
                            <a:off x="5311775" y="31940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5</w:t>
                              </w:r>
                            </w:p>
                          </w:txbxContent>
                        </wps:txbx>
                        <wps:bodyPr rot="0" vert="horz" wrap="none" lIns="0" tIns="0" rIns="0" bIns="0" anchor="t" anchorCtr="0">
                          <a:spAutoFit/>
                        </wps:bodyPr>
                      </wps:wsp>
                      <wps:wsp>
                        <wps:cNvPr id="1815" name="Rectangle 706"/>
                        <wps:cNvSpPr>
                          <a:spLocks noChangeArrowheads="1"/>
                        </wps:cNvSpPr>
                        <wps:spPr bwMode="auto">
                          <a:xfrm>
                            <a:off x="5574030" y="319405"/>
                            <a:ext cx="10350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i/>
                                  <w:iCs/>
                                  <w:color w:val="000000"/>
                                  <w:sz w:val="20"/>
                                  <w:szCs w:val="20"/>
                                  <w:lang w:val="en-US"/>
                                </w:rPr>
                                <w:t>6</w:t>
                              </w:r>
                            </w:p>
                          </w:txbxContent>
                        </wps:txbx>
                        <wps:bodyPr rot="0" vert="horz" wrap="none" lIns="0" tIns="0" rIns="0" bIns="0" anchor="t" anchorCtr="0">
                          <a:spAutoFit/>
                        </wps:bodyPr>
                      </wps:wsp>
                      <wps:wsp>
                        <wps:cNvPr id="1816" name="Rectangle 707"/>
                        <wps:cNvSpPr>
                          <a:spLocks noChangeArrowheads="1"/>
                        </wps:cNvSpPr>
                        <wps:spPr bwMode="auto">
                          <a:xfrm>
                            <a:off x="24765" y="55753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77</w:t>
                              </w:r>
                            </w:p>
                          </w:txbxContent>
                        </wps:txbx>
                        <wps:bodyPr rot="0" vert="horz" wrap="none" lIns="0" tIns="0" rIns="0" bIns="0" anchor="t" anchorCtr="0">
                          <a:spAutoFit/>
                        </wps:bodyPr>
                      </wps:wsp>
                      <wps:wsp>
                        <wps:cNvPr id="1817" name="Rectangle 708"/>
                        <wps:cNvSpPr>
                          <a:spLocks noChangeArrowheads="1"/>
                        </wps:cNvSpPr>
                        <wps:spPr bwMode="auto">
                          <a:xfrm>
                            <a:off x="229235" y="557530"/>
                            <a:ext cx="25742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Davčne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spodbude</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razvoj</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dejavnosti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prebivalstva</w:t>
                              </w:r>
                              <w:proofErr w:type="spellEnd"/>
                              <w:r w:rsidRPr="005905AC">
                                <w:rPr>
                                  <w:rFonts w:ascii="Cambria" w:hAnsi="Cambria" w:cs="Cambria"/>
                                  <w:color w:val="000000"/>
                                  <w:sz w:val="16"/>
                                  <w:szCs w:val="16"/>
                                  <w:lang w:val="it-IT"/>
                                </w:rPr>
                                <w:t xml:space="preserve"> </w:t>
                              </w:r>
                            </w:p>
                          </w:txbxContent>
                        </wps:txbx>
                        <wps:bodyPr rot="0" vert="horz" wrap="none" lIns="0" tIns="0" rIns="0" bIns="0" anchor="t" anchorCtr="0">
                          <a:spAutoFit/>
                        </wps:bodyPr>
                      </wps:wsp>
                      <wps:wsp>
                        <wps:cNvPr id="1818" name="Rectangle 709"/>
                        <wps:cNvSpPr>
                          <a:spLocks noChangeArrowheads="1"/>
                        </wps:cNvSpPr>
                        <wps:spPr bwMode="auto">
                          <a:xfrm>
                            <a:off x="4286885" y="54927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19" name="Rectangle 710"/>
                        <wps:cNvSpPr>
                          <a:spLocks noChangeArrowheads="1"/>
                        </wps:cNvSpPr>
                        <wps:spPr bwMode="auto">
                          <a:xfrm>
                            <a:off x="4540885" y="54927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0" name="Rectangle 711"/>
                        <wps:cNvSpPr>
                          <a:spLocks noChangeArrowheads="1"/>
                        </wps:cNvSpPr>
                        <wps:spPr bwMode="auto">
                          <a:xfrm>
                            <a:off x="4803775" y="54927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1" name="Rectangle 712"/>
                        <wps:cNvSpPr>
                          <a:spLocks noChangeArrowheads="1"/>
                        </wps:cNvSpPr>
                        <wps:spPr bwMode="auto">
                          <a:xfrm>
                            <a:off x="5066030" y="54927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2" name="Rectangle 713"/>
                        <wps:cNvSpPr>
                          <a:spLocks noChangeArrowheads="1"/>
                        </wps:cNvSpPr>
                        <wps:spPr bwMode="auto">
                          <a:xfrm>
                            <a:off x="5328285" y="54927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3" name="Rectangle 714"/>
                        <wps:cNvSpPr>
                          <a:spLocks noChangeArrowheads="1"/>
                        </wps:cNvSpPr>
                        <wps:spPr bwMode="auto">
                          <a:xfrm>
                            <a:off x="5582285" y="54927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824" name="Rectangle 715"/>
                        <wps:cNvSpPr>
                          <a:spLocks noChangeArrowheads="1"/>
                        </wps:cNvSpPr>
                        <wps:spPr bwMode="auto">
                          <a:xfrm>
                            <a:off x="24765" y="77851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78</w:t>
                              </w:r>
                            </w:p>
                          </w:txbxContent>
                        </wps:txbx>
                        <wps:bodyPr rot="0" vert="horz" wrap="none" lIns="0" tIns="0" rIns="0" bIns="0" anchor="t" anchorCtr="0">
                          <a:spAutoFit/>
                        </wps:bodyPr>
                      </wps:wsp>
                      <wps:wsp>
                        <wps:cNvPr id="1825" name="Rectangle 716"/>
                        <wps:cNvSpPr>
                          <a:spLocks noChangeArrowheads="1"/>
                        </wps:cNvSpPr>
                        <wps:spPr bwMode="auto">
                          <a:xfrm>
                            <a:off x="229235" y="778510"/>
                            <a:ext cx="25171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Davčne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spodbude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w:t>
                              </w:r>
                              <w:proofErr w:type="spellEnd"/>
                            </w:p>
                          </w:txbxContent>
                        </wps:txbx>
                        <wps:bodyPr rot="0" vert="horz" wrap="none" lIns="0" tIns="0" rIns="0" bIns="0" anchor="t" anchorCtr="0">
                          <a:spAutoFit/>
                        </wps:bodyPr>
                      </wps:wsp>
                      <wps:wsp>
                        <wps:cNvPr id="1826" name="Rectangle 717"/>
                        <wps:cNvSpPr>
                          <a:spLocks noChangeArrowheads="1"/>
                        </wps:cNvSpPr>
                        <wps:spPr bwMode="auto">
                          <a:xfrm>
                            <a:off x="4286885" y="77025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7" name="Rectangle 718"/>
                        <wps:cNvSpPr>
                          <a:spLocks noChangeArrowheads="1"/>
                        </wps:cNvSpPr>
                        <wps:spPr bwMode="auto">
                          <a:xfrm>
                            <a:off x="4540885" y="77025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8" name="Rectangle 719"/>
                        <wps:cNvSpPr>
                          <a:spLocks noChangeArrowheads="1"/>
                        </wps:cNvSpPr>
                        <wps:spPr bwMode="auto">
                          <a:xfrm>
                            <a:off x="4803775" y="77025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29" name="Rectangle 720"/>
                        <wps:cNvSpPr>
                          <a:spLocks noChangeArrowheads="1"/>
                        </wps:cNvSpPr>
                        <wps:spPr bwMode="auto">
                          <a:xfrm>
                            <a:off x="5066030" y="77025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0" name="Rectangle 721"/>
                        <wps:cNvSpPr>
                          <a:spLocks noChangeArrowheads="1"/>
                        </wps:cNvSpPr>
                        <wps:spPr bwMode="auto">
                          <a:xfrm>
                            <a:off x="5328285" y="77025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1" name="Rectangle 722"/>
                        <wps:cNvSpPr>
                          <a:spLocks noChangeArrowheads="1"/>
                        </wps:cNvSpPr>
                        <wps:spPr bwMode="auto">
                          <a:xfrm>
                            <a:off x="5582285" y="770255"/>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832" name="Rectangle 723"/>
                        <wps:cNvSpPr>
                          <a:spLocks noChangeArrowheads="1"/>
                        </wps:cNvSpPr>
                        <wps:spPr bwMode="auto">
                          <a:xfrm>
                            <a:off x="24765" y="100012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79</w:t>
                              </w:r>
                            </w:p>
                          </w:txbxContent>
                        </wps:txbx>
                        <wps:bodyPr rot="0" vert="horz" wrap="none" lIns="0" tIns="0" rIns="0" bIns="0" anchor="t" anchorCtr="0">
                          <a:spAutoFit/>
                        </wps:bodyPr>
                      </wps:wsp>
                      <wps:wsp>
                        <wps:cNvPr id="1833" name="Rectangle 724"/>
                        <wps:cNvSpPr>
                          <a:spLocks noChangeArrowheads="1"/>
                        </wps:cNvSpPr>
                        <wps:spPr bwMode="auto">
                          <a:xfrm>
                            <a:off x="229235" y="1000125"/>
                            <a:ext cx="16217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sidRPr="005905AC">
                                <w:rPr>
                                  <w:rFonts w:ascii="Cambria" w:hAnsi="Cambria" w:cs="Cambria"/>
                                  <w:color w:val="000000"/>
                                  <w:sz w:val="16"/>
                                  <w:szCs w:val="16"/>
                                  <w:lang w:val="it-IT"/>
                                </w:rPr>
                                <w:t>Davčne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spodbude</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delavce</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športu</w:t>
                              </w:r>
                              <w:proofErr w:type="spellEnd"/>
                            </w:p>
                          </w:txbxContent>
                        </wps:txbx>
                        <wps:bodyPr rot="0" vert="horz" wrap="none" lIns="0" tIns="0" rIns="0" bIns="0" anchor="t" anchorCtr="0">
                          <a:spAutoFit/>
                        </wps:bodyPr>
                      </wps:wsp>
                      <wps:wsp>
                        <wps:cNvPr id="1834" name="Rectangle 725"/>
                        <wps:cNvSpPr>
                          <a:spLocks noChangeArrowheads="1"/>
                        </wps:cNvSpPr>
                        <wps:spPr bwMode="auto">
                          <a:xfrm>
                            <a:off x="4286885" y="9918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5" name="Rectangle 726"/>
                        <wps:cNvSpPr>
                          <a:spLocks noChangeArrowheads="1"/>
                        </wps:cNvSpPr>
                        <wps:spPr bwMode="auto">
                          <a:xfrm>
                            <a:off x="4540885" y="9918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6" name="Rectangle 727"/>
                        <wps:cNvSpPr>
                          <a:spLocks noChangeArrowheads="1"/>
                        </wps:cNvSpPr>
                        <wps:spPr bwMode="auto">
                          <a:xfrm>
                            <a:off x="4803775" y="9918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7" name="Rectangle 728"/>
                        <wps:cNvSpPr>
                          <a:spLocks noChangeArrowheads="1"/>
                        </wps:cNvSpPr>
                        <wps:spPr bwMode="auto">
                          <a:xfrm>
                            <a:off x="5066030" y="9918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8" name="Rectangle 729"/>
                        <wps:cNvSpPr>
                          <a:spLocks noChangeArrowheads="1"/>
                        </wps:cNvSpPr>
                        <wps:spPr bwMode="auto">
                          <a:xfrm>
                            <a:off x="5328285" y="99187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39" name="Rectangle 730"/>
                        <wps:cNvSpPr>
                          <a:spLocks noChangeArrowheads="1"/>
                        </wps:cNvSpPr>
                        <wps:spPr bwMode="auto">
                          <a:xfrm>
                            <a:off x="5582285" y="991870"/>
                            <a:ext cx="781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N</w:t>
                              </w:r>
                            </w:p>
                          </w:txbxContent>
                        </wps:txbx>
                        <wps:bodyPr rot="0" vert="horz" wrap="none" lIns="0" tIns="0" rIns="0" bIns="0" anchor="t" anchorCtr="0">
                          <a:spAutoFit/>
                        </wps:bodyPr>
                      </wps:wsp>
                      <wps:wsp>
                        <wps:cNvPr id="1840" name="Rectangle 731"/>
                        <wps:cNvSpPr>
                          <a:spLocks noChangeArrowheads="1"/>
                        </wps:cNvSpPr>
                        <wps:spPr bwMode="auto">
                          <a:xfrm>
                            <a:off x="24765" y="122110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80</w:t>
                              </w:r>
                            </w:p>
                          </w:txbxContent>
                        </wps:txbx>
                        <wps:bodyPr rot="0" vert="horz" wrap="none" lIns="0" tIns="0" rIns="0" bIns="0" anchor="t" anchorCtr="0">
                          <a:spAutoFit/>
                        </wps:bodyPr>
                      </wps:wsp>
                      <wps:wsp>
                        <wps:cNvPr id="1841" name="Rectangle 732"/>
                        <wps:cNvSpPr>
                          <a:spLocks noChangeArrowheads="1"/>
                        </wps:cNvSpPr>
                        <wps:spPr bwMode="auto">
                          <a:xfrm>
                            <a:off x="229235" y="1221105"/>
                            <a:ext cx="105219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Debirokratizacija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wps:txbx>
                        <wps:bodyPr rot="0" vert="horz" wrap="none" lIns="0" tIns="0" rIns="0" bIns="0" anchor="t" anchorCtr="0">
                          <a:spAutoFit/>
                        </wps:bodyPr>
                      </wps:wsp>
                      <wps:wsp>
                        <wps:cNvPr id="1842" name="Rectangle 733"/>
                        <wps:cNvSpPr>
                          <a:spLocks noChangeArrowheads="1"/>
                        </wps:cNvSpPr>
                        <wps:spPr bwMode="auto">
                          <a:xfrm>
                            <a:off x="4286885" y="121285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43" name="Rectangle 734"/>
                        <wps:cNvSpPr>
                          <a:spLocks noChangeArrowheads="1"/>
                        </wps:cNvSpPr>
                        <wps:spPr bwMode="auto">
                          <a:xfrm>
                            <a:off x="4540885" y="121285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44" name="Rectangle 735"/>
                        <wps:cNvSpPr>
                          <a:spLocks noChangeArrowheads="1"/>
                        </wps:cNvSpPr>
                        <wps:spPr bwMode="auto">
                          <a:xfrm>
                            <a:off x="4803775" y="121285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45" name="Rectangle 736"/>
                        <wps:cNvSpPr>
                          <a:spLocks noChangeArrowheads="1"/>
                        </wps:cNvSpPr>
                        <wps:spPr bwMode="auto">
                          <a:xfrm>
                            <a:off x="5066030" y="121285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46" name="Rectangle 737"/>
                        <wps:cNvSpPr>
                          <a:spLocks noChangeArrowheads="1"/>
                        </wps:cNvSpPr>
                        <wps:spPr bwMode="auto">
                          <a:xfrm>
                            <a:off x="5328285" y="121285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47" name="Rectangle 738"/>
                        <wps:cNvSpPr>
                          <a:spLocks noChangeArrowheads="1"/>
                        </wps:cNvSpPr>
                        <wps:spPr bwMode="auto">
                          <a:xfrm>
                            <a:off x="5590540" y="1212850"/>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48" name="Rectangle 739"/>
                        <wps:cNvSpPr>
                          <a:spLocks noChangeArrowheads="1"/>
                        </wps:cNvSpPr>
                        <wps:spPr bwMode="auto">
                          <a:xfrm>
                            <a:off x="24765" y="144208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81</w:t>
                              </w:r>
                            </w:p>
                          </w:txbxContent>
                        </wps:txbx>
                        <wps:bodyPr rot="0" vert="horz" wrap="none" lIns="0" tIns="0" rIns="0" bIns="0" anchor="t" anchorCtr="0">
                          <a:spAutoFit/>
                        </wps:bodyPr>
                      </wps:wsp>
                      <wps:wsp>
                        <wps:cNvPr id="1849" name="Rectangle 740"/>
                        <wps:cNvSpPr>
                          <a:spLocks noChangeArrowheads="1"/>
                        </wps:cNvSpPr>
                        <wps:spPr bwMode="auto">
                          <a:xfrm>
                            <a:off x="229235" y="1442085"/>
                            <a:ext cx="177355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Preprečevanje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zlorab</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stavah</w:t>
                              </w:r>
                              <w:proofErr w:type="spellEnd"/>
                            </w:p>
                          </w:txbxContent>
                        </wps:txbx>
                        <wps:bodyPr rot="0" vert="horz" wrap="none" lIns="0" tIns="0" rIns="0" bIns="0" anchor="t" anchorCtr="0">
                          <a:spAutoFit/>
                        </wps:bodyPr>
                      </wps:wsp>
                      <wps:wsp>
                        <wps:cNvPr id="1850" name="Rectangle 741"/>
                        <wps:cNvSpPr>
                          <a:spLocks noChangeArrowheads="1"/>
                        </wps:cNvSpPr>
                        <wps:spPr bwMode="auto">
                          <a:xfrm>
                            <a:off x="4286885"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1" name="Rectangle 742"/>
                        <wps:cNvSpPr>
                          <a:spLocks noChangeArrowheads="1"/>
                        </wps:cNvSpPr>
                        <wps:spPr bwMode="auto">
                          <a:xfrm>
                            <a:off x="4540885"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2" name="Rectangle 743"/>
                        <wps:cNvSpPr>
                          <a:spLocks noChangeArrowheads="1"/>
                        </wps:cNvSpPr>
                        <wps:spPr bwMode="auto">
                          <a:xfrm>
                            <a:off x="4803775"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3" name="Rectangle 744"/>
                        <wps:cNvSpPr>
                          <a:spLocks noChangeArrowheads="1"/>
                        </wps:cNvSpPr>
                        <wps:spPr bwMode="auto">
                          <a:xfrm>
                            <a:off x="5066030"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4" name="Rectangle 745"/>
                        <wps:cNvSpPr>
                          <a:spLocks noChangeArrowheads="1"/>
                        </wps:cNvSpPr>
                        <wps:spPr bwMode="auto">
                          <a:xfrm>
                            <a:off x="5328285"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5" name="Rectangle 746"/>
                        <wps:cNvSpPr>
                          <a:spLocks noChangeArrowheads="1"/>
                        </wps:cNvSpPr>
                        <wps:spPr bwMode="auto">
                          <a:xfrm>
                            <a:off x="5590540" y="143446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6" name="Rectangle 747"/>
                        <wps:cNvSpPr>
                          <a:spLocks noChangeArrowheads="1"/>
                        </wps:cNvSpPr>
                        <wps:spPr bwMode="auto">
                          <a:xfrm>
                            <a:off x="24765" y="166370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cs="Calibri"/>
                                  <w:color w:val="000000"/>
                                  <w:sz w:val="16"/>
                                  <w:szCs w:val="16"/>
                                  <w:lang w:val="en-US"/>
                                </w:rPr>
                                <w:t>82</w:t>
                              </w:r>
                            </w:p>
                          </w:txbxContent>
                        </wps:txbx>
                        <wps:bodyPr rot="0" vert="horz" wrap="none" lIns="0" tIns="0" rIns="0" bIns="0" anchor="t" anchorCtr="0">
                          <a:spAutoFit/>
                        </wps:bodyPr>
                      </wps:wsp>
                      <wps:wsp>
                        <wps:cNvPr id="1857" name="Rectangle 748"/>
                        <wps:cNvSpPr>
                          <a:spLocks noChangeArrowheads="1"/>
                        </wps:cNvSpPr>
                        <wps:spPr bwMode="auto">
                          <a:xfrm>
                            <a:off x="229235" y="1663700"/>
                            <a:ext cx="17265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inšpekcije</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wps:txbx>
                        <wps:bodyPr rot="0" vert="horz" wrap="none" lIns="0" tIns="0" rIns="0" bIns="0" anchor="t" anchorCtr="0">
                          <a:spAutoFit/>
                        </wps:bodyPr>
                      </wps:wsp>
                      <wps:wsp>
                        <wps:cNvPr id="1858" name="Rectangle 749"/>
                        <wps:cNvSpPr>
                          <a:spLocks noChangeArrowheads="1"/>
                        </wps:cNvSpPr>
                        <wps:spPr bwMode="auto">
                          <a:xfrm>
                            <a:off x="4286885" y="16554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59" name="Rectangle 750"/>
                        <wps:cNvSpPr>
                          <a:spLocks noChangeArrowheads="1"/>
                        </wps:cNvSpPr>
                        <wps:spPr bwMode="auto">
                          <a:xfrm>
                            <a:off x="4540885" y="16554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60" name="Rectangle 751"/>
                        <wps:cNvSpPr>
                          <a:spLocks noChangeArrowheads="1"/>
                        </wps:cNvSpPr>
                        <wps:spPr bwMode="auto">
                          <a:xfrm>
                            <a:off x="4803775" y="16554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61" name="Rectangle 752"/>
                        <wps:cNvSpPr>
                          <a:spLocks noChangeArrowheads="1"/>
                        </wps:cNvSpPr>
                        <wps:spPr bwMode="auto">
                          <a:xfrm>
                            <a:off x="5066030" y="16554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62" name="Rectangle 753"/>
                        <wps:cNvSpPr>
                          <a:spLocks noChangeArrowheads="1"/>
                        </wps:cNvSpPr>
                        <wps:spPr bwMode="auto">
                          <a:xfrm>
                            <a:off x="5328285" y="16554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63" name="Rectangle 754"/>
                        <wps:cNvSpPr>
                          <a:spLocks noChangeArrowheads="1"/>
                        </wps:cNvSpPr>
                        <wps:spPr bwMode="auto">
                          <a:xfrm>
                            <a:off x="5590540" y="1655445"/>
                            <a:ext cx="6540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color w:val="000000"/>
                                  <w:sz w:val="18"/>
                                  <w:szCs w:val="18"/>
                                  <w:lang w:val="en-US"/>
                                </w:rPr>
                                <w:t>P</w:t>
                              </w:r>
                            </w:p>
                          </w:txbxContent>
                        </wps:txbx>
                        <wps:bodyPr rot="0" vert="horz" wrap="none" lIns="0" tIns="0" rIns="0" bIns="0" anchor="t" anchorCtr="0">
                          <a:spAutoFit/>
                        </wps:bodyPr>
                      </wps:wsp>
                      <wps:wsp>
                        <wps:cNvPr id="1864" name="Rectangle 755"/>
                        <wps:cNvSpPr>
                          <a:spLocks noChangeArrowheads="1"/>
                        </wps:cNvSpPr>
                        <wps:spPr bwMode="auto">
                          <a:xfrm>
                            <a:off x="229235" y="1852295"/>
                            <a:ext cx="8267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POSRENO</w:t>
                              </w:r>
                            </w:p>
                          </w:txbxContent>
                        </wps:txbx>
                        <wps:bodyPr rot="0" vert="horz" wrap="none" lIns="0" tIns="0" rIns="0" bIns="0" anchor="t" anchorCtr="0">
                          <a:spAutoFit/>
                        </wps:bodyPr>
                      </wps:wsp>
                      <wps:wsp>
                        <wps:cNvPr id="1865" name="Rectangle 756"/>
                        <wps:cNvSpPr>
                          <a:spLocks noChangeArrowheads="1"/>
                        </wps:cNvSpPr>
                        <wps:spPr bwMode="auto">
                          <a:xfrm>
                            <a:off x="4286885" y="185229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866" name="Rectangle 757"/>
                        <wps:cNvSpPr>
                          <a:spLocks noChangeArrowheads="1"/>
                        </wps:cNvSpPr>
                        <wps:spPr bwMode="auto">
                          <a:xfrm>
                            <a:off x="4540885" y="185229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867" name="Rectangle 758"/>
                        <wps:cNvSpPr>
                          <a:spLocks noChangeArrowheads="1"/>
                        </wps:cNvSpPr>
                        <wps:spPr bwMode="auto">
                          <a:xfrm>
                            <a:off x="4803775" y="185229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868" name="Rectangle 759"/>
                        <wps:cNvSpPr>
                          <a:spLocks noChangeArrowheads="1"/>
                        </wps:cNvSpPr>
                        <wps:spPr bwMode="auto">
                          <a:xfrm>
                            <a:off x="5066030" y="185229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869" name="Rectangle 760"/>
                        <wps:cNvSpPr>
                          <a:spLocks noChangeArrowheads="1"/>
                        </wps:cNvSpPr>
                        <wps:spPr bwMode="auto">
                          <a:xfrm>
                            <a:off x="5328285" y="185229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6</w:t>
                              </w:r>
                            </w:p>
                          </w:txbxContent>
                        </wps:txbx>
                        <wps:bodyPr rot="0" vert="horz" wrap="none" lIns="0" tIns="0" rIns="0" bIns="0" anchor="t" anchorCtr="0">
                          <a:spAutoFit/>
                        </wps:bodyPr>
                      </wps:wsp>
                      <wps:wsp>
                        <wps:cNvPr id="1870" name="Rectangle 761"/>
                        <wps:cNvSpPr>
                          <a:spLocks noChangeArrowheads="1"/>
                        </wps:cNvSpPr>
                        <wps:spPr bwMode="auto">
                          <a:xfrm>
                            <a:off x="5590540" y="1852295"/>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3</w:t>
                              </w:r>
                            </w:p>
                          </w:txbxContent>
                        </wps:txbx>
                        <wps:bodyPr rot="0" vert="horz" wrap="none" lIns="0" tIns="0" rIns="0" bIns="0" anchor="t" anchorCtr="0">
                          <a:spAutoFit/>
                        </wps:bodyPr>
                      </wps:wsp>
                      <wps:wsp>
                        <wps:cNvPr id="1871" name="Rectangle 762"/>
                        <wps:cNvSpPr>
                          <a:spLocks noChangeArrowheads="1"/>
                        </wps:cNvSpPr>
                        <wps:spPr bwMode="auto">
                          <a:xfrm>
                            <a:off x="229235" y="2024380"/>
                            <a:ext cx="10261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SKUPAJ NEPOSREDNO</w:t>
                              </w:r>
                            </w:p>
                          </w:txbxContent>
                        </wps:txbx>
                        <wps:bodyPr rot="0" vert="horz" wrap="none" lIns="0" tIns="0" rIns="0" bIns="0" anchor="t" anchorCtr="0">
                          <a:spAutoFit/>
                        </wps:bodyPr>
                      </wps:wsp>
                      <wps:wsp>
                        <wps:cNvPr id="1872" name="Rectangle 763"/>
                        <wps:cNvSpPr>
                          <a:spLocks noChangeArrowheads="1"/>
                        </wps:cNvSpPr>
                        <wps:spPr bwMode="auto">
                          <a:xfrm>
                            <a:off x="4286885" y="202438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873" name="Rectangle 764"/>
                        <wps:cNvSpPr>
                          <a:spLocks noChangeArrowheads="1"/>
                        </wps:cNvSpPr>
                        <wps:spPr bwMode="auto">
                          <a:xfrm>
                            <a:off x="4540885" y="202438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874" name="Rectangle 765"/>
                        <wps:cNvSpPr>
                          <a:spLocks noChangeArrowheads="1"/>
                        </wps:cNvSpPr>
                        <wps:spPr bwMode="auto">
                          <a:xfrm>
                            <a:off x="4803775" y="202438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875" name="Rectangle 766"/>
                        <wps:cNvSpPr>
                          <a:spLocks noChangeArrowheads="1"/>
                        </wps:cNvSpPr>
                        <wps:spPr bwMode="auto">
                          <a:xfrm>
                            <a:off x="5066030" y="202438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876" name="Rectangle 767"/>
                        <wps:cNvSpPr>
                          <a:spLocks noChangeArrowheads="1"/>
                        </wps:cNvSpPr>
                        <wps:spPr bwMode="auto">
                          <a:xfrm>
                            <a:off x="5328285" y="202438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0</w:t>
                              </w:r>
                            </w:p>
                          </w:txbxContent>
                        </wps:txbx>
                        <wps:bodyPr rot="0" vert="horz" wrap="none" lIns="0" tIns="0" rIns="0" bIns="0" anchor="t" anchorCtr="0">
                          <a:spAutoFit/>
                        </wps:bodyPr>
                      </wps:wsp>
                      <wps:wsp>
                        <wps:cNvPr id="1877" name="Rectangle 768"/>
                        <wps:cNvSpPr>
                          <a:spLocks noChangeArrowheads="1"/>
                        </wps:cNvSpPr>
                        <wps:spPr bwMode="auto">
                          <a:xfrm>
                            <a:off x="5590540" y="2024380"/>
                            <a:ext cx="6032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r>
                                <w:rPr>
                                  <w:rFonts w:ascii="Cambria" w:hAnsi="Cambria" w:cs="Cambria"/>
                                  <w:b/>
                                  <w:bCs/>
                                  <w:color w:val="000000"/>
                                  <w:sz w:val="16"/>
                                  <w:szCs w:val="16"/>
                                  <w:lang w:val="en-US"/>
                                </w:rPr>
                                <w:t>3</w:t>
                              </w:r>
                            </w:p>
                          </w:txbxContent>
                        </wps:txbx>
                        <wps:bodyPr rot="0" vert="horz" wrap="none" lIns="0" tIns="0" rIns="0" bIns="0" anchor="t" anchorCtr="0">
                          <a:spAutoFit/>
                        </wps:bodyPr>
                      </wps:wsp>
                      <wps:wsp>
                        <wps:cNvPr id="1878" name="Rectangle 769"/>
                        <wps:cNvSpPr>
                          <a:spLocks noChangeArrowheads="1"/>
                        </wps:cNvSpPr>
                        <wps:spPr bwMode="auto">
                          <a:xfrm>
                            <a:off x="4606925" y="73660"/>
                            <a:ext cx="7696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wps:txbx>
                        <wps:bodyPr rot="0" vert="horz" wrap="none" lIns="0" tIns="0" rIns="0" bIns="0" anchor="t" anchorCtr="0">
                          <a:spAutoFit/>
                        </wps:bodyPr>
                      </wps:wsp>
                      <wps:wsp>
                        <wps:cNvPr id="1879" name="Rectangle 770"/>
                        <wps:cNvSpPr>
                          <a:spLocks noChangeArrowheads="1"/>
                        </wps:cNvSpPr>
                        <wps:spPr bwMode="auto">
                          <a:xfrm>
                            <a:off x="8255" y="491490"/>
                            <a:ext cx="2051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771"/>
                        <wps:cNvCnPr/>
                        <wps:spPr bwMode="auto">
                          <a:xfrm>
                            <a:off x="8255" y="72136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Rectangle 772"/>
                        <wps:cNvSpPr>
                          <a:spLocks noChangeArrowheads="1"/>
                        </wps:cNvSpPr>
                        <wps:spPr bwMode="auto">
                          <a:xfrm>
                            <a:off x="8255" y="72136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773"/>
                        <wps:cNvCnPr/>
                        <wps:spPr bwMode="auto">
                          <a:xfrm>
                            <a:off x="8255" y="94234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Rectangle 774"/>
                        <wps:cNvSpPr>
                          <a:spLocks noChangeArrowheads="1"/>
                        </wps:cNvSpPr>
                        <wps:spPr bwMode="auto">
                          <a:xfrm>
                            <a:off x="8255" y="942340"/>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775"/>
                        <wps:cNvCnPr/>
                        <wps:spPr bwMode="auto">
                          <a:xfrm>
                            <a:off x="8255" y="116395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Rectangle 776"/>
                        <wps:cNvSpPr>
                          <a:spLocks noChangeArrowheads="1"/>
                        </wps:cNvSpPr>
                        <wps:spPr bwMode="auto">
                          <a:xfrm>
                            <a:off x="8255" y="116395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Line 777"/>
                        <wps:cNvCnPr/>
                        <wps:spPr bwMode="auto">
                          <a:xfrm>
                            <a:off x="8255" y="1384935"/>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 name="Rectangle 778"/>
                        <wps:cNvSpPr>
                          <a:spLocks noChangeArrowheads="1"/>
                        </wps:cNvSpPr>
                        <wps:spPr bwMode="auto">
                          <a:xfrm>
                            <a:off x="8255" y="1384935"/>
                            <a:ext cx="188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779"/>
                        <wps:cNvCnPr/>
                        <wps:spPr bwMode="auto">
                          <a:xfrm>
                            <a:off x="8255" y="1606550"/>
                            <a:ext cx="188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Rectangle 780"/>
                        <wps:cNvSpPr>
                          <a:spLocks noChangeArrowheads="1"/>
                        </wps:cNvSpPr>
                        <wps:spPr bwMode="auto">
                          <a:xfrm>
                            <a:off x="8255" y="1606550"/>
                            <a:ext cx="1885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781"/>
                        <wps:cNvSpPr>
                          <a:spLocks noChangeArrowheads="1"/>
                        </wps:cNvSpPr>
                        <wps:spPr bwMode="auto">
                          <a:xfrm>
                            <a:off x="8255" y="1819275"/>
                            <a:ext cx="2051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782"/>
                        <wps:cNvSpPr>
                          <a:spLocks noChangeArrowheads="1"/>
                        </wps:cNvSpPr>
                        <wps:spPr bwMode="auto">
                          <a:xfrm>
                            <a:off x="196850" y="-8255"/>
                            <a:ext cx="16510" cy="21799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783"/>
                        <wps:cNvCnPr/>
                        <wps:spPr bwMode="auto">
                          <a:xfrm>
                            <a:off x="4188460" y="8255"/>
                            <a:ext cx="0" cy="21469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Rectangle 784"/>
                        <wps:cNvSpPr>
                          <a:spLocks noChangeArrowheads="1"/>
                        </wps:cNvSpPr>
                        <wps:spPr bwMode="auto">
                          <a:xfrm>
                            <a:off x="4188460" y="8255"/>
                            <a:ext cx="8255" cy="2146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785"/>
                        <wps:cNvSpPr>
                          <a:spLocks noChangeArrowheads="1"/>
                        </wps:cNvSpPr>
                        <wps:spPr bwMode="auto">
                          <a:xfrm>
                            <a:off x="5746115" y="8255"/>
                            <a:ext cx="16510" cy="2163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Line 786"/>
                        <wps:cNvCnPr/>
                        <wps:spPr bwMode="auto">
                          <a:xfrm>
                            <a:off x="4443095" y="287020"/>
                            <a:ext cx="0" cy="1868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6" name="Rectangle 787"/>
                        <wps:cNvSpPr>
                          <a:spLocks noChangeArrowheads="1"/>
                        </wps:cNvSpPr>
                        <wps:spPr bwMode="auto">
                          <a:xfrm>
                            <a:off x="4443095" y="287020"/>
                            <a:ext cx="7620" cy="1868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Line 788"/>
                        <wps:cNvCnPr/>
                        <wps:spPr bwMode="auto">
                          <a:xfrm>
                            <a:off x="4705350" y="287020"/>
                            <a:ext cx="0" cy="1868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Rectangle 789"/>
                        <wps:cNvSpPr>
                          <a:spLocks noChangeArrowheads="1"/>
                        </wps:cNvSpPr>
                        <wps:spPr bwMode="auto">
                          <a:xfrm>
                            <a:off x="4705350" y="287020"/>
                            <a:ext cx="8255" cy="1868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Line 790"/>
                        <wps:cNvCnPr/>
                        <wps:spPr bwMode="auto">
                          <a:xfrm>
                            <a:off x="4967605" y="287020"/>
                            <a:ext cx="0" cy="1868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Rectangle 791"/>
                        <wps:cNvSpPr>
                          <a:spLocks noChangeArrowheads="1"/>
                        </wps:cNvSpPr>
                        <wps:spPr bwMode="auto">
                          <a:xfrm>
                            <a:off x="4967605" y="287020"/>
                            <a:ext cx="8255" cy="1868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Line 792"/>
                        <wps:cNvCnPr/>
                        <wps:spPr bwMode="auto">
                          <a:xfrm>
                            <a:off x="5229860" y="287020"/>
                            <a:ext cx="0" cy="1868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Rectangle 793"/>
                        <wps:cNvSpPr>
                          <a:spLocks noChangeArrowheads="1"/>
                        </wps:cNvSpPr>
                        <wps:spPr bwMode="auto">
                          <a:xfrm>
                            <a:off x="5229860" y="287020"/>
                            <a:ext cx="8255" cy="1868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Line 794"/>
                        <wps:cNvCnPr/>
                        <wps:spPr bwMode="auto">
                          <a:xfrm>
                            <a:off x="5492115" y="287020"/>
                            <a:ext cx="0" cy="1868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Rectangle 795"/>
                        <wps:cNvSpPr>
                          <a:spLocks noChangeArrowheads="1"/>
                        </wps:cNvSpPr>
                        <wps:spPr bwMode="auto">
                          <a:xfrm>
                            <a:off x="5492115" y="287020"/>
                            <a:ext cx="8255" cy="1868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796"/>
                        <wps:cNvSpPr>
                          <a:spLocks noChangeArrowheads="1"/>
                        </wps:cNvSpPr>
                        <wps:spPr bwMode="auto">
                          <a:xfrm>
                            <a:off x="-8255" y="491490"/>
                            <a:ext cx="16510" cy="1344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797"/>
                        <wps:cNvSpPr>
                          <a:spLocks noChangeArrowheads="1"/>
                        </wps:cNvSpPr>
                        <wps:spPr bwMode="auto">
                          <a:xfrm>
                            <a:off x="213360" y="-8255"/>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Line 798"/>
                        <wps:cNvCnPr/>
                        <wps:spPr bwMode="auto">
                          <a:xfrm>
                            <a:off x="213360" y="27876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8" name="Rectangle 799"/>
                        <wps:cNvSpPr>
                          <a:spLocks noChangeArrowheads="1"/>
                        </wps:cNvSpPr>
                        <wps:spPr bwMode="auto">
                          <a:xfrm>
                            <a:off x="213360" y="27876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Line 800"/>
                        <wps:cNvCnPr/>
                        <wps:spPr bwMode="auto">
                          <a:xfrm>
                            <a:off x="213360" y="49974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 name="Rectangle 801"/>
                        <wps:cNvSpPr>
                          <a:spLocks noChangeArrowheads="1"/>
                        </wps:cNvSpPr>
                        <wps:spPr bwMode="auto">
                          <a:xfrm>
                            <a:off x="213360" y="49974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Line 802"/>
                        <wps:cNvCnPr/>
                        <wps:spPr bwMode="auto">
                          <a:xfrm>
                            <a:off x="213360" y="72136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Rectangle 803"/>
                        <wps:cNvSpPr>
                          <a:spLocks noChangeArrowheads="1"/>
                        </wps:cNvSpPr>
                        <wps:spPr bwMode="auto">
                          <a:xfrm>
                            <a:off x="213360" y="72136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Line 804"/>
                        <wps:cNvCnPr/>
                        <wps:spPr bwMode="auto">
                          <a:xfrm>
                            <a:off x="213360" y="94234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4" name="Rectangle 805"/>
                        <wps:cNvSpPr>
                          <a:spLocks noChangeArrowheads="1"/>
                        </wps:cNvSpPr>
                        <wps:spPr bwMode="auto">
                          <a:xfrm>
                            <a:off x="213360" y="94234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Line 806"/>
                        <wps:cNvCnPr/>
                        <wps:spPr bwMode="auto">
                          <a:xfrm>
                            <a:off x="213360" y="116395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 name="Rectangle 807"/>
                        <wps:cNvSpPr>
                          <a:spLocks noChangeArrowheads="1"/>
                        </wps:cNvSpPr>
                        <wps:spPr bwMode="auto">
                          <a:xfrm>
                            <a:off x="213360" y="116395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Line 808"/>
                        <wps:cNvCnPr/>
                        <wps:spPr bwMode="auto">
                          <a:xfrm>
                            <a:off x="213360" y="1384935"/>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Rectangle 809"/>
                        <wps:cNvSpPr>
                          <a:spLocks noChangeArrowheads="1"/>
                        </wps:cNvSpPr>
                        <wps:spPr bwMode="auto">
                          <a:xfrm>
                            <a:off x="213360" y="1384935"/>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Line 810"/>
                        <wps:cNvCnPr/>
                        <wps:spPr bwMode="auto">
                          <a:xfrm>
                            <a:off x="213360" y="160655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0" name="Rectangle 811"/>
                        <wps:cNvSpPr>
                          <a:spLocks noChangeArrowheads="1"/>
                        </wps:cNvSpPr>
                        <wps:spPr bwMode="auto">
                          <a:xfrm>
                            <a:off x="213360" y="1606550"/>
                            <a:ext cx="5532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Line 812"/>
                        <wps:cNvCnPr/>
                        <wps:spPr bwMode="auto">
                          <a:xfrm>
                            <a:off x="213360" y="182753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 name="Rectangle 813"/>
                        <wps:cNvSpPr>
                          <a:spLocks noChangeArrowheads="1"/>
                        </wps:cNvSpPr>
                        <wps:spPr bwMode="auto">
                          <a:xfrm>
                            <a:off x="213360" y="182753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Line 814"/>
                        <wps:cNvCnPr/>
                        <wps:spPr bwMode="auto">
                          <a:xfrm>
                            <a:off x="213360" y="1991360"/>
                            <a:ext cx="5532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4" name="Rectangle 815"/>
                        <wps:cNvSpPr>
                          <a:spLocks noChangeArrowheads="1"/>
                        </wps:cNvSpPr>
                        <wps:spPr bwMode="auto">
                          <a:xfrm>
                            <a:off x="213360" y="1991360"/>
                            <a:ext cx="55327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816"/>
                        <wps:cNvSpPr>
                          <a:spLocks noChangeArrowheads="1"/>
                        </wps:cNvSpPr>
                        <wps:spPr bwMode="auto">
                          <a:xfrm>
                            <a:off x="213360" y="2155190"/>
                            <a:ext cx="554926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1926" o:spid="_x0000_s2283" editas="canvas" style="width:453.75pt;height:180.2pt;mso-position-horizontal-relative:char;mso-position-vertical-relative:line" coordsize="57626,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">
                <v:shape id="_x0000_s2284" type="#_x0000_t75" style="position:absolute;width:57626;height:22885;visibility:visible;mso-wrap-style:square">
                  <v:fill o:detectmouseclick="t"/>
                  <v:path o:connecttype="none"/>
                </v:shape>
                <v:rect id="Rectangle 695" o:spid="_x0000_s2285" style="position:absolute;left:2051;width:5557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1XsEA&#10;AADdAAAADwAAAGRycy9kb3ducmV2LnhtbERPTYvCMBC9L/gfwgh7WxNlWbQapQjCXvZgVbwOzdhW&#10;m0ltYq3/fiMI3ubxPmex6m0tOmp95VjDeKRAEOfOVFxo2O82X1MQPiAbrB2Thgd5WC0HHwtMjLvz&#10;lrosFCKGsE9QQxlCk0jp85Is+pFriCN3cq3FEGFbSNPiPYbbWk6U+pEWK44NJTa0Lim/ZDer4To5&#10;/21m8pQesl2Xqnpt+iMarT+HfToHEagPb/HL/Wvi/Kn6h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tV7BAAAA3QAAAA8AAAAAAAAAAAAAAAAAmAIAAGRycy9kb3du&#10;cmV2LnhtbFBLBQYAAAAABAAEAPUAAACGAwAAAAA=&#10;" fillcolor="#a6a6a6" stroked="f"/>
                <v:rect id="Rectangle 696" o:spid="_x0000_s2286" style="position:absolute;left:2051;top:2787;width:3991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fMcA&#10;AADdAAAADwAAAGRycy9kb3ducmV2LnhtbERP22rCQBB9L/gPyxR8KbppS1VSV0mDSqFQ8ILg25Ad&#10;k2B2Nt1dNe3XdwsF3+ZwrjOdd6YRF3K+tqzgcZiAIC6srrlUsNsuBxMQPiBrbCyTgm/yMJ/17qaY&#10;anvlNV02oRQxhH2KCqoQ2lRKX1Rk0A9tSxy5o3UGQ4SulNrhNYabRj4lyUgarDk2VNhSXlFx2pyN&#10;gs/DePWVuR/zsV8cH1ZZ/vbs87VS/fsuewURqAs38b/7Xcf5k+QF/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kXzHAAAA3QAAAA8AAAAAAAAAAAAAAAAAmAIAAGRy&#10;cy9kb3ducmV2LnhtbFBLBQYAAAAABAAEAPUAAACMAwAAAAA=&#10;" fillcolor="#d9d9d9" stroked="f"/>
                <v:rect id="Rectangle 697" o:spid="_x0000_s2287" style="position:absolute;left:41884;top:2787;width:15742;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PC8YA&#10;AADdAAAADwAAAGRycy9kb3ducmV2LnhtbERP32vCMBB+H+x/CDfYy5jpNlCpRumKE0EQ1CH4djRn&#10;W2wuNcm0869fBoJv9/H9vPG0M404k/O1ZQVvvQQEcWF1zaWC7+3X6xCED8gaG8uk4Jc8TCePD2NM&#10;tb3wms6bUIoYwj5FBVUIbSqlLyoy6Hu2JY7cwTqDIUJXSu3wEsNNI9+TpC8N1hwbKmwpr6g4bn6M&#10;gtV+MD9l7mqWu9nhZZ7lnx8+Xyv1/NRlIxCBunAX39wLHecPkz78fxN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0PC8YAAADdAAAADwAAAAAAAAAAAAAAAACYAgAAZHJz&#10;L2Rvd25yZXYueG1sUEsFBgAAAAAEAAQA9QAAAIsDAAAAAA==&#10;" fillcolor="#d9d9d9" stroked="f"/>
                <v:rect id="Rectangle 698" o:spid="_x0000_s2288" style="position:absolute;left:2051;top:18275;width:55575;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rKcEA&#10;AADdAAAADwAAAGRycy9kb3ducmV2LnhtbERPTYvCMBC9L/gfwgh7WxM97Go1ShGEvezBqngdmrGt&#10;NpPaxFr//UYQvM3jfc5i1dtadNT6yrGG8UiBIM6dqbjQsN9tvqYgfEA2WDsmDQ/ysFoOPhaYGHfn&#10;LXVZKEQMYZ+ghjKEJpHS5yVZ9CPXEEfu5FqLIcK2kKbFewy3tZwo9S0tVhwbSmxoXVJ+yW5Ww3Vy&#10;/tvM5Ck9ZLsuVfXa9Ec0Wn8O+3QOIlAf3uKX+9fE+VP1A8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KynBAAAA3QAAAA8AAAAAAAAAAAAAAAAAmAIAAGRycy9kb3du&#10;cmV2LnhtbFBLBQYAAAAABAAEAPUAAACGAwAAAAA=&#10;" fillcolor="#a6a6a6" stroked="f"/>
                <v:rect id="Rectangle 699" o:spid="_x0000_s2289" style="position:absolute;left:2374;top:654;width:3937;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i/>
                            <w:iCs/>
                            <w:color w:val="000000"/>
                            <w:sz w:val="20"/>
                            <w:szCs w:val="20"/>
                            <w:lang w:val="en-US"/>
                          </w:rPr>
                          <w:t>UKREP</w:t>
                        </w:r>
                      </w:p>
                    </w:txbxContent>
                  </v:textbox>
                </v:rect>
                <v:rect id="Rectangle 700" o:spid="_x0000_s2290" style="position:absolute;left:2292;top:3359;width:13830;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b/>
                            <w:bCs/>
                            <w:color w:val="000000"/>
                            <w:sz w:val="16"/>
                            <w:szCs w:val="16"/>
                            <w:lang w:val="en-US"/>
                          </w:rPr>
                          <w:t>Podporni</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mehanizmi</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za</w:t>
                        </w:r>
                        <w:proofErr w:type="spellEnd"/>
                        <w:r>
                          <w:rPr>
                            <w:rFonts w:ascii="Cambria" w:hAnsi="Cambria" w:cs="Cambria"/>
                            <w:b/>
                            <w:bCs/>
                            <w:color w:val="000000"/>
                            <w:sz w:val="16"/>
                            <w:szCs w:val="16"/>
                            <w:lang w:val="en-US"/>
                          </w:rPr>
                          <w:t xml:space="preserve"> </w:t>
                        </w:r>
                        <w:proofErr w:type="spellStart"/>
                        <w:r>
                          <w:rPr>
                            <w:rFonts w:ascii="Cambria" w:hAnsi="Cambria" w:cs="Cambria"/>
                            <w:b/>
                            <w:bCs/>
                            <w:color w:val="000000"/>
                            <w:sz w:val="16"/>
                            <w:szCs w:val="16"/>
                            <w:lang w:val="en-US"/>
                          </w:rPr>
                          <w:t>šport</w:t>
                        </w:r>
                        <w:proofErr w:type="spellEnd"/>
                      </w:p>
                    </w:txbxContent>
                  </v:textbox>
                </v:rect>
                <v:rect id="Rectangle 701" o:spid="_x0000_s2291" style="position:absolute;left:42703;top:3194;width:731;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i/>
                            <w:iCs/>
                            <w:color w:val="000000"/>
                            <w:sz w:val="20"/>
                            <w:szCs w:val="20"/>
                            <w:lang w:val="en-US"/>
                          </w:rPr>
                          <w:t>1</w:t>
                        </w:r>
                      </w:p>
                    </w:txbxContent>
                  </v:textbox>
                </v:rect>
                <v:rect id="Rectangle 702" o:spid="_x0000_s2292" style="position:absolute;left:45250;top:3194;width:73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2</w:t>
                        </w:r>
                      </w:p>
                    </w:txbxContent>
                  </v:textbox>
                </v:rect>
                <v:rect id="Rectangle 703" o:spid="_x0000_s2293" style="position:absolute;left:47872;top:3194;width:73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3</w:t>
                        </w:r>
                      </w:p>
                    </w:txbxContent>
                  </v:textbox>
                </v:rect>
                <v:rect id="Rectangle 704" o:spid="_x0000_s2294" style="position:absolute;left:50495;top:3194;width:73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4</w:t>
                        </w:r>
                      </w:p>
                    </w:txbxContent>
                  </v:textbox>
                </v:rect>
                <v:rect id="Rectangle 705" o:spid="_x0000_s2295" style="position:absolute;left:53117;top:3194;width:731;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LMAA&#10;AADdAAAADwAAAGRycy9kb3ducmV2LnhtbERP24rCMBB9X/Afwgi+raki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J1L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5</w:t>
                        </w:r>
                      </w:p>
                    </w:txbxContent>
                  </v:textbox>
                </v:rect>
                <v:rect id="Rectangle 706" o:spid="_x0000_s2296" style="position:absolute;left:55740;top:3194;width:73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i/>
                            <w:iCs/>
                            <w:color w:val="000000"/>
                            <w:sz w:val="20"/>
                            <w:szCs w:val="20"/>
                            <w:lang w:val="en-US"/>
                          </w:rPr>
                          <w:t>6</w:t>
                        </w:r>
                      </w:p>
                    </w:txbxContent>
                  </v:textbox>
                </v:rect>
                <v:rect id="Rectangle 707" o:spid="_x0000_s2297" style="position:absolute;left:247;top:5575;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OwL8A&#10;AADdAAAADwAAAGRycy9kb3ducmV2LnhtbERPzYrCMBC+C/sOYQRvmupBSjWKCIIuXqz7AEMz/cFk&#10;UpKsrW+/EYS9zcf3O9v9aI14kg+dYwXLRQaCuHK640bBz/00z0GEiKzROCYFLwqw331NtlhoN/CN&#10;nmVsRArhUKCCNsa+kDJULVkMC9cTJ6523mJM0DdSexxSuDVylWVrabHj1NBiT8eWqkf5axXIe3ka&#10;8tL4zH2v6qu5nG81OaVm0/GwARFpjP/ij/us0/x8uY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E7AvwAAAN0AAAAPAAAAAAAAAAAAAAAAAJgCAABkcnMvZG93bnJl&#10;di54bWxQSwUGAAAAAAQABAD1AAAAhAMAAAAA&#10;" filled="f" stroked="f">
                  <v:textbox style="mso-fit-shape-to-text:t" inset="0,0,0,0">
                    <w:txbxContent>
                      <w:p w:rsidR="002B3B02" w:rsidRDefault="002B3B02" w:rsidP="00715EBC">
                        <w:r>
                          <w:rPr>
                            <w:rFonts w:cs="Calibri"/>
                            <w:color w:val="000000"/>
                            <w:sz w:val="16"/>
                            <w:szCs w:val="16"/>
                            <w:lang w:val="en-US"/>
                          </w:rPr>
                          <w:t>77</w:t>
                        </w:r>
                      </w:p>
                    </w:txbxContent>
                  </v:textbox>
                </v:rect>
                <v:rect id="Rectangle 708" o:spid="_x0000_s2298" style="position:absolute;left:2292;top:5575;width:2574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8AA&#10;AADdAAAADwAAAGRycy9kb3ducmV2LnhtbERPzYrCMBC+L/gOYQRva6oHt1S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rW8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Davčne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spodbude</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razvoj</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športne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dejavnosti</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prebivalstva</w:t>
                        </w:r>
                        <w:proofErr w:type="spellEnd"/>
                        <w:r w:rsidRPr="005905AC">
                          <w:rPr>
                            <w:rFonts w:ascii="Cambria" w:hAnsi="Cambria" w:cs="Cambria"/>
                            <w:color w:val="000000"/>
                            <w:sz w:val="16"/>
                            <w:szCs w:val="16"/>
                            <w:lang w:val="it-IT"/>
                          </w:rPr>
                          <w:t xml:space="preserve"> </w:t>
                        </w:r>
                      </w:p>
                    </w:txbxContent>
                  </v:textbox>
                </v:rect>
                <v:rect id="Rectangle 709" o:spid="_x0000_s2299" style="position:absolute;left:42868;top:549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Kc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Kc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0" o:spid="_x0000_s2300" style="position:absolute;left:45408;top:549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ssAA&#10;AADdAAAADwAAAGRycy9kb3ducmV2LnhtbERPzYrCMBC+L/gOYQRva6oH6Va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Pas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1" o:spid="_x0000_s2301" style="position:absolute;left:48037;top:549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2" o:spid="_x0000_s2302" style="position:absolute;left:50660;top:549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3" o:spid="_x0000_s2303" style="position:absolute;left:53282;top:549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CfsAA&#10;AADdAAAADwAAAGRycy9kb3ducmV2LnhtbERPzYrCMBC+L/gOYQRva7o9SKlGkQVBFy/WfYChmf5g&#10;MilJtN23N4Kwt/n4fmezm6wRD/Khd6zga5mBIK6d7rlV8Hs9fBYgQkTWaByTgj8KsNvOPjZYajfy&#10;hR5VbEUK4VCigi7GoZQy1B1ZDEs3ECeucd5iTNC3UnscU7g1Ms+ylbTYc2rocKDvjupbdbcK5LU6&#10;jEVlfOZ+8uZsTsdLQ06pxXzar0FEmuK/+O0+6jS/yHN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Cf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4" o:spid="_x0000_s2304" style="position:absolute;left:55822;top:5492;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n5cEA&#10;AADdAAAADwAAAGRycy9kb3ducmV2LnhtbERP3WrCMBS+F3yHcITd2XQd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X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715" o:spid="_x0000_s2305" style="position:absolute;left:247;top:7785;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kcEA&#10;AADdAAAADwAAAGRycy9kb3ducmV2LnhtbERP3WrCMBS+F3yHcITd2XRl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v5HBAAAA3Q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78</w:t>
                        </w:r>
                      </w:p>
                    </w:txbxContent>
                  </v:textbox>
                </v:rect>
                <v:rect id="Rectangle 716" o:spid="_x0000_s2306" style="position:absolute;left:2292;top:7785;width:25171;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aCsEA&#10;AADdAAAADwAAAGRycy9kb3ducmV2LnhtbERP3WrCMBS+F3yHcITd2XSFSa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SGgrBAAAA3QAAAA8AAAAAAAAAAAAAAAAAmAIAAGRycy9kb3du&#10;cmV2LnhtbFBLBQYAAAAABAAEAPUAAACGAw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Davčne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spodbude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razvoj</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organizacij</w:t>
                        </w:r>
                        <w:proofErr w:type="spellEnd"/>
                      </w:p>
                    </w:txbxContent>
                  </v:textbox>
                </v:rect>
                <v:rect id="Rectangle 717" o:spid="_x0000_s2307" style="position:absolute;left:42868;top:770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EfcAA&#10;AADdAAAADwAAAGRycy9kb3ducmV2LnhtbERPzYrCMBC+C75DmAVvmm4PUrpGWRYEFS/WfYChmf6w&#10;yaQk0da3N4Kwt/n4fmezm6wRd/Khd6zgc5WBIK6d7rlV8HvdLwsQISJrNI5JwYMC7Lbz2QZL7Ua+&#10;0L2KrUghHEpU0MU4lFKGuiOLYeUG4sQ1zluMCfpWao9jCrdG5lm2lhZ7Tg0dDvTTUf1X3awCea32&#10;Y1EZn7lT3pzN8XBpyCm1+Ji+v0BEmuK/+O0+6DS/yN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CEf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8" o:spid="_x0000_s2308" style="position:absolute;left:45408;top:770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h5sEA&#10;AADdAAAADwAAAGRycy9kb3ducmV2LnhtbERPS2rDMBDdB3IHMYHuYrleNMa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MIeb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19" o:spid="_x0000_s2309" style="position:absolute;left:48037;top:770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1lMMA&#10;AADdAAAADwAAAGRycy9kb3ducmV2LnhtbESPzWrDMBCE74W+g9hCbo1cH4pxo4QQCKShlzh9gMVa&#10;/1BpZSQ1dt8+ewj0tsvMzny72S3eqRvFNAY28LYuQBG3wY7cG/i+Hl8rUCkjW3SBycAfJdhtn582&#10;WNsw84VuTe6VhHCq0cCQ81RrndqBPKZ1mIhF60L0mGWNvbYRZwn3TpdF8a49jiwNA050GKj9aX69&#10;AX1tjnPVuFiEc9l9uc/TpaNgzOpl2X+AyrTkf/Pj+mQFvyo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1lM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0" o:spid="_x0000_s2310" style="position:absolute;left:50660;top:770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QD8EA&#10;AADdAAAADwAAAGRycy9kb3ducmV2LnhtbERPS2rDMBDdB3IHMYHuYrleFMe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fEA/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1" o:spid="_x0000_s2311" style="position:absolute;left:53282;top:7702;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vT8QA&#10;AADdAAAADwAAAGRycy9kb3ducmV2LnhtbESPzWoDMQyE74W+g1Ggt8abF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L0/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2" o:spid="_x0000_s2312" style="position:absolute;left:55822;top:7702;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723" o:spid="_x0000_s2313" style="position:absolute;left:247;top:1000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8EA&#10;AADdAAAADwAAAGRycy9kb3ducmV2LnhtbERP3WrCMBS+F3yHcITd2XQd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FKPBAAAA3QAAAA8AAAAAAAAAAAAAAAAAmAIAAGRycy9kb3du&#10;cmV2LnhtbFBLBQYAAAAABAAEAPUAAACGAwAAAAA=&#10;" filled="f" stroked="f">
                  <v:textbox style="mso-fit-shape-to-text:t" inset="0,0,0,0">
                    <w:txbxContent>
                      <w:p w:rsidR="002B3B02" w:rsidRDefault="002B3B02" w:rsidP="00715EBC">
                        <w:r>
                          <w:rPr>
                            <w:rFonts w:cs="Calibri"/>
                            <w:color w:val="000000"/>
                            <w:sz w:val="16"/>
                            <w:szCs w:val="16"/>
                            <w:lang w:val="en-US"/>
                          </w:rPr>
                          <w:t>79</w:t>
                        </w:r>
                      </w:p>
                    </w:txbxContent>
                  </v:textbox>
                </v:rect>
                <v:rect id="Rectangle 724" o:spid="_x0000_s2314" style="position:absolute;left:2292;top:10001;width:1621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xOMAA&#10;AADdAAAADwAAAGRycy9kb3ducmV2LnhtbERP24rCMBB9X/Afwgi+rakK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xOMAAAADdAAAADwAAAAAAAAAAAAAAAACYAgAAZHJzL2Rvd25y&#10;ZXYueG1sUEsFBgAAAAAEAAQA9QAAAIUDAAAAAA==&#10;" filled="f" stroked="f">
                  <v:textbox style="mso-fit-shape-to-text:t" inset="0,0,0,0">
                    <w:txbxContent>
                      <w:p w:rsidR="002B3B02" w:rsidRDefault="002B3B02" w:rsidP="00715EBC">
                        <w:proofErr w:type="spellStart"/>
                        <w:r w:rsidRPr="005905AC">
                          <w:rPr>
                            <w:rFonts w:ascii="Cambria" w:hAnsi="Cambria" w:cs="Cambria"/>
                            <w:color w:val="000000"/>
                            <w:sz w:val="16"/>
                            <w:szCs w:val="16"/>
                            <w:lang w:val="it-IT"/>
                          </w:rPr>
                          <w:t>Davčne</w:t>
                        </w:r>
                        <w:proofErr w:type="spellEnd"/>
                        <w:r w:rsidRPr="005905AC">
                          <w:rPr>
                            <w:rFonts w:ascii="Cambria" w:hAnsi="Cambria" w:cs="Cambria"/>
                            <w:color w:val="000000"/>
                            <w:sz w:val="16"/>
                            <w:szCs w:val="16"/>
                            <w:lang w:val="it-IT"/>
                          </w:rPr>
                          <w:t xml:space="preserve"> </w:t>
                        </w:r>
                        <w:proofErr w:type="spellStart"/>
                        <w:r w:rsidRPr="005905AC">
                          <w:rPr>
                            <w:rFonts w:ascii="Cambria" w:hAnsi="Cambria" w:cs="Cambria"/>
                            <w:color w:val="000000"/>
                            <w:sz w:val="16"/>
                            <w:szCs w:val="16"/>
                            <w:lang w:val="it-IT"/>
                          </w:rPr>
                          <w:t>spodbude</w:t>
                        </w:r>
                        <w:proofErr w:type="spellEnd"/>
                        <w:r w:rsidRPr="005905AC">
                          <w:rPr>
                            <w:rFonts w:ascii="Cambria" w:hAnsi="Cambria" w:cs="Cambria"/>
                            <w:color w:val="000000"/>
                            <w:sz w:val="16"/>
                            <w:szCs w:val="16"/>
                            <w:lang w:val="it-IT"/>
                          </w:rPr>
                          <w:t xml:space="preserve"> za </w:t>
                        </w:r>
                        <w:proofErr w:type="spellStart"/>
                        <w:r w:rsidRPr="005905AC">
                          <w:rPr>
                            <w:rFonts w:ascii="Cambria" w:hAnsi="Cambria" w:cs="Cambria"/>
                            <w:color w:val="000000"/>
                            <w:sz w:val="16"/>
                            <w:szCs w:val="16"/>
                            <w:lang w:val="it-IT"/>
                          </w:rPr>
                          <w:t>delavce</w:t>
                        </w:r>
                        <w:proofErr w:type="spellEnd"/>
                        <w:r w:rsidRPr="005905AC">
                          <w:rPr>
                            <w:rFonts w:ascii="Cambria" w:hAnsi="Cambria" w:cs="Cambria"/>
                            <w:color w:val="000000"/>
                            <w:sz w:val="16"/>
                            <w:szCs w:val="16"/>
                            <w:lang w:val="it-IT"/>
                          </w:rPr>
                          <w:t xml:space="preserve"> v </w:t>
                        </w:r>
                        <w:proofErr w:type="spellStart"/>
                        <w:r w:rsidRPr="005905AC">
                          <w:rPr>
                            <w:rFonts w:ascii="Cambria" w:hAnsi="Cambria" w:cs="Cambria"/>
                            <w:color w:val="000000"/>
                            <w:sz w:val="16"/>
                            <w:szCs w:val="16"/>
                            <w:lang w:val="it-IT"/>
                          </w:rPr>
                          <w:t>športu</w:t>
                        </w:r>
                        <w:proofErr w:type="spellEnd"/>
                      </w:p>
                    </w:txbxContent>
                  </v:textbox>
                </v:rect>
                <v:rect id="Rectangle 725" o:spid="_x0000_s2315" style="position:absolute;left:42868;top:991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6" o:spid="_x0000_s2316" style="position:absolute;left:45408;top:991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8AA&#10;AADdAAAADwAAAGRycy9kb3ducmV2LnhtbERP22oCMRB9F/oPYQq+abaK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M1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7" o:spid="_x0000_s2317" style="position:absolute;left:48037;top:991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8" o:spid="_x0000_s2318" style="position:absolute;left:50660;top:991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O8AA&#10;AADdAAAADwAAAGRycy9kb3ducmV2LnhtbERP22oCMRB9F/oPYQq+abYK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3O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29" o:spid="_x0000_s2319" style="position:absolute;left:53282;top:991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0" o:spid="_x0000_s2320" style="position:absolute;left:55822;top:9918;width:78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G0sAA&#10;AADdAAAADwAAAGRycy9kb3ducmV2LnhtbERP22oCMRB9F/yHMIJvmtVC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aG0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N</w:t>
                        </w:r>
                      </w:p>
                    </w:txbxContent>
                  </v:textbox>
                </v:rect>
                <v:rect id="Rectangle 731" o:spid="_x0000_s2321" style="position:absolute;left:247;top:12211;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MsQA&#10;AADdAAAADwAAAGRycy9kb3ducmV2LnhtbESPzWoDMQyE74W+g1Ggt8abU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XDLEAAAA3QAAAA8AAAAAAAAAAAAAAAAAmAIAAGRycy9k&#10;b3ducmV2LnhtbFBLBQYAAAAABAAEAPUAAACJAwAAAAA=&#10;" filled="f" stroked="f">
                  <v:textbox style="mso-fit-shape-to-text:t" inset="0,0,0,0">
                    <w:txbxContent>
                      <w:p w:rsidR="002B3B02" w:rsidRDefault="002B3B02" w:rsidP="00715EBC">
                        <w:r>
                          <w:rPr>
                            <w:rFonts w:cs="Calibri"/>
                            <w:color w:val="000000"/>
                            <w:sz w:val="16"/>
                            <w:szCs w:val="16"/>
                            <w:lang w:val="en-US"/>
                          </w:rPr>
                          <w:t>80</w:t>
                        </w:r>
                      </w:p>
                    </w:txbxContent>
                  </v:textbox>
                </v:rect>
                <v:rect id="Rectangle 732" o:spid="_x0000_s2322" style="position:absolute;left:2292;top:12211;width:10522;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5qcAA&#10;AADdAAAADwAAAGRycy9kb3ducmV2LnhtbERP24rCMBB9X/Afwgi+raki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5qc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Debirokratizacija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športa</w:t>
                        </w:r>
                        <w:proofErr w:type="spellEnd"/>
                      </w:p>
                    </w:txbxContent>
                  </v:textbox>
                </v:rect>
                <v:rect id="Rectangle 733" o:spid="_x0000_s2323" style="position:absolute;left:42868;top:1212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sEA&#10;AADdAAAADwAAAGRycy9kb3ducmV2LnhtbERP3WrCMBS+F3yHcITd2XRl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Z97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4" o:spid="_x0000_s2324" style="position:absolute;left:45408;top:1212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CRcAA&#10;AADdAAAADwAAAGRycy9kb3ducmV2LnhtbERP22oCMRB9F/oPYQq+abYq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CR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5" o:spid="_x0000_s2325" style="position:absolute;left:48037;top:1212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6" o:spid="_x0000_s2326" style="position:absolute;left:50660;top:1212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sAA&#10;AADdAAAADwAAAGRycy9kb3ducmV2LnhtbERP22oCMRB9F/oPYQq+abai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3/q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7" o:spid="_x0000_s2327" style="position:absolute;left:53282;top:1212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3cAA&#10;AADdAAAADwAAAGRycy9kb3ducmV2LnhtbERP24rCMBB9X/Afwgi+raki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9h3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8" o:spid="_x0000_s2328" style="position:absolute;left:55905;top:12128;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ERsAA&#10;AADdAAAADwAAAGRycy9kb3ducmV2LnhtbERP22oCMRB9F/oPYQq+abYi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PER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39" o:spid="_x0000_s2329" style="position:absolute;left:247;top:14420;width:102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QNMQA&#10;AADdAAAADwAAAGRycy9kb3ducmV2LnhtbESPzWoDMQyE74W+g1Ggt8abU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UDTEAAAA3QAAAA8AAAAAAAAAAAAAAAAAmAIAAGRycy9k&#10;b3ducmV2LnhtbFBLBQYAAAAABAAEAPUAAACJAwAAAAA=&#10;" filled="f" stroked="f">
                  <v:textbox style="mso-fit-shape-to-text:t" inset="0,0,0,0">
                    <w:txbxContent>
                      <w:p w:rsidR="002B3B02" w:rsidRDefault="002B3B02" w:rsidP="00715EBC">
                        <w:r>
                          <w:rPr>
                            <w:rFonts w:cs="Calibri"/>
                            <w:color w:val="000000"/>
                            <w:sz w:val="16"/>
                            <w:szCs w:val="16"/>
                            <w:lang w:val="en-US"/>
                          </w:rPr>
                          <w:t>81</w:t>
                        </w:r>
                      </w:p>
                    </w:txbxContent>
                  </v:textbox>
                </v:rect>
                <v:rect id="Rectangle 740" o:spid="_x0000_s2330" style="position:absolute;left:2292;top:14420;width:17735;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1r8AA&#10;AADdAAAADwAAAGRycy9kb3ducmV2LnhtbERP22oCMRB9F/yHMIJvmlVK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D1r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Preprečevanje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zlorab</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pri</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športnih</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stavah</w:t>
                        </w:r>
                        <w:proofErr w:type="spellEnd"/>
                      </w:p>
                    </w:txbxContent>
                  </v:textbox>
                </v:rect>
                <v:rect id="Rectangle 741" o:spid="_x0000_s2331" style="position:absolute;left:42868;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78QA&#10;AADdAAAADwAAAGRycy9kb3ducmV2LnhtbESPzWoDMQyE74W+g1Ggt8abQMu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u/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42" o:spid="_x0000_s2332" style="position:absolute;left:45408;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vdMAA&#10;AADdAAAADwAAAGRycy9kb3ducmV2LnhtbERP24rCMBB9X/Afwgi+ramC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vd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43" o:spid="_x0000_s2333" style="position:absolute;left:48037;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44" o:spid="_x0000_s2334" style="position:absolute;left:50660;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45" o:spid="_x0000_s2335" style="position:absolute;left:53282;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M7MAA&#10;AADdAAAADwAAAGRycy9kb3ducmV2LnhtbERP22oCMRB9F/oPYQq+abai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M7M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46" o:spid="_x0000_s2336" style="position:absolute;left:55905;top:1434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pd8AA&#10;AADdAAAADwAAAGRycy9kb3ducmV2LnhtbERP24rCMBB9X/Afwgi+ramC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Rpd8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47" o:spid="_x0000_s2337" style="position:absolute;left:247;top:16637;width:10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2B3B02" w:rsidRDefault="002B3B02" w:rsidP="00715EBC">
                        <w:r>
                          <w:rPr>
                            <w:rFonts w:cs="Calibri"/>
                            <w:color w:val="000000"/>
                            <w:sz w:val="16"/>
                            <w:szCs w:val="16"/>
                            <w:lang w:val="en-US"/>
                          </w:rPr>
                          <w:t>82</w:t>
                        </w:r>
                      </w:p>
                    </w:txbxContent>
                  </v:textbox>
                </v:rect>
                <v:rect id="Rectangle 748" o:spid="_x0000_s2338" style="position:absolute;left:2292;top:16637;width:17266;height:11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2B3B02" w:rsidRDefault="002B3B02" w:rsidP="00715EBC">
                        <w:proofErr w:type="spellStart"/>
                        <w:r>
                          <w:rPr>
                            <w:rFonts w:ascii="Cambria" w:hAnsi="Cambria" w:cs="Cambria"/>
                            <w:color w:val="000000"/>
                            <w:sz w:val="16"/>
                            <w:szCs w:val="16"/>
                            <w:lang w:val="en-US"/>
                          </w:rPr>
                          <w:t>Povečanje</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delovanja</w:t>
                        </w:r>
                        <w:proofErr w:type="spellEnd"/>
                        <w:r>
                          <w:rPr>
                            <w:rFonts w:ascii="Cambria" w:hAnsi="Cambria" w:cs="Cambria"/>
                            <w:color w:val="000000"/>
                            <w:sz w:val="16"/>
                            <w:szCs w:val="16"/>
                            <w:lang w:val="en-US"/>
                          </w:rPr>
                          <w:t xml:space="preserve"> </w:t>
                        </w:r>
                        <w:proofErr w:type="spellStart"/>
                        <w:r>
                          <w:rPr>
                            <w:rFonts w:ascii="Cambria" w:hAnsi="Cambria" w:cs="Cambria"/>
                            <w:color w:val="000000"/>
                            <w:sz w:val="16"/>
                            <w:szCs w:val="16"/>
                            <w:lang w:val="en-US"/>
                          </w:rPr>
                          <w:t>inšpekcije</w:t>
                        </w:r>
                        <w:proofErr w:type="spellEnd"/>
                        <w:r>
                          <w:rPr>
                            <w:rFonts w:ascii="Cambria" w:hAnsi="Cambria" w:cs="Cambria"/>
                            <w:color w:val="000000"/>
                            <w:sz w:val="16"/>
                            <w:szCs w:val="16"/>
                            <w:lang w:val="en-US"/>
                          </w:rPr>
                          <w:t xml:space="preserve"> v </w:t>
                        </w:r>
                        <w:proofErr w:type="spellStart"/>
                        <w:r>
                          <w:rPr>
                            <w:rFonts w:ascii="Cambria" w:hAnsi="Cambria" w:cs="Cambria"/>
                            <w:color w:val="000000"/>
                            <w:sz w:val="16"/>
                            <w:szCs w:val="16"/>
                            <w:lang w:val="en-US"/>
                          </w:rPr>
                          <w:t>športu</w:t>
                        </w:r>
                        <w:proofErr w:type="spellEnd"/>
                      </w:p>
                    </w:txbxContent>
                  </v:textbox>
                </v:rect>
                <v:rect id="Rectangle 749" o:spid="_x0000_s2339" style="position:absolute;left:42868;top:1655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50" o:spid="_x0000_s2340" style="position:absolute;left:45408;top:1655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51" o:spid="_x0000_s2341" style="position:absolute;left:48037;top:1655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52" o:spid="_x0000_s2342" style="position:absolute;left:50660;top:1655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53" o:spid="_x0000_s2343" style="position:absolute;left:53282;top:1655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54" o:spid="_x0000_s2344" style="position:absolute;left:55905;top:16554;width:654;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eJcAA&#10;AADdAAAADwAAAGRycy9kb3ducmV2LnhtbERP24rCMBB9X/Afwgi+rakK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eJcAAAADdAAAADwAAAAAAAAAAAAAAAACYAgAAZHJzL2Rvd25y&#10;ZXYueG1sUEsFBgAAAAAEAAQA9QAAAIUDAAAAAA==&#10;" filled="f" stroked="f">
                  <v:textbox style="mso-fit-shape-to-text:t" inset="0,0,0,0">
                    <w:txbxContent>
                      <w:p w:rsidR="002B3B02" w:rsidRDefault="002B3B02" w:rsidP="00715EBC">
                        <w:r>
                          <w:rPr>
                            <w:rFonts w:ascii="Cambria" w:hAnsi="Cambria" w:cs="Cambria"/>
                            <w:color w:val="000000"/>
                            <w:sz w:val="18"/>
                            <w:szCs w:val="18"/>
                            <w:lang w:val="en-US"/>
                          </w:rPr>
                          <w:t>P</w:t>
                        </w:r>
                      </w:p>
                    </w:txbxContent>
                  </v:textbox>
                </v:rect>
                <v:rect id="Rectangle 755" o:spid="_x0000_s2345" style="position:absolute;left:2292;top:18522;width:8268;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SKUPAJ POSRENO</w:t>
                        </w:r>
                      </w:p>
                    </w:txbxContent>
                  </v:textbox>
                </v:rect>
                <v:rect id="Rectangle 756" o:spid="_x0000_s2346" style="position:absolute;left:42868;top:1852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757" o:spid="_x0000_s2347" style="position:absolute;left:45408;top:1852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758" o:spid="_x0000_s2348" style="position:absolute;left:48037;top:1852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759" o:spid="_x0000_s2349" style="position:absolute;left:50660;top:18522;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MVMMA&#10;AADdAAAADwAAAGRycy9kb3ducmV2LnhtbESPzWoDMQyE74W+g1Eht8bbHMKyiRNKIZCWXLLJA4i1&#10;9ofa8mK72e3bR4dAbhIzmvm03c/eqRvFNAQ28LEsQBE3wQ7cGbheDu8lqJSRLbrAZOCfEux3ry9b&#10;rGyY+Ey3OndKQjhVaKDPeay0Tk1PHtMyjMSitSF6zLLGTtuIk4R7p1dFsdYeB5aGHkf66qn5rf+8&#10;AX2pD1NZu1iEn1V7ct/Hc0vBmMXb/LkBlWnOT/Pj+mgFv1wL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MVMMAAADdAAAADwAAAAAAAAAAAAAAAACYAgAAZHJzL2Rv&#10;d25yZXYueG1sUEsFBgAAAAAEAAQA9QAAAIgDA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760" o:spid="_x0000_s2350" style="position:absolute;left:53282;top:18522;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z8AA&#10;AADdAAAADwAAAGRycy9kb3ducmV2LnhtbERPzYrCMBC+L/gOYQRva6oH6Va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pz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6</w:t>
                        </w:r>
                      </w:p>
                    </w:txbxContent>
                  </v:textbox>
                </v:rect>
                <v:rect id="Rectangle 761" o:spid="_x0000_s2351" style="position:absolute;left:55905;top:18522;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fit-shape-to-text:t" inset="0,0,0,0">
                    <w:txbxContent>
                      <w:p w:rsidR="002B3B02" w:rsidRDefault="002B3B02" w:rsidP="00715EBC">
                        <w:r>
                          <w:rPr>
                            <w:rFonts w:ascii="Cambria" w:hAnsi="Cambria" w:cs="Cambria"/>
                            <w:b/>
                            <w:bCs/>
                            <w:color w:val="000000"/>
                            <w:sz w:val="16"/>
                            <w:szCs w:val="16"/>
                            <w:lang w:val="en-US"/>
                          </w:rPr>
                          <w:t>3</w:t>
                        </w:r>
                      </w:p>
                    </w:txbxContent>
                  </v:textbox>
                </v:rect>
                <v:rect id="Rectangle 762" o:spid="_x0000_s2352" style="position:absolute;left:2292;top:20243;width:10261;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zFMAA&#10;AADdAAAADwAAAGRycy9kb3ducmV2LnhtbERPzYrCMBC+L/gOYQRva6oHt1S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ozF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SKUPAJ NEPOSREDNO</w:t>
                        </w:r>
                      </w:p>
                    </w:txbxContent>
                  </v:textbox>
                </v:rect>
                <v:rect id="Rectangle 763" o:spid="_x0000_s2353" style="position:absolute;left:42868;top:2024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tY8EA&#10;AADdAAAADwAAAGRycy9kb3ducmV2LnhtbERPS2rDMBDdB3IHMYHuYrleNMa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rWPBAAAA3QAAAA8AAAAAAAAAAAAAAAAAmAIAAGRycy9kb3du&#10;cmV2LnhtbFBLBQYAAAAABAAEAPUAAACGAw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764" o:spid="_x0000_s2354" style="position:absolute;left:45408;top:2024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765" o:spid="_x0000_s2355" style="position:absolute;left:48037;top:2024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766" o:spid="_x0000_s2356" style="position:absolute;left:50660;top:20243;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767" o:spid="_x0000_s2357" style="position:absolute;left:53282;top:20243;width:604;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0</w:t>
                        </w:r>
                      </w:p>
                    </w:txbxContent>
                  </v:textbox>
                </v:rect>
                <v:rect id="Rectangle 768" o:spid="_x0000_s2358" style="position:absolute;left:55905;top:20243;width:603;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2B3B02" w:rsidRDefault="002B3B02" w:rsidP="00715EBC">
                        <w:r>
                          <w:rPr>
                            <w:rFonts w:ascii="Cambria" w:hAnsi="Cambria" w:cs="Cambria"/>
                            <w:b/>
                            <w:bCs/>
                            <w:color w:val="000000"/>
                            <w:sz w:val="16"/>
                            <w:szCs w:val="16"/>
                            <w:lang w:val="en-US"/>
                          </w:rPr>
                          <w:t>3</w:t>
                        </w:r>
                      </w:p>
                    </w:txbxContent>
                  </v:textbox>
                </v:rect>
                <v:rect id="Rectangle 769" o:spid="_x0000_s2359" style="position:absolute;left:46069;top:736;width:7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2B3B02" w:rsidRDefault="002B3B02" w:rsidP="00715EBC">
                        <w:proofErr w:type="spellStart"/>
                        <w:r>
                          <w:rPr>
                            <w:rFonts w:ascii="Cambria" w:hAnsi="Cambria" w:cs="Cambria"/>
                            <w:b/>
                            <w:bCs/>
                            <w:i/>
                            <w:iCs/>
                            <w:color w:val="000000"/>
                            <w:sz w:val="20"/>
                            <w:szCs w:val="20"/>
                            <w:lang w:val="en-US"/>
                          </w:rPr>
                          <w:t>Temeljni</w:t>
                        </w:r>
                        <w:proofErr w:type="spellEnd"/>
                        <w:r>
                          <w:rPr>
                            <w:rFonts w:ascii="Cambria" w:hAnsi="Cambria" w:cs="Cambria"/>
                            <w:b/>
                            <w:bCs/>
                            <w:i/>
                            <w:iCs/>
                            <w:color w:val="000000"/>
                            <w:sz w:val="20"/>
                            <w:szCs w:val="20"/>
                            <w:lang w:val="en-US"/>
                          </w:rPr>
                          <w:t xml:space="preserve"> </w:t>
                        </w:r>
                        <w:proofErr w:type="spellStart"/>
                        <w:r>
                          <w:rPr>
                            <w:rFonts w:ascii="Cambria" w:hAnsi="Cambria" w:cs="Cambria"/>
                            <w:b/>
                            <w:bCs/>
                            <w:i/>
                            <w:iCs/>
                            <w:color w:val="000000"/>
                            <w:sz w:val="20"/>
                            <w:szCs w:val="20"/>
                            <w:lang w:val="en-US"/>
                          </w:rPr>
                          <w:t>cilji</w:t>
                        </w:r>
                        <w:proofErr w:type="spellEnd"/>
                      </w:p>
                    </w:txbxContent>
                  </v:textbox>
                </v:rect>
                <v:rect id="Rectangle 770" o:spid="_x0000_s2360" style="position:absolute;left:82;top:4914;width:205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771" o:spid="_x0000_s2361" style="position:absolute;visibility:visible;mso-wrap-style:square" from="82,7213" to="1968,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AKsUAAADdAAAADwAAAGRycy9kb3ducmV2LnhtbESPT2vDMAzF74N9B6NBb6vTQVsvq1vG&#10;2Oh261/YUcRaYhrLIfba7NtPh0JvEu/pvZ8WqyG06kx98pEtTMYFKOIqOs+1hcP+49GAShnZYRuZ&#10;LPxRgtXy/m6BpYsX3tJ5l2slIZxKtNDk3JVap6qhgGkcO2LRfmIfMMva19r1eJHw0OqnopjpgJ6l&#10;ocGO3hqqTrvfYMFvZuvp1/z4fNTv6zz5Nifjw8Ha0cPw+gIq05Bv5uv1pxN8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AKsUAAADdAAAADwAAAAAAAAAA&#10;AAAAAAChAgAAZHJzL2Rvd25yZXYueG1sUEsFBgAAAAAEAAQA+QAAAJMDAAAAAA==&#10;" strokeweight="0"/>
                <v:rect id="Rectangle 772" o:spid="_x0000_s2362" style="position:absolute;left:82;top:7213;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CG8UA&#10;AADdAAAADwAAAGRycy9kb3ducmV2LnhtbERPTWvCQBC9C/0PyxS86UZRSVM3UgWhF6HaHuptzE6T&#10;kOxsurvVtL/eLQje5vE+Z7nqTSvO5HxtWcFknIAgLqyuuVTw8b4dpSB8QNbYWiYFv+RhlT8Mlphp&#10;e+E9nQ+hFDGEfYYKqhC6TEpfVGTQj21HHLkv6wyGCF0ptcNLDDetnCbJQhqsOTZU2NGmoqI5/BgF&#10;66d0/f02493f/nSk4+epmU9dotTwsX95BhGoD3fxzf2q4/w0ncD/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4IbxQAAAN0AAAAPAAAAAAAAAAAAAAAAAJgCAABkcnMv&#10;ZG93bnJldi54bWxQSwUGAAAAAAQABAD1AAAAigMAAAAA&#10;" fillcolor="black" stroked="f"/>
                <v:line id="Line 773" o:spid="_x0000_s2363" style="position:absolute;visibility:visible;mso-wrap-style:square" from="82,9423" to="1968,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7xsIAAADdAAAADwAAAGRycy9kb3ducmV2LnhtbERPTWsCMRC9F/wPYQrealZBm65GEbFo&#10;b9UqeBw2093gZrJsUl3/fSMI3ubxPme26FwtLtQG61nDcJCBIC68sVxqOPx8vikQISIbrD2ThhsF&#10;WMx7LzPMjb/yji77WIoUwiFHDVWMTS5lKCpyGAa+IU7cr28dxgTbUpoWrync1XKUZRPp0HJqqLCh&#10;VUXFef/nNNjvyWb89X78OMr1Jg5P6qysO2jdf+2WUxCRuvgUP9xbk+YrNYL7N+k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i7xsIAAADdAAAADwAAAAAAAAAAAAAA&#10;AAChAgAAZHJzL2Rvd25yZXYueG1sUEsFBgAAAAAEAAQA+QAAAJADAAAAAA==&#10;" strokeweight="0"/>
                <v:rect id="Rectangle 774" o:spid="_x0000_s2364" style="position:absolute;left:82;top:9423;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775" o:spid="_x0000_s2365" style="position:absolute;visibility:visible;mso-wrap-style:square" from="82,11639" to="1968,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GKcMAAADdAAAADwAAAGRycy9kb3ducmV2LnhtbERPS2sCMRC+F/wPYQRvNatYjatRRCy2&#10;t9YHeBw2425wM1k2qW7/fVMo9DYf33OW687V4k5tsJ41jIYZCOLCG8ulhtPx9VmBCBHZYO2ZNHxT&#10;gPWq97TE3PgHf9L9EEuRQjjkqKGKscmlDEVFDsPQN8SJu/rWYUywLaVp8ZHCXS3HWTaVDi2nhgob&#10;2lZU3A5fToP9mO5f3mfn+Vnu9nF0UTdl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inDAAAA3QAAAA8AAAAAAAAAAAAA&#10;AAAAoQIAAGRycy9kb3ducmV2LnhtbFBLBQYAAAAABAAEAPkAAACRAwAAAAA=&#10;" strokeweight="0"/>
                <v:rect id="Rectangle 776" o:spid="_x0000_s2366" style="position:absolute;left:82;top:11639;width:18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GMUA&#10;AADdAAAADwAAAGRycy9kb3ducmV2LnhtbERPTWvCQBC9C/0Pywi96UapkqZupAqFXgpqe6i3MTtN&#10;QrKzcXeraX+9Kwje5vE+Z7HsTStO5HxtWcFknIAgLqyuuVTw9fk2SkH4gKyxtUwK/sjDMn8YLDDT&#10;9sxbOu1CKWII+wwVVCF0mZS+qMigH9uOOHI/1hkMEbpSaofnGG5aOU2SuTRYc2yosKN1RUWz+zUK&#10;Vs/p6rh54o//7WFP++9DM5u6RKnHYf/6AiJQH+7im/tdx/lpOoPrN/EE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IQYxQAAAN0AAAAPAAAAAAAAAAAAAAAAAJgCAABkcnMv&#10;ZG93bnJldi54bWxQSwUGAAAAAAQABAD1AAAAigMAAAAA&#10;" fillcolor="black" stroked="f"/>
                <v:line id="Line 777" o:spid="_x0000_s2367" style="position:absolute;visibility:visible;mso-wrap-style:square" from="82,13849" to="1968,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9xcIAAADdAAAADwAAAGRycy9kb3ducmV2LnhtbERPS2sCMRC+F/ofwhR6q1kLXeNqlFIq&#10;tjef4HHYjLvBzWTZRN3++0YQvM3H95zpvHeNuFAXrGcNw0EGgrj0xnKlYbddvCkQISIbbDyThj8K&#10;MJ89P02xMP7Ka7psYiVSCIcCNdQxtoWUoazJYRj4ljhxR985jAl2lTQdXlO4a+R7luXSoeXUUGNL&#10;XzWVp83ZabCrfPnxO9qP9/J7GYcHdVLW7bR+fek/JyAi9fEhvrt/TJqvVA63b9IJ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O9xcIAAADdAAAADwAAAAAAAAAAAAAA&#10;AAChAgAAZHJzL2Rvd25yZXYueG1sUEsFBgAAAAAEAAQA+QAAAJADAAAAAA==&#10;" strokeweight="0"/>
                <v:rect id="Rectangle 778" o:spid="_x0000_s2368" style="position:absolute;left:82;top:13849;width:188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779" o:spid="_x0000_s2369" style="position:absolute;visibility:visible;mso-wrap-style:square" from="82,16065" to="1968,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MLMUAAADdAAAADwAAAGRycy9kb3ducmV2LnhtbESPT2vDMAzF74N9B6NBb6vTQVsvq1vG&#10;2Oh261/YUcRaYhrLIfba7NtPh0JvEu/pvZ8WqyG06kx98pEtTMYFKOIqOs+1hcP+49GAShnZYRuZ&#10;LPxRgtXy/m6BpYsX3tJ5l2slIZxKtNDk3JVap6qhgGkcO2LRfmIfMMva19r1eJHw0OqnopjpgJ6l&#10;ocGO3hqqTrvfYMFvZuvp1/z4fNTv6zz5Nifjw8Ha0cPw+gIq05Bv5uv1pxN8Y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CMLMUAAADdAAAADwAAAAAAAAAA&#10;AAAAAAChAgAAZHJzL2Rvd25yZXYueG1sUEsFBgAAAAAEAAQA+QAAAJMDAAAAAA==&#10;" strokeweight="0"/>
                <v:rect id="Rectangle 780" o:spid="_x0000_s2370" style="position:absolute;left:82;top:16065;width:188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OHcQA&#10;AADdAAAADwAAAGRycy9kb3ducmV2LnhtbERPTWsCMRC9F/wPYQRvNavYsq5G0ULBS0FtD3obN+Pu&#10;4mayJlG3/fWNIHibx/uc6bw1tbiS85VlBYN+AoI4t7riQsHP9+drCsIHZI21ZVLwSx7ms87LFDNt&#10;b7yh6zYUIoawz1BBGUKTSenzkgz6vm2II3e0zmCI0BVSO7zFcFPLYZK8S4MVx4YSG/ooKT9tL0bB&#10;cpwuz+sRf/1tDnva7w6nt6FLlOp128UERKA2PMUP90rH+Wk6hv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jh3EAAAA3QAAAA8AAAAAAAAAAAAAAAAAmAIAAGRycy9k&#10;b3ducmV2LnhtbFBLBQYAAAAABAAEAPUAAACJAwAAAAA=&#10;" fillcolor="black" stroked="f"/>
                <v:rect id="Rectangle 781" o:spid="_x0000_s2371" style="position:absolute;left:82;top:18192;width:20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782" o:spid="_x0000_s2372" style="position:absolute;left:1968;top:-82;width:165;height:2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783" o:spid="_x0000_s2373" style="position:absolute;visibility:visible;mso-wrap-style:square" from="41884,82" to="41884,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EtG8IAAADdAAAADwAAAGRycy9kb3ducmV2LnhtbERPTYvCMBC9C/sfwgjeNFVQazXKsuyi&#10;3lxXwePQjG2wmZQmq/XfG0HwNo/3OYtVaytxpcYbxwqGgwQEce604ULB4e+nn4LwAVlj5ZgU3MnD&#10;avnRWWCm3Y1/6boPhYgh7DNUUIZQZ1L6vCSLfuBq4sidXWMxRNgUUjd4i+G2kqMkmUiLhmNDiTV9&#10;lZRf9v9WgdlN1uPt9Dg7yu91GJ7SS2rsQalet/2cgwjUhrf45d7oOD+dje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EtG8IAAADdAAAADwAAAAAAAAAAAAAA&#10;AAChAgAAZHJzL2Rvd25yZXYueG1sUEsFBgAAAAAEAAQA+QAAAJADAAAAAA==&#10;" strokeweight="0"/>
                <v:rect id="Rectangle 784" o:spid="_x0000_s2374" style="position:absolute;left:41884;top:82;width:83;height:2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vKsUA&#10;AADdAAAADwAAAGRycy9kb3ducmV2LnhtbERPTWsCMRC9F/wPYQRvNVtrZV2NogXBS6HaHvQ2bqa7&#10;i5vJmkRd++sboeBtHu9zpvPW1OJCzleWFbz0ExDEudUVFwq+v1bPKQgfkDXWlknBjTzMZ52nKWba&#10;XnlDl20oRAxhn6GCMoQmk9LnJRn0fdsQR+7HOoMhQldI7fAaw00tB0kykgYrjg0lNvReUn7cno2C&#10;5Thdnj6H/PG7Oexpvzsc3wYuUarXbRcTEIHa8BD/u9c6zk/H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C8qxQAAAN0AAAAPAAAAAAAAAAAAAAAAAJgCAABkcnMv&#10;ZG93bnJldi54bWxQSwUGAAAAAAQABAD1AAAAigMAAAAA&#10;" fillcolor="black" stroked="f"/>
                <v:rect id="Rectangle 785" o:spid="_x0000_s2375" style="position:absolute;left:57461;top:82;width:165;height:2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line id="Line 786" o:spid="_x0000_s2376" style="position:absolute;visibility:visible;mso-wrap-style:square" from="44430,2870" to="44430,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1b8QAAADdAAAADwAAAGRycy9kb3ducmV2LnhtbERPTWvCQBC9F/wPyxS81Y2CNkldRaSS&#10;9lajQo9DdposZmdDdmvSf98tFLzN433OejvaVtyo98axgvksAUFcOW24VnA+HZ5SED4ga2wdk4If&#10;8rDdTB7WmGs38JFuZahFDGGfo4ImhC6X0lcNWfQz1xFH7sv1FkOEfS11j0MMt61cJMlKWjQcGxrs&#10;aN9QdS2/rQLzsSqW78+X7CJfizD/TK+psWelpo/j7gVEoDHcxf/uNx3np9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LVvxAAAAN0AAAAPAAAAAAAAAAAA&#10;AAAAAKECAABkcnMvZG93bnJldi54bWxQSwUGAAAAAAQABAD5AAAAkgMAAAAA&#10;" strokeweight="0"/>
                <v:rect id="Rectangle 787" o:spid="_x0000_s2377" style="position:absolute;left:44430;top:2870;width:77;height:1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line id="Line 788" o:spid="_x0000_s2378" style="position:absolute;visibility:visible;mso-wrap-style:square" from="47053,2870" to="47053,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Og8QAAADdAAAADwAAAGRycy9kb3ducmV2LnhtbERPTWvCQBC9C/0PyxS86cZCY5K6SimW&#10;tDebKvQ4ZKfJYnY2ZFeN/75bELzN433OajPaTpxp8MaxgsU8AUFcO224UbD/fp9lIHxA1tg5JgVX&#10;8rBZP0xWWGh34S86V6ERMYR9gQraEPpCSl+3ZNHPXU8cuV83WAwRDo3UA15iuO3kU5Kk0qLh2NBi&#10;T28t1cfqZBWYXVo+fy4P+UFuy7D4yY6ZsXulpo/j6wuIQGO4i2/uDx3nZ/kS/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o6DxAAAAN0AAAAPAAAAAAAAAAAA&#10;AAAAAKECAABkcnMvZG93bnJldi54bWxQSwUGAAAAAAQABAD5AAAAkgMAAAAA&#10;" strokeweight="0"/>
                <v:rect id="Rectangle 789" o:spid="_x0000_s2379" style="position:absolute;left:47053;top:2870;width:83;height:1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line id="Line 790" o:spid="_x0000_s2380" style="position:absolute;visibility:visible;mso-wrap-style:square" from="49676,2870" to="49676,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asIAAADdAAAADwAAAGRycy9kb3ducmV2LnhtbERPTYvCMBC9L/gfwgje1lRBbatRlsVF&#10;96auwh6HZmyDzaQ0Wa3/fiMI3ubxPmex6mwtrtR641jBaJiAIC6cNlwqOP58vacgfEDWWDsmBXfy&#10;sFr23haYa3fjPV0PoRQxhH2OCqoQmlxKX1Rk0Q9dQxy5s2sthgjbUuoWbzHc1nKcJFNp0XBsqLCh&#10;z4qKy+HPKjC76WbyPTtlJ7nehNFvekmNPSo16HcfcxCBuvASP91bHeenWQ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W/asIAAADdAAAADwAAAAAAAAAAAAAA&#10;AAChAgAAZHJzL2Rvd25yZXYueG1sUEsFBgAAAAAEAAQA+QAAAJADAAAAAA==&#10;" strokeweight="0"/>
                <v:rect id="Rectangle 791" o:spid="_x0000_s2381" style="position:absolute;left:49676;top:2870;width:82;height:1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rR8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j8z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K0fHAAAA3QAAAA8AAAAAAAAAAAAAAAAAmAIAAGRy&#10;cy9kb3ducmV2LnhtbFBLBQYAAAAABAAEAPUAAACMAwAAAAA=&#10;" fillcolor="black" stroked="f"/>
                <v:line id="Line 792" o:spid="_x0000_s2382" style="position:absolute;visibility:visible;mso-wrap-style:square" from="52298,2870" to="52298,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pdsMAAADdAAAADwAAAGRycy9kb3ducmV2LnhtbERPTWvCQBC9C/0PyxS86SaCGlNXKcWi&#10;vWmq0OOQnSaL2dmQ3Wr8911B8DaP9znLdW8bcaHOG8cK0nECgrh02nCl4Pj9OcpA+ICssXFMCm7k&#10;Yb16GSwx1+7KB7oUoRIxhH2OCuoQ2lxKX9Zk0Y9dSxy5X9dZDBF2ldQdXmO4beQkSWbSouHYUGNL&#10;HzWV5+LPKjD72Xb6NT8tTnKzDelPds6MPSo1fO3f30AE6sNT/HDvdJy/SF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KXbDAAAA3QAAAA8AAAAAAAAAAAAA&#10;AAAAoQIAAGRycy9kb3ducmV2LnhtbFBLBQYAAAAABAAEAPkAAACRAwAAAAA=&#10;" strokeweight="0"/>
                <v:rect id="Rectangle 793" o:spid="_x0000_s2383" style="position:absolute;left:52298;top:2870;width:83;height:1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Qq8QA&#10;AADdAAAADwAAAGRycy9kb3ducmV2LnhtbERPS2sCMRC+F/ofwhR6q4lLW3Q1Si0UvBR8HfQ2bsbd&#10;xc1km0Rd/fWNUOhtPr7njKedbcSZfKgda+j3FAjiwpmaSw2b9dfLAESIyAYbx6ThSgGmk8eHMebG&#10;XXhJ51UsRQrhkKOGKsY2lzIUFVkMPdcSJ+7gvMWYoC+l8XhJ4baRmVLv0mLNqaHClj4rKo6rk9Uw&#10;Gw5mP4tX/r4t9zvabffHt8wrrZ+fuo8RiEhd/Bf/uecmzR+q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EKvEAAAA3QAAAA8AAAAAAAAAAAAAAAAAmAIAAGRycy9k&#10;b3ducmV2LnhtbFBLBQYAAAAABAAEAPUAAACJAwAAAAA=&#10;" fillcolor="black" stroked="f"/>
                <v:line id="Line 794" o:spid="_x0000_s2384" style="position:absolute;visibility:visible;mso-wrap-style:square" from="54921,2870" to="54921,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SmsMAAADdAAAADwAAAGRycy9kb3ducmV2LnhtbERPTWvCQBC9C/0PyxR6040t2hhdpZQW&#10;9WajgschOyaL2dmQ3Wr8964geJvH+5zZorO1OFPrjWMFw0ECgrhw2nCpYLf97acgfEDWWDsmBVfy&#10;sJi/9GaYaXfhPzrnoRQxhH2GCqoQmkxKX1Rk0Q9cQxy5o2sthgjbUuoWLzHc1vI9ScbSouHYUGFD&#10;3xUVp/zfKjCb8XK0/txP9vJnGYaH9JQau1Pq7bX7moII1IWn+OFe6Th/k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WEprDAAAA3QAAAA8AAAAAAAAAAAAA&#10;AAAAoQIAAGRycy9kb3ducmV2LnhtbFBLBQYAAAAABAAEAPkAAACRAwAAAAA=&#10;" strokeweight="0"/>
                <v:rect id="Rectangle 795" o:spid="_x0000_s2385" style="position:absolute;left:54921;top:2870;width:82;height:1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RMQA&#10;AADdAAAADwAAAGRycy9kb3ducmV2LnhtbERPS2sCMRC+F/ofwhR6q0lFi65GqUKhF6E+DnobN+Pu&#10;4mayJqmu/vqmIHibj+8542lra3EmHyrHGt47CgRx7kzFhYbN+uttACJEZIO1Y9JwpQDTyfPTGDPj&#10;Lryk8yoWIoVwyFBDGWOTSRnykiyGjmuIE3dw3mJM0BfSeLykcFvLrlIf0mLFqaHEhuYl5cfVr9Uw&#10;Gw5mp58eL27L/Y522/2x3/VK69eX9nMEIlIbH+K7+9uk+UPVg/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LUTEAAAA3QAAAA8AAAAAAAAAAAAAAAAAmAIAAGRycy9k&#10;b3ducmV2LnhtbFBLBQYAAAAABAAEAPUAAACJAwAAAAA=&#10;" fillcolor="black" stroked="f"/>
                <v:rect id="Rectangle 796" o:spid="_x0000_s2386" style="position:absolute;left:-82;top:4914;width:164;height:1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I38UA&#10;AADdAAAADwAAAGRycy9kb3ducmV2LnhtbERPTWsCMRC9C/6HMIXe3KRSRbdGUaHQS6FqD/U2bqa7&#10;i5vJmqS67a83BcHbPN7nzBadbcSZfKgda3jKFAjiwpmaSw2fu9fBBESIyAYbx6ThlwIs5v3eDHPj&#10;Lryh8zaWIoVwyFFDFWObSxmKiiyGzLXEift23mJM0JfSeLykcNvIoVJjabHm1FBhS+uKiuP2x2pY&#10;TSer08czv/9tDnvafx2Oo6FXWj8+dMsXEJG6eBff3G8mzZ+qE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ojfxQAAAN0AAAAPAAAAAAAAAAAAAAAAAJgCAABkcnMv&#10;ZG93bnJldi54bWxQSwUGAAAAAAQABAD1AAAAigMAAAAA&#10;" fillcolor="black" stroked="f"/>
                <v:rect id="Rectangle 797" o:spid="_x0000_s2387" style="position:absolute;left:2133;top:-82;width:5549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Wq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k/VG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BaoxQAAAN0AAAAPAAAAAAAAAAAAAAAAAJgCAABkcnMv&#10;ZG93bnJldi54bWxQSwUGAAAAAAQABAD1AAAAigMAAAAA&#10;" fillcolor="black" stroked="f"/>
                <v:line id="Line 798" o:spid="_x0000_s2388" style="position:absolute;visibility:visible;mso-wrap-style:square" from="2133,2787" to="5746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UmcIAAADdAAAADwAAAGRycy9kb3ducmV2LnhtbERPTYvCMBC9C/sfwgjeNHVhtVajLIuL&#10;enNdBY9DM7bBZlKaqPXfG0HwNo/3ObNFaytxpcYbxwqGgwQEce604ULB/v+3n4LwAVlj5ZgU3MnD&#10;Yv7RmWGm3Y3/6LoLhYgh7DNUUIZQZ1L6vCSLfuBq4sidXGMxRNgUUjd4i+G2kp9JMpIWDceGEmv6&#10;KSk/7y5WgdmOVl+b8WFykMtVGB7Tc2rsXqlet/2eggjUhrf45V7rOH+S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0UmcIAAADdAAAADwAAAAAAAAAAAAAA&#10;AAChAgAAZHJzL2Rvd25yZXYueG1sUEsFBgAAAAAEAAQA+QAAAJADAAAAAA==&#10;" strokeweight="0"/>
                <v:rect id="Rectangle 799" o:spid="_x0000_s2389" style="position:absolute;left:2133;top:2787;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Qc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j8z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J0HHAAAA3QAAAA8AAAAAAAAAAAAAAAAAmAIAAGRy&#10;cy9kb3ducmV2LnhtbFBLBQYAAAAABAAEAPUAAACMAwAAAAA=&#10;" fillcolor="black" stroked="f"/>
                <v:line id="Line 800" o:spid="_x0000_s2390" style="position:absolute;visibility:visible;mso-wrap-style:square" from="2133,4997" to="5746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lcMMAAADdAAAADwAAAGRycy9kb3ducmV2LnhtbERPTWvCQBC9C/0PyxS86UZBTVJXKcWi&#10;vWmq0OOQnSaL2dmQ3Wr8911B8DaP9znLdW8bcaHOG8cKJuMEBHHptOFKwfH7c5SC8AFZY+OYFNzI&#10;w3r1Mlhirt2VD3QpQiViCPscFdQhtLmUvqzJoh+7ljhyv66zGCLsKqk7vMZw28hpksylRcOxocaW&#10;Pmoqz8WfVWD28+3sa3HKTnKzDZOf9Jwae1Rq+Nq/v4EI1Ien+OHe6Tg/Sz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XDDAAAA3QAAAA8AAAAAAAAAAAAA&#10;AAAAoQIAAGRycy9kb3ducmV2LnhtbFBLBQYAAAAABAAEAPkAAACRAwAAAAA=&#10;" strokeweight="0"/>
                <v:rect id="Rectangle 801" o:spid="_x0000_s2391" style="position:absolute;left:2133;top:4997;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9ms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j/uC7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vZrHAAAA3QAAAA8AAAAAAAAAAAAAAAAAmAIAAGRy&#10;cy9kb3ducmV2LnhtbFBLBQYAAAAABAAEAPUAAACMAwAAAAA=&#10;" fillcolor="black" stroked="f"/>
                <v:line id="Line 802" o:spid="_x0000_s2392" style="position:absolute;visibility:visible;mso-wrap-style:square" from="2133,7213" to="5746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q8MAAADdAAAADwAAAGRycy9kb3ducmV2LnhtbERPTWvCQBC9F/wPywi9NZsUamN0FZGK&#10;9daqAY9DdkwWs7Mhu2r6791Cobd5vM+ZLwfbihv13jhWkCUpCOLKacO1guNh85KD8AFZY+uYFPyQ&#10;h+Vi9DTHQrs7f9NtH2oRQ9gXqKAJoSuk9FVDFn3iOuLInV1vMUTY11L3eI/htpWvaTqRFg3HhgY7&#10;WjdUXfZXq8B8TbZvu/dyWsqPbchO+SU39qjU83hYzUAEGsK/+M/9qeP8a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v6vDAAAA3QAAAA8AAAAAAAAAAAAA&#10;AAAAoQIAAGRycy9kb3ducmV2LnhtbFBLBQYAAAAABAAEAPkAAACRAwAAAAA=&#10;" strokeweight="0"/>
                <v:rect id="Rectangle 803" o:spid="_x0000_s2393" style="position:absolute;left:2133;top:7213;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GdsUA&#10;AADdAAAADwAAAGRycy9kb3ducmV2LnhtbERPS2sCMRC+C/6HMEJvmnWpRVejVEHoRaiPg97Gzbi7&#10;uJlsk1S3/fVNQfA2H99zZovW1OJGzleWFQwHCQji3OqKCwWH/bo/BuEDssbaMin4IQ+Lebczw0zb&#10;O2/ptguFiCHsM1RQhtBkUvq8JIN+YBviyF2sMxgidIXUDu8x3NQyTZI3abDi2FBiQ6uS8uvu2yhY&#10;TsbLr89X3vxuzyc6Hc/XUeoSpV567fsURKA2PMUP94eO8yfD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oZ2xQAAAN0AAAAPAAAAAAAAAAAAAAAAAJgCAABkcnMv&#10;ZG93bnJldi54bWxQSwUGAAAAAAQABAD1AAAAigMAAAAA&#10;" fillcolor="black" stroked="f"/>
                <v:line id="Line 804" o:spid="_x0000_s2394" style="position:absolute;visibility:visible;mso-wrap-style:square" from="2133,9423" to="57461,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R8MAAADdAAAADwAAAGRycy9kb3ducmV2LnhtbERPTWvCQBC9F/oflil4000q2hhdpYhi&#10;vVmr0OOQHZPF7GzIrhr/fVcQepvH+5zZorO1uFLrjWMF6SABQVw4bbhUcPhZ9zMQPiBrrB2Tgjt5&#10;WMxfX2aYa3fjb7ruQyliCPscFVQhNLmUvqjIoh+4hjhyJ9daDBG2pdQt3mK4reV7koylRcOxocKG&#10;lhUV5/3FKjC78Wa0/ThOjnK1Celvds6MPSjVe+s+pyACdeFf/HR/6Th/kg7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hEfDAAAA3QAAAA8AAAAAAAAAAAAA&#10;AAAAoQIAAGRycy9kb3ducmV2LnhtbFBLBQYAAAAABAAEAPkAAACRAwAAAAA=&#10;" strokeweight="0"/>
                <v:rect id="Rectangle 805" o:spid="_x0000_s2395" style="position:absolute;left:2133;top:9423;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7mcUA&#10;AADdAAAADwAAAGRycy9kb3ducmV2LnhtbERPS2sCMRC+F/wPYQRv3ayiRVejaEHoRaiPg97Gzbi7&#10;uJlsk1RXf31TKPQ2H99zZovW1OJGzleWFfSTFARxbnXFhYLDfv06BuEDssbaMil4kIfFvPMyw0zb&#10;O2/ptguFiCHsM1RQhtBkUvq8JIM+sQ1x5C7WGQwRukJqh/cYbmo5SNM3abDi2FBiQ+8l5dfdt1Gw&#10;moxXX59D3jy35xOdjufraOBSpXrddjkFEagN/+I/94eO8yf9I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7uZxQAAAN0AAAAPAAAAAAAAAAAAAAAAAJgCAABkcnMv&#10;ZG93bnJldi54bWxQSwUGAAAAAAQABAD1AAAAigMAAAAA&#10;" fillcolor="black" stroked="f"/>
                <v:line id="Line 806" o:spid="_x0000_s2396" style="position:absolute;visibility:visible;mso-wrap-style:square" from="2133,11639" to="5746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5qMIAAADdAAAADwAAAGRycy9kb3ducmV2LnhtbERPS4vCMBC+L/gfwgh7W9MuqLVrFFl2&#10;UW8+YY9DM7bBZlKarNZ/bwTB23x8z5nOO1uLC7XeOFaQDhIQxIXThksFh/3vRwbCB2SNtWNScCMP&#10;81nvbYq5dlfe0mUXShFD2OeooAqhyaX0RUUW/cA1xJE7udZiiLAtpW7xGsNtLT+TZCQtGo4NFTb0&#10;XVFx3v1bBWYzWg7X4+PkKH+WIf3LzpmxB6Xe+93iC0SgLrzET/dKx/mTdAi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q5qMIAAADdAAAADwAAAAAAAAAAAAAA&#10;AAChAgAAZHJzL2Rvd25yZXYueG1sUEsFBgAAAAAEAAQA+QAAAJADAAAAAA==&#10;" strokeweight="0"/>
                <v:rect id="Rectangle 807" o:spid="_x0000_s2397" style="position:absolute;left:2133;top:11639;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cUA&#10;AADdAAAADwAAAGRycy9kb3ducmV2LnhtbERPTWvCQBC9C/0PyxS8mY1iRdOsUgXBi1BtD/U2yU6T&#10;YHY27q6a9td3C4Xe5vE+J1/1phU3cr6xrGCcpCCIS6sbrhS8v21HcxA+IGtsLZOCL/KwWj4Mcsy0&#10;vfOBbsdQiRjCPkMFdQhdJqUvazLoE9sRR+7TOoMhQldJ7fAew00rJ2k6kwYbjg01drSpqTwfr0bB&#10;ejFfX16nvP8+FCc6fRTnp4lLlRo+9i/PIAL14V/8597pOH8xns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YB1xQAAAN0AAAAPAAAAAAAAAAAAAAAAAJgCAABkcnMv&#10;ZG93bnJldi54bWxQSwUGAAAAAAQABAD1AAAAigMAAAAA&#10;" fillcolor="black" stroked="f"/>
                <v:line id="Line 808" o:spid="_x0000_s2398" style="position:absolute;visibility:visible;mso-wrap-style:square" from="2133,13849" to="57461,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CRMIAAADdAAAADwAAAGRycy9kb3ducmV2LnhtbERPS4vCMBC+C/6HMII3TbuwWrtGkWUX&#10;9ba+YI9DM7bBZlKarNZ/b4QFb/PxPWe+7GwtrtR641hBOk5AEBdOGy4VHA/fowyED8gaa8ek4E4e&#10;lot+b465djfe0XUfShFD2OeooAqhyaX0RUUW/dg1xJE7u9ZiiLAtpW7xFsNtLd+SZCItGo4NFTb0&#10;WVFx2f9ZBeZnsn7fTk+zk/xah/Q3u2TGHpUaDrrVB4hAXXiJ/90bHefP0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SCRMIAAADdAAAADwAAAAAAAAAAAAAA&#10;AAChAgAAZHJzL2Rvd25yZXYueG1sUEsFBgAAAAAEAAQA+QAAAJADAAAAAA==&#10;" strokeweight="0"/>
                <v:rect id="Rectangle 809" o:spid="_x0000_s2399" style="position:absolute;left:2133;top:13849;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xnM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j/uC65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sZzHAAAA3QAAAA8AAAAAAAAAAAAAAAAAmAIAAGRy&#10;cy9kb3ducmV2LnhtbFBLBQYAAAAABAAEAPUAAACMAwAAAAA=&#10;" fillcolor="black" stroked="f"/>
                <v:line id="Line 810" o:spid="_x0000_s2400" style="position:absolute;visibility:visible;mso-wrap-style:square" from="2133,16065" to="57461,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zrcMAAADdAAAADwAAAGRycy9kb3ducmV2LnhtbERPS2vCQBC+F/wPywje6iaCNomuIqLY&#10;3lof4HHIjslidjZkV03/fbdQ6G0+vucsVr1txIM6bxwrSMcJCOLSacOVgtNx95qB8AFZY+OYFHyT&#10;h9Vy8LLAQrsnf9HjECoRQ9gXqKAOoS2k9GVNFv3YtcSRu7rOYoiwq6Tu8BnDbSMnSTKTFg3Hhhpb&#10;2tRU3g53q8B8zvbTj7dzfpbbfUgv2S0z9qTUaNiv5yAC9eFf/Od+13F+nu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ns63DAAAA3QAAAA8AAAAAAAAAAAAA&#10;AAAAoQIAAGRycy9kb3ducmV2LnhtbFBLBQYAAAAABAAEAPkAAACRAwAAAAA=&#10;" strokeweight="0"/>
                <v:rect id="Rectangle 811" o:spid="_x0000_s2401" style="position:absolute;left:2133;top:16065;width:553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3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v4i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0HcnyAAAAN0AAAAPAAAAAAAAAAAAAAAAAJgCAABk&#10;cnMvZG93bnJldi54bWxQSwUGAAAAAAQABAD1AAAAjQMAAAAA&#10;" fillcolor="black" stroked="f"/>
                <v:line id="Line 812" o:spid="_x0000_s2402" style="position:absolute;visibility:visible;mso-wrap-style:square" from="2133,18275" to="57461,1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1FsIAAADdAAAADwAAAGRycy9kb3ducmV2LnhtbERPS4vCMBC+L/gfwgh7W9MK69ZqFBHF&#10;9ba+wOPQjG2wmZQmavffm4UFb/PxPWc672wt7tR641hBOkhAEBdOGy4VHA/rjwyED8gaa8ek4Jc8&#10;zGe9tynm2j14R/d9KEUMYZ+jgiqEJpfSFxVZ9APXEEfu4lqLIcK2lLrFRwy3tRwmyUhaNBwbKmxo&#10;WVFx3d+sAvMz2nxuv07jk1xtQnrOrpmxR6Xe+91iAiJQF17if/e3jvPHwxT+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1FsIAAADdAAAADwAAAAAAAAAAAAAA&#10;AAChAgAAZHJzL2Rvd25yZXYueG1sUEsFBgAAAAAEAAQA+QAAAJADAAAAAA==&#10;" strokeweight="0"/>
                <v:rect id="Rectangle 813" o:spid="_x0000_s2403" style="position:absolute;left:2133;top:18275;width:553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My8UA&#10;AADdAAAADwAAAGRycy9kb3ducmV2LnhtbERPTWvCQBC9F/oflil4q5sGFU1dQy0UvAhqe6i3MTtN&#10;QrKz6e6qaX+9Kwje5vE+Z573phUncr62rOBlmIAgLqyuuVTw9fnxPAXhA7LG1jIp+CMP+eLxYY6Z&#10;tmfe0mkXShFD2GeooAqhy6T0RUUG/dB2xJH7sc5giNCVUjs8x3DTyjRJJtJgzbGhwo7eKyqa3dEo&#10;WM6my9/NiNf/28Oe9t+HZpy6RKnBU//2CiJQH+7im3ul4/xZm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zLxQAAAN0AAAAPAAAAAAAAAAAAAAAAAJgCAABkcnMv&#10;ZG93bnJldi54bWxQSwUGAAAAAAQABAD1AAAAigMAAAAA&#10;" fillcolor="black" stroked="f"/>
                <v:line id="Line 814" o:spid="_x0000_s2404" style="position:absolute;visibility:visible;mso-wrap-style:square" from="2133,19913" to="57461,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O+sQAAADdAAAADwAAAGRycy9kb3ducmV2LnhtbERPTWvCQBC9C/0PyxR6040WbZK6SikV&#10;661NDfQ4ZKfJYnY2ZFeN/74rCN7m8T5nuR5sK07Ue+NYwXSSgCCunDZcK9j/bMYpCB+QNbaOScGF&#10;PKxXD6Ml5tqd+ZtORahFDGGfo4ImhC6X0lcNWfQT1xFH7s/1FkOEfS11j+cYbls5S5KFtGg4NjTY&#10;0XtD1aE4WgXma7Gd717KrJQf2zD9TQ+psXulnh6Ht1cQgYZwF9/cnzrOz2b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076xAAAAN0AAAAPAAAAAAAAAAAA&#10;AAAAAKECAABkcnMvZG93bnJldi54bWxQSwUGAAAAAAQABAD5AAAAkgMAAAAA&#10;" strokeweight="0"/>
                <v:rect id="Rectangle 815" o:spid="_x0000_s2405" style="position:absolute;left:2133;top:19913;width:553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xJMUA&#10;AADdAAAADwAAAGRycy9kb3ducmV2LnhtbERPTWvCQBC9F/wPyxR6q5uGVDS6ihEKvRSq9lBvY3ZM&#10;gtnZuLvVtL/eLQje5vE+Z7boTSvO5HxjWcHLMAFBXFrdcKXga/v2PAbhA7LG1jIp+CUPi/ngYYa5&#10;thde03kTKhFD2OeooA6hy6X0ZU0G/dB2xJE7WGcwROgqqR1eYrhpZZokI2mw4dhQY0ermsrj5sco&#10;KCbj4vSZ8cffer+j3ff++Jq6RKmnx345BRGoD3fxzf2u4/xJm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3EkxQAAAN0AAAAPAAAAAAAAAAAAAAAAAJgCAABkcnMv&#10;ZG93bnJldi54bWxQSwUGAAAAAAQABAD1AAAAigMAAAAA&#10;" fillcolor="black" stroked="f"/>
                <v:rect id="Rectangle 816" o:spid="_x0000_s2406" style="position:absolute;left:2133;top:21551;width:5549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Uv8QA&#10;AADdAAAADwAAAGRycy9kb3ducmV2LnhtbERPS2sCMRC+C/0PYQq9abZLLboapRYKXgRfB72Nm3F3&#10;cTPZJqmu/vpGELzNx/ec8bQ1tTiT85VlBe+9BARxbnXFhYLt5qc7AOEDssbaMim4kofp5KUzxkzb&#10;C6/ovA6FiCHsM1RQhtBkUvq8JIO+ZxviyB2tMxgidIXUDi8x3NQyTZJPabDi2FBiQ98l5af1n1Ew&#10;Gw5mv8sPXtxWhz3td4dTP3WJUm+v7dcIRKA2PMUP91zH+cO0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1L/EAAAA3QAAAA8AAAAAAAAAAAAAAAAAmAIAAGRycy9k&#10;b3ducmV2LnhtbFBLBQYAAAAABAAEAPUAAACJAwAAAAA=&#10;" fillcolor="black" stroked="f"/>
                <w10:anchorlock/>
              </v:group>
            </w:pict>
          </mc:Fallback>
        </mc:AlternateContent>
      </w: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tbl>
      <w:tblPr>
        <w:tblW w:w="9114" w:type="dxa"/>
        <w:tblInd w:w="55" w:type="dxa"/>
        <w:tblCellMar>
          <w:left w:w="70" w:type="dxa"/>
          <w:right w:w="70" w:type="dxa"/>
        </w:tblCellMar>
        <w:tblLook w:val="04A0" w:firstRow="1" w:lastRow="0" w:firstColumn="1" w:lastColumn="0" w:noHBand="0" w:noVBand="1"/>
      </w:tblPr>
      <w:tblGrid>
        <w:gridCol w:w="6252"/>
        <w:gridCol w:w="477"/>
        <w:gridCol w:w="477"/>
        <w:gridCol w:w="477"/>
        <w:gridCol w:w="477"/>
        <w:gridCol w:w="477"/>
        <w:gridCol w:w="477"/>
      </w:tblGrid>
      <w:tr w:rsidR="00715EBC" w:rsidRPr="00715EBC" w:rsidTr="00715EBC">
        <w:trPr>
          <w:trHeight w:val="300"/>
        </w:trPr>
        <w:tc>
          <w:tcPr>
            <w:tcW w:w="6252"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lastRenderedPageBreak/>
              <w:t>UKREPI</w:t>
            </w:r>
          </w:p>
        </w:tc>
        <w:tc>
          <w:tcPr>
            <w:tcW w:w="2862" w:type="dxa"/>
            <w:gridSpan w:val="6"/>
            <w:tcBorders>
              <w:top w:val="single" w:sz="8" w:space="0" w:color="auto"/>
              <w:left w:val="nil"/>
              <w:bottom w:val="single" w:sz="4" w:space="0" w:color="auto"/>
              <w:right w:val="single" w:sz="8" w:space="0" w:color="000000"/>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Temeljni cilji</w:t>
            </w:r>
          </w:p>
        </w:tc>
      </w:tr>
      <w:tr w:rsidR="00715EBC" w:rsidRPr="00715EBC" w:rsidTr="00715EBC">
        <w:trPr>
          <w:trHeight w:val="315"/>
        </w:trPr>
        <w:tc>
          <w:tcPr>
            <w:tcW w:w="6252" w:type="dxa"/>
            <w:vMerge/>
            <w:tcBorders>
              <w:top w:val="single" w:sz="8" w:space="0" w:color="auto"/>
              <w:left w:val="single" w:sz="8" w:space="0" w:color="auto"/>
              <w:bottom w:val="single" w:sz="8" w:space="0" w:color="000000"/>
              <w:right w:val="single" w:sz="4" w:space="0" w:color="auto"/>
            </w:tcBorders>
            <w:vAlign w:val="center"/>
            <w:hideMark/>
          </w:tcPr>
          <w:p w:rsidR="00715EBC" w:rsidRPr="00715EBC" w:rsidRDefault="00715EBC" w:rsidP="00715EBC">
            <w:pPr>
              <w:suppressAutoHyphens w:val="0"/>
              <w:rPr>
                <w:rFonts w:ascii="Cambria" w:hAnsi="Cambria"/>
                <w:b/>
                <w:bCs/>
                <w:color w:val="000000"/>
                <w:sz w:val="22"/>
                <w:szCs w:val="22"/>
                <w:lang w:eastAsia="sl-SI"/>
              </w:rPr>
            </w:pP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right"/>
              <w:rPr>
                <w:rFonts w:ascii="Cambria" w:hAnsi="Cambria"/>
                <w:b/>
                <w:bCs/>
                <w:color w:val="000000"/>
                <w:sz w:val="22"/>
                <w:szCs w:val="22"/>
                <w:lang w:eastAsia="sl-SI"/>
              </w:rPr>
            </w:pPr>
            <w:r w:rsidRPr="00715EBC">
              <w:rPr>
                <w:rFonts w:ascii="Cambria" w:hAnsi="Cambria"/>
                <w:b/>
                <w:bCs/>
                <w:color w:val="000000"/>
                <w:sz w:val="22"/>
                <w:szCs w:val="22"/>
                <w:lang w:eastAsia="sl-SI"/>
              </w:rPr>
              <w:t>1</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2</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3</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4</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5</w:t>
            </w:r>
          </w:p>
        </w:tc>
        <w:tc>
          <w:tcPr>
            <w:tcW w:w="477" w:type="dxa"/>
            <w:tcBorders>
              <w:top w:val="nil"/>
              <w:left w:val="nil"/>
              <w:bottom w:val="single" w:sz="8" w:space="0" w:color="auto"/>
              <w:right w:val="single" w:sz="8"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6</w:t>
            </w:r>
          </w:p>
        </w:tc>
      </w:tr>
      <w:tr w:rsidR="00715EBC" w:rsidRPr="00715EBC" w:rsidTr="00715EBC">
        <w:trPr>
          <w:trHeight w:val="300"/>
        </w:trPr>
        <w:tc>
          <w:tcPr>
            <w:tcW w:w="9114" w:type="dxa"/>
            <w:gridSpan w:val="7"/>
            <w:tcBorders>
              <w:top w:val="nil"/>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PROGRAMI ŠPORTA</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14</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14</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14</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11</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11</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18</w:t>
            </w:r>
          </w:p>
        </w:tc>
      </w:tr>
      <w:tr w:rsidR="00715EBC" w:rsidRPr="00715EBC" w:rsidTr="00715EBC">
        <w:trPr>
          <w:trHeight w:val="300"/>
        </w:trPr>
        <w:tc>
          <w:tcPr>
            <w:tcW w:w="9114"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Športni objekti in naravne površine za šport</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r>
      <w:tr w:rsidR="00715EBC" w:rsidRPr="00715EBC" w:rsidTr="00715EBC">
        <w:trPr>
          <w:trHeight w:val="300"/>
        </w:trPr>
        <w:tc>
          <w:tcPr>
            <w:tcW w:w="9114"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Razvojne dejavnosti v športu</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21</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20</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19</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4</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4</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4</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3</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4</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r>
      <w:tr w:rsidR="00715EBC" w:rsidRPr="00715EBC" w:rsidTr="00715EBC">
        <w:trPr>
          <w:trHeight w:val="300"/>
        </w:trPr>
        <w:tc>
          <w:tcPr>
            <w:tcW w:w="9114"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Organiziranost v športu</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4</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2</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3</w:t>
            </w:r>
          </w:p>
        </w:tc>
      </w:tr>
      <w:tr w:rsidR="00715EBC" w:rsidRPr="00715EBC" w:rsidTr="00715EBC">
        <w:trPr>
          <w:trHeight w:val="300"/>
        </w:trPr>
        <w:tc>
          <w:tcPr>
            <w:tcW w:w="9114"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Športne prireditve</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11</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11</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7</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1</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4</w:t>
            </w:r>
          </w:p>
        </w:tc>
      </w:tr>
      <w:tr w:rsidR="00715EBC" w:rsidRPr="00715EBC" w:rsidTr="00715EBC">
        <w:trPr>
          <w:trHeight w:val="300"/>
        </w:trPr>
        <w:tc>
          <w:tcPr>
            <w:tcW w:w="9114"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Družbena in okoljska odgovornost v športu</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8</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3</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5</w:t>
            </w:r>
          </w:p>
        </w:tc>
      </w:tr>
      <w:tr w:rsidR="00715EBC" w:rsidRPr="00715EBC" w:rsidTr="00715EBC">
        <w:trPr>
          <w:trHeight w:val="300"/>
        </w:trPr>
        <w:tc>
          <w:tcPr>
            <w:tcW w:w="9114"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Podporni mehanizmi za šport</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6</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3</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rPr>
                <w:rFonts w:ascii="Cambria" w:hAnsi="Cambria"/>
                <w:color w:val="000000"/>
                <w:sz w:val="22"/>
                <w:szCs w:val="22"/>
                <w:lang w:eastAsia="sl-SI"/>
              </w:rPr>
            </w:pPr>
            <w:r w:rsidRPr="00715EBC">
              <w:rPr>
                <w:rFonts w:ascii="Cambria" w:hAnsi="Cambria"/>
                <w:color w:val="000000"/>
                <w:sz w:val="22"/>
                <w:szCs w:val="22"/>
                <w:lang w:eastAsia="sl-SI"/>
              </w:rPr>
              <w:t>Neposredno</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4"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0</w:t>
            </w:r>
          </w:p>
        </w:tc>
        <w:tc>
          <w:tcPr>
            <w:tcW w:w="477" w:type="dxa"/>
            <w:tcBorders>
              <w:top w:val="nil"/>
              <w:left w:val="nil"/>
              <w:bottom w:val="single" w:sz="4" w:space="0" w:color="auto"/>
              <w:right w:val="single" w:sz="8" w:space="0" w:color="auto"/>
            </w:tcBorders>
            <w:shd w:val="clear" w:color="auto" w:fill="auto"/>
            <w:noWrap/>
            <w:vAlign w:val="bottom"/>
            <w:hideMark/>
          </w:tcPr>
          <w:p w:rsidR="00715EBC" w:rsidRPr="00715EBC" w:rsidRDefault="00715EBC" w:rsidP="00715EBC">
            <w:pPr>
              <w:suppressAutoHyphens w:val="0"/>
              <w:jc w:val="center"/>
              <w:rPr>
                <w:rFonts w:ascii="Cambria" w:hAnsi="Cambria"/>
                <w:color w:val="000000"/>
                <w:sz w:val="22"/>
                <w:szCs w:val="22"/>
                <w:lang w:eastAsia="sl-SI"/>
              </w:rPr>
            </w:pPr>
            <w:r w:rsidRPr="00715EBC">
              <w:rPr>
                <w:rFonts w:ascii="Cambria" w:hAnsi="Cambria"/>
                <w:color w:val="000000"/>
                <w:sz w:val="22"/>
                <w:szCs w:val="22"/>
                <w:lang w:eastAsia="sl-SI"/>
              </w:rPr>
              <w:t>3</w:t>
            </w:r>
          </w:p>
        </w:tc>
      </w:tr>
      <w:tr w:rsidR="00715EBC" w:rsidRPr="00715EBC" w:rsidTr="00715EBC">
        <w:trPr>
          <w:trHeight w:val="300"/>
        </w:trPr>
        <w:tc>
          <w:tcPr>
            <w:tcW w:w="6252" w:type="dxa"/>
            <w:tcBorders>
              <w:top w:val="nil"/>
              <w:left w:val="single" w:sz="8" w:space="0" w:color="auto"/>
              <w:bottom w:val="single" w:sz="4" w:space="0" w:color="auto"/>
              <w:right w:val="single" w:sz="4" w:space="0" w:color="auto"/>
            </w:tcBorders>
            <w:shd w:val="clear" w:color="000000" w:fill="FFFF00"/>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SKUPAJ POSREDNO</w:t>
            </w:r>
          </w:p>
        </w:tc>
        <w:tc>
          <w:tcPr>
            <w:tcW w:w="477" w:type="dxa"/>
            <w:tcBorders>
              <w:top w:val="nil"/>
              <w:left w:val="nil"/>
              <w:bottom w:val="single" w:sz="4"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66</w:t>
            </w:r>
          </w:p>
        </w:tc>
        <w:tc>
          <w:tcPr>
            <w:tcW w:w="477" w:type="dxa"/>
            <w:tcBorders>
              <w:top w:val="nil"/>
              <w:left w:val="nil"/>
              <w:bottom w:val="single" w:sz="4"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66</w:t>
            </w:r>
          </w:p>
        </w:tc>
        <w:tc>
          <w:tcPr>
            <w:tcW w:w="477" w:type="dxa"/>
            <w:tcBorders>
              <w:top w:val="nil"/>
              <w:left w:val="nil"/>
              <w:bottom w:val="single" w:sz="4"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70</w:t>
            </w:r>
          </w:p>
        </w:tc>
        <w:tc>
          <w:tcPr>
            <w:tcW w:w="477" w:type="dxa"/>
            <w:tcBorders>
              <w:top w:val="nil"/>
              <w:left w:val="nil"/>
              <w:bottom w:val="single" w:sz="4"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69</w:t>
            </w:r>
          </w:p>
        </w:tc>
        <w:tc>
          <w:tcPr>
            <w:tcW w:w="477" w:type="dxa"/>
            <w:tcBorders>
              <w:top w:val="nil"/>
              <w:left w:val="nil"/>
              <w:bottom w:val="single" w:sz="4"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68</w:t>
            </w:r>
          </w:p>
        </w:tc>
        <w:tc>
          <w:tcPr>
            <w:tcW w:w="477" w:type="dxa"/>
            <w:tcBorders>
              <w:top w:val="nil"/>
              <w:left w:val="nil"/>
              <w:bottom w:val="single" w:sz="4" w:space="0" w:color="auto"/>
              <w:right w:val="single" w:sz="8"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44</w:t>
            </w:r>
          </w:p>
        </w:tc>
      </w:tr>
      <w:tr w:rsidR="00715EBC" w:rsidRPr="00715EBC" w:rsidTr="00715EBC">
        <w:trPr>
          <w:trHeight w:val="315"/>
        </w:trPr>
        <w:tc>
          <w:tcPr>
            <w:tcW w:w="6252" w:type="dxa"/>
            <w:tcBorders>
              <w:top w:val="nil"/>
              <w:left w:val="single" w:sz="8" w:space="0" w:color="auto"/>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rPr>
                <w:rFonts w:ascii="Cambria" w:hAnsi="Cambria"/>
                <w:b/>
                <w:bCs/>
                <w:color w:val="000000"/>
                <w:sz w:val="22"/>
                <w:szCs w:val="22"/>
                <w:lang w:eastAsia="sl-SI"/>
              </w:rPr>
            </w:pPr>
            <w:r w:rsidRPr="00715EBC">
              <w:rPr>
                <w:rFonts w:ascii="Cambria" w:hAnsi="Cambria"/>
                <w:b/>
                <w:bCs/>
                <w:color w:val="000000"/>
                <w:sz w:val="22"/>
                <w:szCs w:val="22"/>
                <w:lang w:eastAsia="sl-SI"/>
              </w:rPr>
              <w:t>SKUPAJ NEPOSREDNO</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19</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16</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12</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13</w:t>
            </w:r>
          </w:p>
        </w:tc>
        <w:tc>
          <w:tcPr>
            <w:tcW w:w="477" w:type="dxa"/>
            <w:tcBorders>
              <w:top w:val="nil"/>
              <w:left w:val="nil"/>
              <w:bottom w:val="single" w:sz="8" w:space="0" w:color="auto"/>
              <w:right w:val="single" w:sz="4"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14</w:t>
            </w:r>
          </w:p>
        </w:tc>
        <w:tc>
          <w:tcPr>
            <w:tcW w:w="477" w:type="dxa"/>
            <w:tcBorders>
              <w:top w:val="nil"/>
              <w:left w:val="nil"/>
              <w:bottom w:val="single" w:sz="8" w:space="0" w:color="auto"/>
              <w:right w:val="single" w:sz="8" w:space="0" w:color="auto"/>
            </w:tcBorders>
            <w:shd w:val="clear" w:color="000000" w:fill="FFFF00"/>
            <w:noWrap/>
            <w:vAlign w:val="bottom"/>
            <w:hideMark/>
          </w:tcPr>
          <w:p w:rsidR="00715EBC" w:rsidRPr="00715EBC" w:rsidRDefault="00715EBC" w:rsidP="00715EBC">
            <w:pPr>
              <w:suppressAutoHyphens w:val="0"/>
              <w:jc w:val="center"/>
              <w:rPr>
                <w:rFonts w:ascii="Cambria" w:hAnsi="Cambria"/>
                <w:b/>
                <w:bCs/>
                <w:color w:val="000000"/>
                <w:sz w:val="22"/>
                <w:szCs w:val="22"/>
                <w:lang w:eastAsia="sl-SI"/>
              </w:rPr>
            </w:pPr>
            <w:r w:rsidRPr="00715EBC">
              <w:rPr>
                <w:rFonts w:ascii="Cambria" w:hAnsi="Cambria"/>
                <w:b/>
                <w:bCs/>
                <w:color w:val="000000"/>
                <w:sz w:val="22"/>
                <w:szCs w:val="22"/>
                <w:lang w:eastAsia="sl-SI"/>
              </w:rPr>
              <w:t>38</w:t>
            </w:r>
          </w:p>
        </w:tc>
      </w:tr>
    </w:tbl>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Default="00715EBC" w:rsidP="00715EBC">
      <w:pPr>
        <w:suppressAutoHyphens w:val="0"/>
        <w:spacing w:after="200" w:line="276" w:lineRule="auto"/>
        <w:jc w:val="both"/>
        <w:rPr>
          <w:rFonts w:ascii="Cambria" w:eastAsia="Calibri" w:hAnsi="Cambria"/>
          <w:sz w:val="22"/>
          <w:szCs w:val="22"/>
          <w:lang w:eastAsia="en-US"/>
        </w:rPr>
      </w:pPr>
    </w:p>
    <w:p w:rsidR="00205124" w:rsidRDefault="00205124" w:rsidP="00715EBC">
      <w:pPr>
        <w:suppressAutoHyphens w:val="0"/>
        <w:spacing w:after="200" w:line="276" w:lineRule="auto"/>
        <w:jc w:val="both"/>
        <w:rPr>
          <w:rFonts w:ascii="Cambria" w:eastAsia="Calibri" w:hAnsi="Cambria"/>
          <w:sz w:val="22"/>
          <w:szCs w:val="22"/>
          <w:lang w:eastAsia="en-US"/>
        </w:rPr>
      </w:pPr>
    </w:p>
    <w:p w:rsidR="00205124" w:rsidRPr="00715EBC" w:rsidRDefault="00205124"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715EBC" w:rsidRPr="00715EBC" w:rsidRDefault="00715EBC" w:rsidP="00715EBC">
      <w:pPr>
        <w:suppressAutoHyphens w:val="0"/>
        <w:spacing w:after="200" w:line="276" w:lineRule="auto"/>
        <w:rPr>
          <w:rFonts w:asciiTheme="majorHAnsi" w:eastAsia="Calibri" w:hAnsiTheme="majorHAnsi"/>
          <w:b/>
          <w:color w:val="FF0000"/>
          <w:sz w:val="22"/>
          <w:szCs w:val="22"/>
          <w:lang w:eastAsia="en-US"/>
        </w:rPr>
      </w:pPr>
      <w:r w:rsidRPr="00715EBC">
        <w:rPr>
          <w:rFonts w:asciiTheme="majorHAnsi" w:eastAsia="Calibri" w:hAnsiTheme="majorHAnsi"/>
          <w:b/>
          <w:sz w:val="22"/>
          <w:szCs w:val="22"/>
          <w:lang w:eastAsia="en-US"/>
        </w:rPr>
        <w:lastRenderedPageBreak/>
        <w:t>Priloga 2:</w:t>
      </w:r>
      <w:r w:rsidRPr="00715EBC">
        <w:rPr>
          <w:rFonts w:asciiTheme="majorHAnsi" w:eastAsia="Calibri" w:hAnsiTheme="majorHAnsi"/>
          <w:b/>
          <w:sz w:val="22"/>
          <w:szCs w:val="22"/>
          <w:lang w:eastAsia="en-US"/>
        </w:rPr>
        <w:tab/>
        <w:t>Povzetek ciljev Nacionalnega programa športa 2014-2023</w:t>
      </w:r>
    </w:p>
    <w:tbl>
      <w:tblPr>
        <w:tblStyle w:val="Srednjesenenje1poudarek2"/>
        <w:tblW w:w="0" w:type="auto"/>
        <w:tblLook w:val="04A0" w:firstRow="1" w:lastRow="0" w:firstColumn="1" w:lastColumn="0" w:noHBand="0" w:noVBand="1"/>
      </w:tblPr>
      <w:tblGrid>
        <w:gridCol w:w="2918"/>
        <w:gridCol w:w="2898"/>
        <w:gridCol w:w="2898"/>
      </w:tblGrid>
      <w:tr w:rsidR="00715EBC" w:rsidRPr="00715EBC" w:rsidTr="00715EBC">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070" w:type="dxa"/>
            <w:vAlign w:val="center"/>
          </w:tcPr>
          <w:p w:rsidR="00715EBC" w:rsidRPr="00715EBC" w:rsidRDefault="00715EBC" w:rsidP="00715EBC">
            <w:pPr>
              <w:suppressAutoHyphens w:val="0"/>
              <w:rPr>
                <w:rFonts w:asciiTheme="majorHAnsi" w:hAnsiTheme="majorHAnsi"/>
                <w:sz w:val="28"/>
                <w:szCs w:val="28"/>
                <w:lang w:eastAsia="en-US"/>
              </w:rPr>
            </w:pPr>
            <w:r w:rsidRPr="00715EBC">
              <w:rPr>
                <w:rFonts w:asciiTheme="majorHAnsi" w:hAnsiTheme="majorHAnsi"/>
                <w:sz w:val="28"/>
                <w:szCs w:val="28"/>
                <w:lang w:eastAsia="en-US"/>
              </w:rPr>
              <w:t>CILJI</w:t>
            </w:r>
          </w:p>
        </w:tc>
        <w:tc>
          <w:tcPr>
            <w:tcW w:w="3071" w:type="dxa"/>
            <w:vAlign w:val="center"/>
          </w:tcPr>
          <w:p w:rsidR="00715EBC" w:rsidRPr="00715EBC" w:rsidRDefault="00715EBC" w:rsidP="00715EBC">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lang w:eastAsia="en-US"/>
              </w:rPr>
            </w:pPr>
            <w:r w:rsidRPr="00715EBC">
              <w:rPr>
                <w:rFonts w:asciiTheme="majorHAnsi" w:hAnsiTheme="majorHAnsi"/>
                <w:sz w:val="28"/>
                <w:szCs w:val="28"/>
                <w:lang w:eastAsia="en-US"/>
              </w:rPr>
              <w:t>2023</w:t>
            </w:r>
          </w:p>
        </w:tc>
        <w:tc>
          <w:tcPr>
            <w:tcW w:w="3071" w:type="dxa"/>
            <w:vAlign w:val="center"/>
          </w:tcPr>
          <w:p w:rsidR="00715EBC" w:rsidRPr="00715EBC" w:rsidRDefault="00715EBC" w:rsidP="00715EBC">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lang w:eastAsia="en-US"/>
              </w:rPr>
            </w:pPr>
            <w:r w:rsidRPr="00715EBC">
              <w:rPr>
                <w:rFonts w:asciiTheme="majorHAnsi" w:hAnsiTheme="majorHAnsi"/>
                <w:sz w:val="28"/>
                <w:szCs w:val="28"/>
                <w:lang w:eastAsia="en-US"/>
              </w:rPr>
              <w:t>STANJE</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jc w:val="center"/>
              <w:rPr>
                <w:rFonts w:asciiTheme="majorHAnsi" w:hAnsiTheme="majorHAnsi"/>
                <w:sz w:val="20"/>
                <w:szCs w:val="20"/>
                <w:lang w:eastAsia="en-US"/>
              </w:rPr>
            </w:pPr>
            <w:r w:rsidRPr="00715EBC">
              <w:rPr>
                <w:rFonts w:ascii="Cambria" w:hAnsi="Cambria"/>
                <w:color w:val="000000" w:themeColor="text1"/>
                <w:sz w:val="20"/>
                <w:szCs w:val="20"/>
                <w:lang w:eastAsia="en-US"/>
              </w:rPr>
              <w:t>TEMELJNI CILJI</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autoSpaceDE w:val="0"/>
              <w:autoSpaceDN w:val="0"/>
              <w:adjustRightInd w:val="0"/>
              <w:rPr>
                <w:rFonts w:ascii="Cambria" w:hAnsi="Cambria"/>
                <w:color w:val="000000" w:themeColor="text1"/>
                <w:sz w:val="20"/>
                <w:szCs w:val="20"/>
                <w:lang w:eastAsia="en-US"/>
              </w:rPr>
            </w:pPr>
            <w:r w:rsidRPr="00715EBC">
              <w:rPr>
                <w:rFonts w:ascii="Cambria" w:hAnsi="Cambria"/>
                <w:color w:val="000000" w:themeColor="text1"/>
                <w:sz w:val="20"/>
                <w:szCs w:val="20"/>
                <w:lang w:eastAsia="en-US"/>
              </w:rPr>
              <w:t>povečati delež športno dejavnih odraslih prebivalcev Slovenije na 70%</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70%</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64% (2009)</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autoSpaceDE w:val="0"/>
              <w:autoSpaceDN w:val="0"/>
              <w:adjustRightInd w:val="0"/>
              <w:rPr>
                <w:rFonts w:ascii="Cambria" w:hAnsi="Cambria"/>
                <w:color w:val="000000" w:themeColor="text1"/>
                <w:sz w:val="20"/>
                <w:szCs w:val="20"/>
                <w:lang w:eastAsia="en-US"/>
              </w:rPr>
            </w:pPr>
            <w:r w:rsidRPr="00715EBC">
              <w:rPr>
                <w:rFonts w:ascii="Cambria" w:hAnsi="Cambria"/>
                <w:color w:val="000000" w:themeColor="text1"/>
                <w:sz w:val="20"/>
                <w:szCs w:val="20"/>
                <w:lang w:eastAsia="en-US"/>
              </w:rPr>
              <w:t>v skupnem deležu športno dejavnih odraslih prebivalcev Slovenije povečati delež redno športno dejavnih odraslih prebivalcev Slovenije za 5 odstotnih točk</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38%</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33% (2009)</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autoSpaceDE w:val="0"/>
              <w:autoSpaceDN w:val="0"/>
              <w:adjustRightInd w:val="0"/>
              <w:rPr>
                <w:rFonts w:ascii="Cambria" w:hAnsi="Cambria"/>
                <w:color w:val="000000" w:themeColor="text1"/>
                <w:sz w:val="20"/>
                <w:szCs w:val="20"/>
                <w:lang w:eastAsia="en-US"/>
              </w:rPr>
            </w:pPr>
            <w:r w:rsidRPr="00715EBC">
              <w:rPr>
                <w:rFonts w:ascii="Cambria" w:hAnsi="Cambria"/>
                <w:color w:val="000000" w:themeColor="text1"/>
                <w:sz w:val="20"/>
                <w:szCs w:val="20"/>
                <w:lang w:eastAsia="en-US"/>
              </w:rPr>
              <w:t xml:space="preserve">povečati delež športno dejavnih prebivalcev v strokovno vodenih programih za 3 odstotne točke </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28%</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25% (2008)</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autoSpaceDE w:val="0"/>
              <w:autoSpaceDN w:val="0"/>
              <w:adjustRightInd w:val="0"/>
              <w:rPr>
                <w:rFonts w:ascii="Cambria" w:hAnsi="Cambria"/>
                <w:color w:val="000000" w:themeColor="text1"/>
                <w:sz w:val="20"/>
                <w:szCs w:val="20"/>
                <w:lang w:eastAsia="en-US"/>
              </w:rPr>
            </w:pPr>
            <w:r w:rsidRPr="00715EBC">
              <w:rPr>
                <w:rFonts w:ascii="Cambria" w:hAnsi="Cambria"/>
                <w:color w:val="000000" w:themeColor="text1"/>
                <w:sz w:val="20"/>
                <w:szCs w:val="20"/>
                <w:lang w:eastAsia="en-US"/>
              </w:rPr>
              <w:t>povečati število športnikov v tekmovalnih sistemih za 3%</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112.727</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10.540 (2012)</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autoSpaceDE w:val="0"/>
              <w:autoSpaceDN w:val="0"/>
              <w:adjustRightInd w:val="0"/>
              <w:rPr>
                <w:rFonts w:ascii="Cambria" w:hAnsi="Cambria"/>
                <w:color w:val="000000" w:themeColor="text1"/>
                <w:sz w:val="20"/>
                <w:szCs w:val="20"/>
                <w:lang w:eastAsia="en-US"/>
              </w:rPr>
            </w:pPr>
            <w:r w:rsidRPr="00715EBC">
              <w:rPr>
                <w:rFonts w:ascii="Cambria" w:hAnsi="Cambria"/>
                <w:color w:val="000000" w:themeColor="text1"/>
                <w:sz w:val="20"/>
                <w:szCs w:val="20"/>
                <w:lang w:eastAsia="en-US"/>
              </w:rPr>
              <w:t>obdržati število vrhunskih športnikov</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1.051</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1.051 (2012)</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autoSpaceDE w:val="0"/>
              <w:autoSpaceDN w:val="0"/>
              <w:adjustRightInd w:val="0"/>
              <w:rPr>
                <w:rFonts w:ascii="Cambria" w:hAnsi="Cambria"/>
                <w:color w:val="000000" w:themeColor="text1"/>
                <w:sz w:val="20"/>
                <w:szCs w:val="20"/>
                <w:lang w:eastAsia="en-US"/>
              </w:rPr>
            </w:pPr>
            <w:r w:rsidRPr="00715EBC">
              <w:rPr>
                <w:rFonts w:ascii="Cambria" w:hAnsi="Cambria"/>
                <w:color w:val="000000" w:themeColor="text1"/>
                <w:sz w:val="20"/>
                <w:szCs w:val="20"/>
                <w:lang w:eastAsia="en-US"/>
              </w:rPr>
              <w:t>povečati prepoznavnost športa kot pomembnega družbenega podsistema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jc w:val="center"/>
              <w:rPr>
                <w:rFonts w:ascii="Cambria" w:hAnsi="Cambria"/>
                <w:color w:val="000000" w:themeColor="text1"/>
                <w:sz w:val="20"/>
                <w:szCs w:val="20"/>
                <w:lang w:eastAsia="en-US"/>
              </w:rPr>
            </w:pPr>
            <w:r w:rsidRPr="00715EBC">
              <w:rPr>
                <w:rFonts w:ascii="Cambria" w:hAnsi="Cambria"/>
                <w:color w:val="000000" w:themeColor="text1"/>
                <w:sz w:val="20"/>
                <w:szCs w:val="20"/>
                <w:lang w:eastAsia="en-US"/>
              </w:rPr>
              <w:t>STRATEŠKI CILJI</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olor w:val="000000" w:themeColor="text1"/>
                <w:sz w:val="20"/>
                <w:szCs w:val="20"/>
                <w:lang w:eastAsia="en-US"/>
              </w:rPr>
              <w:t>PROGRAMI ŠPORTA</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S kakovostno in redno športno vzgojo (najmanj 180 minutno tedensko) povečati gibalno zmogljivost malčkov / učencev / dijakov / študentov za 5%</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Športno-vzgojni karton</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Športno-vzgojni karton</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sz w:val="20"/>
                <w:szCs w:val="20"/>
                <w:lang w:eastAsia="en-US"/>
              </w:rPr>
            </w:pPr>
            <w:r w:rsidRPr="00715EBC">
              <w:rPr>
                <w:rFonts w:ascii="Cambria" w:hAnsi="Cambria" w:cs="Arial"/>
                <w:iCs/>
                <w:sz w:val="20"/>
                <w:szCs w:val="20"/>
                <w:lang w:eastAsia="en-US"/>
              </w:rPr>
              <w:t>Pri malčkih / učencih / dijakih / študentih oblikovati trajne navade za redno ukvarjanje s športom in privzemanje zdravega življenjskega sloga</w:t>
            </w:r>
          </w:p>
        </w:tc>
        <w:tc>
          <w:tcPr>
            <w:tcW w:w="3071" w:type="dxa"/>
            <w:vAlign w:val="center"/>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w:t>
            </w:r>
            <w:r w:rsidRPr="00715EBC">
              <w:rPr>
                <w:rFonts w:ascii="Cambria" w:hAnsi="Cambria"/>
                <w:sz w:val="20"/>
                <w:szCs w:val="20"/>
                <w:lang w:eastAsia="en-US"/>
              </w:rPr>
              <w:t>ovečati delež dnevno športno dejavnih otrok in mladine za 10 odstotnih točk</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49%</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39% (2007)</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Izboljšati gibalno zmogljivost otrok in mladine </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Športno-vzgojni karton</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Športno-vzgojni karton</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sz w:val="20"/>
                <w:szCs w:val="20"/>
                <w:lang w:eastAsia="en-US"/>
              </w:rPr>
            </w:pPr>
            <w:r w:rsidRPr="00715EBC">
              <w:rPr>
                <w:rFonts w:ascii="Cambria" w:hAnsi="Cambria" w:cs="Arial"/>
                <w:iCs/>
                <w:sz w:val="20"/>
                <w:szCs w:val="20"/>
                <w:lang w:eastAsia="en-US"/>
              </w:rPr>
              <w:t xml:space="preserve">S športno vadbo pomagati določenim otrokom in mladostnikom (otroci in mladostniki s posebnimi potrebami, socialno izključeni idr.) k pridobivanju socialnih kompetenc in zdravemu </w:t>
            </w:r>
            <w:r w:rsidRPr="00715EBC">
              <w:rPr>
                <w:rFonts w:ascii="Cambria" w:hAnsi="Cambria" w:cs="Arial"/>
                <w:iCs/>
                <w:sz w:val="20"/>
                <w:szCs w:val="20"/>
                <w:lang w:eastAsia="en-US"/>
              </w:rPr>
              <w:lastRenderedPageBreak/>
              <w:t>razvoju</w:t>
            </w:r>
          </w:p>
        </w:tc>
        <w:tc>
          <w:tcPr>
            <w:tcW w:w="3071" w:type="dxa"/>
            <w:vAlign w:val="center"/>
          </w:tcPr>
          <w:p w:rsidR="00715EBC" w:rsidRPr="00715EBC" w:rsidRDefault="00715EBC" w:rsidP="00715EBC">
            <w:pPr>
              <w:suppressAutoHyphens w:val="0"/>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lastRenderedPageBreak/>
              <w:t>/</w:t>
            </w:r>
          </w:p>
        </w:tc>
        <w:tc>
          <w:tcPr>
            <w:tcW w:w="3071" w:type="dxa"/>
            <w:vAlign w:val="center"/>
          </w:tcPr>
          <w:p w:rsidR="00715EBC" w:rsidRPr="00715EBC" w:rsidRDefault="00715EBC" w:rsidP="00715EBC">
            <w:pPr>
              <w:suppressAutoHyphens w:val="0"/>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lastRenderedPageBreak/>
              <w:t>Zagotoviti pogoje, da se bo v prostem času redno ukvarjalo s športom 50% študentov</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Izboljšati gibalno zmogljivost študentov za 10% </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Športno-vzgojni karton</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Športno-vzgojni karton</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sz w:val="20"/>
                <w:szCs w:val="20"/>
                <w:lang w:eastAsia="en-US"/>
              </w:rPr>
            </w:pPr>
            <w:r w:rsidRPr="00715EBC">
              <w:rPr>
                <w:rFonts w:ascii="Cambria" w:hAnsi="Cambria" w:cs="Arial"/>
                <w:iCs/>
                <w:sz w:val="20"/>
                <w:szCs w:val="20"/>
                <w:lang w:eastAsia="en-US"/>
              </w:rPr>
              <w:t>Povečati število študentov v športnih programih za 20%</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13.680</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11.400 (2012)</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število otrok in mladine v tekmovalnih sistemih za 5%</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45.930</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43.743 (2012)</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število športnikov mladinskega razreda za 5%</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2.135</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2.034 (2012)</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s="Arial"/>
                <w:iCs/>
                <w:sz w:val="20"/>
                <w:szCs w:val="20"/>
                <w:lang w:eastAsia="en-US"/>
              </w:rPr>
              <w:t>Ohranjanje števila športnikov z državnim razredom</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2.210</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2.210 (2012)</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Ohranjanje števila vrhunskih športnikov </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1.051</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1.051 (2012)</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Ohranjanje števila osvojenih medalj na olimpijskih igrah, svetovnih prvenstvih, evropskih prvenstvih in končnih razvrstitvah svetovnih pokalov</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288</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288 (2012)</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Vsestranski razvoj vrhunskih športnikov v času njihove športne kariere in po njej </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Zboljšati povezave med športnimi društvi in dobrodelnimi društvi, ki izvajajo programe za ljudi s posebnimi potrebami  </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Vzpostaviti šport invalidov na lokalni ravni </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Povečati število športno dejavnih invalidov, vključenih v športne programe na področju športne rekreacije in tekmovalnega športa za 200% </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3.366</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1.122 (2012)</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delež redno športno dejavnih odraslih na 70%</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70%</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64% (2009)</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delež športno dejavnih v strokovno vodenih športnih programih za 3 odstotne točke</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28%</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25% (2008)</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delež športno dejavnih turistov</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p>
        </w:tc>
      </w:tr>
      <w:tr w:rsidR="00715EBC" w:rsidRPr="00715EBC" w:rsidTr="00715EBC">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s="Arial"/>
                <w:iCs/>
                <w:sz w:val="20"/>
                <w:szCs w:val="20"/>
                <w:lang w:eastAsia="en-US"/>
              </w:rPr>
              <w:t>ŠPORTNI OBJEKTI IN NARAVNE POVRŠINE ZA ŠPORT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Kakovostno izkoriščanje in učinkovito ravnanje s športnimi</w:t>
            </w:r>
            <w:ins w:id="88" w:author="Poljanka Pavletič Samardžija" w:date="2013-09-18T10:15:00Z">
              <w:r w:rsidRPr="00715EBC">
                <w:rPr>
                  <w:rFonts w:ascii="Cambria" w:hAnsi="Cambria" w:cs="Arial"/>
                  <w:iCs/>
                  <w:sz w:val="20"/>
                  <w:szCs w:val="20"/>
                  <w:lang w:eastAsia="en-US"/>
                </w:rPr>
                <w:t xml:space="preserve"> </w:t>
              </w:r>
            </w:ins>
            <w:r w:rsidRPr="00715EBC">
              <w:rPr>
                <w:rFonts w:ascii="Cambria" w:hAnsi="Cambria" w:cs="Arial"/>
                <w:iCs/>
                <w:sz w:val="20"/>
                <w:szCs w:val="20"/>
                <w:lang w:eastAsia="en-US"/>
              </w:rPr>
              <w:t>objekti in naravnimi površinami za šport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Zagotavljanje 0,35 m2 pokritih in 3,2 m2 nepokritih </w:t>
            </w:r>
            <w:r w:rsidRPr="00715EBC">
              <w:rPr>
                <w:rFonts w:ascii="Cambria" w:hAnsi="Cambria" w:cs="Arial"/>
                <w:iCs/>
                <w:sz w:val="20"/>
                <w:szCs w:val="20"/>
                <w:lang w:eastAsia="en-US"/>
              </w:rPr>
              <w:lastRenderedPageBreak/>
              <w:t>športnih površin na prebivalca, ki bodo ustrezno prostorsko umeščene</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lastRenderedPageBreak/>
              <w:t>0,35m² in 3,2m²</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0,32m² in 2,87m² (2012)</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lastRenderedPageBreak/>
              <w:t>Zagotavljanje športnih objektov in naravnih površin za šport, ki bodo zgrajeni, posodobljeni</w:t>
            </w:r>
            <w:ins w:id="89" w:author="Jurak, Gregor" w:date="2013-08-31T11:29:00Z">
              <w:r w:rsidRPr="00715EBC">
                <w:rPr>
                  <w:rFonts w:ascii="Cambria" w:hAnsi="Cambria" w:cs="Arial"/>
                  <w:iCs/>
                  <w:sz w:val="20"/>
                  <w:szCs w:val="20"/>
                  <w:lang w:eastAsia="en-US"/>
                </w:rPr>
                <w:t xml:space="preserve"> </w:t>
              </w:r>
            </w:ins>
            <w:r w:rsidRPr="00715EBC">
              <w:rPr>
                <w:rFonts w:ascii="Cambria" w:hAnsi="Cambria" w:cs="Arial"/>
                <w:iCs/>
                <w:sz w:val="20"/>
                <w:szCs w:val="20"/>
                <w:lang w:eastAsia="en-US"/>
              </w:rPr>
              <w:t>in upravljani po načelih trajnostnega razvoja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t>Izboljšanje učinkovitosti uporabe javnih športnih objektov</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t>Vključitev zasebnih športnih objektov v mrežo športnih objektov za uresničevanje javnega interesa na področju /športa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Zagotoviti ustrezno kakovostno mrežo športnih objektov in površin za celostno programsko podstrukturo športa</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s="Arial"/>
                <w:iCs/>
                <w:sz w:val="20"/>
                <w:szCs w:val="20"/>
                <w:lang w:eastAsia="en-US"/>
              </w:rPr>
              <w:t>RAZVOJNE DEJAVNOSTI V ŠPORTU</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Dvigniti raven splošnega in strokovnega znanja delavcev v športu </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Kakovostno izboljšati obstoječe programe usposabljanja in izpopolnjevanja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Poskrbeti za ustrezno število kakovostno izobraženega in usposobljenega kadra za delo na področju športa</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Obdržati število športnih oddelkov v gimnazijah in povečati kakovost njihovega dela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68</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68 (2013)</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Ustanoviti športne oddelke na najmanj petih </w:t>
            </w:r>
            <w:proofErr w:type="spellStart"/>
            <w:r w:rsidRPr="00715EBC">
              <w:rPr>
                <w:rFonts w:ascii="Cambria" w:hAnsi="Cambria" w:cs="Arial"/>
                <w:iCs/>
                <w:sz w:val="20"/>
                <w:szCs w:val="20"/>
                <w:lang w:eastAsia="en-US"/>
              </w:rPr>
              <w:t>srednjetehniških</w:t>
            </w:r>
            <w:proofErr w:type="spellEnd"/>
            <w:r w:rsidRPr="00715EBC">
              <w:rPr>
                <w:rFonts w:ascii="Cambria" w:hAnsi="Cambria" w:cs="Arial"/>
                <w:iCs/>
                <w:sz w:val="20"/>
                <w:szCs w:val="20"/>
                <w:lang w:eastAsia="en-US"/>
              </w:rPr>
              <w:t xml:space="preserve"> oz. poklicnih programih</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5</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osnovno višino štipendij za dijake in študente nadarjene in vrhunske športnike za 20 % v primerjavi s sedanjimi plačnimi razmerji</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817.411€</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681.176€</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število vrhunskih športnikov, ki zaključijo srednješolsko ali visokošolsko izobraževanje</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Izboljšanje vrednotenja procesov športne vadbe</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Izboljšanje kakovosti in koordinacije strokovne podpore programov</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lastRenderedPageBreak/>
              <w:t>Povečanje uporabe diagnostike v športu za 20 odstotkov</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 xml:space="preserve">bo cenjeno </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Poskrbeti za zdravje športnikov s povečanjem pozornosti na vključevanje v ustrezne preventivne vadbe, ki zmanjšuje pogostost pojava negativnih posledic športne vadbe v programe športnikov </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Izboljšati povezavo in koordinacijo med zdravstveno podporo športnikov in športnimi programi</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ozaveščenost športnikov o pomembnosti preventivnih pregledov za njihovo zdravje</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t>Zaposlitev stopetdesetih športnikov in trenerjev v javni upravi do leta 2023</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150</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115 (2013)</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Ohranitev letnega obsega novo izdane športne strokovne in znanstvene literature</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70</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70 (2008)</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Povečanje kakovosti in privlačnosti izdane športne strokovne in znanstvene literature</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Zagotovitev 30 FTE raziskovalne dejavnosti v športu letno</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30 FTE</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14,91 (2009)</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Povečanje obsega aplikativnih raziskav na področju športa</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7</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S pomočjo uporabe IKT v športu povečati konkurenčnost športa na trgu prostočasne industrije</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S pomočjo IKT učinkovito pridobivati, spremljati, analizirati in posredovati informacije v podporo odločanju in ugotavljanju stanja na različnih ravneh in področjih</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s="Arial"/>
                <w:iCs/>
                <w:sz w:val="20"/>
                <w:szCs w:val="20"/>
                <w:lang w:eastAsia="en-US"/>
              </w:rPr>
              <w:t>ORGANIZIRANOST V ŠPORTU</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Zagotovitev osnovnega delovanja nepridobitnih športnih organizacij  </w:t>
            </w:r>
          </w:p>
        </w:tc>
        <w:tc>
          <w:tcPr>
            <w:tcW w:w="3071" w:type="dxa"/>
            <w:vAlign w:val="center"/>
          </w:tcPr>
          <w:p w:rsidR="00715EBC" w:rsidRPr="00715EBC" w:rsidRDefault="00715EBC" w:rsidP="00715EBC">
            <w:pPr>
              <w:suppressAutoHyphens w:val="0"/>
              <w:jc w:val="center"/>
              <w:cnfStyle w:val="000000100000" w:firstRow="0" w:lastRow="0" w:firstColumn="0" w:lastColumn="0" w:oddVBand="0" w:evenVBand="0" w:oddHBand="1" w:evenHBand="0" w:firstRowFirstColumn="0" w:firstRowLastColumn="0" w:lastRowFirstColumn="0" w:lastRowLastColumn="0"/>
              <w:rPr>
                <w:rFonts w:ascii="Cambria" w:hAnsi="Cambria" w:cs="Arial"/>
                <w:b/>
                <w:iCs/>
                <w:sz w:val="20"/>
                <w:szCs w:val="20"/>
                <w:lang w:eastAsia="en-US"/>
              </w:rPr>
            </w:pPr>
            <w:r w:rsidRPr="00715EBC">
              <w:rPr>
                <w:rFonts w:ascii="Cambria" w:hAnsi="Cambria" w:cs="Arial"/>
                <w:b/>
                <w:iCs/>
                <w:sz w:val="20"/>
                <w:szCs w:val="20"/>
                <w:lang w:eastAsia="en-US"/>
              </w:rPr>
              <w:t>/</w:t>
            </w:r>
          </w:p>
        </w:tc>
        <w:tc>
          <w:tcPr>
            <w:tcW w:w="3071" w:type="dxa"/>
            <w:vAlign w:val="center"/>
          </w:tcPr>
          <w:p w:rsidR="00715EBC" w:rsidRPr="00715EBC" w:rsidRDefault="00715EBC" w:rsidP="00715EBC">
            <w:pPr>
              <w:suppressAutoHyphens w:val="0"/>
              <w:jc w:val="center"/>
              <w:cnfStyle w:val="000000100000" w:firstRow="0" w:lastRow="0" w:firstColumn="0" w:lastColumn="0" w:oddVBand="0" w:evenVBand="0" w:oddHBand="1" w:evenHBand="0" w:firstRowFirstColumn="0" w:firstRowLastColumn="0" w:lastRowFirstColumn="0" w:lastRowLastColumn="0"/>
              <w:rPr>
                <w:rFonts w:ascii="Cambria" w:hAnsi="Cambria" w:cs="Arial"/>
                <w:b/>
                <w:iCs/>
                <w:sz w:val="20"/>
                <w:szCs w:val="20"/>
                <w:lang w:eastAsia="en-US"/>
              </w:rPr>
            </w:pPr>
            <w:r w:rsidRPr="00715EBC">
              <w:rPr>
                <w:rFonts w:ascii="Cambria" w:hAnsi="Cambria" w:cs="Arial"/>
                <w:b/>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Ohranitev obsega prostovoljnega dela ob povečanju kakovosti dela prostovoljcev  </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44ur/100članov (2006)</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44ur/100članov (2006)</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Prenos poslovanja društev s profesionalnimi športniki v </w:t>
            </w:r>
            <w:r w:rsidRPr="00715EBC">
              <w:rPr>
                <w:rFonts w:ascii="Cambria" w:hAnsi="Cambria" w:cs="Arial"/>
                <w:iCs/>
                <w:sz w:val="20"/>
                <w:szCs w:val="20"/>
                <w:lang w:eastAsia="en-US"/>
              </w:rPr>
              <w:lastRenderedPageBreak/>
              <w:t>športno gospodarske družbe in povečanje njihovih prihodkov</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lastRenderedPageBreak/>
              <w:t>Ohranitev obstoječega števila in kakovosti mednarodnega sodelovanja v športu</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4 dejavnosti letno</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4 dejavnosti letno</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ŠPORTNE PRIREDITVE IN PROMOCIJA ŠPORTA</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Organizacija športnih prireditev, ki temeljijo na ustrezni študiji izvedljivosti in potencialne uspešnosti ter oceni negativnih vplivov na okolje in družbo z načrtovanimi ukrepi za njihovo zmanjšanje.</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Povečanje organiziranja športnih prireditev na lokalni ravni (mednarodna tekmovanja, nacionalna tekmovanja, druga območna tekmovanja, druge množične športne prireditve). </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delež športno-dejavnih turistov med domačimi turisti  za 5%</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14%</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9% (2009)</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Povečati delež tujih turistov,  ki prihajajo v Slovenijo zaradi športa (prireditev, aktivnosti, ogledov..) </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bo ocenjeno</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število nočitev turistov v Sloveniji na račun velikih športnih prireditev</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1%</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Razviti ponudbo s športom povezanih objektov in naravnih površin kot turističnih znamenitosti</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Vzpostaviti redno uravnoteženo obveščanje o športu na javni televiziji in radiu  </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Vzpostavljanje pogojev za nadaljnji razvoj muzejske dejavnosti v športu</w:t>
            </w:r>
          </w:p>
        </w:tc>
        <w:tc>
          <w:tcPr>
            <w:tcW w:w="3071" w:type="dxa"/>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Stalna razstava Zgodovina telesne kulture in športa na Slovenskem </w:t>
            </w:r>
          </w:p>
        </w:tc>
        <w:tc>
          <w:tcPr>
            <w:tcW w:w="3071" w:type="dxa"/>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s="Arial"/>
                <w:iCs/>
                <w:sz w:val="20"/>
                <w:szCs w:val="20"/>
                <w:lang w:eastAsia="en-US"/>
              </w:rPr>
              <w:t>DRUŽBENA IN OKOLJSKA ODGOVORNOST V ŠPORTU</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t>Vzpostaviti pojmovanje športnega obnašanja kot najvišjo vrednoto pri športnem udejstvovanju</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Zagotavljanje temeljne pravice športnikov za treniranje in tekmovanje v športu brez dopinga</w:t>
            </w:r>
          </w:p>
        </w:tc>
        <w:tc>
          <w:tcPr>
            <w:tcW w:w="3071" w:type="dxa"/>
            <w:vAlign w:val="center"/>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Institucionalno zaščititi pravice športnikov</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lastRenderedPageBreak/>
              <w:t>Razvoj športa, ki bo prispeval k trajnostnemu razvoju družbe (pozitivna zapuščina športa)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Cs/>
                <w:iCs/>
                <w:sz w:val="20"/>
                <w:szCs w:val="20"/>
                <w:lang w:eastAsia="en-US"/>
              </w:rPr>
            </w:pPr>
            <w:r w:rsidRPr="00715EBC">
              <w:rPr>
                <w:rFonts w:ascii="Cambria" w:hAnsi="Cambria" w:cs="Arial"/>
                <w:bCs/>
                <w:iCs/>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212" w:type="dxa"/>
            <w:gridSpan w:val="3"/>
            <w:vAlign w:val="center"/>
          </w:tcPr>
          <w:p w:rsidR="00715EBC" w:rsidRPr="00715EBC" w:rsidRDefault="00715EBC" w:rsidP="00715EBC">
            <w:pPr>
              <w:suppressAutoHyphens w:val="0"/>
              <w:rPr>
                <w:rFonts w:asciiTheme="majorHAnsi" w:hAnsiTheme="majorHAnsi"/>
                <w:sz w:val="20"/>
                <w:szCs w:val="20"/>
                <w:lang w:eastAsia="en-US"/>
              </w:rPr>
            </w:pPr>
            <w:r w:rsidRPr="00715EBC">
              <w:rPr>
                <w:rFonts w:ascii="Cambria" w:hAnsi="Cambria" w:cs="Arial"/>
                <w:iCs/>
                <w:sz w:val="20"/>
                <w:szCs w:val="20"/>
                <w:lang w:eastAsia="en-US"/>
              </w:rPr>
              <w:t>PODPORNI MEHANIZMI ZA ŠPORT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t>Oblikovanje davčne zakonodaje, ki bo pomenila primerno in spodbudno okolje za razvoj športa</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rPr>
                <w:rFonts w:ascii="Cambria" w:hAnsi="Cambria" w:cs="Arial"/>
                <w:iCs/>
                <w:sz w:val="20"/>
                <w:szCs w:val="20"/>
                <w:lang w:eastAsia="en-US"/>
              </w:rPr>
            </w:pPr>
            <w:r w:rsidRPr="00715EBC">
              <w:rPr>
                <w:rFonts w:ascii="Cambria" w:hAnsi="Cambria" w:cs="Arial"/>
                <w:iCs/>
                <w:sz w:val="20"/>
                <w:szCs w:val="20"/>
                <w:lang w:eastAsia="en-US"/>
              </w:rPr>
              <w:t>Zmanjšati obseg birokratskih opravil za športne organizacije</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Preprečiti prirejanje športnih rezultatov</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 xml:space="preserve">Preprečiti oglaševanje in prirejanje nezakonitih športnih stav ter udeležbo v nezakonito organiziranih športnih stavah </w:t>
            </w:r>
          </w:p>
        </w:tc>
        <w:tc>
          <w:tcPr>
            <w:tcW w:w="3071" w:type="dxa"/>
            <w:vAlign w:val="center"/>
          </w:tcPr>
          <w:p w:rsidR="00715EBC" w:rsidRPr="00715EBC" w:rsidRDefault="00715EBC" w:rsidP="00715EBC">
            <w:pPr>
              <w:suppressAutoHyphens w:val="0"/>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c>
          <w:tcPr>
            <w:tcW w:w="3071" w:type="dxa"/>
            <w:vAlign w:val="center"/>
          </w:tcPr>
          <w:p w:rsidR="00715EBC" w:rsidRPr="00715EBC" w:rsidRDefault="00715EBC" w:rsidP="00715EBC">
            <w:pPr>
              <w:suppressAutoHyphens w:val="0"/>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w:t>
            </w:r>
          </w:p>
        </w:tc>
      </w:tr>
      <w:tr w:rsidR="00715EBC" w:rsidRPr="00715EBC" w:rsidTr="00715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15EBC" w:rsidRPr="00715EBC" w:rsidRDefault="00715EBC" w:rsidP="00715EBC">
            <w:pPr>
              <w:suppressAutoHyphens w:val="0"/>
              <w:rPr>
                <w:rFonts w:ascii="Cambria" w:hAnsi="Cambria" w:cs="Arial"/>
                <w:iCs/>
                <w:sz w:val="20"/>
                <w:szCs w:val="20"/>
                <w:lang w:eastAsia="en-US"/>
              </w:rPr>
            </w:pPr>
            <w:r w:rsidRPr="00715EBC">
              <w:rPr>
                <w:rFonts w:ascii="Cambria" w:hAnsi="Cambria" w:cs="Arial"/>
                <w:iCs/>
                <w:sz w:val="20"/>
                <w:szCs w:val="20"/>
                <w:lang w:eastAsia="en-US"/>
              </w:rPr>
              <w:t>Povečati pregled nad vsebinskim in organizacijskim izvajanjem nacionalnega programa športa za 100%</w:t>
            </w:r>
          </w:p>
        </w:tc>
        <w:tc>
          <w:tcPr>
            <w:tcW w:w="3071" w:type="dxa"/>
            <w:vAlign w:val="center"/>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266</w:t>
            </w:r>
          </w:p>
        </w:tc>
        <w:tc>
          <w:tcPr>
            <w:tcW w:w="3071" w:type="dxa"/>
            <w:vAlign w:val="center"/>
          </w:tcPr>
          <w:p w:rsidR="00715EBC" w:rsidRPr="00715EBC" w:rsidRDefault="00715EBC" w:rsidP="00715EBC">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US"/>
              </w:rPr>
            </w:pPr>
            <w:r w:rsidRPr="00715EBC">
              <w:rPr>
                <w:rFonts w:asciiTheme="majorHAnsi" w:hAnsiTheme="majorHAnsi"/>
                <w:sz w:val="20"/>
                <w:szCs w:val="20"/>
                <w:lang w:eastAsia="en-US"/>
              </w:rPr>
              <w:t>133 nadzorov (2012)</w:t>
            </w:r>
          </w:p>
        </w:tc>
      </w:tr>
    </w:tbl>
    <w:p w:rsidR="00715EBC" w:rsidRPr="00715EBC" w:rsidRDefault="00715EBC" w:rsidP="00715EBC">
      <w:pPr>
        <w:suppressAutoHyphens w:val="0"/>
        <w:spacing w:after="200" w:line="276" w:lineRule="auto"/>
        <w:rPr>
          <w:rFonts w:asciiTheme="majorHAnsi" w:eastAsia="Calibri" w:hAnsiTheme="majorHAnsi"/>
          <w:sz w:val="22"/>
          <w:szCs w:val="22"/>
          <w:lang w:eastAsia="en-US"/>
        </w:rPr>
      </w:pPr>
    </w:p>
    <w:p w:rsidR="00715EBC" w:rsidRPr="00715EBC" w:rsidRDefault="00715EBC" w:rsidP="00715EBC">
      <w:pPr>
        <w:suppressAutoHyphens w:val="0"/>
        <w:spacing w:after="200" w:line="276" w:lineRule="auto"/>
        <w:jc w:val="both"/>
        <w:rPr>
          <w:rFonts w:ascii="Cambria" w:eastAsia="Calibri" w:hAnsi="Cambria"/>
          <w:sz w:val="22"/>
          <w:szCs w:val="22"/>
          <w:lang w:eastAsia="en-US"/>
        </w:rPr>
      </w:pPr>
    </w:p>
    <w:p w:rsidR="00D97AE1" w:rsidRPr="00B5630A" w:rsidRDefault="00D97AE1" w:rsidP="00D97AE1">
      <w:pPr>
        <w:jc w:val="both"/>
        <w:rPr>
          <w:rFonts w:ascii="Arial" w:hAnsi="Arial" w:cs="Arial"/>
          <w:b/>
          <w:sz w:val="22"/>
          <w:szCs w:val="22"/>
        </w:rPr>
      </w:pPr>
      <w:r>
        <w:rPr>
          <w:rFonts w:ascii="Arial" w:hAnsi="Arial" w:cs="Arial"/>
          <w:sz w:val="22"/>
          <w:szCs w:val="22"/>
        </w:rPr>
        <w:br w:type="page"/>
      </w:r>
      <w:r w:rsidR="00875364">
        <w:rPr>
          <w:rFonts w:ascii="Arial" w:hAnsi="Arial" w:cs="Arial"/>
          <w:b/>
          <w:sz w:val="22"/>
          <w:szCs w:val="22"/>
        </w:rPr>
        <w:lastRenderedPageBreak/>
        <w:t>III</w:t>
      </w:r>
      <w:r w:rsidRPr="00F91D4D">
        <w:rPr>
          <w:rFonts w:ascii="Arial" w:hAnsi="Arial" w:cs="Arial"/>
          <w:b/>
          <w:sz w:val="22"/>
          <w:szCs w:val="22"/>
        </w:rPr>
        <w:t xml:space="preserve">. </w:t>
      </w:r>
      <w:r w:rsidRPr="00B5630A">
        <w:rPr>
          <w:rFonts w:ascii="Arial" w:hAnsi="Arial" w:cs="Arial"/>
          <w:b/>
          <w:sz w:val="22"/>
          <w:szCs w:val="22"/>
        </w:rPr>
        <w:t xml:space="preserve">PREDLOG, DA SE PREDLOG </w:t>
      </w:r>
      <w:r w:rsidR="00C17301">
        <w:rPr>
          <w:rFonts w:ascii="Arial" w:hAnsi="Arial" w:cs="Arial"/>
          <w:b/>
          <w:sz w:val="22"/>
          <w:szCs w:val="22"/>
        </w:rPr>
        <w:t>RESOLUCIJE</w:t>
      </w:r>
      <w:r w:rsidRPr="00B5630A">
        <w:rPr>
          <w:rFonts w:ascii="Arial" w:hAnsi="Arial" w:cs="Arial"/>
          <w:b/>
          <w:sz w:val="22"/>
          <w:szCs w:val="22"/>
        </w:rPr>
        <w:t xml:space="preserve"> OBRAVNAVA PO NUJNEM OZIROMA SKRAJŠANEM POSTOPKU</w:t>
      </w:r>
    </w:p>
    <w:p w:rsidR="00D97AE1" w:rsidRPr="007246DE" w:rsidRDefault="00D97AE1" w:rsidP="00D97AE1">
      <w:pPr>
        <w:jc w:val="both"/>
        <w:rPr>
          <w:rFonts w:ascii="Arial" w:hAnsi="Arial" w:cs="Arial"/>
          <w:sz w:val="22"/>
          <w:szCs w:val="22"/>
        </w:rPr>
      </w:pPr>
    </w:p>
    <w:p w:rsidR="00D97AE1" w:rsidRPr="007246DE" w:rsidRDefault="00C17301" w:rsidP="00D97AE1">
      <w:pPr>
        <w:jc w:val="both"/>
        <w:rPr>
          <w:rFonts w:ascii="Arial" w:hAnsi="Arial" w:cs="Arial"/>
          <w:sz w:val="22"/>
          <w:szCs w:val="22"/>
        </w:rPr>
      </w:pPr>
      <w:r>
        <w:rPr>
          <w:rFonts w:ascii="Arial" w:hAnsi="Arial" w:cs="Arial"/>
          <w:sz w:val="22"/>
          <w:szCs w:val="22"/>
        </w:rPr>
        <w:t>/</w:t>
      </w:r>
    </w:p>
    <w:p w:rsidR="00D97AE1" w:rsidRPr="00B5630A" w:rsidRDefault="00D97AE1" w:rsidP="00D97AE1">
      <w:pPr>
        <w:jc w:val="both"/>
        <w:rPr>
          <w:rFonts w:ascii="Arial" w:hAnsi="Arial" w:cs="Arial"/>
          <w:sz w:val="22"/>
          <w:szCs w:val="22"/>
        </w:rPr>
      </w:pPr>
    </w:p>
    <w:p w:rsidR="00D97AE1" w:rsidRDefault="00D97AE1" w:rsidP="00D97AE1">
      <w:pPr>
        <w:jc w:val="both"/>
        <w:rPr>
          <w:rFonts w:ascii="Arial" w:hAnsi="Arial" w:cs="Arial"/>
          <w:sz w:val="22"/>
          <w:szCs w:val="22"/>
        </w:rPr>
      </w:pPr>
    </w:p>
    <w:p w:rsidR="00D97AE1" w:rsidRDefault="00875364" w:rsidP="00D97AE1">
      <w:pPr>
        <w:jc w:val="both"/>
        <w:rPr>
          <w:rFonts w:ascii="Arial" w:hAnsi="Arial" w:cs="Arial"/>
          <w:b/>
          <w:sz w:val="22"/>
          <w:szCs w:val="22"/>
        </w:rPr>
      </w:pPr>
      <w:r>
        <w:rPr>
          <w:rFonts w:ascii="Arial" w:hAnsi="Arial" w:cs="Arial"/>
          <w:b/>
          <w:sz w:val="22"/>
          <w:szCs w:val="22"/>
        </w:rPr>
        <w:t>IV</w:t>
      </w:r>
      <w:r w:rsidR="00D97AE1" w:rsidRPr="00B5630A">
        <w:rPr>
          <w:rFonts w:ascii="Arial" w:hAnsi="Arial" w:cs="Arial"/>
          <w:b/>
          <w:sz w:val="22"/>
          <w:szCs w:val="22"/>
        </w:rPr>
        <w:t>. PRILOGE</w:t>
      </w:r>
    </w:p>
    <w:p w:rsidR="007246DE" w:rsidRPr="007246DE" w:rsidRDefault="007246DE" w:rsidP="00D97AE1">
      <w:pPr>
        <w:jc w:val="both"/>
        <w:rPr>
          <w:rFonts w:ascii="Arial" w:hAnsi="Arial" w:cs="Arial"/>
          <w:sz w:val="22"/>
          <w:szCs w:val="22"/>
        </w:rPr>
      </w:pPr>
    </w:p>
    <w:p w:rsidR="00C17301" w:rsidRDefault="007246DE" w:rsidP="00D97AE1">
      <w:pPr>
        <w:jc w:val="both"/>
        <w:rPr>
          <w:rFonts w:ascii="Arial" w:hAnsi="Arial" w:cs="Arial"/>
          <w:sz w:val="22"/>
          <w:szCs w:val="22"/>
        </w:rPr>
      </w:pPr>
      <w:r>
        <w:rPr>
          <w:rFonts w:ascii="Arial" w:hAnsi="Arial" w:cs="Arial"/>
          <w:sz w:val="22"/>
          <w:szCs w:val="22"/>
        </w:rPr>
        <w:t>- Soglasje Olimpijskega komiteja Slovenije - Združenja športnih zvez</w:t>
      </w:r>
    </w:p>
    <w:p w:rsidR="007246DE" w:rsidRPr="007246DE" w:rsidRDefault="00C17301" w:rsidP="00D97AE1">
      <w:pPr>
        <w:jc w:val="both"/>
        <w:rPr>
          <w:rFonts w:ascii="Arial" w:hAnsi="Arial" w:cs="Arial"/>
          <w:sz w:val="22"/>
          <w:szCs w:val="22"/>
        </w:rPr>
      </w:pPr>
      <w:r>
        <w:rPr>
          <w:rFonts w:ascii="Arial" w:hAnsi="Arial" w:cs="Arial"/>
          <w:sz w:val="22"/>
          <w:szCs w:val="22"/>
        </w:rPr>
        <w:t>- Mnenje Strokovnega sveta Republike Slovenije za šport</w:t>
      </w:r>
    </w:p>
    <w:p w:rsidR="00D97AE1" w:rsidRPr="00D97AE1" w:rsidRDefault="00D97AE1" w:rsidP="00D97AE1">
      <w:pPr>
        <w:jc w:val="both"/>
        <w:rPr>
          <w:rFonts w:ascii="Arial" w:hAnsi="Arial" w:cs="Arial"/>
          <w:sz w:val="22"/>
          <w:szCs w:val="22"/>
        </w:rPr>
      </w:pPr>
    </w:p>
    <w:p w:rsidR="00D97AE1" w:rsidRPr="00D97AE1" w:rsidRDefault="00D97AE1" w:rsidP="00D97AE1">
      <w:pPr>
        <w:jc w:val="both"/>
        <w:rPr>
          <w:rFonts w:ascii="Arial" w:hAnsi="Arial" w:cs="Arial"/>
          <w:sz w:val="22"/>
          <w:szCs w:val="22"/>
        </w:rPr>
      </w:pPr>
    </w:p>
    <w:p w:rsidR="00D97AE1" w:rsidRDefault="00D97AE1" w:rsidP="00D97AE1">
      <w:pPr>
        <w:jc w:val="both"/>
      </w:pPr>
    </w:p>
    <w:p w:rsidR="00D97AE1" w:rsidRPr="006353A6" w:rsidRDefault="00D97AE1" w:rsidP="00D97AE1">
      <w:pPr>
        <w:jc w:val="both"/>
        <w:rPr>
          <w:rFonts w:ascii="Arial" w:hAnsi="Arial" w:cs="Arial"/>
          <w:sz w:val="22"/>
          <w:szCs w:val="22"/>
        </w:rPr>
      </w:pPr>
    </w:p>
    <w:p w:rsidR="00D97AE1" w:rsidRPr="00414DD5" w:rsidRDefault="00D97AE1" w:rsidP="00D97AE1">
      <w:pPr>
        <w:jc w:val="both"/>
        <w:rPr>
          <w:rFonts w:ascii="Arial" w:hAnsi="Arial" w:cs="Arial"/>
          <w:sz w:val="22"/>
          <w:szCs w:val="22"/>
        </w:rPr>
      </w:pPr>
    </w:p>
    <w:p w:rsidR="00D97AE1" w:rsidRPr="00D94D31" w:rsidRDefault="00D97AE1" w:rsidP="00D94D31">
      <w:pPr>
        <w:overflowPunct w:val="0"/>
        <w:autoSpaceDE w:val="0"/>
        <w:autoSpaceDN w:val="0"/>
        <w:adjustRightInd w:val="0"/>
        <w:jc w:val="both"/>
        <w:rPr>
          <w:rFonts w:ascii="Arial" w:hAnsi="Arial" w:cs="Arial"/>
          <w:sz w:val="22"/>
          <w:szCs w:val="22"/>
        </w:rPr>
      </w:pPr>
    </w:p>
    <w:p w:rsidR="009764E4" w:rsidRPr="00F569FE" w:rsidRDefault="009764E4" w:rsidP="009764E4">
      <w:pPr>
        <w:pStyle w:val="Telobesedila21"/>
        <w:tabs>
          <w:tab w:val="left" w:pos="720"/>
        </w:tabs>
        <w:ind w:left="0"/>
        <w:rPr>
          <w:rFonts w:ascii="Arial" w:hAnsi="Arial" w:cs="Arial"/>
          <w:bCs/>
          <w:i w:val="0"/>
          <w:sz w:val="22"/>
          <w:szCs w:val="22"/>
        </w:rPr>
      </w:pPr>
    </w:p>
    <w:sectPr w:rsidR="009764E4" w:rsidRPr="00F569FE" w:rsidSect="00715EBC">
      <w:headerReference w:type="default" r:id="rId17"/>
      <w:headerReference w:type="first" r:id="rId18"/>
      <w:pgSz w:w="11900" w:h="16840" w:code="9"/>
      <w:pgMar w:top="136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88D" w:rsidRDefault="0052388D">
      <w:r>
        <w:separator/>
      </w:r>
    </w:p>
  </w:endnote>
  <w:endnote w:type="continuationSeparator" w:id="0">
    <w:p w:rsidR="0052388D" w:rsidRDefault="00523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ヒラギノ角ゴ Pro W3">
    <w:altName w:val="Times New Roman"/>
    <w:charset w:val="00"/>
    <w:family w:val="roman"/>
    <w:pitch w:val="default"/>
  </w:font>
  <w:font w:name="Republika">
    <w:altName w:val="Franklin Gothic Medium Cond"/>
    <w:charset w:val="EE"/>
    <w:family w:val="auto"/>
    <w:pitch w:val="variable"/>
    <w:sig w:usb0="A00000FF" w:usb1="4000205B" w:usb2="00000000" w:usb3="00000000" w:csb0="00000093" w:csb1="00000000"/>
  </w:font>
  <w:font w:name="Republika Bold">
    <w:altName w:val="Courier New"/>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88D" w:rsidRDefault="0052388D">
      <w:r>
        <w:separator/>
      </w:r>
    </w:p>
  </w:footnote>
  <w:footnote w:type="continuationSeparator" w:id="0">
    <w:p w:rsidR="0052388D" w:rsidRDefault="0052388D">
      <w:r>
        <w:continuationSeparator/>
      </w:r>
    </w:p>
  </w:footnote>
  <w:footnote w:id="1">
    <w:p w:rsidR="002B3B02" w:rsidRPr="0031170F" w:rsidRDefault="002B3B02" w:rsidP="00715EBC">
      <w:pPr>
        <w:pStyle w:val="Sprotnaopomba-besedilo"/>
        <w:spacing w:after="0" w:line="240" w:lineRule="auto"/>
        <w:jc w:val="both"/>
        <w:rPr>
          <w:rFonts w:ascii="Cambria" w:hAnsi="Cambria"/>
          <w:sz w:val="16"/>
          <w:szCs w:val="16"/>
        </w:rPr>
      </w:pPr>
      <w:r w:rsidRPr="00F83651">
        <w:rPr>
          <w:rStyle w:val="Sprotnaopomba-sklic"/>
        </w:rPr>
        <w:footnoteRef/>
      </w:r>
      <w:r w:rsidRPr="00F83651">
        <w:rPr>
          <w:rStyle w:val="Sprotnaopomba-sklic"/>
        </w:rPr>
        <w:t xml:space="preserve"> </w:t>
      </w:r>
      <w:r w:rsidRPr="0031170F">
        <w:rPr>
          <w:rFonts w:ascii="Cambria" w:hAnsi="Cambria"/>
          <w:sz w:val="16"/>
          <w:szCs w:val="16"/>
        </w:rPr>
        <w:t>Evropska listina o športu (1992). Rodos: Svet Evrope.</w:t>
      </w:r>
    </w:p>
  </w:footnote>
  <w:footnote w:id="2">
    <w:p w:rsidR="002B3B02" w:rsidRPr="0031170F" w:rsidRDefault="002B3B02" w:rsidP="00715EBC">
      <w:pPr>
        <w:pStyle w:val="Sprotnaopomba-besedilo"/>
        <w:spacing w:after="0" w:line="240" w:lineRule="auto"/>
        <w:jc w:val="both"/>
        <w:rPr>
          <w:rFonts w:ascii="Cambria" w:hAnsi="Cambria"/>
          <w:sz w:val="16"/>
          <w:szCs w:val="16"/>
        </w:rPr>
      </w:pPr>
      <w:r w:rsidRPr="00F83651">
        <w:rPr>
          <w:rStyle w:val="Sprotnaopomba-sklic"/>
        </w:rPr>
        <w:footnoteRef/>
      </w:r>
      <w:r w:rsidRPr="00F83651">
        <w:rPr>
          <w:rStyle w:val="Sprotnaopomba-sklic"/>
        </w:rPr>
        <w:t xml:space="preserve"> </w:t>
      </w:r>
      <w:proofErr w:type="spellStart"/>
      <w:r w:rsidRPr="0031170F">
        <w:rPr>
          <w:rFonts w:ascii="Cambria" w:hAnsi="Cambria"/>
          <w:sz w:val="16"/>
          <w:szCs w:val="16"/>
        </w:rPr>
        <w:t>Vuori</w:t>
      </w:r>
      <w:proofErr w:type="spellEnd"/>
      <w:r w:rsidRPr="0031170F">
        <w:rPr>
          <w:rFonts w:ascii="Cambria" w:hAnsi="Cambria"/>
          <w:sz w:val="16"/>
          <w:szCs w:val="16"/>
        </w:rPr>
        <w:t xml:space="preserve">, I., </w:t>
      </w:r>
      <w:proofErr w:type="spellStart"/>
      <w:r w:rsidRPr="0031170F">
        <w:rPr>
          <w:rFonts w:ascii="Cambria" w:hAnsi="Cambria"/>
          <w:sz w:val="16"/>
          <w:szCs w:val="16"/>
        </w:rPr>
        <w:t>Fentem</w:t>
      </w:r>
      <w:proofErr w:type="spellEnd"/>
      <w:r w:rsidRPr="0031170F">
        <w:rPr>
          <w:rFonts w:ascii="Cambria" w:hAnsi="Cambria"/>
          <w:sz w:val="16"/>
          <w:szCs w:val="16"/>
        </w:rPr>
        <w:t xml:space="preserve">, P., Svoboda, B., </w:t>
      </w:r>
      <w:proofErr w:type="spellStart"/>
      <w:r w:rsidRPr="0031170F">
        <w:rPr>
          <w:rFonts w:ascii="Cambria" w:hAnsi="Cambria"/>
          <w:sz w:val="16"/>
          <w:szCs w:val="16"/>
        </w:rPr>
        <w:t>Patriksson</w:t>
      </w:r>
      <w:proofErr w:type="spellEnd"/>
      <w:r w:rsidRPr="0031170F">
        <w:rPr>
          <w:rFonts w:ascii="Cambria" w:hAnsi="Cambria"/>
          <w:sz w:val="16"/>
          <w:szCs w:val="16"/>
        </w:rPr>
        <w:t xml:space="preserve">, G., </w:t>
      </w:r>
      <w:proofErr w:type="spellStart"/>
      <w:r w:rsidRPr="0031170F">
        <w:rPr>
          <w:rFonts w:ascii="Cambria" w:hAnsi="Cambria"/>
          <w:sz w:val="16"/>
          <w:szCs w:val="16"/>
        </w:rPr>
        <w:t>Andreff</w:t>
      </w:r>
      <w:proofErr w:type="spellEnd"/>
      <w:r w:rsidRPr="0031170F">
        <w:rPr>
          <w:rFonts w:ascii="Cambria" w:hAnsi="Cambria"/>
          <w:sz w:val="16"/>
          <w:szCs w:val="16"/>
        </w:rPr>
        <w:t xml:space="preserve">, W., Weber, W. (1995).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significance</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society</w:t>
      </w:r>
      <w:proofErr w:type="spellEnd"/>
      <w:r w:rsidRPr="0031170F">
        <w:rPr>
          <w:rFonts w:ascii="Cambria" w:hAnsi="Cambria"/>
          <w:sz w:val="16"/>
          <w:szCs w:val="16"/>
        </w:rPr>
        <w:t xml:space="preserve">. Strasbourg: </w:t>
      </w:r>
      <w:proofErr w:type="spellStart"/>
      <w:r w:rsidRPr="0031170F">
        <w:rPr>
          <w:rFonts w:ascii="Cambria" w:hAnsi="Cambria"/>
          <w:sz w:val="16"/>
          <w:szCs w:val="16"/>
        </w:rPr>
        <w:t>Council</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Europe</w:t>
      </w:r>
      <w:proofErr w:type="spellEnd"/>
      <w:r w:rsidRPr="0031170F">
        <w:rPr>
          <w:rFonts w:ascii="Cambria" w:hAnsi="Cambria"/>
          <w:sz w:val="16"/>
          <w:szCs w:val="16"/>
        </w:rPr>
        <w:t xml:space="preserve"> </w:t>
      </w:r>
      <w:proofErr w:type="spellStart"/>
      <w:r w:rsidRPr="0031170F">
        <w:rPr>
          <w:rFonts w:ascii="Cambria" w:hAnsi="Cambria"/>
          <w:sz w:val="16"/>
          <w:szCs w:val="16"/>
        </w:rPr>
        <w:t>Press</w:t>
      </w:r>
      <w:proofErr w:type="spellEnd"/>
      <w:r w:rsidRPr="0031170F">
        <w:rPr>
          <w:rFonts w:ascii="Cambria" w:hAnsi="Cambria"/>
          <w:sz w:val="16"/>
          <w:szCs w:val="16"/>
        </w:rPr>
        <w:t>. Predstavlja znanstveni pregled, ki je bil podlaga za s strani Sveta Evrope sprejeto resolucijo o pomenu športa za družbo z vidika zdravja, socializacije in ekonomskih učinkov.</w:t>
      </w:r>
    </w:p>
  </w:footnote>
  <w:footnote w:id="3">
    <w:p w:rsidR="002B3B02" w:rsidRPr="0031170F" w:rsidRDefault="002B3B02" w:rsidP="00715EBC">
      <w:pPr>
        <w:pStyle w:val="Sprotnaopomba-besedilo"/>
        <w:spacing w:after="0" w:line="240" w:lineRule="auto"/>
        <w:jc w:val="both"/>
        <w:rPr>
          <w:rFonts w:ascii="Cambria" w:hAnsi="Cambria"/>
          <w:sz w:val="16"/>
          <w:szCs w:val="16"/>
        </w:rPr>
      </w:pPr>
      <w:r w:rsidRPr="00F83651">
        <w:rPr>
          <w:rStyle w:val="Sprotnaopomba-sklic"/>
        </w:rPr>
        <w:footnoteRef/>
      </w:r>
      <w:r w:rsidRPr="00F83651">
        <w:rPr>
          <w:rStyle w:val="Sprotnaopomba-sklic"/>
        </w:rPr>
        <w:t xml:space="preserve"> </w:t>
      </w:r>
      <w:r w:rsidRPr="0031170F">
        <w:rPr>
          <w:rFonts w:ascii="Cambria" w:hAnsi="Cambria"/>
          <w:sz w:val="16"/>
          <w:szCs w:val="16"/>
        </w:rPr>
        <w:t>Bela knjiga o športu (2007). Bruselj: Komisija evropskih skupnosti.</w:t>
      </w:r>
    </w:p>
  </w:footnote>
  <w:footnote w:id="4">
    <w:p w:rsidR="002B3B02" w:rsidRPr="0031170F" w:rsidRDefault="002B3B02" w:rsidP="00715EBC">
      <w:pPr>
        <w:pStyle w:val="Sprotnaopomba-besedilo"/>
        <w:spacing w:after="0" w:line="240" w:lineRule="auto"/>
        <w:jc w:val="both"/>
        <w:rPr>
          <w:rFonts w:ascii="Cambria" w:hAnsi="Cambria"/>
          <w:sz w:val="16"/>
          <w:szCs w:val="16"/>
        </w:rPr>
      </w:pPr>
      <w:r w:rsidRPr="00F83651">
        <w:rPr>
          <w:rStyle w:val="Sprotnaopomba-sklic"/>
        </w:rPr>
        <w:footnoteRef/>
      </w:r>
      <w:r w:rsidRPr="0031170F">
        <w:rPr>
          <w:rFonts w:ascii="Cambria" w:hAnsi="Cambria"/>
          <w:sz w:val="16"/>
          <w:szCs w:val="16"/>
        </w:rPr>
        <w:t xml:space="preserve"> Kovač, M., Starc, G., </w:t>
      </w:r>
      <w:proofErr w:type="spellStart"/>
      <w:r w:rsidRPr="0031170F">
        <w:rPr>
          <w:rFonts w:ascii="Cambria" w:hAnsi="Cambria"/>
          <w:sz w:val="16"/>
          <w:szCs w:val="16"/>
        </w:rPr>
        <w:t>Doupona</w:t>
      </w:r>
      <w:proofErr w:type="spellEnd"/>
      <w:r w:rsidRPr="0031170F">
        <w:rPr>
          <w:rFonts w:ascii="Cambria" w:hAnsi="Cambria"/>
          <w:sz w:val="16"/>
          <w:szCs w:val="16"/>
        </w:rPr>
        <w:t xml:space="preserve"> Topič, M. (2005). Šport in nacionalna </w:t>
      </w:r>
      <w:r w:rsidRPr="00CD4DAC">
        <w:rPr>
          <w:rFonts w:ascii="Cambria" w:hAnsi="Cambria"/>
          <w:sz w:val="16"/>
          <w:szCs w:val="16"/>
        </w:rPr>
        <w:t>identifikacija</w:t>
      </w:r>
      <w:r>
        <w:rPr>
          <w:rFonts w:ascii="Cambria" w:hAnsi="Cambria"/>
          <w:sz w:val="16"/>
          <w:szCs w:val="16"/>
        </w:rPr>
        <w:t xml:space="preserve"> </w:t>
      </w:r>
      <w:r w:rsidRPr="00C56339">
        <w:rPr>
          <w:rFonts w:ascii="Cambria" w:hAnsi="Cambria"/>
          <w:sz w:val="16"/>
          <w:szCs w:val="16"/>
        </w:rPr>
        <w:t>Slovencev</w:t>
      </w:r>
      <w:r w:rsidRPr="0031170F">
        <w:rPr>
          <w:rFonts w:ascii="Cambria" w:hAnsi="Cambria"/>
          <w:sz w:val="16"/>
          <w:szCs w:val="16"/>
        </w:rPr>
        <w:t>. Ljubljana: Fakulteta za šport.</w:t>
      </w:r>
    </w:p>
  </w:footnote>
  <w:footnote w:id="5">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Kolar, E., Jurak, G., Kovač. M. (ur.) (2010). Analiza Nacionalnega programa športa v Republiki Sloveniji 2000-2010. Ljubljana: Fakulteta za šport.</w:t>
      </w:r>
    </w:p>
  </w:footnote>
  <w:footnote w:id="6">
    <w:p w:rsidR="002B3B02" w:rsidRPr="00715EBC" w:rsidRDefault="002B3B02" w:rsidP="00715EBC">
      <w:pPr>
        <w:pStyle w:val="Sprotnaopomba-besedilo"/>
        <w:spacing w:after="0" w:line="240" w:lineRule="auto"/>
        <w:jc w:val="both"/>
        <w:rPr>
          <w:rFonts w:asciiTheme="majorHAnsi" w:hAnsiTheme="majorHAnsi"/>
          <w:sz w:val="16"/>
          <w:szCs w:val="16"/>
        </w:rPr>
      </w:pPr>
      <w:r w:rsidRPr="00715EBC">
        <w:rPr>
          <w:rFonts w:asciiTheme="majorHAnsi" w:hAnsiTheme="majorHAnsi"/>
          <w:sz w:val="16"/>
          <w:szCs w:val="16"/>
        </w:rPr>
        <w:footnoteRef/>
      </w:r>
      <w:r w:rsidRPr="00715EBC">
        <w:rPr>
          <w:rFonts w:asciiTheme="majorHAnsi" w:hAnsiTheme="majorHAnsi"/>
          <w:sz w:val="16"/>
          <w:szCs w:val="16"/>
        </w:rPr>
        <w:t xml:space="preserve"> Podatki v preglednici 1 se nanašajo na  leto 2012, z izjemo podatka o  skupni višini javnofinančnih izdatkov za šport, ki se nanaša na leto 2011, ker za leto 2012 podatki lokalnih skupnosti še niso razpoložljivi, podatka o povprečni letni porabi gospodinjstva za šport(podatek SURS, ki v to postavko šteje večjo opremo za šport in prosti čas, opremo za šport, lov, kampiranje in rekreacijo na prostem, storitve za šport in rekreacijo ter kolo), ki se nanaša na leto 2010 in pa podatka o deležu odraslih prebivalcev, ki se ukvarjajo s športom, ki je iz leta 2008, ko je  SURS nazadnje delal tovrstno raziskavo. </w:t>
      </w:r>
    </w:p>
    <w:p w:rsidR="002B3B02" w:rsidRDefault="002B3B02" w:rsidP="00715EBC">
      <w:pPr>
        <w:pStyle w:val="Sprotnaopomba-besedilo"/>
      </w:pPr>
    </w:p>
  </w:footnote>
  <w:footnote w:id="7">
    <w:p w:rsidR="002B3B02" w:rsidRPr="0031170F" w:rsidRDefault="002B3B02" w:rsidP="00715EBC">
      <w:pPr>
        <w:pStyle w:val="Sprotnaopomba-besedilo"/>
        <w:spacing w:after="0" w:line="240" w:lineRule="auto"/>
        <w:jc w:val="both"/>
        <w:rPr>
          <w:rStyle w:val="Sprotnaopomba-sklic"/>
          <w:rFonts w:ascii="Cambria" w:hAnsi="Cambria"/>
          <w:sz w:val="16"/>
          <w:szCs w:val="16"/>
        </w:rPr>
      </w:pPr>
      <w:r w:rsidRPr="00F83651">
        <w:rPr>
          <w:rStyle w:val="Sprotnaopomba-sklic"/>
          <w:rFonts w:ascii="Cambria" w:hAnsi="Cambria"/>
          <w:sz w:val="16"/>
          <w:szCs w:val="16"/>
        </w:rPr>
        <w:footnoteRef/>
      </w:r>
      <w:r w:rsidRPr="00F83651">
        <w:rPr>
          <w:rStyle w:val="Sprotnaopomba-sklic"/>
          <w:rFonts w:ascii="Cambria" w:hAnsi="Cambria"/>
          <w:sz w:val="16"/>
          <w:szCs w:val="16"/>
        </w:rPr>
        <w:t xml:space="preserve"> </w:t>
      </w:r>
      <w:r w:rsidRPr="0031170F">
        <w:rPr>
          <w:rStyle w:val="Sprotnaopomba-sklic"/>
          <w:rFonts w:ascii="Cambria" w:hAnsi="Cambria"/>
          <w:sz w:val="16"/>
          <w:szCs w:val="16"/>
        </w:rPr>
        <w:t>Olimpijski komite Slovenije-združenje športnih zvez (2013). Elektronska pošta 26.6.2013.</w:t>
      </w:r>
    </w:p>
  </w:footnote>
  <w:footnote w:id="8">
    <w:p w:rsidR="002B3B02" w:rsidRPr="0031170F" w:rsidRDefault="002B3B02" w:rsidP="00715EBC">
      <w:pPr>
        <w:pStyle w:val="Sprotnaopomba-besedilo"/>
        <w:spacing w:after="0" w:line="240" w:lineRule="auto"/>
        <w:jc w:val="both"/>
        <w:rPr>
          <w:rStyle w:val="Sprotnaopomba-sklic"/>
          <w:rFonts w:ascii="Cambria" w:hAnsi="Cambria"/>
          <w:sz w:val="16"/>
          <w:szCs w:val="16"/>
        </w:rPr>
      </w:pPr>
      <w:r w:rsidRPr="00F83651">
        <w:rPr>
          <w:rStyle w:val="Sprotnaopomba-sklic"/>
          <w:rFonts w:ascii="Cambria" w:hAnsi="Cambria"/>
          <w:sz w:val="16"/>
          <w:szCs w:val="16"/>
        </w:rPr>
        <w:footnoteRef/>
      </w:r>
      <w:r w:rsidRPr="00F83651">
        <w:rPr>
          <w:rStyle w:val="Sprotnaopomba-sklic"/>
          <w:rFonts w:ascii="Cambria" w:hAnsi="Cambria"/>
          <w:sz w:val="16"/>
          <w:szCs w:val="16"/>
        </w:rPr>
        <w:t xml:space="preserve"> </w:t>
      </w:r>
      <w:r w:rsidRPr="0031170F">
        <w:rPr>
          <w:rStyle w:val="Sprotnaopomba-sklic"/>
          <w:rFonts w:ascii="Cambria" w:hAnsi="Cambria"/>
          <w:sz w:val="16"/>
          <w:szCs w:val="16"/>
        </w:rPr>
        <w:t>Olimpijski komite Slovenije-združenje športnih zvez (2007). Pogoji, pravila in kriteriji za registriranje in kategoriziranje športnikov v Republiki Sloveniji. Ljubljana: OKS_ZŠZ.</w:t>
      </w:r>
    </w:p>
  </w:footnote>
  <w:footnote w:id="9">
    <w:p w:rsidR="002B3B02" w:rsidRPr="00437FA0" w:rsidRDefault="002B3B02" w:rsidP="00715EBC">
      <w:pPr>
        <w:pStyle w:val="Sprotnaopomba-besedilo"/>
        <w:spacing w:after="0" w:line="240" w:lineRule="auto"/>
        <w:rPr>
          <w:rStyle w:val="Sprotnaopomba-sklic"/>
          <w:rFonts w:ascii="Cambria" w:hAnsi="Cambria"/>
          <w:sz w:val="16"/>
          <w:szCs w:val="16"/>
        </w:rPr>
      </w:pPr>
      <w:r w:rsidRPr="00F83651">
        <w:rPr>
          <w:rStyle w:val="Sprotnaopomba-sklic"/>
          <w:rFonts w:ascii="Cambria" w:hAnsi="Cambria"/>
          <w:sz w:val="16"/>
          <w:szCs w:val="16"/>
        </w:rPr>
        <w:footnoteRef/>
      </w:r>
      <w:r w:rsidRPr="00437FA0">
        <w:rPr>
          <w:rStyle w:val="Sprotnaopomba-sklic"/>
          <w:rFonts w:ascii="Cambria" w:hAnsi="Cambria"/>
          <w:sz w:val="16"/>
          <w:szCs w:val="16"/>
        </w:rPr>
        <w:t xml:space="preserve"> Do leta 2009 je število vrhunskih športnikov raslo enakomerno, v letu 2009 so bili spremenjeni kriteriji, kar je povzročilo povečanje števila športnikov predvsem v perspektivnem razredu (mladinske kategorije!) in sicer predvsem na račun podaljšanja trajanja statusa perspektivnega razreda na 2 leti, ki je bil pred letom 2009 omejen na 1 leto.</w:t>
      </w:r>
    </w:p>
  </w:footnote>
  <w:footnote w:id="10">
    <w:p w:rsidR="002B3B02" w:rsidRPr="0031170F" w:rsidRDefault="002B3B02" w:rsidP="00715EBC">
      <w:pPr>
        <w:pStyle w:val="Sprotnaopomba-besedilo"/>
        <w:spacing w:after="0" w:line="240" w:lineRule="auto"/>
        <w:jc w:val="both"/>
        <w:rPr>
          <w:rStyle w:val="Sprotnaopomba-sklic"/>
          <w:rFonts w:ascii="Cambria" w:hAnsi="Cambria"/>
          <w:sz w:val="16"/>
          <w:szCs w:val="16"/>
        </w:rPr>
      </w:pPr>
      <w:r w:rsidRPr="00F83651">
        <w:rPr>
          <w:rStyle w:val="Sprotnaopomba-sklic"/>
          <w:rFonts w:ascii="Cambria" w:hAnsi="Cambria"/>
          <w:sz w:val="16"/>
          <w:szCs w:val="16"/>
        </w:rPr>
        <w:footnoteRef/>
      </w:r>
      <w:r w:rsidRPr="00F83651">
        <w:rPr>
          <w:rStyle w:val="Sprotnaopomba-sklic"/>
          <w:rFonts w:ascii="Cambria" w:hAnsi="Cambria"/>
          <w:sz w:val="16"/>
          <w:szCs w:val="16"/>
        </w:rPr>
        <w:t xml:space="preserve"> </w:t>
      </w:r>
      <w:r w:rsidRPr="0031170F">
        <w:rPr>
          <w:rStyle w:val="Sprotnaopomba-sklic"/>
          <w:rFonts w:ascii="Cambria" w:hAnsi="Cambria"/>
          <w:sz w:val="16"/>
          <w:szCs w:val="16"/>
        </w:rPr>
        <w:t>http://www.dnevnik.si/clanek/1042545696</w:t>
      </w:r>
    </w:p>
  </w:footnote>
  <w:footnote w:id="11">
    <w:p w:rsidR="002B3B02" w:rsidRPr="0031170F" w:rsidRDefault="002B3B02" w:rsidP="00715EBC">
      <w:pPr>
        <w:pStyle w:val="Sprotnaopomba-besedilo"/>
        <w:spacing w:after="0" w:line="240" w:lineRule="auto"/>
        <w:jc w:val="both"/>
        <w:rPr>
          <w:rStyle w:val="Sprotnaopomba-sklic"/>
          <w:rFonts w:ascii="Cambria" w:hAnsi="Cambria"/>
          <w:sz w:val="16"/>
          <w:szCs w:val="16"/>
        </w:rPr>
      </w:pPr>
      <w:r w:rsidRPr="00F83651">
        <w:rPr>
          <w:rStyle w:val="Sprotnaopomba-sklic"/>
          <w:rFonts w:ascii="Cambria" w:hAnsi="Cambria"/>
          <w:sz w:val="16"/>
          <w:szCs w:val="16"/>
        </w:rPr>
        <w:footnoteRef/>
      </w:r>
      <w:r w:rsidRPr="0031170F">
        <w:rPr>
          <w:rStyle w:val="Sprotnaopomba-sklic"/>
          <w:rFonts w:ascii="Cambria" w:hAnsi="Cambria"/>
          <w:sz w:val="16"/>
          <w:szCs w:val="16"/>
        </w:rPr>
        <w:t xml:space="preserve"> Zaključno poročilo o projektu ZOI Vancouver 2010 (2010). Ljubljana: OKS-ZŠZ.</w:t>
      </w:r>
    </w:p>
  </w:footnote>
  <w:footnote w:id="12">
    <w:p w:rsidR="002B3B02" w:rsidRPr="0031170F" w:rsidRDefault="002B3B02" w:rsidP="00715EBC">
      <w:pPr>
        <w:pStyle w:val="Sprotnaopomba-besedilo"/>
        <w:spacing w:after="0" w:line="240" w:lineRule="auto"/>
        <w:jc w:val="both"/>
        <w:rPr>
          <w:rStyle w:val="Sprotnaopomba-sklic"/>
          <w:rFonts w:ascii="Cambria" w:hAnsi="Cambria"/>
          <w:sz w:val="16"/>
          <w:szCs w:val="16"/>
        </w:rPr>
      </w:pPr>
      <w:r w:rsidRPr="00F83651">
        <w:rPr>
          <w:rStyle w:val="Sprotnaopomba-sklic"/>
          <w:rFonts w:ascii="Cambria" w:hAnsi="Cambria"/>
          <w:sz w:val="16"/>
          <w:szCs w:val="16"/>
        </w:rPr>
        <w:footnoteRef/>
      </w:r>
      <w:r w:rsidRPr="0031170F">
        <w:rPr>
          <w:rStyle w:val="Sprotnaopomba-sklic"/>
          <w:rFonts w:ascii="Cambria" w:hAnsi="Cambria"/>
          <w:sz w:val="16"/>
          <w:szCs w:val="16"/>
        </w:rPr>
        <w:t xml:space="preserve"> Jurak, G., Kovač, M., Strel, J., Starc, G., Žagar, D., </w:t>
      </w:r>
      <w:proofErr w:type="spellStart"/>
      <w:r w:rsidRPr="0031170F">
        <w:rPr>
          <w:rStyle w:val="Sprotnaopomba-sklic"/>
          <w:rFonts w:ascii="Cambria" w:hAnsi="Cambria"/>
          <w:sz w:val="16"/>
          <w:szCs w:val="16"/>
        </w:rPr>
        <w:t>Cecić</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Erpić</w:t>
      </w:r>
      <w:proofErr w:type="spellEnd"/>
      <w:r w:rsidRPr="0031170F">
        <w:rPr>
          <w:rStyle w:val="Sprotnaopomba-sklic"/>
          <w:rFonts w:ascii="Cambria" w:hAnsi="Cambria"/>
          <w:sz w:val="16"/>
          <w:szCs w:val="16"/>
        </w:rPr>
        <w:t xml:space="preserve">, S., </w:t>
      </w:r>
      <w:proofErr w:type="spellStart"/>
      <w:r w:rsidRPr="0031170F">
        <w:rPr>
          <w:rStyle w:val="Sprotnaopomba-sklic"/>
          <w:rFonts w:ascii="Cambria" w:hAnsi="Cambria"/>
          <w:sz w:val="16"/>
          <w:szCs w:val="16"/>
        </w:rPr>
        <w:t>Paulič</w:t>
      </w:r>
      <w:proofErr w:type="spellEnd"/>
      <w:r w:rsidRPr="0031170F">
        <w:rPr>
          <w:rStyle w:val="Sprotnaopomba-sklic"/>
          <w:rFonts w:ascii="Cambria" w:hAnsi="Cambria"/>
          <w:sz w:val="16"/>
          <w:szCs w:val="16"/>
        </w:rPr>
        <w:t xml:space="preserve">, O. </w:t>
      </w:r>
      <w:proofErr w:type="spellStart"/>
      <w:r w:rsidRPr="0031170F">
        <w:rPr>
          <w:rStyle w:val="Sprotnaopomba-sklic"/>
          <w:rFonts w:ascii="Cambria" w:hAnsi="Cambria"/>
          <w:sz w:val="16"/>
          <w:szCs w:val="16"/>
        </w:rPr>
        <w:t>et</w:t>
      </w:r>
      <w:proofErr w:type="spellEnd"/>
      <w:r w:rsidRPr="0031170F">
        <w:rPr>
          <w:rStyle w:val="Sprotnaopomba-sklic"/>
          <w:rFonts w:ascii="Cambria" w:hAnsi="Cambria"/>
          <w:sz w:val="16"/>
          <w:szCs w:val="16"/>
        </w:rPr>
        <w:t>.</w:t>
      </w:r>
      <w:proofErr w:type="spellStart"/>
      <w:r w:rsidRPr="0031170F">
        <w:rPr>
          <w:rStyle w:val="Sprotnaopomba-sklic"/>
          <w:rFonts w:ascii="Cambria" w:hAnsi="Cambria"/>
          <w:sz w:val="16"/>
          <w:szCs w:val="16"/>
        </w:rPr>
        <w:t>al</w:t>
      </w:r>
      <w:proofErr w:type="spellEnd"/>
      <w:r w:rsidRPr="0031170F">
        <w:rPr>
          <w:rStyle w:val="Sprotnaopomba-sklic"/>
          <w:rFonts w:ascii="Cambria" w:hAnsi="Cambria"/>
          <w:sz w:val="16"/>
          <w:szCs w:val="16"/>
        </w:rPr>
        <w:t>. (2005). Športno nadarjeni otroci in mladina v slovenskem šolskem sistemu. Ljubljana: Fakulteta za šport.</w:t>
      </w:r>
    </w:p>
  </w:footnote>
  <w:footnote w:id="13">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Style w:val="Sprotnaopomba-sklic"/>
          <w:rFonts w:ascii="Cambria" w:hAnsi="Cambria"/>
          <w:sz w:val="16"/>
          <w:szCs w:val="16"/>
        </w:rPr>
        <w:t xml:space="preserve">Strel, J., Bizjak, K., Starc, G., &amp; Kovač, M. (2009). </w:t>
      </w:r>
      <w:proofErr w:type="spellStart"/>
      <w:r w:rsidRPr="0031170F">
        <w:rPr>
          <w:rStyle w:val="Sprotnaopomba-sklic"/>
          <w:rFonts w:ascii="Cambria" w:hAnsi="Cambria"/>
          <w:sz w:val="16"/>
          <w:szCs w:val="16"/>
        </w:rPr>
        <w:t>Longitudinal</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comparison</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of</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development</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of</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certain</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physical</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characteristics</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and</w:t>
      </w:r>
      <w:proofErr w:type="spellEnd"/>
      <w:r w:rsidRPr="0031170F">
        <w:rPr>
          <w:rStyle w:val="Sprotnaopomba-sklic"/>
          <w:rFonts w:ascii="Cambria" w:hAnsi="Cambria"/>
          <w:sz w:val="16"/>
          <w:szCs w:val="16"/>
        </w:rPr>
        <w:t xml:space="preserve"> motor </w:t>
      </w:r>
      <w:proofErr w:type="spellStart"/>
      <w:r w:rsidRPr="0031170F">
        <w:rPr>
          <w:rStyle w:val="Sprotnaopomba-sklic"/>
          <w:rFonts w:ascii="Cambria" w:hAnsi="Cambria"/>
          <w:sz w:val="16"/>
          <w:szCs w:val="16"/>
        </w:rPr>
        <w:t>abilities</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of</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two</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generations</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of</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children</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and</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youth</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aged</w:t>
      </w:r>
      <w:proofErr w:type="spellEnd"/>
      <w:r w:rsidRPr="0031170F">
        <w:rPr>
          <w:rStyle w:val="Sprotnaopomba-sklic"/>
          <w:rFonts w:ascii="Cambria" w:hAnsi="Cambria"/>
          <w:sz w:val="16"/>
          <w:szCs w:val="16"/>
        </w:rPr>
        <w:t xml:space="preserve"> 7 to 18 in </w:t>
      </w:r>
      <w:proofErr w:type="spellStart"/>
      <w:r w:rsidRPr="0031170F">
        <w:rPr>
          <w:rStyle w:val="Sprotnaopomba-sklic"/>
          <w:rFonts w:ascii="Cambria" w:hAnsi="Cambria"/>
          <w:sz w:val="16"/>
          <w:szCs w:val="16"/>
        </w:rPr>
        <w:t>Slovenian</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primary</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and</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secondary</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schools</w:t>
      </w:r>
      <w:proofErr w:type="spellEnd"/>
      <w:r w:rsidRPr="0031170F">
        <w:rPr>
          <w:rStyle w:val="Sprotnaopomba-sklic"/>
          <w:rFonts w:ascii="Cambria" w:hAnsi="Cambria"/>
          <w:sz w:val="16"/>
          <w:szCs w:val="16"/>
        </w:rPr>
        <w:t xml:space="preserve"> in </w:t>
      </w:r>
      <w:proofErr w:type="spellStart"/>
      <w:r w:rsidRPr="0031170F">
        <w:rPr>
          <w:rStyle w:val="Sprotnaopomba-sklic"/>
          <w:rFonts w:ascii="Cambria" w:hAnsi="Cambria"/>
          <w:sz w:val="16"/>
          <w:szCs w:val="16"/>
        </w:rPr>
        <w:t>the</w:t>
      </w:r>
      <w:proofErr w:type="spellEnd"/>
      <w:r w:rsidRPr="0031170F">
        <w:rPr>
          <w:rStyle w:val="Sprotnaopomba-sklic"/>
          <w:rFonts w:ascii="Cambria" w:hAnsi="Cambria"/>
          <w:sz w:val="16"/>
          <w:szCs w:val="16"/>
        </w:rPr>
        <w:t xml:space="preserve"> period 1990-2001 </w:t>
      </w:r>
      <w:proofErr w:type="spellStart"/>
      <w:r w:rsidRPr="0031170F">
        <w:rPr>
          <w:rStyle w:val="Sprotnaopomba-sklic"/>
          <w:rFonts w:ascii="Cambria" w:hAnsi="Cambria"/>
          <w:sz w:val="16"/>
          <w:szCs w:val="16"/>
        </w:rPr>
        <w:t>and</w:t>
      </w:r>
      <w:proofErr w:type="spellEnd"/>
      <w:r w:rsidRPr="0031170F">
        <w:rPr>
          <w:rStyle w:val="Sprotnaopomba-sklic"/>
          <w:rFonts w:ascii="Cambria" w:hAnsi="Cambria"/>
          <w:sz w:val="16"/>
          <w:szCs w:val="16"/>
        </w:rPr>
        <w:t xml:space="preserve"> 1997-2008. In B. Bokan, </w:t>
      </w:r>
      <w:proofErr w:type="spellStart"/>
      <w:r w:rsidRPr="0031170F">
        <w:rPr>
          <w:rStyle w:val="Sprotnaopomba-sklic"/>
          <w:rFonts w:ascii="Cambria" w:hAnsi="Cambria"/>
          <w:sz w:val="16"/>
          <w:szCs w:val="16"/>
        </w:rPr>
        <w:t>International</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scientific</w:t>
      </w:r>
      <w:proofErr w:type="spellEnd"/>
      <w:r w:rsidRPr="0031170F">
        <w:rPr>
          <w:rStyle w:val="Sprotnaopomba-sklic"/>
          <w:rFonts w:ascii="Cambria" w:hAnsi="Cambria"/>
          <w:sz w:val="16"/>
          <w:szCs w:val="16"/>
        </w:rPr>
        <w:t xml:space="preserve"> </w:t>
      </w:r>
      <w:proofErr w:type="spellStart"/>
      <w:r w:rsidRPr="0031170F">
        <w:rPr>
          <w:rStyle w:val="Sprotnaopomba-sklic"/>
          <w:rFonts w:ascii="Cambria" w:hAnsi="Cambria"/>
          <w:sz w:val="16"/>
          <w:szCs w:val="16"/>
        </w:rPr>
        <w:t>conference</w:t>
      </w:r>
      <w:proofErr w:type="spellEnd"/>
      <w:r w:rsidRPr="0031170F">
        <w:rPr>
          <w:rFonts w:ascii="Cambria" w:hAnsi="Cambria"/>
          <w:sz w:val="16"/>
          <w:szCs w:val="16"/>
        </w:rPr>
        <w:t xml:space="preserve"> </w:t>
      </w:r>
      <w:proofErr w:type="spellStart"/>
      <w:r w:rsidRPr="0031170F">
        <w:rPr>
          <w:rFonts w:ascii="Cambria" w:hAnsi="Cambria"/>
          <w:sz w:val="16"/>
          <w:szCs w:val="16"/>
        </w:rPr>
        <w:t>Theoretical</w:t>
      </w:r>
      <w:proofErr w:type="spellEnd"/>
      <w:r w:rsidRPr="0031170F">
        <w:rPr>
          <w:rFonts w:ascii="Cambria" w:hAnsi="Cambria"/>
          <w:sz w:val="16"/>
          <w:szCs w:val="16"/>
        </w:rPr>
        <w:t xml:space="preserve">, </w:t>
      </w:r>
      <w:proofErr w:type="spellStart"/>
      <w:r w:rsidRPr="0031170F">
        <w:rPr>
          <w:rFonts w:ascii="Cambria" w:hAnsi="Cambria"/>
          <w:sz w:val="16"/>
          <w:szCs w:val="16"/>
        </w:rPr>
        <w:t>methodology</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methodical</w:t>
      </w:r>
      <w:proofErr w:type="spellEnd"/>
      <w:r w:rsidRPr="0031170F">
        <w:rPr>
          <w:rFonts w:ascii="Cambria" w:hAnsi="Cambria"/>
          <w:sz w:val="16"/>
          <w:szCs w:val="16"/>
        </w:rPr>
        <w:t xml:space="preserve"> </w:t>
      </w:r>
      <w:proofErr w:type="spellStart"/>
      <w:r w:rsidRPr="0031170F">
        <w:rPr>
          <w:rFonts w:ascii="Cambria" w:hAnsi="Cambria"/>
          <w:sz w:val="16"/>
          <w:szCs w:val="16"/>
        </w:rPr>
        <w:t>aspects</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education</w:t>
      </w:r>
      <w:proofErr w:type="spellEnd"/>
      <w:r w:rsidRPr="0031170F">
        <w:rPr>
          <w:rFonts w:ascii="Cambria" w:hAnsi="Cambria"/>
          <w:sz w:val="16"/>
          <w:szCs w:val="16"/>
        </w:rPr>
        <w:t xml:space="preserve"> (p. 21-33). </w:t>
      </w:r>
      <w:proofErr w:type="spellStart"/>
      <w:r w:rsidRPr="0031170F">
        <w:rPr>
          <w:rFonts w:ascii="Cambria" w:hAnsi="Cambria"/>
          <w:sz w:val="16"/>
          <w:szCs w:val="16"/>
        </w:rPr>
        <w:t>Belgrade</w:t>
      </w:r>
      <w:proofErr w:type="spellEnd"/>
      <w:r w:rsidRPr="0031170F">
        <w:rPr>
          <w:rFonts w:ascii="Cambria" w:hAnsi="Cambria"/>
          <w:sz w:val="16"/>
          <w:szCs w:val="16"/>
        </w:rPr>
        <w:t xml:space="preserve">, December 11-12, 2008. </w:t>
      </w:r>
      <w:proofErr w:type="spellStart"/>
      <w:r w:rsidRPr="0031170F">
        <w:rPr>
          <w:rFonts w:ascii="Cambria" w:hAnsi="Cambria"/>
          <w:sz w:val="16"/>
          <w:szCs w:val="16"/>
        </w:rPr>
        <w:t>Belgrade</w:t>
      </w:r>
      <w:proofErr w:type="spellEnd"/>
      <w:r w:rsidRPr="0031170F">
        <w:rPr>
          <w:rFonts w:ascii="Cambria" w:hAnsi="Cambria"/>
          <w:sz w:val="16"/>
          <w:szCs w:val="16"/>
        </w:rPr>
        <w:t xml:space="preserve">: </w:t>
      </w:r>
      <w:proofErr w:type="spellStart"/>
      <w:r w:rsidRPr="0031170F">
        <w:rPr>
          <w:rFonts w:ascii="Cambria" w:hAnsi="Cambria"/>
          <w:sz w:val="16"/>
          <w:szCs w:val="16"/>
        </w:rPr>
        <w:t>Faculty</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Education</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Univeristy</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Belgrade</w:t>
      </w:r>
      <w:proofErr w:type="spellEnd"/>
      <w:r w:rsidRPr="0075268A">
        <w:rPr>
          <w:rFonts w:ascii="Cambria" w:hAnsi="Cambria"/>
          <w:sz w:val="16"/>
          <w:szCs w:val="16"/>
        </w:rPr>
        <w:t>.</w:t>
      </w:r>
      <w:r w:rsidRPr="0075268A">
        <w:t xml:space="preserve"> </w:t>
      </w:r>
      <w:r w:rsidRPr="0075268A">
        <w:rPr>
          <w:rFonts w:ascii="Cambria" w:hAnsi="Cambria"/>
          <w:sz w:val="16"/>
          <w:szCs w:val="16"/>
        </w:rPr>
        <w:t xml:space="preserve">Kovač, M., Jurak, G., &amp; Leskošek, B. (2012). </w:t>
      </w:r>
      <w:proofErr w:type="spellStart"/>
      <w:r w:rsidRPr="0075268A">
        <w:rPr>
          <w:rFonts w:ascii="Cambria" w:hAnsi="Cambria"/>
          <w:sz w:val="16"/>
          <w:szCs w:val="16"/>
        </w:rPr>
        <w:t>The</w:t>
      </w:r>
      <w:proofErr w:type="spellEnd"/>
      <w:r w:rsidRPr="0075268A">
        <w:rPr>
          <w:rFonts w:ascii="Cambria" w:hAnsi="Cambria"/>
          <w:sz w:val="16"/>
          <w:szCs w:val="16"/>
        </w:rPr>
        <w:t xml:space="preserve"> </w:t>
      </w:r>
      <w:proofErr w:type="spellStart"/>
      <w:r w:rsidRPr="0075268A">
        <w:rPr>
          <w:rFonts w:ascii="Cambria" w:hAnsi="Cambria"/>
          <w:sz w:val="16"/>
          <w:szCs w:val="16"/>
        </w:rPr>
        <w:t>prevalence</w:t>
      </w:r>
      <w:proofErr w:type="spellEnd"/>
      <w:r w:rsidRPr="0075268A">
        <w:rPr>
          <w:rFonts w:ascii="Cambria" w:hAnsi="Cambria"/>
          <w:sz w:val="16"/>
          <w:szCs w:val="16"/>
        </w:rPr>
        <w:t xml:space="preserve"> </w:t>
      </w:r>
      <w:proofErr w:type="spellStart"/>
      <w:r w:rsidRPr="0075268A">
        <w:rPr>
          <w:rFonts w:ascii="Cambria" w:hAnsi="Cambria"/>
          <w:sz w:val="16"/>
          <w:szCs w:val="16"/>
        </w:rPr>
        <w:t>of</w:t>
      </w:r>
      <w:proofErr w:type="spellEnd"/>
      <w:r w:rsidRPr="0075268A">
        <w:rPr>
          <w:rFonts w:ascii="Cambria" w:hAnsi="Cambria"/>
          <w:sz w:val="16"/>
          <w:szCs w:val="16"/>
        </w:rPr>
        <w:t xml:space="preserve"> </w:t>
      </w:r>
      <w:proofErr w:type="spellStart"/>
      <w:r w:rsidRPr="0075268A">
        <w:rPr>
          <w:rFonts w:ascii="Cambria" w:hAnsi="Cambria"/>
          <w:sz w:val="16"/>
          <w:szCs w:val="16"/>
        </w:rPr>
        <w:t>overweight</w:t>
      </w:r>
      <w:proofErr w:type="spellEnd"/>
      <w:r w:rsidRPr="0075268A">
        <w:rPr>
          <w:rFonts w:ascii="Cambria" w:hAnsi="Cambria"/>
          <w:sz w:val="16"/>
          <w:szCs w:val="16"/>
        </w:rPr>
        <w:t xml:space="preserve"> </w:t>
      </w:r>
      <w:proofErr w:type="spellStart"/>
      <w:r w:rsidRPr="0075268A">
        <w:rPr>
          <w:rFonts w:ascii="Cambria" w:hAnsi="Cambria"/>
          <w:sz w:val="16"/>
          <w:szCs w:val="16"/>
        </w:rPr>
        <w:t>and</w:t>
      </w:r>
      <w:proofErr w:type="spellEnd"/>
      <w:r w:rsidRPr="0075268A">
        <w:rPr>
          <w:rFonts w:ascii="Cambria" w:hAnsi="Cambria"/>
          <w:sz w:val="16"/>
          <w:szCs w:val="16"/>
        </w:rPr>
        <w:t xml:space="preserve"> </w:t>
      </w:r>
      <w:proofErr w:type="spellStart"/>
      <w:r w:rsidRPr="0075268A">
        <w:rPr>
          <w:rFonts w:ascii="Cambria" w:hAnsi="Cambria"/>
          <w:sz w:val="16"/>
          <w:szCs w:val="16"/>
        </w:rPr>
        <w:t>obesity</w:t>
      </w:r>
      <w:proofErr w:type="spellEnd"/>
      <w:r w:rsidRPr="0075268A">
        <w:rPr>
          <w:rFonts w:ascii="Cambria" w:hAnsi="Cambria"/>
          <w:sz w:val="16"/>
          <w:szCs w:val="16"/>
        </w:rPr>
        <w:t xml:space="preserve"> in </w:t>
      </w:r>
      <w:proofErr w:type="spellStart"/>
      <w:r w:rsidRPr="0075268A">
        <w:rPr>
          <w:rFonts w:ascii="Cambria" w:hAnsi="Cambria"/>
          <w:sz w:val="16"/>
          <w:szCs w:val="16"/>
        </w:rPr>
        <w:t>Slovenian</w:t>
      </w:r>
      <w:proofErr w:type="spellEnd"/>
      <w:r w:rsidRPr="0075268A">
        <w:rPr>
          <w:rFonts w:ascii="Cambria" w:hAnsi="Cambria"/>
          <w:sz w:val="16"/>
          <w:szCs w:val="16"/>
        </w:rPr>
        <w:t xml:space="preserve"> </w:t>
      </w:r>
      <w:proofErr w:type="spellStart"/>
      <w:r w:rsidRPr="0075268A">
        <w:rPr>
          <w:rFonts w:ascii="Cambria" w:hAnsi="Cambria"/>
          <w:sz w:val="16"/>
          <w:szCs w:val="16"/>
        </w:rPr>
        <w:t>children</w:t>
      </w:r>
      <w:proofErr w:type="spellEnd"/>
      <w:r w:rsidRPr="0075268A">
        <w:rPr>
          <w:rFonts w:ascii="Cambria" w:hAnsi="Cambria"/>
          <w:sz w:val="16"/>
          <w:szCs w:val="16"/>
        </w:rPr>
        <w:t xml:space="preserve"> </w:t>
      </w:r>
      <w:proofErr w:type="spellStart"/>
      <w:r w:rsidRPr="0075268A">
        <w:rPr>
          <w:rFonts w:ascii="Cambria" w:hAnsi="Cambria"/>
          <w:sz w:val="16"/>
          <w:szCs w:val="16"/>
        </w:rPr>
        <w:t>and</w:t>
      </w:r>
      <w:proofErr w:type="spellEnd"/>
      <w:r w:rsidRPr="0075268A">
        <w:rPr>
          <w:rFonts w:ascii="Cambria" w:hAnsi="Cambria"/>
          <w:sz w:val="16"/>
          <w:szCs w:val="16"/>
        </w:rPr>
        <w:t xml:space="preserve"> </w:t>
      </w:r>
      <w:proofErr w:type="spellStart"/>
      <w:r w:rsidRPr="0075268A">
        <w:rPr>
          <w:rFonts w:ascii="Cambria" w:hAnsi="Cambria"/>
          <w:sz w:val="16"/>
          <w:szCs w:val="16"/>
        </w:rPr>
        <w:t>adolescents</w:t>
      </w:r>
      <w:proofErr w:type="spellEnd"/>
      <w:r w:rsidRPr="0075268A">
        <w:rPr>
          <w:rFonts w:ascii="Cambria" w:hAnsi="Cambria"/>
          <w:sz w:val="16"/>
          <w:szCs w:val="16"/>
        </w:rPr>
        <w:t xml:space="preserve"> </w:t>
      </w:r>
      <w:proofErr w:type="spellStart"/>
      <w:r w:rsidRPr="0075268A">
        <w:rPr>
          <w:rFonts w:ascii="Cambria" w:hAnsi="Cambria"/>
          <w:sz w:val="16"/>
          <w:szCs w:val="16"/>
        </w:rPr>
        <w:t>from</w:t>
      </w:r>
      <w:proofErr w:type="spellEnd"/>
      <w:r w:rsidRPr="0075268A">
        <w:rPr>
          <w:rFonts w:ascii="Cambria" w:hAnsi="Cambria"/>
          <w:sz w:val="16"/>
          <w:szCs w:val="16"/>
        </w:rPr>
        <w:t xml:space="preserve"> 1991 to 2011. </w:t>
      </w:r>
      <w:proofErr w:type="spellStart"/>
      <w:r w:rsidRPr="0075268A">
        <w:rPr>
          <w:rFonts w:ascii="Cambria" w:hAnsi="Cambria"/>
          <w:sz w:val="16"/>
          <w:szCs w:val="16"/>
        </w:rPr>
        <w:t>Anthropological</w:t>
      </w:r>
      <w:proofErr w:type="spellEnd"/>
      <w:r w:rsidRPr="0075268A">
        <w:rPr>
          <w:rFonts w:ascii="Cambria" w:hAnsi="Cambria"/>
          <w:sz w:val="16"/>
          <w:szCs w:val="16"/>
        </w:rPr>
        <w:t xml:space="preserve"> </w:t>
      </w:r>
      <w:proofErr w:type="spellStart"/>
      <w:r w:rsidRPr="0075268A">
        <w:rPr>
          <w:rFonts w:ascii="Cambria" w:hAnsi="Cambria"/>
          <w:sz w:val="16"/>
          <w:szCs w:val="16"/>
        </w:rPr>
        <w:t>Notebooks</w:t>
      </w:r>
      <w:proofErr w:type="spellEnd"/>
      <w:r w:rsidRPr="0075268A">
        <w:rPr>
          <w:rFonts w:ascii="Cambria" w:hAnsi="Cambria"/>
          <w:sz w:val="16"/>
          <w:szCs w:val="16"/>
        </w:rPr>
        <w:t>, 18(1), 91–103.</w:t>
      </w:r>
    </w:p>
  </w:footnote>
  <w:footnote w:id="14">
    <w:p w:rsidR="002B3B02" w:rsidRPr="0075268A" w:rsidRDefault="002B3B02" w:rsidP="00715EBC">
      <w:pPr>
        <w:pStyle w:val="Sprotnaopomba-besedilo"/>
        <w:spacing w:after="0" w:line="240" w:lineRule="auto"/>
        <w:rPr>
          <w:rFonts w:asciiTheme="majorHAnsi" w:hAnsiTheme="majorHAnsi"/>
          <w:sz w:val="16"/>
          <w:szCs w:val="16"/>
        </w:rPr>
      </w:pPr>
      <w:r w:rsidRPr="00026F8D">
        <w:rPr>
          <w:rStyle w:val="Sprotnaopomba-sklic"/>
          <w:sz w:val="16"/>
          <w:szCs w:val="16"/>
        </w:rPr>
        <w:footnoteRef/>
      </w:r>
      <w:r w:rsidRPr="0075268A">
        <w:rPr>
          <w:rFonts w:ascii="Cambria" w:hAnsi="Cambria"/>
          <w:sz w:val="16"/>
          <w:szCs w:val="16"/>
        </w:rPr>
        <w:t xml:space="preserve"> Jurak, G. in sod. (2012). Analiza šolskega športnega prostora s smernicami za nadaljnje investicije. Ljubljana: Univerza v Ljubljani, Fakulteta za šport.</w:t>
      </w:r>
      <w:r w:rsidRPr="0075268A">
        <w:rPr>
          <w:rFonts w:asciiTheme="majorHAnsi" w:hAnsiTheme="majorHAnsi"/>
          <w:sz w:val="16"/>
          <w:szCs w:val="16"/>
        </w:rPr>
        <w:t xml:space="preserve"> </w:t>
      </w:r>
    </w:p>
  </w:footnote>
  <w:footnote w:id="15">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Style w:val="Sprotnaopomba-sklic"/>
          <w:rFonts w:ascii="Cambria" w:hAnsi="Cambria"/>
          <w:sz w:val="16"/>
          <w:szCs w:val="16"/>
        </w:rPr>
        <w:t xml:space="preserve"> </w:t>
      </w:r>
      <w:proofErr w:type="spellStart"/>
      <w:r w:rsidRPr="0031170F">
        <w:rPr>
          <w:rFonts w:ascii="Cambria" w:hAnsi="Cambria"/>
          <w:sz w:val="16"/>
          <w:szCs w:val="16"/>
        </w:rPr>
        <w:t>Special</w:t>
      </w:r>
      <w:proofErr w:type="spellEnd"/>
      <w:r w:rsidRPr="0031170F">
        <w:rPr>
          <w:rFonts w:ascii="Cambria" w:hAnsi="Cambria"/>
          <w:sz w:val="16"/>
          <w:szCs w:val="16"/>
        </w:rPr>
        <w:t xml:space="preserve"> </w:t>
      </w:r>
      <w:proofErr w:type="spellStart"/>
      <w:r w:rsidRPr="0031170F">
        <w:rPr>
          <w:rFonts w:ascii="Cambria" w:hAnsi="Cambria"/>
          <w:sz w:val="16"/>
          <w:szCs w:val="16"/>
        </w:rPr>
        <w:t>eurobarometer</w:t>
      </w:r>
      <w:proofErr w:type="spellEnd"/>
      <w:r w:rsidRPr="0031170F">
        <w:rPr>
          <w:rFonts w:ascii="Cambria" w:hAnsi="Cambria"/>
          <w:sz w:val="16"/>
          <w:szCs w:val="16"/>
        </w:rPr>
        <w:t xml:space="preserve"> (2010). Dosegljivo 24.6.2013 na: http://ec.europa.eu/sport/library/documents/d/ebs_334_en.pdf.</w:t>
      </w:r>
    </w:p>
  </w:footnote>
  <w:footnote w:id="16">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Sila, B. </w:t>
      </w:r>
      <w:proofErr w:type="spellStart"/>
      <w:r w:rsidRPr="0031170F">
        <w:rPr>
          <w:rFonts w:ascii="Cambria" w:hAnsi="Cambria"/>
          <w:sz w:val="16"/>
          <w:szCs w:val="16"/>
        </w:rPr>
        <w:t>et</w:t>
      </w:r>
      <w:proofErr w:type="spellEnd"/>
      <w:r w:rsidRPr="0031170F">
        <w:rPr>
          <w:rFonts w:ascii="Cambria" w:hAnsi="Cambria"/>
          <w:sz w:val="16"/>
          <w:szCs w:val="16"/>
        </w:rPr>
        <w:t>.</w:t>
      </w:r>
      <w:proofErr w:type="spellStart"/>
      <w:r w:rsidRPr="0031170F">
        <w:rPr>
          <w:rFonts w:ascii="Cambria" w:hAnsi="Cambria"/>
          <w:sz w:val="16"/>
          <w:szCs w:val="16"/>
        </w:rPr>
        <w:t>al</w:t>
      </w:r>
      <w:proofErr w:type="spellEnd"/>
      <w:r w:rsidRPr="0031170F">
        <w:rPr>
          <w:rFonts w:ascii="Cambria" w:hAnsi="Cambria"/>
          <w:sz w:val="16"/>
          <w:szCs w:val="16"/>
        </w:rPr>
        <w:t>. (2010). Športno rekreativna dejavnost Slovencev. Šport, 67 (1-2), priloga.</w:t>
      </w:r>
    </w:p>
  </w:footnote>
  <w:footnote w:id="17">
    <w:p w:rsidR="002B3B02" w:rsidRPr="00273140" w:rsidRDefault="002B3B02" w:rsidP="00715EBC">
      <w:pPr>
        <w:pStyle w:val="Sprotnaopomba-besedilo"/>
        <w:spacing w:after="0" w:line="240" w:lineRule="auto"/>
        <w:rPr>
          <w:rFonts w:asciiTheme="majorHAnsi" w:hAnsiTheme="majorHAnsi"/>
          <w:sz w:val="16"/>
          <w:szCs w:val="16"/>
        </w:rPr>
      </w:pPr>
      <w:r w:rsidRPr="00273140">
        <w:rPr>
          <w:rStyle w:val="Sprotnaopomba-sklic"/>
          <w:rFonts w:asciiTheme="majorHAnsi" w:hAnsiTheme="majorHAnsi"/>
          <w:sz w:val="16"/>
          <w:szCs w:val="16"/>
        </w:rPr>
        <w:footnoteRef/>
      </w:r>
      <w:r w:rsidRPr="00273140">
        <w:rPr>
          <w:rStyle w:val="Sprotnaopomba-sklic"/>
          <w:rFonts w:asciiTheme="majorHAnsi" w:hAnsiTheme="majorHAnsi"/>
          <w:sz w:val="16"/>
          <w:szCs w:val="16"/>
        </w:rPr>
        <w:t xml:space="preserve"> </w:t>
      </w:r>
      <w:r w:rsidRPr="00273140">
        <w:rPr>
          <w:rFonts w:asciiTheme="majorHAnsi" w:hAnsiTheme="majorHAnsi"/>
          <w:sz w:val="16"/>
          <w:szCs w:val="16"/>
        </w:rPr>
        <w:t xml:space="preserve">Podatek SURS za leto 2010, dostopen na: </w:t>
      </w:r>
      <w:hyperlink r:id="rId1" w:history="1">
        <w:r w:rsidRPr="00273140">
          <w:rPr>
            <w:rStyle w:val="Hiperpovezava"/>
            <w:rFonts w:asciiTheme="majorHAnsi" w:hAnsiTheme="majorHAnsi"/>
            <w:sz w:val="16"/>
            <w:szCs w:val="16"/>
          </w:rPr>
          <w:t>http://pxweb.stat.si/pxweb/temp/0811201S201392347939.xls</w:t>
        </w:r>
      </w:hyperlink>
    </w:p>
  </w:footnote>
  <w:footnote w:id="18">
    <w:p w:rsidR="002B3B02" w:rsidRPr="00273140" w:rsidRDefault="002B3B02" w:rsidP="00715EBC">
      <w:pPr>
        <w:pStyle w:val="Sprotnaopomba-besedilo"/>
        <w:spacing w:after="0" w:line="240" w:lineRule="auto"/>
        <w:jc w:val="both"/>
        <w:rPr>
          <w:rFonts w:asciiTheme="majorHAnsi" w:hAnsiTheme="majorHAnsi"/>
          <w:sz w:val="16"/>
          <w:szCs w:val="16"/>
        </w:rPr>
      </w:pPr>
      <w:r w:rsidRPr="00273140">
        <w:rPr>
          <w:rStyle w:val="Sprotnaopomba-sklic"/>
          <w:rFonts w:asciiTheme="majorHAnsi" w:hAnsiTheme="majorHAnsi"/>
          <w:sz w:val="16"/>
          <w:szCs w:val="16"/>
        </w:rPr>
        <w:footnoteRef/>
      </w:r>
      <w:r w:rsidRPr="00273140">
        <w:rPr>
          <w:rFonts w:asciiTheme="majorHAnsi" w:hAnsiTheme="majorHAnsi"/>
          <w:sz w:val="16"/>
          <w:szCs w:val="16"/>
        </w:rPr>
        <w:t xml:space="preserve"> Celotni prihodki vseh športnih društev v Sloveniji znašajo približno toliko, kot prihodki nogometnega kluba Juventus iz prve italijanske nogometne lige (</w:t>
      </w:r>
      <w:proofErr w:type="spellStart"/>
      <w:r w:rsidRPr="00273140">
        <w:rPr>
          <w:rFonts w:asciiTheme="majorHAnsi" w:hAnsiTheme="majorHAnsi"/>
          <w:sz w:val="16"/>
          <w:szCs w:val="16"/>
        </w:rPr>
        <w:t>Deloitte</w:t>
      </w:r>
      <w:proofErr w:type="spellEnd"/>
      <w:r w:rsidRPr="00273140">
        <w:rPr>
          <w:rFonts w:asciiTheme="majorHAnsi" w:hAnsiTheme="majorHAnsi"/>
          <w:sz w:val="16"/>
          <w:szCs w:val="16"/>
        </w:rPr>
        <w:t>, 2010), kar kaže na sorazmerno finančno šibkost športnih društev v Sloveniji v primerjavi s tujino.</w:t>
      </w:r>
    </w:p>
  </w:footnote>
  <w:footnote w:id="19">
    <w:p w:rsidR="002B3B02" w:rsidRPr="005D4CD2" w:rsidRDefault="002B3B02" w:rsidP="00715EBC">
      <w:pPr>
        <w:pStyle w:val="Sprotnaopomba-besedilo"/>
        <w:spacing w:line="240" w:lineRule="auto"/>
        <w:jc w:val="both"/>
        <w:rPr>
          <w:rFonts w:ascii="Cambria" w:hAnsi="Cambria"/>
          <w:sz w:val="16"/>
          <w:szCs w:val="16"/>
        </w:rPr>
      </w:pPr>
      <w:r w:rsidRPr="005D4CD2">
        <w:rPr>
          <w:rStyle w:val="Sprotnaopomba-sklic"/>
          <w:rFonts w:ascii="Cambria" w:hAnsi="Cambria"/>
          <w:sz w:val="16"/>
          <w:szCs w:val="16"/>
        </w:rPr>
        <w:footnoteRef/>
      </w:r>
      <w:r w:rsidRPr="005D4CD2">
        <w:rPr>
          <w:rFonts w:ascii="Cambria" w:hAnsi="Cambria"/>
          <w:sz w:val="16"/>
          <w:szCs w:val="16"/>
        </w:rPr>
        <w:t xml:space="preserve"> Pod tem pojmom so zajeta sredstva lokalnih proračunov za šport, državnega proračuna za šport in sredstev Fundacije za šport. </w:t>
      </w:r>
      <w:r>
        <w:rPr>
          <w:rFonts w:ascii="Cambria" w:hAnsi="Cambria"/>
          <w:sz w:val="16"/>
          <w:szCs w:val="16"/>
        </w:rPr>
        <w:t>V zgornji vsoti niso upoštevana sredstva za zaposlovanje športnikov in trenerjev v javni upravi, ki so v letu 2011 znašala 1.664.000€.</w:t>
      </w:r>
    </w:p>
  </w:footnote>
  <w:footnote w:id="20">
    <w:p w:rsidR="002B3B02" w:rsidRPr="00B65BA8" w:rsidRDefault="002B3B02" w:rsidP="00715EBC">
      <w:pPr>
        <w:pStyle w:val="Sprotnaopomba-besedilo"/>
        <w:rPr>
          <w:rFonts w:ascii="Cambria" w:hAnsi="Cambria"/>
          <w:sz w:val="16"/>
          <w:szCs w:val="16"/>
        </w:rPr>
      </w:pPr>
      <w:r w:rsidRPr="00F83651">
        <w:rPr>
          <w:rStyle w:val="Sprotnaopomba-sklic"/>
        </w:rPr>
        <w:footnoteRef/>
      </w:r>
      <w:r w:rsidRPr="00F83651">
        <w:rPr>
          <w:rStyle w:val="Sprotnaopomba-sklic"/>
        </w:rPr>
        <w:t xml:space="preserve"> </w:t>
      </w:r>
      <w:r w:rsidRPr="00B65BA8">
        <w:rPr>
          <w:rFonts w:ascii="Cambria" w:hAnsi="Cambria"/>
          <w:sz w:val="16"/>
          <w:szCs w:val="16"/>
        </w:rPr>
        <w:t xml:space="preserve">Cilji so navedeni za </w:t>
      </w:r>
      <w:r>
        <w:rPr>
          <w:rFonts w:ascii="Cambria" w:hAnsi="Cambria"/>
          <w:sz w:val="16"/>
          <w:szCs w:val="16"/>
        </w:rPr>
        <w:t xml:space="preserve">celotno obdobje – do leta 2023 in izhajajo iz naslednjih izhodiščnih stanj: 1.cilj: 64% leta 2009, 2. cilj: 33% leta 2009, 3. cilj: 25% leta 2008, 4. cilj: 122.052 leta 2012, 5. cilj: 1.051 leta 2012. </w:t>
      </w:r>
    </w:p>
  </w:footnote>
  <w:footnote w:id="21">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Izjema je športna rekreacija, kjer pomemben del ljudi vadi zunaj športnih organizacij. </w:t>
      </w:r>
    </w:p>
  </w:footnote>
  <w:footnote w:id="22">
    <w:p w:rsidR="002B3B02" w:rsidRPr="00D73302" w:rsidRDefault="002B3B02" w:rsidP="00715EBC">
      <w:pPr>
        <w:pStyle w:val="Sprotnaopomba-besedilo"/>
        <w:spacing w:after="0"/>
        <w:jc w:val="both"/>
        <w:rPr>
          <w:rFonts w:asciiTheme="majorHAnsi" w:hAnsiTheme="majorHAnsi"/>
          <w:sz w:val="16"/>
          <w:szCs w:val="16"/>
        </w:rPr>
      </w:pPr>
      <w:r w:rsidRPr="00D73302">
        <w:rPr>
          <w:rStyle w:val="Sprotnaopomba-sklic"/>
          <w:rFonts w:asciiTheme="majorHAnsi" w:hAnsiTheme="majorHAnsi"/>
          <w:sz w:val="16"/>
          <w:szCs w:val="16"/>
        </w:rPr>
        <w:footnoteRef/>
      </w:r>
      <w:r w:rsidRPr="00D73302">
        <w:rPr>
          <w:rFonts w:asciiTheme="majorHAnsi" w:hAnsiTheme="majorHAnsi"/>
          <w:sz w:val="16"/>
          <w:szCs w:val="16"/>
        </w:rPr>
        <w:t xml:space="preserve"> Npr. vrhunski šport vpliva na vključevanje otrok v šport, šport v šoli vpliva na kakovost in množičnost tekmovalnega športa in športne rekreacije, športna rekreacija vpliva na razvoj tekmovalnega športa itd. </w:t>
      </w:r>
    </w:p>
  </w:footnote>
  <w:footnote w:id="23">
    <w:p w:rsidR="002B3B02" w:rsidRPr="004401EB" w:rsidRDefault="002B3B02" w:rsidP="00715EBC">
      <w:pPr>
        <w:pStyle w:val="Navade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heme="majorHAnsi" w:eastAsia="Calibri" w:hAnsiTheme="majorHAnsi"/>
          <w:color w:val="auto"/>
          <w:sz w:val="16"/>
          <w:szCs w:val="16"/>
          <w:lang w:eastAsia="en-US"/>
        </w:rPr>
      </w:pPr>
      <w:r w:rsidRPr="004401EB">
        <w:rPr>
          <w:rStyle w:val="Sprotnaopomba-sklic"/>
          <w:sz w:val="16"/>
          <w:szCs w:val="16"/>
          <w:lang w:eastAsia="en-US"/>
        </w:rPr>
        <w:footnoteRef/>
      </w:r>
      <w:r w:rsidRPr="004401EB">
        <w:rPr>
          <w:rFonts w:asciiTheme="majorHAnsi" w:eastAsia="Calibri" w:hAnsiTheme="majorHAnsi"/>
          <w:color w:val="auto"/>
          <w:sz w:val="16"/>
          <w:szCs w:val="16"/>
          <w:lang w:eastAsia="en-US"/>
        </w:rPr>
        <w:t xml:space="preserve"> Kovač, M., Strel, J., Starc, G., &amp; Jurak, G. (2008). </w:t>
      </w:r>
      <w:proofErr w:type="spellStart"/>
      <w:r w:rsidRPr="004401EB">
        <w:rPr>
          <w:rFonts w:asciiTheme="majorHAnsi" w:eastAsia="Calibri" w:hAnsiTheme="majorHAnsi"/>
          <w:color w:val="auto"/>
          <w:sz w:val="16"/>
          <w:szCs w:val="16"/>
          <w:lang w:eastAsia="en-US"/>
        </w:rPr>
        <w:t>Physical</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Education</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and</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education</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through</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sport</w:t>
      </w:r>
      <w:proofErr w:type="spellEnd"/>
      <w:r w:rsidRPr="004401EB">
        <w:rPr>
          <w:rFonts w:asciiTheme="majorHAnsi" w:eastAsia="Calibri" w:hAnsiTheme="majorHAnsi"/>
          <w:color w:val="auto"/>
          <w:sz w:val="16"/>
          <w:szCs w:val="16"/>
          <w:lang w:eastAsia="en-US"/>
        </w:rPr>
        <w:t xml:space="preserve"> in </w:t>
      </w:r>
      <w:proofErr w:type="spellStart"/>
      <w:r w:rsidRPr="004401EB">
        <w:rPr>
          <w:rFonts w:asciiTheme="majorHAnsi" w:eastAsia="Calibri" w:hAnsiTheme="majorHAnsi"/>
          <w:color w:val="auto"/>
          <w:sz w:val="16"/>
          <w:szCs w:val="16"/>
          <w:lang w:eastAsia="en-US"/>
        </w:rPr>
        <w:t>Slovenia</w:t>
      </w:r>
      <w:proofErr w:type="spellEnd"/>
      <w:r w:rsidRPr="004401EB">
        <w:rPr>
          <w:rFonts w:asciiTheme="majorHAnsi" w:eastAsia="Calibri" w:hAnsiTheme="majorHAnsi"/>
          <w:color w:val="auto"/>
          <w:sz w:val="16"/>
          <w:szCs w:val="16"/>
          <w:lang w:eastAsia="en-US"/>
        </w:rPr>
        <w:t xml:space="preserve">. In G. Klein &amp; K. </w:t>
      </w:r>
      <w:proofErr w:type="spellStart"/>
      <w:r w:rsidRPr="004401EB">
        <w:rPr>
          <w:rFonts w:asciiTheme="majorHAnsi" w:eastAsia="Calibri" w:hAnsiTheme="majorHAnsi"/>
          <w:color w:val="auto"/>
          <w:sz w:val="16"/>
          <w:szCs w:val="16"/>
          <w:lang w:eastAsia="en-US"/>
        </w:rPr>
        <w:t>Hardman</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eds</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Physical</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education</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and</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Sport</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Education</w:t>
      </w:r>
      <w:proofErr w:type="spellEnd"/>
      <w:r w:rsidRPr="004401EB">
        <w:rPr>
          <w:rFonts w:asciiTheme="majorHAnsi" w:eastAsia="Calibri" w:hAnsiTheme="majorHAnsi"/>
          <w:color w:val="auto"/>
          <w:sz w:val="16"/>
          <w:szCs w:val="16"/>
          <w:lang w:eastAsia="en-US"/>
        </w:rPr>
        <w:t xml:space="preserve"> in </w:t>
      </w:r>
      <w:proofErr w:type="spellStart"/>
      <w:r w:rsidRPr="004401EB">
        <w:rPr>
          <w:rFonts w:asciiTheme="majorHAnsi" w:eastAsia="Calibri" w:hAnsiTheme="majorHAnsi"/>
          <w:color w:val="auto"/>
          <w:sz w:val="16"/>
          <w:szCs w:val="16"/>
          <w:lang w:eastAsia="en-US"/>
        </w:rPr>
        <w:t>European</w:t>
      </w:r>
      <w:proofErr w:type="spellEnd"/>
      <w:r w:rsidRPr="004401EB">
        <w:rPr>
          <w:rFonts w:asciiTheme="majorHAnsi" w:eastAsia="Calibri" w:hAnsiTheme="majorHAnsi"/>
          <w:color w:val="auto"/>
          <w:sz w:val="16"/>
          <w:szCs w:val="16"/>
          <w:lang w:eastAsia="en-US"/>
        </w:rPr>
        <w:t xml:space="preserve"> Union (p. 389-404). </w:t>
      </w:r>
      <w:proofErr w:type="spellStart"/>
      <w:r w:rsidRPr="004401EB">
        <w:rPr>
          <w:rFonts w:asciiTheme="majorHAnsi" w:eastAsia="Calibri" w:hAnsiTheme="majorHAnsi"/>
          <w:color w:val="auto"/>
          <w:sz w:val="16"/>
          <w:szCs w:val="16"/>
          <w:lang w:eastAsia="en-US"/>
        </w:rPr>
        <w:t>Paris</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Editions</w:t>
      </w:r>
      <w:proofErr w:type="spellEnd"/>
      <w:r w:rsidRPr="004401EB">
        <w:rPr>
          <w:rFonts w:asciiTheme="majorHAnsi" w:eastAsia="Calibri" w:hAnsiTheme="majorHAnsi"/>
          <w:color w:val="auto"/>
          <w:sz w:val="16"/>
          <w:szCs w:val="16"/>
          <w:lang w:eastAsia="en-US"/>
        </w:rPr>
        <w:t xml:space="preserve"> </w:t>
      </w:r>
      <w:proofErr w:type="spellStart"/>
      <w:r w:rsidRPr="004401EB">
        <w:rPr>
          <w:rFonts w:asciiTheme="majorHAnsi" w:eastAsia="Calibri" w:hAnsiTheme="majorHAnsi"/>
          <w:color w:val="auto"/>
          <w:sz w:val="16"/>
          <w:szCs w:val="16"/>
          <w:lang w:eastAsia="en-US"/>
        </w:rPr>
        <w:t>Revue</w:t>
      </w:r>
      <w:proofErr w:type="spellEnd"/>
      <w:r w:rsidRPr="004401EB">
        <w:rPr>
          <w:rFonts w:asciiTheme="majorHAnsi" w:eastAsia="Calibri" w:hAnsiTheme="majorHAnsi"/>
          <w:color w:val="auto"/>
          <w:sz w:val="16"/>
          <w:szCs w:val="16"/>
          <w:lang w:eastAsia="en-US"/>
        </w:rPr>
        <w:t xml:space="preserve"> EP.S.</w:t>
      </w:r>
    </w:p>
    <w:p w:rsidR="002B3B02" w:rsidRPr="0031170F" w:rsidRDefault="002B3B02" w:rsidP="00715EBC">
      <w:pPr>
        <w:pStyle w:val="Sprotnaopomba-besedilo"/>
        <w:spacing w:after="0" w:line="240" w:lineRule="auto"/>
        <w:jc w:val="both"/>
        <w:rPr>
          <w:rFonts w:ascii="Cambria" w:hAnsi="Cambria"/>
          <w:sz w:val="16"/>
          <w:szCs w:val="16"/>
        </w:rPr>
      </w:pPr>
      <w:proofErr w:type="spellStart"/>
      <w:r w:rsidRPr="0031170F">
        <w:rPr>
          <w:rFonts w:ascii="Cambria" w:hAnsi="Cambria"/>
          <w:sz w:val="16"/>
          <w:szCs w:val="16"/>
        </w:rPr>
        <w:t>Biddle</w:t>
      </w:r>
      <w:proofErr w:type="spellEnd"/>
      <w:r w:rsidRPr="0031170F">
        <w:rPr>
          <w:rFonts w:ascii="Cambria" w:hAnsi="Cambria"/>
          <w:sz w:val="16"/>
          <w:szCs w:val="16"/>
        </w:rPr>
        <w:t xml:space="preserve">, S.J.H. (2003). </w:t>
      </w:r>
      <w:proofErr w:type="spellStart"/>
      <w:r w:rsidRPr="0031170F">
        <w:rPr>
          <w:rFonts w:ascii="Cambria" w:hAnsi="Cambria"/>
          <w:sz w:val="16"/>
          <w:szCs w:val="16"/>
        </w:rPr>
        <w:t>Enhancing</w:t>
      </w:r>
      <w:proofErr w:type="spellEnd"/>
      <w:r w:rsidRPr="0031170F">
        <w:rPr>
          <w:rFonts w:ascii="Cambria" w:hAnsi="Cambria"/>
          <w:sz w:val="16"/>
          <w:szCs w:val="16"/>
        </w:rPr>
        <w:t xml:space="preserve"> </w:t>
      </w:r>
      <w:proofErr w:type="spellStart"/>
      <w:r w:rsidRPr="0031170F">
        <w:rPr>
          <w:rFonts w:ascii="Cambria" w:hAnsi="Cambria"/>
          <w:sz w:val="16"/>
          <w:szCs w:val="16"/>
        </w:rPr>
        <w:t>motivation</w:t>
      </w:r>
      <w:proofErr w:type="spellEnd"/>
      <w:r w:rsidRPr="0031170F">
        <w:rPr>
          <w:rFonts w:ascii="Cambria" w:hAnsi="Cambria"/>
          <w:sz w:val="16"/>
          <w:szCs w:val="16"/>
        </w:rPr>
        <w:t xml:space="preserve"> in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education</w:t>
      </w:r>
      <w:proofErr w:type="spellEnd"/>
      <w:r w:rsidRPr="0031170F">
        <w:rPr>
          <w:rFonts w:ascii="Cambria" w:hAnsi="Cambria"/>
          <w:sz w:val="16"/>
          <w:szCs w:val="16"/>
        </w:rPr>
        <w:t xml:space="preserve">. V S.J. </w:t>
      </w:r>
      <w:proofErr w:type="spellStart"/>
      <w:r w:rsidRPr="0031170F">
        <w:rPr>
          <w:rFonts w:ascii="Cambria" w:hAnsi="Cambria"/>
          <w:sz w:val="16"/>
          <w:szCs w:val="16"/>
        </w:rPr>
        <w:t>Silverman</w:t>
      </w:r>
      <w:proofErr w:type="spellEnd"/>
      <w:r w:rsidRPr="0031170F">
        <w:rPr>
          <w:rFonts w:ascii="Cambria" w:hAnsi="Cambria"/>
          <w:sz w:val="16"/>
          <w:szCs w:val="16"/>
        </w:rPr>
        <w:t xml:space="preserve"> in C.D. </w:t>
      </w:r>
      <w:proofErr w:type="spellStart"/>
      <w:r w:rsidRPr="0031170F">
        <w:rPr>
          <w:rFonts w:ascii="Cambria" w:hAnsi="Cambria"/>
          <w:sz w:val="16"/>
          <w:szCs w:val="16"/>
        </w:rPr>
        <w:t>Ennis</w:t>
      </w:r>
      <w:proofErr w:type="spellEnd"/>
      <w:r w:rsidRPr="0031170F">
        <w:rPr>
          <w:rFonts w:ascii="Cambria" w:hAnsi="Cambria"/>
          <w:sz w:val="16"/>
          <w:szCs w:val="16"/>
        </w:rPr>
        <w:t xml:space="preserve"> (ur.), </w:t>
      </w:r>
      <w:proofErr w:type="spellStart"/>
      <w:r w:rsidRPr="0031170F">
        <w:rPr>
          <w:rFonts w:ascii="Cambria" w:hAnsi="Cambria"/>
          <w:i/>
          <w:sz w:val="16"/>
          <w:szCs w:val="16"/>
        </w:rPr>
        <w:t>Student</w:t>
      </w:r>
      <w:proofErr w:type="spellEnd"/>
      <w:r w:rsidRPr="0031170F">
        <w:rPr>
          <w:rFonts w:ascii="Cambria" w:hAnsi="Cambria"/>
          <w:i/>
          <w:sz w:val="16"/>
          <w:szCs w:val="16"/>
        </w:rPr>
        <w:t xml:space="preserve"> </w:t>
      </w:r>
      <w:proofErr w:type="spellStart"/>
      <w:r w:rsidRPr="0031170F">
        <w:rPr>
          <w:rFonts w:ascii="Cambria" w:hAnsi="Cambria"/>
          <w:i/>
          <w:sz w:val="16"/>
          <w:szCs w:val="16"/>
        </w:rPr>
        <w:t>Learning</w:t>
      </w:r>
      <w:proofErr w:type="spellEnd"/>
      <w:r w:rsidRPr="0031170F">
        <w:rPr>
          <w:rFonts w:ascii="Cambria" w:hAnsi="Cambria"/>
          <w:i/>
          <w:sz w:val="16"/>
          <w:szCs w:val="16"/>
        </w:rPr>
        <w:t xml:space="preserve"> in </w:t>
      </w:r>
      <w:proofErr w:type="spellStart"/>
      <w:r w:rsidRPr="0031170F">
        <w:rPr>
          <w:rFonts w:ascii="Cambria" w:hAnsi="Cambria"/>
          <w:i/>
          <w:sz w:val="16"/>
          <w:szCs w:val="16"/>
        </w:rPr>
        <w:t>Physical</w:t>
      </w:r>
      <w:proofErr w:type="spellEnd"/>
      <w:r w:rsidRPr="0031170F">
        <w:rPr>
          <w:rFonts w:ascii="Cambria" w:hAnsi="Cambria"/>
          <w:i/>
          <w:sz w:val="16"/>
          <w:szCs w:val="16"/>
        </w:rPr>
        <w:t xml:space="preserve"> </w:t>
      </w:r>
      <w:proofErr w:type="spellStart"/>
      <w:r w:rsidRPr="0031170F">
        <w:rPr>
          <w:rFonts w:ascii="Cambria" w:hAnsi="Cambria"/>
          <w:i/>
          <w:sz w:val="16"/>
          <w:szCs w:val="16"/>
        </w:rPr>
        <w:t>Education</w:t>
      </w:r>
      <w:proofErr w:type="spellEnd"/>
      <w:r w:rsidRPr="0031170F">
        <w:rPr>
          <w:rFonts w:ascii="Cambria" w:hAnsi="Cambria"/>
          <w:sz w:val="16"/>
          <w:szCs w:val="16"/>
        </w:rPr>
        <w:t xml:space="preserve"> (2</w:t>
      </w:r>
      <w:r w:rsidRPr="0031170F">
        <w:rPr>
          <w:rFonts w:ascii="Cambria" w:hAnsi="Cambria"/>
          <w:sz w:val="16"/>
          <w:szCs w:val="16"/>
          <w:vertAlign w:val="superscript"/>
        </w:rPr>
        <w:t>nd</w:t>
      </w:r>
      <w:r w:rsidRPr="0031170F">
        <w:rPr>
          <w:rFonts w:ascii="Cambria" w:hAnsi="Cambria"/>
          <w:sz w:val="16"/>
          <w:szCs w:val="16"/>
        </w:rPr>
        <w:t xml:space="preserve"> </w:t>
      </w:r>
      <w:proofErr w:type="spellStart"/>
      <w:r w:rsidRPr="0031170F">
        <w:rPr>
          <w:rFonts w:ascii="Cambria" w:hAnsi="Cambria"/>
          <w:sz w:val="16"/>
          <w:szCs w:val="16"/>
        </w:rPr>
        <w:t>ed</w:t>
      </w:r>
      <w:proofErr w:type="spellEnd"/>
      <w:r w:rsidRPr="0031170F">
        <w:rPr>
          <w:rFonts w:ascii="Cambria" w:hAnsi="Cambria"/>
          <w:sz w:val="16"/>
          <w:szCs w:val="16"/>
        </w:rPr>
        <w:t xml:space="preserve">., str. 101-127). </w:t>
      </w:r>
      <w:proofErr w:type="spellStart"/>
      <w:r w:rsidRPr="0031170F">
        <w:rPr>
          <w:rFonts w:ascii="Cambria" w:hAnsi="Cambria"/>
          <w:sz w:val="16"/>
          <w:szCs w:val="16"/>
        </w:rPr>
        <w:t>Champaign</w:t>
      </w:r>
      <w:proofErr w:type="spellEnd"/>
      <w:r w:rsidRPr="0031170F">
        <w:rPr>
          <w:rFonts w:ascii="Cambria" w:hAnsi="Cambria"/>
          <w:sz w:val="16"/>
          <w:szCs w:val="16"/>
        </w:rPr>
        <w:t xml:space="preserve">, IL: Human </w:t>
      </w:r>
      <w:proofErr w:type="spellStart"/>
      <w:r w:rsidRPr="0031170F">
        <w:rPr>
          <w:rFonts w:ascii="Cambria" w:hAnsi="Cambria"/>
          <w:sz w:val="16"/>
          <w:szCs w:val="16"/>
        </w:rPr>
        <w:t>Kinetics</w:t>
      </w:r>
      <w:proofErr w:type="spellEnd"/>
      <w:r w:rsidRPr="0031170F">
        <w:rPr>
          <w:rFonts w:ascii="Cambria" w:hAnsi="Cambria"/>
          <w:sz w:val="16"/>
          <w:szCs w:val="16"/>
        </w:rPr>
        <w:t xml:space="preserve">. </w:t>
      </w:r>
    </w:p>
    <w:p w:rsidR="002B3B02" w:rsidRPr="0031170F" w:rsidRDefault="002B3B02" w:rsidP="00715EBC">
      <w:pPr>
        <w:pStyle w:val="Sprotnaopomba-besedilo"/>
        <w:spacing w:after="0" w:line="240" w:lineRule="auto"/>
        <w:jc w:val="both"/>
        <w:rPr>
          <w:rFonts w:ascii="Cambria" w:hAnsi="Cambria"/>
          <w:sz w:val="16"/>
          <w:szCs w:val="16"/>
        </w:rPr>
      </w:pPr>
      <w:proofErr w:type="spellStart"/>
      <w:r w:rsidRPr="0031170F">
        <w:rPr>
          <w:rFonts w:ascii="Cambria" w:hAnsi="Cambria"/>
          <w:sz w:val="16"/>
          <w:szCs w:val="16"/>
        </w:rPr>
        <w:t>Hardman</w:t>
      </w:r>
      <w:proofErr w:type="spellEnd"/>
      <w:r w:rsidRPr="0031170F">
        <w:rPr>
          <w:rFonts w:ascii="Cambria" w:hAnsi="Cambria"/>
          <w:sz w:val="16"/>
          <w:szCs w:val="16"/>
        </w:rPr>
        <w:t xml:space="preserve">, K. (2008).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education</w:t>
      </w:r>
      <w:proofErr w:type="spellEnd"/>
      <w:r w:rsidRPr="0031170F">
        <w:rPr>
          <w:rFonts w:ascii="Cambria" w:hAnsi="Cambria"/>
          <w:sz w:val="16"/>
          <w:szCs w:val="16"/>
        </w:rPr>
        <w:t xml:space="preserve"> in </w:t>
      </w:r>
      <w:proofErr w:type="spellStart"/>
      <w:r w:rsidRPr="0031170F">
        <w:rPr>
          <w:rFonts w:ascii="Cambria" w:hAnsi="Cambria"/>
          <w:sz w:val="16"/>
          <w:szCs w:val="16"/>
        </w:rPr>
        <w:t>Schools</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PETE </w:t>
      </w:r>
      <w:proofErr w:type="spellStart"/>
      <w:r w:rsidRPr="0031170F">
        <w:rPr>
          <w:rFonts w:ascii="Cambria" w:hAnsi="Cambria"/>
          <w:sz w:val="16"/>
          <w:szCs w:val="16"/>
        </w:rPr>
        <w:t>programmes</w:t>
      </w:r>
      <w:proofErr w:type="spellEnd"/>
      <w:r w:rsidRPr="0031170F">
        <w:rPr>
          <w:rFonts w:ascii="Cambria" w:hAnsi="Cambria"/>
          <w:sz w:val="16"/>
          <w:szCs w:val="16"/>
        </w:rPr>
        <w:t xml:space="preserve"> in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European</w:t>
      </w:r>
      <w:proofErr w:type="spellEnd"/>
      <w:r w:rsidRPr="0031170F">
        <w:rPr>
          <w:rFonts w:ascii="Cambria" w:hAnsi="Cambria"/>
          <w:sz w:val="16"/>
          <w:szCs w:val="16"/>
        </w:rPr>
        <w:t xml:space="preserve"> </w:t>
      </w:r>
      <w:proofErr w:type="spellStart"/>
      <w:r w:rsidRPr="0031170F">
        <w:rPr>
          <w:rFonts w:ascii="Cambria" w:hAnsi="Cambria"/>
          <w:sz w:val="16"/>
          <w:szCs w:val="16"/>
        </w:rPr>
        <w:t>context</w:t>
      </w:r>
      <w:proofErr w:type="spellEnd"/>
      <w:r w:rsidRPr="0031170F">
        <w:rPr>
          <w:rFonts w:ascii="Cambria" w:hAnsi="Cambria"/>
          <w:sz w:val="16"/>
          <w:szCs w:val="16"/>
        </w:rPr>
        <w:t xml:space="preserve">: </w:t>
      </w:r>
      <w:proofErr w:type="spellStart"/>
      <w:r w:rsidRPr="0031170F">
        <w:rPr>
          <w:rFonts w:ascii="Cambria" w:hAnsi="Cambria"/>
          <w:sz w:val="16"/>
          <w:szCs w:val="16"/>
        </w:rPr>
        <w:t>Quality</w:t>
      </w:r>
      <w:proofErr w:type="spellEnd"/>
      <w:r w:rsidRPr="0031170F">
        <w:rPr>
          <w:rFonts w:ascii="Cambria" w:hAnsi="Cambria"/>
          <w:sz w:val="16"/>
          <w:szCs w:val="16"/>
        </w:rPr>
        <w:t xml:space="preserve"> </w:t>
      </w:r>
      <w:proofErr w:type="spellStart"/>
      <w:r w:rsidRPr="0031170F">
        <w:rPr>
          <w:rFonts w:ascii="Cambria" w:hAnsi="Cambria"/>
          <w:sz w:val="16"/>
          <w:szCs w:val="16"/>
        </w:rPr>
        <w:t>issues</w:t>
      </w:r>
      <w:proofErr w:type="spellEnd"/>
      <w:r w:rsidRPr="0031170F">
        <w:rPr>
          <w:rFonts w:ascii="Cambria" w:hAnsi="Cambria"/>
          <w:sz w:val="16"/>
          <w:szCs w:val="16"/>
        </w:rPr>
        <w:t xml:space="preserve">. V G. Starc, M. Kovač in Bizjak, K. (ur.) </w:t>
      </w:r>
      <w:r w:rsidRPr="0031170F">
        <w:rPr>
          <w:rFonts w:ascii="Cambria" w:hAnsi="Cambria"/>
          <w:i/>
          <w:sz w:val="16"/>
          <w:szCs w:val="16"/>
        </w:rPr>
        <w:t>4</w:t>
      </w:r>
      <w:r w:rsidRPr="0031170F">
        <w:rPr>
          <w:rFonts w:ascii="Cambria" w:hAnsi="Cambria"/>
          <w:i/>
          <w:sz w:val="16"/>
          <w:szCs w:val="16"/>
          <w:vertAlign w:val="superscript"/>
        </w:rPr>
        <w:t>th</w:t>
      </w:r>
      <w:r w:rsidRPr="0031170F">
        <w:rPr>
          <w:rFonts w:ascii="Cambria" w:hAnsi="Cambria"/>
          <w:i/>
          <w:sz w:val="16"/>
          <w:szCs w:val="16"/>
        </w:rPr>
        <w:t xml:space="preserve"> </w:t>
      </w:r>
      <w:proofErr w:type="spellStart"/>
      <w:r w:rsidRPr="0031170F">
        <w:rPr>
          <w:rFonts w:ascii="Cambria" w:hAnsi="Cambria"/>
          <w:i/>
          <w:sz w:val="16"/>
          <w:szCs w:val="16"/>
        </w:rPr>
        <w:t>International</w:t>
      </w:r>
      <w:proofErr w:type="spellEnd"/>
      <w:r w:rsidRPr="0031170F">
        <w:rPr>
          <w:rFonts w:ascii="Cambria" w:hAnsi="Cambria"/>
          <w:i/>
          <w:sz w:val="16"/>
          <w:szCs w:val="16"/>
        </w:rPr>
        <w:t xml:space="preserve"> </w:t>
      </w:r>
      <w:proofErr w:type="spellStart"/>
      <w:r w:rsidRPr="0031170F">
        <w:rPr>
          <w:rFonts w:ascii="Cambria" w:hAnsi="Cambria"/>
          <w:i/>
          <w:sz w:val="16"/>
          <w:szCs w:val="16"/>
        </w:rPr>
        <w:t>Symposium</w:t>
      </w:r>
      <w:proofErr w:type="spellEnd"/>
      <w:r w:rsidRPr="0031170F">
        <w:rPr>
          <w:rFonts w:ascii="Cambria" w:hAnsi="Cambria"/>
          <w:i/>
          <w:sz w:val="16"/>
          <w:szCs w:val="16"/>
        </w:rPr>
        <w:t xml:space="preserve"> </w:t>
      </w:r>
      <w:proofErr w:type="spellStart"/>
      <w:r w:rsidRPr="0031170F">
        <w:rPr>
          <w:rFonts w:ascii="Cambria" w:hAnsi="Cambria"/>
          <w:i/>
          <w:sz w:val="16"/>
          <w:szCs w:val="16"/>
        </w:rPr>
        <w:t>Youth</w:t>
      </w:r>
      <w:proofErr w:type="spellEnd"/>
      <w:r w:rsidRPr="0031170F">
        <w:rPr>
          <w:rFonts w:ascii="Cambria" w:hAnsi="Cambria"/>
          <w:i/>
          <w:sz w:val="16"/>
          <w:szCs w:val="16"/>
        </w:rPr>
        <w:t xml:space="preserve"> </w:t>
      </w:r>
      <w:proofErr w:type="spellStart"/>
      <w:r w:rsidRPr="0031170F">
        <w:rPr>
          <w:rFonts w:ascii="Cambria" w:hAnsi="Cambria"/>
          <w:i/>
          <w:sz w:val="16"/>
          <w:szCs w:val="16"/>
        </w:rPr>
        <w:t>Sport</w:t>
      </w:r>
      <w:proofErr w:type="spellEnd"/>
      <w:r w:rsidRPr="0031170F">
        <w:rPr>
          <w:rFonts w:ascii="Cambria" w:hAnsi="Cambria"/>
          <w:i/>
          <w:sz w:val="16"/>
          <w:szCs w:val="16"/>
        </w:rPr>
        <w:t xml:space="preserve"> 2008 – </w:t>
      </w:r>
      <w:proofErr w:type="spellStart"/>
      <w:r w:rsidRPr="0031170F">
        <w:rPr>
          <w:rFonts w:ascii="Cambria" w:hAnsi="Cambria"/>
          <w:i/>
          <w:sz w:val="16"/>
          <w:szCs w:val="16"/>
        </w:rPr>
        <w:t>The</w:t>
      </w:r>
      <w:proofErr w:type="spellEnd"/>
      <w:r w:rsidRPr="0031170F">
        <w:rPr>
          <w:rFonts w:ascii="Cambria" w:hAnsi="Cambria"/>
          <w:i/>
          <w:sz w:val="16"/>
          <w:szCs w:val="16"/>
        </w:rPr>
        <w:t xml:space="preserve"> </w:t>
      </w:r>
      <w:proofErr w:type="spellStart"/>
      <w:r w:rsidRPr="0031170F">
        <w:rPr>
          <w:rFonts w:ascii="Cambria" w:hAnsi="Cambria"/>
          <w:i/>
          <w:sz w:val="16"/>
          <w:szCs w:val="16"/>
        </w:rPr>
        <w:t>Heart</w:t>
      </w:r>
      <w:proofErr w:type="spellEnd"/>
      <w:r w:rsidRPr="0031170F">
        <w:rPr>
          <w:rFonts w:ascii="Cambria" w:hAnsi="Cambria"/>
          <w:i/>
          <w:sz w:val="16"/>
          <w:szCs w:val="16"/>
        </w:rPr>
        <w:t xml:space="preserve"> </w:t>
      </w:r>
      <w:proofErr w:type="spellStart"/>
      <w:r w:rsidRPr="0031170F">
        <w:rPr>
          <w:rFonts w:ascii="Cambria" w:hAnsi="Cambria"/>
          <w:i/>
          <w:sz w:val="16"/>
          <w:szCs w:val="16"/>
        </w:rPr>
        <w:t>of</w:t>
      </w:r>
      <w:proofErr w:type="spellEnd"/>
      <w:r w:rsidRPr="0031170F">
        <w:rPr>
          <w:rFonts w:ascii="Cambria" w:hAnsi="Cambria"/>
          <w:i/>
          <w:sz w:val="16"/>
          <w:szCs w:val="16"/>
        </w:rPr>
        <w:t xml:space="preserve"> </w:t>
      </w:r>
      <w:proofErr w:type="spellStart"/>
      <w:r w:rsidRPr="0031170F">
        <w:rPr>
          <w:rFonts w:ascii="Cambria" w:hAnsi="Cambria"/>
          <w:i/>
          <w:sz w:val="16"/>
          <w:szCs w:val="16"/>
        </w:rPr>
        <w:t>Europe</w:t>
      </w:r>
      <w:proofErr w:type="spellEnd"/>
      <w:r w:rsidRPr="0031170F">
        <w:rPr>
          <w:rFonts w:ascii="Cambria" w:hAnsi="Cambria"/>
          <w:i/>
          <w:sz w:val="16"/>
          <w:szCs w:val="16"/>
        </w:rPr>
        <w:t xml:space="preserve">.  </w:t>
      </w:r>
      <w:proofErr w:type="spellStart"/>
      <w:r w:rsidRPr="0031170F">
        <w:rPr>
          <w:rFonts w:ascii="Cambria" w:hAnsi="Cambria"/>
          <w:i/>
          <w:sz w:val="16"/>
          <w:szCs w:val="16"/>
        </w:rPr>
        <w:t>Book</w:t>
      </w:r>
      <w:proofErr w:type="spellEnd"/>
      <w:r w:rsidRPr="0031170F">
        <w:rPr>
          <w:rFonts w:ascii="Cambria" w:hAnsi="Cambria"/>
          <w:i/>
          <w:sz w:val="16"/>
          <w:szCs w:val="16"/>
        </w:rPr>
        <w:t xml:space="preserve"> </w:t>
      </w:r>
      <w:proofErr w:type="spellStart"/>
      <w:r w:rsidRPr="0031170F">
        <w:rPr>
          <w:rFonts w:ascii="Cambria" w:hAnsi="Cambria"/>
          <w:i/>
          <w:sz w:val="16"/>
          <w:szCs w:val="16"/>
        </w:rPr>
        <w:t>of</w:t>
      </w:r>
      <w:proofErr w:type="spellEnd"/>
      <w:r w:rsidRPr="0031170F">
        <w:rPr>
          <w:rFonts w:ascii="Cambria" w:hAnsi="Cambria"/>
          <w:i/>
          <w:sz w:val="16"/>
          <w:szCs w:val="16"/>
        </w:rPr>
        <w:t xml:space="preserve"> </w:t>
      </w:r>
      <w:proofErr w:type="spellStart"/>
      <w:r w:rsidRPr="0031170F">
        <w:rPr>
          <w:rFonts w:ascii="Cambria" w:hAnsi="Cambria"/>
          <w:i/>
          <w:sz w:val="16"/>
          <w:szCs w:val="16"/>
        </w:rPr>
        <w:t>Abstracts</w:t>
      </w:r>
      <w:proofErr w:type="spellEnd"/>
      <w:r w:rsidRPr="0031170F">
        <w:rPr>
          <w:rFonts w:ascii="Cambria" w:hAnsi="Cambria"/>
          <w:i/>
          <w:sz w:val="16"/>
          <w:szCs w:val="16"/>
        </w:rPr>
        <w:t xml:space="preserve"> </w:t>
      </w:r>
      <w:r w:rsidRPr="0031170F">
        <w:rPr>
          <w:rFonts w:ascii="Cambria" w:hAnsi="Cambria"/>
          <w:sz w:val="16"/>
          <w:szCs w:val="16"/>
        </w:rPr>
        <w:t xml:space="preserve">(str. 9-26). Ljubljana: </w:t>
      </w:r>
      <w:proofErr w:type="spellStart"/>
      <w:r w:rsidRPr="0031170F">
        <w:rPr>
          <w:rFonts w:ascii="Cambria" w:hAnsi="Cambria"/>
          <w:sz w:val="16"/>
          <w:szCs w:val="16"/>
        </w:rPr>
        <w:t>Faculty</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cs="Arial"/>
          <w:sz w:val="16"/>
          <w:szCs w:val="16"/>
        </w:rPr>
        <w:t>).</w:t>
      </w:r>
    </w:p>
  </w:footnote>
  <w:footnote w:id="24">
    <w:p w:rsidR="002B3B02" w:rsidRPr="0031170F" w:rsidRDefault="002B3B02" w:rsidP="00715EBC">
      <w:pPr>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Jurak, G., Kovač, M. (2009). Ali </w:t>
      </w:r>
      <w:proofErr w:type="spellStart"/>
      <w:r w:rsidRPr="0031170F">
        <w:rPr>
          <w:rFonts w:ascii="Cambria" w:hAnsi="Cambria"/>
          <w:sz w:val="16"/>
          <w:szCs w:val="16"/>
        </w:rPr>
        <w:t>kurikularne</w:t>
      </w:r>
      <w:proofErr w:type="spellEnd"/>
      <w:r w:rsidRPr="0031170F">
        <w:rPr>
          <w:rFonts w:ascii="Cambria" w:hAnsi="Cambria"/>
          <w:sz w:val="16"/>
          <w:szCs w:val="16"/>
        </w:rPr>
        <w:t xml:space="preserve"> spremembe dohajajo spremembe v življenjskih slogih otrok? </w:t>
      </w:r>
      <w:r w:rsidRPr="0031170F">
        <w:rPr>
          <w:rFonts w:ascii="Cambria" w:hAnsi="Cambria"/>
          <w:i/>
          <w:iCs/>
          <w:sz w:val="16"/>
          <w:szCs w:val="16"/>
        </w:rPr>
        <w:t>Sodobna pedagogika</w:t>
      </w:r>
      <w:r w:rsidRPr="0031170F">
        <w:rPr>
          <w:rFonts w:ascii="Cambria" w:hAnsi="Cambria"/>
          <w:sz w:val="16"/>
          <w:szCs w:val="16"/>
        </w:rPr>
        <w:t xml:space="preserve">, 60(1), 318-333. Kovač, M., Jurak, G., Starc, G. in Strel, J. (2007). </w:t>
      </w:r>
      <w:r w:rsidRPr="0031170F">
        <w:rPr>
          <w:rFonts w:ascii="Cambria" w:hAnsi="Cambria"/>
          <w:i/>
          <w:iCs/>
          <w:sz w:val="16"/>
          <w:szCs w:val="16"/>
        </w:rPr>
        <w:t>Šport in življenjski slogi slovenskih otrok in mladine</w:t>
      </w:r>
      <w:r w:rsidRPr="0031170F">
        <w:rPr>
          <w:rFonts w:ascii="Cambria" w:hAnsi="Cambria"/>
          <w:sz w:val="16"/>
          <w:szCs w:val="16"/>
        </w:rPr>
        <w:t xml:space="preserve">. Ljubljana: Fakulteta za šport, Inštitut za </w:t>
      </w:r>
      <w:proofErr w:type="spellStart"/>
      <w:r w:rsidRPr="0031170F">
        <w:rPr>
          <w:rFonts w:ascii="Cambria" w:hAnsi="Cambria"/>
          <w:sz w:val="16"/>
          <w:szCs w:val="16"/>
        </w:rPr>
        <w:t>kineziologijo</w:t>
      </w:r>
      <w:proofErr w:type="spellEnd"/>
      <w:r w:rsidRPr="0031170F">
        <w:rPr>
          <w:rFonts w:ascii="Cambria" w:hAnsi="Cambria"/>
          <w:sz w:val="16"/>
          <w:szCs w:val="16"/>
        </w:rPr>
        <w:t xml:space="preserve">: Zveza društev športnih pedagogov Slovenije. </w:t>
      </w:r>
    </w:p>
  </w:footnote>
  <w:footnote w:id="25">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Resolucija Evropskega parlamenta o vlogi športa v izobraževanju z dne 13. novembra 2007 </w:t>
      </w:r>
      <w:hyperlink r:id="rId2" w:tgtFrame="_blank" w:tooltip="http://www.europarl.europa.eu/oeil/FindByProcnum.do?lang=2&amp;procnum=INI/2007/2086" w:history="1">
        <w:r w:rsidRPr="0031170F">
          <w:rPr>
            <w:rFonts w:ascii="Cambria" w:hAnsi="Cambria"/>
            <w:sz w:val="16"/>
            <w:szCs w:val="16"/>
          </w:rPr>
          <w:t>(2007/2086(INI)</w:t>
        </w:r>
      </w:hyperlink>
      <w:r w:rsidRPr="0031170F">
        <w:rPr>
          <w:rFonts w:ascii="Cambria" w:hAnsi="Cambria"/>
          <w:sz w:val="16"/>
          <w:szCs w:val="16"/>
        </w:rPr>
        <w:t>.</w:t>
      </w:r>
    </w:p>
  </w:footnote>
  <w:footnote w:id="26">
    <w:p w:rsidR="002B3B02" w:rsidRPr="0076498F" w:rsidRDefault="002B3B02" w:rsidP="00715EBC">
      <w:pPr>
        <w:autoSpaceDE w:val="0"/>
        <w:autoSpaceDN w:val="0"/>
        <w:adjustRightInd w:val="0"/>
        <w:rPr>
          <w:rFonts w:ascii="Cambria" w:hAnsi="Cambria"/>
          <w:sz w:val="16"/>
          <w:szCs w:val="16"/>
        </w:rPr>
      </w:pPr>
      <w:r w:rsidRPr="00F83651">
        <w:rPr>
          <w:rStyle w:val="Sprotnaopomba-sklic"/>
          <w:rFonts w:ascii="Cambria" w:hAnsi="Cambria"/>
          <w:sz w:val="16"/>
          <w:szCs w:val="16"/>
        </w:rPr>
        <w:footnoteRef/>
      </w:r>
      <w:r>
        <w:t xml:space="preserve"> </w:t>
      </w:r>
      <w:r w:rsidRPr="0076498F">
        <w:rPr>
          <w:rFonts w:ascii="Cambria" w:hAnsi="Cambria"/>
          <w:sz w:val="16"/>
          <w:szCs w:val="16"/>
        </w:rPr>
        <w:t xml:space="preserve">WHO. (2010). </w:t>
      </w:r>
      <w:proofErr w:type="spellStart"/>
      <w:r w:rsidRPr="0076498F">
        <w:rPr>
          <w:rFonts w:ascii="Cambria" w:hAnsi="Cambria"/>
          <w:sz w:val="16"/>
          <w:szCs w:val="16"/>
        </w:rPr>
        <w:t>Global</w:t>
      </w:r>
      <w:proofErr w:type="spellEnd"/>
      <w:r w:rsidRPr="0076498F">
        <w:rPr>
          <w:rFonts w:ascii="Cambria" w:hAnsi="Cambria"/>
          <w:sz w:val="16"/>
          <w:szCs w:val="16"/>
        </w:rPr>
        <w:t xml:space="preserve"> </w:t>
      </w:r>
      <w:proofErr w:type="spellStart"/>
      <w:r w:rsidRPr="0076498F">
        <w:rPr>
          <w:rFonts w:ascii="Cambria" w:hAnsi="Cambria"/>
          <w:sz w:val="16"/>
          <w:szCs w:val="16"/>
        </w:rPr>
        <w:t>recommendations</w:t>
      </w:r>
      <w:proofErr w:type="spellEnd"/>
      <w:r w:rsidRPr="0076498F">
        <w:rPr>
          <w:rFonts w:ascii="Cambria" w:hAnsi="Cambria"/>
          <w:sz w:val="16"/>
          <w:szCs w:val="16"/>
        </w:rPr>
        <w:t xml:space="preserve"> on </w:t>
      </w:r>
      <w:proofErr w:type="spellStart"/>
      <w:r w:rsidRPr="0076498F">
        <w:rPr>
          <w:rFonts w:ascii="Cambria" w:hAnsi="Cambria"/>
          <w:sz w:val="16"/>
          <w:szCs w:val="16"/>
        </w:rPr>
        <w:t>Physical</w:t>
      </w:r>
      <w:proofErr w:type="spellEnd"/>
      <w:r w:rsidRPr="0076498F">
        <w:rPr>
          <w:rFonts w:ascii="Cambria" w:hAnsi="Cambria"/>
          <w:sz w:val="16"/>
          <w:szCs w:val="16"/>
        </w:rPr>
        <w:t xml:space="preserve"> </w:t>
      </w:r>
      <w:proofErr w:type="spellStart"/>
      <w:r w:rsidRPr="0076498F">
        <w:rPr>
          <w:rFonts w:ascii="Cambria" w:hAnsi="Cambria"/>
          <w:sz w:val="16"/>
          <w:szCs w:val="16"/>
        </w:rPr>
        <w:t>Activity</w:t>
      </w:r>
      <w:proofErr w:type="spellEnd"/>
      <w:r w:rsidRPr="0076498F">
        <w:rPr>
          <w:rFonts w:ascii="Cambria" w:hAnsi="Cambria"/>
          <w:sz w:val="16"/>
          <w:szCs w:val="16"/>
        </w:rPr>
        <w:t xml:space="preserve"> </w:t>
      </w:r>
      <w:proofErr w:type="spellStart"/>
      <w:r w:rsidRPr="0076498F">
        <w:rPr>
          <w:rFonts w:ascii="Cambria" w:hAnsi="Cambria"/>
          <w:sz w:val="16"/>
          <w:szCs w:val="16"/>
        </w:rPr>
        <w:t>for</w:t>
      </w:r>
      <w:proofErr w:type="spellEnd"/>
      <w:r w:rsidRPr="0076498F">
        <w:rPr>
          <w:rFonts w:ascii="Cambria" w:hAnsi="Cambria"/>
          <w:sz w:val="16"/>
          <w:szCs w:val="16"/>
        </w:rPr>
        <w:t xml:space="preserve"> </w:t>
      </w:r>
      <w:proofErr w:type="spellStart"/>
      <w:r w:rsidRPr="0076498F">
        <w:rPr>
          <w:rFonts w:ascii="Cambria" w:hAnsi="Cambria"/>
          <w:sz w:val="16"/>
          <w:szCs w:val="16"/>
        </w:rPr>
        <w:t>Health</w:t>
      </w:r>
      <w:proofErr w:type="spellEnd"/>
      <w:r w:rsidRPr="0076498F">
        <w:rPr>
          <w:rFonts w:ascii="Cambria" w:hAnsi="Cambria"/>
          <w:sz w:val="16"/>
          <w:szCs w:val="16"/>
        </w:rPr>
        <w:t xml:space="preserve">. Dostopno na: </w:t>
      </w:r>
      <w:hyperlink r:id="rId3" w:history="1">
        <w:r w:rsidRPr="00194C11">
          <w:rPr>
            <w:rStyle w:val="Hiperpovezava"/>
            <w:rFonts w:ascii="Cambria" w:hAnsi="Cambria"/>
            <w:sz w:val="16"/>
            <w:szCs w:val="16"/>
          </w:rPr>
          <w:t>http://whqlibdoc.who.int/publications/2010/9789241599979_eng.pdf</w:t>
        </w:r>
      </w:hyperlink>
    </w:p>
  </w:footnote>
  <w:footnote w:id="27">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Kakovost pojmujemo kot preplet sodobno zasnovanih učnih načrtov in interesnih športnih programov, materialnih in normativnih pogojev za njihovo izpeljavo, ustrezno kompetentnega kadra in ustreznih pristopov k delu z mladimi, kot so diagnosticiranje na podlagi objektivnih podatkov, ustrezna diferenciacija in individualizacija vadbe, uporaba ustreznih pripomočkov in IKT (Informacijsko komunikacijske tehnologije – postopki uporabe sodobnih učnih medijev, kot so računalniški programi, medmrežje, videoposnetki in njihove analize, slike, </w:t>
      </w:r>
      <w:proofErr w:type="spellStart"/>
      <w:r w:rsidRPr="0031170F">
        <w:rPr>
          <w:rFonts w:ascii="Cambria" w:hAnsi="Cambria"/>
          <w:sz w:val="16"/>
          <w:szCs w:val="16"/>
        </w:rPr>
        <w:t>kinogrami</w:t>
      </w:r>
      <w:proofErr w:type="spellEnd"/>
      <w:r w:rsidRPr="0031170F">
        <w:rPr>
          <w:rFonts w:ascii="Cambria" w:hAnsi="Cambria"/>
          <w:sz w:val="16"/>
          <w:szCs w:val="16"/>
        </w:rPr>
        <w:t>, plakati, meril</w:t>
      </w:r>
      <w:r>
        <w:rPr>
          <w:rFonts w:ascii="Cambria" w:hAnsi="Cambria"/>
          <w:sz w:val="16"/>
          <w:szCs w:val="16"/>
        </w:rPr>
        <w:t>nik</w:t>
      </w:r>
      <w:r w:rsidRPr="0031170F">
        <w:rPr>
          <w:rFonts w:ascii="Cambria" w:hAnsi="Cambria"/>
          <w:sz w:val="16"/>
          <w:szCs w:val="16"/>
        </w:rPr>
        <w:t>i srčnega utripa, meril</w:t>
      </w:r>
      <w:r>
        <w:rPr>
          <w:rFonts w:ascii="Cambria" w:hAnsi="Cambria"/>
          <w:sz w:val="16"/>
          <w:szCs w:val="16"/>
        </w:rPr>
        <w:t>nik</w:t>
      </w:r>
      <w:r w:rsidRPr="0031170F">
        <w:rPr>
          <w:rFonts w:ascii="Cambria" w:hAnsi="Cambria"/>
          <w:sz w:val="16"/>
          <w:szCs w:val="16"/>
        </w:rPr>
        <w:t xml:space="preserve">i porabe energije itd.), različni načini evalvacije procesa, učinkovita in senzibilna izvedba pouka, da bo za mlade športna vadba prijetna izkušnja. </w:t>
      </w:r>
    </w:p>
  </w:footnote>
  <w:footnote w:id="28">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Drugi podporni ukrepi so v poglavjih Izobraževanje, usposabljanje in izpopolnjevanje strokovnih delavcev v športu, Športni objekti in naravne površine za šport. Ukrepi so predstavljeni v viru pod sprotno opombo št. </w:t>
      </w:r>
      <w:r w:rsidRPr="0031170F">
        <w:rPr>
          <w:rFonts w:ascii="Cambria" w:hAnsi="Cambria"/>
        </w:rPr>
        <w:t>⁵</w:t>
      </w:r>
      <w:r w:rsidRPr="0031170F">
        <w:rPr>
          <w:rFonts w:ascii="Cambria" w:hAnsi="Cambria"/>
          <w:sz w:val="16"/>
          <w:szCs w:val="16"/>
        </w:rPr>
        <w:t>.</w:t>
      </w:r>
    </w:p>
  </w:footnote>
  <w:footnote w:id="29">
    <w:p w:rsidR="002B3B02" w:rsidRPr="0031170F" w:rsidRDefault="002B3B02" w:rsidP="00715EBC">
      <w:pPr>
        <w:jc w:val="both"/>
        <w:rPr>
          <w:rFonts w:ascii="Cambria" w:hAnsi="Cambria"/>
          <w:sz w:val="16"/>
          <w:szCs w:val="16"/>
          <w:lang w:val="en-GB"/>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lang w:val="en-GB"/>
        </w:rPr>
        <w:t>Brettschneider</w:t>
      </w:r>
      <w:proofErr w:type="spellEnd"/>
      <w:r w:rsidRPr="0031170F">
        <w:rPr>
          <w:rFonts w:ascii="Cambria" w:hAnsi="Cambria"/>
          <w:sz w:val="16"/>
          <w:szCs w:val="16"/>
          <w:lang w:val="en-GB"/>
        </w:rPr>
        <w:t xml:space="preserve">, W.D. in </w:t>
      </w:r>
      <w:proofErr w:type="spellStart"/>
      <w:r w:rsidRPr="0031170F">
        <w:rPr>
          <w:rFonts w:ascii="Cambria" w:hAnsi="Cambria"/>
          <w:sz w:val="16"/>
          <w:szCs w:val="16"/>
          <w:lang w:val="en-GB"/>
        </w:rPr>
        <w:t>Naul</w:t>
      </w:r>
      <w:proofErr w:type="spellEnd"/>
      <w:r w:rsidRPr="0031170F">
        <w:rPr>
          <w:rFonts w:ascii="Cambria" w:hAnsi="Cambria"/>
          <w:sz w:val="16"/>
          <w:szCs w:val="16"/>
          <w:lang w:val="en-GB"/>
        </w:rPr>
        <w:t xml:space="preserve">, R. (2007). </w:t>
      </w:r>
      <w:r w:rsidRPr="0031170F">
        <w:rPr>
          <w:rFonts w:ascii="Cambria" w:hAnsi="Cambria"/>
          <w:i/>
          <w:iCs/>
          <w:sz w:val="16"/>
          <w:szCs w:val="16"/>
          <w:lang w:val="en-GB"/>
        </w:rPr>
        <w:t>Obesity in Europe: young people's physical activity and sedentary lifestyles</w:t>
      </w:r>
      <w:r w:rsidRPr="0031170F">
        <w:rPr>
          <w:rFonts w:ascii="Cambria" w:hAnsi="Cambria"/>
          <w:i/>
          <w:sz w:val="16"/>
          <w:szCs w:val="16"/>
          <w:lang w:val="en-GB"/>
        </w:rPr>
        <w:t>.</w:t>
      </w:r>
      <w:r w:rsidRPr="0031170F">
        <w:rPr>
          <w:rFonts w:ascii="Cambria" w:hAnsi="Cambria"/>
          <w:sz w:val="16"/>
          <w:szCs w:val="16"/>
          <w:lang w:val="en-GB"/>
        </w:rPr>
        <w:t xml:space="preserve"> Sport sciences international, </w:t>
      </w:r>
      <w:proofErr w:type="spellStart"/>
      <w:r w:rsidRPr="0031170F">
        <w:rPr>
          <w:rFonts w:ascii="Cambria" w:hAnsi="Cambria"/>
          <w:sz w:val="16"/>
          <w:szCs w:val="16"/>
          <w:lang w:val="en-GB"/>
        </w:rPr>
        <w:t>št</w:t>
      </w:r>
      <w:proofErr w:type="spellEnd"/>
      <w:r w:rsidRPr="0031170F">
        <w:rPr>
          <w:rFonts w:ascii="Cambria" w:hAnsi="Cambria"/>
          <w:sz w:val="16"/>
          <w:szCs w:val="16"/>
          <w:lang w:val="en-GB"/>
        </w:rPr>
        <w:t>. 4. Frankfurt am Main: Peter Lang.</w:t>
      </w:r>
    </w:p>
    <w:p w:rsidR="002B3B02" w:rsidRPr="0031170F" w:rsidRDefault="002B3B02" w:rsidP="00715EBC">
      <w:pPr>
        <w:pStyle w:val="Sprotnaopomba-besedilo"/>
        <w:spacing w:after="0" w:line="240" w:lineRule="auto"/>
        <w:jc w:val="both"/>
        <w:rPr>
          <w:rFonts w:ascii="Cambria" w:hAnsi="Cambria"/>
          <w:sz w:val="16"/>
          <w:szCs w:val="16"/>
        </w:rPr>
      </w:pPr>
      <w:proofErr w:type="spellStart"/>
      <w:r w:rsidRPr="0031170F">
        <w:rPr>
          <w:rFonts w:ascii="Cambria" w:hAnsi="Cambria"/>
          <w:sz w:val="16"/>
          <w:szCs w:val="16"/>
        </w:rPr>
        <w:t>Currie</w:t>
      </w:r>
      <w:proofErr w:type="spellEnd"/>
      <w:r w:rsidRPr="0031170F">
        <w:rPr>
          <w:rFonts w:ascii="Cambria" w:hAnsi="Cambria"/>
          <w:sz w:val="16"/>
          <w:szCs w:val="16"/>
        </w:rPr>
        <w:t xml:space="preserve">, C., Roberts, C., Morgan, A., Smith, R., </w:t>
      </w:r>
      <w:proofErr w:type="spellStart"/>
      <w:r w:rsidRPr="0031170F">
        <w:rPr>
          <w:rFonts w:ascii="Cambria" w:hAnsi="Cambria"/>
          <w:sz w:val="16"/>
          <w:szCs w:val="16"/>
        </w:rPr>
        <w:t>Settertobulte</w:t>
      </w:r>
      <w:proofErr w:type="spellEnd"/>
      <w:r w:rsidRPr="0031170F">
        <w:rPr>
          <w:rFonts w:ascii="Cambria" w:hAnsi="Cambria"/>
          <w:sz w:val="16"/>
          <w:szCs w:val="16"/>
        </w:rPr>
        <w:t xml:space="preserve">, W., </w:t>
      </w:r>
      <w:proofErr w:type="spellStart"/>
      <w:r w:rsidRPr="0031170F">
        <w:rPr>
          <w:rFonts w:ascii="Cambria" w:hAnsi="Cambria"/>
          <w:sz w:val="16"/>
          <w:szCs w:val="16"/>
        </w:rPr>
        <w:t>Samdal</w:t>
      </w:r>
      <w:proofErr w:type="spellEnd"/>
      <w:r w:rsidRPr="0031170F">
        <w:rPr>
          <w:rFonts w:ascii="Cambria" w:hAnsi="Cambria"/>
          <w:sz w:val="16"/>
          <w:szCs w:val="16"/>
        </w:rPr>
        <w:t xml:space="preserve">, O. idr. (2004). Young </w:t>
      </w:r>
      <w:proofErr w:type="spellStart"/>
      <w:r w:rsidRPr="0031170F">
        <w:rPr>
          <w:rFonts w:ascii="Cambria" w:hAnsi="Cambria"/>
          <w:sz w:val="16"/>
          <w:szCs w:val="16"/>
        </w:rPr>
        <w:t>People</w:t>
      </w:r>
      <w:proofErr w:type="spellEnd"/>
      <w:r w:rsidRPr="0031170F">
        <w:rPr>
          <w:rFonts w:ascii="Cambria" w:hAnsi="Cambria"/>
          <w:sz w:val="16"/>
          <w:szCs w:val="16"/>
        </w:rPr>
        <w:t xml:space="preserve">'s </w:t>
      </w:r>
      <w:proofErr w:type="spellStart"/>
      <w:r w:rsidRPr="0031170F">
        <w:rPr>
          <w:rFonts w:ascii="Cambria" w:hAnsi="Cambria"/>
          <w:sz w:val="16"/>
          <w:szCs w:val="16"/>
        </w:rPr>
        <w:t>Health</w:t>
      </w:r>
      <w:proofErr w:type="spellEnd"/>
      <w:r w:rsidRPr="0031170F">
        <w:rPr>
          <w:rFonts w:ascii="Cambria" w:hAnsi="Cambria"/>
          <w:sz w:val="16"/>
          <w:szCs w:val="16"/>
        </w:rPr>
        <w:t xml:space="preserve"> in </w:t>
      </w:r>
      <w:proofErr w:type="spellStart"/>
      <w:r w:rsidRPr="0031170F">
        <w:rPr>
          <w:rFonts w:ascii="Cambria" w:hAnsi="Cambria"/>
          <w:sz w:val="16"/>
          <w:szCs w:val="16"/>
        </w:rPr>
        <w:t>Context</w:t>
      </w:r>
      <w:proofErr w:type="spellEnd"/>
      <w:r w:rsidRPr="0031170F">
        <w:rPr>
          <w:rFonts w:ascii="Cambria" w:hAnsi="Cambria"/>
          <w:sz w:val="16"/>
          <w:szCs w:val="16"/>
        </w:rPr>
        <w:t xml:space="preserve">, </w:t>
      </w:r>
      <w:proofErr w:type="spellStart"/>
      <w:r w:rsidRPr="0031170F">
        <w:rPr>
          <w:rFonts w:ascii="Cambria" w:hAnsi="Cambria"/>
          <w:sz w:val="16"/>
          <w:szCs w:val="16"/>
        </w:rPr>
        <w:t>Health</w:t>
      </w:r>
      <w:proofErr w:type="spellEnd"/>
      <w:r w:rsidRPr="0031170F">
        <w:rPr>
          <w:rFonts w:ascii="Cambria" w:hAnsi="Cambria"/>
          <w:sz w:val="16"/>
          <w:szCs w:val="16"/>
        </w:rPr>
        <w:t xml:space="preserve"> </w:t>
      </w:r>
      <w:proofErr w:type="spellStart"/>
      <w:r w:rsidRPr="0031170F">
        <w:rPr>
          <w:rFonts w:ascii="Cambria" w:hAnsi="Cambria"/>
          <w:sz w:val="16"/>
          <w:szCs w:val="16"/>
        </w:rPr>
        <w:t>Behaviour</w:t>
      </w:r>
      <w:proofErr w:type="spellEnd"/>
      <w:r w:rsidRPr="0031170F">
        <w:rPr>
          <w:rFonts w:ascii="Cambria" w:hAnsi="Cambria"/>
          <w:sz w:val="16"/>
          <w:szCs w:val="16"/>
        </w:rPr>
        <w:t xml:space="preserve"> in </w:t>
      </w:r>
      <w:proofErr w:type="spellStart"/>
      <w:r w:rsidRPr="0031170F">
        <w:rPr>
          <w:rFonts w:ascii="Cambria" w:hAnsi="Cambria"/>
          <w:sz w:val="16"/>
          <w:szCs w:val="16"/>
        </w:rPr>
        <w:t>School</w:t>
      </w:r>
      <w:proofErr w:type="spellEnd"/>
      <w:r w:rsidRPr="0031170F">
        <w:rPr>
          <w:rFonts w:ascii="Cambria" w:hAnsi="Cambria"/>
          <w:sz w:val="16"/>
          <w:szCs w:val="16"/>
        </w:rPr>
        <w:t>-</w:t>
      </w:r>
      <w:proofErr w:type="spellStart"/>
      <w:r w:rsidRPr="0031170F">
        <w:rPr>
          <w:rFonts w:ascii="Cambria" w:hAnsi="Cambria"/>
          <w:sz w:val="16"/>
          <w:szCs w:val="16"/>
        </w:rPr>
        <w:t>aged</w:t>
      </w:r>
      <w:proofErr w:type="spellEnd"/>
      <w:r w:rsidRPr="0031170F">
        <w:rPr>
          <w:rFonts w:ascii="Cambria" w:hAnsi="Cambria"/>
          <w:sz w:val="16"/>
          <w:szCs w:val="16"/>
        </w:rPr>
        <w:t xml:space="preserve"> </w:t>
      </w:r>
      <w:proofErr w:type="spellStart"/>
      <w:r w:rsidRPr="0031170F">
        <w:rPr>
          <w:rFonts w:ascii="Cambria" w:hAnsi="Cambria"/>
          <w:sz w:val="16"/>
          <w:szCs w:val="16"/>
        </w:rPr>
        <w:t>Children</w:t>
      </w:r>
      <w:proofErr w:type="spellEnd"/>
      <w:r w:rsidRPr="0031170F">
        <w:rPr>
          <w:rFonts w:ascii="Cambria" w:hAnsi="Cambria"/>
          <w:sz w:val="16"/>
          <w:szCs w:val="16"/>
        </w:rPr>
        <w:t xml:space="preserve"> (HBSC) </w:t>
      </w:r>
      <w:proofErr w:type="spellStart"/>
      <w:r w:rsidRPr="0031170F">
        <w:rPr>
          <w:rFonts w:ascii="Cambria" w:hAnsi="Cambria"/>
          <w:sz w:val="16"/>
          <w:szCs w:val="16"/>
        </w:rPr>
        <w:t>study</w:t>
      </w:r>
      <w:proofErr w:type="spellEnd"/>
      <w:r w:rsidRPr="0031170F">
        <w:rPr>
          <w:rFonts w:ascii="Cambria" w:hAnsi="Cambria"/>
          <w:sz w:val="16"/>
          <w:szCs w:val="16"/>
        </w:rPr>
        <w:t xml:space="preserve">: </w:t>
      </w:r>
      <w:proofErr w:type="spellStart"/>
      <w:r w:rsidRPr="0031170F">
        <w:rPr>
          <w:rFonts w:ascii="Cambria" w:hAnsi="Cambria"/>
          <w:sz w:val="16"/>
          <w:szCs w:val="16"/>
        </w:rPr>
        <w:t>international</w:t>
      </w:r>
      <w:proofErr w:type="spellEnd"/>
      <w:r w:rsidRPr="0031170F">
        <w:rPr>
          <w:rFonts w:ascii="Cambria" w:hAnsi="Cambria"/>
          <w:sz w:val="16"/>
          <w:szCs w:val="16"/>
        </w:rPr>
        <w:t xml:space="preserve"> </w:t>
      </w:r>
      <w:proofErr w:type="spellStart"/>
      <w:r w:rsidRPr="0031170F">
        <w:rPr>
          <w:rFonts w:ascii="Cambria" w:hAnsi="Cambria"/>
          <w:sz w:val="16"/>
          <w:szCs w:val="16"/>
        </w:rPr>
        <w:t>report</w:t>
      </w:r>
      <w:proofErr w:type="spellEnd"/>
      <w:r w:rsidRPr="0031170F">
        <w:rPr>
          <w:rFonts w:ascii="Cambria" w:hAnsi="Cambria"/>
          <w:sz w:val="16"/>
          <w:szCs w:val="16"/>
        </w:rPr>
        <w:t xml:space="preserve"> </w:t>
      </w:r>
      <w:proofErr w:type="spellStart"/>
      <w:r w:rsidRPr="0031170F">
        <w:rPr>
          <w:rFonts w:ascii="Cambria" w:hAnsi="Cambria"/>
          <w:sz w:val="16"/>
          <w:szCs w:val="16"/>
        </w:rPr>
        <w:t>from</w:t>
      </w:r>
      <w:proofErr w:type="spellEnd"/>
      <w:r w:rsidRPr="0031170F">
        <w:rPr>
          <w:rFonts w:ascii="Cambria" w:hAnsi="Cambria"/>
          <w:sz w:val="16"/>
          <w:szCs w:val="16"/>
        </w:rPr>
        <w:t xml:space="preserve"> </w:t>
      </w:r>
      <w:proofErr w:type="spellStart"/>
      <w:r w:rsidRPr="0031170F">
        <w:rPr>
          <w:rFonts w:ascii="Cambria" w:hAnsi="Cambria"/>
          <w:sz w:val="16"/>
          <w:szCs w:val="16"/>
        </w:rPr>
        <w:t>the</w:t>
      </w:r>
      <w:proofErr w:type="spellEnd"/>
      <w:r w:rsidRPr="0031170F">
        <w:rPr>
          <w:rFonts w:ascii="Cambria" w:hAnsi="Cambria"/>
          <w:sz w:val="16"/>
          <w:szCs w:val="16"/>
        </w:rPr>
        <w:t xml:space="preserve"> 2001/2002 </w:t>
      </w:r>
      <w:proofErr w:type="spellStart"/>
      <w:r w:rsidRPr="0031170F">
        <w:rPr>
          <w:rFonts w:ascii="Cambria" w:hAnsi="Cambria"/>
          <w:sz w:val="16"/>
          <w:szCs w:val="16"/>
        </w:rPr>
        <w:t>survey</w:t>
      </w:r>
      <w:proofErr w:type="spellEnd"/>
      <w:r w:rsidRPr="0031170F">
        <w:rPr>
          <w:rFonts w:ascii="Cambria" w:hAnsi="Cambria"/>
          <w:sz w:val="16"/>
          <w:szCs w:val="16"/>
        </w:rPr>
        <w:t>. (</w:t>
      </w:r>
      <w:proofErr w:type="spellStart"/>
      <w:r w:rsidRPr="0031170F">
        <w:rPr>
          <w:rFonts w:ascii="Cambria" w:hAnsi="Cambria"/>
          <w:sz w:val="16"/>
          <w:szCs w:val="16"/>
        </w:rPr>
        <w:t>Health</w:t>
      </w:r>
      <w:proofErr w:type="spellEnd"/>
      <w:r w:rsidRPr="0031170F">
        <w:rPr>
          <w:rFonts w:ascii="Cambria" w:hAnsi="Cambria"/>
          <w:sz w:val="16"/>
          <w:szCs w:val="16"/>
        </w:rPr>
        <w:t xml:space="preserve"> </w:t>
      </w:r>
      <w:proofErr w:type="spellStart"/>
      <w:r w:rsidRPr="0031170F">
        <w:rPr>
          <w:rFonts w:ascii="Cambria" w:hAnsi="Cambria"/>
          <w:sz w:val="16"/>
          <w:szCs w:val="16"/>
        </w:rPr>
        <w:t>Policy</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Children</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Adolescents</w:t>
      </w:r>
      <w:proofErr w:type="spellEnd"/>
      <w:r w:rsidRPr="0031170F">
        <w:rPr>
          <w:rFonts w:ascii="Cambria" w:hAnsi="Cambria"/>
          <w:sz w:val="16"/>
          <w:szCs w:val="16"/>
        </w:rPr>
        <w:t xml:space="preserve">, No. 4). </w:t>
      </w:r>
      <w:proofErr w:type="spellStart"/>
      <w:r w:rsidRPr="0031170F">
        <w:rPr>
          <w:rFonts w:ascii="Cambria" w:hAnsi="Cambria"/>
          <w:sz w:val="16"/>
          <w:szCs w:val="16"/>
        </w:rPr>
        <w:t>Copenhagen</w:t>
      </w:r>
      <w:proofErr w:type="spellEnd"/>
      <w:r w:rsidRPr="0031170F">
        <w:rPr>
          <w:rFonts w:ascii="Cambria" w:hAnsi="Cambria"/>
          <w:sz w:val="16"/>
          <w:szCs w:val="16"/>
        </w:rPr>
        <w:t xml:space="preserve">: </w:t>
      </w:r>
      <w:proofErr w:type="spellStart"/>
      <w:r w:rsidRPr="0031170F">
        <w:rPr>
          <w:rFonts w:ascii="Cambria" w:hAnsi="Cambria"/>
          <w:sz w:val="16"/>
          <w:szCs w:val="16"/>
        </w:rPr>
        <w:t>World</w:t>
      </w:r>
      <w:proofErr w:type="spellEnd"/>
      <w:r w:rsidRPr="0031170F">
        <w:rPr>
          <w:rFonts w:ascii="Cambria" w:hAnsi="Cambria"/>
          <w:sz w:val="16"/>
          <w:szCs w:val="16"/>
        </w:rPr>
        <w:t xml:space="preserve"> </w:t>
      </w:r>
      <w:proofErr w:type="spellStart"/>
      <w:r w:rsidRPr="0031170F">
        <w:rPr>
          <w:rFonts w:ascii="Cambria" w:hAnsi="Cambria"/>
          <w:sz w:val="16"/>
          <w:szCs w:val="16"/>
        </w:rPr>
        <w:t>Health</w:t>
      </w:r>
      <w:proofErr w:type="spellEnd"/>
      <w:r w:rsidRPr="0031170F">
        <w:rPr>
          <w:rFonts w:ascii="Cambria" w:hAnsi="Cambria"/>
          <w:sz w:val="16"/>
          <w:szCs w:val="16"/>
        </w:rPr>
        <w:t xml:space="preserve"> </w:t>
      </w:r>
      <w:proofErr w:type="spellStart"/>
      <w:r w:rsidRPr="0031170F">
        <w:rPr>
          <w:rFonts w:ascii="Cambria" w:hAnsi="Cambria"/>
          <w:sz w:val="16"/>
          <w:szCs w:val="16"/>
        </w:rPr>
        <w:t>Organization</w:t>
      </w:r>
      <w:proofErr w:type="spellEnd"/>
      <w:r w:rsidRPr="0031170F">
        <w:rPr>
          <w:rFonts w:ascii="Cambria" w:hAnsi="Cambria"/>
          <w:sz w:val="16"/>
          <w:szCs w:val="16"/>
        </w:rPr>
        <w:t xml:space="preserve"> </w:t>
      </w:r>
      <w:proofErr w:type="spellStart"/>
      <w:r w:rsidRPr="0031170F">
        <w:rPr>
          <w:rFonts w:ascii="Cambria" w:hAnsi="Cambria"/>
          <w:sz w:val="16"/>
          <w:szCs w:val="16"/>
        </w:rPr>
        <w:t>Regional</w:t>
      </w:r>
      <w:proofErr w:type="spellEnd"/>
      <w:r w:rsidRPr="0031170F">
        <w:rPr>
          <w:rFonts w:ascii="Cambria" w:hAnsi="Cambria"/>
          <w:sz w:val="16"/>
          <w:szCs w:val="16"/>
        </w:rPr>
        <w:t xml:space="preserve"> Office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Europe</w:t>
      </w:r>
      <w:proofErr w:type="spellEnd"/>
      <w:r w:rsidRPr="0031170F">
        <w:rPr>
          <w:rFonts w:ascii="Cambria" w:hAnsi="Cambria"/>
          <w:sz w:val="16"/>
          <w:szCs w:val="16"/>
        </w:rPr>
        <w:t>.</w:t>
      </w:r>
    </w:p>
    <w:p w:rsidR="002B3B02" w:rsidRPr="0031170F" w:rsidRDefault="002B3B02" w:rsidP="00715EBC">
      <w:pPr>
        <w:pStyle w:val="Sprotnaopomba-besedilo"/>
        <w:spacing w:after="0" w:line="240" w:lineRule="auto"/>
        <w:jc w:val="both"/>
        <w:rPr>
          <w:rFonts w:ascii="Cambria" w:hAnsi="Cambria"/>
          <w:sz w:val="16"/>
          <w:szCs w:val="16"/>
        </w:rPr>
      </w:pPr>
      <w:r w:rsidRPr="0031170F">
        <w:rPr>
          <w:rFonts w:ascii="Cambria" w:hAnsi="Cambria"/>
          <w:sz w:val="16"/>
          <w:szCs w:val="16"/>
        </w:rPr>
        <w:t xml:space="preserve">Kovač, M., Jurak, G., Starc, G. in Strel, J. (2007). Šport in življenjski slogi slovenskih otrok in mladine. Ljubljana: Fakulteta za šport, Inštitut za </w:t>
      </w:r>
      <w:proofErr w:type="spellStart"/>
      <w:r w:rsidRPr="0031170F">
        <w:rPr>
          <w:rFonts w:ascii="Cambria" w:hAnsi="Cambria"/>
          <w:sz w:val="16"/>
          <w:szCs w:val="16"/>
        </w:rPr>
        <w:t>kineziologijo</w:t>
      </w:r>
      <w:proofErr w:type="spellEnd"/>
      <w:r w:rsidRPr="0031170F">
        <w:rPr>
          <w:rFonts w:ascii="Cambria" w:hAnsi="Cambria"/>
          <w:sz w:val="16"/>
          <w:szCs w:val="16"/>
        </w:rPr>
        <w:t>: Zveza društev športnih pedagogov Slovenije.</w:t>
      </w:r>
    </w:p>
  </w:footnote>
  <w:footnote w:id="30">
    <w:p w:rsidR="002B3B02" w:rsidRPr="0031170F" w:rsidRDefault="002B3B02" w:rsidP="00715EBC">
      <w:pPr>
        <w:pStyle w:val="Sprotnaopomba-besedilo"/>
        <w:spacing w:after="0" w:line="240" w:lineRule="auto"/>
        <w:jc w:val="both"/>
        <w:rPr>
          <w:rFonts w:ascii="Cambria" w:hAnsi="Cambria"/>
          <w:sz w:val="16"/>
          <w:szCs w:val="16"/>
        </w:rPr>
      </w:pPr>
      <w:r w:rsidRPr="00F83651">
        <w:rPr>
          <w:rStyle w:val="Sprotnaopomba-sklic"/>
        </w:rPr>
        <w:footnoteRef/>
      </w:r>
      <w:r w:rsidRPr="00F83651">
        <w:rPr>
          <w:rStyle w:val="Sprotnaopomba-sklic"/>
        </w:rPr>
        <w:t xml:space="preserve"> </w:t>
      </w:r>
      <w:proofErr w:type="spellStart"/>
      <w:r w:rsidRPr="0031170F">
        <w:rPr>
          <w:rFonts w:ascii="Cambria" w:hAnsi="Cambria"/>
          <w:sz w:val="16"/>
          <w:szCs w:val="16"/>
        </w:rPr>
        <w:t>Hardman</w:t>
      </w:r>
      <w:proofErr w:type="spellEnd"/>
      <w:r w:rsidRPr="0031170F">
        <w:rPr>
          <w:rFonts w:ascii="Cambria" w:hAnsi="Cambria"/>
          <w:sz w:val="16"/>
          <w:szCs w:val="16"/>
        </w:rPr>
        <w:t xml:space="preserve">, K. (2008).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education</w:t>
      </w:r>
      <w:proofErr w:type="spellEnd"/>
      <w:r w:rsidRPr="0031170F">
        <w:rPr>
          <w:rFonts w:ascii="Cambria" w:hAnsi="Cambria"/>
          <w:sz w:val="16"/>
          <w:szCs w:val="16"/>
        </w:rPr>
        <w:t xml:space="preserve"> in </w:t>
      </w:r>
      <w:proofErr w:type="spellStart"/>
      <w:r w:rsidRPr="0031170F">
        <w:rPr>
          <w:rFonts w:ascii="Cambria" w:hAnsi="Cambria"/>
          <w:sz w:val="16"/>
          <w:szCs w:val="16"/>
        </w:rPr>
        <w:t>Schools</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PETE </w:t>
      </w:r>
      <w:proofErr w:type="spellStart"/>
      <w:r w:rsidRPr="0031170F">
        <w:rPr>
          <w:rFonts w:ascii="Cambria" w:hAnsi="Cambria"/>
          <w:sz w:val="16"/>
          <w:szCs w:val="16"/>
        </w:rPr>
        <w:t>programmes</w:t>
      </w:r>
      <w:proofErr w:type="spellEnd"/>
      <w:r w:rsidRPr="0031170F">
        <w:rPr>
          <w:rFonts w:ascii="Cambria" w:hAnsi="Cambria"/>
          <w:sz w:val="16"/>
          <w:szCs w:val="16"/>
        </w:rPr>
        <w:t xml:space="preserve"> in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European</w:t>
      </w:r>
      <w:proofErr w:type="spellEnd"/>
      <w:r w:rsidRPr="0031170F">
        <w:rPr>
          <w:rFonts w:ascii="Cambria" w:hAnsi="Cambria"/>
          <w:sz w:val="16"/>
          <w:szCs w:val="16"/>
        </w:rPr>
        <w:t xml:space="preserve"> </w:t>
      </w:r>
      <w:proofErr w:type="spellStart"/>
      <w:r w:rsidRPr="0031170F">
        <w:rPr>
          <w:rFonts w:ascii="Cambria" w:hAnsi="Cambria"/>
          <w:sz w:val="16"/>
          <w:szCs w:val="16"/>
        </w:rPr>
        <w:t>context</w:t>
      </w:r>
      <w:proofErr w:type="spellEnd"/>
      <w:r w:rsidRPr="0031170F">
        <w:rPr>
          <w:rFonts w:ascii="Cambria" w:hAnsi="Cambria"/>
          <w:sz w:val="16"/>
          <w:szCs w:val="16"/>
        </w:rPr>
        <w:t xml:space="preserve">: </w:t>
      </w:r>
      <w:proofErr w:type="spellStart"/>
      <w:r w:rsidRPr="0031170F">
        <w:rPr>
          <w:rFonts w:ascii="Cambria" w:hAnsi="Cambria"/>
          <w:sz w:val="16"/>
          <w:szCs w:val="16"/>
        </w:rPr>
        <w:t>Quality</w:t>
      </w:r>
      <w:proofErr w:type="spellEnd"/>
      <w:r w:rsidRPr="0031170F">
        <w:rPr>
          <w:rFonts w:ascii="Cambria" w:hAnsi="Cambria"/>
          <w:sz w:val="16"/>
          <w:szCs w:val="16"/>
        </w:rPr>
        <w:t xml:space="preserve"> </w:t>
      </w:r>
      <w:proofErr w:type="spellStart"/>
      <w:r w:rsidRPr="0031170F">
        <w:rPr>
          <w:rFonts w:ascii="Cambria" w:hAnsi="Cambria"/>
          <w:sz w:val="16"/>
          <w:szCs w:val="16"/>
        </w:rPr>
        <w:t>issues</w:t>
      </w:r>
      <w:proofErr w:type="spellEnd"/>
      <w:r w:rsidRPr="0031170F">
        <w:rPr>
          <w:rFonts w:ascii="Cambria" w:hAnsi="Cambria"/>
          <w:sz w:val="16"/>
          <w:szCs w:val="16"/>
        </w:rPr>
        <w:t xml:space="preserve">. V G. </w:t>
      </w:r>
      <w:proofErr w:type="spellStart"/>
      <w:r w:rsidRPr="0031170F">
        <w:rPr>
          <w:rFonts w:ascii="Cambria" w:hAnsi="Cambria"/>
          <w:sz w:val="16"/>
          <w:szCs w:val="16"/>
        </w:rPr>
        <w:t>Strac</w:t>
      </w:r>
      <w:proofErr w:type="spellEnd"/>
      <w:r w:rsidRPr="0031170F">
        <w:rPr>
          <w:rFonts w:ascii="Cambria" w:hAnsi="Cambria"/>
          <w:sz w:val="16"/>
          <w:szCs w:val="16"/>
        </w:rPr>
        <w:t xml:space="preserve">, M. Kovač in Bizjak, K. (ur.) 4th </w:t>
      </w:r>
      <w:proofErr w:type="spellStart"/>
      <w:r w:rsidRPr="0031170F">
        <w:rPr>
          <w:rFonts w:ascii="Cambria" w:hAnsi="Cambria"/>
          <w:sz w:val="16"/>
          <w:szCs w:val="16"/>
        </w:rPr>
        <w:t>International</w:t>
      </w:r>
      <w:proofErr w:type="spellEnd"/>
      <w:r w:rsidRPr="0031170F">
        <w:rPr>
          <w:rFonts w:ascii="Cambria" w:hAnsi="Cambria"/>
          <w:sz w:val="16"/>
          <w:szCs w:val="16"/>
        </w:rPr>
        <w:t xml:space="preserve"> </w:t>
      </w:r>
      <w:proofErr w:type="spellStart"/>
      <w:r w:rsidRPr="0031170F">
        <w:rPr>
          <w:rFonts w:ascii="Cambria" w:hAnsi="Cambria"/>
          <w:sz w:val="16"/>
          <w:szCs w:val="16"/>
        </w:rPr>
        <w:t>Symposium</w:t>
      </w:r>
      <w:proofErr w:type="spellEnd"/>
      <w:r w:rsidRPr="0031170F">
        <w:rPr>
          <w:rFonts w:ascii="Cambria" w:hAnsi="Cambria"/>
          <w:sz w:val="16"/>
          <w:szCs w:val="16"/>
        </w:rPr>
        <w:t xml:space="preserve"> </w:t>
      </w:r>
      <w:proofErr w:type="spellStart"/>
      <w:r w:rsidRPr="0031170F">
        <w:rPr>
          <w:rFonts w:ascii="Cambria" w:hAnsi="Cambria"/>
          <w:sz w:val="16"/>
          <w:szCs w:val="16"/>
        </w:rPr>
        <w:t>Youth</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sz w:val="16"/>
          <w:szCs w:val="16"/>
        </w:rPr>
        <w:t xml:space="preserve"> 2008 –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Heart</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Europe</w:t>
      </w:r>
      <w:proofErr w:type="spellEnd"/>
      <w:r w:rsidRPr="0031170F">
        <w:rPr>
          <w:rFonts w:ascii="Cambria" w:hAnsi="Cambria"/>
          <w:sz w:val="16"/>
          <w:szCs w:val="16"/>
        </w:rPr>
        <w:t xml:space="preserve">.  </w:t>
      </w:r>
      <w:proofErr w:type="spellStart"/>
      <w:r w:rsidRPr="0031170F">
        <w:rPr>
          <w:rFonts w:ascii="Cambria" w:hAnsi="Cambria"/>
          <w:sz w:val="16"/>
          <w:szCs w:val="16"/>
        </w:rPr>
        <w:t>Book</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Abstracts</w:t>
      </w:r>
      <w:proofErr w:type="spellEnd"/>
      <w:r w:rsidRPr="0031170F">
        <w:rPr>
          <w:rFonts w:ascii="Cambria" w:hAnsi="Cambria"/>
          <w:sz w:val="16"/>
          <w:szCs w:val="16"/>
        </w:rPr>
        <w:t xml:space="preserve"> (str. 9-26). Ljubljana: </w:t>
      </w:r>
      <w:proofErr w:type="spellStart"/>
      <w:r w:rsidRPr="0031170F">
        <w:rPr>
          <w:rFonts w:ascii="Cambria" w:hAnsi="Cambria"/>
          <w:sz w:val="16"/>
          <w:szCs w:val="16"/>
        </w:rPr>
        <w:t>Faculty</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sz w:val="16"/>
          <w:szCs w:val="16"/>
        </w:rPr>
        <w:t>.</w:t>
      </w:r>
    </w:p>
  </w:footnote>
  <w:footnote w:id="31">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Zagotavljanje </w:t>
      </w:r>
      <w:r>
        <w:rPr>
          <w:rFonts w:ascii="Cambria" w:hAnsi="Cambria"/>
          <w:sz w:val="16"/>
          <w:szCs w:val="16"/>
        </w:rPr>
        <w:t xml:space="preserve">dostopnosti </w:t>
      </w:r>
      <w:r w:rsidRPr="0031170F">
        <w:rPr>
          <w:rFonts w:ascii="Cambria" w:hAnsi="Cambria" w:cs="Arial"/>
          <w:sz w:val="16"/>
          <w:szCs w:val="16"/>
        </w:rPr>
        <w:t xml:space="preserve">športnih objektov in zunanjih športnih površin za otroke in mladino je </w:t>
      </w:r>
      <w:r w:rsidRPr="0031170F">
        <w:rPr>
          <w:rFonts w:ascii="Cambria" w:hAnsi="Cambria"/>
          <w:sz w:val="16"/>
          <w:szCs w:val="16"/>
        </w:rPr>
        <w:t xml:space="preserve">umeščeno znotraj poglavja Športni objekti in naravne površine za šport. Izboljšanje kompetenc </w:t>
      </w:r>
      <w:r w:rsidRPr="0031170F">
        <w:rPr>
          <w:rFonts w:ascii="Cambria" w:hAnsi="Cambria" w:cs="Arial"/>
          <w:sz w:val="16"/>
          <w:szCs w:val="16"/>
        </w:rPr>
        <w:t xml:space="preserve">strokovnega kadra, ki organizira in izpeljuje interesne športne programe otrok in mladine, je </w:t>
      </w:r>
      <w:r w:rsidRPr="0031170F">
        <w:rPr>
          <w:rFonts w:ascii="Cambria" w:hAnsi="Cambria"/>
          <w:sz w:val="16"/>
          <w:szCs w:val="16"/>
        </w:rPr>
        <w:t xml:space="preserve">predstavljeno v poglavju Izobraževanje, usposabljanje in izpopolnjevanje strokovnih kadrov v športu. </w:t>
      </w:r>
    </w:p>
  </w:footnote>
  <w:footnote w:id="32">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Pri </w:t>
      </w:r>
      <w:proofErr w:type="spellStart"/>
      <w:r w:rsidRPr="0031170F">
        <w:rPr>
          <w:rFonts w:ascii="Cambria" w:hAnsi="Cambria"/>
          <w:sz w:val="16"/>
          <w:szCs w:val="16"/>
        </w:rPr>
        <w:t>samoorganiziranih</w:t>
      </w:r>
      <w:proofErr w:type="spellEnd"/>
      <w:r w:rsidRPr="0031170F">
        <w:rPr>
          <w:rFonts w:ascii="Cambria" w:hAnsi="Cambria"/>
          <w:sz w:val="16"/>
          <w:szCs w:val="16"/>
        </w:rPr>
        <w:t xml:space="preserve"> oblikah se študentom zagotovi le prostor za izvajanje športnih dejavnosti. </w:t>
      </w:r>
    </w:p>
  </w:footnote>
  <w:footnote w:id="33">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Predstavljeno v poglavju Izobraževanje nadarjenih in vrhunskih športnikov. </w:t>
      </w:r>
    </w:p>
  </w:footnote>
  <w:footnote w:id="34">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Izboljšanje kompetenc </w:t>
      </w:r>
      <w:r w:rsidRPr="0031170F">
        <w:rPr>
          <w:rFonts w:ascii="Cambria" w:hAnsi="Cambria" w:cs="Arial"/>
          <w:sz w:val="16"/>
          <w:szCs w:val="16"/>
        </w:rPr>
        <w:t xml:space="preserve">strokovnega kadra, ki organizira in izpeljuje prostočasne športne programe otrok in mladine, je </w:t>
      </w:r>
      <w:r w:rsidRPr="0031170F">
        <w:rPr>
          <w:rFonts w:ascii="Cambria" w:hAnsi="Cambria"/>
          <w:sz w:val="16"/>
          <w:szCs w:val="16"/>
        </w:rPr>
        <w:t xml:space="preserve">predstavljeno v poglavju Izobraževanje, usposabljanje in izpopolnjevanje strokovnih kadrov v športu. Podpore športnikom v šolskem sistemu so predstavljene v poglavju Izobraževanje nadarjenih in vrhunskih športnikov. Meritve in spremljanje treniranosti je opredeljeno v poglavju Spremljanje pripravljenosti športnikov in svetovanje o športni vadbi.  </w:t>
      </w:r>
    </w:p>
  </w:footnote>
  <w:footnote w:id="35">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Šport za dosežek predstavlja športno udejstvovanje, v katerem je udeležencem najpomembnejši cilj doseči čim boljšo uvrstitev ali javno priznanje njihovega športnega udejstvovanja. </w:t>
      </w:r>
    </w:p>
  </w:footnote>
  <w:footnote w:id="36">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Obravnavano v poglavju Podpora humanosti v športu.  </w:t>
      </w:r>
    </w:p>
  </w:footnote>
  <w:footnote w:id="37">
    <w:p w:rsidR="002B3B02" w:rsidRPr="00B431E6" w:rsidRDefault="002B3B02" w:rsidP="00715EBC">
      <w:pPr>
        <w:pStyle w:val="Sprotnaopomba-besedilo"/>
        <w:spacing w:after="0"/>
        <w:rPr>
          <w:rFonts w:ascii="Cambria" w:hAnsi="Cambria"/>
          <w:sz w:val="16"/>
          <w:szCs w:val="16"/>
        </w:rPr>
      </w:pPr>
      <w:r w:rsidRPr="00F83651">
        <w:rPr>
          <w:rStyle w:val="Sprotnaopomba-sklic"/>
        </w:rPr>
        <w:footnoteRef/>
      </w:r>
      <w:r w:rsidRPr="00F83651">
        <w:rPr>
          <w:rStyle w:val="Sprotnaopomba-sklic"/>
        </w:rPr>
        <w:t xml:space="preserve"> </w:t>
      </w:r>
      <w:r w:rsidRPr="00B431E6">
        <w:rPr>
          <w:rFonts w:ascii="Cambria" w:hAnsi="Cambria"/>
          <w:sz w:val="16"/>
          <w:szCs w:val="16"/>
        </w:rPr>
        <w:t>Olimpijski športni center je opisan v poglavju Razvojne dejavnosti.</w:t>
      </w:r>
    </w:p>
  </w:footnote>
  <w:footnote w:id="38">
    <w:p w:rsidR="002B3B02" w:rsidRPr="00B431E6" w:rsidRDefault="002B3B02" w:rsidP="00715EBC">
      <w:pPr>
        <w:pStyle w:val="Sprotnaopomba-besedilo"/>
        <w:spacing w:after="0"/>
        <w:rPr>
          <w:rFonts w:ascii="Cambria" w:hAnsi="Cambria"/>
          <w:sz w:val="16"/>
          <w:szCs w:val="16"/>
        </w:rPr>
      </w:pPr>
      <w:r w:rsidRPr="00F83651">
        <w:rPr>
          <w:rStyle w:val="Sprotnaopomba-sklic"/>
        </w:rPr>
        <w:footnoteRef/>
      </w:r>
      <w:r w:rsidRPr="00F83651">
        <w:rPr>
          <w:rStyle w:val="Sprotnaopomba-sklic"/>
        </w:rPr>
        <w:t xml:space="preserve"> </w:t>
      </w:r>
      <w:r w:rsidRPr="00B431E6">
        <w:rPr>
          <w:rFonts w:ascii="Cambria" w:hAnsi="Cambria"/>
          <w:sz w:val="16"/>
          <w:szCs w:val="16"/>
        </w:rPr>
        <w:t>Olimpijski univerzitetni športni center je opisan v poglavju Športni objekti in naravne površine za šport</w:t>
      </w:r>
      <w:r>
        <w:rPr>
          <w:rFonts w:ascii="Cambria" w:hAnsi="Cambria"/>
          <w:sz w:val="16"/>
          <w:szCs w:val="16"/>
        </w:rPr>
        <w:t>.</w:t>
      </w:r>
    </w:p>
  </w:footnote>
  <w:footnote w:id="39">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Razvojne naloge za spodbujanje vrhunskega športa so opredeljene v poglavju Razvojne dejavnosti v športu, pomoči za usklajevanje šolskih in športnih obveznosti vrhunskih športnikov so opisane v poglavju Izobraževanje nadarjenih in vrhunskih športnikov, preprečevanje stranpoti vrhunskega športa v poglavju Podpora humanosti v športu, vzpostavljanje prostorskih možnosti za ukvarjanje z njim v poglavju Športni objekti in naravne površine za šport, poglavje Davčne spodbude za šport pa opredeljuje ukrepe za vzpostavitev ugodnega davčnega okolja za vrhunski šport. </w:t>
      </w:r>
    </w:p>
  </w:footnote>
  <w:footnote w:id="40">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Obstaja več opredelitev invalidnih oseb. Po Zakonu o invalidskih organizacijah (Uradni list RS, št. 108/02, 61/06) je v skladu z mednarodno klasifikacijo invalid tisti posameznik, ki zaradi prirojenih ali pridobljenih okvar in </w:t>
      </w:r>
      <w:proofErr w:type="spellStart"/>
      <w:r w:rsidRPr="0031170F">
        <w:rPr>
          <w:rFonts w:ascii="Cambria" w:hAnsi="Cambria"/>
          <w:sz w:val="16"/>
          <w:szCs w:val="16"/>
        </w:rPr>
        <w:t>oviranosti</w:t>
      </w:r>
      <w:proofErr w:type="spellEnd"/>
      <w:r w:rsidRPr="0031170F">
        <w:rPr>
          <w:rFonts w:ascii="Cambria" w:hAnsi="Cambria"/>
          <w:sz w:val="16"/>
          <w:szCs w:val="16"/>
        </w:rPr>
        <w:t xml:space="preserve">, ki jo pogojuje oziroma ustvarja fizično in družbeno okolje, ne more sam delno ali v celoti zadovoljevati potreb osebnega, družinskega in družbenega okolja, v katerem živi.  </w:t>
      </w:r>
    </w:p>
  </w:footnote>
  <w:footnote w:id="41">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Ang. </w:t>
      </w:r>
      <w:proofErr w:type="spellStart"/>
      <w:r w:rsidRPr="0031170F">
        <w:rPr>
          <w:rFonts w:ascii="Cambria" w:hAnsi="Cambria"/>
          <w:sz w:val="16"/>
          <w:szCs w:val="16"/>
        </w:rPr>
        <w:t>deaflympics</w:t>
      </w:r>
      <w:proofErr w:type="spellEnd"/>
    </w:p>
  </w:footnote>
  <w:footnote w:id="42">
    <w:p w:rsidR="002B3B02" w:rsidRPr="0031170F" w:rsidRDefault="002B3B02" w:rsidP="00715EBC">
      <w:pPr>
        <w:jc w:val="both"/>
        <w:rPr>
          <w:rFonts w:ascii="Cambria" w:hAnsi="Cambria"/>
          <w:b/>
          <w:smallCaps/>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Navedena zveza ima kratico ZŠIS-POK in vključuje naslednje članice: Zveza društev slepih in slabovidnih Slovenije, Zveza društev gluhih in naglušnih Slovenije, Zveza paraplegikov Slovenije, Zveza delovnih invalidov Slovenije, Sonček – Zveza društev za cerebralno paralizo Slovenije, Sožitje – Zveza društev za pomoč ljudem z motnjami v duševnem razvoju Slovenije (Zveza Sožitje), Društvo </w:t>
      </w:r>
      <w:proofErr w:type="spellStart"/>
      <w:r w:rsidRPr="0031170F">
        <w:rPr>
          <w:rFonts w:ascii="Cambria" w:hAnsi="Cambria"/>
          <w:sz w:val="16"/>
          <w:szCs w:val="16"/>
        </w:rPr>
        <w:t>distrofikov</w:t>
      </w:r>
      <w:proofErr w:type="spellEnd"/>
      <w:r w:rsidRPr="0031170F">
        <w:rPr>
          <w:rFonts w:ascii="Cambria" w:hAnsi="Cambria"/>
          <w:sz w:val="16"/>
          <w:szCs w:val="16"/>
        </w:rPr>
        <w:t xml:space="preserve"> Slovenije, Združenje multiple skleroze Slovenije, Zveza društev CIV Slovenije, Društvo študentov invalidov Slovenije, Zveza društev vojnih invalidov, Zveza invalidskih društev ILCO Slovenije, Društvo </w:t>
      </w:r>
      <w:proofErr w:type="spellStart"/>
      <w:r w:rsidRPr="0031170F">
        <w:rPr>
          <w:rFonts w:ascii="Cambria" w:hAnsi="Cambria"/>
          <w:sz w:val="16"/>
          <w:szCs w:val="16"/>
        </w:rPr>
        <w:t>laringektomiranih</w:t>
      </w:r>
      <w:proofErr w:type="spellEnd"/>
      <w:r w:rsidRPr="0031170F">
        <w:rPr>
          <w:rFonts w:ascii="Cambria" w:hAnsi="Cambria"/>
          <w:sz w:val="16"/>
          <w:szCs w:val="16"/>
        </w:rPr>
        <w:t xml:space="preserve"> Slovenije, Društvo revmatikov Slovenije, Društvo </w:t>
      </w:r>
      <w:proofErr w:type="spellStart"/>
      <w:r w:rsidRPr="0031170F">
        <w:rPr>
          <w:rFonts w:ascii="Cambria" w:hAnsi="Cambria"/>
          <w:sz w:val="16"/>
          <w:szCs w:val="16"/>
        </w:rPr>
        <w:t>paralitikov</w:t>
      </w:r>
      <w:proofErr w:type="spellEnd"/>
      <w:r w:rsidRPr="0031170F">
        <w:rPr>
          <w:rFonts w:ascii="Cambria" w:hAnsi="Cambria"/>
          <w:sz w:val="16"/>
          <w:szCs w:val="16"/>
        </w:rPr>
        <w:t xml:space="preserve"> Slovenije in Društvo revmatikov Slovenije.</w:t>
      </w:r>
    </w:p>
  </w:footnote>
  <w:footnote w:id="43">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Fonts w:ascii="Cambria" w:hAnsi="Cambria" w:cs="Arial"/>
          <w:sz w:val="16"/>
          <w:szCs w:val="16"/>
        </w:rPr>
        <w:t xml:space="preserve">Konvencijo o pravicah invalidov je sprejela Generalna skupščina Združenih narodov 13. decembra 2006, Republika Slovenija pa jo je podpisala 31. marca 2007, DZ RS pa jo je ratificiral 2. aprila 2008. Dosegljiva je na </w:t>
      </w:r>
      <w:hyperlink r:id="rId4" w:history="1">
        <w:r w:rsidRPr="0031170F">
          <w:rPr>
            <w:rStyle w:val="Hiperpovezava"/>
            <w:rFonts w:ascii="Cambria" w:hAnsi="Cambria"/>
            <w:sz w:val="16"/>
            <w:szCs w:val="16"/>
          </w:rPr>
          <w:t>http://www.mddsz.gov.si/si/delovna_podrocja/invalidi/konvencija_o_pravicah_invalidov/</w:t>
        </w:r>
      </w:hyperlink>
      <w:r w:rsidRPr="0031170F">
        <w:rPr>
          <w:rFonts w:ascii="Cambria" w:hAnsi="Cambria" w:cs="Arial"/>
          <w:sz w:val="16"/>
          <w:szCs w:val="16"/>
        </w:rPr>
        <w:t xml:space="preserve">. </w:t>
      </w:r>
    </w:p>
  </w:footnote>
  <w:footnote w:id="44">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Drugi ukrepi, ki zadevajo področje športa invalidov, so predstavljeni v poglavjih Izobraževanje, usposabljanje in izpopolnjevanje strokovnih delavcev v športu ter Športni objekti in naravne površine za šport. </w:t>
      </w:r>
    </w:p>
  </w:footnote>
  <w:footnote w:id="45">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Fonts w:ascii="Cambria" w:hAnsi="Cambria"/>
          <w:sz w:val="16"/>
          <w:szCs w:val="16"/>
          <w:lang w:eastAsia="sl-SI"/>
        </w:rPr>
        <w:t xml:space="preserve">Javno zdravje je opredeljeno kot znanost in stroka o preprečevanju in krepitvi zdravja skupnosti skozi izobraževanje, promocijo zdravih življenjskih slogov ter raziskav o preprečevanju bolezni in poškodb. Javno zdravje pomaga zboljšati zdravje in dobro </w:t>
      </w:r>
      <w:r w:rsidRPr="0031170F">
        <w:rPr>
          <w:rFonts w:ascii="Cambria" w:hAnsi="Cambria"/>
          <w:sz w:val="16"/>
          <w:szCs w:val="16"/>
        </w:rPr>
        <w:t>počutje ljudi.</w:t>
      </w:r>
    </w:p>
  </w:footnote>
  <w:footnote w:id="46">
    <w:p w:rsidR="002B3B02" w:rsidRPr="0031170F" w:rsidRDefault="002B3B02" w:rsidP="00715EBC">
      <w:pPr>
        <w:pStyle w:val="Sprotnaopomba-besedilo"/>
        <w:spacing w:after="0" w:line="240" w:lineRule="auto"/>
        <w:jc w:val="both"/>
        <w:rPr>
          <w:rFonts w:ascii="Cambria" w:hAnsi="Cambria"/>
          <w:sz w:val="16"/>
          <w:szCs w:val="16"/>
        </w:rPr>
      </w:pPr>
      <w:r w:rsidRPr="0031170F">
        <w:rPr>
          <w:rFonts w:ascii="Cambria" w:hAnsi="Cambria"/>
          <w:sz w:val="16"/>
          <w:szCs w:val="16"/>
        </w:rPr>
        <w:footnoteRef/>
      </w:r>
      <w:r w:rsidRPr="0031170F">
        <w:rPr>
          <w:rFonts w:ascii="Cambria" w:hAnsi="Cambria"/>
          <w:sz w:val="16"/>
          <w:szCs w:val="16"/>
        </w:rPr>
        <w:t xml:space="preserve"> Enake pozitivne učinke imajo tudi vsi drugi programi športa, le da se pri nekaterih od njih pojavljajo tudi nekateri negativni zdravstveni učinki (npr. poškodbe in okvare pri vrhunskem in kakovostnem športu). Kljub temu imajo tudi ti programi zelo pozitivno zdravstveno in stroškovno bilanco. Izračuni, ki upoštevajo tudi poškodbe pri športu, namreč kažejo na neposredne stroške zdravljenja zaradi telesne neaktivnosti od 104 USD do 1.305 USD na prebivalca (v: </w:t>
      </w:r>
      <w:proofErr w:type="spellStart"/>
      <w:r w:rsidRPr="0031170F">
        <w:rPr>
          <w:rFonts w:ascii="Cambria" w:hAnsi="Cambria"/>
          <w:sz w:val="16"/>
          <w:szCs w:val="16"/>
        </w:rPr>
        <w:t>Oldridge</w:t>
      </w:r>
      <w:proofErr w:type="spellEnd"/>
      <w:r w:rsidRPr="0031170F">
        <w:rPr>
          <w:rFonts w:ascii="Cambria" w:hAnsi="Cambria"/>
          <w:sz w:val="16"/>
          <w:szCs w:val="16"/>
        </w:rPr>
        <w:t xml:space="preserve">, N. (2006). </w:t>
      </w:r>
      <w:proofErr w:type="spellStart"/>
      <w:r w:rsidRPr="0031170F">
        <w:rPr>
          <w:rFonts w:ascii="Cambria" w:hAnsi="Cambria"/>
          <w:sz w:val="16"/>
          <w:szCs w:val="16"/>
        </w:rPr>
        <w:t>Costs</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inactivity</w:t>
      </w:r>
      <w:proofErr w:type="spellEnd"/>
      <w:r w:rsidRPr="0031170F">
        <w:rPr>
          <w:rFonts w:ascii="Cambria" w:hAnsi="Cambria"/>
          <w:sz w:val="16"/>
          <w:szCs w:val="16"/>
        </w:rPr>
        <w:t xml:space="preserve">. V: </w:t>
      </w:r>
      <w:proofErr w:type="spellStart"/>
      <w:r w:rsidRPr="0031170F">
        <w:rPr>
          <w:rFonts w:ascii="Cambria" w:hAnsi="Cambria"/>
          <w:sz w:val="16"/>
          <w:szCs w:val="16"/>
        </w:rPr>
        <w:t>Abstact</w:t>
      </w:r>
      <w:proofErr w:type="spellEnd"/>
      <w:r w:rsidRPr="0031170F">
        <w:rPr>
          <w:rFonts w:ascii="Cambria" w:hAnsi="Cambria"/>
          <w:sz w:val="16"/>
          <w:szCs w:val="16"/>
        </w:rPr>
        <w:t xml:space="preserve"> </w:t>
      </w:r>
      <w:proofErr w:type="spellStart"/>
      <w:r w:rsidRPr="0031170F">
        <w:rPr>
          <w:rFonts w:ascii="Cambria" w:hAnsi="Cambria"/>
          <w:sz w:val="16"/>
          <w:szCs w:val="16"/>
        </w:rPr>
        <w:t>book</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11th </w:t>
      </w:r>
      <w:proofErr w:type="spellStart"/>
      <w:r w:rsidRPr="0031170F">
        <w:rPr>
          <w:rFonts w:ascii="Cambria" w:hAnsi="Cambria"/>
          <w:sz w:val="16"/>
          <w:szCs w:val="16"/>
        </w:rPr>
        <w:t>World</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all</w:t>
      </w:r>
      <w:proofErr w:type="spellEnd"/>
      <w:r w:rsidRPr="0031170F">
        <w:rPr>
          <w:rFonts w:ascii="Cambria" w:hAnsi="Cambria"/>
          <w:sz w:val="16"/>
          <w:szCs w:val="16"/>
        </w:rPr>
        <w:t xml:space="preserve"> </w:t>
      </w:r>
      <w:proofErr w:type="spellStart"/>
      <w:r w:rsidRPr="0031170F">
        <w:rPr>
          <w:rFonts w:ascii="Cambria" w:hAnsi="Cambria"/>
          <w:sz w:val="16"/>
          <w:szCs w:val="16"/>
        </w:rPr>
        <w:t>congress</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Activity</w:t>
      </w:r>
      <w:proofErr w:type="spellEnd"/>
      <w:r w:rsidRPr="0031170F">
        <w:rPr>
          <w:rFonts w:ascii="Cambria" w:hAnsi="Cambria"/>
          <w:sz w:val="16"/>
          <w:szCs w:val="16"/>
        </w:rPr>
        <w:t xml:space="preserve">: </w:t>
      </w:r>
      <w:proofErr w:type="spellStart"/>
      <w:r w:rsidRPr="0031170F">
        <w:rPr>
          <w:rFonts w:ascii="Cambria" w:hAnsi="Cambria"/>
          <w:sz w:val="16"/>
          <w:szCs w:val="16"/>
        </w:rPr>
        <w:t>Benefits</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Challenges</w:t>
      </w:r>
      <w:proofErr w:type="spellEnd"/>
      <w:r w:rsidRPr="0031170F">
        <w:rPr>
          <w:rFonts w:ascii="Cambria" w:hAnsi="Cambria"/>
          <w:sz w:val="16"/>
          <w:szCs w:val="16"/>
        </w:rPr>
        <w:t xml:space="preserve">, </w:t>
      </w:r>
      <w:proofErr w:type="spellStart"/>
      <w:r w:rsidRPr="0031170F">
        <w:rPr>
          <w:rFonts w:ascii="Cambria" w:hAnsi="Cambria"/>
          <w:sz w:val="16"/>
          <w:szCs w:val="16"/>
        </w:rPr>
        <w:t>pp</w:t>
      </w:r>
      <w:proofErr w:type="spellEnd"/>
      <w:r w:rsidRPr="0031170F">
        <w:rPr>
          <w:rFonts w:ascii="Cambria" w:hAnsi="Cambria"/>
          <w:sz w:val="16"/>
          <w:szCs w:val="16"/>
        </w:rPr>
        <w:t xml:space="preserve">. 9. Havana: </w:t>
      </w:r>
      <w:proofErr w:type="spellStart"/>
      <w:r w:rsidRPr="0031170F">
        <w:rPr>
          <w:rFonts w:ascii="Cambria" w:hAnsi="Cambria"/>
          <w:sz w:val="16"/>
          <w:szCs w:val="16"/>
        </w:rPr>
        <w:t>Cuban</w:t>
      </w:r>
      <w:proofErr w:type="spellEnd"/>
      <w:r w:rsidRPr="0031170F">
        <w:rPr>
          <w:rFonts w:ascii="Cambria" w:hAnsi="Cambria"/>
          <w:sz w:val="16"/>
          <w:szCs w:val="16"/>
        </w:rPr>
        <w:t xml:space="preserve"> </w:t>
      </w:r>
      <w:proofErr w:type="spellStart"/>
      <w:r w:rsidRPr="0031170F">
        <w:rPr>
          <w:rFonts w:ascii="Cambria" w:hAnsi="Cambria"/>
          <w:sz w:val="16"/>
          <w:szCs w:val="16"/>
        </w:rPr>
        <w:t>Olympic</w:t>
      </w:r>
      <w:proofErr w:type="spellEnd"/>
      <w:r w:rsidRPr="0031170F">
        <w:rPr>
          <w:rFonts w:ascii="Cambria" w:hAnsi="Cambria"/>
          <w:sz w:val="16"/>
          <w:szCs w:val="16"/>
        </w:rPr>
        <w:t xml:space="preserve"> </w:t>
      </w:r>
      <w:proofErr w:type="spellStart"/>
      <w:r w:rsidRPr="0031170F">
        <w:rPr>
          <w:rFonts w:ascii="Cambria" w:hAnsi="Cambria"/>
          <w:sz w:val="16"/>
          <w:szCs w:val="16"/>
        </w:rPr>
        <w:t>Committee</w:t>
      </w:r>
      <w:proofErr w:type="spellEnd"/>
      <w:r w:rsidRPr="0031170F">
        <w:rPr>
          <w:rFonts w:ascii="Cambria" w:hAnsi="Cambria"/>
          <w:sz w:val="16"/>
          <w:szCs w:val="16"/>
        </w:rPr>
        <w:t xml:space="preserve">). </w:t>
      </w:r>
    </w:p>
  </w:footnote>
  <w:footnote w:id="47">
    <w:p w:rsidR="002B3B02" w:rsidRPr="0031170F" w:rsidRDefault="002B3B02" w:rsidP="00715EBC">
      <w:pPr>
        <w:pStyle w:val="Sprotnaopomba-besedilo"/>
        <w:spacing w:after="0" w:line="240" w:lineRule="auto"/>
        <w:jc w:val="both"/>
        <w:rPr>
          <w:rFonts w:ascii="Cambria" w:hAnsi="Cambria"/>
          <w:sz w:val="16"/>
          <w:szCs w:val="16"/>
        </w:rPr>
      </w:pPr>
      <w:r w:rsidRPr="0031170F">
        <w:rPr>
          <w:rFonts w:ascii="Cambria" w:hAnsi="Cambria"/>
          <w:sz w:val="16"/>
          <w:szCs w:val="16"/>
        </w:rPr>
        <w:footnoteRef/>
      </w:r>
      <w:r w:rsidRPr="0031170F">
        <w:rPr>
          <w:rFonts w:ascii="Cambria" w:hAnsi="Cambria"/>
          <w:sz w:val="16"/>
          <w:szCs w:val="16"/>
        </w:rPr>
        <w:t xml:space="preserve"> Blair, S.N., Kohl, H.W., </w:t>
      </w:r>
      <w:proofErr w:type="spellStart"/>
      <w:r w:rsidRPr="0031170F">
        <w:rPr>
          <w:rFonts w:ascii="Cambria" w:hAnsi="Cambria"/>
          <w:sz w:val="16"/>
          <w:szCs w:val="16"/>
        </w:rPr>
        <w:t>Barlow</w:t>
      </w:r>
      <w:proofErr w:type="spellEnd"/>
      <w:r w:rsidRPr="0031170F">
        <w:rPr>
          <w:rFonts w:ascii="Cambria" w:hAnsi="Cambria"/>
          <w:sz w:val="16"/>
          <w:szCs w:val="16"/>
        </w:rPr>
        <w:t xml:space="preserve">, C.E., </w:t>
      </w:r>
      <w:proofErr w:type="spellStart"/>
      <w:r w:rsidRPr="0031170F">
        <w:rPr>
          <w:rFonts w:ascii="Cambria" w:hAnsi="Cambria"/>
          <w:sz w:val="16"/>
          <w:szCs w:val="16"/>
        </w:rPr>
        <w:t>Paffenbarger</w:t>
      </w:r>
      <w:proofErr w:type="spellEnd"/>
      <w:r w:rsidRPr="0031170F">
        <w:rPr>
          <w:rFonts w:ascii="Cambria" w:hAnsi="Cambria"/>
          <w:sz w:val="16"/>
          <w:szCs w:val="16"/>
        </w:rPr>
        <w:t xml:space="preserve">, R.S., </w:t>
      </w:r>
      <w:proofErr w:type="spellStart"/>
      <w:r w:rsidRPr="0031170F">
        <w:rPr>
          <w:rFonts w:ascii="Cambria" w:hAnsi="Cambria"/>
          <w:sz w:val="16"/>
          <w:szCs w:val="16"/>
        </w:rPr>
        <w:t>Gibbons</w:t>
      </w:r>
      <w:proofErr w:type="spellEnd"/>
      <w:r w:rsidRPr="0031170F">
        <w:rPr>
          <w:rFonts w:ascii="Cambria" w:hAnsi="Cambria"/>
          <w:sz w:val="16"/>
          <w:szCs w:val="16"/>
        </w:rPr>
        <w:t xml:space="preserve">, L.W., </w:t>
      </w:r>
      <w:proofErr w:type="spellStart"/>
      <w:r w:rsidRPr="0031170F">
        <w:rPr>
          <w:rFonts w:ascii="Cambria" w:hAnsi="Cambria"/>
          <w:sz w:val="16"/>
          <w:szCs w:val="16"/>
        </w:rPr>
        <w:t>Macera</w:t>
      </w:r>
      <w:proofErr w:type="spellEnd"/>
      <w:r w:rsidRPr="0031170F">
        <w:rPr>
          <w:rFonts w:ascii="Cambria" w:hAnsi="Cambria"/>
          <w:sz w:val="16"/>
          <w:szCs w:val="16"/>
        </w:rPr>
        <w:t xml:space="preserve">, C.A. (1995). </w:t>
      </w:r>
      <w:proofErr w:type="spellStart"/>
      <w:r w:rsidRPr="0031170F">
        <w:rPr>
          <w:rFonts w:ascii="Cambria" w:hAnsi="Cambria"/>
          <w:sz w:val="16"/>
          <w:szCs w:val="16"/>
        </w:rPr>
        <w:t>Changes</w:t>
      </w:r>
      <w:proofErr w:type="spellEnd"/>
      <w:r w:rsidRPr="0031170F">
        <w:rPr>
          <w:rFonts w:ascii="Cambria" w:hAnsi="Cambria"/>
          <w:sz w:val="16"/>
          <w:szCs w:val="16"/>
        </w:rPr>
        <w:t xml:space="preserve"> in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fitness</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all</w:t>
      </w:r>
      <w:proofErr w:type="spellEnd"/>
      <w:r w:rsidRPr="0031170F">
        <w:rPr>
          <w:rFonts w:ascii="Cambria" w:hAnsi="Cambria"/>
          <w:sz w:val="16"/>
          <w:szCs w:val="16"/>
        </w:rPr>
        <w:t>-</w:t>
      </w:r>
      <w:proofErr w:type="spellStart"/>
      <w:r w:rsidRPr="0031170F">
        <w:rPr>
          <w:rFonts w:ascii="Cambria" w:hAnsi="Cambria"/>
          <w:sz w:val="16"/>
          <w:szCs w:val="16"/>
        </w:rPr>
        <w:t>cause</w:t>
      </w:r>
      <w:proofErr w:type="spellEnd"/>
      <w:r w:rsidRPr="0031170F">
        <w:rPr>
          <w:rFonts w:ascii="Cambria" w:hAnsi="Cambria"/>
          <w:sz w:val="16"/>
          <w:szCs w:val="16"/>
        </w:rPr>
        <w:t xml:space="preserve"> </w:t>
      </w:r>
      <w:proofErr w:type="spellStart"/>
      <w:r w:rsidRPr="0031170F">
        <w:rPr>
          <w:rFonts w:ascii="Cambria" w:hAnsi="Cambria"/>
          <w:sz w:val="16"/>
          <w:szCs w:val="16"/>
        </w:rPr>
        <w:t>mortality</w:t>
      </w:r>
      <w:proofErr w:type="spellEnd"/>
      <w:r w:rsidRPr="0031170F">
        <w:rPr>
          <w:rFonts w:ascii="Cambria" w:hAnsi="Cambria"/>
          <w:sz w:val="16"/>
          <w:szCs w:val="16"/>
        </w:rPr>
        <w:t xml:space="preserve">. A </w:t>
      </w:r>
      <w:proofErr w:type="spellStart"/>
      <w:r w:rsidRPr="0031170F">
        <w:rPr>
          <w:rFonts w:ascii="Cambria" w:hAnsi="Cambria"/>
          <w:sz w:val="16"/>
          <w:szCs w:val="16"/>
        </w:rPr>
        <w:t>prospective</w:t>
      </w:r>
      <w:proofErr w:type="spellEnd"/>
      <w:r w:rsidRPr="0031170F">
        <w:rPr>
          <w:rFonts w:ascii="Cambria" w:hAnsi="Cambria"/>
          <w:sz w:val="16"/>
          <w:szCs w:val="16"/>
        </w:rPr>
        <w:t xml:space="preserve"> </w:t>
      </w:r>
      <w:proofErr w:type="spellStart"/>
      <w:r w:rsidRPr="0031170F">
        <w:rPr>
          <w:rFonts w:ascii="Cambria" w:hAnsi="Cambria"/>
          <w:sz w:val="16"/>
          <w:szCs w:val="16"/>
        </w:rPr>
        <w:t>study</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healthy</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unhealthy</w:t>
      </w:r>
      <w:proofErr w:type="spellEnd"/>
      <w:r w:rsidRPr="0031170F">
        <w:rPr>
          <w:rFonts w:ascii="Cambria" w:hAnsi="Cambria"/>
          <w:sz w:val="16"/>
          <w:szCs w:val="16"/>
        </w:rPr>
        <w:t xml:space="preserve"> men. Jama, 273(14):1093-8.</w:t>
      </w:r>
    </w:p>
    <w:p w:rsidR="002B3B02" w:rsidRPr="0031170F" w:rsidRDefault="002B3B02" w:rsidP="00715EBC">
      <w:pPr>
        <w:pStyle w:val="Sprotnaopomba-besedilo"/>
        <w:spacing w:after="0" w:line="240" w:lineRule="auto"/>
        <w:jc w:val="both"/>
        <w:rPr>
          <w:rFonts w:ascii="Cambria" w:hAnsi="Cambria"/>
          <w:sz w:val="16"/>
          <w:szCs w:val="16"/>
        </w:rPr>
      </w:pPr>
      <w:proofErr w:type="spellStart"/>
      <w:r w:rsidRPr="0031170F">
        <w:rPr>
          <w:rFonts w:ascii="Cambria" w:hAnsi="Cambria"/>
          <w:sz w:val="16"/>
          <w:szCs w:val="16"/>
        </w:rPr>
        <w:t>Haskell</w:t>
      </w:r>
      <w:proofErr w:type="spellEnd"/>
      <w:r w:rsidRPr="0031170F">
        <w:rPr>
          <w:rFonts w:ascii="Cambria" w:hAnsi="Cambria"/>
          <w:sz w:val="16"/>
          <w:szCs w:val="16"/>
        </w:rPr>
        <w:t xml:space="preserve">, W.L., Leon, A.S., </w:t>
      </w:r>
      <w:proofErr w:type="spellStart"/>
      <w:r w:rsidRPr="0031170F">
        <w:rPr>
          <w:rFonts w:ascii="Cambria" w:hAnsi="Cambria"/>
          <w:sz w:val="16"/>
          <w:szCs w:val="16"/>
        </w:rPr>
        <w:t>Caspersen</w:t>
      </w:r>
      <w:proofErr w:type="spellEnd"/>
      <w:r w:rsidRPr="0031170F">
        <w:rPr>
          <w:rFonts w:ascii="Cambria" w:hAnsi="Cambria"/>
          <w:sz w:val="16"/>
          <w:szCs w:val="16"/>
        </w:rPr>
        <w:t xml:space="preserve">, C.J., </w:t>
      </w:r>
      <w:proofErr w:type="spellStart"/>
      <w:r w:rsidRPr="0031170F">
        <w:rPr>
          <w:rFonts w:ascii="Cambria" w:hAnsi="Cambria"/>
          <w:sz w:val="16"/>
          <w:szCs w:val="16"/>
        </w:rPr>
        <w:t>Froelicher</w:t>
      </w:r>
      <w:proofErr w:type="spellEnd"/>
      <w:r w:rsidRPr="0031170F">
        <w:rPr>
          <w:rFonts w:ascii="Cambria" w:hAnsi="Cambria"/>
          <w:sz w:val="16"/>
          <w:szCs w:val="16"/>
        </w:rPr>
        <w:t xml:space="preserve">, V.F., </w:t>
      </w:r>
      <w:proofErr w:type="spellStart"/>
      <w:r w:rsidRPr="0031170F">
        <w:rPr>
          <w:rFonts w:ascii="Cambria" w:hAnsi="Cambria"/>
          <w:sz w:val="16"/>
          <w:szCs w:val="16"/>
        </w:rPr>
        <w:t>Hagberg</w:t>
      </w:r>
      <w:proofErr w:type="spellEnd"/>
      <w:r w:rsidRPr="0031170F">
        <w:rPr>
          <w:rFonts w:ascii="Cambria" w:hAnsi="Cambria"/>
          <w:sz w:val="16"/>
          <w:szCs w:val="16"/>
        </w:rPr>
        <w:t xml:space="preserve">, J.M., </w:t>
      </w:r>
      <w:proofErr w:type="spellStart"/>
      <w:r w:rsidRPr="0031170F">
        <w:rPr>
          <w:rFonts w:ascii="Cambria" w:hAnsi="Cambria"/>
          <w:sz w:val="16"/>
          <w:szCs w:val="16"/>
        </w:rPr>
        <w:t>Harlan</w:t>
      </w:r>
      <w:proofErr w:type="spellEnd"/>
      <w:r w:rsidRPr="0031170F">
        <w:rPr>
          <w:rFonts w:ascii="Cambria" w:hAnsi="Cambria"/>
          <w:sz w:val="16"/>
          <w:szCs w:val="16"/>
        </w:rPr>
        <w:t xml:space="preserve">, W. </w:t>
      </w:r>
      <w:proofErr w:type="spellStart"/>
      <w:r w:rsidRPr="0031170F">
        <w:rPr>
          <w:rFonts w:ascii="Cambria" w:hAnsi="Cambria"/>
          <w:sz w:val="16"/>
          <w:szCs w:val="16"/>
        </w:rPr>
        <w:t>et</w:t>
      </w:r>
      <w:proofErr w:type="spellEnd"/>
      <w:r w:rsidRPr="0031170F">
        <w:rPr>
          <w:rFonts w:ascii="Cambria" w:hAnsi="Cambria"/>
          <w:sz w:val="16"/>
          <w:szCs w:val="16"/>
        </w:rPr>
        <w:t xml:space="preserve"> </w:t>
      </w:r>
      <w:proofErr w:type="spellStart"/>
      <w:r w:rsidRPr="0031170F">
        <w:rPr>
          <w:rFonts w:ascii="Cambria" w:hAnsi="Cambria"/>
          <w:sz w:val="16"/>
          <w:szCs w:val="16"/>
        </w:rPr>
        <w:t>al</w:t>
      </w:r>
      <w:proofErr w:type="spellEnd"/>
      <w:r w:rsidRPr="0031170F">
        <w:rPr>
          <w:rFonts w:ascii="Cambria" w:hAnsi="Cambria"/>
          <w:sz w:val="16"/>
          <w:szCs w:val="16"/>
        </w:rPr>
        <w:t xml:space="preserve">. (1992). </w:t>
      </w:r>
      <w:proofErr w:type="spellStart"/>
      <w:r w:rsidRPr="0031170F">
        <w:rPr>
          <w:rFonts w:ascii="Cambria" w:hAnsi="Cambria"/>
          <w:sz w:val="16"/>
          <w:szCs w:val="16"/>
        </w:rPr>
        <w:t>Cardiovascular</w:t>
      </w:r>
      <w:proofErr w:type="spellEnd"/>
      <w:r w:rsidRPr="0031170F">
        <w:rPr>
          <w:rFonts w:ascii="Cambria" w:hAnsi="Cambria"/>
          <w:sz w:val="16"/>
          <w:szCs w:val="16"/>
        </w:rPr>
        <w:t xml:space="preserve"> </w:t>
      </w:r>
      <w:proofErr w:type="spellStart"/>
      <w:r w:rsidRPr="0031170F">
        <w:rPr>
          <w:rFonts w:ascii="Cambria" w:hAnsi="Cambria"/>
          <w:sz w:val="16"/>
          <w:szCs w:val="16"/>
        </w:rPr>
        <w:t>benefits</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assessment</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activity</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fitness</w:t>
      </w:r>
      <w:proofErr w:type="spellEnd"/>
      <w:r w:rsidRPr="0031170F">
        <w:rPr>
          <w:rFonts w:ascii="Cambria" w:hAnsi="Cambria"/>
          <w:sz w:val="16"/>
          <w:szCs w:val="16"/>
        </w:rPr>
        <w:t xml:space="preserve"> in </w:t>
      </w:r>
      <w:proofErr w:type="spellStart"/>
      <w:r w:rsidRPr="0031170F">
        <w:rPr>
          <w:rFonts w:ascii="Cambria" w:hAnsi="Cambria"/>
          <w:sz w:val="16"/>
          <w:szCs w:val="16"/>
        </w:rPr>
        <w:t>adults</w:t>
      </w:r>
      <w:proofErr w:type="spellEnd"/>
      <w:r w:rsidRPr="0031170F">
        <w:rPr>
          <w:rFonts w:ascii="Cambria" w:hAnsi="Cambria"/>
          <w:sz w:val="16"/>
          <w:szCs w:val="16"/>
        </w:rPr>
        <w:t xml:space="preserve">. Med </w:t>
      </w:r>
      <w:proofErr w:type="spellStart"/>
      <w:r w:rsidRPr="0031170F">
        <w:rPr>
          <w:rFonts w:ascii="Cambria" w:hAnsi="Cambria"/>
          <w:sz w:val="16"/>
          <w:szCs w:val="16"/>
        </w:rPr>
        <w:t>Sci</w:t>
      </w:r>
      <w:proofErr w:type="spellEnd"/>
      <w:r w:rsidRPr="0031170F">
        <w:rPr>
          <w:rFonts w:ascii="Cambria" w:hAnsi="Cambria"/>
          <w:sz w:val="16"/>
          <w:szCs w:val="16"/>
        </w:rPr>
        <w:t xml:space="preserve"> </w:t>
      </w:r>
      <w:proofErr w:type="spellStart"/>
      <w:r w:rsidRPr="0031170F">
        <w:rPr>
          <w:rFonts w:ascii="Cambria" w:hAnsi="Cambria"/>
          <w:sz w:val="16"/>
          <w:szCs w:val="16"/>
        </w:rPr>
        <w:t>Sports</w:t>
      </w:r>
      <w:proofErr w:type="spellEnd"/>
      <w:r w:rsidRPr="0031170F">
        <w:rPr>
          <w:rFonts w:ascii="Cambria" w:hAnsi="Cambria"/>
          <w:sz w:val="16"/>
          <w:szCs w:val="16"/>
        </w:rPr>
        <w:t xml:space="preserve"> </w:t>
      </w:r>
      <w:proofErr w:type="spellStart"/>
      <w:r w:rsidRPr="0031170F">
        <w:rPr>
          <w:rFonts w:ascii="Cambria" w:hAnsi="Cambria"/>
          <w:sz w:val="16"/>
          <w:szCs w:val="16"/>
        </w:rPr>
        <w:t>Exerc</w:t>
      </w:r>
      <w:proofErr w:type="spellEnd"/>
      <w:r w:rsidRPr="0031170F">
        <w:rPr>
          <w:rFonts w:ascii="Cambria" w:hAnsi="Cambria"/>
          <w:sz w:val="16"/>
          <w:szCs w:val="16"/>
        </w:rPr>
        <w:t xml:space="preserve">, 24(6 </w:t>
      </w:r>
      <w:proofErr w:type="spellStart"/>
      <w:r w:rsidRPr="0031170F">
        <w:rPr>
          <w:rFonts w:ascii="Cambria" w:hAnsi="Cambria"/>
          <w:sz w:val="16"/>
          <w:szCs w:val="16"/>
        </w:rPr>
        <w:t>Suppl</w:t>
      </w:r>
      <w:proofErr w:type="spellEnd"/>
      <w:r w:rsidRPr="0031170F">
        <w:rPr>
          <w:rFonts w:ascii="Cambria" w:hAnsi="Cambria"/>
          <w:sz w:val="16"/>
          <w:szCs w:val="16"/>
        </w:rPr>
        <w:t>):S201-20.</w:t>
      </w:r>
    </w:p>
  </w:footnote>
  <w:footnote w:id="48">
    <w:p w:rsidR="002B3B02" w:rsidRPr="0031170F" w:rsidRDefault="002B3B02" w:rsidP="00715EBC">
      <w:pPr>
        <w:pStyle w:val="Sprotnaopomba-besedilo"/>
        <w:spacing w:after="0" w:line="240" w:lineRule="auto"/>
        <w:jc w:val="both"/>
        <w:rPr>
          <w:rFonts w:ascii="Cambria" w:hAnsi="Cambria"/>
          <w:sz w:val="16"/>
          <w:szCs w:val="16"/>
        </w:rPr>
      </w:pPr>
      <w:r w:rsidRPr="0031170F">
        <w:rPr>
          <w:rFonts w:ascii="Cambria" w:hAnsi="Cambria"/>
          <w:sz w:val="16"/>
          <w:szCs w:val="16"/>
        </w:rPr>
        <w:footnoteRef/>
      </w:r>
      <w:r w:rsidRPr="0031170F">
        <w:rPr>
          <w:rFonts w:ascii="Cambria" w:hAnsi="Cambria"/>
          <w:sz w:val="16"/>
          <w:szCs w:val="16"/>
        </w:rPr>
        <w:t xml:space="preserve"> Leon, A.S., </w:t>
      </w:r>
      <w:proofErr w:type="spellStart"/>
      <w:r w:rsidRPr="0031170F">
        <w:rPr>
          <w:rFonts w:ascii="Cambria" w:hAnsi="Cambria"/>
          <w:sz w:val="16"/>
          <w:szCs w:val="16"/>
        </w:rPr>
        <w:t>Sanchez</w:t>
      </w:r>
      <w:proofErr w:type="spellEnd"/>
      <w:r w:rsidRPr="0031170F">
        <w:rPr>
          <w:rFonts w:ascii="Cambria" w:hAnsi="Cambria"/>
          <w:sz w:val="16"/>
          <w:szCs w:val="16"/>
        </w:rPr>
        <w:t xml:space="preserve">, O.A. (2001). </w:t>
      </w:r>
      <w:proofErr w:type="spellStart"/>
      <w:r w:rsidRPr="0031170F">
        <w:rPr>
          <w:rFonts w:ascii="Cambria" w:hAnsi="Cambria"/>
          <w:sz w:val="16"/>
          <w:szCs w:val="16"/>
        </w:rPr>
        <w:t>Response</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blood</w:t>
      </w:r>
      <w:proofErr w:type="spellEnd"/>
      <w:r w:rsidRPr="0031170F">
        <w:rPr>
          <w:rFonts w:ascii="Cambria" w:hAnsi="Cambria"/>
          <w:sz w:val="16"/>
          <w:szCs w:val="16"/>
        </w:rPr>
        <w:t xml:space="preserve"> </w:t>
      </w:r>
      <w:proofErr w:type="spellStart"/>
      <w:r w:rsidRPr="0031170F">
        <w:rPr>
          <w:rFonts w:ascii="Cambria" w:hAnsi="Cambria"/>
          <w:sz w:val="16"/>
          <w:szCs w:val="16"/>
        </w:rPr>
        <w:t>lipids</w:t>
      </w:r>
      <w:proofErr w:type="spellEnd"/>
      <w:r w:rsidRPr="0031170F">
        <w:rPr>
          <w:rFonts w:ascii="Cambria" w:hAnsi="Cambria"/>
          <w:sz w:val="16"/>
          <w:szCs w:val="16"/>
        </w:rPr>
        <w:t xml:space="preserve"> to </w:t>
      </w:r>
      <w:proofErr w:type="spellStart"/>
      <w:r w:rsidRPr="0031170F">
        <w:rPr>
          <w:rFonts w:ascii="Cambria" w:hAnsi="Cambria"/>
          <w:sz w:val="16"/>
          <w:szCs w:val="16"/>
        </w:rPr>
        <w:t>exercise</w:t>
      </w:r>
      <w:proofErr w:type="spellEnd"/>
      <w:r w:rsidRPr="0031170F">
        <w:rPr>
          <w:rFonts w:ascii="Cambria" w:hAnsi="Cambria"/>
          <w:sz w:val="16"/>
          <w:szCs w:val="16"/>
        </w:rPr>
        <w:t xml:space="preserve"> </w:t>
      </w:r>
      <w:proofErr w:type="spellStart"/>
      <w:r w:rsidRPr="0031170F">
        <w:rPr>
          <w:rFonts w:ascii="Cambria" w:hAnsi="Cambria"/>
          <w:sz w:val="16"/>
          <w:szCs w:val="16"/>
        </w:rPr>
        <w:t>training</w:t>
      </w:r>
      <w:proofErr w:type="spellEnd"/>
      <w:r w:rsidRPr="0031170F">
        <w:rPr>
          <w:rFonts w:ascii="Cambria" w:hAnsi="Cambria"/>
          <w:sz w:val="16"/>
          <w:szCs w:val="16"/>
        </w:rPr>
        <w:t xml:space="preserve"> </w:t>
      </w:r>
      <w:proofErr w:type="spellStart"/>
      <w:r w:rsidRPr="0031170F">
        <w:rPr>
          <w:rFonts w:ascii="Cambria" w:hAnsi="Cambria"/>
          <w:sz w:val="16"/>
          <w:szCs w:val="16"/>
        </w:rPr>
        <w:t>alone</w:t>
      </w:r>
      <w:proofErr w:type="spellEnd"/>
      <w:r w:rsidRPr="0031170F">
        <w:rPr>
          <w:rFonts w:ascii="Cambria" w:hAnsi="Cambria"/>
          <w:sz w:val="16"/>
          <w:szCs w:val="16"/>
        </w:rPr>
        <w:t xml:space="preserve"> or </w:t>
      </w:r>
      <w:proofErr w:type="spellStart"/>
      <w:r w:rsidRPr="0031170F">
        <w:rPr>
          <w:rFonts w:ascii="Cambria" w:hAnsi="Cambria"/>
          <w:sz w:val="16"/>
          <w:szCs w:val="16"/>
        </w:rPr>
        <w:t>combined</w:t>
      </w:r>
      <w:proofErr w:type="spellEnd"/>
      <w:r w:rsidRPr="0031170F">
        <w:rPr>
          <w:rFonts w:ascii="Cambria" w:hAnsi="Cambria"/>
          <w:sz w:val="16"/>
          <w:szCs w:val="16"/>
        </w:rPr>
        <w:t xml:space="preserve"> </w:t>
      </w:r>
      <w:proofErr w:type="spellStart"/>
      <w:r w:rsidRPr="0031170F">
        <w:rPr>
          <w:rFonts w:ascii="Cambria" w:hAnsi="Cambria"/>
          <w:sz w:val="16"/>
          <w:szCs w:val="16"/>
        </w:rPr>
        <w:t>with</w:t>
      </w:r>
      <w:proofErr w:type="spellEnd"/>
      <w:r w:rsidRPr="0031170F">
        <w:rPr>
          <w:rFonts w:ascii="Cambria" w:hAnsi="Cambria"/>
          <w:sz w:val="16"/>
          <w:szCs w:val="16"/>
        </w:rPr>
        <w:t xml:space="preserve"> </w:t>
      </w:r>
      <w:proofErr w:type="spellStart"/>
      <w:r w:rsidRPr="0031170F">
        <w:rPr>
          <w:rFonts w:ascii="Cambria" w:hAnsi="Cambria"/>
          <w:sz w:val="16"/>
          <w:szCs w:val="16"/>
        </w:rPr>
        <w:t>dietary</w:t>
      </w:r>
      <w:proofErr w:type="spellEnd"/>
      <w:r w:rsidRPr="0031170F">
        <w:rPr>
          <w:rFonts w:ascii="Cambria" w:hAnsi="Cambria"/>
          <w:sz w:val="16"/>
          <w:szCs w:val="16"/>
        </w:rPr>
        <w:t xml:space="preserve"> </w:t>
      </w:r>
      <w:proofErr w:type="spellStart"/>
      <w:r w:rsidRPr="0031170F">
        <w:rPr>
          <w:rFonts w:ascii="Cambria" w:hAnsi="Cambria"/>
          <w:sz w:val="16"/>
          <w:szCs w:val="16"/>
        </w:rPr>
        <w:t>intervention</w:t>
      </w:r>
      <w:proofErr w:type="spellEnd"/>
      <w:r w:rsidRPr="0031170F">
        <w:rPr>
          <w:rFonts w:ascii="Cambria" w:hAnsi="Cambria"/>
          <w:sz w:val="16"/>
          <w:szCs w:val="16"/>
        </w:rPr>
        <w:t xml:space="preserve">. Med </w:t>
      </w:r>
      <w:proofErr w:type="spellStart"/>
      <w:r w:rsidRPr="0031170F">
        <w:rPr>
          <w:rFonts w:ascii="Cambria" w:hAnsi="Cambria"/>
          <w:sz w:val="16"/>
          <w:szCs w:val="16"/>
        </w:rPr>
        <w:t>Sci</w:t>
      </w:r>
      <w:proofErr w:type="spellEnd"/>
      <w:r w:rsidRPr="0031170F">
        <w:rPr>
          <w:rFonts w:ascii="Cambria" w:hAnsi="Cambria"/>
          <w:sz w:val="16"/>
          <w:szCs w:val="16"/>
        </w:rPr>
        <w:t xml:space="preserve"> </w:t>
      </w:r>
      <w:proofErr w:type="spellStart"/>
      <w:r w:rsidRPr="0031170F">
        <w:rPr>
          <w:rFonts w:ascii="Cambria" w:hAnsi="Cambria"/>
          <w:sz w:val="16"/>
          <w:szCs w:val="16"/>
        </w:rPr>
        <w:t>Sports</w:t>
      </w:r>
      <w:proofErr w:type="spellEnd"/>
      <w:r w:rsidRPr="0031170F">
        <w:rPr>
          <w:rFonts w:ascii="Cambria" w:hAnsi="Cambria"/>
          <w:sz w:val="16"/>
          <w:szCs w:val="16"/>
        </w:rPr>
        <w:t xml:space="preserve"> </w:t>
      </w:r>
      <w:proofErr w:type="spellStart"/>
      <w:r w:rsidRPr="0031170F">
        <w:rPr>
          <w:rFonts w:ascii="Cambria" w:hAnsi="Cambria"/>
          <w:sz w:val="16"/>
          <w:szCs w:val="16"/>
        </w:rPr>
        <w:t>Exerc</w:t>
      </w:r>
      <w:proofErr w:type="spellEnd"/>
      <w:r w:rsidRPr="0031170F">
        <w:rPr>
          <w:rFonts w:ascii="Cambria" w:hAnsi="Cambria"/>
          <w:sz w:val="16"/>
          <w:szCs w:val="16"/>
        </w:rPr>
        <w:t xml:space="preserve">, 33(6 </w:t>
      </w:r>
      <w:proofErr w:type="spellStart"/>
      <w:r w:rsidRPr="0031170F">
        <w:rPr>
          <w:rFonts w:ascii="Cambria" w:hAnsi="Cambria"/>
          <w:sz w:val="16"/>
          <w:szCs w:val="16"/>
        </w:rPr>
        <w:t>Suppl</w:t>
      </w:r>
      <w:proofErr w:type="spellEnd"/>
      <w:r w:rsidRPr="0031170F">
        <w:rPr>
          <w:rFonts w:ascii="Cambria" w:hAnsi="Cambria"/>
          <w:sz w:val="16"/>
          <w:szCs w:val="16"/>
        </w:rPr>
        <w:t xml:space="preserve">):S502-15; </w:t>
      </w:r>
      <w:proofErr w:type="spellStart"/>
      <w:r w:rsidRPr="0031170F">
        <w:rPr>
          <w:rFonts w:ascii="Cambria" w:hAnsi="Cambria"/>
          <w:sz w:val="16"/>
          <w:szCs w:val="16"/>
        </w:rPr>
        <w:t>discussion</w:t>
      </w:r>
      <w:proofErr w:type="spellEnd"/>
      <w:r w:rsidRPr="0031170F">
        <w:rPr>
          <w:rFonts w:ascii="Cambria" w:hAnsi="Cambria"/>
          <w:sz w:val="16"/>
          <w:szCs w:val="16"/>
        </w:rPr>
        <w:t xml:space="preserve"> S528-9.</w:t>
      </w:r>
    </w:p>
  </w:footnote>
  <w:footnote w:id="49">
    <w:p w:rsidR="002B3B02" w:rsidRPr="0031170F" w:rsidRDefault="002B3B02" w:rsidP="00715EBC">
      <w:pPr>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Kromhout</w:t>
      </w:r>
      <w:proofErr w:type="spellEnd"/>
      <w:r w:rsidRPr="0031170F">
        <w:rPr>
          <w:rFonts w:ascii="Cambria" w:hAnsi="Cambria"/>
          <w:sz w:val="16"/>
          <w:szCs w:val="16"/>
        </w:rPr>
        <w:t xml:space="preserve">, D., </w:t>
      </w:r>
      <w:proofErr w:type="spellStart"/>
      <w:r w:rsidRPr="0031170F">
        <w:rPr>
          <w:rFonts w:ascii="Cambria" w:hAnsi="Cambria"/>
          <w:sz w:val="16"/>
          <w:szCs w:val="16"/>
        </w:rPr>
        <w:t>Bloemberg</w:t>
      </w:r>
      <w:proofErr w:type="spellEnd"/>
      <w:r w:rsidRPr="0031170F">
        <w:rPr>
          <w:rFonts w:ascii="Cambria" w:hAnsi="Cambria"/>
          <w:sz w:val="16"/>
          <w:szCs w:val="16"/>
        </w:rPr>
        <w:t xml:space="preserve">, B., </w:t>
      </w:r>
      <w:proofErr w:type="spellStart"/>
      <w:r w:rsidRPr="0031170F">
        <w:rPr>
          <w:rFonts w:ascii="Cambria" w:hAnsi="Cambria"/>
          <w:sz w:val="16"/>
          <w:szCs w:val="16"/>
        </w:rPr>
        <w:t>Seidell</w:t>
      </w:r>
      <w:proofErr w:type="spellEnd"/>
      <w:r w:rsidRPr="0031170F">
        <w:rPr>
          <w:rFonts w:ascii="Cambria" w:hAnsi="Cambria"/>
          <w:sz w:val="16"/>
          <w:szCs w:val="16"/>
        </w:rPr>
        <w:t xml:space="preserve">, J.C., </w:t>
      </w:r>
      <w:proofErr w:type="spellStart"/>
      <w:r w:rsidRPr="0031170F">
        <w:rPr>
          <w:rFonts w:ascii="Cambria" w:hAnsi="Cambria"/>
          <w:sz w:val="16"/>
          <w:szCs w:val="16"/>
        </w:rPr>
        <w:t>Nissinen</w:t>
      </w:r>
      <w:proofErr w:type="spellEnd"/>
      <w:r w:rsidRPr="0031170F">
        <w:rPr>
          <w:rFonts w:ascii="Cambria" w:hAnsi="Cambria"/>
          <w:sz w:val="16"/>
          <w:szCs w:val="16"/>
        </w:rPr>
        <w:t xml:space="preserve">, A., </w:t>
      </w:r>
      <w:proofErr w:type="spellStart"/>
      <w:r w:rsidRPr="0031170F">
        <w:rPr>
          <w:rFonts w:ascii="Cambria" w:hAnsi="Cambria"/>
          <w:sz w:val="16"/>
          <w:szCs w:val="16"/>
        </w:rPr>
        <w:t>Menotti</w:t>
      </w:r>
      <w:proofErr w:type="spellEnd"/>
      <w:r w:rsidRPr="0031170F">
        <w:rPr>
          <w:rFonts w:ascii="Cambria" w:hAnsi="Cambria"/>
          <w:sz w:val="16"/>
          <w:szCs w:val="16"/>
        </w:rPr>
        <w:t xml:space="preserve">, A. (2001).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activity</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dietary</w:t>
      </w:r>
      <w:proofErr w:type="spellEnd"/>
      <w:r w:rsidRPr="0031170F">
        <w:rPr>
          <w:rFonts w:ascii="Cambria" w:hAnsi="Cambria"/>
          <w:sz w:val="16"/>
          <w:szCs w:val="16"/>
        </w:rPr>
        <w:t xml:space="preserve"> </w:t>
      </w:r>
      <w:proofErr w:type="spellStart"/>
      <w:r w:rsidRPr="0031170F">
        <w:rPr>
          <w:rFonts w:ascii="Cambria" w:hAnsi="Cambria"/>
          <w:sz w:val="16"/>
          <w:szCs w:val="16"/>
        </w:rPr>
        <w:t>fiber</w:t>
      </w:r>
      <w:proofErr w:type="spellEnd"/>
      <w:r w:rsidRPr="0031170F">
        <w:rPr>
          <w:rFonts w:ascii="Cambria" w:hAnsi="Cambria"/>
          <w:sz w:val="16"/>
          <w:szCs w:val="16"/>
        </w:rPr>
        <w:t xml:space="preserve"> </w:t>
      </w:r>
      <w:proofErr w:type="spellStart"/>
      <w:r w:rsidRPr="0031170F">
        <w:rPr>
          <w:rFonts w:ascii="Cambria" w:hAnsi="Cambria"/>
          <w:sz w:val="16"/>
          <w:szCs w:val="16"/>
        </w:rPr>
        <w:t>determine</w:t>
      </w:r>
      <w:proofErr w:type="spellEnd"/>
      <w:r w:rsidRPr="0031170F">
        <w:rPr>
          <w:rFonts w:ascii="Cambria" w:hAnsi="Cambria"/>
          <w:sz w:val="16"/>
          <w:szCs w:val="16"/>
        </w:rPr>
        <w:t xml:space="preserve"> </w:t>
      </w:r>
      <w:proofErr w:type="spellStart"/>
      <w:r w:rsidRPr="0031170F">
        <w:rPr>
          <w:rFonts w:ascii="Cambria" w:hAnsi="Cambria"/>
          <w:sz w:val="16"/>
          <w:szCs w:val="16"/>
        </w:rPr>
        <w:t>population</w:t>
      </w:r>
      <w:proofErr w:type="spellEnd"/>
      <w:r w:rsidRPr="0031170F">
        <w:rPr>
          <w:rFonts w:ascii="Cambria" w:hAnsi="Cambria"/>
          <w:sz w:val="16"/>
          <w:szCs w:val="16"/>
        </w:rPr>
        <w:t xml:space="preserve"> </w:t>
      </w:r>
      <w:proofErr w:type="spellStart"/>
      <w:r w:rsidRPr="0031170F">
        <w:rPr>
          <w:rFonts w:ascii="Cambria" w:hAnsi="Cambria"/>
          <w:sz w:val="16"/>
          <w:szCs w:val="16"/>
        </w:rPr>
        <w:t>body</w:t>
      </w:r>
      <w:proofErr w:type="spellEnd"/>
      <w:r w:rsidRPr="0031170F">
        <w:rPr>
          <w:rFonts w:ascii="Cambria" w:hAnsi="Cambria"/>
          <w:sz w:val="16"/>
          <w:szCs w:val="16"/>
        </w:rPr>
        <w:t xml:space="preserve"> </w:t>
      </w:r>
      <w:proofErr w:type="spellStart"/>
      <w:r w:rsidRPr="0031170F">
        <w:rPr>
          <w:rFonts w:ascii="Cambria" w:hAnsi="Cambria"/>
          <w:sz w:val="16"/>
          <w:szCs w:val="16"/>
        </w:rPr>
        <w:t>fat</w:t>
      </w:r>
      <w:proofErr w:type="spellEnd"/>
      <w:r w:rsidRPr="0031170F">
        <w:rPr>
          <w:rFonts w:ascii="Cambria" w:hAnsi="Cambria"/>
          <w:sz w:val="16"/>
          <w:szCs w:val="16"/>
        </w:rPr>
        <w:t xml:space="preserve"> </w:t>
      </w:r>
      <w:proofErr w:type="spellStart"/>
      <w:r w:rsidRPr="0031170F">
        <w:rPr>
          <w:rFonts w:ascii="Cambria" w:hAnsi="Cambria"/>
          <w:sz w:val="16"/>
          <w:szCs w:val="16"/>
        </w:rPr>
        <w:t>levels</w:t>
      </w:r>
      <w:proofErr w:type="spellEnd"/>
      <w:r w:rsidRPr="0031170F">
        <w:rPr>
          <w:rFonts w:ascii="Cambria" w:hAnsi="Cambria"/>
          <w:sz w:val="16"/>
          <w:szCs w:val="16"/>
        </w:rPr>
        <w:t xml:space="preserve">: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Seven</w:t>
      </w:r>
      <w:proofErr w:type="spellEnd"/>
      <w:r w:rsidRPr="0031170F">
        <w:rPr>
          <w:rFonts w:ascii="Cambria" w:hAnsi="Cambria"/>
          <w:sz w:val="16"/>
          <w:szCs w:val="16"/>
        </w:rPr>
        <w:t xml:space="preserve"> </w:t>
      </w:r>
      <w:proofErr w:type="spellStart"/>
      <w:r w:rsidRPr="0031170F">
        <w:rPr>
          <w:rFonts w:ascii="Cambria" w:hAnsi="Cambria"/>
          <w:sz w:val="16"/>
          <w:szCs w:val="16"/>
        </w:rPr>
        <w:t>Countries</w:t>
      </w:r>
      <w:proofErr w:type="spellEnd"/>
      <w:r w:rsidRPr="0031170F">
        <w:rPr>
          <w:rFonts w:ascii="Cambria" w:hAnsi="Cambria"/>
          <w:sz w:val="16"/>
          <w:szCs w:val="16"/>
        </w:rPr>
        <w:t xml:space="preserve"> </w:t>
      </w:r>
      <w:proofErr w:type="spellStart"/>
      <w:r w:rsidRPr="0031170F">
        <w:rPr>
          <w:rFonts w:ascii="Cambria" w:hAnsi="Cambria"/>
          <w:sz w:val="16"/>
          <w:szCs w:val="16"/>
        </w:rPr>
        <w:t>Study</w:t>
      </w:r>
      <w:proofErr w:type="spellEnd"/>
      <w:r w:rsidRPr="0031170F">
        <w:rPr>
          <w:rFonts w:ascii="Cambria" w:hAnsi="Cambria"/>
          <w:sz w:val="16"/>
          <w:szCs w:val="16"/>
        </w:rPr>
        <w:t xml:space="preserve">. </w:t>
      </w:r>
      <w:proofErr w:type="spellStart"/>
      <w:r w:rsidRPr="0031170F">
        <w:rPr>
          <w:rFonts w:ascii="Cambria" w:hAnsi="Cambria"/>
          <w:i/>
          <w:sz w:val="16"/>
          <w:szCs w:val="16"/>
        </w:rPr>
        <w:t>Int</w:t>
      </w:r>
      <w:proofErr w:type="spellEnd"/>
      <w:r w:rsidRPr="0031170F">
        <w:rPr>
          <w:rFonts w:ascii="Cambria" w:hAnsi="Cambria"/>
          <w:i/>
          <w:sz w:val="16"/>
          <w:szCs w:val="16"/>
        </w:rPr>
        <w:t xml:space="preserve"> J Obes </w:t>
      </w:r>
      <w:proofErr w:type="spellStart"/>
      <w:r w:rsidRPr="0031170F">
        <w:rPr>
          <w:rFonts w:ascii="Cambria" w:hAnsi="Cambria"/>
          <w:i/>
          <w:sz w:val="16"/>
          <w:szCs w:val="16"/>
        </w:rPr>
        <w:t>Relat</w:t>
      </w:r>
      <w:proofErr w:type="spellEnd"/>
      <w:r w:rsidRPr="0031170F">
        <w:rPr>
          <w:rFonts w:ascii="Cambria" w:hAnsi="Cambria"/>
          <w:i/>
          <w:sz w:val="16"/>
          <w:szCs w:val="16"/>
        </w:rPr>
        <w:t xml:space="preserve"> </w:t>
      </w:r>
      <w:proofErr w:type="spellStart"/>
      <w:r w:rsidRPr="0031170F">
        <w:rPr>
          <w:rFonts w:ascii="Cambria" w:hAnsi="Cambria"/>
          <w:i/>
          <w:sz w:val="16"/>
          <w:szCs w:val="16"/>
        </w:rPr>
        <w:t>Metab</w:t>
      </w:r>
      <w:proofErr w:type="spellEnd"/>
      <w:r w:rsidRPr="0031170F">
        <w:rPr>
          <w:rFonts w:ascii="Cambria" w:hAnsi="Cambria"/>
          <w:i/>
          <w:sz w:val="16"/>
          <w:szCs w:val="16"/>
        </w:rPr>
        <w:t xml:space="preserve"> </w:t>
      </w:r>
      <w:proofErr w:type="spellStart"/>
      <w:r w:rsidRPr="0031170F">
        <w:rPr>
          <w:rFonts w:ascii="Cambria" w:hAnsi="Cambria"/>
          <w:i/>
          <w:sz w:val="16"/>
          <w:szCs w:val="16"/>
        </w:rPr>
        <w:t>Disor</w:t>
      </w:r>
      <w:proofErr w:type="spellEnd"/>
      <w:r w:rsidRPr="0031170F">
        <w:rPr>
          <w:rFonts w:ascii="Cambria" w:hAnsi="Cambria"/>
          <w:sz w:val="16"/>
          <w:szCs w:val="16"/>
        </w:rPr>
        <w:t>, 25(3):301-6.</w:t>
      </w:r>
    </w:p>
  </w:footnote>
  <w:footnote w:id="50">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Sasaki</w:t>
      </w:r>
      <w:proofErr w:type="spellEnd"/>
      <w:r w:rsidRPr="0031170F">
        <w:rPr>
          <w:rFonts w:ascii="Cambria" w:hAnsi="Cambria"/>
          <w:sz w:val="16"/>
          <w:szCs w:val="16"/>
        </w:rPr>
        <w:t xml:space="preserve">, J., </w:t>
      </w:r>
      <w:proofErr w:type="spellStart"/>
      <w:r w:rsidRPr="0031170F">
        <w:rPr>
          <w:rFonts w:ascii="Cambria" w:hAnsi="Cambria"/>
          <w:sz w:val="16"/>
          <w:szCs w:val="16"/>
        </w:rPr>
        <w:t>Shindo</w:t>
      </w:r>
      <w:proofErr w:type="spellEnd"/>
      <w:r w:rsidRPr="0031170F">
        <w:rPr>
          <w:rFonts w:ascii="Cambria" w:hAnsi="Cambria"/>
          <w:sz w:val="16"/>
          <w:szCs w:val="16"/>
        </w:rPr>
        <w:t xml:space="preserve">, M., </w:t>
      </w:r>
      <w:proofErr w:type="spellStart"/>
      <w:r w:rsidRPr="0031170F">
        <w:rPr>
          <w:rFonts w:ascii="Cambria" w:hAnsi="Cambria"/>
          <w:sz w:val="16"/>
          <w:szCs w:val="16"/>
        </w:rPr>
        <w:t>Tanaka</w:t>
      </w:r>
      <w:proofErr w:type="spellEnd"/>
      <w:r w:rsidRPr="0031170F">
        <w:rPr>
          <w:rFonts w:ascii="Cambria" w:hAnsi="Cambria"/>
          <w:sz w:val="16"/>
          <w:szCs w:val="16"/>
        </w:rPr>
        <w:t xml:space="preserve">, H., </w:t>
      </w:r>
      <w:proofErr w:type="spellStart"/>
      <w:r w:rsidRPr="0031170F">
        <w:rPr>
          <w:rFonts w:ascii="Cambria" w:hAnsi="Cambria"/>
          <w:sz w:val="16"/>
          <w:szCs w:val="16"/>
        </w:rPr>
        <w:t>Ando</w:t>
      </w:r>
      <w:proofErr w:type="spellEnd"/>
      <w:r w:rsidRPr="0031170F">
        <w:rPr>
          <w:rFonts w:ascii="Cambria" w:hAnsi="Cambria"/>
          <w:sz w:val="16"/>
          <w:szCs w:val="16"/>
        </w:rPr>
        <w:t xml:space="preserve">, M., </w:t>
      </w:r>
      <w:proofErr w:type="spellStart"/>
      <w:r w:rsidRPr="0031170F">
        <w:rPr>
          <w:rFonts w:ascii="Cambria" w:hAnsi="Cambria"/>
          <w:sz w:val="16"/>
          <w:szCs w:val="16"/>
        </w:rPr>
        <w:t>Arakawa</w:t>
      </w:r>
      <w:proofErr w:type="spellEnd"/>
      <w:r w:rsidRPr="0031170F">
        <w:rPr>
          <w:rFonts w:ascii="Cambria" w:hAnsi="Cambria"/>
          <w:sz w:val="16"/>
          <w:szCs w:val="16"/>
        </w:rPr>
        <w:t xml:space="preserve">, K. (1987). A </w:t>
      </w:r>
      <w:proofErr w:type="spellStart"/>
      <w:r w:rsidRPr="0031170F">
        <w:rPr>
          <w:rFonts w:ascii="Cambria" w:hAnsi="Cambria"/>
          <w:sz w:val="16"/>
          <w:szCs w:val="16"/>
        </w:rPr>
        <w:t>long</w:t>
      </w:r>
      <w:proofErr w:type="spellEnd"/>
      <w:r w:rsidRPr="0031170F">
        <w:rPr>
          <w:rFonts w:ascii="Cambria" w:hAnsi="Cambria"/>
          <w:sz w:val="16"/>
          <w:szCs w:val="16"/>
        </w:rPr>
        <w:t xml:space="preserve">-term </w:t>
      </w:r>
      <w:proofErr w:type="spellStart"/>
      <w:r w:rsidRPr="0031170F">
        <w:rPr>
          <w:rFonts w:ascii="Cambria" w:hAnsi="Cambria"/>
          <w:sz w:val="16"/>
          <w:szCs w:val="16"/>
        </w:rPr>
        <w:t>aerobic</w:t>
      </w:r>
      <w:proofErr w:type="spellEnd"/>
      <w:r w:rsidRPr="0031170F">
        <w:rPr>
          <w:rFonts w:ascii="Cambria" w:hAnsi="Cambria"/>
          <w:sz w:val="16"/>
          <w:szCs w:val="16"/>
        </w:rPr>
        <w:t xml:space="preserve"> </w:t>
      </w:r>
      <w:proofErr w:type="spellStart"/>
      <w:r w:rsidRPr="0031170F">
        <w:rPr>
          <w:rFonts w:ascii="Cambria" w:hAnsi="Cambria"/>
          <w:sz w:val="16"/>
          <w:szCs w:val="16"/>
        </w:rPr>
        <w:t>exercise</w:t>
      </w:r>
      <w:proofErr w:type="spellEnd"/>
      <w:r w:rsidRPr="0031170F">
        <w:rPr>
          <w:rFonts w:ascii="Cambria" w:hAnsi="Cambria"/>
          <w:sz w:val="16"/>
          <w:szCs w:val="16"/>
        </w:rPr>
        <w:t xml:space="preserve"> program </w:t>
      </w:r>
      <w:proofErr w:type="spellStart"/>
      <w:r w:rsidRPr="0031170F">
        <w:rPr>
          <w:rFonts w:ascii="Cambria" w:hAnsi="Cambria"/>
          <w:sz w:val="16"/>
          <w:szCs w:val="16"/>
        </w:rPr>
        <w:t>decreases</w:t>
      </w:r>
      <w:proofErr w:type="spellEnd"/>
      <w:r w:rsidRPr="0031170F">
        <w:rPr>
          <w:rFonts w:ascii="Cambria" w:hAnsi="Cambria"/>
          <w:sz w:val="16"/>
          <w:szCs w:val="16"/>
        </w:rPr>
        <w:t xml:space="preserve">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obesity</w:t>
      </w:r>
      <w:proofErr w:type="spellEnd"/>
      <w:r w:rsidRPr="0031170F">
        <w:rPr>
          <w:rFonts w:ascii="Cambria" w:hAnsi="Cambria"/>
          <w:sz w:val="16"/>
          <w:szCs w:val="16"/>
        </w:rPr>
        <w:t xml:space="preserve"> </w:t>
      </w:r>
      <w:proofErr w:type="spellStart"/>
      <w:r w:rsidRPr="0031170F">
        <w:rPr>
          <w:rFonts w:ascii="Cambria" w:hAnsi="Cambria"/>
          <w:sz w:val="16"/>
          <w:szCs w:val="16"/>
        </w:rPr>
        <w:t>index</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increases</w:t>
      </w:r>
      <w:proofErr w:type="spellEnd"/>
      <w:r w:rsidRPr="0031170F">
        <w:rPr>
          <w:rFonts w:ascii="Cambria" w:hAnsi="Cambria"/>
          <w:sz w:val="16"/>
          <w:szCs w:val="16"/>
        </w:rPr>
        <w:t xml:space="preserve">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high</w:t>
      </w:r>
      <w:proofErr w:type="spellEnd"/>
      <w:r w:rsidRPr="0031170F">
        <w:rPr>
          <w:rFonts w:ascii="Cambria" w:hAnsi="Cambria"/>
          <w:sz w:val="16"/>
          <w:szCs w:val="16"/>
        </w:rPr>
        <w:t xml:space="preserve"> </w:t>
      </w:r>
      <w:proofErr w:type="spellStart"/>
      <w:r w:rsidRPr="0031170F">
        <w:rPr>
          <w:rFonts w:ascii="Cambria" w:hAnsi="Cambria"/>
          <w:sz w:val="16"/>
          <w:szCs w:val="16"/>
        </w:rPr>
        <w:t>density</w:t>
      </w:r>
      <w:proofErr w:type="spellEnd"/>
      <w:r w:rsidRPr="0031170F">
        <w:rPr>
          <w:rFonts w:ascii="Cambria" w:hAnsi="Cambria"/>
          <w:sz w:val="16"/>
          <w:szCs w:val="16"/>
        </w:rPr>
        <w:t xml:space="preserve"> lipoprotein </w:t>
      </w:r>
      <w:proofErr w:type="spellStart"/>
      <w:r w:rsidRPr="0031170F">
        <w:rPr>
          <w:rFonts w:ascii="Cambria" w:hAnsi="Cambria"/>
          <w:sz w:val="16"/>
          <w:szCs w:val="16"/>
        </w:rPr>
        <w:t>cholesterol</w:t>
      </w:r>
      <w:proofErr w:type="spellEnd"/>
      <w:r w:rsidRPr="0031170F">
        <w:rPr>
          <w:rFonts w:ascii="Cambria" w:hAnsi="Cambria"/>
          <w:sz w:val="16"/>
          <w:szCs w:val="16"/>
        </w:rPr>
        <w:t xml:space="preserve"> </w:t>
      </w:r>
      <w:proofErr w:type="spellStart"/>
      <w:r w:rsidRPr="0031170F">
        <w:rPr>
          <w:rFonts w:ascii="Cambria" w:hAnsi="Cambria"/>
          <w:sz w:val="16"/>
          <w:szCs w:val="16"/>
        </w:rPr>
        <w:t>concentration</w:t>
      </w:r>
      <w:proofErr w:type="spellEnd"/>
      <w:r w:rsidRPr="0031170F">
        <w:rPr>
          <w:rFonts w:ascii="Cambria" w:hAnsi="Cambria"/>
          <w:sz w:val="16"/>
          <w:szCs w:val="16"/>
        </w:rPr>
        <w:t xml:space="preserve"> in obese </w:t>
      </w:r>
      <w:proofErr w:type="spellStart"/>
      <w:r w:rsidRPr="0031170F">
        <w:rPr>
          <w:rFonts w:ascii="Cambria" w:hAnsi="Cambria"/>
          <w:sz w:val="16"/>
          <w:szCs w:val="16"/>
        </w:rPr>
        <w:t>children</w:t>
      </w:r>
      <w:proofErr w:type="spellEnd"/>
      <w:r w:rsidRPr="0031170F">
        <w:rPr>
          <w:rFonts w:ascii="Cambria" w:hAnsi="Cambria"/>
          <w:sz w:val="16"/>
          <w:szCs w:val="16"/>
        </w:rPr>
        <w:t xml:space="preserve">. </w:t>
      </w:r>
      <w:proofErr w:type="spellStart"/>
      <w:r w:rsidRPr="0031170F">
        <w:rPr>
          <w:rFonts w:ascii="Cambria" w:hAnsi="Cambria"/>
          <w:i/>
          <w:sz w:val="16"/>
          <w:szCs w:val="16"/>
        </w:rPr>
        <w:t>Int</w:t>
      </w:r>
      <w:proofErr w:type="spellEnd"/>
      <w:r w:rsidRPr="0031170F">
        <w:rPr>
          <w:rFonts w:ascii="Cambria" w:hAnsi="Cambria"/>
          <w:i/>
          <w:sz w:val="16"/>
          <w:szCs w:val="16"/>
        </w:rPr>
        <w:t xml:space="preserve"> J Obes</w:t>
      </w:r>
      <w:r w:rsidRPr="0031170F">
        <w:rPr>
          <w:rFonts w:ascii="Cambria" w:hAnsi="Cambria"/>
          <w:sz w:val="16"/>
          <w:szCs w:val="16"/>
        </w:rPr>
        <w:t>, 11(4):339-45.</w:t>
      </w:r>
    </w:p>
  </w:footnote>
  <w:footnote w:id="51">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Centers</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Disease</w:t>
      </w:r>
      <w:proofErr w:type="spellEnd"/>
      <w:r w:rsidRPr="0031170F">
        <w:rPr>
          <w:rFonts w:ascii="Cambria" w:hAnsi="Cambria"/>
          <w:sz w:val="16"/>
          <w:szCs w:val="16"/>
        </w:rPr>
        <w:t xml:space="preserve"> </w:t>
      </w:r>
      <w:proofErr w:type="spellStart"/>
      <w:r w:rsidRPr="0031170F">
        <w:rPr>
          <w:rFonts w:ascii="Cambria" w:hAnsi="Cambria"/>
          <w:sz w:val="16"/>
          <w:szCs w:val="16"/>
        </w:rPr>
        <w:t>Control</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Prevention</w:t>
      </w:r>
      <w:proofErr w:type="spellEnd"/>
      <w:r w:rsidRPr="0031170F">
        <w:rPr>
          <w:rFonts w:ascii="Cambria" w:hAnsi="Cambria"/>
          <w:sz w:val="16"/>
          <w:szCs w:val="16"/>
        </w:rPr>
        <w:t xml:space="preserve"> (1997). </w:t>
      </w:r>
      <w:proofErr w:type="spellStart"/>
      <w:r w:rsidRPr="0031170F">
        <w:rPr>
          <w:rFonts w:ascii="Cambria" w:hAnsi="Cambria"/>
          <w:sz w:val="16"/>
          <w:szCs w:val="16"/>
        </w:rPr>
        <w:t>Guidelines</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school</w:t>
      </w:r>
      <w:proofErr w:type="spellEnd"/>
      <w:r w:rsidRPr="0031170F">
        <w:rPr>
          <w:rFonts w:ascii="Cambria" w:hAnsi="Cambria"/>
          <w:sz w:val="16"/>
          <w:szCs w:val="16"/>
        </w:rPr>
        <w:t xml:space="preserve"> </w:t>
      </w:r>
      <w:proofErr w:type="spellStart"/>
      <w:r w:rsidRPr="0031170F">
        <w:rPr>
          <w:rFonts w:ascii="Cambria" w:hAnsi="Cambria"/>
          <w:sz w:val="16"/>
          <w:szCs w:val="16"/>
        </w:rPr>
        <w:t>and</w:t>
      </w:r>
      <w:proofErr w:type="spellEnd"/>
      <w:r w:rsidRPr="0031170F">
        <w:rPr>
          <w:rFonts w:ascii="Cambria" w:hAnsi="Cambria"/>
          <w:sz w:val="16"/>
          <w:szCs w:val="16"/>
        </w:rPr>
        <w:t xml:space="preserve"> </w:t>
      </w:r>
      <w:proofErr w:type="spellStart"/>
      <w:r w:rsidRPr="0031170F">
        <w:rPr>
          <w:rFonts w:ascii="Cambria" w:hAnsi="Cambria"/>
          <w:sz w:val="16"/>
          <w:szCs w:val="16"/>
        </w:rPr>
        <w:t>community</w:t>
      </w:r>
      <w:proofErr w:type="spellEnd"/>
      <w:r w:rsidRPr="0031170F">
        <w:rPr>
          <w:rFonts w:ascii="Cambria" w:hAnsi="Cambria"/>
          <w:sz w:val="16"/>
          <w:szCs w:val="16"/>
        </w:rPr>
        <w:t xml:space="preserve"> </w:t>
      </w:r>
      <w:proofErr w:type="spellStart"/>
      <w:r w:rsidRPr="0031170F">
        <w:rPr>
          <w:rFonts w:ascii="Cambria" w:hAnsi="Cambria"/>
          <w:sz w:val="16"/>
          <w:szCs w:val="16"/>
        </w:rPr>
        <w:t>programs</w:t>
      </w:r>
      <w:proofErr w:type="spellEnd"/>
      <w:r w:rsidRPr="0031170F">
        <w:rPr>
          <w:rFonts w:ascii="Cambria" w:hAnsi="Cambria"/>
          <w:sz w:val="16"/>
          <w:szCs w:val="16"/>
        </w:rPr>
        <w:t xml:space="preserve"> to </w:t>
      </w:r>
      <w:proofErr w:type="spellStart"/>
      <w:r w:rsidRPr="0031170F">
        <w:rPr>
          <w:rFonts w:ascii="Cambria" w:hAnsi="Cambria"/>
          <w:sz w:val="16"/>
          <w:szCs w:val="16"/>
        </w:rPr>
        <w:t>promote</w:t>
      </w:r>
      <w:proofErr w:type="spellEnd"/>
      <w:r w:rsidRPr="0031170F">
        <w:rPr>
          <w:rFonts w:ascii="Cambria" w:hAnsi="Cambria"/>
          <w:sz w:val="16"/>
          <w:szCs w:val="16"/>
        </w:rPr>
        <w:t xml:space="preserve"> </w:t>
      </w:r>
      <w:proofErr w:type="spellStart"/>
      <w:r w:rsidRPr="0031170F">
        <w:rPr>
          <w:rFonts w:ascii="Cambria" w:hAnsi="Cambria"/>
          <w:sz w:val="16"/>
          <w:szCs w:val="16"/>
        </w:rPr>
        <w:t>lifelong</w:t>
      </w:r>
      <w:proofErr w:type="spellEnd"/>
      <w:r w:rsidRPr="0031170F">
        <w:rPr>
          <w:rFonts w:ascii="Cambria" w:hAnsi="Cambria"/>
          <w:sz w:val="16"/>
          <w:szCs w:val="16"/>
        </w:rPr>
        <w:t xml:space="preserve"> </w:t>
      </w:r>
      <w:proofErr w:type="spellStart"/>
      <w:r w:rsidRPr="0031170F">
        <w:rPr>
          <w:rFonts w:ascii="Cambria" w:hAnsi="Cambria"/>
          <w:sz w:val="16"/>
          <w:szCs w:val="16"/>
        </w:rPr>
        <w:t>physical</w:t>
      </w:r>
      <w:proofErr w:type="spellEnd"/>
      <w:r w:rsidRPr="0031170F">
        <w:rPr>
          <w:rFonts w:ascii="Cambria" w:hAnsi="Cambria"/>
          <w:sz w:val="16"/>
          <w:szCs w:val="16"/>
        </w:rPr>
        <w:t xml:space="preserve"> </w:t>
      </w:r>
      <w:proofErr w:type="spellStart"/>
      <w:r w:rsidRPr="0031170F">
        <w:rPr>
          <w:rFonts w:ascii="Cambria" w:hAnsi="Cambria"/>
          <w:sz w:val="16"/>
          <w:szCs w:val="16"/>
        </w:rPr>
        <w:t>activity</w:t>
      </w:r>
      <w:proofErr w:type="spellEnd"/>
      <w:r w:rsidRPr="0031170F">
        <w:rPr>
          <w:rFonts w:ascii="Cambria" w:hAnsi="Cambria"/>
          <w:sz w:val="16"/>
          <w:szCs w:val="16"/>
        </w:rPr>
        <w:t xml:space="preserve"> </w:t>
      </w:r>
      <w:proofErr w:type="spellStart"/>
      <w:r w:rsidRPr="0031170F">
        <w:rPr>
          <w:rFonts w:ascii="Cambria" w:hAnsi="Cambria"/>
          <w:sz w:val="16"/>
          <w:szCs w:val="16"/>
        </w:rPr>
        <w:t>among</w:t>
      </w:r>
      <w:proofErr w:type="spellEnd"/>
      <w:r w:rsidRPr="0031170F">
        <w:rPr>
          <w:rFonts w:ascii="Cambria" w:hAnsi="Cambria"/>
          <w:sz w:val="16"/>
          <w:szCs w:val="16"/>
        </w:rPr>
        <w:t xml:space="preserve"> </w:t>
      </w:r>
      <w:proofErr w:type="spellStart"/>
      <w:r w:rsidRPr="0031170F">
        <w:rPr>
          <w:rFonts w:ascii="Cambria" w:hAnsi="Cambria"/>
          <w:sz w:val="16"/>
          <w:szCs w:val="16"/>
        </w:rPr>
        <w:t>young</w:t>
      </w:r>
      <w:proofErr w:type="spellEnd"/>
      <w:r w:rsidRPr="0031170F">
        <w:rPr>
          <w:rFonts w:ascii="Cambria" w:hAnsi="Cambria"/>
          <w:sz w:val="16"/>
          <w:szCs w:val="16"/>
        </w:rPr>
        <w:t xml:space="preserve"> </w:t>
      </w:r>
      <w:proofErr w:type="spellStart"/>
      <w:r w:rsidRPr="0031170F">
        <w:rPr>
          <w:rFonts w:ascii="Cambria" w:hAnsi="Cambria"/>
          <w:sz w:val="16"/>
          <w:szCs w:val="16"/>
        </w:rPr>
        <w:t>people</w:t>
      </w:r>
      <w:proofErr w:type="spellEnd"/>
      <w:r w:rsidRPr="0031170F">
        <w:rPr>
          <w:rFonts w:ascii="Cambria" w:hAnsi="Cambria"/>
          <w:sz w:val="16"/>
          <w:szCs w:val="16"/>
        </w:rPr>
        <w:t xml:space="preserve">. </w:t>
      </w:r>
      <w:r w:rsidRPr="0031170F">
        <w:rPr>
          <w:rFonts w:ascii="Cambria" w:hAnsi="Cambria"/>
          <w:i/>
          <w:sz w:val="16"/>
          <w:szCs w:val="16"/>
        </w:rPr>
        <w:t xml:space="preserve">MMWR </w:t>
      </w:r>
      <w:proofErr w:type="spellStart"/>
      <w:r w:rsidRPr="0031170F">
        <w:rPr>
          <w:rFonts w:ascii="Cambria" w:hAnsi="Cambria"/>
          <w:i/>
          <w:sz w:val="16"/>
          <w:szCs w:val="16"/>
        </w:rPr>
        <w:t>Recomm</w:t>
      </w:r>
      <w:proofErr w:type="spellEnd"/>
      <w:r w:rsidRPr="0031170F">
        <w:rPr>
          <w:rFonts w:ascii="Cambria" w:hAnsi="Cambria"/>
          <w:i/>
          <w:sz w:val="16"/>
          <w:szCs w:val="16"/>
        </w:rPr>
        <w:t xml:space="preserve"> Rep</w:t>
      </w:r>
      <w:r w:rsidRPr="0031170F">
        <w:rPr>
          <w:rFonts w:ascii="Cambria" w:hAnsi="Cambria"/>
          <w:sz w:val="16"/>
          <w:szCs w:val="16"/>
        </w:rPr>
        <w:t>; 46(RR-6):1-36.</w:t>
      </w:r>
    </w:p>
  </w:footnote>
  <w:footnote w:id="52">
    <w:p w:rsidR="002B3B02" w:rsidRPr="0031170F" w:rsidRDefault="002B3B02" w:rsidP="00715EBC">
      <w:pPr>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Doupona</w:t>
      </w:r>
      <w:proofErr w:type="spellEnd"/>
      <w:r w:rsidRPr="0031170F">
        <w:rPr>
          <w:rFonts w:ascii="Cambria" w:hAnsi="Cambria"/>
          <w:sz w:val="16"/>
          <w:szCs w:val="16"/>
        </w:rPr>
        <w:t xml:space="preserve">, M. (1996). </w:t>
      </w:r>
      <w:r w:rsidRPr="0031170F">
        <w:rPr>
          <w:rFonts w:ascii="Cambria" w:hAnsi="Cambria"/>
          <w:i/>
          <w:sz w:val="16"/>
          <w:szCs w:val="16"/>
        </w:rPr>
        <w:t>Socialno demografska struktura mater in očetov šoloobveznih otrok in njihov odnos do športa.</w:t>
      </w:r>
      <w:r w:rsidRPr="0031170F">
        <w:rPr>
          <w:rFonts w:ascii="Cambria" w:hAnsi="Cambria"/>
          <w:sz w:val="16"/>
          <w:szCs w:val="16"/>
        </w:rPr>
        <w:t xml:space="preserve"> Doktorska disertacija, Ljubljana: Fakulteta za šport. </w:t>
      </w:r>
    </w:p>
  </w:footnote>
  <w:footnote w:id="53">
    <w:p w:rsidR="002B3B02" w:rsidRPr="00F24B80" w:rsidRDefault="002B3B02" w:rsidP="00715EBC">
      <w:pPr>
        <w:pStyle w:val="Sprotnaopomba-besedilo"/>
        <w:spacing w:after="0"/>
        <w:rPr>
          <w:rFonts w:ascii="Cambria" w:hAnsi="Cambria"/>
          <w:sz w:val="16"/>
          <w:szCs w:val="16"/>
        </w:rPr>
      </w:pPr>
      <w:r w:rsidRPr="00F24B80">
        <w:rPr>
          <w:rFonts w:ascii="Cambria" w:hAnsi="Cambria"/>
          <w:sz w:val="16"/>
          <w:szCs w:val="16"/>
        </w:rPr>
        <w:footnoteRef/>
      </w:r>
      <w:r w:rsidRPr="00F24B80">
        <w:rPr>
          <w:rFonts w:ascii="Cambria" w:hAnsi="Cambria"/>
          <w:sz w:val="16"/>
          <w:szCs w:val="16"/>
        </w:rPr>
        <w:t xml:space="preserve"> </w:t>
      </w:r>
      <w:proofErr w:type="spellStart"/>
      <w:r w:rsidRPr="00F24B80">
        <w:rPr>
          <w:rFonts w:ascii="Cambria" w:hAnsi="Cambria"/>
          <w:sz w:val="16"/>
          <w:szCs w:val="16"/>
        </w:rPr>
        <w:t>Ferreira</w:t>
      </w:r>
      <w:proofErr w:type="spellEnd"/>
      <w:r w:rsidRPr="00F24B80">
        <w:rPr>
          <w:rFonts w:ascii="Cambria" w:hAnsi="Cambria"/>
          <w:sz w:val="16"/>
          <w:szCs w:val="16"/>
        </w:rPr>
        <w:t xml:space="preserve"> I, </w:t>
      </w:r>
      <w:proofErr w:type="spellStart"/>
      <w:r w:rsidRPr="00F24B80">
        <w:rPr>
          <w:rFonts w:ascii="Cambria" w:hAnsi="Cambria"/>
          <w:sz w:val="16"/>
          <w:szCs w:val="16"/>
        </w:rPr>
        <w:t>van</w:t>
      </w:r>
      <w:proofErr w:type="spellEnd"/>
      <w:r w:rsidRPr="00F24B80">
        <w:rPr>
          <w:rFonts w:ascii="Cambria" w:hAnsi="Cambria"/>
          <w:sz w:val="16"/>
          <w:szCs w:val="16"/>
        </w:rPr>
        <w:t xml:space="preserve"> </w:t>
      </w:r>
      <w:proofErr w:type="spellStart"/>
      <w:r w:rsidRPr="00F24B80">
        <w:rPr>
          <w:rFonts w:ascii="Cambria" w:hAnsi="Cambria"/>
          <w:sz w:val="16"/>
          <w:szCs w:val="16"/>
        </w:rPr>
        <w:t>der</w:t>
      </w:r>
      <w:proofErr w:type="spellEnd"/>
      <w:r w:rsidRPr="00F24B80">
        <w:rPr>
          <w:rFonts w:ascii="Cambria" w:hAnsi="Cambria"/>
          <w:sz w:val="16"/>
          <w:szCs w:val="16"/>
        </w:rPr>
        <w:t xml:space="preserve"> Horst K, </w:t>
      </w:r>
      <w:proofErr w:type="spellStart"/>
      <w:r w:rsidRPr="00F24B80">
        <w:rPr>
          <w:rFonts w:ascii="Cambria" w:hAnsi="Cambria"/>
          <w:sz w:val="16"/>
          <w:szCs w:val="16"/>
        </w:rPr>
        <w:t>Wendel</w:t>
      </w:r>
      <w:proofErr w:type="spellEnd"/>
      <w:r w:rsidRPr="00F24B80">
        <w:rPr>
          <w:rFonts w:ascii="Cambria" w:hAnsi="Cambria"/>
          <w:sz w:val="16"/>
          <w:szCs w:val="16"/>
        </w:rPr>
        <w:t xml:space="preserve">-Vos W, </w:t>
      </w:r>
      <w:proofErr w:type="spellStart"/>
      <w:r w:rsidRPr="00F24B80">
        <w:rPr>
          <w:rFonts w:ascii="Cambria" w:hAnsi="Cambria"/>
          <w:sz w:val="16"/>
          <w:szCs w:val="16"/>
        </w:rPr>
        <w:t>Kremers</w:t>
      </w:r>
      <w:proofErr w:type="spellEnd"/>
      <w:r w:rsidRPr="00F24B80">
        <w:rPr>
          <w:rFonts w:ascii="Cambria" w:hAnsi="Cambria"/>
          <w:sz w:val="16"/>
          <w:szCs w:val="16"/>
        </w:rPr>
        <w:t xml:space="preserve"> S, Van </w:t>
      </w:r>
      <w:proofErr w:type="spellStart"/>
      <w:r w:rsidRPr="00F24B80">
        <w:rPr>
          <w:rFonts w:ascii="Cambria" w:hAnsi="Cambria"/>
          <w:sz w:val="16"/>
          <w:szCs w:val="16"/>
        </w:rPr>
        <w:t>Lenthe</w:t>
      </w:r>
      <w:proofErr w:type="spellEnd"/>
      <w:r w:rsidRPr="00F24B80">
        <w:rPr>
          <w:rFonts w:ascii="Cambria" w:hAnsi="Cambria"/>
          <w:sz w:val="16"/>
          <w:szCs w:val="16"/>
        </w:rPr>
        <w:t xml:space="preserve"> FJ, </w:t>
      </w:r>
      <w:proofErr w:type="spellStart"/>
      <w:r w:rsidRPr="00F24B80">
        <w:rPr>
          <w:rFonts w:ascii="Cambria" w:hAnsi="Cambria"/>
          <w:sz w:val="16"/>
          <w:szCs w:val="16"/>
        </w:rPr>
        <w:t>Brug</w:t>
      </w:r>
      <w:proofErr w:type="spellEnd"/>
      <w:r w:rsidRPr="00F24B80">
        <w:rPr>
          <w:rFonts w:ascii="Cambria" w:hAnsi="Cambria"/>
          <w:sz w:val="16"/>
          <w:szCs w:val="16"/>
        </w:rPr>
        <w:t xml:space="preserve"> J. </w:t>
      </w:r>
      <w:proofErr w:type="spellStart"/>
      <w:r w:rsidRPr="00F24B80">
        <w:rPr>
          <w:rFonts w:ascii="Cambria" w:hAnsi="Cambria"/>
          <w:sz w:val="16"/>
          <w:szCs w:val="16"/>
        </w:rPr>
        <w:t>Environmental</w:t>
      </w:r>
      <w:proofErr w:type="spellEnd"/>
      <w:r w:rsidRPr="00F24B80">
        <w:rPr>
          <w:rFonts w:ascii="Cambria" w:hAnsi="Cambria"/>
          <w:sz w:val="16"/>
          <w:szCs w:val="16"/>
        </w:rPr>
        <w:t xml:space="preserve"> </w:t>
      </w:r>
      <w:proofErr w:type="spellStart"/>
      <w:r w:rsidRPr="00F24B80">
        <w:rPr>
          <w:rFonts w:ascii="Cambria" w:hAnsi="Cambria"/>
          <w:sz w:val="16"/>
          <w:szCs w:val="16"/>
        </w:rPr>
        <w:t>correlates</w:t>
      </w:r>
      <w:proofErr w:type="spellEnd"/>
      <w:r w:rsidRPr="00F24B80">
        <w:rPr>
          <w:rFonts w:ascii="Cambria" w:hAnsi="Cambria"/>
          <w:sz w:val="16"/>
          <w:szCs w:val="16"/>
        </w:rPr>
        <w:t xml:space="preserve"> </w:t>
      </w:r>
      <w:proofErr w:type="spellStart"/>
      <w:r w:rsidRPr="00F24B80">
        <w:rPr>
          <w:rFonts w:ascii="Cambria" w:hAnsi="Cambria"/>
          <w:sz w:val="16"/>
          <w:szCs w:val="16"/>
        </w:rPr>
        <w:t>of</w:t>
      </w:r>
      <w:proofErr w:type="spellEnd"/>
      <w:r w:rsidRPr="00F24B80">
        <w:rPr>
          <w:rFonts w:ascii="Cambria" w:hAnsi="Cambria"/>
          <w:sz w:val="16"/>
          <w:szCs w:val="16"/>
        </w:rPr>
        <w:t xml:space="preserve"> </w:t>
      </w:r>
      <w:proofErr w:type="spellStart"/>
      <w:r w:rsidRPr="00F24B80">
        <w:rPr>
          <w:rFonts w:ascii="Cambria" w:hAnsi="Cambria"/>
          <w:sz w:val="16"/>
          <w:szCs w:val="16"/>
        </w:rPr>
        <w:t>physical</w:t>
      </w:r>
      <w:proofErr w:type="spellEnd"/>
      <w:r w:rsidRPr="00F24B80">
        <w:rPr>
          <w:rFonts w:ascii="Cambria" w:hAnsi="Cambria"/>
          <w:sz w:val="16"/>
          <w:szCs w:val="16"/>
        </w:rPr>
        <w:t xml:space="preserve"> </w:t>
      </w:r>
      <w:proofErr w:type="spellStart"/>
      <w:r w:rsidRPr="00F24B80">
        <w:rPr>
          <w:rFonts w:ascii="Cambria" w:hAnsi="Cambria"/>
          <w:sz w:val="16"/>
          <w:szCs w:val="16"/>
        </w:rPr>
        <w:t>activity</w:t>
      </w:r>
      <w:proofErr w:type="spellEnd"/>
      <w:r w:rsidRPr="00F24B80">
        <w:rPr>
          <w:rFonts w:ascii="Cambria" w:hAnsi="Cambria"/>
          <w:sz w:val="16"/>
          <w:szCs w:val="16"/>
        </w:rPr>
        <w:t xml:space="preserve"> in </w:t>
      </w:r>
      <w:proofErr w:type="spellStart"/>
      <w:r w:rsidRPr="00F24B80">
        <w:rPr>
          <w:rFonts w:ascii="Cambria" w:hAnsi="Cambria"/>
          <w:sz w:val="16"/>
          <w:szCs w:val="16"/>
        </w:rPr>
        <w:t>youth</w:t>
      </w:r>
      <w:proofErr w:type="spellEnd"/>
      <w:r w:rsidRPr="00F24B80">
        <w:rPr>
          <w:rFonts w:ascii="Cambria" w:hAnsi="Cambria"/>
          <w:sz w:val="16"/>
          <w:szCs w:val="16"/>
        </w:rPr>
        <w:t xml:space="preserve"> –a </w:t>
      </w:r>
      <w:proofErr w:type="spellStart"/>
      <w:r w:rsidRPr="00F24B80">
        <w:rPr>
          <w:rFonts w:ascii="Cambria" w:hAnsi="Cambria"/>
          <w:sz w:val="16"/>
          <w:szCs w:val="16"/>
        </w:rPr>
        <w:t>review</w:t>
      </w:r>
      <w:proofErr w:type="spellEnd"/>
      <w:r w:rsidRPr="00F24B80">
        <w:rPr>
          <w:rFonts w:ascii="Cambria" w:hAnsi="Cambria"/>
          <w:sz w:val="16"/>
          <w:szCs w:val="16"/>
        </w:rPr>
        <w:t xml:space="preserve"> </w:t>
      </w:r>
      <w:proofErr w:type="spellStart"/>
      <w:r w:rsidRPr="00F24B80">
        <w:rPr>
          <w:rFonts w:ascii="Cambria" w:hAnsi="Cambria"/>
          <w:sz w:val="16"/>
          <w:szCs w:val="16"/>
        </w:rPr>
        <w:t>and</w:t>
      </w:r>
      <w:proofErr w:type="spellEnd"/>
      <w:r w:rsidRPr="00F24B80">
        <w:rPr>
          <w:rFonts w:ascii="Cambria" w:hAnsi="Cambria"/>
          <w:sz w:val="16"/>
          <w:szCs w:val="16"/>
        </w:rPr>
        <w:t xml:space="preserve"> </w:t>
      </w:r>
      <w:proofErr w:type="spellStart"/>
      <w:r w:rsidRPr="00F24B80">
        <w:rPr>
          <w:rFonts w:ascii="Cambria" w:hAnsi="Cambria"/>
          <w:sz w:val="16"/>
          <w:szCs w:val="16"/>
        </w:rPr>
        <w:t>update</w:t>
      </w:r>
      <w:proofErr w:type="spellEnd"/>
      <w:r w:rsidRPr="00F24B80">
        <w:rPr>
          <w:rFonts w:ascii="Cambria" w:hAnsi="Cambria"/>
          <w:sz w:val="16"/>
          <w:szCs w:val="16"/>
        </w:rPr>
        <w:t xml:space="preserve">. </w:t>
      </w:r>
      <w:proofErr w:type="spellStart"/>
      <w:r w:rsidRPr="00F24B80">
        <w:rPr>
          <w:rFonts w:ascii="Cambria" w:hAnsi="Cambria"/>
          <w:sz w:val="16"/>
          <w:szCs w:val="16"/>
        </w:rPr>
        <w:t>Journal</w:t>
      </w:r>
      <w:proofErr w:type="spellEnd"/>
      <w:r w:rsidRPr="00F24B80">
        <w:rPr>
          <w:rFonts w:ascii="Cambria" w:hAnsi="Cambria"/>
          <w:sz w:val="16"/>
          <w:szCs w:val="16"/>
        </w:rPr>
        <w:t xml:space="preserve"> </w:t>
      </w:r>
      <w:proofErr w:type="spellStart"/>
      <w:r w:rsidRPr="00F24B80">
        <w:rPr>
          <w:rFonts w:ascii="Cambria" w:hAnsi="Cambria"/>
          <w:sz w:val="16"/>
          <w:szCs w:val="16"/>
        </w:rPr>
        <w:t>compilation</w:t>
      </w:r>
      <w:proofErr w:type="spellEnd"/>
      <w:r w:rsidRPr="00F24B80">
        <w:rPr>
          <w:rFonts w:ascii="Cambria" w:hAnsi="Cambria"/>
          <w:sz w:val="16"/>
          <w:szCs w:val="16"/>
        </w:rPr>
        <w:t xml:space="preserve">. </w:t>
      </w:r>
      <w:proofErr w:type="spellStart"/>
      <w:r w:rsidRPr="00F24B80">
        <w:rPr>
          <w:rFonts w:ascii="Cambria" w:hAnsi="Cambria"/>
          <w:sz w:val="16"/>
          <w:szCs w:val="16"/>
        </w:rPr>
        <w:t>The</w:t>
      </w:r>
      <w:proofErr w:type="spellEnd"/>
      <w:r w:rsidRPr="00F24B80">
        <w:rPr>
          <w:rFonts w:ascii="Cambria" w:hAnsi="Cambria"/>
          <w:sz w:val="16"/>
          <w:szCs w:val="16"/>
        </w:rPr>
        <w:t xml:space="preserve"> </w:t>
      </w:r>
      <w:proofErr w:type="spellStart"/>
      <w:r w:rsidRPr="00F24B80">
        <w:rPr>
          <w:rFonts w:ascii="Cambria" w:hAnsi="Cambria"/>
          <w:sz w:val="16"/>
          <w:szCs w:val="16"/>
        </w:rPr>
        <w:t>International</w:t>
      </w:r>
      <w:proofErr w:type="spellEnd"/>
      <w:r w:rsidRPr="00F24B80">
        <w:rPr>
          <w:rFonts w:ascii="Cambria" w:hAnsi="Cambria"/>
          <w:sz w:val="16"/>
          <w:szCs w:val="16"/>
        </w:rPr>
        <w:t xml:space="preserve"> </w:t>
      </w:r>
      <w:proofErr w:type="spellStart"/>
      <w:r w:rsidRPr="00F24B80">
        <w:rPr>
          <w:rFonts w:ascii="Cambria" w:hAnsi="Cambria"/>
          <w:sz w:val="16"/>
          <w:szCs w:val="16"/>
        </w:rPr>
        <w:t>Association</w:t>
      </w:r>
      <w:proofErr w:type="spellEnd"/>
      <w:r w:rsidRPr="00F24B80">
        <w:rPr>
          <w:rFonts w:ascii="Cambria" w:hAnsi="Cambria"/>
          <w:sz w:val="16"/>
          <w:szCs w:val="16"/>
        </w:rPr>
        <w:t xml:space="preserve"> </w:t>
      </w:r>
      <w:proofErr w:type="spellStart"/>
      <w:r w:rsidRPr="00F24B80">
        <w:rPr>
          <w:rFonts w:ascii="Cambria" w:hAnsi="Cambria"/>
          <w:sz w:val="16"/>
          <w:szCs w:val="16"/>
        </w:rPr>
        <w:t>for</w:t>
      </w:r>
      <w:proofErr w:type="spellEnd"/>
      <w:r w:rsidRPr="00F24B80">
        <w:rPr>
          <w:rFonts w:ascii="Cambria" w:hAnsi="Cambria"/>
          <w:sz w:val="16"/>
          <w:szCs w:val="16"/>
        </w:rPr>
        <w:t xml:space="preserve"> </w:t>
      </w:r>
      <w:proofErr w:type="spellStart"/>
      <w:r w:rsidRPr="00F24B80">
        <w:rPr>
          <w:rFonts w:ascii="Cambria" w:hAnsi="Cambria"/>
          <w:sz w:val="16"/>
          <w:szCs w:val="16"/>
        </w:rPr>
        <w:t>the</w:t>
      </w:r>
      <w:proofErr w:type="spellEnd"/>
      <w:r w:rsidRPr="00F24B80">
        <w:rPr>
          <w:rFonts w:ascii="Cambria" w:hAnsi="Cambria"/>
          <w:sz w:val="16"/>
          <w:szCs w:val="16"/>
        </w:rPr>
        <w:t xml:space="preserve"> </w:t>
      </w:r>
      <w:proofErr w:type="spellStart"/>
      <w:r w:rsidRPr="00F24B80">
        <w:rPr>
          <w:rFonts w:ascii="Cambria" w:hAnsi="Cambria"/>
          <w:sz w:val="16"/>
          <w:szCs w:val="16"/>
        </w:rPr>
        <w:t>Study</w:t>
      </w:r>
      <w:proofErr w:type="spellEnd"/>
      <w:r w:rsidRPr="00F24B80">
        <w:rPr>
          <w:rFonts w:ascii="Cambria" w:hAnsi="Cambria"/>
          <w:sz w:val="16"/>
          <w:szCs w:val="16"/>
        </w:rPr>
        <w:t xml:space="preserve"> </w:t>
      </w:r>
      <w:proofErr w:type="spellStart"/>
      <w:r w:rsidRPr="00F24B80">
        <w:rPr>
          <w:rFonts w:ascii="Cambria" w:hAnsi="Cambria"/>
          <w:sz w:val="16"/>
          <w:szCs w:val="16"/>
        </w:rPr>
        <w:t>of</w:t>
      </w:r>
      <w:proofErr w:type="spellEnd"/>
      <w:r w:rsidRPr="00F24B80">
        <w:rPr>
          <w:rFonts w:ascii="Cambria" w:hAnsi="Cambria"/>
          <w:sz w:val="16"/>
          <w:szCs w:val="16"/>
        </w:rPr>
        <w:t xml:space="preserve"> </w:t>
      </w:r>
      <w:proofErr w:type="spellStart"/>
      <w:r w:rsidRPr="00F24B80">
        <w:rPr>
          <w:rFonts w:ascii="Cambria" w:hAnsi="Cambria"/>
          <w:sz w:val="16"/>
          <w:szCs w:val="16"/>
        </w:rPr>
        <w:t>obesity</w:t>
      </w:r>
      <w:proofErr w:type="spellEnd"/>
      <w:r w:rsidRPr="00F24B80">
        <w:rPr>
          <w:rFonts w:ascii="Cambria" w:hAnsi="Cambria"/>
          <w:sz w:val="16"/>
          <w:szCs w:val="16"/>
        </w:rPr>
        <w:t xml:space="preserve">. </w:t>
      </w:r>
      <w:proofErr w:type="spellStart"/>
      <w:r w:rsidRPr="00F24B80">
        <w:rPr>
          <w:rFonts w:ascii="Cambria" w:hAnsi="Cambria"/>
          <w:sz w:val="16"/>
          <w:szCs w:val="16"/>
        </w:rPr>
        <w:t>Obesity</w:t>
      </w:r>
      <w:proofErr w:type="spellEnd"/>
      <w:r w:rsidRPr="00F24B80">
        <w:rPr>
          <w:rFonts w:ascii="Cambria" w:hAnsi="Cambria"/>
          <w:sz w:val="16"/>
          <w:szCs w:val="16"/>
        </w:rPr>
        <w:t xml:space="preserve"> </w:t>
      </w:r>
      <w:proofErr w:type="spellStart"/>
      <w:r w:rsidRPr="00F24B80">
        <w:rPr>
          <w:rFonts w:ascii="Cambria" w:hAnsi="Cambria"/>
          <w:sz w:val="16"/>
          <w:szCs w:val="16"/>
        </w:rPr>
        <w:t>reviews</w:t>
      </w:r>
      <w:proofErr w:type="spellEnd"/>
      <w:r w:rsidRPr="00F24B80">
        <w:rPr>
          <w:rFonts w:ascii="Cambria" w:hAnsi="Cambria"/>
          <w:sz w:val="16"/>
          <w:szCs w:val="16"/>
        </w:rPr>
        <w:t xml:space="preserve"> 2006; 8: 129-54.</w:t>
      </w:r>
    </w:p>
  </w:footnote>
  <w:footnote w:id="54">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Nacionalni program športa spodbuja športno rekreacijo še z ukrepi na področju športnih prireditev</w:t>
      </w:r>
      <w:r>
        <w:rPr>
          <w:rFonts w:ascii="Cambria" w:hAnsi="Cambria"/>
          <w:sz w:val="16"/>
          <w:szCs w:val="16"/>
        </w:rPr>
        <w:t xml:space="preserve"> in promocije športa</w:t>
      </w:r>
      <w:r w:rsidRPr="0031170F">
        <w:rPr>
          <w:rFonts w:ascii="Cambria" w:hAnsi="Cambria"/>
          <w:sz w:val="16"/>
          <w:szCs w:val="16"/>
        </w:rPr>
        <w:t>, športnih objektov</w:t>
      </w:r>
      <w:r>
        <w:rPr>
          <w:rFonts w:ascii="Cambria" w:hAnsi="Cambria"/>
          <w:sz w:val="16"/>
          <w:szCs w:val="16"/>
        </w:rPr>
        <w:t xml:space="preserve"> in naravnih površin za šport</w:t>
      </w:r>
      <w:r w:rsidRPr="0031170F">
        <w:rPr>
          <w:rFonts w:ascii="Cambria" w:hAnsi="Cambria"/>
          <w:sz w:val="16"/>
          <w:szCs w:val="16"/>
        </w:rPr>
        <w:t xml:space="preserve">,  </w:t>
      </w:r>
      <w:r>
        <w:rPr>
          <w:rFonts w:ascii="Cambria" w:hAnsi="Cambria"/>
          <w:sz w:val="16"/>
          <w:szCs w:val="16"/>
        </w:rPr>
        <w:t xml:space="preserve">izobraževanj, usposabljanj in izpopolnjevanj kadrov v športu, znanstveno-raziskovalnem področju ter področju </w:t>
      </w:r>
      <w:r w:rsidRPr="0031170F">
        <w:rPr>
          <w:rFonts w:ascii="Cambria" w:hAnsi="Cambria"/>
          <w:sz w:val="16"/>
          <w:szCs w:val="16"/>
        </w:rPr>
        <w:t xml:space="preserve">javnega obveščanja o športu.  </w:t>
      </w:r>
    </w:p>
  </w:footnote>
  <w:footnote w:id="55">
    <w:p w:rsidR="002B3B02" w:rsidRPr="00CF6E7B" w:rsidRDefault="002B3B02" w:rsidP="00715EBC">
      <w:pPr>
        <w:pStyle w:val="reference"/>
      </w:pPr>
      <w:r w:rsidRPr="00CF6E7B">
        <w:rPr>
          <w:rStyle w:val="Sprotnaopomba-sklic"/>
        </w:rPr>
        <w:footnoteRef/>
      </w:r>
      <w:r w:rsidRPr="00CF6E7B">
        <w:t xml:space="preserve"> </w:t>
      </w:r>
      <w:proofErr w:type="spellStart"/>
      <w:r w:rsidRPr="00CF6E7B">
        <w:t>Sallis</w:t>
      </w:r>
      <w:proofErr w:type="spellEnd"/>
      <w:r w:rsidRPr="00CF6E7B">
        <w:t xml:space="preserve">, J. F., </w:t>
      </w:r>
      <w:proofErr w:type="spellStart"/>
      <w:r w:rsidRPr="00CF6E7B">
        <w:t>Prochaska</w:t>
      </w:r>
      <w:proofErr w:type="spellEnd"/>
      <w:r w:rsidRPr="00CF6E7B">
        <w:t xml:space="preserve">, J. J., &amp; Taylor, W. C. (2000). A </w:t>
      </w:r>
      <w:proofErr w:type="spellStart"/>
      <w:r w:rsidRPr="00CF6E7B">
        <w:t>review</w:t>
      </w:r>
      <w:proofErr w:type="spellEnd"/>
      <w:r w:rsidRPr="00CF6E7B">
        <w:t xml:space="preserve"> </w:t>
      </w:r>
      <w:proofErr w:type="spellStart"/>
      <w:r w:rsidRPr="00CF6E7B">
        <w:t>of</w:t>
      </w:r>
      <w:proofErr w:type="spellEnd"/>
      <w:r w:rsidRPr="00CF6E7B">
        <w:t xml:space="preserve"> </w:t>
      </w:r>
      <w:proofErr w:type="spellStart"/>
      <w:r w:rsidRPr="00CF6E7B">
        <w:t>corelates</w:t>
      </w:r>
      <w:proofErr w:type="spellEnd"/>
      <w:r w:rsidRPr="00CF6E7B">
        <w:t xml:space="preserve"> </w:t>
      </w:r>
      <w:proofErr w:type="spellStart"/>
      <w:r w:rsidRPr="00CF6E7B">
        <w:t>of</w:t>
      </w:r>
      <w:proofErr w:type="spellEnd"/>
      <w:r w:rsidRPr="00CF6E7B">
        <w:t xml:space="preserve"> </w:t>
      </w:r>
      <w:proofErr w:type="spellStart"/>
      <w:r w:rsidRPr="00CF6E7B">
        <w:t>physical</w:t>
      </w:r>
      <w:proofErr w:type="spellEnd"/>
      <w:r w:rsidRPr="00CF6E7B">
        <w:t xml:space="preserve"> </w:t>
      </w:r>
      <w:proofErr w:type="spellStart"/>
      <w:r w:rsidRPr="00CF6E7B">
        <w:t>activity</w:t>
      </w:r>
      <w:proofErr w:type="spellEnd"/>
      <w:r w:rsidRPr="00CF6E7B">
        <w:t xml:space="preserve"> </w:t>
      </w:r>
      <w:proofErr w:type="spellStart"/>
      <w:r w:rsidRPr="00CF6E7B">
        <w:t>of</w:t>
      </w:r>
      <w:proofErr w:type="spellEnd"/>
      <w:r w:rsidRPr="00CF6E7B">
        <w:t xml:space="preserve"> </w:t>
      </w:r>
      <w:proofErr w:type="spellStart"/>
      <w:r w:rsidRPr="00CF6E7B">
        <w:t>children</w:t>
      </w:r>
      <w:proofErr w:type="spellEnd"/>
      <w:r w:rsidRPr="00CF6E7B">
        <w:t xml:space="preserve"> </w:t>
      </w:r>
      <w:proofErr w:type="spellStart"/>
      <w:r w:rsidRPr="00CF6E7B">
        <w:t>and</w:t>
      </w:r>
      <w:proofErr w:type="spellEnd"/>
      <w:r w:rsidRPr="00CF6E7B">
        <w:t xml:space="preserve"> </w:t>
      </w:r>
      <w:proofErr w:type="spellStart"/>
      <w:r w:rsidRPr="00CF6E7B">
        <w:t>adolescents</w:t>
      </w:r>
      <w:proofErr w:type="spellEnd"/>
      <w:r w:rsidRPr="00CF6E7B">
        <w:t xml:space="preserve">. </w:t>
      </w:r>
      <w:r w:rsidRPr="00CF6E7B">
        <w:rPr>
          <w:i/>
        </w:rPr>
        <w:t xml:space="preserve">Medicine </w:t>
      </w:r>
      <w:proofErr w:type="spellStart"/>
      <w:r w:rsidRPr="00CF6E7B">
        <w:rPr>
          <w:i/>
        </w:rPr>
        <w:t>and</w:t>
      </w:r>
      <w:proofErr w:type="spellEnd"/>
      <w:r w:rsidRPr="00CF6E7B">
        <w:rPr>
          <w:i/>
        </w:rPr>
        <w:t xml:space="preserve"> </w:t>
      </w:r>
      <w:proofErr w:type="spellStart"/>
      <w:r w:rsidRPr="00CF6E7B">
        <w:rPr>
          <w:i/>
        </w:rPr>
        <w:t>Science</w:t>
      </w:r>
      <w:proofErr w:type="spellEnd"/>
      <w:r w:rsidRPr="00CF6E7B">
        <w:rPr>
          <w:i/>
        </w:rPr>
        <w:t xml:space="preserve"> in </w:t>
      </w:r>
      <w:proofErr w:type="spellStart"/>
      <w:r w:rsidRPr="00CF6E7B">
        <w:rPr>
          <w:i/>
        </w:rPr>
        <w:t>Sport</w:t>
      </w:r>
      <w:proofErr w:type="spellEnd"/>
      <w:r w:rsidRPr="00CF6E7B">
        <w:rPr>
          <w:i/>
        </w:rPr>
        <w:t xml:space="preserve"> </w:t>
      </w:r>
      <w:proofErr w:type="spellStart"/>
      <w:r w:rsidRPr="00CF6E7B">
        <w:rPr>
          <w:i/>
        </w:rPr>
        <w:t>and</w:t>
      </w:r>
      <w:proofErr w:type="spellEnd"/>
      <w:r w:rsidRPr="00CF6E7B">
        <w:rPr>
          <w:i/>
        </w:rPr>
        <w:t xml:space="preserve"> </w:t>
      </w:r>
      <w:proofErr w:type="spellStart"/>
      <w:r w:rsidRPr="00CF6E7B">
        <w:rPr>
          <w:i/>
        </w:rPr>
        <w:t>Exercise</w:t>
      </w:r>
      <w:proofErr w:type="spellEnd"/>
      <w:r w:rsidRPr="00CF6E7B">
        <w:rPr>
          <w:i/>
        </w:rPr>
        <w:t>, 32</w:t>
      </w:r>
      <w:r w:rsidRPr="00CF6E7B">
        <w:t>(5), 963–975.</w:t>
      </w:r>
    </w:p>
  </w:footnote>
  <w:footnote w:id="56">
    <w:p w:rsidR="002B3B02" w:rsidRPr="00951BB5" w:rsidRDefault="002B3B02" w:rsidP="00715EBC">
      <w:pPr>
        <w:pStyle w:val="Sprotnaopomba-besedilo"/>
        <w:spacing w:after="0" w:line="240" w:lineRule="auto"/>
        <w:jc w:val="both"/>
        <w:rPr>
          <w:rFonts w:ascii="Cambria" w:hAnsi="Cambria"/>
          <w:sz w:val="16"/>
          <w:szCs w:val="16"/>
        </w:rPr>
      </w:pPr>
      <w:r w:rsidRPr="00951BB5">
        <w:rPr>
          <w:rStyle w:val="Sprotnaopomba-sklic"/>
          <w:rFonts w:ascii="Cambria" w:hAnsi="Cambria"/>
          <w:sz w:val="16"/>
          <w:szCs w:val="16"/>
        </w:rPr>
        <w:footnoteRef/>
      </w:r>
      <w:r w:rsidRPr="00951BB5">
        <w:rPr>
          <w:rFonts w:ascii="Cambria" w:hAnsi="Cambria"/>
          <w:sz w:val="16"/>
          <w:szCs w:val="16"/>
        </w:rPr>
        <w:t xml:space="preserve"> Jurak, G. idr. (2012). Analiza šolskega športnega prostora s smernicami za nadaljnje investicije. </w:t>
      </w:r>
      <w:r w:rsidRPr="007C583F">
        <w:rPr>
          <w:rFonts w:ascii="Cambria" w:hAnsi="Cambria"/>
          <w:sz w:val="16"/>
          <w:szCs w:val="16"/>
        </w:rPr>
        <w:t xml:space="preserve">Ljubljana: Univerza v Ljubljani, Fakulteta za šport. </w:t>
      </w:r>
      <w:r w:rsidRPr="00951BB5">
        <w:rPr>
          <w:rFonts w:ascii="Cambria" w:hAnsi="Cambria"/>
          <w:sz w:val="16"/>
          <w:szCs w:val="16"/>
        </w:rPr>
        <w:t>Dosegljivo na: http://www.fsp.uni-lj.si/COBISS/Monografije/Analiza_skupaj3.pdf</w:t>
      </w:r>
    </w:p>
  </w:footnote>
  <w:footnote w:id="57">
    <w:p w:rsidR="002B3B02" w:rsidRPr="002508E0" w:rsidRDefault="002B3B02" w:rsidP="00715EBC">
      <w:pPr>
        <w:pStyle w:val="Sprotnaopomba-besedilo"/>
        <w:jc w:val="both"/>
        <w:rPr>
          <w:rFonts w:ascii="Cambria" w:hAnsi="Cambria"/>
          <w:sz w:val="16"/>
          <w:szCs w:val="16"/>
        </w:rPr>
      </w:pPr>
      <w:r w:rsidRPr="002508E0">
        <w:rPr>
          <w:rStyle w:val="Sprotnaopomba-sklic"/>
          <w:rFonts w:ascii="Cambria" w:hAnsi="Cambria"/>
          <w:sz w:val="16"/>
          <w:szCs w:val="16"/>
        </w:rPr>
        <w:footnoteRef/>
      </w:r>
      <w:r w:rsidRPr="002508E0">
        <w:rPr>
          <w:rFonts w:ascii="Cambria" w:hAnsi="Cambria"/>
          <w:sz w:val="16"/>
          <w:szCs w:val="16"/>
        </w:rPr>
        <w:t xml:space="preserve"> Predstavljeno v poglavju Vrhunski šport.</w:t>
      </w:r>
    </w:p>
  </w:footnote>
  <w:footnote w:id="58">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Med nadarjene športnike štejemo mlade športnike, ki jih športna stroka prepozna kot  nadpovprečno sposobne, zavzete za športni trening in ustvarjalne pri svojem športnem udejstvovanju. Merilo nadarjenosti je najpogosteje športni dosežek. </w:t>
      </w:r>
    </w:p>
  </w:footnote>
  <w:footnote w:id="59">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Š</w:t>
      </w:r>
      <w:r w:rsidRPr="0031170F">
        <w:rPr>
          <w:rFonts w:ascii="Cambria" w:hAnsi="Cambria"/>
          <w:sz w:val="16"/>
          <w:szCs w:val="16"/>
          <w:lang w:eastAsia="sl-SI"/>
        </w:rPr>
        <w:t xml:space="preserve">olska zakonodaja (Zakon o osnovni šoli, Zakon o gimnazijah, Zakon o poklicnem in strokovnem izobraževanju, Zakon o visokem šolstvu), posebej Pravilnik o prilagajanju šolskih obveznosti v srednjih šolah. </w:t>
      </w:r>
    </w:p>
  </w:footnote>
  <w:footnote w:id="60">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Jurak, G., Kovač, M., Strel, J., Starc, G., Žagar, D., </w:t>
      </w:r>
      <w:proofErr w:type="spellStart"/>
      <w:r w:rsidRPr="0031170F">
        <w:rPr>
          <w:rFonts w:ascii="Cambria" w:hAnsi="Cambria"/>
          <w:sz w:val="16"/>
          <w:szCs w:val="16"/>
        </w:rPr>
        <w:t>Cecić</w:t>
      </w:r>
      <w:proofErr w:type="spellEnd"/>
      <w:r w:rsidRPr="0031170F">
        <w:rPr>
          <w:rFonts w:ascii="Cambria" w:hAnsi="Cambria"/>
          <w:sz w:val="16"/>
          <w:szCs w:val="16"/>
        </w:rPr>
        <w:t xml:space="preserve"> </w:t>
      </w:r>
      <w:proofErr w:type="spellStart"/>
      <w:r w:rsidRPr="0031170F">
        <w:rPr>
          <w:rFonts w:ascii="Cambria" w:hAnsi="Cambria"/>
          <w:sz w:val="16"/>
          <w:szCs w:val="16"/>
        </w:rPr>
        <w:t>Erpić</w:t>
      </w:r>
      <w:proofErr w:type="spellEnd"/>
      <w:r w:rsidRPr="0031170F">
        <w:rPr>
          <w:rFonts w:ascii="Cambria" w:hAnsi="Cambria"/>
          <w:sz w:val="16"/>
          <w:szCs w:val="16"/>
        </w:rPr>
        <w:t xml:space="preserve">, S. </w:t>
      </w:r>
      <w:proofErr w:type="spellStart"/>
      <w:r w:rsidRPr="0031170F">
        <w:rPr>
          <w:rFonts w:ascii="Cambria" w:hAnsi="Cambria"/>
          <w:sz w:val="16"/>
          <w:szCs w:val="16"/>
        </w:rPr>
        <w:t>Paulič</w:t>
      </w:r>
      <w:proofErr w:type="spellEnd"/>
      <w:r w:rsidRPr="0031170F">
        <w:rPr>
          <w:rFonts w:ascii="Cambria" w:hAnsi="Cambria"/>
          <w:sz w:val="16"/>
          <w:szCs w:val="16"/>
        </w:rPr>
        <w:t xml:space="preserve">, O. </w:t>
      </w:r>
      <w:proofErr w:type="spellStart"/>
      <w:r w:rsidRPr="0031170F">
        <w:rPr>
          <w:rFonts w:ascii="Cambria" w:hAnsi="Cambria"/>
          <w:sz w:val="16"/>
          <w:szCs w:val="16"/>
        </w:rPr>
        <w:t>et</w:t>
      </w:r>
      <w:proofErr w:type="spellEnd"/>
      <w:r w:rsidRPr="0031170F">
        <w:rPr>
          <w:rFonts w:ascii="Cambria" w:hAnsi="Cambria"/>
          <w:sz w:val="16"/>
          <w:szCs w:val="16"/>
        </w:rPr>
        <w:t xml:space="preserve"> </w:t>
      </w:r>
      <w:proofErr w:type="spellStart"/>
      <w:r w:rsidRPr="0031170F">
        <w:rPr>
          <w:rFonts w:ascii="Cambria" w:hAnsi="Cambria"/>
          <w:sz w:val="16"/>
          <w:szCs w:val="16"/>
        </w:rPr>
        <w:t>al</w:t>
      </w:r>
      <w:proofErr w:type="spellEnd"/>
      <w:r w:rsidRPr="0031170F">
        <w:rPr>
          <w:rFonts w:ascii="Cambria" w:hAnsi="Cambria"/>
          <w:sz w:val="16"/>
          <w:szCs w:val="16"/>
        </w:rPr>
        <w:t xml:space="preserve">. (2005). </w:t>
      </w:r>
      <w:r w:rsidRPr="0031170F">
        <w:rPr>
          <w:rFonts w:ascii="Cambria" w:hAnsi="Cambria"/>
          <w:i/>
          <w:sz w:val="16"/>
          <w:szCs w:val="16"/>
        </w:rPr>
        <w:t>Športno nadarjeni otroci in mladina v slovenskem šolskem sistemu.</w:t>
      </w:r>
      <w:r w:rsidRPr="0031170F">
        <w:rPr>
          <w:rFonts w:ascii="Cambria" w:hAnsi="Cambria"/>
          <w:sz w:val="16"/>
          <w:szCs w:val="16"/>
        </w:rPr>
        <w:t xml:space="preserve"> Ljubljana: Fakulteta za šport. </w:t>
      </w:r>
    </w:p>
  </w:footnote>
  <w:footnote w:id="61">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Status športnika v osnovni šoli in status dijaka perspektivnega ali vrhunskega športnika (individualno prilagajanje učnih obveznosti), športni oddelki v srednjih šolah (manjše število dijakov v oddelku, </w:t>
      </w:r>
      <w:r w:rsidRPr="0031170F">
        <w:rPr>
          <w:rFonts w:ascii="Cambria" w:hAnsi="Cambria"/>
          <w:sz w:val="16"/>
          <w:szCs w:val="16"/>
          <w:lang w:eastAsia="sl-SI"/>
        </w:rPr>
        <w:t>pomoč pedagoškega in športnega koordinatorja pri usklajevanju obveznosti, dodatni pouk – individualna pomoč, prilagojene učne metode in učne oblike, napovedano spraševanje, prilagoditev urnika, prilagojenost nekaterih vsebin potrebam športne vadbe – del treninga v šoli, možnost večje odsotnosti od pouka, pogojno napredovanje, opravljanje izpitov do konca šolskega leta, podaljšanje statusa dijaka za dve leti, možnost večkratnega obiskovanja istega letnika, možnost vpisa v maturitetni tečaj, možnost bivanja v domu in individualna učna pomoč v prostem času pri oddelkih domskega tipa).</w:t>
      </w:r>
    </w:p>
  </w:footnote>
  <w:footnote w:id="62">
    <w:p w:rsidR="002B3B02" w:rsidRPr="0031170F" w:rsidRDefault="002B3B02" w:rsidP="00715EBC">
      <w:pPr>
        <w:pStyle w:val="Sprotnaopomba-besedilo"/>
        <w:spacing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Ukrepi za zboljšanje kakovosti izobraževanja strokovnjakov, ki delajo s temi športniki, so navedeni v poglavju Izobraževanje, usposabljanje in izpopolnjevanje strokovnih kadrov v športu. </w:t>
      </w:r>
    </w:p>
  </w:footnote>
  <w:footnote w:id="63">
    <w:p w:rsidR="002B3B02" w:rsidRPr="0031170F" w:rsidRDefault="002B3B02" w:rsidP="00715EBC">
      <w:pPr>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Takšni pogoji so bili s prepletanjem finančnih virov iz športa, znanosti in gospodarstva v največjem obsegu vzpostavljeni na Inštitutu za šport na Fakulteti za šport Univerze v Ljubljani, v manjšem obsegu pa tudi v Znanstveno raziskovalnem središču Koper na Univerzi na Primorskem. </w:t>
      </w:r>
    </w:p>
    <w:p w:rsidR="002B3B02" w:rsidRPr="0031170F" w:rsidRDefault="002B3B02" w:rsidP="00715EBC">
      <w:pPr>
        <w:pStyle w:val="Sprotnaopomba-besedilo"/>
        <w:rPr>
          <w:rFonts w:ascii="Cambria" w:hAnsi="Cambria"/>
          <w:sz w:val="16"/>
          <w:szCs w:val="16"/>
        </w:rPr>
      </w:pPr>
    </w:p>
  </w:footnote>
  <w:footnote w:id="64">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lang w:val="it-IT"/>
        </w:rPr>
        <w:t xml:space="preserve"> </w:t>
      </w:r>
      <w:r w:rsidRPr="0031170F">
        <w:rPr>
          <w:rFonts w:ascii="Cambria" w:hAnsi="Cambria"/>
          <w:sz w:val="16"/>
          <w:szCs w:val="16"/>
        </w:rPr>
        <w:t xml:space="preserve">Po opredelitvi Svetovne zdravstvene organizacije. </w:t>
      </w:r>
    </w:p>
  </w:footnote>
  <w:footnote w:id="65">
    <w:p w:rsidR="002B3B02" w:rsidRDefault="002B3B02" w:rsidP="00715EBC">
      <w:pPr>
        <w:pStyle w:val="Sprotnaopomba-besedilo"/>
        <w:spacing w:after="0"/>
      </w:pPr>
      <w:r w:rsidRPr="00F83651">
        <w:rPr>
          <w:rStyle w:val="Sprotnaopomba-sklic"/>
          <w:rFonts w:ascii="Cambria" w:hAnsi="Cambria"/>
          <w:sz w:val="16"/>
          <w:szCs w:val="16"/>
        </w:rPr>
        <w:footnoteRef/>
      </w:r>
      <w:r>
        <w:t xml:space="preserve"> </w:t>
      </w:r>
      <w:r w:rsidRPr="0003247A">
        <w:rPr>
          <w:rFonts w:asciiTheme="majorHAnsi" w:hAnsiTheme="majorHAnsi"/>
          <w:sz w:val="16"/>
          <w:szCs w:val="16"/>
        </w:rPr>
        <w:t>Repenšek, D. (2011). Zaposlovanje vrhunskih športnikov v javni upravi na preizkušnji. Uprava, IX(2), 105–129.</w:t>
      </w:r>
    </w:p>
  </w:footnote>
  <w:footnote w:id="66">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Po </w:t>
      </w:r>
      <w:proofErr w:type="spellStart"/>
      <w:r w:rsidRPr="0031170F">
        <w:rPr>
          <w:rFonts w:ascii="Cambria" w:hAnsi="Cambria"/>
          <w:sz w:val="16"/>
          <w:szCs w:val="16"/>
        </w:rPr>
        <w:t>komunikološki</w:t>
      </w:r>
      <w:proofErr w:type="spellEnd"/>
      <w:r w:rsidRPr="0031170F">
        <w:rPr>
          <w:rFonts w:ascii="Cambria" w:hAnsi="Cambria"/>
          <w:sz w:val="16"/>
          <w:szCs w:val="16"/>
        </w:rPr>
        <w:t xml:space="preserve"> teoriji imajo množični mediji poleg razlagalne še informacijsko, socializacijsko, zabavno in mobilizacijsko vlogo. </w:t>
      </w:r>
    </w:p>
  </w:footnote>
  <w:footnote w:id="67">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lang w:val="it-IT"/>
        </w:rPr>
        <w:t xml:space="preserve"> </w:t>
      </w:r>
      <w:r w:rsidRPr="0031170F">
        <w:rPr>
          <w:rFonts w:ascii="Cambria" w:hAnsi="Cambria"/>
          <w:sz w:val="16"/>
          <w:szCs w:val="16"/>
        </w:rPr>
        <w:t>Ukrepi so predstavljeni v viru pod sprotno opombo št. 5.</w:t>
      </w:r>
    </w:p>
  </w:footnote>
  <w:footnote w:id="68">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Kineziologija</w:t>
      </w:r>
      <w:proofErr w:type="spellEnd"/>
      <w:r w:rsidRPr="0031170F">
        <w:rPr>
          <w:rFonts w:ascii="Cambria" w:hAnsi="Cambria"/>
          <w:sz w:val="16"/>
          <w:szCs w:val="16"/>
        </w:rPr>
        <w:t xml:space="preserve"> – znanstvena veda o gibanju človeškega telesa. </w:t>
      </w:r>
    </w:p>
  </w:footnote>
  <w:footnote w:id="69">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Resolucija o nacionalnem raziskovalnem in razvojnem program za obdobje 2006-2010, Uradni list RS, št. 3/06.</w:t>
      </w:r>
    </w:p>
  </w:footnote>
  <w:footnote w:id="70">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Bednarik, J., Kolar, E., Jurak, G. (2010). </w:t>
      </w:r>
      <w:r w:rsidRPr="0031170F">
        <w:rPr>
          <w:rFonts w:ascii="Cambria" w:hAnsi="Cambria"/>
          <w:bCs/>
          <w:sz w:val="16"/>
          <w:szCs w:val="16"/>
          <w:lang w:val="en-GB"/>
        </w:rPr>
        <w:t>Analysis of the sports services market in Slovenia</w:t>
      </w:r>
      <w:r w:rsidRPr="0031170F">
        <w:rPr>
          <w:rFonts w:ascii="Cambria" w:hAnsi="Cambria"/>
          <w:sz w:val="16"/>
          <w:szCs w:val="16"/>
        </w:rPr>
        <w:t xml:space="preserve">. </w:t>
      </w:r>
      <w:proofErr w:type="spellStart"/>
      <w:r w:rsidRPr="0031170F">
        <w:rPr>
          <w:rFonts w:ascii="Cambria" w:hAnsi="Cambria"/>
          <w:i/>
          <w:sz w:val="16"/>
          <w:szCs w:val="16"/>
        </w:rPr>
        <w:t>Kinesiology</w:t>
      </w:r>
      <w:proofErr w:type="spellEnd"/>
      <w:r w:rsidRPr="0031170F">
        <w:rPr>
          <w:rFonts w:ascii="Cambria" w:hAnsi="Cambria"/>
          <w:i/>
          <w:sz w:val="16"/>
          <w:szCs w:val="16"/>
        </w:rPr>
        <w:t>,</w:t>
      </w:r>
      <w:r w:rsidRPr="0031170F">
        <w:rPr>
          <w:rFonts w:ascii="Cambria" w:hAnsi="Cambria"/>
          <w:sz w:val="16"/>
          <w:szCs w:val="16"/>
        </w:rPr>
        <w:t xml:space="preserve"> 42(1).</w:t>
      </w:r>
    </w:p>
  </w:footnote>
  <w:footnote w:id="71">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Z IKT podprti poslovni procesi športnih organizacij. </w:t>
      </w:r>
    </w:p>
  </w:footnote>
  <w:footnote w:id="72">
    <w:p w:rsidR="002B3B02" w:rsidRPr="0031170F" w:rsidRDefault="002B3B02" w:rsidP="00715EBC">
      <w:pPr>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Bela knjiga o športu – SEC(2007) 936; EU Strategija i2010 – Evropska informacijska družba 2010</w:t>
      </w:r>
    </w:p>
    <w:p w:rsidR="002B3B02" w:rsidRPr="003D68F6" w:rsidRDefault="002B3B02" w:rsidP="00715EBC">
      <w:pPr>
        <w:pStyle w:val="Sprotnaopomba-besedilo"/>
      </w:pPr>
    </w:p>
  </w:footnote>
  <w:footnote w:id="73">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lang w:val="it-IT"/>
        </w:rPr>
        <w:t xml:space="preserve"> </w:t>
      </w:r>
      <w:r w:rsidRPr="0031170F">
        <w:rPr>
          <w:rFonts w:ascii="Cambria" w:hAnsi="Cambria"/>
          <w:sz w:val="16"/>
          <w:szCs w:val="16"/>
        </w:rPr>
        <w:t xml:space="preserve">Trenutno še nimamo organiziranosti športa na ravni regij. </w:t>
      </w:r>
    </w:p>
  </w:footnote>
  <w:footnote w:id="74">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lang w:val="it-IT"/>
        </w:rPr>
        <w:t xml:space="preserve"> </w:t>
      </w:r>
      <w:r w:rsidRPr="0031170F">
        <w:rPr>
          <w:rFonts w:ascii="Cambria" w:hAnsi="Cambria"/>
          <w:sz w:val="16"/>
          <w:szCs w:val="16"/>
        </w:rPr>
        <w:t>V letu 2008 smo imeli v Sloveniji 6.115 športnih društev. Njihov delež v strukturi športnih organizacij znaša 82% in sicer vztrajno pada, zlasti  na račun rasti zasebnega sektorja (vir: Kolar, E., Jurak, G. (ur.) (2010). Analiza Nacionalnega programa športa v Republiki Sloveniji 2000 – 2010. Ljubljana: Fakulteta za šport).</w:t>
      </w:r>
    </w:p>
  </w:footnote>
  <w:footnote w:id="75">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Spodbujanje prostovoljnega dela </w:t>
      </w:r>
      <w:r w:rsidRPr="0031170F">
        <w:rPr>
          <w:rFonts w:ascii="Cambria" w:hAnsi="Cambria" w:cs="Arial"/>
          <w:sz w:val="16"/>
          <w:szCs w:val="16"/>
        </w:rPr>
        <w:t xml:space="preserve">strokovno usposobljenega kadra v športnih društvih je predstavljeno v poglavju </w:t>
      </w:r>
      <w:r w:rsidRPr="0031170F">
        <w:rPr>
          <w:rFonts w:ascii="Cambria" w:hAnsi="Cambria"/>
          <w:sz w:val="16"/>
          <w:szCs w:val="16"/>
        </w:rPr>
        <w:t xml:space="preserve">Prostovoljno delo, </w:t>
      </w:r>
      <w:r w:rsidRPr="0031170F">
        <w:rPr>
          <w:rFonts w:ascii="Cambria" w:hAnsi="Cambria" w:cs="Arial"/>
          <w:iCs/>
          <w:sz w:val="16"/>
          <w:szCs w:val="16"/>
        </w:rPr>
        <w:t xml:space="preserve">davčne spodbude za delovanje športnih društev v poglavju </w:t>
      </w:r>
      <w:r w:rsidRPr="0031170F">
        <w:rPr>
          <w:rFonts w:ascii="Cambria" w:hAnsi="Cambria"/>
          <w:sz w:val="16"/>
          <w:szCs w:val="16"/>
        </w:rPr>
        <w:t>Davčne spodbude za šport</w:t>
      </w:r>
      <w:r>
        <w:rPr>
          <w:rFonts w:ascii="Cambria" w:hAnsi="Cambria"/>
          <w:sz w:val="16"/>
          <w:szCs w:val="16"/>
        </w:rPr>
        <w:t>, zmanjševanje birokratskih bremen pri delovanju pa v poglavju Prijazno poslovno okolje za športne organizacije</w:t>
      </w:r>
      <w:r w:rsidRPr="0031170F">
        <w:rPr>
          <w:rFonts w:ascii="Cambria" w:hAnsi="Cambria"/>
          <w:sz w:val="16"/>
          <w:szCs w:val="16"/>
        </w:rPr>
        <w:t>.</w:t>
      </w:r>
    </w:p>
  </w:footnote>
  <w:footnote w:id="76">
    <w:p w:rsidR="002B3B02" w:rsidRPr="0031170F" w:rsidRDefault="002B3B02" w:rsidP="00715EBC">
      <w:pPr>
        <w:pStyle w:val="Sprotnaopomba-besedilo"/>
        <w:spacing w:after="0"/>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Povprečni prostovoljec v slovenskem športu opravi 4 ure prostovoljnega dela tedensko, kar je primerljivo z evropskim povprečjem. Ocenjena ekonomska moč prostovoljnega dela v slovenskem športu predstavlja 0,311% BDP (vir: Jurak, G., Bednarik, J. (2006). </w:t>
      </w:r>
      <w:proofErr w:type="spellStart"/>
      <w:r w:rsidRPr="0031170F">
        <w:rPr>
          <w:rFonts w:ascii="Cambria" w:hAnsi="Cambria"/>
          <w:sz w:val="16"/>
          <w:szCs w:val="16"/>
        </w:rPr>
        <w:t>Economic</w:t>
      </w:r>
      <w:proofErr w:type="spellEnd"/>
      <w:r w:rsidRPr="0031170F">
        <w:rPr>
          <w:rFonts w:ascii="Cambria" w:hAnsi="Cambria"/>
          <w:sz w:val="16"/>
          <w:szCs w:val="16"/>
        </w:rPr>
        <w:t xml:space="preserve"> </w:t>
      </w:r>
      <w:proofErr w:type="spellStart"/>
      <w:r w:rsidRPr="0031170F">
        <w:rPr>
          <w:rFonts w:ascii="Cambria" w:hAnsi="Cambria"/>
          <w:sz w:val="16"/>
          <w:szCs w:val="16"/>
        </w:rPr>
        <w:t>strength</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w:t>
      </w:r>
      <w:proofErr w:type="spellStart"/>
      <w:r w:rsidRPr="0031170F">
        <w:rPr>
          <w:rFonts w:ascii="Cambria" w:hAnsi="Cambria"/>
          <w:sz w:val="16"/>
          <w:szCs w:val="16"/>
        </w:rPr>
        <w:t>voluntary</w:t>
      </w:r>
      <w:proofErr w:type="spellEnd"/>
      <w:r w:rsidRPr="0031170F">
        <w:rPr>
          <w:rFonts w:ascii="Cambria" w:hAnsi="Cambria"/>
          <w:sz w:val="16"/>
          <w:szCs w:val="16"/>
        </w:rPr>
        <w:t xml:space="preserve"> </w:t>
      </w:r>
      <w:proofErr w:type="spellStart"/>
      <w:r w:rsidRPr="0031170F">
        <w:rPr>
          <w:rFonts w:ascii="Cambria" w:hAnsi="Cambria"/>
          <w:sz w:val="16"/>
          <w:szCs w:val="16"/>
        </w:rPr>
        <w:t>work</w:t>
      </w:r>
      <w:proofErr w:type="spellEnd"/>
      <w:r w:rsidRPr="0031170F">
        <w:rPr>
          <w:rFonts w:ascii="Cambria" w:hAnsi="Cambria"/>
          <w:sz w:val="16"/>
          <w:szCs w:val="16"/>
        </w:rPr>
        <w:t xml:space="preserve"> in </w:t>
      </w:r>
      <w:proofErr w:type="spellStart"/>
      <w:r w:rsidRPr="0031170F">
        <w:rPr>
          <w:rFonts w:ascii="Cambria" w:hAnsi="Cambria"/>
          <w:sz w:val="16"/>
          <w:szCs w:val="16"/>
        </w:rPr>
        <w:t>non</w:t>
      </w:r>
      <w:proofErr w:type="spellEnd"/>
      <w:r w:rsidRPr="0031170F">
        <w:rPr>
          <w:rFonts w:ascii="Cambria" w:hAnsi="Cambria"/>
          <w:sz w:val="16"/>
          <w:szCs w:val="16"/>
        </w:rPr>
        <w:t>-</w:t>
      </w:r>
      <w:proofErr w:type="spellStart"/>
      <w:r w:rsidRPr="0031170F">
        <w:rPr>
          <w:rFonts w:ascii="Cambria" w:hAnsi="Cambria"/>
          <w:sz w:val="16"/>
          <w:szCs w:val="16"/>
        </w:rPr>
        <w:t>governmental</w:t>
      </w:r>
      <w:proofErr w:type="spellEnd"/>
      <w:r w:rsidRPr="0031170F">
        <w:rPr>
          <w:rFonts w:ascii="Cambria" w:hAnsi="Cambria"/>
          <w:sz w:val="16"/>
          <w:szCs w:val="16"/>
        </w:rPr>
        <w:t xml:space="preserve"> </w:t>
      </w:r>
      <w:proofErr w:type="spellStart"/>
      <w:r w:rsidRPr="0031170F">
        <w:rPr>
          <w:rFonts w:ascii="Cambria" w:hAnsi="Cambria"/>
          <w:sz w:val="16"/>
          <w:szCs w:val="16"/>
        </w:rPr>
        <w:t>sports</w:t>
      </w:r>
      <w:proofErr w:type="spellEnd"/>
      <w:r w:rsidRPr="0031170F">
        <w:rPr>
          <w:rFonts w:ascii="Cambria" w:hAnsi="Cambria"/>
          <w:sz w:val="16"/>
          <w:szCs w:val="16"/>
        </w:rPr>
        <w:t xml:space="preserve"> </w:t>
      </w:r>
      <w:proofErr w:type="spellStart"/>
      <w:r w:rsidRPr="0031170F">
        <w:rPr>
          <w:rFonts w:ascii="Cambria" w:hAnsi="Cambria"/>
          <w:sz w:val="16"/>
          <w:szCs w:val="16"/>
        </w:rPr>
        <w:t>organisations</w:t>
      </w:r>
      <w:proofErr w:type="spellEnd"/>
      <w:r w:rsidRPr="0031170F">
        <w:rPr>
          <w:rFonts w:ascii="Cambria" w:hAnsi="Cambria"/>
          <w:sz w:val="16"/>
          <w:szCs w:val="16"/>
        </w:rPr>
        <w:t xml:space="preserve"> in </w:t>
      </w:r>
      <w:proofErr w:type="spellStart"/>
      <w:r w:rsidRPr="0031170F">
        <w:rPr>
          <w:rFonts w:ascii="Cambria" w:hAnsi="Cambria"/>
          <w:sz w:val="16"/>
          <w:szCs w:val="16"/>
        </w:rPr>
        <w:t>Slovenia</w:t>
      </w:r>
      <w:proofErr w:type="spellEnd"/>
      <w:r w:rsidRPr="0031170F">
        <w:rPr>
          <w:rFonts w:ascii="Cambria" w:hAnsi="Cambria"/>
          <w:sz w:val="16"/>
          <w:szCs w:val="16"/>
        </w:rPr>
        <w:t xml:space="preserve">. V </w:t>
      </w:r>
      <w:proofErr w:type="spellStart"/>
      <w:r w:rsidRPr="0031170F">
        <w:rPr>
          <w:rFonts w:ascii="Cambria" w:hAnsi="Cambria"/>
          <w:iCs/>
          <w:sz w:val="16"/>
          <w:szCs w:val="16"/>
        </w:rPr>
        <w:t>Abstract</w:t>
      </w:r>
      <w:proofErr w:type="spellEnd"/>
      <w:r w:rsidRPr="0031170F">
        <w:rPr>
          <w:rFonts w:ascii="Cambria" w:hAnsi="Cambria"/>
          <w:iCs/>
          <w:sz w:val="16"/>
          <w:szCs w:val="16"/>
        </w:rPr>
        <w:t xml:space="preserve"> </w:t>
      </w:r>
      <w:proofErr w:type="spellStart"/>
      <w:r w:rsidRPr="0031170F">
        <w:rPr>
          <w:rFonts w:ascii="Cambria" w:hAnsi="Cambria"/>
          <w:iCs/>
          <w:sz w:val="16"/>
          <w:szCs w:val="16"/>
        </w:rPr>
        <w:t>book</w:t>
      </w:r>
      <w:proofErr w:type="spellEnd"/>
      <w:r w:rsidRPr="0031170F">
        <w:rPr>
          <w:rFonts w:ascii="Cambria" w:hAnsi="Cambria"/>
          <w:sz w:val="16"/>
          <w:szCs w:val="16"/>
        </w:rPr>
        <w:t xml:space="preserve"> </w:t>
      </w:r>
      <w:proofErr w:type="spellStart"/>
      <w:r w:rsidRPr="0031170F">
        <w:rPr>
          <w:rFonts w:ascii="Cambria" w:hAnsi="Cambria"/>
          <w:sz w:val="16"/>
          <w:szCs w:val="16"/>
        </w:rPr>
        <w:t>of</w:t>
      </w:r>
      <w:proofErr w:type="spellEnd"/>
      <w:r w:rsidRPr="0031170F">
        <w:rPr>
          <w:rFonts w:ascii="Cambria" w:hAnsi="Cambria"/>
          <w:sz w:val="16"/>
          <w:szCs w:val="16"/>
        </w:rPr>
        <w:t xml:space="preserve"> 11th </w:t>
      </w:r>
      <w:proofErr w:type="spellStart"/>
      <w:r w:rsidRPr="0031170F">
        <w:rPr>
          <w:rFonts w:ascii="Cambria" w:hAnsi="Cambria"/>
          <w:sz w:val="16"/>
          <w:szCs w:val="16"/>
        </w:rPr>
        <w:t>World</w:t>
      </w:r>
      <w:proofErr w:type="spellEnd"/>
      <w:r w:rsidRPr="0031170F">
        <w:rPr>
          <w:rFonts w:ascii="Cambria" w:hAnsi="Cambria"/>
          <w:sz w:val="16"/>
          <w:szCs w:val="16"/>
        </w:rPr>
        <w:t xml:space="preserve"> </w:t>
      </w:r>
      <w:proofErr w:type="spellStart"/>
      <w:r w:rsidRPr="0031170F">
        <w:rPr>
          <w:rFonts w:ascii="Cambria" w:hAnsi="Cambria"/>
          <w:sz w:val="16"/>
          <w:szCs w:val="16"/>
        </w:rPr>
        <w:t>sport</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all</w:t>
      </w:r>
      <w:proofErr w:type="spellEnd"/>
      <w:r w:rsidRPr="0031170F">
        <w:rPr>
          <w:rFonts w:ascii="Cambria" w:hAnsi="Cambria"/>
          <w:sz w:val="16"/>
          <w:szCs w:val="16"/>
        </w:rPr>
        <w:t xml:space="preserve"> </w:t>
      </w:r>
      <w:proofErr w:type="spellStart"/>
      <w:r w:rsidRPr="0031170F">
        <w:rPr>
          <w:rFonts w:ascii="Cambria" w:hAnsi="Cambria"/>
          <w:sz w:val="16"/>
          <w:szCs w:val="16"/>
        </w:rPr>
        <w:t>congress</w:t>
      </w:r>
      <w:proofErr w:type="spellEnd"/>
      <w:r w:rsidRPr="0031170F">
        <w:rPr>
          <w:rFonts w:ascii="Cambria" w:hAnsi="Cambria"/>
          <w:sz w:val="16"/>
          <w:szCs w:val="16"/>
        </w:rPr>
        <w:t xml:space="preserve">. </w:t>
      </w:r>
      <w:proofErr w:type="spellStart"/>
      <w:r w:rsidRPr="0031170F">
        <w:rPr>
          <w:rFonts w:ascii="Cambria" w:hAnsi="Cambria"/>
          <w:iCs/>
          <w:sz w:val="16"/>
          <w:szCs w:val="16"/>
        </w:rPr>
        <w:t>Physical</w:t>
      </w:r>
      <w:proofErr w:type="spellEnd"/>
      <w:r w:rsidRPr="0031170F">
        <w:rPr>
          <w:rFonts w:ascii="Cambria" w:hAnsi="Cambria"/>
          <w:iCs/>
          <w:sz w:val="16"/>
          <w:szCs w:val="16"/>
        </w:rPr>
        <w:t xml:space="preserve"> </w:t>
      </w:r>
      <w:proofErr w:type="spellStart"/>
      <w:r w:rsidRPr="0031170F">
        <w:rPr>
          <w:rFonts w:ascii="Cambria" w:hAnsi="Cambria"/>
          <w:iCs/>
          <w:sz w:val="16"/>
          <w:szCs w:val="16"/>
        </w:rPr>
        <w:t>activity</w:t>
      </w:r>
      <w:proofErr w:type="spellEnd"/>
      <w:r w:rsidRPr="0031170F">
        <w:rPr>
          <w:rFonts w:ascii="Cambria" w:hAnsi="Cambria"/>
          <w:iCs/>
          <w:sz w:val="16"/>
          <w:szCs w:val="16"/>
        </w:rPr>
        <w:t xml:space="preserve">: </w:t>
      </w:r>
      <w:proofErr w:type="spellStart"/>
      <w:r w:rsidRPr="0031170F">
        <w:rPr>
          <w:rFonts w:ascii="Cambria" w:hAnsi="Cambria"/>
          <w:iCs/>
          <w:sz w:val="16"/>
          <w:szCs w:val="16"/>
        </w:rPr>
        <w:t>benefits</w:t>
      </w:r>
      <w:proofErr w:type="spellEnd"/>
      <w:r w:rsidRPr="0031170F">
        <w:rPr>
          <w:rFonts w:ascii="Cambria" w:hAnsi="Cambria"/>
          <w:iCs/>
          <w:sz w:val="16"/>
          <w:szCs w:val="16"/>
        </w:rPr>
        <w:t xml:space="preserve"> </w:t>
      </w:r>
      <w:proofErr w:type="spellStart"/>
      <w:r w:rsidRPr="0031170F">
        <w:rPr>
          <w:rFonts w:ascii="Cambria" w:hAnsi="Cambria"/>
          <w:iCs/>
          <w:sz w:val="16"/>
          <w:szCs w:val="16"/>
        </w:rPr>
        <w:t>and</w:t>
      </w:r>
      <w:proofErr w:type="spellEnd"/>
      <w:r w:rsidRPr="0031170F">
        <w:rPr>
          <w:rFonts w:ascii="Cambria" w:hAnsi="Cambria"/>
          <w:iCs/>
          <w:sz w:val="16"/>
          <w:szCs w:val="16"/>
        </w:rPr>
        <w:t xml:space="preserve"> </w:t>
      </w:r>
      <w:proofErr w:type="spellStart"/>
      <w:r w:rsidRPr="0031170F">
        <w:rPr>
          <w:rFonts w:ascii="Cambria" w:hAnsi="Cambria"/>
          <w:iCs/>
          <w:sz w:val="16"/>
          <w:szCs w:val="16"/>
        </w:rPr>
        <w:t>challenges</w:t>
      </w:r>
      <w:proofErr w:type="spellEnd"/>
      <w:r w:rsidRPr="0031170F">
        <w:rPr>
          <w:rFonts w:ascii="Cambria" w:hAnsi="Cambria"/>
          <w:sz w:val="16"/>
          <w:szCs w:val="16"/>
        </w:rPr>
        <w:t xml:space="preserve">. Havana: </w:t>
      </w:r>
      <w:proofErr w:type="spellStart"/>
      <w:r w:rsidRPr="0031170F">
        <w:rPr>
          <w:rFonts w:ascii="Cambria" w:hAnsi="Cambria"/>
          <w:sz w:val="16"/>
          <w:szCs w:val="16"/>
        </w:rPr>
        <w:t>Cuban</w:t>
      </w:r>
      <w:proofErr w:type="spellEnd"/>
      <w:r w:rsidRPr="0031170F">
        <w:rPr>
          <w:rFonts w:ascii="Cambria" w:hAnsi="Cambria"/>
          <w:sz w:val="16"/>
          <w:szCs w:val="16"/>
        </w:rPr>
        <w:t xml:space="preserve"> </w:t>
      </w:r>
      <w:proofErr w:type="spellStart"/>
      <w:r w:rsidRPr="0031170F">
        <w:rPr>
          <w:rFonts w:ascii="Cambria" w:hAnsi="Cambria"/>
          <w:sz w:val="16"/>
          <w:szCs w:val="16"/>
        </w:rPr>
        <w:t>Olympic</w:t>
      </w:r>
      <w:proofErr w:type="spellEnd"/>
      <w:r w:rsidRPr="0031170F">
        <w:rPr>
          <w:rFonts w:ascii="Cambria" w:hAnsi="Cambria"/>
          <w:sz w:val="16"/>
          <w:szCs w:val="16"/>
        </w:rPr>
        <w:t xml:space="preserve"> </w:t>
      </w:r>
      <w:proofErr w:type="spellStart"/>
      <w:r w:rsidRPr="0031170F">
        <w:rPr>
          <w:rFonts w:ascii="Cambria" w:hAnsi="Cambria"/>
          <w:sz w:val="16"/>
          <w:szCs w:val="16"/>
        </w:rPr>
        <w:t>Committee</w:t>
      </w:r>
      <w:proofErr w:type="spellEnd"/>
      <w:r w:rsidRPr="0031170F">
        <w:rPr>
          <w:rFonts w:ascii="Cambria" w:hAnsi="Cambria"/>
          <w:sz w:val="16"/>
          <w:szCs w:val="16"/>
        </w:rPr>
        <w:t>.).</w:t>
      </w:r>
    </w:p>
  </w:footnote>
  <w:footnote w:id="77">
    <w:p w:rsidR="002B3B02" w:rsidRPr="0031170F" w:rsidRDefault="002B3B02" w:rsidP="00715EBC">
      <w:pPr>
        <w:pStyle w:val="Sprotnaopomba-besedilo"/>
        <w:spacing w:after="0"/>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Fonts w:ascii="Cambria" w:hAnsi="Cambria" w:cs="Arial"/>
          <w:iCs/>
          <w:sz w:val="16"/>
          <w:szCs w:val="16"/>
        </w:rPr>
        <w:t>Usposabljanje prostovoljcev je vključeno v poglavju Izobraževanje, usposabljanje in izpopolnjevanje strokovnih kadrov v športu.</w:t>
      </w:r>
    </w:p>
  </w:footnote>
  <w:footnote w:id="78">
    <w:p w:rsidR="002B3B02" w:rsidRPr="0031170F" w:rsidRDefault="002B3B02" w:rsidP="00715EBC">
      <w:pPr>
        <w:pStyle w:val="Sprotnaopomba-besedilo"/>
        <w:spacing w:after="0"/>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Fonts w:ascii="Cambria" w:hAnsi="Cambria" w:cs="Arial"/>
          <w:iCs/>
          <w:sz w:val="16"/>
          <w:szCs w:val="16"/>
        </w:rPr>
        <w:t>Predstavljeno v poglavju Davčne spodbude za šport.</w:t>
      </w:r>
    </w:p>
  </w:footnote>
  <w:footnote w:id="79">
    <w:p w:rsidR="002B3B02" w:rsidRPr="0031170F" w:rsidRDefault="002B3B02" w:rsidP="00715EBC">
      <w:pPr>
        <w:pStyle w:val="Sprotnaopomba-besedilo"/>
        <w:spacing w:after="0"/>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Dejavnosti tega ukrepa so predstavljene  v; </w:t>
      </w:r>
      <w:bookmarkStart w:id="62" w:name="51"/>
      <w:bookmarkEnd w:id="62"/>
      <w:r w:rsidRPr="0031170F">
        <w:rPr>
          <w:rFonts w:ascii="Cambria" w:hAnsi="Cambria"/>
          <w:sz w:val="16"/>
          <w:szCs w:val="16"/>
        </w:rPr>
        <w:t xml:space="preserve">Jurak, G., Bednarik, J., Tušak, M. (2007). Vodenje prostovoljcev v nevladnih športnih organizacijah v Sloveniji. V: Jurak, G. (ur.). </w:t>
      </w:r>
      <w:r w:rsidRPr="0031170F">
        <w:rPr>
          <w:rFonts w:ascii="Cambria" w:hAnsi="Cambria"/>
          <w:iCs/>
          <w:sz w:val="16"/>
          <w:szCs w:val="16"/>
        </w:rPr>
        <w:t>Nekateri kazalniki uspešnosti športnih organizacij v Sloveniji</w:t>
      </w:r>
      <w:r w:rsidRPr="0031170F">
        <w:rPr>
          <w:rFonts w:ascii="Cambria" w:hAnsi="Cambria"/>
          <w:sz w:val="16"/>
          <w:szCs w:val="16"/>
        </w:rPr>
        <w:t xml:space="preserve">, </w:t>
      </w:r>
      <w:proofErr w:type="spellStart"/>
      <w:r w:rsidRPr="0031170F">
        <w:rPr>
          <w:rFonts w:ascii="Cambria" w:hAnsi="Cambria"/>
          <w:sz w:val="16"/>
          <w:szCs w:val="16"/>
        </w:rPr>
        <w:t>pp</w:t>
      </w:r>
      <w:proofErr w:type="spellEnd"/>
      <w:r w:rsidRPr="0031170F">
        <w:rPr>
          <w:rFonts w:ascii="Cambria" w:hAnsi="Cambria"/>
          <w:sz w:val="16"/>
          <w:szCs w:val="16"/>
        </w:rPr>
        <w:t xml:space="preserve">. 151-166. Koper: Univerza na Primorskem, Znanstveno-raziskovalno središče, Inštitut za </w:t>
      </w:r>
      <w:proofErr w:type="spellStart"/>
      <w:r w:rsidRPr="0031170F">
        <w:rPr>
          <w:rFonts w:ascii="Cambria" w:hAnsi="Cambria"/>
          <w:sz w:val="16"/>
          <w:szCs w:val="16"/>
        </w:rPr>
        <w:t>kineziološke</w:t>
      </w:r>
      <w:proofErr w:type="spellEnd"/>
      <w:r w:rsidRPr="0031170F">
        <w:rPr>
          <w:rFonts w:ascii="Cambria" w:hAnsi="Cambria"/>
          <w:sz w:val="16"/>
          <w:szCs w:val="16"/>
        </w:rPr>
        <w:t xml:space="preserve"> raziskave, Založba </w:t>
      </w:r>
      <w:proofErr w:type="spellStart"/>
      <w:r w:rsidRPr="0031170F">
        <w:rPr>
          <w:rFonts w:ascii="Cambria" w:hAnsi="Cambria"/>
          <w:sz w:val="16"/>
          <w:szCs w:val="16"/>
        </w:rPr>
        <w:t>Annales</w:t>
      </w:r>
      <w:proofErr w:type="spellEnd"/>
      <w:r w:rsidRPr="0031170F">
        <w:rPr>
          <w:rFonts w:ascii="Cambria" w:hAnsi="Cambria"/>
          <w:sz w:val="16"/>
          <w:szCs w:val="16"/>
        </w:rPr>
        <w:t>.</w:t>
      </w:r>
    </w:p>
  </w:footnote>
  <w:footnote w:id="80">
    <w:p w:rsidR="002B3B02" w:rsidRPr="005905AC" w:rsidRDefault="002B3B02" w:rsidP="00715EBC">
      <w:pPr>
        <w:pStyle w:val="Sprotnaopomba-besedilo"/>
        <w:spacing w:after="0" w:line="240" w:lineRule="auto"/>
        <w:rPr>
          <w:rFonts w:ascii="Cambria" w:eastAsia="Times New Roman" w:hAnsi="Cambria"/>
          <w:snapToGrid w:val="0"/>
          <w:sz w:val="16"/>
          <w:szCs w:val="16"/>
          <w:lang w:eastAsia="sl-SI"/>
        </w:rPr>
      </w:pPr>
      <w:r w:rsidRPr="006B50D9">
        <w:rPr>
          <w:rStyle w:val="Sprotnaopomba-sklic"/>
          <w:rFonts w:asciiTheme="majorHAnsi" w:hAnsiTheme="majorHAnsi"/>
          <w:sz w:val="16"/>
          <w:szCs w:val="16"/>
        </w:rPr>
        <w:footnoteRef/>
      </w:r>
      <w:r w:rsidRPr="006B50D9">
        <w:rPr>
          <w:rStyle w:val="Sprotnaopomba-sklic"/>
          <w:rFonts w:asciiTheme="majorHAnsi" w:hAnsiTheme="majorHAnsi"/>
          <w:sz w:val="16"/>
          <w:szCs w:val="16"/>
        </w:rPr>
        <w:t xml:space="preserve"> </w:t>
      </w:r>
      <w:r w:rsidRPr="005905AC">
        <w:rPr>
          <w:rFonts w:ascii="Cambria" w:eastAsia="Times New Roman" w:hAnsi="Cambria"/>
          <w:snapToGrid w:val="0"/>
          <w:sz w:val="16"/>
          <w:szCs w:val="16"/>
          <w:lang w:eastAsia="sl-SI"/>
        </w:rPr>
        <w:t>Kolar, E. &amp; Zaletel, Z. (2013). Management (športnih) prireditev. Ljubljana: Agencija Poti d.o.o.</w:t>
      </w:r>
    </w:p>
  </w:footnote>
  <w:footnote w:id="81">
    <w:p w:rsidR="002B3B02" w:rsidRPr="0031170F" w:rsidRDefault="002B3B02" w:rsidP="00715EBC">
      <w:pPr>
        <w:tabs>
          <w:tab w:val="left" w:pos="851"/>
        </w:tabs>
        <w:jc w:val="both"/>
        <w:rPr>
          <w:rFonts w:ascii="Cambria" w:hAnsi="Cambria"/>
          <w:snapToGrid w:val="0"/>
          <w:sz w:val="16"/>
          <w:szCs w:val="16"/>
          <w:lang w:val="en-US" w:eastAsia="sl-SI"/>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Fonts w:ascii="Cambria" w:hAnsi="Cambria"/>
          <w:snapToGrid w:val="0"/>
          <w:sz w:val="16"/>
          <w:szCs w:val="16"/>
          <w:lang w:val="en-US" w:eastAsia="sl-SI"/>
        </w:rPr>
        <w:t>World Tourism Organization, International Olympic Committee: Sport and Tourism: Sport activities during the outbound holiday of Germans, the Dutch and the French. Lausanne, Switzerland: UN WTO and IOC, 2001.</w:t>
      </w:r>
    </w:p>
  </w:footnote>
  <w:footnote w:id="82">
    <w:p w:rsidR="002B3B02" w:rsidRPr="008A39E1" w:rsidRDefault="002B3B02" w:rsidP="00715EBC">
      <w:pPr>
        <w:pStyle w:val="Sprotnaopomba-besedilo"/>
        <w:spacing w:after="0" w:line="240" w:lineRule="auto"/>
        <w:rPr>
          <w:rFonts w:ascii="Cambria" w:eastAsia="Times New Roman" w:hAnsi="Cambria"/>
          <w:snapToGrid w:val="0"/>
          <w:sz w:val="16"/>
          <w:szCs w:val="16"/>
          <w:lang w:val="en-US" w:eastAsia="sl-SI"/>
        </w:rPr>
      </w:pPr>
      <w:r w:rsidRPr="00D53C80">
        <w:rPr>
          <w:rStyle w:val="Sprotnaopomba-sklic"/>
          <w:rFonts w:asciiTheme="majorHAnsi" w:hAnsiTheme="majorHAnsi"/>
          <w:sz w:val="16"/>
          <w:szCs w:val="16"/>
        </w:rPr>
        <w:footnoteRef/>
      </w:r>
      <w:r w:rsidRPr="00D53C80">
        <w:rPr>
          <w:rStyle w:val="Sprotnaopomba-sklic"/>
          <w:rFonts w:asciiTheme="majorHAnsi" w:hAnsiTheme="majorHAnsi"/>
          <w:sz w:val="16"/>
          <w:szCs w:val="16"/>
        </w:rPr>
        <w:t xml:space="preserve"> </w:t>
      </w:r>
      <w:r w:rsidRPr="008A39E1">
        <w:rPr>
          <w:rFonts w:ascii="Cambria" w:eastAsia="Times New Roman" w:hAnsi="Cambria"/>
          <w:snapToGrid w:val="0"/>
          <w:sz w:val="16"/>
          <w:szCs w:val="16"/>
          <w:lang w:val="en-US" w:eastAsia="sl-SI"/>
        </w:rPr>
        <w:t xml:space="preserve">V </w:t>
      </w:r>
      <w:proofErr w:type="spellStart"/>
      <w:r w:rsidRPr="008A39E1">
        <w:rPr>
          <w:rFonts w:ascii="Cambria" w:eastAsia="Times New Roman" w:hAnsi="Cambria"/>
          <w:snapToGrid w:val="0"/>
          <w:sz w:val="16"/>
          <w:szCs w:val="16"/>
          <w:lang w:val="en-US" w:eastAsia="sl-SI"/>
        </w:rPr>
        <w:t>turizmu</w:t>
      </w:r>
      <w:proofErr w:type="spellEnd"/>
      <w:r w:rsidRPr="008A39E1">
        <w:rPr>
          <w:rFonts w:ascii="Cambria" w:eastAsia="Times New Roman" w:hAnsi="Cambria"/>
          <w:snapToGrid w:val="0"/>
          <w:sz w:val="16"/>
          <w:szCs w:val="16"/>
          <w:lang w:val="en-US" w:eastAsia="sl-SI"/>
        </w:rPr>
        <w:t xml:space="preserve"> se </w:t>
      </w:r>
      <w:proofErr w:type="spellStart"/>
      <w:r w:rsidRPr="008A39E1">
        <w:rPr>
          <w:rFonts w:ascii="Cambria" w:eastAsia="Times New Roman" w:hAnsi="Cambria"/>
          <w:snapToGrid w:val="0"/>
          <w:sz w:val="16"/>
          <w:szCs w:val="16"/>
          <w:lang w:val="en-US" w:eastAsia="sl-SI"/>
        </w:rPr>
        <w:t>uporablja</w:t>
      </w:r>
      <w:proofErr w:type="spellEnd"/>
      <w:r w:rsidRPr="008A39E1">
        <w:rPr>
          <w:rFonts w:ascii="Cambria" w:eastAsia="Times New Roman" w:hAnsi="Cambria"/>
          <w:snapToGrid w:val="0"/>
          <w:sz w:val="16"/>
          <w:szCs w:val="16"/>
          <w:lang w:val="en-US" w:eastAsia="sl-SI"/>
        </w:rPr>
        <w:t xml:space="preserve"> </w:t>
      </w:r>
      <w:proofErr w:type="spellStart"/>
      <w:r w:rsidRPr="008A39E1">
        <w:rPr>
          <w:rFonts w:ascii="Cambria" w:eastAsia="Times New Roman" w:hAnsi="Cambria"/>
          <w:snapToGrid w:val="0"/>
          <w:sz w:val="16"/>
          <w:szCs w:val="16"/>
          <w:lang w:val="en-US" w:eastAsia="sl-SI"/>
        </w:rPr>
        <w:t>tudi</w:t>
      </w:r>
      <w:proofErr w:type="spellEnd"/>
      <w:r w:rsidRPr="008A39E1">
        <w:rPr>
          <w:rFonts w:ascii="Cambria" w:eastAsia="Times New Roman" w:hAnsi="Cambria"/>
          <w:snapToGrid w:val="0"/>
          <w:sz w:val="16"/>
          <w:szCs w:val="16"/>
          <w:lang w:val="en-US" w:eastAsia="sl-SI"/>
        </w:rPr>
        <w:t xml:space="preserve"> </w:t>
      </w:r>
      <w:proofErr w:type="spellStart"/>
      <w:r w:rsidRPr="008A39E1">
        <w:rPr>
          <w:rFonts w:ascii="Cambria" w:eastAsia="Times New Roman" w:hAnsi="Cambria"/>
          <w:snapToGrid w:val="0"/>
          <w:sz w:val="16"/>
          <w:szCs w:val="16"/>
          <w:lang w:val="en-US" w:eastAsia="sl-SI"/>
        </w:rPr>
        <w:t>izraz</w:t>
      </w:r>
      <w:proofErr w:type="spellEnd"/>
      <w:r w:rsidRPr="008A39E1">
        <w:rPr>
          <w:rFonts w:ascii="Cambria" w:eastAsia="Times New Roman" w:hAnsi="Cambria"/>
          <w:snapToGrid w:val="0"/>
          <w:sz w:val="16"/>
          <w:szCs w:val="16"/>
          <w:lang w:val="en-US" w:eastAsia="sl-SI"/>
        </w:rPr>
        <w:t xml:space="preserve"> »</w:t>
      </w:r>
      <w:proofErr w:type="spellStart"/>
      <w:r w:rsidRPr="008A39E1">
        <w:rPr>
          <w:rFonts w:ascii="Cambria" w:eastAsia="Times New Roman" w:hAnsi="Cambria"/>
          <w:snapToGrid w:val="0"/>
          <w:sz w:val="16"/>
          <w:szCs w:val="16"/>
          <w:lang w:val="en-US" w:eastAsia="sl-SI"/>
        </w:rPr>
        <w:t>športno</w:t>
      </w:r>
      <w:proofErr w:type="spellEnd"/>
      <w:r w:rsidRPr="008A39E1">
        <w:rPr>
          <w:rFonts w:ascii="Cambria" w:eastAsia="Times New Roman" w:hAnsi="Cambria"/>
          <w:snapToGrid w:val="0"/>
          <w:sz w:val="16"/>
          <w:szCs w:val="16"/>
          <w:lang w:val="en-US" w:eastAsia="sl-SI"/>
        </w:rPr>
        <w:t xml:space="preserve"> </w:t>
      </w:r>
      <w:proofErr w:type="spellStart"/>
      <w:r w:rsidRPr="008A39E1">
        <w:rPr>
          <w:rFonts w:ascii="Cambria" w:eastAsia="Times New Roman" w:hAnsi="Cambria"/>
          <w:snapToGrid w:val="0"/>
          <w:sz w:val="16"/>
          <w:szCs w:val="16"/>
          <w:lang w:val="en-US" w:eastAsia="sl-SI"/>
        </w:rPr>
        <w:t>aktivni</w:t>
      </w:r>
      <w:proofErr w:type="spellEnd"/>
      <w:r w:rsidRPr="008A39E1">
        <w:rPr>
          <w:rFonts w:ascii="Cambria" w:eastAsia="Times New Roman" w:hAnsi="Cambria"/>
          <w:snapToGrid w:val="0"/>
          <w:sz w:val="16"/>
          <w:szCs w:val="16"/>
          <w:lang w:val="en-US" w:eastAsia="sl-SI"/>
        </w:rPr>
        <w:t>«.</w:t>
      </w:r>
    </w:p>
  </w:footnote>
  <w:footnote w:id="83">
    <w:p w:rsidR="002B3B02" w:rsidRPr="00A56AA9" w:rsidRDefault="002B3B02" w:rsidP="00715EBC">
      <w:pPr>
        <w:pStyle w:val="Sprotnaopomba-besedilo"/>
        <w:spacing w:after="0" w:line="240" w:lineRule="auto"/>
        <w:rPr>
          <w:rFonts w:asciiTheme="majorHAnsi" w:hAnsiTheme="majorHAnsi"/>
          <w:sz w:val="16"/>
          <w:szCs w:val="16"/>
        </w:rPr>
      </w:pPr>
      <w:r w:rsidRPr="00A56AA9">
        <w:rPr>
          <w:rStyle w:val="Sprotnaopomba-sklic"/>
          <w:rFonts w:asciiTheme="majorHAnsi" w:hAnsiTheme="majorHAnsi"/>
          <w:sz w:val="16"/>
          <w:szCs w:val="16"/>
        </w:rPr>
        <w:footnoteRef/>
      </w:r>
      <w:r w:rsidRPr="00A56AA9">
        <w:rPr>
          <w:rFonts w:asciiTheme="majorHAnsi" w:hAnsiTheme="majorHAnsi"/>
          <w:sz w:val="16"/>
          <w:szCs w:val="16"/>
        </w:rPr>
        <w:t xml:space="preserve"> SURS</w:t>
      </w:r>
    </w:p>
  </w:footnote>
  <w:footnote w:id="84">
    <w:p w:rsidR="002B3B02" w:rsidRPr="00FD021C" w:rsidRDefault="002B3B02" w:rsidP="00715EBC">
      <w:pPr>
        <w:tabs>
          <w:tab w:val="left" w:pos="851"/>
        </w:tabs>
        <w:jc w:val="both"/>
        <w:rPr>
          <w:rFonts w:ascii="Cambria" w:hAnsi="Cambria"/>
          <w:sz w:val="16"/>
          <w:szCs w:val="16"/>
        </w:rPr>
      </w:pPr>
      <w:r w:rsidRPr="00D53C80">
        <w:rPr>
          <w:rStyle w:val="Sprotnaopomba-sklic"/>
          <w:rFonts w:asciiTheme="majorHAnsi" w:hAnsiTheme="majorHAnsi"/>
          <w:sz w:val="16"/>
          <w:szCs w:val="16"/>
        </w:rPr>
        <w:footnoteRef/>
      </w:r>
      <w:hyperlink r:id="rId5" w:history="1">
        <w:r w:rsidRPr="008A39E1">
          <w:rPr>
            <w:rFonts w:ascii="Cambria" w:hAnsi="Cambria"/>
            <w:snapToGrid w:val="0"/>
            <w:sz w:val="16"/>
            <w:szCs w:val="16"/>
            <w:lang w:val="en-US" w:eastAsia="sl-SI"/>
          </w:rPr>
          <w:t>http://www.mgrt.gov.si/fileadmin/mgrt.gov.si/pageuploads/turizem/Turizem-strategije_politike/Strategija_turizem_sprejeto_7.6.2012.pdf</w:t>
        </w:r>
      </w:hyperlink>
      <w:r w:rsidRPr="00FD021C">
        <w:rPr>
          <w:rFonts w:ascii="Cambria" w:hAnsi="Cambria"/>
          <w:sz w:val="16"/>
          <w:szCs w:val="16"/>
        </w:rPr>
        <w:t xml:space="preserve"> </w:t>
      </w:r>
    </w:p>
    <w:p w:rsidR="002B3B02" w:rsidRPr="00FD021C" w:rsidRDefault="002B3B02" w:rsidP="00715EBC">
      <w:pPr>
        <w:pStyle w:val="Sprotnaopomba-besedilo"/>
        <w:spacing w:after="0" w:line="240" w:lineRule="auto"/>
        <w:jc w:val="both"/>
        <w:rPr>
          <w:rFonts w:ascii="Cambria" w:hAnsi="Cambria"/>
          <w:sz w:val="16"/>
          <w:szCs w:val="16"/>
        </w:rPr>
      </w:pPr>
    </w:p>
  </w:footnote>
  <w:footnote w:id="85">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Montel</w:t>
      </w:r>
      <w:proofErr w:type="spellEnd"/>
      <w:r w:rsidRPr="0031170F">
        <w:rPr>
          <w:rFonts w:ascii="Cambria" w:hAnsi="Cambria"/>
          <w:sz w:val="16"/>
          <w:szCs w:val="16"/>
        </w:rPr>
        <w:t xml:space="preserve">, J., </w:t>
      </w:r>
      <w:proofErr w:type="spellStart"/>
      <w:r w:rsidRPr="0031170F">
        <w:rPr>
          <w:rFonts w:ascii="Cambria" w:hAnsi="Cambria"/>
          <w:sz w:val="16"/>
          <w:szCs w:val="16"/>
        </w:rPr>
        <w:t>Weelbroeck</w:t>
      </w:r>
      <w:proofErr w:type="spellEnd"/>
      <w:r w:rsidRPr="0031170F">
        <w:rPr>
          <w:rFonts w:ascii="Cambria" w:hAnsi="Cambria"/>
          <w:sz w:val="16"/>
          <w:szCs w:val="16"/>
        </w:rPr>
        <w:t>-</w:t>
      </w:r>
      <w:proofErr w:type="spellStart"/>
      <w:r w:rsidRPr="0031170F">
        <w:rPr>
          <w:rFonts w:ascii="Cambria" w:hAnsi="Cambria"/>
          <w:sz w:val="16"/>
          <w:szCs w:val="16"/>
        </w:rPr>
        <w:t>Rocha</w:t>
      </w:r>
      <w:proofErr w:type="spellEnd"/>
      <w:r w:rsidRPr="0031170F">
        <w:rPr>
          <w:rFonts w:ascii="Cambria" w:hAnsi="Cambria"/>
          <w:sz w:val="16"/>
          <w:szCs w:val="16"/>
        </w:rPr>
        <w:t xml:space="preserve">, E. (2010). </w:t>
      </w:r>
      <w:proofErr w:type="spellStart"/>
      <w:r w:rsidRPr="0031170F">
        <w:rPr>
          <w:rFonts w:ascii="Cambria" w:hAnsi="Cambria"/>
          <w:sz w:val="16"/>
          <w:szCs w:val="16"/>
        </w:rPr>
        <w:t>The</w:t>
      </w:r>
      <w:proofErr w:type="spellEnd"/>
      <w:r w:rsidRPr="0031170F">
        <w:rPr>
          <w:rFonts w:ascii="Cambria" w:hAnsi="Cambria"/>
          <w:sz w:val="16"/>
          <w:szCs w:val="16"/>
        </w:rPr>
        <w:t xml:space="preserve"> </w:t>
      </w:r>
      <w:proofErr w:type="spellStart"/>
      <w:r w:rsidRPr="0031170F">
        <w:rPr>
          <w:rFonts w:ascii="Cambria" w:hAnsi="Cambria"/>
          <w:sz w:val="16"/>
          <w:szCs w:val="16"/>
        </w:rPr>
        <w:t>different</w:t>
      </w:r>
      <w:proofErr w:type="spellEnd"/>
      <w:r w:rsidRPr="0031170F">
        <w:rPr>
          <w:rFonts w:ascii="Cambria" w:hAnsi="Cambria"/>
          <w:sz w:val="16"/>
          <w:szCs w:val="16"/>
        </w:rPr>
        <w:t xml:space="preserve"> </w:t>
      </w:r>
      <w:proofErr w:type="spellStart"/>
      <w:r w:rsidRPr="0031170F">
        <w:rPr>
          <w:rFonts w:ascii="Cambria" w:hAnsi="Cambria"/>
          <w:sz w:val="16"/>
          <w:szCs w:val="16"/>
        </w:rPr>
        <w:t>funding</w:t>
      </w:r>
      <w:proofErr w:type="spellEnd"/>
      <w:r w:rsidRPr="0031170F">
        <w:rPr>
          <w:rFonts w:ascii="Cambria" w:hAnsi="Cambria"/>
          <w:sz w:val="16"/>
          <w:szCs w:val="16"/>
        </w:rPr>
        <w:t xml:space="preserve"> </w:t>
      </w:r>
      <w:proofErr w:type="spellStart"/>
      <w:r w:rsidRPr="0031170F">
        <w:rPr>
          <w:rFonts w:ascii="Cambria" w:hAnsi="Cambria"/>
          <w:sz w:val="16"/>
          <w:szCs w:val="16"/>
        </w:rPr>
        <w:t>models</w:t>
      </w:r>
      <w:proofErr w:type="spellEnd"/>
      <w:r w:rsidRPr="0031170F">
        <w:rPr>
          <w:rFonts w:ascii="Cambria" w:hAnsi="Cambria"/>
          <w:sz w:val="16"/>
          <w:szCs w:val="16"/>
        </w:rPr>
        <w:t xml:space="preserve"> </w:t>
      </w:r>
      <w:proofErr w:type="spellStart"/>
      <w:r w:rsidRPr="0031170F">
        <w:rPr>
          <w:rFonts w:ascii="Cambria" w:hAnsi="Cambria"/>
          <w:sz w:val="16"/>
          <w:szCs w:val="16"/>
        </w:rPr>
        <w:t>for</w:t>
      </w:r>
      <w:proofErr w:type="spellEnd"/>
      <w:r w:rsidRPr="0031170F">
        <w:rPr>
          <w:rFonts w:ascii="Cambria" w:hAnsi="Cambria"/>
          <w:sz w:val="16"/>
          <w:szCs w:val="16"/>
        </w:rPr>
        <w:t xml:space="preserve"> </w:t>
      </w:r>
      <w:proofErr w:type="spellStart"/>
      <w:r w:rsidRPr="0031170F">
        <w:rPr>
          <w:rFonts w:ascii="Cambria" w:hAnsi="Cambria"/>
          <w:sz w:val="16"/>
          <w:szCs w:val="16"/>
        </w:rPr>
        <w:t>grassroot</w:t>
      </w:r>
      <w:proofErr w:type="spellEnd"/>
      <w:r w:rsidRPr="0031170F">
        <w:rPr>
          <w:rFonts w:ascii="Cambria" w:hAnsi="Cambria"/>
          <w:sz w:val="16"/>
          <w:szCs w:val="16"/>
        </w:rPr>
        <w:t xml:space="preserve"> </w:t>
      </w:r>
      <w:proofErr w:type="spellStart"/>
      <w:r w:rsidRPr="0031170F">
        <w:rPr>
          <w:rFonts w:ascii="Cambria" w:hAnsi="Cambria"/>
          <w:sz w:val="16"/>
          <w:szCs w:val="16"/>
        </w:rPr>
        <w:t>sports</w:t>
      </w:r>
      <w:proofErr w:type="spellEnd"/>
      <w:r w:rsidRPr="0031170F">
        <w:rPr>
          <w:rFonts w:ascii="Cambria" w:hAnsi="Cambria"/>
          <w:sz w:val="16"/>
          <w:szCs w:val="16"/>
        </w:rPr>
        <w:t xml:space="preserve"> in </w:t>
      </w:r>
      <w:proofErr w:type="spellStart"/>
      <w:r w:rsidRPr="0031170F">
        <w:rPr>
          <w:rFonts w:ascii="Cambria" w:hAnsi="Cambria"/>
          <w:sz w:val="16"/>
          <w:szCs w:val="16"/>
        </w:rPr>
        <w:t>the</w:t>
      </w:r>
      <w:proofErr w:type="spellEnd"/>
      <w:r w:rsidRPr="0031170F">
        <w:rPr>
          <w:rFonts w:ascii="Cambria" w:hAnsi="Cambria"/>
          <w:sz w:val="16"/>
          <w:szCs w:val="16"/>
        </w:rPr>
        <w:t xml:space="preserve"> EU. </w:t>
      </w:r>
      <w:proofErr w:type="spellStart"/>
      <w:r w:rsidRPr="0031170F">
        <w:rPr>
          <w:rFonts w:ascii="Cambria" w:hAnsi="Cambria"/>
          <w:sz w:val="16"/>
          <w:szCs w:val="16"/>
        </w:rPr>
        <w:t>Brussels</w:t>
      </w:r>
      <w:proofErr w:type="spellEnd"/>
      <w:r w:rsidRPr="0031170F">
        <w:rPr>
          <w:rFonts w:ascii="Cambria" w:hAnsi="Cambria"/>
          <w:sz w:val="16"/>
          <w:szCs w:val="16"/>
        </w:rPr>
        <w:t xml:space="preserve">: </w:t>
      </w:r>
      <w:proofErr w:type="spellStart"/>
      <w:r w:rsidRPr="0031170F">
        <w:rPr>
          <w:rFonts w:ascii="Cambria" w:hAnsi="Cambria"/>
          <w:sz w:val="16"/>
          <w:szCs w:val="16"/>
        </w:rPr>
        <w:t>Amnyos</w:t>
      </w:r>
      <w:proofErr w:type="spellEnd"/>
      <w:r w:rsidRPr="0031170F">
        <w:rPr>
          <w:rFonts w:ascii="Cambria" w:hAnsi="Cambria"/>
          <w:sz w:val="16"/>
          <w:szCs w:val="16"/>
        </w:rPr>
        <w:t xml:space="preserve"> &amp; </w:t>
      </w:r>
      <w:proofErr w:type="spellStart"/>
      <w:r w:rsidRPr="0031170F">
        <w:rPr>
          <w:rFonts w:ascii="Cambria" w:hAnsi="Cambria"/>
          <w:sz w:val="16"/>
          <w:szCs w:val="16"/>
        </w:rPr>
        <w:t>Eurostrategies</w:t>
      </w:r>
      <w:proofErr w:type="spellEnd"/>
      <w:r w:rsidRPr="0031170F">
        <w:rPr>
          <w:rFonts w:ascii="Cambria" w:hAnsi="Cambria"/>
          <w:sz w:val="16"/>
          <w:szCs w:val="16"/>
        </w:rPr>
        <w:t>.</w:t>
      </w:r>
    </w:p>
  </w:footnote>
  <w:footnote w:id="86">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Nekatere evropske države so zato uvedle mehanizme solidarnosti, kot je npr. delež od TV pravic za športne prenose, ki je namenjen za športno izobraževalne vsebine. V Sloveniji so izdatki za TV pravice zelo nizki, zato takšni mehanizmi niso izvedljivi. </w:t>
      </w:r>
    </w:p>
  </w:footnote>
  <w:footnote w:id="87">
    <w:p w:rsidR="002B3B02" w:rsidRPr="0031170F" w:rsidRDefault="002B3B02" w:rsidP="00715EBC">
      <w:pPr>
        <w:pStyle w:val="Sprotnaopomba-besedilo"/>
        <w:spacing w:after="0"/>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ang. </w:t>
      </w:r>
      <w:proofErr w:type="spellStart"/>
      <w:r w:rsidRPr="0031170F">
        <w:rPr>
          <w:rFonts w:ascii="Cambria" w:hAnsi="Cambria"/>
          <w:sz w:val="16"/>
          <w:szCs w:val="16"/>
        </w:rPr>
        <w:t>fair</w:t>
      </w:r>
      <w:proofErr w:type="spellEnd"/>
      <w:r w:rsidRPr="0031170F">
        <w:rPr>
          <w:rFonts w:ascii="Cambria" w:hAnsi="Cambria"/>
          <w:sz w:val="16"/>
          <w:szCs w:val="16"/>
        </w:rPr>
        <w:t xml:space="preserve"> </w:t>
      </w:r>
      <w:proofErr w:type="spellStart"/>
      <w:r w:rsidRPr="0031170F">
        <w:rPr>
          <w:rFonts w:ascii="Cambria" w:hAnsi="Cambria"/>
          <w:sz w:val="16"/>
          <w:szCs w:val="16"/>
        </w:rPr>
        <w:t>play</w:t>
      </w:r>
      <w:proofErr w:type="spellEnd"/>
    </w:p>
  </w:footnote>
  <w:footnote w:id="88">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hyperlink r:id="rId6" w:history="1">
        <w:r w:rsidRPr="0031170F">
          <w:rPr>
            <w:rStyle w:val="Hiperpovezava"/>
            <w:rFonts w:ascii="Cambria" w:hAnsi="Cambria"/>
            <w:sz w:val="16"/>
            <w:szCs w:val="16"/>
          </w:rPr>
          <w:t>http://www.sloado.si/pravila-in-krsitve/mednarodna-pravila/</w:t>
        </w:r>
      </w:hyperlink>
      <w:r>
        <w:rPr>
          <w:rFonts w:ascii="Cambria" w:hAnsi="Cambria"/>
          <w:sz w:val="16"/>
          <w:szCs w:val="16"/>
        </w:rPr>
        <w:t xml:space="preserve">  </w:t>
      </w:r>
    </w:p>
  </w:footnote>
  <w:footnote w:id="89">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hyperlink r:id="rId7" w:history="1">
        <w:r w:rsidRPr="0031170F">
          <w:rPr>
            <w:rStyle w:val="Hiperpovezava"/>
            <w:rFonts w:ascii="Cambria" w:hAnsi="Cambria"/>
            <w:sz w:val="16"/>
            <w:szCs w:val="16"/>
          </w:rPr>
          <w:t>http://www.sloado.si/pravila-in-krsitve/nacionalna-pravila/</w:t>
        </w:r>
      </w:hyperlink>
    </w:p>
  </w:footnote>
  <w:footnote w:id="90">
    <w:p w:rsidR="002B3B02" w:rsidRPr="00E428B9" w:rsidRDefault="002B3B02" w:rsidP="00715EBC">
      <w:pPr>
        <w:pStyle w:val="Sprotnaopomba-besedilo"/>
        <w:spacing w:after="0"/>
        <w:rPr>
          <w:rFonts w:asciiTheme="majorHAnsi" w:hAnsiTheme="majorHAnsi"/>
          <w:sz w:val="16"/>
          <w:szCs w:val="16"/>
        </w:rPr>
      </w:pPr>
      <w:r w:rsidRPr="00E428B9">
        <w:rPr>
          <w:rStyle w:val="Sprotnaopomba-sklic"/>
          <w:rFonts w:asciiTheme="majorHAnsi" w:hAnsiTheme="majorHAnsi"/>
          <w:sz w:val="16"/>
          <w:szCs w:val="16"/>
        </w:rPr>
        <w:footnoteRef/>
      </w:r>
      <w:r w:rsidRPr="00E428B9">
        <w:rPr>
          <w:rFonts w:asciiTheme="majorHAnsi" w:hAnsiTheme="majorHAnsi"/>
          <w:sz w:val="16"/>
          <w:szCs w:val="16"/>
        </w:rPr>
        <w:t xml:space="preserve"> Opisano v poglavju  Športni objekti in naravne površine za šport ter Športne prireditve</w:t>
      </w:r>
    </w:p>
  </w:footnote>
  <w:footnote w:id="91">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Podrobneje v: Agenda 21 (1992), New York: Združeni narodi.</w:t>
      </w:r>
    </w:p>
  </w:footnote>
  <w:footnote w:id="92">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ang. </w:t>
      </w:r>
      <w:proofErr w:type="spellStart"/>
      <w:r w:rsidRPr="0031170F">
        <w:rPr>
          <w:rFonts w:ascii="Cambria" w:hAnsi="Cambria"/>
          <w:sz w:val="16"/>
          <w:szCs w:val="16"/>
        </w:rPr>
        <w:t>sport</w:t>
      </w:r>
      <w:proofErr w:type="spellEnd"/>
      <w:r w:rsidRPr="0031170F">
        <w:rPr>
          <w:rFonts w:ascii="Cambria" w:hAnsi="Cambria"/>
          <w:sz w:val="16"/>
          <w:szCs w:val="16"/>
        </w:rPr>
        <w:t xml:space="preserve"> </w:t>
      </w:r>
      <w:proofErr w:type="spellStart"/>
      <w:r w:rsidRPr="0031170F">
        <w:rPr>
          <w:rFonts w:ascii="Cambria" w:hAnsi="Cambria"/>
          <w:sz w:val="16"/>
          <w:szCs w:val="16"/>
        </w:rPr>
        <w:t>legacy</w:t>
      </w:r>
      <w:proofErr w:type="spellEnd"/>
      <w:r w:rsidRPr="0031170F">
        <w:rPr>
          <w:rFonts w:ascii="Cambria" w:hAnsi="Cambria"/>
          <w:sz w:val="16"/>
          <w:szCs w:val="16"/>
        </w:rPr>
        <w:t>; več v: Kolar, E. in Zaletel, Z. (2013), Management (športnih) prireditev, Ljubljana: Agencija Poti; Jurak, G., Kolar, E., Kovač, M. in Bednarik, J. (2012), Management športnih objektov, Ljubljana: Fakulteta za šport.</w:t>
      </w:r>
    </w:p>
  </w:footnote>
  <w:footnote w:id="93">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Po merilih projekta Čista zmaga ali drugih sorodnih tujih standardih.</w:t>
      </w:r>
    </w:p>
  </w:footnote>
  <w:footnote w:id="94">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Trajnostni vidiki v športu so opredeljeni tudi v nekaterih ukrepih v predhodno naštetih poglavjih nacionalnega programa športa. </w:t>
      </w:r>
    </w:p>
  </w:footnote>
  <w:footnote w:id="95">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Poleg tega je to področje povezano z ukrepi poglavja Informacijsko-komunikacijska tehnologija na področju športa, ki opredeljujejo smiselno uporabo že zbranih informacij o športnih organizacijah. </w:t>
      </w:r>
    </w:p>
  </w:footnote>
  <w:footnote w:id="96">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proofErr w:type="spellStart"/>
      <w:r w:rsidRPr="0031170F">
        <w:rPr>
          <w:rFonts w:ascii="Cambria" w:hAnsi="Cambria"/>
          <w:sz w:val="16"/>
          <w:szCs w:val="16"/>
        </w:rPr>
        <w:t>Zagoršek</w:t>
      </w:r>
      <w:proofErr w:type="spellEnd"/>
      <w:r w:rsidRPr="0031170F">
        <w:rPr>
          <w:rFonts w:ascii="Cambria" w:hAnsi="Cambria"/>
          <w:sz w:val="16"/>
          <w:szCs w:val="16"/>
        </w:rPr>
        <w:t xml:space="preserve">, H., Jaklič, M., </w:t>
      </w:r>
      <w:proofErr w:type="spellStart"/>
      <w:r w:rsidRPr="0031170F">
        <w:rPr>
          <w:rFonts w:ascii="Cambria" w:hAnsi="Cambria"/>
          <w:sz w:val="16"/>
          <w:szCs w:val="16"/>
        </w:rPr>
        <w:t>Zoroč</w:t>
      </w:r>
      <w:proofErr w:type="spellEnd"/>
      <w:r w:rsidRPr="0031170F">
        <w:rPr>
          <w:rFonts w:ascii="Cambria" w:hAnsi="Cambria"/>
          <w:sz w:val="16"/>
          <w:szCs w:val="16"/>
        </w:rPr>
        <w:t xml:space="preserve">, J., (2007). </w:t>
      </w:r>
      <w:r w:rsidRPr="0031170F">
        <w:rPr>
          <w:rFonts w:ascii="Cambria" w:hAnsi="Cambria"/>
          <w:i/>
          <w:sz w:val="16"/>
          <w:szCs w:val="16"/>
        </w:rPr>
        <w:t>Analize in usmeritve glede primernega obsega ponudbe klasičnih in posebnih iger na srečo v Sloveniji.</w:t>
      </w:r>
      <w:r w:rsidRPr="0031170F">
        <w:rPr>
          <w:rFonts w:ascii="Cambria" w:hAnsi="Cambria"/>
          <w:sz w:val="16"/>
          <w:szCs w:val="16"/>
        </w:rPr>
        <w:t xml:space="preserve"> Ljubljana: Ekonomska fakulteta, Inštitut za preučevanje igralništva. </w:t>
      </w:r>
    </w:p>
  </w:footnote>
  <w:footnote w:id="97">
    <w:p w:rsidR="002B3B02" w:rsidRPr="0031170F" w:rsidRDefault="002B3B02" w:rsidP="00715EBC">
      <w:pPr>
        <w:pStyle w:val="Sprotnaopomba-besedilo"/>
        <w:spacing w:after="0" w:line="240" w:lineRule="auto"/>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w:t>
      </w:r>
      <w:r w:rsidRPr="0031170F">
        <w:rPr>
          <w:rFonts w:ascii="Cambria" w:hAnsi="Cambria"/>
          <w:bCs/>
          <w:sz w:val="16"/>
          <w:szCs w:val="16"/>
        </w:rPr>
        <w:t>Ravnanje</w:t>
      </w:r>
      <w:r w:rsidRPr="0031170F">
        <w:rPr>
          <w:rFonts w:ascii="Cambria" w:hAnsi="Cambria"/>
          <w:sz w:val="16"/>
          <w:szCs w:val="16"/>
        </w:rPr>
        <w:t xml:space="preserve"> ali  ravnateljevanje (ang. management) je proces </w:t>
      </w:r>
      <w:hyperlink r:id="rId8" w:tooltip="Odločanje (stran ne obstaja)" w:history="1">
        <w:r w:rsidRPr="0031170F">
          <w:rPr>
            <w:rStyle w:val="Hiperpovezava"/>
            <w:rFonts w:ascii="Cambria" w:hAnsi="Cambria"/>
            <w:sz w:val="16"/>
            <w:szCs w:val="16"/>
          </w:rPr>
          <w:t>odločanja</w:t>
        </w:r>
      </w:hyperlink>
      <w:r w:rsidRPr="0031170F">
        <w:rPr>
          <w:rFonts w:ascii="Cambria" w:hAnsi="Cambria"/>
          <w:sz w:val="16"/>
          <w:szCs w:val="16"/>
        </w:rPr>
        <w:t xml:space="preserve">, </w:t>
      </w:r>
      <w:hyperlink r:id="rId9" w:tooltip="Načrtovanje (stran ne obstaja)" w:history="1">
        <w:r w:rsidRPr="0031170F">
          <w:rPr>
            <w:rStyle w:val="Hiperpovezava"/>
            <w:rFonts w:ascii="Cambria" w:hAnsi="Cambria"/>
            <w:sz w:val="16"/>
            <w:szCs w:val="16"/>
          </w:rPr>
          <w:t>načrtovanja</w:t>
        </w:r>
      </w:hyperlink>
      <w:r w:rsidRPr="0031170F">
        <w:rPr>
          <w:rFonts w:ascii="Cambria" w:hAnsi="Cambria"/>
          <w:sz w:val="16"/>
          <w:szCs w:val="16"/>
        </w:rPr>
        <w:t xml:space="preserve">, osmišljanja, usmerjanja, razporejanja </w:t>
      </w:r>
      <w:hyperlink r:id="rId10" w:tooltip="Organizacija" w:history="1">
        <w:r w:rsidRPr="0031170F">
          <w:rPr>
            <w:rStyle w:val="Hiperpovezava"/>
            <w:rFonts w:ascii="Cambria" w:hAnsi="Cambria"/>
            <w:sz w:val="16"/>
            <w:szCs w:val="16"/>
          </w:rPr>
          <w:t>organizacijskih</w:t>
        </w:r>
      </w:hyperlink>
      <w:r w:rsidRPr="0031170F">
        <w:rPr>
          <w:rFonts w:ascii="Cambria" w:hAnsi="Cambria"/>
          <w:sz w:val="16"/>
          <w:szCs w:val="16"/>
        </w:rPr>
        <w:t xml:space="preserve"> virov, vodenja ter nadzora in vrednotenja izvajanja različnih dejavnosti. </w:t>
      </w:r>
    </w:p>
  </w:footnote>
  <w:footnote w:id="98">
    <w:p w:rsidR="002B3B02" w:rsidRPr="0031170F" w:rsidRDefault="002B3B02" w:rsidP="00715EBC">
      <w:pPr>
        <w:pStyle w:val="Sprotnaopomba-besedilo"/>
        <w:spacing w:after="0" w:line="240" w:lineRule="auto"/>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Javne finance za šport zunaj šolskega sistema predstavljajo le 15% vseh izdatkov za šport. Največ za šport prispevajo gospodinjstva. Le-ta namenijo za športne izdelke in športne storitve okoli </w:t>
      </w:r>
      <w:r>
        <w:rPr>
          <w:rFonts w:ascii="Cambria" w:hAnsi="Cambria"/>
          <w:sz w:val="16"/>
          <w:szCs w:val="16"/>
        </w:rPr>
        <w:t>308 € na leto ali 1,51</w:t>
      </w:r>
      <w:r w:rsidRPr="0031170F">
        <w:rPr>
          <w:rFonts w:ascii="Cambria" w:hAnsi="Cambria"/>
          <w:sz w:val="16"/>
          <w:szCs w:val="16"/>
        </w:rPr>
        <w:t xml:space="preserve">% od družinskega proračuna. Podjetja (sponzoriranje, TV pravice) namenijo za šport 18% vseh izdatkov za šport (vir: </w:t>
      </w:r>
      <w:r>
        <w:rPr>
          <w:rFonts w:ascii="Cambria" w:hAnsi="Cambria"/>
          <w:sz w:val="16"/>
          <w:szCs w:val="16"/>
        </w:rPr>
        <w:t xml:space="preserve">Bednarik, J., kolar, E., Jurak, G. (2010). </w:t>
      </w:r>
      <w:proofErr w:type="spellStart"/>
      <w:r>
        <w:rPr>
          <w:rFonts w:ascii="Cambria" w:hAnsi="Cambria"/>
          <w:sz w:val="16"/>
          <w:szCs w:val="16"/>
        </w:rPr>
        <w:t>Analysis</w:t>
      </w:r>
      <w:proofErr w:type="spellEnd"/>
      <w:r>
        <w:rPr>
          <w:rFonts w:ascii="Cambria" w:hAnsi="Cambria"/>
          <w:sz w:val="16"/>
          <w:szCs w:val="16"/>
        </w:rPr>
        <w:t xml:space="preserve"> </w:t>
      </w:r>
      <w:proofErr w:type="spellStart"/>
      <w:r>
        <w:rPr>
          <w:rFonts w:ascii="Cambria" w:hAnsi="Cambria"/>
          <w:sz w:val="16"/>
          <w:szCs w:val="16"/>
        </w:rPr>
        <w:t>of</w:t>
      </w:r>
      <w:proofErr w:type="spellEnd"/>
      <w:r>
        <w:rPr>
          <w:rFonts w:ascii="Cambria" w:hAnsi="Cambria"/>
          <w:sz w:val="16"/>
          <w:szCs w:val="16"/>
        </w:rPr>
        <w:t xml:space="preserve"> </w:t>
      </w:r>
      <w:proofErr w:type="spellStart"/>
      <w:r>
        <w:rPr>
          <w:rFonts w:ascii="Cambria" w:hAnsi="Cambria"/>
          <w:sz w:val="16"/>
          <w:szCs w:val="16"/>
        </w:rPr>
        <w:t>the</w:t>
      </w:r>
      <w:proofErr w:type="spellEnd"/>
      <w:r>
        <w:rPr>
          <w:rFonts w:ascii="Cambria" w:hAnsi="Cambria"/>
          <w:sz w:val="16"/>
          <w:szCs w:val="16"/>
        </w:rPr>
        <w:t xml:space="preserve"> </w:t>
      </w:r>
      <w:proofErr w:type="spellStart"/>
      <w:r>
        <w:rPr>
          <w:rFonts w:ascii="Cambria" w:hAnsi="Cambria"/>
          <w:sz w:val="16"/>
          <w:szCs w:val="16"/>
        </w:rPr>
        <w:t>sports</w:t>
      </w:r>
      <w:proofErr w:type="spellEnd"/>
      <w:r>
        <w:rPr>
          <w:rFonts w:ascii="Cambria" w:hAnsi="Cambria"/>
          <w:sz w:val="16"/>
          <w:szCs w:val="16"/>
        </w:rPr>
        <w:t xml:space="preserve"> </w:t>
      </w:r>
      <w:proofErr w:type="spellStart"/>
      <w:r>
        <w:rPr>
          <w:rFonts w:ascii="Cambria" w:hAnsi="Cambria"/>
          <w:sz w:val="16"/>
          <w:szCs w:val="16"/>
        </w:rPr>
        <w:t>services</w:t>
      </w:r>
      <w:proofErr w:type="spellEnd"/>
      <w:r>
        <w:rPr>
          <w:rFonts w:ascii="Cambria" w:hAnsi="Cambria"/>
          <w:sz w:val="16"/>
          <w:szCs w:val="16"/>
        </w:rPr>
        <w:t xml:space="preserve"> market in </w:t>
      </w:r>
      <w:proofErr w:type="spellStart"/>
      <w:r>
        <w:rPr>
          <w:rFonts w:ascii="Cambria" w:hAnsi="Cambria"/>
          <w:sz w:val="16"/>
          <w:szCs w:val="16"/>
        </w:rPr>
        <w:t>Slovenia</w:t>
      </w:r>
      <w:proofErr w:type="spellEnd"/>
      <w:r>
        <w:rPr>
          <w:rFonts w:ascii="Cambria" w:hAnsi="Cambria"/>
          <w:sz w:val="16"/>
          <w:szCs w:val="16"/>
        </w:rPr>
        <w:t xml:space="preserve">. </w:t>
      </w:r>
      <w:proofErr w:type="spellStart"/>
      <w:r>
        <w:rPr>
          <w:rFonts w:ascii="Cambria" w:hAnsi="Cambria"/>
          <w:sz w:val="16"/>
          <w:szCs w:val="16"/>
        </w:rPr>
        <w:t>Kinesiology</w:t>
      </w:r>
      <w:proofErr w:type="spellEnd"/>
      <w:r>
        <w:rPr>
          <w:rFonts w:ascii="Cambria" w:hAnsi="Cambria"/>
          <w:sz w:val="16"/>
          <w:szCs w:val="16"/>
        </w:rPr>
        <w:t>, 42(1).</w:t>
      </w:r>
      <w:r w:rsidRPr="0031170F">
        <w:rPr>
          <w:rFonts w:ascii="Cambria" w:hAnsi="Cambria"/>
          <w:sz w:val="16"/>
          <w:szCs w:val="16"/>
        </w:rPr>
        <w:t xml:space="preserve">).  Prostovoljno delo v slovenskem športu predstavlja okoli 0,311% BDP (vir: Jurak, G., Bednarik, J. (2006). </w:t>
      </w:r>
      <w:r w:rsidRPr="0031170F">
        <w:rPr>
          <w:rFonts w:ascii="Cambria" w:hAnsi="Cambria"/>
          <w:sz w:val="16"/>
          <w:szCs w:val="16"/>
          <w:lang w:val="en-GB"/>
        </w:rPr>
        <w:t>Economic strength of voluntary work in non-governmental sports organisations in Slovenia</w:t>
      </w:r>
      <w:r w:rsidRPr="0031170F">
        <w:rPr>
          <w:rFonts w:ascii="Cambria" w:hAnsi="Cambria"/>
          <w:sz w:val="16"/>
          <w:szCs w:val="16"/>
        </w:rPr>
        <w:t xml:space="preserve">. V </w:t>
      </w:r>
      <w:proofErr w:type="spellStart"/>
      <w:r w:rsidRPr="0031170F">
        <w:rPr>
          <w:rFonts w:ascii="Cambria" w:hAnsi="Cambria"/>
          <w:i/>
          <w:iCs/>
          <w:sz w:val="16"/>
          <w:szCs w:val="16"/>
        </w:rPr>
        <w:t>Abstract</w:t>
      </w:r>
      <w:proofErr w:type="spellEnd"/>
      <w:r w:rsidRPr="0031170F">
        <w:rPr>
          <w:rFonts w:ascii="Cambria" w:hAnsi="Cambria"/>
          <w:i/>
          <w:iCs/>
          <w:sz w:val="16"/>
          <w:szCs w:val="16"/>
        </w:rPr>
        <w:t xml:space="preserve"> </w:t>
      </w:r>
      <w:proofErr w:type="spellStart"/>
      <w:r w:rsidRPr="0031170F">
        <w:rPr>
          <w:rFonts w:ascii="Cambria" w:hAnsi="Cambria"/>
          <w:i/>
          <w:iCs/>
          <w:sz w:val="16"/>
          <w:szCs w:val="16"/>
        </w:rPr>
        <w:t>book</w:t>
      </w:r>
      <w:proofErr w:type="spellEnd"/>
      <w:r w:rsidRPr="0031170F">
        <w:rPr>
          <w:rFonts w:ascii="Cambria" w:hAnsi="Cambria"/>
          <w:i/>
          <w:sz w:val="16"/>
          <w:szCs w:val="16"/>
        </w:rPr>
        <w:t xml:space="preserve"> </w:t>
      </w:r>
      <w:proofErr w:type="spellStart"/>
      <w:r w:rsidRPr="0031170F">
        <w:rPr>
          <w:rFonts w:ascii="Cambria" w:hAnsi="Cambria"/>
          <w:i/>
          <w:sz w:val="16"/>
          <w:szCs w:val="16"/>
        </w:rPr>
        <w:t>of</w:t>
      </w:r>
      <w:proofErr w:type="spellEnd"/>
      <w:r w:rsidRPr="0031170F">
        <w:rPr>
          <w:rFonts w:ascii="Cambria" w:hAnsi="Cambria"/>
          <w:i/>
          <w:sz w:val="16"/>
          <w:szCs w:val="16"/>
        </w:rPr>
        <w:t xml:space="preserve"> 11th </w:t>
      </w:r>
      <w:proofErr w:type="spellStart"/>
      <w:r w:rsidRPr="0031170F">
        <w:rPr>
          <w:rFonts w:ascii="Cambria" w:hAnsi="Cambria"/>
          <w:i/>
          <w:sz w:val="16"/>
          <w:szCs w:val="16"/>
        </w:rPr>
        <w:t>World</w:t>
      </w:r>
      <w:proofErr w:type="spellEnd"/>
      <w:r w:rsidRPr="0031170F">
        <w:rPr>
          <w:rFonts w:ascii="Cambria" w:hAnsi="Cambria"/>
          <w:i/>
          <w:sz w:val="16"/>
          <w:szCs w:val="16"/>
        </w:rPr>
        <w:t xml:space="preserve"> </w:t>
      </w:r>
      <w:proofErr w:type="spellStart"/>
      <w:r w:rsidRPr="0031170F">
        <w:rPr>
          <w:rFonts w:ascii="Cambria" w:hAnsi="Cambria"/>
          <w:i/>
          <w:sz w:val="16"/>
          <w:szCs w:val="16"/>
        </w:rPr>
        <w:t>sport</w:t>
      </w:r>
      <w:proofErr w:type="spellEnd"/>
      <w:r w:rsidRPr="0031170F">
        <w:rPr>
          <w:rFonts w:ascii="Cambria" w:hAnsi="Cambria"/>
          <w:i/>
          <w:sz w:val="16"/>
          <w:szCs w:val="16"/>
        </w:rPr>
        <w:t xml:space="preserve"> </w:t>
      </w:r>
      <w:proofErr w:type="spellStart"/>
      <w:r w:rsidRPr="0031170F">
        <w:rPr>
          <w:rFonts w:ascii="Cambria" w:hAnsi="Cambria"/>
          <w:i/>
          <w:sz w:val="16"/>
          <w:szCs w:val="16"/>
        </w:rPr>
        <w:t>for</w:t>
      </w:r>
      <w:proofErr w:type="spellEnd"/>
      <w:r w:rsidRPr="0031170F">
        <w:rPr>
          <w:rFonts w:ascii="Cambria" w:hAnsi="Cambria"/>
          <w:i/>
          <w:sz w:val="16"/>
          <w:szCs w:val="16"/>
        </w:rPr>
        <w:t xml:space="preserve"> </w:t>
      </w:r>
      <w:proofErr w:type="spellStart"/>
      <w:r w:rsidRPr="0031170F">
        <w:rPr>
          <w:rFonts w:ascii="Cambria" w:hAnsi="Cambria"/>
          <w:i/>
          <w:sz w:val="16"/>
          <w:szCs w:val="16"/>
        </w:rPr>
        <w:t>all</w:t>
      </w:r>
      <w:proofErr w:type="spellEnd"/>
      <w:r w:rsidRPr="0031170F">
        <w:rPr>
          <w:rFonts w:ascii="Cambria" w:hAnsi="Cambria"/>
          <w:i/>
          <w:sz w:val="16"/>
          <w:szCs w:val="16"/>
        </w:rPr>
        <w:t xml:space="preserve"> </w:t>
      </w:r>
      <w:proofErr w:type="spellStart"/>
      <w:r w:rsidRPr="0031170F">
        <w:rPr>
          <w:rFonts w:ascii="Cambria" w:hAnsi="Cambria"/>
          <w:i/>
          <w:sz w:val="16"/>
          <w:szCs w:val="16"/>
        </w:rPr>
        <w:t>congress</w:t>
      </w:r>
      <w:proofErr w:type="spellEnd"/>
      <w:r w:rsidRPr="0031170F">
        <w:rPr>
          <w:rFonts w:ascii="Cambria" w:hAnsi="Cambria"/>
          <w:i/>
          <w:sz w:val="16"/>
          <w:szCs w:val="16"/>
        </w:rPr>
        <w:t xml:space="preserve">. </w:t>
      </w:r>
      <w:proofErr w:type="spellStart"/>
      <w:r w:rsidRPr="0031170F">
        <w:rPr>
          <w:rFonts w:ascii="Cambria" w:hAnsi="Cambria"/>
          <w:i/>
          <w:iCs/>
          <w:sz w:val="16"/>
          <w:szCs w:val="16"/>
        </w:rPr>
        <w:t>Physical</w:t>
      </w:r>
      <w:proofErr w:type="spellEnd"/>
      <w:r w:rsidRPr="0031170F">
        <w:rPr>
          <w:rFonts w:ascii="Cambria" w:hAnsi="Cambria"/>
          <w:i/>
          <w:iCs/>
          <w:sz w:val="16"/>
          <w:szCs w:val="16"/>
        </w:rPr>
        <w:t xml:space="preserve"> </w:t>
      </w:r>
      <w:proofErr w:type="spellStart"/>
      <w:r w:rsidRPr="0031170F">
        <w:rPr>
          <w:rFonts w:ascii="Cambria" w:hAnsi="Cambria"/>
          <w:i/>
          <w:iCs/>
          <w:sz w:val="16"/>
          <w:szCs w:val="16"/>
        </w:rPr>
        <w:t>activity</w:t>
      </w:r>
      <w:proofErr w:type="spellEnd"/>
      <w:r w:rsidRPr="0031170F">
        <w:rPr>
          <w:rFonts w:ascii="Cambria" w:hAnsi="Cambria"/>
          <w:i/>
          <w:iCs/>
          <w:sz w:val="16"/>
          <w:szCs w:val="16"/>
        </w:rPr>
        <w:t xml:space="preserve">: </w:t>
      </w:r>
      <w:proofErr w:type="spellStart"/>
      <w:r w:rsidRPr="0031170F">
        <w:rPr>
          <w:rFonts w:ascii="Cambria" w:hAnsi="Cambria"/>
          <w:i/>
          <w:iCs/>
          <w:sz w:val="16"/>
          <w:szCs w:val="16"/>
        </w:rPr>
        <w:t>benefits</w:t>
      </w:r>
      <w:proofErr w:type="spellEnd"/>
      <w:r w:rsidRPr="0031170F">
        <w:rPr>
          <w:rFonts w:ascii="Cambria" w:hAnsi="Cambria"/>
          <w:i/>
          <w:iCs/>
          <w:sz w:val="16"/>
          <w:szCs w:val="16"/>
        </w:rPr>
        <w:t xml:space="preserve"> </w:t>
      </w:r>
      <w:proofErr w:type="spellStart"/>
      <w:r w:rsidRPr="0031170F">
        <w:rPr>
          <w:rFonts w:ascii="Cambria" w:hAnsi="Cambria"/>
          <w:i/>
          <w:iCs/>
          <w:sz w:val="16"/>
          <w:szCs w:val="16"/>
        </w:rPr>
        <w:t>and</w:t>
      </w:r>
      <w:proofErr w:type="spellEnd"/>
      <w:r w:rsidRPr="0031170F">
        <w:rPr>
          <w:rFonts w:ascii="Cambria" w:hAnsi="Cambria"/>
          <w:i/>
          <w:iCs/>
          <w:sz w:val="16"/>
          <w:szCs w:val="16"/>
        </w:rPr>
        <w:t xml:space="preserve"> </w:t>
      </w:r>
      <w:proofErr w:type="spellStart"/>
      <w:r w:rsidRPr="0031170F">
        <w:rPr>
          <w:rFonts w:ascii="Cambria" w:hAnsi="Cambria"/>
          <w:i/>
          <w:iCs/>
          <w:sz w:val="16"/>
          <w:szCs w:val="16"/>
        </w:rPr>
        <w:t>challenges</w:t>
      </w:r>
      <w:proofErr w:type="spellEnd"/>
      <w:r w:rsidRPr="0031170F">
        <w:rPr>
          <w:rFonts w:ascii="Cambria" w:hAnsi="Cambria"/>
          <w:i/>
          <w:sz w:val="16"/>
          <w:szCs w:val="16"/>
        </w:rPr>
        <w:t>.</w:t>
      </w:r>
      <w:r w:rsidRPr="0031170F">
        <w:rPr>
          <w:rFonts w:ascii="Cambria" w:hAnsi="Cambria"/>
          <w:sz w:val="16"/>
          <w:szCs w:val="16"/>
        </w:rPr>
        <w:t xml:space="preserve"> Havana: </w:t>
      </w:r>
      <w:proofErr w:type="spellStart"/>
      <w:r w:rsidRPr="0031170F">
        <w:rPr>
          <w:rFonts w:ascii="Cambria" w:hAnsi="Cambria"/>
          <w:sz w:val="16"/>
          <w:szCs w:val="16"/>
        </w:rPr>
        <w:t>Cuban</w:t>
      </w:r>
      <w:proofErr w:type="spellEnd"/>
      <w:r w:rsidRPr="0031170F">
        <w:rPr>
          <w:rFonts w:ascii="Cambria" w:hAnsi="Cambria"/>
          <w:sz w:val="16"/>
          <w:szCs w:val="16"/>
        </w:rPr>
        <w:t xml:space="preserve"> </w:t>
      </w:r>
      <w:proofErr w:type="spellStart"/>
      <w:r w:rsidRPr="0031170F">
        <w:rPr>
          <w:rFonts w:ascii="Cambria" w:hAnsi="Cambria"/>
          <w:sz w:val="16"/>
          <w:szCs w:val="16"/>
        </w:rPr>
        <w:t>Olympic</w:t>
      </w:r>
      <w:proofErr w:type="spellEnd"/>
      <w:r w:rsidRPr="0031170F">
        <w:rPr>
          <w:rFonts w:ascii="Cambria" w:hAnsi="Cambria"/>
          <w:sz w:val="16"/>
          <w:szCs w:val="16"/>
        </w:rPr>
        <w:t xml:space="preserve"> </w:t>
      </w:r>
      <w:proofErr w:type="spellStart"/>
      <w:r w:rsidRPr="0031170F">
        <w:rPr>
          <w:rFonts w:ascii="Cambria" w:hAnsi="Cambria"/>
          <w:sz w:val="16"/>
          <w:szCs w:val="16"/>
        </w:rPr>
        <w:t>Committee</w:t>
      </w:r>
      <w:proofErr w:type="spellEnd"/>
      <w:r w:rsidRPr="0031170F">
        <w:rPr>
          <w:rFonts w:ascii="Cambria" w:hAnsi="Cambria"/>
          <w:sz w:val="16"/>
          <w:szCs w:val="16"/>
        </w:rPr>
        <w:t>.)</w:t>
      </w:r>
    </w:p>
  </w:footnote>
  <w:footnote w:id="99">
    <w:p w:rsidR="002B3B02" w:rsidRPr="0031170F" w:rsidRDefault="002B3B02" w:rsidP="00715EBC">
      <w:pPr>
        <w:pStyle w:val="Odstavekseznama"/>
        <w:ind w:left="0"/>
        <w:jc w:val="both"/>
        <w:rPr>
          <w:rFonts w:ascii="Cambria" w:hAnsi="Cambria"/>
          <w:sz w:val="16"/>
          <w:szCs w:val="16"/>
        </w:rPr>
      </w:pPr>
      <w:r w:rsidRPr="0031170F">
        <w:rPr>
          <w:rStyle w:val="Sprotnaopomba-sklic"/>
          <w:rFonts w:ascii="Cambria" w:hAnsi="Cambria"/>
          <w:sz w:val="16"/>
          <w:szCs w:val="16"/>
        </w:rPr>
        <w:footnoteRef/>
      </w:r>
      <w:r w:rsidRPr="0031170F">
        <w:rPr>
          <w:rFonts w:ascii="Cambria" w:hAnsi="Cambria"/>
          <w:sz w:val="16"/>
          <w:szCs w:val="16"/>
        </w:rPr>
        <w:t xml:space="preserve"> Javni izdatki za šport (državni in občinski proračun ter loterijska sredstva) v S</w:t>
      </w:r>
      <w:r>
        <w:rPr>
          <w:rFonts w:ascii="Cambria" w:hAnsi="Cambria"/>
          <w:sz w:val="16"/>
          <w:szCs w:val="16"/>
        </w:rPr>
        <w:t>loveniji so leta 2011 znašali 75</w:t>
      </w:r>
      <w:r w:rsidRPr="0031170F">
        <w:rPr>
          <w:rFonts w:ascii="Cambria" w:hAnsi="Cambria"/>
          <w:sz w:val="16"/>
          <w:szCs w:val="16"/>
        </w:rPr>
        <w:t xml:space="preserve"> € na prebivalca, medtem ko v skupini razvitih evropskih držav od 85 € (Belgija) do 304 € (Irska). Trenutno Slovenija zaostaja s tovrstnim financiranjem za nekaterimi državami s primerljivim BDP (npr. Estonija, Ciper)</w:t>
      </w:r>
    </w:p>
  </w:footnote>
  <w:footnote w:id="100">
    <w:p w:rsidR="002B3B02" w:rsidRPr="0031170F" w:rsidRDefault="002B3B02" w:rsidP="00715EBC">
      <w:pPr>
        <w:pStyle w:val="Sprotnaopomba-besedilo"/>
        <w:spacing w:after="0" w:line="240" w:lineRule="auto"/>
        <w:jc w:val="both"/>
        <w:rPr>
          <w:rFonts w:ascii="Cambria" w:hAnsi="Cambria"/>
          <w:sz w:val="16"/>
          <w:szCs w:val="16"/>
        </w:rPr>
      </w:pPr>
      <w:r w:rsidRPr="00394DDD">
        <w:rPr>
          <w:rStyle w:val="Sprotnaopomba-sklic"/>
          <w:rFonts w:asciiTheme="majorHAnsi" w:hAnsiTheme="majorHAnsi"/>
          <w:sz w:val="16"/>
          <w:szCs w:val="16"/>
        </w:rPr>
        <w:footnoteRef/>
      </w:r>
      <w:r w:rsidRPr="00394DDD">
        <w:rPr>
          <w:rStyle w:val="Sprotnaopomba-sklic"/>
          <w:rFonts w:asciiTheme="majorHAnsi" w:hAnsiTheme="majorHAnsi"/>
          <w:sz w:val="16"/>
          <w:szCs w:val="16"/>
        </w:rPr>
        <w:t xml:space="preserve"> </w:t>
      </w:r>
      <w:r w:rsidRPr="00394DDD">
        <w:rPr>
          <w:rFonts w:ascii="Cambria" w:hAnsi="Cambria"/>
          <w:sz w:val="16"/>
          <w:szCs w:val="16"/>
        </w:rPr>
        <w:t>J</w:t>
      </w:r>
      <w:r w:rsidRPr="0031170F">
        <w:rPr>
          <w:rFonts w:ascii="Cambria" w:hAnsi="Cambria"/>
          <w:sz w:val="16"/>
          <w:szCs w:val="16"/>
        </w:rPr>
        <w:t xml:space="preserve">avna služba je </w:t>
      </w:r>
      <w:hyperlink r:id="rId11" w:tooltip="Družba" w:history="1">
        <w:r w:rsidRPr="00EA17EE">
          <w:rPr>
            <w:rFonts w:ascii="Cambria" w:hAnsi="Cambria"/>
            <w:sz w:val="16"/>
            <w:szCs w:val="16"/>
          </w:rPr>
          <w:t>družbi</w:t>
        </w:r>
      </w:hyperlink>
      <w:r w:rsidRPr="0031170F">
        <w:rPr>
          <w:rFonts w:ascii="Cambria" w:hAnsi="Cambria"/>
          <w:sz w:val="16"/>
          <w:szCs w:val="16"/>
        </w:rPr>
        <w:t xml:space="preserve"> nujno potrebna </w:t>
      </w:r>
      <w:hyperlink r:id="rId12" w:tooltip="Dejavnost (stran ne obstaja)" w:history="1">
        <w:r w:rsidRPr="00EA17EE">
          <w:rPr>
            <w:rFonts w:ascii="Cambria" w:hAnsi="Cambria"/>
            <w:sz w:val="16"/>
            <w:szCs w:val="16"/>
          </w:rPr>
          <w:t>dejavnost</w:t>
        </w:r>
      </w:hyperlink>
      <w:r w:rsidRPr="0031170F">
        <w:rPr>
          <w:rFonts w:ascii="Cambria" w:hAnsi="Cambria"/>
          <w:sz w:val="16"/>
          <w:szCs w:val="16"/>
        </w:rPr>
        <w:t xml:space="preserve">, preko katere se zadovoljujejo potrebe po javnih </w:t>
      </w:r>
      <w:hyperlink r:id="rId13" w:tooltip="Dobrina" w:history="1">
        <w:r w:rsidRPr="00EA17EE">
          <w:rPr>
            <w:rFonts w:ascii="Cambria" w:hAnsi="Cambria"/>
            <w:sz w:val="16"/>
            <w:szCs w:val="16"/>
          </w:rPr>
          <w:t>dobrinah</w:t>
        </w:r>
      </w:hyperlink>
      <w:r w:rsidRPr="0031170F">
        <w:rPr>
          <w:rFonts w:ascii="Cambria" w:hAnsi="Cambria"/>
          <w:sz w:val="16"/>
          <w:szCs w:val="16"/>
        </w:rPr>
        <w:t xml:space="preserve"> in </w:t>
      </w:r>
      <w:hyperlink r:id="rId14" w:tooltip="Storitev (stran ne obstaja)" w:history="1">
        <w:r w:rsidRPr="00EA17EE">
          <w:rPr>
            <w:rFonts w:ascii="Cambria" w:hAnsi="Cambria"/>
            <w:sz w:val="16"/>
            <w:szCs w:val="16"/>
          </w:rPr>
          <w:t>storitvah</w:t>
        </w:r>
      </w:hyperlink>
      <w:r w:rsidRPr="0031170F">
        <w:rPr>
          <w:rFonts w:ascii="Cambria" w:hAnsi="Cambria"/>
          <w:sz w:val="16"/>
          <w:szCs w:val="16"/>
        </w:rPr>
        <w:t xml:space="preserve">, ki jih v javnem </w:t>
      </w:r>
      <w:hyperlink r:id="rId15" w:tooltip="Interes (stran ne obstaja)" w:history="1">
        <w:r w:rsidRPr="0031170F">
          <w:rPr>
            <w:rFonts w:ascii="Cambria" w:hAnsi="Cambria"/>
            <w:sz w:val="16"/>
            <w:szCs w:val="16"/>
          </w:rPr>
          <w:t>interesu</w:t>
        </w:r>
      </w:hyperlink>
      <w:r w:rsidRPr="0031170F">
        <w:rPr>
          <w:rFonts w:ascii="Cambria" w:hAnsi="Cambria"/>
          <w:sz w:val="16"/>
          <w:szCs w:val="16"/>
        </w:rPr>
        <w:t xml:space="preserve"> trajno in nemoteno zagotavlja državna oziroma lokalna </w:t>
      </w:r>
      <w:hyperlink r:id="rId16" w:tooltip="Skupnost" w:history="1">
        <w:r w:rsidRPr="0031170F">
          <w:rPr>
            <w:rFonts w:ascii="Cambria" w:hAnsi="Cambria"/>
            <w:sz w:val="16"/>
            <w:szCs w:val="16"/>
          </w:rPr>
          <w:t>skupnost</w:t>
        </w:r>
      </w:hyperlink>
      <w:r w:rsidRPr="0031170F">
        <w:rPr>
          <w:rFonts w:ascii="Cambria" w:hAnsi="Cambria"/>
          <w:sz w:val="16"/>
          <w:szCs w:val="16"/>
        </w:rPr>
        <w:t xml:space="preserve">, kadar in v kolikor jih ni mogoče zagotavljati na </w:t>
      </w:r>
      <w:hyperlink r:id="rId17" w:tooltip="Trg" w:history="1">
        <w:r w:rsidRPr="0031170F">
          <w:rPr>
            <w:rFonts w:ascii="Cambria" w:hAnsi="Cambria"/>
            <w:sz w:val="16"/>
            <w:szCs w:val="16"/>
          </w:rPr>
          <w:t>trgu</w:t>
        </w:r>
      </w:hyperlink>
      <w:r w:rsidRPr="0031170F">
        <w:rPr>
          <w:rFonts w:ascii="Cambria" w:hAnsi="Cambria"/>
          <w:sz w:val="16"/>
          <w:szCs w:val="16"/>
        </w:rPr>
        <w:t xml:space="preserve">, ter pri tem njen prvenstven </w:t>
      </w:r>
      <w:hyperlink r:id="rId18" w:tooltip="Cilj (stran ne obstaja)" w:history="1">
        <w:r w:rsidRPr="0031170F">
          <w:rPr>
            <w:rFonts w:ascii="Cambria" w:hAnsi="Cambria"/>
            <w:sz w:val="16"/>
            <w:szCs w:val="16"/>
          </w:rPr>
          <w:t>cilj</w:t>
        </w:r>
      </w:hyperlink>
      <w:r w:rsidRPr="0031170F">
        <w:rPr>
          <w:rFonts w:ascii="Cambria" w:hAnsi="Cambria"/>
          <w:sz w:val="16"/>
          <w:szCs w:val="16"/>
        </w:rPr>
        <w:t xml:space="preserve"> ni pridobivanje </w:t>
      </w:r>
      <w:hyperlink r:id="rId19" w:tooltip="Dobiček (stran ne obstaja)" w:history="1">
        <w:r w:rsidRPr="0031170F">
          <w:rPr>
            <w:rFonts w:ascii="Cambria" w:hAnsi="Cambria"/>
            <w:sz w:val="16"/>
            <w:szCs w:val="16"/>
          </w:rPr>
          <w:t>dobička</w:t>
        </w:r>
      </w:hyperlink>
      <w:r w:rsidRPr="0031170F">
        <w:rPr>
          <w:rFonts w:ascii="Cambria" w:hAnsi="Cambria"/>
          <w:sz w:val="16"/>
          <w:szCs w:val="16"/>
        </w:rPr>
        <w:t>.</w:t>
      </w:r>
    </w:p>
  </w:footnote>
  <w:footnote w:id="101">
    <w:p w:rsidR="002B3B02" w:rsidRPr="0031170F" w:rsidRDefault="002B3B02" w:rsidP="00715EBC">
      <w:pPr>
        <w:jc w:val="both"/>
        <w:rPr>
          <w:rFonts w:ascii="Cambria" w:hAnsi="Cambria"/>
          <w:sz w:val="16"/>
          <w:szCs w:val="16"/>
        </w:rPr>
      </w:pPr>
      <w:r w:rsidRPr="00394DDD">
        <w:rPr>
          <w:rStyle w:val="Sprotnaopomba-sklic"/>
          <w:rFonts w:asciiTheme="majorHAnsi" w:hAnsiTheme="majorHAnsi"/>
          <w:sz w:val="16"/>
          <w:szCs w:val="16"/>
        </w:rPr>
        <w:footnoteRef/>
      </w:r>
      <w:r w:rsidRPr="00394DDD">
        <w:rPr>
          <w:rStyle w:val="Sprotnaopomba-sklic"/>
          <w:rFonts w:asciiTheme="majorHAnsi" w:hAnsiTheme="majorHAnsi"/>
          <w:sz w:val="16"/>
          <w:szCs w:val="16"/>
        </w:rPr>
        <w:t xml:space="preserve"> </w:t>
      </w:r>
      <w:r w:rsidRPr="0031170F">
        <w:rPr>
          <w:rFonts w:ascii="Cambria" w:hAnsi="Cambria"/>
          <w:sz w:val="16"/>
          <w:szCs w:val="16"/>
        </w:rPr>
        <w:t xml:space="preserve">Med javne izdatke za šport spadajo sredstva lokalnih skupnosti, Ministrstva za izobraževanje, znanost in šport ter drugih področnih ministrstev, Fundacije za šport, Fundacije za financiranje invalidskih organizacij, Evropskega sklada za regionalni razvoj ter Evropskega socialnega sklada. </w:t>
      </w:r>
    </w:p>
    <w:p w:rsidR="002B3B02" w:rsidRDefault="002B3B02" w:rsidP="00715EBC">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02" w:rsidRPr="00110CBD" w:rsidRDefault="002B3B0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02" w:rsidRPr="008F3500" w:rsidRDefault="002B3B02" w:rsidP="00924E3C">
    <w:pPr>
      <w:autoSpaceDE w:val="0"/>
      <w:autoSpaceDN w:val="0"/>
      <w:adjustRightInd w:val="0"/>
      <w:rPr>
        <w:rFonts w:ascii="Republika" w:hAnsi="Republika"/>
      </w:rPr>
    </w:pPr>
    <w:r>
      <w:rPr>
        <w:noProof/>
        <w:szCs w:val="20"/>
        <w:lang w:eastAsia="sl-SI"/>
      </w:rPr>
      <w:drawing>
        <wp:anchor distT="0" distB="0" distL="114300" distR="114300" simplePos="0" relativeHeight="251658240" behindDoc="1" locked="0" layoutInCell="1" allowOverlap="1" wp14:anchorId="3959B8BE" wp14:editId="4211143C">
          <wp:simplePos x="0" y="0"/>
          <wp:positionH relativeFrom="column">
            <wp:posOffset>-483870</wp:posOffset>
          </wp:positionH>
          <wp:positionV relativeFrom="paragraph">
            <wp:posOffset>4445</wp:posOffset>
          </wp:positionV>
          <wp:extent cx="2426970" cy="391795"/>
          <wp:effectExtent l="0" t="0" r="0" b="0"/>
          <wp:wrapNone/>
          <wp:docPr id="10" name="Slika 10"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ZS_slovenšč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eastAsia="sl-SI"/>
      </w:rPr>
      <mc:AlternateContent>
        <mc:Choice Requires="wps">
          <w:drawing>
            <wp:anchor distT="0" distB="0" distL="114300" distR="114300" simplePos="0" relativeHeight="251657216" behindDoc="1" locked="0" layoutInCell="0" allowOverlap="1" wp14:anchorId="24421904" wp14:editId="16C6726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p>
  <w:p w:rsidR="002B3B02" w:rsidRPr="0028101B" w:rsidRDefault="002B3B02" w:rsidP="0028101B">
    <w:pPr>
      <w:pStyle w:val="Glava"/>
      <w:tabs>
        <w:tab w:val="clear" w:pos="4320"/>
        <w:tab w:val="clear" w:pos="8640"/>
        <w:tab w:val="left" w:pos="5112"/>
      </w:tabs>
      <w:spacing w:after="120" w:line="240" w:lineRule="exact"/>
      <w:rPr>
        <w:rFonts w:ascii="Republika Bold" w:hAnsi="Republika Bold"/>
        <w:b/>
        <w:caps/>
      </w:rPr>
    </w:pPr>
  </w:p>
  <w:p w:rsidR="002B3B02" w:rsidRDefault="002B3B02" w:rsidP="00924E3C">
    <w:pPr>
      <w:pStyle w:val="Glava"/>
      <w:tabs>
        <w:tab w:val="clear" w:pos="4320"/>
        <w:tab w:val="clear" w:pos="8640"/>
        <w:tab w:val="left" w:pos="5112"/>
      </w:tabs>
      <w:spacing w:before="240" w:line="240" w:lineRule="exact"/>
      <w:rPr>
        <w:rFonts w:cs="Arial"/>
        <w:sz w:val="16"/>
      </w:rPr>
    </w:pPr>
  </w:p>
  <w:p w:rsidR="002B3B02" w:rsidRPr="008F3500" w:rsidRDefault="002B3B02" w:rsidP="00C368F8">
    <w:pPr>
      <w:pStyle w:val="Glava"/>
      <w:tabs>
        <w:tab w:val="clear" w:pos="4320"/>
        <w:tab w:val="clear" w:pos="8640"/>
        <w:tab w:val="left" w:pos="5112"/>
      </w:tabs>
      <w:spacing w:before="240" w:line="240" w:lineRule="exact"/>
      <w:rPr>
        <w:rFonts w:cs="Arial"/>
        <w:sz w:val="16"/>
      </w:rPr>
    </w:pPr>
    <w:r>
      <w:rPr>
        <w:rFonts w:cs="Arial"/>
        <w:sz w:val="16"/>
      </w:rPr>
      <w:t>Masarykova cesta 16</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01 400 52 00</w:t>
    </w:r>
  </w:p>
  <w:p w:rsidR="002B3B02" w:rsidRPr="008F3500" w:rsidRDefault="002B3B02" w:rsidP="00C368F8">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01 400 53 21</w:t>
    </w:r>
    <w:r w:rsidRPr="008F3500">
      <w:rPr>
        <w:rFonts w:cs="Arial"/>
        <w:sz w:val="16"/>
      </w:rPr>
      <w:t xml:space="preserve"> </w:t>
    </w:r>
  </w:p>
  <w:p w:rsidR="002B3B02" w:rsidRPr="008F3500" w:rsidRDefault="002B3B02" w:rsidP="00924E3C">
    <w:pPr>
      <w:pStyle w:val="Glava"/>
      <w:tabs>
        <w:tab w:val="clear" w:pos="4320"/>
        <w:tab w:val="clear" w:pos="8640"/>
        <w:tab w:val="left" w:pos="5112"/>
      </w:tabs>
      <w:spacing w:before="240" w:line="240" w:lineRule="exact"/>
      <w:rPr>
        <w:rFonts w:cs="Arial"/>
        <w:sz w:val="16"/>
      </w:rPr>
    </w:pPr>
    <w:r w:rsidRPr="008F3500">
      <w:rPr>
        <w:rFonts w:cs="Arial"/>
        <w:sz w:val="16"/>
      </w:rPr>
      <w:tab/>
    </w:r>
  </w:p>
  <w:p w:rsidR="002B3B02" w:rsidRPr="008F3500" w:rsidRDefault="002B3B02"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 </w:t>
    </w:r>
  </w:p>
  <w:p w:rsidR="002B3B02" w:rsidRPr="008F3500" w:rsidRDefault="002B3B02" w:rsidP="008B6BB1">
    <w:pPr>
      <w:pStyle w:val="Glava"/>
      <w:tabs>
        <w:tab w:val="clear" w:pos="4320"/>
        <w:tab w:val="clear" w:pos="8640"/>
        <w:tab w:val="left" w:pos="5112"/>
      </w:tabs>
      <w:spacing w:line="240" w:lineRule="exact"/>
      <w:rPr>
        <w:rFonts w:cs="Arial"/>
        <w:sz w:val="16"/>
      </w:rPr>
    </w:pPr>
    <w:r w:rsidRPr="008F3500">
      <w:rPr>
        <w:rFonts w:cs="Arial"/>
        <w:sz w:val="16"/>
      </w:rPr>
      <w:tab/>
    </w:r>
  </w:p>
  <w:p w:rsidR="002B3B02" w:rsidRPr="008F3500" w:rsidRDefault="002B3B02"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665"/>
    <w:multiLevelType w:val="hybridMultilevel"/>
    <w:tmpl w:val="3482C584"/>
    <w:lvl w:ilvl="0" w:tplc="E96ED05E">
      <w:start w:val="2"/>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584253"/>
    <w:multiLevelType w:val="hybridMultilevel"/>
    <w:tmpl w:val="39223046"/>
    <w:lvl w:ilvl="0" w:tplc="E3E087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EA1FB8"/>
    <w:multiLevelType w:val="hybridMultilevel"/>
    <w:tmpl w:val="193C5B72"/>
    <w:lvl w:ilvl="0" w:tplc="E96ED05E">
      <w:start w:val="2"/>
      <w:numFmt w:val="bullet"/>
      <w:lvlText w:val="-"/>
      <w:lvlJc w:val="left"/>
      <w:pPr>
        <w:ind w:left="36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3EE752E"/>
    <w:multiLevelType w:val="hybridMultilevel"/>
    <w:tmpl w:val="5590E01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8AE21C2"/>
    <w:multiLevelType w:val="hybridMultilevel"/>
    <w:tmpl w:val="5BDEDBA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9D97FE8"/>
    <w:multiLevelType w:val="hybridMultilevel"/>
    <w:tmpl w:val="BADAF220"/>
    <w:lvl w:ilvl="0" w:tplc="50B6E556">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EEB6CE6"/>
    <w:multiLevelType w:val="hybridMultilevel"/>
    <w:tmpl w:val="097C4E6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37A5AB5"/>
    <w:multiLevelType w:val="hybridMultilevel"/>
    <w:tmpl w:val="1E9EE246"/>
    <w:lvl w:ilvl="0" w:tplc="E96ED05E">
      <w:start w:val="2"/>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40D66C0"/>
    <w:multiLevelType w:val="hybridMultilevel"/>
    <w:tmpl w:val="4552C56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156D1826"/>
    <w:multiLevelType w:val="hybridMultilevel"/>
    <w:tmpl w:val="2D22F4EA"/>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15BD15C3"/>
    <w:multiLevelType w:val="hybridMultilevel"/>
    <w:tmpl w:val="4552C56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nsid w:val="17AC561A"/>
    <w:multiLevelType w:val="hybridMultilevel"/>
    <w:tmpl w:val="B568CC82"/>
    <w:lvl w:ilvl="0" w:tplc="E96ED05E">
      <w:start w:val="2"/>
      <w:numFmt w:val="bullet"/>
      <w:lvlText w:val="-"/>
      <w:lvlJc w:val="left"/>
      <w:pPr>
        <w:ind w:left="36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8616B60"/>
    <w:multiLevelType w:val="hybridMultilevel"/>
    <w:tmpl w:val="2DA80FA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7B0579F"/>
    <w:multiLevelType w:val="hybridMultilevel"/>
    <w:tmpl w:val="87BCBA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FB1F1E"/>
    <w:multiLevelType w:val="hybridMultilevel"/>
    <w:tmpl w:val="F7E6B502"/>
    <w:lvl w:ilvl="0" w:tplc="0424000F">
      <w:start w:val="1"/>
      <w:numFmt w:val="decimal"/>
      <w:lvlText w:val="%1."/>
      <w:lvlJc w:val="left"/>
      <w:pPr>
        <w:ind w:left="1647"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nsid w:val="2B9B1100"/>
    <w:multiLevelType w:val="hybridMultilevel"/>
    <w:tmpl w:val="1CB83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BC72C74"/>
    <w:multiLevelType w:val="hybridMultilevel"/>
    <w:tmpl w:val="BFC696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BCC5FEA"/>
    <w:multiLevelType w:val="hybridMultilevel"/>
    <w:tmpl w:val="E278DBEA"/>
    <w:lvl w:ilvl="0" w:tplc="0424000F">
      <w:start w:val="1"/>
      <w:numFmt w:val="decimal"/>
      <w:lvlText w:val="%1."/>
      <w:lvlJc w:val="left"/>
      <w:pPr>
        <w:ind w:left="928" w:hanging="360"/>
      </w:p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18">
    <w:nsid w:val="2E134D04"/>
    <w:multiLevelType w:val="hybridMultilevel"/>
    <w:tmpl w:val="9C8C4E76"/>
    <w:lvl w:ilvl="0" w:tplc="E3E087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1665E7"/>
    <w:multiLevelType w:val="hybridMultilevel"/>
    <w:tmpl w:val="20141C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31316F0"/>
    <w:multiLevelType w:val="hybridMultilevel"/>
    <w:tmpl w:val="C094801A"/>
    <w:lvl w:ilvl="0" w:tplc="47EECD6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5193A45"/>
    <w:multiLevelType w:val="hybridMultilevel"/>
    <w:tmpl w:val="6568D1E4"/>
    <w:lvl w:ilvl="0" w:tplc="0424000F">
      <w:start w:val="1"/>
      <w:numFmt w:val="decimal"/>
      <w:lvlText w:val="%1."/>
      <w:lvlJc w:val="left"/>
      <w:pPr>
        <w:ind w:left="927"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5651939"/>
    <w:multiLevelType w:val="hybridMultilevel"/>
    <w:tmpl w:val="8D0CA22E"/>
    <w:lvl w:ilvl="0" w:tplc="7040A05C">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5B5290D"/>
    <w:multiLevelType w:val="hybridMultilevel"/>
    <w:tmpl w:val="5BDEDBA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35FE17EF"/>
    <w:multiLevelType w:val="hybridMultilevel"/>
    <w:tmpl w:val="9D566F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nsid w:val="3903575A"/>
    <w:multiLevelType w:val="hybridMultilevel"/>
    <w:tmpl w:val="E5AEC19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AA21513"/>
    <w:multiLevelType w:val="hybridMultilevel"/>
    <w:tmpl w:val="5FC43E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3B3825A4"/>
    <w:multiLevelType w:val="hybridMultilevel"/>
    <w:tmpl w:val="8FF643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3C9F52EC"/>
    <w:multiLevelType w:val="hybridMultilevel"/>
    <w:tmpl w:val="4B1AB682"/>
    <w:lvl w:ilvl="0" w:tplc="0424000F">
      <w:start w:val="1"/>
      <w:numFmt w:val="decimal"/>
      <w:lvlText w:val="%1."/>
      <w:lvlJc w:val="left"/>
      <w:pPr>
        <w:ind w:left="927" w:hanging="360"/>
      </w:p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0">
    <w:nsid w:val="4265687F"/>
    <w:multiLevelType w:val="hybridMultilevel"/>
    <w:tmpl w:val="BFC696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nsid w:val="443F5ADA"/>
    <w:multiLevelType w:val="hybridMultilevel"/>
    <w:tmpl w:val="F690BCEC"/>
    <w:lvl w:ilvl="0" w:tplc="B48CDDA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nsid w:val="494653FC"/>
    <w:multiLevelType w:val="hybridMultilevel"/>
    <w:tmpl w:val="5590E01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nsid w:val="4DC959C6"/>
    <w:multiLevelType w:val="hybridMultilevel"/>
    <w:tmpl w:val="AA003C10"/>
    <w:lvl w:ilvl="0" w:tplc="E3E0873A">
      <w:start w:val="1"/>
      <w:numFmt w:val="bullet"/>
      <w:lvlText w:val=""/>
      <w:lvlJc w:val="left"/>
      <w:pPr>
        <w:ind w:left="752" w:hanging="360"/>
      </w:pPr>
      <w:rPr>
        <w:rFonts w:ascii="Symbol" w:hAnsi="Symbol" w:hint="default"/>
      </w:rPr>
    </w:lvl>
    <w:lvl w:ilvl="1" w:tplc="04240003" w:tentative="1">
      <w:start w:val="1"/>
      <w:numFmt w:val="bullet"/>
      <w:lvlText w:val="o"/>
      <w:lvlJc w:val="left"/>
      <w:pPr>
        <w:ind w:left="1472" w:hanging="360"/>
      </w:pPr>
      <w:rPr>
        <w:rFonts w:ascii="Courier New" w:hAnsi="Courier New" w:cs="Courier New" w:hint="default"/>
      </w:rPr>
    </w:lvl>
    <w:lvl w:ilvl="2" w:tplc="04240005" w:tentative="1">
      <w:start w:val="1"/>
      <w:numFmt w:val="bullet"/>
      <w:lvlText w:val=""/>
      <w:lvlJc w:val="left"/>
      <w:pPr>
        <w:ind w:left="2192" w:hanging="360"/>
      </w:pPr>
      <w:rPr>
        <w:rFonts w:ascii="Wingdings" w:hAnsi="Wingdings" w:hint="default"/>
      </w:rPr>
    </w:lvl>
    <w:lvl w:ilvl="3" w:tplc="04240001" w:tentative="1">
      <w:start w:val="1"/>
      <w:numFmt w:val="bullet"/>
      <w:lvlText w:val=""/>
      <w:lvlJc w:val="left"/>
      <w:pPr>
        <w:ind w:left="2912" w:hanging="360"/>
      </w:pPr>
      <w:rPr>
        <w:rFonts w:ascii="Symbol" w:hAnsi="Symbol" w:hint="default"/>
      </w:rPr>
    </w:lvl>
    <w:lvl w:ilvl="4" w:tplc="04240003" w:tentative="1">
      <w:start w:val="1"/>
      <w:numFmt w:val="bullet"/>
      <w:lvlText w:val="o"/>
      <w:lvlJc w:val="left"/>
      <w:pPr>
        <w:ind w:left="3632" w:hanging="360"/>
      </w:pPr>
      <w:rPr>
        <w:rFonts w:ascii="Courier New" w:hAnsi="Courier New" w:cs="Courier New" w:hint="default"/>
      </w:rPr>
    </w:lvl>
    <w:lvl w:ilvl="5" w:tplc="04240005" w:tentative="1">
      <w:start w:val="1"/>
      <w:numFmt w:val="bullet"/>
      <w:lvlText w:val=""/>
      <w:lvlJc w:val="left"/>
      <w:pPr>
        <w:ind w:left="4352" w:hanging="360"/>
      </w:pPr>
      <w:rPr>
        <w:rFonts w:ascii="Wingdings" w:hAnsi="Wingdings" w:hint="default"/>
      </w:rPr>
    </w:lvl>
    <w:lvl w:ilvl="6" w:tplc="04240001" w:tentative="1">
      <w:start w:val="1"/>
      <w:numFmt w:val="bullet"/>
      <w:lvlText w:val=""/>
      <w:lvlJc w:val="left"/>
      <w:pPr>
        <w:ind w:left="5072" w:hanging="360"/>
      </w:pPr>
      <w:rPr>
        <w:rFonts w:ascii="Symbol" w:hAnsi="Symbol" w:hint="default"/>
      </w:rPr>
    </w:lvl>
    <w:lvl w:ilvl="7" w:tplc="04240003" w:tentative="1">
      <w:start w:val="1"/>
      <w:numFmt w:val="bullet"/>
      <w:lvlText w:val="o"/>
      <w:lvlJc w:val="left"/>
      <w:pPr>
        <w:ind w:left="5792" w:hanging="360"/>
      </w:pPr>
      <w:rPr>
        <w:rFonts w:ascii="Courier New" w:hAnsi="Courier New" w:cs="Courier New" w:hint="default"/>
      </w:rPr>
    </w:lvl>
    <w:lvl w:ilvl="8" w:tplc="04240005" w:tentative="1">
      <w:start w:val="1"/>
      <w:numFmt w:val="bullet"/>
      <w:lvlText w:val=""/>
      <w:lvlJc w:val="left"/>
      <w:pPr>
        <w:ind w:left="6512" w:hanging="360"/>
      </w:pPr>
      <w:rPr>
        <w:rFonts w:ascii="Wingdings" w:hAnsi="Wingdings" w:hint="default"/>
      </w:rPr>
    </w:lvl>
  </w:abstractNum>
  <w:abstractNum w:abstractNumId="35">
    <w:nsid w:val="51C52698"/>
    <w:multiLevelType w:val="hybridMultilevel"/>
    <w:tmpl w:val="7BBA19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2886025"/>
    <w:multiLevelType w:val="hybridMultilevel"/>
    <w:tmpl w:val="1CB83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530E1581"/>
    <w:multiLevelType w:val="hybridMultilevel"/>
    <w:tmpl w:val="5DA84E4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8">
    <w:nsid w:val="53326925"/>
    <w:multiLevelType w:val="hybridMultilevel"/>
    <w:tmpl w:val="1FD6C8A0"/>
    <w:lvl w:ilvl="0" w:tplc="E3E087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9834143"/>
    <w:multiLevelType w:val="hybridMultilevel"/>
    <w:tmpl w:val="C56673E8"/>
    <w:lvl w:ilvl="0" w:tplc="E96ED05E">
      <w:start w:val="2"/>
      <w:numFmt w:val="bullet"/>
      <w:lvlText w:val="-"/>
      <w:lvlJc w:val="left"/>
      <w:pPr>
        <w:ind w:left="36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ACF6EBF"/>
    <w:multiLevelType w:val="hybridMultilevel"/>
    <w:tmpl w:val="A65473F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2">
    <w:nsid w:val="5BAD50A2"/>
    <w:multiLevelType w:val="hybridMultilevel"/>
    <w:tmpl w:val="459037B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nsid w:val="5C1718B1"/>
    <w:multiLevelType w:val="hybridMultilevel"/>
    <w:tmpl w:val="C6B003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5F8E0C97"/>
    <w:multiLevelType w:val="hybridMultilevel"/>
    <w:tmpl w:val="3DC651E0"/>
    <w:lvl w:ilvl="0" w:tplc="123CCE24">
      <w:start w:val="1"/>
      <w:numFmt w:val="decimal"/>
      <w:lvlText w:val="%1."/>
      <w:lvlJc w:val="left"/>
      <w:pPr>
        <w:ind w:left="10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618A453F"/>
    <w:multiLevelType w:val="hybridMultilevel"/>
    <w:tmpl w:val="643606C2"/>
    <w:lvl w:ilvl="0" w:tplc="E96ED05E">
      <w:start w:val="2"/>
      <w:numFmt w:val="bullet"/>
      <w:lvlText w:val="-"/>
      <w:lvlJc w:val="left"/>
      <w:pPr>
        <w:ind w:left="360" w:hanging="360"/>
      </w:pPr>
      <w:rPr>
        <w:rFonts w:ascii="Garamond" w:eastAsia="Times New Roman" w:hAnsi="Garamond"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63173BD7"/>
    <w:multiLevelType w:val="hybridMultilevel"/>
    <w:tmpl w:val="E8383060"/>
    <w:lvl w:ilvl="0" w:tplc="0424000F">
      <w:start w:val="1"/>
      <w:numFmt w:val="decimal"/>
      <w:lvlText w:val="%1."/>
      <w:lvlJc w:val="left"/>
      <w:pPr>
        <w:ind w:left="735" w:hanging="360"/>
      </w:pPr>
    </w:lvl>
    <w:lvl w:ilvl="1" w:tplc="04240019" w:tentative="1">
      <w:start w:val="1"/>
      <w:numFmt w:val="lowerLetter"/>
      <w:lvlText w:val="%2."/>
      <w:lvlJc w:val="left"/>
      <w:pPr>
        <w:ind w:left="1455" w:hanging="360"/>
      </w:pPr>
    </w:lvl>
    <w:lvl w:ilvl="2" w:tplc="0424001B" w:tentative="1">
      <w:start w:val="1"/>
      <w:numFmt w:val="lowerRoman"/>
      <w:lvlText w:val="%3."/>
      <w:lvlJc w:val="right"/>
      <w:pPr>
        <w:ind w:left="2175" w:hanging="180"/>
      </w:pPr>
    </w:lvl>
    <w:lvl w:ilvl="3" w:tplc="0424000F" w:tentative="1">
      <w:start w:val="1"/>
      <w:numFmt w:val="decimal"/>
      <w:lvlText w:val="%4."/>
      <w:lvlJc w:val="left"/>
      <w:pPr>
        <w:ind w:left="2895" w:hanging="360"/>
      </w:pPr>
    </w:lvl>
    <w:lvl w:ilvl="4" w:tplc="04240019" w:tentative="1">
      <w:start w:val="1"/>
      <w:numFmt w:val="lowerLetter"/>
      <w:lvlText w:val="%5."/>
      <w:lvlJc w:val="left"/>
      <w:pPr>
        <w:ind w:left="3615" w:hanging="360"/>
      </w:pPr>
    </w:lvl>
    <w:lvl w:ilvl="5" w:tplc="0424001B" w:tentative="1">
      <w:start w:val="1"/>
      <w:numFmt w:val="lowerRoman"/>
      <w:lvlText w:val="%6."/>
      <w:lvlJc w:val="right"/>
      <w:pPr>
        <w:ind w:left="4335" w:hanging="180"/>
      </w:pPr>
    </w:lvl>
    <w:lvl w:ilvl="6" w:tplc="0424000F" w:tentative="1">
      <w:start w:val="1"/>
      <w:numFmt w:val="decimal"/>
      <w:lvlText w:val="%7."/>
      <w:lvlJc w:val="left"/>
      <w:pPr>
        <w:ind w:left="5055" w:hanging="360"/>
      </w:pPr>
    </w:lvl>
    <w:lvl w:ilvl="7" w:tplc="04240019" w:tentative="1">
      <w:start w:val="1"/>
      <w:numFmt w:val="lowerLetter"/>
      <w:lvlText w:val="%8."/>
      <w:lvlJc w:val="left"/>
      <w:pPr>
        <w:ind w:left="5775" w:hanging="360"/>
      </w:pPr>
    </w:lvl>
    <w:lvl w:ilvl="8" w:tplc="0424001B" w:tentative="1">
      <w:start w:val="1"/>
      <w:numFmt w:val="lowerRoman"/>
      <w:lvlText w:val="%9."/>
      <w:lvlJc w:val="right"/>
      <w:pPr>
        <w:ind w:left="6495" w:hanging="180"/>
      </w:pPr>
    </w:lvl>
  </w:abstractNum>
  <w:abstractNum w:abstractNumId="47">
    <w:nsid w:val="64717C37"/>
    <w:multiLevelType w:val="multilevel"/>
    <w:tmpl w:val="51F49254"/>
    <w:lvl w:ilvl="0">
      <w:start w:val="1"/>
      <w:numFmt w:val="decimal"/>
      <w:lvlText w:val="%1."/>
      <w:lvlJc w:val="left"/>
      <w:pPr>
        <w:ind w:left="990" w:hanging="495"/>
      </w:pPr>
      <w:rPr>
        <w:rFonts w:hint="default"/>
      </w:rPr>
    </w:lvl>
    <w:lvl w:ilvl="1">
      <w:start w:val="1"/>
      <w:numFmt w:val="decimalZero"/>
      <w:lvlText w:val="%1.%2"/>
      <w:lvlJc w:val="left"/>
      <w:pPr>
        <w:ind w:left="1710" w:hanging="495"/>
      </w:pPr>
      <w:rPr>
        <w:rFonts w:hint="default"/>
      </w:rPr>
    </w:lvl>
    <w:lvl w:ilvl="2">
      <w:start w:val="1"/>
      <w:numFmt w:val="decimal"/>
      <w:lvlText w:val="%1.%2.%3"/>
      <w:lvlJc w:val="left"/>
      <w:pPr>
        <w:ind w:left="2430" w:hanging="495"/>
      </w:pPr>
      <w:rPr>
        <w:rFonts w:hint="default"/>
      </w:rPr>
    </w:lvl>
    <w:lvl w:ilvl="3">
      <w:start w:val="1"/>
      <w:numFmt w:val="decimal"/>
      <w:lvlText w:val="%1.%2.%3.%4"/>
      <w:lvlJc w:val="left"/>
      <w:pPr>
        <w:ind w:left="3375" w:hanging="720"/>
      </w:pPr>
      <w:rPr>
        <w:rFonts w:hint="default"/>
      </w:rPr>
    </w:lvl>
    <w:lvl w:ilvl="4">
      <w:start w:val="1"/>
      <w:numFmt w:val="decimal"/>
      <w:lvlText w:val="%1.%2.%3.%4.%5"/>
      <w:lvlJc w:val="left"/>
      <w:pPr>
        <w:ind w:left="4095" w:hanging="720"/>
      </w:pPr>
      <w:rPr>
        <w:rFonts w:hint="default"/>
      </w:rPr>
    </w:lvl>
    <w:lvl w:ilvl="5">
      <w:start w:val="1"/>
      <w:numFmt w:val="decimal"/>
      <w:lvlText w:val="%1.%2.%3.%4.%5.%6"/>
      <w:lvlJc w:val="left"/>
      <w:pPr>
        <w:ind w:left="5175" w:hanging="1080"/>
      </w:pPr>
      <w:rPr>
        <w:rFonts w:hint="default"/>
      </w:rPr>
    </w:lvl>
    <w:lvl w:ilvl="6">
      <w:start w:val="1"/>
      <w:numFmt w:val="decimal"/>
      <w:lvlText w:val="%1.%2.%3.%4.%5.%6.%7"/>
      <w:lvlJc w:val="left"/>
      <w:pPr>
        <w:ind w:left="5895" w:hanging="1080"/>
      </w:pPr>
      <w:rPr>
        <w:rFonts w:hint="default"/>
      </w:rPr>
    </w:lvl>
    <w:lvl w:ilvl="7">
      <w:start w:val="1"/>
      <w:numFmt w:val="decimal"/>
      <w:lvlText w:val="%1.%2.%3.%4.%5.%6.%7.%8"/>
      <w:lvlJc w:val="left"/>
      <w:pPr>
        <w:ind w:left="6615" w:hanging="1080"/>
      </w:pPr>
      <w:rPr>
        <w:rFonts w:hint="default"/>
      </w:rPr>
    </w:lvl>
    <w:lvl w:ilvl="8">
      <w:start w:val="1"/>
      <w:numFmt w:val="decimal"/>
      <w:lvlText w:val="%1.%2.%3.%4.%5.%6.%7.%8.%9"/>
      <w:lvlJc w:val="left"/>
      <w:pPr>
        <w:ind w:left="7695" w:hanging="1440"/>
      </w:pPr>
      <w:rPr>
        <w:rFonts w:hint="default"/>
      </w:rPr>
    </w:lvl>
  </w:abstractNum>
  <w:abstractNum w:abstractNumId="48">
    <w:nsid w:val="659C5EEE"/>
    <w:multiLevelType w:val="hybridMultilevel"/>
    <w:tmpl w:val="3992F3E0"/>
    <w:lvl w:ilvl="0" w:tplc="E96ED05E">
      <w:start w:val="2"/>
      <w:numFmt w:val="bullet"/>
      <w:lvlText w:val="-"/>
      <w:lvlJc w:val="left"/>
      <w:pPr>
        <w:ind w:left="535" w:hanging="360"/>
      </w:pPr>
      <w:rPr>
        <w:rFonts w:ascii="Garamond" w:eastAsia="Times New Roman" w:hAnsi="Garamond" w:hint="default"/>
      </w:rPr>
    </w:lvl>
    <w:lvl w:ilvl="1" w:tplc="04240003" w:tentative="1">
      <w:start w:val="1"/>
      <w:numFmt w:val="bullet"/>
      <w:lvlText w:val="o"/>
      <w:lvlJc w:val="left"/>
      <w:pPr>
        <w:ind w:left="1615" w:hanging="360"/>
      </w:pPr>
      <w:rPr>
        <w:rFonts w:ascii="Courier New" w:hAnsi="Courier New" w:cs="Courier New" w:hint="default"/>
      </w:rPr>
    </w:lvl>
    <w:lvl w:ilvl="2" w:tplc="04240005" w:tentative="1">
      <w:start w:val="1"/>
      <w:numFmt w:val="bullet"/>
      <w:lvlText w:val=""/>
      <w:lvlJc w:val="left"/>
      <w:pPr>
        <w:ind w:left="2335" w:hanging="360"/>
      </w:pPr>
      <w:rPr>
        <w:rFonts w:ascii="Wingdings" w:hAnsi="Wingdings" w:hint="default"/>
      </w:rPr>
    </w:lvl>
    <w:lvl w:ilvl="3" w:tplc="04240001" w:tentative="1">
      <w:start w:val="1"/>
      <w:numFmt w:val="bullet"/>
      <w:lvlText w:val=""/>
      <w:lvlJc w:val="left"/>
      <w:pPr>
        <w:ind w:left="3055" w:hanging="360"/>
      </w:pPr>
      <w:rPr>
        <w:rFonts w:ascii="Symbol" w:hAnsi="Symbol" w:hint="default"/>
      </w:rPr>
    </w:lvl>
    <w:lvl w:ilvl="4" w:tplc="04240003" w:tentative="1">
      <w:start w:val="1"/>
      <w:numFmt w:val="bullet"/>
      <w:lvlText w:val="o"/>
      <w:lvlJc w:val="left"/>
      <w:pPr>
        <w:ind w:left="3775" w:hanging="360"/>
      </w:pPr>
      <w:rPr>
        <w:rFonts w:ascii="Courier New" w:hAnsi="Courier New" w:cs="Courier New" w:hint="default"/>
      </w:rPr>
    </w:lvl>
    <w:lvl w:ilvl="5" w:tplc="04240005" w:tentative="1">
      <w:start w:val="1"/>
      <w:numFmt w:val="bullet"/>
      <w:lvlText w:val=""/>
      <w:lvlJc w:val="left"/>
      <w:pPr>
        <w:ind w:left="4495" w:hanging="360"/>
      </w:pPr>
      <w:rPr>
        <w:rFonts w:ascii="Wingdings" w:hAnsi="Wingdings" w:hint="default"/>
      </w:rPr>
    </w:lvl>
    <w:lvl w:ilvl="6" w:tplc="04240001" w:tentative="1">
      <w:start w:val="1"/>
      <w:numFmt w:val="bullet"/>
      <w:lvlText w:val=""/>
      <w:lvlJc w:val="left"/>
      <w:pPr>
        <w:ind w:left="5215" w:hanging="360"/>
      </w:pPr>
      <w:rPr>
        <w:rFonts w:ascii="Symbol" w:hAnsi="Symbol" w:hint="default"/>
      </w:rPr>
    </w:lvl>
    <w:lvl w:ilvl="7" w:tplc="04240003" w:tentative="1">
      <w:start w:val="1"/>
      <w:numFmt w:val="bullet"/>
      <w:lvlText w:val="o"/>
      <w:lvlJc w:val="left"/>
      <w:pPr>
        <w:ind w:left="5935" w:hanging="360"/>
      </w:pPr>
      <w:rPr>
        <w:rFonts w:ascii="Courier New" w:hAnsi="Courier New" w:cs="Courier New" w:hint="default"/>
      </w:rPr>
    </w:lvl>
    <w:lvl w:ilvl="8" w:tplc="04240005" w:tentative="1">
      <w:start w:val="1"/>
      <w:numFmt w:val="bullet"/>
      <w:lvlText w:val=""/>
      <w:lvlJc w:val="left"/>
      <w:pPr>
        <w:ind w:left="6655" w:hanging="360"/>
      </w:pPr>
      <w:rPr>
        <w:rFonts w:ascii="Wingdings" w:hAnsi="Wingdings" w:hint="default"/>
      </w:rPr>
    </w:lvl>
  </w:abstractNum>
  <w:abstractNum w:abstractNumId="49">
    <w:nsid w:val="66713733"/>
    <w:multiLevelType w:val="hybridMultilevel"/>
    <w:tmpl w:val="E278DBEA"/>
    <w:lvl w:ilvl="0" w:tplc="0424000F">
      <w:start w:val="1"/>
      <w:numFmt w:val="decimal"/>
      <w:lvlText w:val="%1."/>
      <w:lvlJc w:val="left"/>
      <w:pPr>
        <w:ind w:left="928" w:hanging="360"/>
      </w:p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50">
    <w:nsid w:val="67EB5F05"/>
    <w:multiLevelType w:val="hybridMultilevel"/>
    <w:tmpl w:val="EE828EB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1">
    <w:nsid w:val="68E0259B"/>
    <w:multiLevelType w:val="hybridMultilevel"/>
    <w:tmpl w:val="B804E95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2">
    <w:nsid w:val="69941865"/>
    <w:multiLevelType w:val="hybridMultilevel"/>
    <w:tmpl w:val="0268AC1A"/>
    <w:lvl w:ilvl="0" w:tplc="E96ED05E">
      <w:start w:val="2"/>
      <w:numFmt w:val="bullet"/>
      <w:lvlText w:val="-"/>
      <w:lvlJc w:val="left"/>
      <w:pPr>
        <w:ind w:left="720" w:hanging="360"/>
      </w:pPr>
      <w:rPr>
        <w:rFonts w:ascii="Garamond" w:eastAsia="Times New Roman" w:hAnsi="Garamond"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6A5F06FE"/>
    <w:multiLevelType w:val="hybridMultilevel"/>
    <w:tmpl w:val="52DC2086"/>
    <w:lvl w:ilvl="0" w:tplc="33DCFAC4">
      <w:start w:val="1"/>
      <w:numFmt w:val="bullet"/>
      <w:lvlText w:val=""/>
      <w:lvlJc w:val="left"/>
      <w:pPr>
        <w:ind w:left="36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6A830221"/>
    <w:multiLevelType w:val="hybridMultilevel"/>
    <w:tmpl w:val="AC48F230"/>
    <w:lvl w:ilvl="0" w:tplc="397A4C8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nsid w:val="6C6237A2"/>
    <w:multiLevelType w:val="hybridMultilevel"/>
    <w:tmpl w:val="4B1AB682"/>
    <w:lvl w:ilvl="0" w:tplc="0424000F">
      <w:start w:val="1"/>
      <w:numFmt w:val="decimal"/>
      <w:lvlText w:val="%1."/>
      <w:lvlJc w:val="left"/>
      <w:pPr>
        <w:ind w:left="927" w:hanging="360"/>
      </w:p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56">
    <w:nsid w:val="6D6F0896"/>
    <w:multiLevelType w:val="hybridMultilevel"/>
    <w:tmpl w:val="99EEA9E2"/>
    <w:lvl w:ilvl="0" w:tplc="E3E0873A">
      <w:start w:val="1"/>
      <w:numFmt w:val="bullet"/>
      <w:pStyle w:val="Alineazaodstavko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6D827361"/>
    <w:multiLevelType w:val="multilevel"/>
    <w:tmpl w:val="216A5ADE"/>
    <w:lvl w:ilvl="0">
      <w:start w:val="6"/>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72C95E39"/>
    <w:multiLevelType w:val="hybridMultilevel"/>
    <w:tmpl w:val="DEA28C20"/>
    <w:lvl w:ilvl="0" w:tplc="E3E087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740779E1"/>
    <w:multiLevelType w:val="hybridMultilevel"/>
    <w:tmpl w:val="1218A44C"/>
    <w:lvl w:ilvl="0" w:tplc="E96ED05E">
      <w:start w:val="2"/>
      <w:numFmt w:val="bullet"/>
      <w:lvlText w:val="-"/>
      <w:lvlJc w:val="left"/>
      <w:pPr>
        <w:ind w:left="720" w:hanging="360"/>
      </w:pPr>
      <w:rPr>
        <w:rFonts w:ascii="Garamond" w:eastAsia="Times New Roman" w:hAnsi="Garamond"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74B04237"/>
    <w:multiLevelType w:val="hybridMultilevel"/>
    <w:tmpl w:val="FC54A6F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1">
    <w:nsid w:val="74B47156"/>
    <w:multiLevelType w:val="hybridMultilevel"/>
    <w:tmpl w:val="9B7EB3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75947EAC"/>
    <w:multiLevelType w:val="hybridMultilevel"/>
    <w:tmpl w:val="4058C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761D103D"/>
    <w:multiLevelType w:val="hybridMultilevel"/>
    <w:tmpl w:val="2DA80FA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77EB4F62"/>
    <w:multiLevelType w:val="hybridMultilevel"/>
    <w:tmpl w:val="33A806B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5">
    <w:nsid w:val="7F6347B1"/>
    <w:multiLevelType w:val="hybridMultilevel"/>
    <w:tmpl w:val="20941B3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25"/>
  </w:num>
  <w:num w:numId="2">
    <w:abstractNumId w:val="39"/>
  </w:num>
  <w:num w:numId="3">
    <w:abstractNumId w:val="22"/>
  </w:num>
  <w:num w:numId="4">
    <w:abstractNumId w:val="31"/>
  </w:num>
  <w:num w:numId="5">
    <w:abstractNumId w:val="1"/>
  </w:num>
  <w:num w:numId="6">
    <w:abstractNumId w:val="49"/>
  </w:num>
  <w:num w:numId="7">
    <w:abstractNumId w:val="12"/>
  </w:num>
  <w:num w:numId="8">
    <w:abstractNumId w:val="29"/>
  </w:num>
  <w:num w:numId="9">
    <w:abstractNumId w:val="38"/>
  </w:num>
  <w:num w:numId="10">
    <w:abstractNumId w:val="58"/>
  </w:num>
  <w:num w:numId="11">
    <w:abstractNumId w:val="26"/>
  </w:num>
  <w:num w:numId="12">
    <w:abstractNumId w:val="56"/>
  </w:num>
  <w:num w:numId="13">
    <w:abstractNumId w:val="45"/>
  </w:num>
  <w:num w:numId="14">
    <w:abstractNumId w:val="19"/>
  </w:num>
  <w:num w:numId="15">
    <w:abstractNumId w:val="7"/>
  </w:num>
  <w:num w:numId="16">
    <w:abstractNumId w:val="3"/>
  </w:num>
  <w:num w:numId="17">
    <w:abstractNumId w:val="30"/>
  </w:num>
  <w:num w:numId="18">
    <w:abstractNumId w:val="13"/>
  </w:num>
  <w:num w:numId="19">
    <w:abstractNumId w:val="41"/>
  </w:num>
  <w:num w:numId="20">
    <w:abstractNumId w:val="52"/>
  </w:num>
  <w:num w:numId="21">
    <w:abstractNumId w:val="59"/>
  </w:num>
  <w:num w:numId="22">
    <w:abstractNumId w:val="16"/>
  </w:num>
  <w:num w:numId="23">
    <w:abstractNumId w:val="61"/>
  </w:num>
  <w:num w:numId="24">
    <w:abstractNumId w:val="50"/>
  </w:num>
  <w:num w:numId="25">
    <w:abstractNumId w:val="37"/>
  </w:num>
  <w:num w:numId="26">
    <w:abstractNumId w:val="65"/>
  </w:num>
  <w:num w:numId="27">
    <w:abstractNumId w:val="51"/>
  </w:num>
  <w:num w:numId="28">
    <w:abstractNumId w:val="60"/>
  </w:num>
  <w:num w:numId="29">
    <w:abstractNumId w:val="47"/>
  </w:num>
  <w:num w:numId="30">
    <w:abstractNumId w:val="6"/>
  </w:num>
  <w:num w:numId="31">
    <w:abstractNumId w:val="35"/>
  </w:num>
  <w:num w:numId="32">
    <w:abstractNumId w:val="20"/>
  </w:num>
  <w:num w:numId="33">
    <w:abstractNumId w:val="28"/>
  </w:num>
  <w:num w:numId="34">
    <w:abstractNumId w:val="42"/>
  </w:num>
  <w:num w:numId="35">
    <w:abstractNumId w:val="0"/>
  </w:num>
  <w:num w:numId="36">
    <w:abstractNumId w:val="33"/>
  </w:num>
  <w:num w:numId="37">
    <w:abstractNumId w:val="43"/>
  </w:num>
  <w:num w:numId="38">
    <w:abstractNumId w:val="24"/>
  </w:num>
  <w:num w:numId="39">
    <w:abstractNumId w:val="5"/>
  </w:num>
  <w:num w:numId="40">
    <w:abstractNumId w:val="57"/>
  </w:num>
  <w:num w:numId="41">
    <w:abstractNumId w:val="54"/>
  </w:num>
  <w:num w:numId="42">
    <w:abstractNumId w:val="4"/>
  </w:num>
  <w:num w:numId="43">
    <w:abstractNumId w:val="8"/>
  </w:num>
  <w:num w:numId="44">
    <w:abstractNumId w:val="10"/>
  </w:num>
  <w:num w:numId="45">
    <w:abstractNumId w:val="64"/>
  </w:num>
  <w:num w:numId="46">
    <w:abstractNumId w:val="32"/>
  </w:num>
  <w:num w:numId="47">
    <w:abstractNumId w:val="62"/>
  </w:num>
  <w:num w:numId="48">
    <w:abstractNumId w:val="36"/>
  </w:num>
  <w:num w:numId="49">
    <w:abstractNumId w:val="27"/>
  </w:num>
  <w:num w:numId="50">
    <w:abstractNumId w:val="23"/>
  </w:num>
  <w:num w:numId="51">
    <w:abstractNumId w:val="15"/>
  </w:num>
  <w:num w:numId="52">
    <w:abstractNumId w:val="34"/>
  </w:num>
  <w:num w:numId="53">
    <w:abstractNumId w:val="48"/>
  </w:num>
  <w:num w:numId="54">
    <w:abstractNumId w:val="53"/>
  </w:num>
  <w:num w:numId="55">
    <w:abstractNumId w:val="40"/>
  </w:num>
  <w:num w:numId="56">
    <w:abstractNumId w:val="11"/>
  </w:num>
  <w:num w:numId="57">
    <w:abstractNumId w:val="14"/>
  </w:num>
  <w:num w:numId="58">
    <w:abstractNumId w:val="21"/>
  </w:num>
  <w:num w:numId="59">
    <w:abstractNumId w:val="2"/>
  </w:num>
  <w:num w:numId="60">
    <w:abstractNumId w:val="18"/>
  </w:num>
  <w:num w:numId="61">
    <w:abstractNumId w:val="46"/>
  </w:num>
  <w:num w:numId="62">
    <w:abstractNumId w:val="9"/>
  </w:num>
  <w:num w:numId="63">
    <w:abstractNumId w:val="55"/>
  </w:num>
  <w:num w:numId="64">
    <w:abstractNumId w:val="63"/>
  </w:num>
  <w:num w:numId="65">
    <w:abstractNumId w:val="17"/>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1D8"/>
    <w:rsid w:val="00023A88"/>
    <w:rsid w:val="0004299D"/>
    <w:rsid w:val="00056943"/>
    <w:rsid w:val="00061C4F"/>
    <w:rsid w:val="00062F06"/>
    <w:rsid w:val="00064060"/>
    <w:rsid w:val="00072C35"/>
    <w:rsid w:val="000776E1"/>
    <w:rsid w:val="0008173B"/>
    <w:rsid w:val="000A6523"/>
    <w:rsid w:val="000A7238"/>
    <w:rsid w:val="000B593B"/>
    <w:rsid w:val="000C7641"/>
    <w:rsid w:val="000F4DFB"/>
    <w:rsid w:val="0011666A"/>
    <w:rsid w:val="00125876"/>
    <w:rsid w:val="0013256B"/>
    <w:rsid w:val="0013346B"/>
    <w:rsid w:val="00133B33"/>
    <w:rsid w:val="001348B3"/>
    <w:rsid w:val="001357B2"/>
    <w:rsid w:val="001409BB"/>
    <w:rsid w:val="00144237"/>
    <w:rsid w:val="0015028C"/>
    <w:rsid w:val="00157008"/>
    <w:rsid w:val="001579C1"/>
    <w:rsid w:val="00157A12"/>
    <w:rsid w:val="00157A68"/>
    <w:rsid w:val="00162FBB"/>
    <w:rsid w:val="00172366"/>
    <w:rsid w:val="001772FC"/>
    <w:rsid w:val="001A7691"/>
    <w:rsid w:val="001B506A"/>
    <w:rsid w:val="001C4734"/>
    <w:rsid w:val="001C5579"/>
    <w:rsid w:val="001F2D26"/>
    <w:rsid w:val="00202A77"/>
    <w:rsid w:val="00205124"/>
    <w:rsid w:val="00205944"/>
    <w:rsid w:val="00221782"/>
    <w:rsid w:val="002424F4"/>
    <w:rsid w:val="0024571A"/>
    <w:rsid w:val="002567A9"/>
    <w:rsid w:val="00271CE5"/>
    <w:rsid w:val="0027517E"/>
    <w:rsid w:val="0028101B"/>
    <w:rsid w:val="00282020"/>
    <w:rsid w:val="002863B1"/>
    <w:rsid w:val="00292EA5"/>
    <w:rsid w:val="002941C7"/>
    <w:rsid w:val="002B3B02"/>
    <w:rsid w:val="002C0DA1"/>
    <w:rsid w:val="002D5BBA"/>
    <w:rsid w:val="002E5155"/>
    <w:rsid w:val="002F0F78"/>
    <w:rsid w:val="0033238F"/>
    <w:rsid w:val="00350E50"/>
    <w:rsid w:val="00353113"/>
    <w:rsid w:val="003563A1"/>
    <w:rsid w:val="003636BF"/>
    <w:rsid w:val="00373265"/>
    <w:rsid w:val="00373F7D"/>
    <w:rsid w:val="0037479F"/>
    <w:rsid w:val="00375932"/>
    <w:rsid w:val="00381081"/>
    <w:rsid w:val="003820A6"/>
    <w:rsid w:val="00382476"/>
    <w:rsid w:val="003845B4"/>
    <w:rsid w:val="00386AC8"/>
    <w:rsid w:val="00387B1A"/>
    <w:rsid w:val="0039425E"/>
    <w:rsid w:val="003A6C4C"/>
    <w:rsid w:val="003E1C74"/>
    <w:rsid w:val="003E3CE7"/>
    <w:rsid w:val="003E6472"/>
    <w:rsid w:val="003F5E03"/>
    <w:rsid w:val="0041550D"/>
    <w:rsid w:val="00416F49"/>
    <w:rsid w:val="004253E8"/>
    <w:rsid w:val="00425F82"/>
    <w:rsid w:val="00436A4F"/>
    <w:rsid w:val="00463315"/>
    <w:rsid w:val="0048132E"/>
    <w:rsid w:val="00491E9C"/>
    <w:rsid w:val="0049643E"/>
    <w:rsid w:val="004B669A"/>
    <w:rsid w:val="004B6C47"/>
    <w:rsid w:val="004C3310"/>
    <w:rsid w:val="004E0C32"/>
    <w:rsid w:val="004E1629"/>
    <w:rsid w:val="004E20BC"/>
    <w:rsid w:val="004E4767"/>
    <w:rsid w:val="004F1ABA"/>
    <w:rsid w:val="004F6697"/>
    <w:rsid w:val="004F6A24"/>
    <w:rsid w:val="005049F7"/>
    <w:rsid w:val="0051651F"/>
    <w:rsid w:val="0052388D"/>
    <w:rsid w:val="00526246"/>
    <w:rsid w:val="005500A8"/>
    <w:rsid w:val="0055452C"/>
    <w:rsid w:val="00567106"/>
    <w:rsid w:val="00574248"/>
    <w:rsid w:val="00574672"/>
    <w:rsid w:val="00580F83"/>
    <w:rsid w:val="00587C38"/>
    <w:rsid w:val="00591ADF"/>
    <w:rsid w:val="005A1935"/>
    <w:rsid w:val="005A2350"/>
    <w:rsid w:val="005A4426"/>
    <w:rsid w:val="005B1164"/>
    <w:rsid w:val="005B2D71"/>
    <w:rsid w:val="005B7FA5"/>
    <w:rsid w:val="005C2078"/>
    <w:rsid w:val="005C4E20"/>
    <w:rsid w:val="005C53C9"/>
    <w:rsid w:val="005C54B4"/>
    <w:rsid w:val="005D255D"/>
    <w:rsid w:val="005E1D3C"/>
    <w:rsid w:val="005E5F58"/>
    <w:rsid w:val="005E7C33"/>
    <w:rsid w:val="005F0E3F"/>
    <w:rsid w:val="00601EB6"/>
    <w:rsid w:val="00611DEF"/>
    <w:rsid w:val="0062480D"/>
    <w:rsid w:val="00632253"/>
    <w:rsid w:val="00636B95"/>
    <w:rsid w:val="00642714"/>
    <w:rsid w:val="00643E08"/>
    <w:rsid w:val="006455CE"/>
    <w:rsid w:val="00660451"/>
    <w:rsid w:val="00665226"/>
    <w:rsid w:val="00675E52"/>
    <w:rsid w:val="00682DE4"/>
    <w:rsid w:val="00684214"/>
    <w:rsid w:val="00691985"/>
    <w:rsid w:val="006A12D4"/>
    <w:rsid w:val="006B4CFB"/>
    <w:rsid w:val="006C50A4"/>
    <w:rsid w:val="006C7627"/>
    <w:rsid w:val="006D42D9"/>
    <w:rsid w:val="006D77B2"/>
    <w:rsid w:val="006E6770"/>
    <w:rsid w:val="006F13C4"/>
    <w:rsid w:val="006F5F9C"/>
    <w:rsid w:val="00715EBC"/>
    <w:rsid w:val="007246DE"/>
    <w:rsid w:val="0072754B"/>
    <w:rsid w:val="00733017"/>
    <w:rsid w:val="007558F1"/>
    <w:rsid w:val="00783310"/>
    <w:rsid w:val="00786C3D"/>
    <w:rsid w:val="00794DF9"/>
    <w:rsid w:val="007A06D7"/>
    <w:rsid w:val="007A4A6D"/>
    <w:rsid w:val="007B564E"/>
    <w:rsid w:val="007C7567"/>
    <w:rsid w:val="007D1BCF"/>
    <w:rsid w:val="007D75CF"/>
    <w:rsid w:val="007E28A4"/>
    <w:rsid w:val="007E6DC5"/>
    <w:rsid w:val="007E7E8B"/>
    <w:rsid w:val="007F18CF"/>
    <w:rsid w:val="00801D0E"/>
    <w:rsid w:val="00824004"/>
    <w:rsid w:val="00825DC5"/>
    <w:rsid w:val="008344D5"/>
    <w:rsid w:val="008346AB"/>
    <w:rsid w:val="00842073"/>
    <w:rsid w:val="008434CD"/>
    <w:rsid w:val="008568D9"/>
    <w:rsid w:val="00866035"/>
    <w:rsid w:val="00875364"/>
    <w:rsid w:val="0088043C"/>
    <w:rsid w:val="008906C9"/>
    <w:rsid w:val="00890743"/>
    <w:rsid w:val="00897EC3"/>
    <w:rsid w:val="008A3C95"/>
    <w:rsid w:val="008B6BB1"/>
    <w:rsid w:val="008C5738"/>
    <w:rsid w:val="008C61B9"/>
    <w:rsid w:val="008D04F0"/>
    <w:rsid w:val="008D0F07"/>
    <w:rsid w:val="008D45D5"/>
    <w:rsid w:val="008D4ABE"/>
    <w:rsid w:val="008F3500"/>
    <w:rsid w:val="009046D0"/>
    <w:rsid w:val="0091286A"/>
    <w:rsid w:val="00915586"/>
    <w:rsid w:val="00924E3C"/>
    <w:rsid w:val="009373AB"/>
    <w:rsid w:val="00942C9D"/>
    <w:rsid w:val="00943F6D"/>
    <w:rsid w:val="00944D51"/>
    <w:rsid w:val="00960248"/>
    <w:rsid w:val="009612BB"/>
    <w:rsid w:val="009710ED"/>
    <w:rsid w:val="009764E4"/>
    <w:rsid w:val="00986930"/>
    <w:rsid w:val="00987E5D"/>
    <w:rsid w:val="009A13F9"/>
    <w:rsid w:val="009A3934"/>
    <w:rsid w:val="009D6097"/>
    <w:rsid w:val="009E6D15"/>
    <w:rsid w:val="009E7376"/>
    <w:rsid w:val="00A125C5"/>
    <w:rsid w:val="00A35919"/>
    <w:rsid w:val="00A40CF9"/>
    <w:rsid w:val="00A44B05"/>
    <w:rsid w:val="00A5039D"/>
    <w:rsid w:val="00A6415D"/>
    <w:rsid w:val="00A65EE7"/>
    <w:rsid w:val="00A664CF"/>
    <w:rsid w:val="00A70133"/>
    <w:rsid w:val="00A801C0"/>
    <w:rsid w:val="00A81AFA"/>
    <w:rsid w:val="00A85530"/>
    <w:rsid w:val="00A92DDC"/>
    <w:rsid w:val="00A978B2"/>
    <w:rsid w:val="00AA165D"/>
    <w:rsid w:val="00AA1E77"/>
    <w:rsid w:val="00AA32FA"/>
    <w:rsid w:val="00AA5899"/>
    <w:rsid w:val="00AC354A"/>
    <w:rsid w:val="00AC4CE5"/>
    <w:rsid w:val="00AC7AB2"/>
    <w:rsid w:val="00AE5399"/>
    <w:rsid w:val="00AE76B9"/>
    <w:rsid w:val="00AF4335"/>
    <w:rsid w:val="00AF5020"/>
    <w:rsid w:val="00B0116D"/>
    <w:rsid w:val="00B0192F"/>
    <w:rsid w:val="00B04C34"/>
    <w:rsid w:val="00B0586F"/>
    <w:rsid w:val="00B067B7"/>
    <w:rsid w:val="00B10E0A"/>
    <w:rsid w:val="00B13F54"/>
    <w:rsid w:val="00B17141"/>
    <w:rsid w:val="00B31575"/>
    <w:rsid w:val="00B36462"/>
    <w:rsid w:val="00B43BA7"/>
    <w:rsid w:val="00B45877"/>
    <w:rsid w:val="00B5197A"/>
    <w:rsid w:val="00B5360D"/>
    <w:rsid w:val="00B61306"/>
    <w:rsid w:val="00B740FC"/>
    <w:rsid w:val="00B81187"/>
    <w:rsid w:val="00B84125"/>
    <w:rsid w:val="00B8547D"/>
    <w:rsid w:val="00B909DB"/>
    <w:rsid w:val="00B92517"/>
    <w:rsid w:val="00B94415"/>
    <w:rsid w:val="00B9613C"/>
    <w:rsid w:val="00BA7ABF"/>
    <w:rsid w:val="00BC4083"/>
    <w:rsid w:val="00BD027E"/>
    <w:rsid w:val="00C153E5"/>
    <w:rsid w:val="00C17301"/>
    <w:rsid w:val="00C250D5"/>
    <w:rsid w:val="00C257B8"/>
    <w:rsid w:val="00C329B1"/>
    <w:rsid w:val="00C368F8"/>
    <w:rsid w:val="00C37A0F"/>
    <w:rsid w:val="00C64D63"/>
    <w:rsid w:val="00C677D2"/>
    <w:rsid w:val="00C765C3"/>
    <w:rsid w:val="00C8327D"/>
    <w:rsid w:val="00C92898"/>
    <w:rsid w:val="00C964E5"/>
    <w:rsid w:val="00CE7514"/>
    <w:rsid w:val="00D10141"/>
    <w:rsid w:val="00D20735"/>
    <w:rsid w:val="00D20B93"/>
    <w:rsid w:val="00D248DE"/>
    <w:rsid w:val="00D30A51"/>
    <w:rsid w:val="00D4290A"/>
    <w:rsid w:val="00D4462A"/>
    <w:rsid w:val="00D557C5"/>
    <w:rsid w:val="00D56FF7"/>
    <w:rsid w:val="00D57014"/>
    <w:rsid w:val="00D61660"/>
    <w:rsid w:val="00D62EBB"/>
    <w:rsid w:val="00D65ACD"/>
    <w:rsid w:val="00D66BE9"/>
    <w:rsid w:val="00D76239"/>
    <w:rsid w:val="00D8177A"/>
    <w:rsid w:val="00D837A6"/>
    <w:rsid w:val="00D8458A"/>
    <w:rsid w:val="00D8542D"/>
    <w:rsid w:val="00D9242E"/>
    <w:rsid w:val="00D9266B"/>
    <w:rsid w:val="00D94D31"/>
    <w:rsid w:val="00D97AE1"/>
    <w:rsid w:val="00DB213F"/>
    <w:rsid w:val="00DC1CC1"/>
    <w:rsid w:val="00DC6A71"/>
    <w:rsid w:val="00DD1AB0"/>
    <w:rsid w:val="00DE0220"/>
    <w:rsid w:val="00DE0F48"/>
    <w:rsid w:val="00DE5B46"/>
    <w:rsid w:val="00DF2031"/>
    <w:rsid w:val="00E0357D"/>
    <w:rsid w:val="00E13503"/>
    <w:rsid w:val="00E160BD"/>
    <w:rsid w:val="00E24EC2"/>
    <w:rsid w:val="00E311D8"/>
    <w:rsid w:val="00E35BCB"/>
    <w:rsid w:val="00E429B8"/>
    <w:rsid w:val="00E46944"/>
    <w:rsid w:val="00E5429C"/>
    <w:rsid w:val="00E5468F"/>
    <w:rsid w:val="00E61CCE"/>
    <w:rsid w:val="00E61DE1"/>
    <w:rsid w:val="00E67FD4"/>
    <w:rsid w:val="00E71FBA"/>
    <w:rsid w:val="00E77C71"/>
    <w:rsid w:val="00E852E8"/>
    <w:rsid w:val="00EA092A"/>
    <w:rsid w:val="00EB0910"/>
    <w:rsid w:val="00EB6B64"/>
    <w:rsid w:val="00EC0049"/>
    <w:rsid w:val="00ED313E"/>
    <w:rsid w:val="00ED334A"/>
    <w:rsid w:val="00ED3718"/>
    <w:rsid w:val="00EF5FC0"/>
    <w:rsid w:val="00F11622"/>
    <w:rsid w:val="00F12215"/>
    <w:rsid w:val="00F124D8"/>
    <w:rsid w:val="00F209D2"/>
    <w:rsid w:val="00F240BB"/>
    <w:rsid w:val="00F46724"/>
    <w:rsid w:val="00F51457"/>
    <w:rsid w:val="00F52539"/>
    <w:rsid w:val="00F569FE"/>
    <w:rsid w:val="00F57FED"/>
    <w:rsid w:val="00F648FA"/>
    <w:rsid w:val="00F7495F"/>
    <w:rsid w:val="00F75E43"/>
    <w:rsid w:val="00F82C52"/>
    <w:rsid w:val="00FC1582"/>
    <w:rsid w:val="00FD125B"/>
    <w:rsid w:val="00FD4CEC"/>
    <w:rsid w:val="00FE5F93"/>
    <w:rsid w:val="00FF660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311D8"/>
    <w:pPr>
      <w:suppressAutoHyphens/>
    </w:pPr>
    <w:rPr>
      <w:sz w:val="24"/>
      <w:szCs w:val="24"/>
      <w:lang w:eastAsia="ar-SA"/>
    </w:rPr>
  </w:style>
  <w:style w:type="paragraph" w:styleId="Naslov1">
    <w:name w:val="heading 1"/>
    <w:aliases w:val="NASLOV"/>
    <w:basedOn w:val="Navaden"/>
    <w:next w:val="Navaden"/>
    <w:link w:val="Naslov1Znak"/>
    <w:autoRedefine/>
    <w:qFormat/>
    <w:rsid w:val="003F0585"/>
    <w:pPr>
      <w:keepNext/>
      <w:spacing w:before="240" w:after="60"/>
      <w:outlineLvl w:val="0"/>
    </w:pPr>
    <w:rPr>
      <w:rFonts w:ascii="Arial" w:hAnsi="Arial"/>
      <w:b/>
      <w:kern w:val="32"/>
      <w:sz w:val="28"/>
      <w:szCs w:val="32"/>
      <w:lang w:eastAsia="sl-SI"/>
    </w:rPr>
  </w:style>
  <w:style w:type="paragraph" w:styleId="Naslov2">
    <w:name w:val="heading 2"/>
    <w:basedOn w:val="Navaden"/>
    <w:next w:val="Navaden"/>
    <w:link w:val="Naslov2Znak"/>
    <w:unhideWhenUsed/>
    <w:qFormat/>
    <w:rsid w:val="00715EBC"/>
    <w:pPr>
      <w:keepNext/>
      <w:keepLines/>
      <w:suppressAutoHyphens w:val="0"/>
      <w:spacing w:before="200" w:line="276" w:lineRule="auto"/>
      <w:outlineLvl w:val="1"/>
    </w:pPr>
    <w:rPr>
      <w:rFonts w:ascii="Cambria" w:hAnsi="Cambria"/>
      <w:b/>
      <w:bCs/>
      <w:color w:val="4F81BD"/>
      <w:sz w:val="26"/>
      <w:szCs w:val="26"/>
      <w:lang w:eastAsia="en-US"/>
    </w:rPr>
  </w:style>
  <w:style w:type="paragraph" w:styleId="Naslov3">
    <w:name w:val="heading 3"/>
    <w:basedOn w:val="Navaden"/>
    <w:next w:val="Navaden"/>
    <w:link w:val="Naslov3Znak"/>
    <w:unhideWhenUsed/>
    <w:qFormat/>
    <w:rsid w:val="00715EBC"/>
    <w:pPr>
      <w:keepNext/>
      <w:keepLines/>
      <w:suppressAutoHyphens w:val="0"/>
      <w:spacing w:before="200" w:line="276" w:lineRule="auto"/>
      <w:outlineLvl w:val="2"/>
    </w:pPr>
    <w:rPr>
      <w:rFonts w:ascii="Cambria" w:hAnsi="Cambria"/>
      <w:b/>
      <w:bCs/>
      <w:color w:val="4F81BD"/>
      <w:sz w:val="22"/>
      <w:szCs w:val="22"/>
      <w:lang w:eastAsia="en-US"/>
    </w:rPr>
  </w:style>
  <w:style w:type="paragraph" w:styleId="Naslov4">
    <w:name w:val="heading 4"/>
    <w:basedOn w:val="Navaden"/>
    <w:next w:val="Navaden-zamik"/>
    <w:link w:val="Naslov4Znak"/>
    <w:qFormat/>
    <w:rsid w:val="00715EBC"/>
    <w:pPr>
      <w:suppressAutoHyphens w:val="0"/>
      <w:overflowPunct w:val="0"/>
      <w:autoSpaceDE w:val="0"/>
      <w:autoSpaceDN w:val="0"/>
      <w:adjustRightInd w:val="0"/>
      <w:ind w:left="864" w:hanging="864"/>
      <w:jc w:val="both"/>
      <w:textAlignment w:val="baseline"/>
      <w:outlineLvl w:val="3"/>
    </w:pPr>
    <w:rPr>
      <w:rFonts w:ascii="Arial" w:hAnsi="Arial"/>
      <w:sz w:val="20"/>
      <w:szCs w:val="20"/>
      <w:lang w:eastAsia="en-US"/>
    </w:rPr>
  </w:style>
  <w:style w:type="paragraph" w:styleId="Naslov5">
    <w:name w:val="heading 5"/>
    <w:basedOn w:val="Navaden"/>
    <w:next w:val="Navaden"/>
    <w:link w:val="Naslov5Znak"/>
    <w:qFormat/>
    <w:rsid w:val="00715EBC"/>
    <w:pPr>
      <w:keepNext/>
      <w:suppressAutoHyphens w:val="0"/>
      <w:ind w:left="1008" w:hanging="1008"/>
      <w:outlineLvl w:val="4"/>
    </w:pPr>
    <w:rPr>
      <w:rFonts w:ascii="Arial" w:hAnsi="Arial"/>
      <w:b/>
      <w:bCs/>
      <w:sz w:val="20"/>
      <w:szCs w:val="20"/>
      <w:lang w:val="en-GB" w:eastAsia="en-US"/>
    </w:rPr>
  </w:style>
  <w:style w:type="paragraph" w:styleId="Naslov6">
    <w:name w:val="heading 6"/>
    <w:basedOn w:val="Navaden"/>
    <w:next w:val="Navaden"/>
    <w:link w:val="Naslov6Znak"/>
    <w:semiHidden/>
    <w:unhideWhenUsed/>
    <w:qFormat/>
    <w:rsid w:val="00715EBC"/>
    <w:pPr>
      <w:keepNext/>
      <w:keepLines/>
      <w:suppressAutoHyphens w:val="0"/>
      <w:spacing w:before="200"/>
      <w:ind w:left="1152" w:hanging="1152"/>
      <w:outlineLvl w:val="5"/>
    </w:pPr>
    <w:rPr>
      <w:rFonts w:ascii="Cambria" w:hAnsi="Cambria"/>
      <w:i/>
      <w:iCs/>
      <w:color w:val="243F60"/>
      <w:sz w:val="20"/>
      <w:szCs w:val="20"/>
      <w:lang w:val="x-none" w:eastAsia="en-US"/>
    </w:rPr>
  </w:style>
  <w:style w:type="paragraph" w:styleId="Naslov7">
    <w:name w:val="heading 7"/>
    <w:basedOn w:val="Navaden"/>
    <w:next w:val="Navaden"/>
    <w:link w:val="Naslov7Znak"/>
    <w:semiHidden/>
    <w:unhideWhenUsed/>
    <w:qFormat/>
    <w:rsid w:val="00715EBC"/>
    <w:pPr>
      <w:keepNext/>
      <w:keepLines/>
      <w:suppressAutoHyphens w:val="0"/>
      <w:spacing w:before="200"/>
      <w:ind w:left="1296" w:hanging="1296"/>
      <w:outlineLvl w:val="6"/>
    </w:pPr>
    <w:rPr>
      <w:rFonts w:ascii="Cambria" w:hAnsi="Cambria"/>
      <w:i/>
      <w:iCs/>
      <w:color w:val="404040"/>
      <w:sz w:val="20"/>
      <w:szCs w:val="20"/>
      <w:lang w:val="x-none" w:eastAsia="en-US"/>
    </w:rPr>
  </w:style>
  <w:style w:type="paragraph" w:styleId="Naslov8">
    <w:name w:val="heading 8"/>
    <w:basedOn w:val="Navaden"/>
    <w:next w:val="Navaden"/>
    <w:link w:val="Naslov8Znak"/>
    <w:semiHidden/>
    <w:unhideWhenUsed/>
    <w:qFormat/>
    <w:rsid w:val="00715EBC"/>
    <w:pPr>
      <w:keepNext/>
      <w:keepLines/>
      <w:suppressAutoHyphens w:val="0"/>
      <w:spacing w:before="200"/>
      <w:ind w:left="1440" w:hanging="1440"/>
      <w:outlineLvl w:val="7"/>
    </w:pPr>
    <w:rPr>
      <w:rFonts w:ascii="Cambria" w:hAnsi="Cambria"/>
      <w:color w:val="404040"/>
      <w:sz w:val="20"/>
      <w:szCs w:val="20"/>
      <w:lang w:val="x-none" w:eastAsia="en-US"/>
    </w:rPr>
  </w:style>
  <w:style w:type="paragraph" w:styleId="Naslov9">
    <w:name w:val="heading 9"/>
    <w:basedOn w:val="Navaden"/>
    <w:next w:val="Navaden"/>
    <w:link w:val="Naslov9Znak"/>
    <w:semiHidden/>
    <w:unhideWhenUsed/>
    <w:qFormat/>
    <w:rsid w:val="00715EBC"/>
    <w:pPr>
      <w:keepNext/>
      <w:keepLines/>
      <w:suppressAutoHyphens w:val="0"/>
      <w:spacing w:before="200"/>
      <w:ind w:left="1584" w:hanging="1584"/>
      <w:outlineLvl w:val="8"/>
    </w:pPr>
    <w:rPr>
      <w:rFonts w:ascii="Cambria" w:hAnsi="Cambria"/>
      <w:i/>
      <w:iCs/>
      <w:color w:val="404040"/>
      <w:sz w:val="20"/>
      <w:szCs w:val="20"/>
      <w:lang w:val="x-none"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21">
    <w:name w:val="Telo besedila 21"/>
    <w:basedOn w:val="Navaden"/>
    <w:rsid w:val="00E311D8"/>
    <w:pPr>
      <w:suppressAutoHyphens w:val="0"/>
      <w:overflowPunct w:val="0"/>
      <w:autoSpaceDE w:val="0"/>
      <w:autoSpaceDN w:val="0"/>
      <w:adjustRightInd w:val="0"/>
      <w:ind w:left="708"/>
      <w:textAlignment w:val="baseline"/>
    </w:pPr>
    <w:rPr>
      <w:i/>
      <w:szCs w:val="20"/>
      <w:lang w:eastAsia="sl-SI"/>
    </w:rPr>
  </w:style>
  <w:style w:type="paragraph" w:customStyle="1" w:styleId="Vrstapredpisa">
    <w:name w:val="Vrsta predpisa"/>
    <w:basedOn w:val="Navaden"/>
    <w:link w:val="VrstapredpisaZnak"/>
    <w:qFormat/>
    <w:rsid w:val="00E311D8"/>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E311D8"/>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E311D8"/>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E311D8"/>
    <w:rPr>
      <w:rFonts w:ascii="Arial" w:hAnsi="Arial" w:cs="Arial"/>
      <w:b/>
      <w:sz w:val="22"/>
      <w:szCs w:val="22"/>
      <w:lang w:val="sl-SI" w:eastAsia="sl-SI" w:bidi="ar-SA"/>
    </w:rPr>
  </w:style>
  <w:style w:type="paragraph" w:customStyle="1" w:styleId="Poglavje">
    <w:name w:val="Poglavje"/>
    <w:basedOn w:val="Navaden"/>
    <w:qFormat/>
    <w:rsid w:val="00E311D8"/>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E311D8"/>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E311D8"/>
    <w:rPr>
      <w:rFonts w:ascii="Arial" w:hAnsi="Arial" w:cs="Arial"/>
      <w:sz w:val="22"/>
      <w:szCs w:val="22"/>
      <w:lang w:val="sl-SI" w:eastAsia="sl-SI" w:bidi="ar-SA"/>
    </w:rPr>
  </w:style>
  <w:style w:type="paragraph" w:customStyle="1" w:styleId="Oddelek">
    <w:name w:val="Oddelek"/>
    <w:basedOn w:val="Navaden"/>
    <w:link w:val="OddelekZnak1"/>
    <w:qFormat/>
    <w:rsid w:val="00E311D8"/>
    <w:pPr>
      <w:numPr>
        <w:numId w:val="1"/>
      </w:numPr>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E311D8"/>
    <w:rPr>
      <w:rFonts w:ascii="Arial" w:hAnsi="Arial" w:cs="Arial"/>
      <w:b/>
      <w:sz w:val="22"/>
      <w:szCs w:val="22"/>
    </w:rPr>
  </w:style>
  <w:style w:type="paragraph" w:customStyle="1" w:styleId="Alineazaodstavkom">
    <w:name w:val="Alinea za odstavkom"/>
    <w:basedOn w:val="Navaden"/>
    <w:link w:val="AlineazaodstavkomZnak"/>
    <w:qFormat/>
    <w:rsid w:val="00E311D8"/>
    <w:pPr>
      <w:numPr>
        <w:numId w:val="12"/>
      </w:numPr>
      <w:suppressAutoHyphens w:val="0"/>
      <w:overflowPunct w:val="0"/>
      <w:autoSpaceDE w:val="0"/>
      <w:autoSpaceDN w:val="0"/>
      <w:adjustRightInd w:val="0"/>
      <w:spacing w:line="200" w:lineRule="exact"/>
      <w:ind w:left="709" w:hanging="284"/>
      <w:jc w:val="both"/>
      <w:textAlignment w:val="baseline"/>
    </w:pPr>
    <w:rPr>
      <w:rFonts w:ascii="Arial" w:hAnsi="Arial" w:cs="Arial"/>
      <w:sz w:val="22"/>
      <w:szCs w:val="22"/>
      <w:lang w:eastAsia="sl-SI"/>
    </w:rPr>
  </w:style>
  <w:style w:type="character" w:customStyle="1" w:styleId="AlineazaodstavkomZnak">
    <w:name w:val="Alinea za odstavkom Znak"/>
    <w:link w:val="Alineazaodstavkom"/>
    <w:rsid w:val="00E311D8"/>
    <w:rPr>
      <w:rFonts w:ascii="Arial" w:hAnsi="Arial" w:cs="Arial"/>
      <w:sz w:val="22"/>
      <w:szCs w:val="22"/>
    </w:rPr>
  </w:style>
  <w:style w:type="character" w:customStyle="1" w:styleId="GlavaZnak">
    <w:name w:val="Glava Znak"/>
    <w:link w:val="Glava"/>
    <w:rsid w:val="00E46944"/>
    <w:rPr>
      <w:sz w:val="24"/>
      <w:szCs w:val="24"/>
      <w:lang w:val="sl-SI" w:eastAsia="ar-SA" w:bidi="ar-SA"/>
    </w:rPr>
  </w:style>
  <w:style w:type="paragraph" w:styleId="Navadensplet">
    <w:name w:val="Normal (Web)"/>
    <w:basedOn w:val="Navaden"/>
    <w:uiPriority w:val="99"/>
    <w:rsid w:val="00353113"/>
    <w:pPr>
      <w:suppressAutoHyphens w:val="0"/>
      <w:spacing w:after="175"/>
    </w:pPr>
    <w:rPr>
      <w:color w:val="333333"/>
      <w:sz w:val="15"/>
      <w:szCs w:val="15"/>
      <w:lang w:eastAsia="sl-SI"/>
    </w:rPr>
  </w:style>
  <w:style w:type="paragraph" w:customStyle="1" w:styleId="Podpis1">
    <w:name w:val="Podpis1"/>
    <w:basedOn w:val="Navaden"/>
    <w:rsid w:val="00353113"/>
    <w:pPr>
      <w:suppressAutoHyphens w:val="0"/>
      <w:spacing w:after="175"/>
      <w:jc w:val="right"/>
    </w:pPr>
    <w:rPr>
      <w:color w:val="333333"/>
      <w:sz w:val="15"/>
      <w:szCs w:val="15"/>
      <w:lang w:eastAsia="sl-SI"/>
    </w:rPr>
  </w:style>
  <w:style w:type="paragraph" w:styleId="Seznam">
    <w:name w:val="List"/>
    <w:basedOn w:val="Telobesedila"/>
    <w:rsid w:val="00F569FE"/>
    <w:rPr>
      <w:rFonts w:cs="Tahoma"/>
    </w:rPr>
  </w:style>
  <w:style w:type="paragraph" w:styleId="Telobesedila">
    <w:name w:val="Body Text"/>
    <w:basedOn w:val="Navaden"/>
    <w:link w:val="TelobesedilaZnak"/>
    <w:rsid w:val="00F569FE"/>
    <w:pPr>
      <w:spacing w:after="120"/>
    </w:pPr>
  </w:style>
  <w:style w:type="paragraph" w:styleId="HTML-oblikovano">
    <w:name w:val="HTML Preformatted"/>
    <w:basedOn w:val="Navaden"/>
    <w:link w:val="HTML-oblikovanoZnak"/>
    <w:rsid w:val="00A92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Arial Unicode MS" w:hAnsi="Courier New" w:cs="Courier New"/>
      <w:color w:val="000000"/>
      <w:sz w:val="18"/>
      <w:szCs w:val="18"/>
      <w:lang w:eastAsia="sl-SI"/>
    </w:rPr>
  </w:style>
  <w:style w:type="character" w:customStyle="1" w:styleId="HTML-oblikovanoZnak">
    <w:name w:val="HTML-oblikovano Znak"/>
    <w:link w:val="HTML-oblikovano"/>
    <w:rsid w:val="00A92DDC"/>
    <w:rPr>
      <w:rFonts w:ascii="Courier New" w:eastAsia="Arial Unicode MS" w:hAnsi="Courier New" w:cs="Courier New"/>
      <w:color w:val="000000"/>
      <w:sz w:val="18"/>
      <w:szCs w:val="18"/>
    </w:rPr>
  </w:style>
  <w:style w:type="paragraph" w:styleId="Odstavekseznama">
    <w:name w:val="List Paragraph"/>
    <w:basedOn w:val="Navaden"/>
    <w:uiPriority w:val="34"/>
    <w:qFormat/>
    <w:rsid w:val="00DB213F"/>
    <w:pPr>
      <w:ind w:left="720"/>
      <w:contextualSpacing/>
    </w:pPr>
  </w:style>
  <w:style w:type="paragraph" w:customStyle="1" w:styleId="Default">
    <w:name w:val="Default"/>
    <w:rsid w:val="00943F6D"/>
    <w:pPr>
      <w:autoSpaceDE w:val="0"/>
      <w:autoSpaceDN w:val="0"/>
      <w:adjustRightInd w:val="0"/>
    </w:pPr>
    <w:rPr>
      <w:rFonts w:ascii="Arial" w:eastAsia="Calibri" w:hAnsi="Arial" w:cs="Arial"/>
      <w:color w:val="000000"/>
      <w:sz w:val="24"/>
      <w:szCs w:val="24"/>
    </w:rPr>
  </w:style>
  <w:style w:type="paragraph" w:styleId="Sprotnaopomba-besedilo">
    <w:name w:val="footnote text"/>
    <w:basedOn w:val="Navaden"/>
    <w:link w:val="Sprotnaopomba-besediloZnak"/>
    <w:unhideWhenUsed/>
    <w:rsid w:val="00943F6D"/>
    <w:pPr>
      <w:suppressAutoHyphens w:val="0"/>
      <w:spacing w:after="200" w:line="276" w:lineRule="auto"/>
    </w:pPr>
    <w:rPr>
      <w:rFonts w:ascii="Calibri" w:eastAsia="Calibri" w:hAnsi="Calibri"/>
      <w:sz w:val="20"/>
      <w:szCs w:val="20"/>
      <w:lang w:eastAsia="en-US"/>
    </w:rPr>
  </w:style>
  <w:style w:type="character" w:customStyle="1" w:styleId="Sprotnaopomba-besediloZnak">
    <w:name w:val="Sprotna opomba - besedilo Znak"/>
    <w:basedOn w:val="Privzetapisavaodstavka"/>
    <w:link w:val="Sprotnaopomba-besedilo"/>
    <w:rsid w:val="00943F6D"/>
    <w:rPr>
      <w:rFonts w:ascii="Calibri" w:eastAsia="Calibri" w:hAnsi="Calibri"/>
      <w:lang w:eastAsia="en-US"/>
    </w:rPr>
  </w:style>
  <w:style w:type="character" w:styleId="Sprotnaopomba-sklic">
    <w:name w:val="footnote reference"/>
    <w:unhideWhenUsed/>
    <w:rsid w:val="00943F6D"/>
    <w:rPr>
      <w:vertAlign w:val="superscript"/>
    </w:rPr>
  </w:style>
  <w:style w:type="character" w:customStyle="1" w:styleId="Naslov2Znak">
    <w:name w:val="Naslov 2 Znak"/>
    <w:basedOn w:val="Privzetapisavaodstavka"/>
    <w:link w:val="Naslov2"/>
    <w:rsid w:val="00715EBC"/>
    <w:rPr>
      <w:rFonts w:ascii="Cambria" w:hAnsi="Cambria"/>
      <w:b/>
      <w:bCs/>
      <w:color w:val="4F81BD"/>
      <w:sz w:val="26"/>
      <w:szCs w:val="26"/>
      <w:lang w:eastAsia="en-US"/>
    </w:rPr>
  </w:style>
  <w:style w:type="character" w:customStyle="1" w:styleId="Naslov3Znak">
    <w:name w:val="Naslov 3 Znak"/>
    <w:basedOn w:val="Privzetapisavaodstavka"/>
    <w:link w:val="Naslov3"/>
    <w:rsid w:val="00715EBC"/>
    <w:rPr>
      <w:rFonts w:ascii="Cambria" w:hAnsi="Cambria"/>
      <w:b/>
      <w:bCs/>
      <w:color w:val="4F81BD"/>
      <w:sz w:val="22"/>
      <w:szCs w:val="22"/>
      <w:lang w:eastAsia="en-US"/>
    </w:rPr>
  </w:style>
  <w:style w:type="character" w:customStyle="1" w:styleId="Naslov4Znak">
    <w:name w:val="Naslov 4 Znak"/>
    <w:basedOn w:val="Privzetapisavaodstavka"/>
    <w:link w:val="Naslov4"/>
    <w:rsid w:val="00715EBC"/>
    <w:rPr>
      <w:rFonts w:ascii="Arial" w:hAnsi="Arial"/>
      <w:lang w:eastAsia="en-US"/>
    </w:rPr>
  </w:style>
  <w:style w:type="character" w:customStyle="1" w:styleId="Naslov5Znak">
    <w:name w:val="Naslov 5 Znak"/>
    <w:basedOn w:val="Privzetapisavaodstavka"/>
    <w:link w:val="Naslov5"/>
    <w:rsid w:val="00715EBC"/>
    <w:rPr>
      <w:rFonts w:ascii="Arial" w:hAnsi="Arial"/>
      <w:b/>
      <w:bCs/>
      <w:lang w:val="en-GB" w:eastAsia="en-US"/>
    </w:rPr>
  </w:style>
  <w:style w:type="character" w:customStyle="1" w:styleId="Naslov6Znak">
    <w:name w:val="Naslov 6 Znak"/>
    <w:basedOn w:val="Privzetapisavaodstavka"/>
    <w:link w:val="Naslov6"/>
    <w:semiHidden/>
    <w:rsid w:val="00715EBC"/>
    <w:rPr>
      <w:rFonts w:ascii="Cambria" w:hAnsi="Cambria"/>
      <w:i/>
      <w:iCs/>
      <w:color w:val="243F60"/>
      <w:lang w:val="x-none" w:eastAsia="en-US"/>
    </w:rPr>
  </w:style>
  <w:style w:type="character" w:customStyle="1" w:styleId="Naslov7Znak">
    <w:name w:val="Naslov 7 Znak"/>
    <w:basedOn w:val="Privzetapisavaodstavka"/>
    <w:link w:val="Naslov7"/>
    <w:semiHidden/>
    <w:rsid w:val="00715EBC"/>
    <w:rPr>
      <w:rFonts w:ascii="Cambria" w:hAnsi="Cambria"/>
      <w:i/>
      <w:iCs/>
      <w:color w:val="404040"/>
      <w:lang w:val="x-none" w:eastAsia="en-US"/>
    </w:rPr>
  </w:style>
  <w:style w:type="character" w:customStyle="1" w:styleId="Naslov8Znak">
    <w:name w:val="Naslov 8 Znak"/>
    <w:basedOn w:val="Privzetapisavaodstavka"/>
    <w:link w:val="Naslov8"/>
    <w:semiHidden/>
    <w:rsid w:val="00715EBC"/>
    <w:rPr>
      <w:rFonts w:ascii="Cambria" w:hAnsi="Cambria"/>
      <w:color w:val="404040"/>
      <w:lang w:val="x-none" w:eastAsia="en-US"/>
    </w:rPr>
  </w:style>
  <w:style w:type="character" w:customStyle="1" w:styleId="Naslov9Znak">
    <w:name w:val="Naslov 9 Znak"/>
    <w:basedOn w:val="Privzetapisavaodstavka"/>
    <w:link w:val="Naslov9"/>
    <w:semiHidden/>
    <w:rsid w:val="00715EBC"/>
    <w:rPr>
      <w:rFonts w:ascii="Cambria" w:hAnsi="Cambria"/>
      <w:i/>
      <w:iCs/>
      <w:color w:val="404040"/>
      <w:lang w:val="x-none" w:eastAsia="en-US"/>
    </w:rPr>
  </w:style>
  <w:style w:type="numbering" w:customStyle="1" w:styleId="Brezseznama1">
    <w:name w:val="Brez seznama1"/>
    <w:next w:val="Brezseznama"/>
    <w:uiPriority w:val="99"/>
    <w:semiHidden/>
    <w:unhideWhenUsed/>
    <w:rsid w:val="00715EBC"/>
  </w:style>
  <w:style w:type="character" w:customStyle="1" w:styleId="Naslov1Znak">
    <w:name w:val="Naslov 1 Znak"/>
    <w:aliases w:val="NASLOV Znak"/>
    <w:basedOn w:val="Privzetapisavaodstavka"/>
    <w:link w:val="Naslov1"/>
    <w:rsid w:val="00715EBC"/>
    <w:rPr>
      <w:rFonts w:ascii="Arial" w:hAnsi="Arial"/>
      <w:b/>
      <w:kern w:val="32"/>
      <w:sz w:val="28"/>
      <w:szCs w:val="32"/>
    </w:rPr>
  </w:style>
  <w:style w:type="paragraph" w:styleId="Navaden-zamik">
    <w:name w:val="Normal Indent"/>
    <w:basedOn w:val="Navaden"/>
    <w:rsid w:val="00715EBC"/>
    <w:pPr>
      <w:suppressAutoHyphens w:val="0"/>
      <w:overflowPunct w:val="0"/>
      <w:autoSpaceDE w:val="0"/>
      <w:autoSpaceDN w:val="0"/>
      <w:adjustRightInd w:val="0"/>
      <w:ind w:left="720"/>
      <w:jc w:val="both"/>
      <w:textAlignment w:val="baseline"/>
    </w:pPr>
    <w:rPr>
      <w:sz w:val="22"/>
      <w:szCs w:val="20"/>
      <w:lang w:val="en-GB" w:eastAsia="en-US"/>
    </w:rPr>
  </w:style>
  <w:style w:type="character" w:customStyle="1" w:styleId="NogaZnak">
    <w:name w:val="Noga Znak"/>
    <w:basedOn w:val="Privzetapisavaodstavka"/>
    <w:link w:val="Noga"/>
    <w:uiPriority w:val="99"/>
    <w:rsid w:val="00715EBC"/>
    <w:rPr>
      <w:sz w:val="24"/>
      <w:szCs w:val="24"/>
      <w:lang w:eastAsia="ar-SA"/>
    </w:rPr>
  </w:style>
  <w:style w:type="paragraph" w:styleId="NaslovTOC">
    <w:name w:val="TOC Heading"/>
    <w:basedOn w:val="Naslov1"/>
    <w:next w:val="Navaden"/>
    <w:uiPriority w:val="39"/>
    <w:unhideWhenUsed/>
    <w:qFormat/>
    <w:rsid w:val="00715EBC"/>
    <w:pPr>
      <w:keepLines/>
      <w:suppressAutoHyphens w:val="0"/>
      <w:spacing w:before="480" w:after="0" w:line="276" w:lineRule="auto"/>
      <w:outlineLvl w:val="9"/>
    </w:pPr>
    <w:rPr>
      <w:rFonts w:ascii="Cambria" w:hAnsi="Cambria"/>
      <w:bCs/>
      <w:color w:val="365F91"/>
      <w:kern w:val="0"/>
      <w:szCs w:val="28"/>
    </w:rPr>
  </w:style>
  <w:style w:type="paragraph" w:styleId="Kazalovsebine1">
    <w:name w:val="toc 1"/>
    <w:basedOn w:val="Navaden"/>
    <w:next w:val="Navaden"/>
    <w:autoRedefine/>
    <w:uiPriority w:val="39"/>
    <w:unhideWhenUsed/>
    <w:qFormat/>
    <w:rsid w:val="00715EBC"/>
    <w:pPr>
      <w:tabs>
        <w:tab w:val="left" w:pos="403"/>
        <w:tab w:val="right" w:leader="dot" w:pos="9060"/>
      </w:tabs>
      <w:suppressAutoHyphens w:val="0"/>
      <w:spacing w:line="276" w:lineRule="auto"/>
    </w:pPr>
    <w:rPr>
      <w:rFonts w:ascii="Calibri" w:eastAsia="Calibri" w:hAnsi="Calibri"/>
      <w:sz w:val="22"/>
      <w:szCs w:val="22"/>
      <w:lang w:eastAsia="en-US"/>
    </w:rPr>
  </w:style>
  <w:style w:type="character" w:styleId="Pripombasklic">
    <w:name w:val="annotation reference"/>
    <w:uiPriority w:val="99"/>
    <w:unhideWhenUsed/>
    <w:rsid w:val="00715EBC"/>
    <w:rPr>
      <w:sz w:val="16"/>
      <w:szCs w:val="16"/>
    </w:rPr>
  </w:style>
  <w:style w:type="paragraph" w:styleId="Pripombabesedilo">
    <w:name w:val="annotation text"/>
    <w:basedOn w:val="Navaden"/>
    <w:link w:val="PripombabesediloZnak"/>
    <w:uiPriority w:val="99"/>
    <w:unhideWhenUsed/>
    <w:rsid w:val="00715EBC"/>
    <w:pPr>
      <w:suppressAutoHyphens w:val="0"/>
      <w:spacing w:after="200" w:line="276" w:lineRule="auto"/>
    </w:pPr>
    <w:rPr>
      <w:rFonts w:ascii="Calibri" w:eastAsia="Calibri" w:hAnsi="Calibri"/>
      <w:sz w:val="20"/>
      <w:szCs w:val="20"/>
      <w:lang w:eastAsia="en-US"/>
    </w:rPr>
  </w:style>
  <w:style w:type="character" w:customStyle="1" w:styleId="PripombabesediloZnak">
    <w:name w:val="Pripomba – besedilo Znak"/>
    <w:basedOn w:val="Privzetapisavaodstavka"/>
    <w:link w:val="Pripombabesedilo"/>
    <w:uiPriority w:val="99"/>
    <w:rsid w:val="00715EBC"/>
    <w:rPr>
      <w:rFonts w:ascii="Calibri" w:eastAsia="Calibri" w:hAnsi="Calibri"/>
      <w:lang w:eastAsia="en-US"/>
    </w:rPr>
  </w:style>
  <w:style w:type="paragraph" w:styleId="Zadevapripombe">
    <w:name w:val="annotation subject"/>
    <w:basedOn w:val="Pripombabesedilo"/>
    <w:next w:val="Pripombabesedilo"/>
    <w:link w:val="ZadevapripombeZnak"/>
    <w:unhideWhenUsed/>
    <w:rsid w:val="00715EBC"/>
    <w:rPr>
      <w:b/>
      <w:bCs/>
    </w:rPr>
  </w:style>
  <w:style w:type="character" w:customStyle="1" w:styleId="ZadevapripombeZnak">
    <w:name w:val="Zadeva pripombe Znak"/>
    <w:basedOn w:val="PripombabesediloZnak"/>
    <w:link w:val="Zadevapripombe"/>
    <w:rsid w:val="00715EBC"/>
    <w:rPr>
      <w:rFonts w:ascii="Calibri" w:eastAsia="Calibri" w:hAnsi="Calibri"/>
      <w:b/>
      <w:bCs/>
      <w:lang w:eastAsia="en-US"/>
    </w:rPr>
  </w:style>
  <w:style w:type="paragraph" w:styleId="Besedilooblaka">
    <w:name w:val="Balloon Text"/>
    <w:basedOn w:val="Navaden"/>
    <w:link w:val="BesedilooblakaZnak"/>
    <w:uiPriority w:val="99"/>
    <w:unhideWhenUsed/>
    <w:rsid w:val="00715EBC"/>
    <w:pPr>
      <w:suppressAutoHyphens w:val="0"/>
    </w:pPr>
    <w:rPr>
      <w:rFonts w:ascii="Tahoma" w:eastAsia="Calibri" w:hAnsi="Tahoma" w:cs="Tahoma"/>
      <w:sz w:val="16"/>
      <w:szCs w:val="16"/>
      <w:lang w:eastAsia="en-US"/>
    </w:rPr>
  </w:style>
  <w:style w:type="character" w:customStyle="1" w:styleId="BesedilooblakaZnak">
    <w:name w:val="Besedilo oblačka Znak"/>
    <w:basedOn w:val="Privzetapisavaodstavka"/>
    <w:link w:val="Besedilooblaka"/>
    <w:uiPriority w:val="99"/>
    <w:rsid w:val="00715EBC"/>
    <w:rPr>
      <w:rFonts w:ascii="Tahoma" w:eastAsia="Calibri" w:hAnsi="Tahoma" w:cs="Tahoma"/>
      <w:sz w:val="16"/>
      <w:szCs w:val="16"/>
      <w:lang w:eastAsia="en-US"/>
    </w:rPr>
  </w:style>
  <w:style w:type="paragraph" w:styleId="Podnaslov">
    <w:name w:val="Subtitle"/>
    <w:basedOn w:val="Navaden"/>
    <w:next w:val="Navaden"/>
    <w:link w:val="PodnaslovZnak"/>
    <w:uiPriority w:val="11"/>
    <w:qFormat/>
    <w:rsid w:val="00715EBC"/>
    <w:pPr>
      <w:numPr>
        <w:ilvl w:val="1"/>
      </w:numPr>
      <w:suppressAutoHyphens w:val="0"/>
      <w:spacing w:after="200" w:line="276" w:lineRule="auto"/>
    </w:pPr>
    <w:rPr>
      <w:rFonts w:ascii="Cambria" w:hAnsi="Cambria"/>
      <w:i/>
      <w:iCs/>
      <w:color w:val="4F81BD"/>
      <w:spacing w:val="15"/>
      <w:lang w:eastAsia="en-US"/>
    </w:rPr>
  </w:style>
  <w:style w:type="character" w:customStyle="1" w:styleId="PodnaslovZnak">
    <w:name w:val="Podnaslov Znak"/>
    <w:basedOn w:val="Privzetapisavaodstavka"/>
    <w:link w:val="Podnaslov"/>
    <w:uiPriority w:val="11"/>
    <w:rsid w:val="00715EBC"/>
    <w:rPr>
      <w:rFonts w:ascii="Cambria" w:hAnsi="Cambria"/>
      <w:i/>
      <w:iCs/>
      <w:color w:val="4F81BD"/>
      <w:spacing w:val="15"/>
      <w:sz w:val="24"/>
      <w:szCs w:val="24"/>
      <w:lang w:eastAsia="en-US"/>
    </w:rPr>
  </w:style>
  <w:style w:type="paragraph" w:styleId="Kazalovsebine2">
    <w:name w:val="toc 2"/>
    <w:basedOn w:val="Navaden"/>
    <w:next w:val="Navaden"/>
    <w:autoRedefine/>
    <w:uiPriority w:val="39"/>
    <w:unhideWhenUsed/>
    <w:qFormat/>
    <w:rsid w:val="00715EBC"/>
    <w:pPr>
      <w:tabs>
        <w:tab w:val="left" w:pos="880"/>
        <w:tab w:val="right" w:leader="dot" w:pos="9062"/>
      </w:tabs>
      <w:suppressAutoHyphens w:val="0"/>
      <w:spacing w:after="100"/>
      <w:ind w:left="220"/>
    </w:pPr>
    <w:rPr>
      <w:rFonts w:asciiTheme="majorHAnsi" w:eastAsia="Calibri" w:hAnsiTheme="majorHAnsi"/>
      <w:b/>
      <w:noProof/>
      <w:kern w:val="32"/>
      <w:sz w:val="20"/>
      <w:szCs w:val="20"/>
      <w:lang w:eastAsia="en-US"/>
    </w:rPr>
  </w:style>
  <w:style w:type="paragraph" w:styleId="Konnaopomba-besedilo">
    <w:name w:val="endnote text"/>
    <w:basedOn w:val="Navaden"/>
    <w:link w:val="Konnaopomba-besediloZnak"/>
    <w:uiPriority w:val="99"/>
    <w:unhideWhenUsed/>
    <w:rsid w:val="00715EBC"/>
    <w:pPr>
      <w:suppressAutoHyphens w:val="0"/>
    </w:pPr>
    <w:rPr>
      <w:rFonts w:ascii="Calibri" w:eastAsia="Calibri" w:hAnsi="Calibri"/>
      <w:sz w:val="20"/>
      <w:szCs w:val="20"/>
      <w:lang w:eastAsia="en-US"/>
    </w:rPr>
  </w:style>
  <w:style w:type="character" w:customStyle="1" w:styleId="Konnaopomba-besediloZnak">
    <w:name w:val="Končna opomba - besedilo Znak"/>
    <w:basedOn w:val="Privzetapisavaodstavka"/>
    <w:link w:val="Konnaopomba-besedilo"/>
    <w:uiPriority w:val="99"/>
    <w:rsid w:val="00715EBC"/>
    <w:rPr>
      <w:rFonts w:ascii="Calibri" w:eastAsia="Calibri" w:hAnsi="Calibri"/>
      <w:lang w:eastAsia="en-US"/>
    </w:rPr>
  </w:style>
  <w:style w:type="character" w:styleId="Konnaopomba-sklic">
    <w:name w:val="endnote reference"/>
    <w:uiPriority w:val="99"/>
    <w:unhideWhenUsed/>
    <w:rsid w:val="00715EBC"/>
    <w:rPr>
      <w:vertAlign w:val="superscript"/>
    </w:rPr>
  </w:style>
  <w:style w:type="character" w:customStyle="1" w:styleId="TelobesedilaZnak">
    <w:name w:val="Telo besedila Znak"/>
    <w:basedOn w:val="Privzetapisavaodstavka"/>
    <w:link w:val="Telobesedila"/>
    <w:rsid w:val="00715EBC"/>
    <w:rPr>
      <w:sz w:val="24"/>
      <w:szCs w:val="24"/>
      <w:lang w:eastAsia="ar-SA"/>
    </w:rPr>
  </w:style>
  <w:style w:type="paragraph" w:customStyle="1" w:styleId="reference">
    <w:name w:val="reference"/>
    <w:basedOn w:val="Navaden"/>
    <w:autoRedefine/>
    <w:rsid w:val="00715EBC"/>
    <w:pPr>
      <w:suppressAutoHyphens w:val="0"/>
      <w:jc w:val="both"/>
    </w:pPr>
    <w:rPr>
      <w:rFonts w:ascii="Cambria" w:hAnsi="Cambria"/>
      <w:sz w:val="16"/>
      <w:szCs w:val="16"/>
      <w:lang w:eastAsia="en-US"/>
    </w:rPr>
  </w:style>
  <w:style w:type="paragraph" w:customStyle="1" w:styleId="bodytext">
    <w:name w:val="bodytext"/>
    <w:basedOn w:val="Navaden"/>
    <w:rsid w:val="00715EBC"/>
    <w:pPr>
      <w:suppressAutoHyphens w:val="0"/>
      <w:spacing w:before="100" w:beforeAutospacing="1" w:after="100" w:afterAutospacing="1"/>
    </w:pPr>
    <w:rPr>
      <w:lang w:eastAsia="sl-SI"/>
    </w:rPr>
  </w:style>
  <w:style w:type="character" w:customStyle="1" w:styleId="id7b51">
    <w:name w:val="id7b51"/>
    <w:basedOn w:val="Privzetapisavaodstavka"/>
    <w:rsid w:val="00715EBC"/>
  </w:style>
  <w:style w:type="paragraph" w:customStyle="1" w:styleId="Odstavekseznama1">
    <w:name w:val="Odstavek seznama1"/>
    <w:basedOn w:val="Navaden"/>
    <w:qFormat/>
    <w:rsid w:val="00715EBC"/>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ListParagraph1">
    <w:name w:val="List Paragraph1"/>
    <w:basedOn w:val="Navaden"/>
    <w:qFormat/>
    <w:rsid w:val="00715EBC"/>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tahomagrey1">
    <w:name w:val="tahomagrey1"/>
    <w:basedOn w:val="Navaden"/>
    <w:rsid w:val="00715EBC"/>
    <w:pPr>
      <w:suppressAutoHyphens w:val="0"/>
      <w:spacing w:before="100" w:beforeAutospacing="1" w:after="100" w:afterAutospacing="1"/>
    </w:pPr>
    <w:rPr>
      <w:lang w:eastAsia="sl-SI"/>
    </w:rPr>
  </w:style>
  <w:style w:type="paragraph" w:customStyle="1" w:styleId="OdstavekseznamalatinskiArial">
    <w:name w:val="Odstavek seznama + (latinski) Arial"/>
    <w:aliases w:val="8 pt,Levo:  0 cm,Po:  0 pt,Razmik vrs..."/>
    <w:basedOn w:val="Odstavekseznama"/>
    <w:rsid w:val="00715EBC"/>
    <w:pPr>
      <w:suppressAutoHyphens w:val="0"/>
      <w:spacing w:line="288" w:lineRule="auto"/>
      <w:ind w:left="0"/>
    </w:pPr>
    <w:rPr>
      <w:rFonts w:ascii="Arial" w:eastAsia="Calibri" w:hAnsi="Arial" w:cs="Arial"/>
      <w:sz w:val="16"/>
      <w:szCs w:val="16"/>
      <w:lang w:eastAsia="en-US"/>
    </w:rPr>
  </w:style>
  <w:style w:type="paragraph" w:styleId="Kazalovsebine3">
    <w:name w:val="toc 3"/>
    <w:basedOn w:val="Navaden"/>
    <w:next w:val="Navaden"/>
    <w:autoRedefine/>
    <w:uiPriority w:val="39"/>
    <w:qFormat/>
    <w:rsid w:val="00715EBC"/>
    <w:pPr>
      <w:tabs>
        <w:tab w:val="left" w:pos="1320"/>
        <w:tab w:val="right" w:leader="dot" w:pos="9062"/>
      </w:tabs>
      <w:suppressAutoHyphens w:val="0"/>
      <w:ind w:left="403"/>
    </w:pPr>
    <w:rPr>
      <w:rFonts w:ascii="Arial" w:hAnsi="Arial"/>
      <w:sz w:val="20"/>
      <w:szCs w:val="20"/>
      <w:lang w:eastAsia="en-US"/>
    </w:rPr>
  </w:style>
  <w:style w:type="paragraph" w:styleId="Napis">
    <w:name w:val="caption"/>
    <w:basedOn w:val="Navaden"/>
    <w:next w:val="Navaden"/>
    <w:unhideWhenUsed/>
    <w:qFormat/>
    <w:rsid w:val="00715EBC"/>
    <w:pPr>
      <w:suppressAutoHyphens w:val="0"/>
    </w:pPr>
    <w:rPr>
      <w:rFonts w:ascii="Arial" w:hAnsi="Arial"/>
      <w:b/>
      <w:bCs/>
      <w:sz w:val="20"/>
      <w:szCs w:val="20"/>
      <w:lang w:eastAsia="en-US"/>
    </w:rPr>
  </w:style>
  <w:style w:type="paragraph" w:customStyle="1" w:styleId="Odstavekseznama2">
    <w:name w:val="Odstavek seznama2"/>
    <w:basedOn w:val="Navaden"/>
    <w:qFormat/>
    <w:rsid w:val="00715EBC"/>
    <w:pPr>
      <w:suppressAutoHyphens w:val="0"/>
      <w:spacing w:after="200" w:line="276" w:lineRule="auto"/>
      <w:ind w:left="720"/>
      <w:contextualSpacing/>
    </w:pPr>
    <w:rPr>
      <w:rFonts w:ascii="Arial" w:eastAsia="Calibri" w:hAnsi="Arial"/>
      <w:sz w:val="20"/>
      <w:szCs w:val="22"/>
      <w:lang w:eastAsia="en-US"/>
    </w:rPr>
  </w:style>
  <w:style w:type="paragraph" w:customStyle="1" w:styleId="1">
    <w:name w:val="1"/>
    <w:basedOn w:val="Navaden"/>
    <w:next w:val="Pripombabesedilo"/>
    <w:rsid w:val="00715EBC"/>
    <w:pPr>
      <w:suppressAutoHyphens w:val="0"/>
    </w:pPr>
    <w:rPr>
      <w:rFonts w:ascii="Arial" w:hAnsi="Arial"/>
      <w:sz w:val="20"/>
      <w:szCs w:val="20"/>
      <w:lang w:val="x-none" w:eastAsia="en-US"/>
    </w:rPr>
  </w:style>
  <w:style w:type="paragraph" w:styleId="Kazalovsebine4">
    <w:name w:val="toc 4"/>
    <w:basedOn w:val="Navaden"/>
    <w:next w:val="Navaden"/>
    <w:autoRedefine/>
    <w:uiPriority w:val="39"/>
    <w:unhideWhenUsed/>
    <w:rsid w:val="00715EBC"/>
    <w:pPr>
      <w:tabs>
        <w:tab w:val="left" w:pos="1540"/>
        <w:tab w:val="right" w:leader="dot" w:pos="9060"/>
      </w:tabs>
      <w:suppressAutoHyphens w:val="0"/>
      <w:spacing w:after="100"/>
      <w:ind w:left="1560" w:hanging="851"/>
    </w:pPr>
    <w:rPr>
      <w:rFonts w:ascii="Calibri" w:eastAsia="Calibri" w:hAnsi="Calibri"/>
      <w:sz w:val="22"/>
      <w:szCs w:val="22"/>
      <w:lang w:eastAsia="en-US"/>
    </w:rPr>
  </w:style>
  <w:style w:type="character" w:customStyle="1" w:styleId="st">
    <w:name w:val="st"/>
    <w:rsid w:val="00715EBC"/>
  </w:style>
  <w:style w:type="character" w:styleId="Poudarek">
    <w:name w:val="Emphasis"/>
    <w:uiPriority w:val="20"/>
    <w:qFormat/>
    <w:rsid w:val="00715EBC"/>
    <w:rPr>
      <w:i/>
      <w:iCs/>
    </w:rPr>
  </w:style>
  <w:style w:type="paragraph" w:styleId="Bibliografija">
    <w:name w:val="Bibliography"/>
    <w:basedOn w:val="Navaden"/>
    <w:next w:val="Navaden"/>
    <w:uiPriority w:val="37"/>
    <w:unhideWhenUsed/>
    <w:rsid w:val="00715EBC"/>
    <w:pPr>
      <w:suppressAutoHyphens w:val="0"/>
      <w:spacing w:after="200" w:line="276" w:lineRule="auto"/>
    </w:pPr>
    <w:rPr>
      <w:rFonts w:ascii="Calibri" w:eastAsia="Calibri" w:hAnsi="Calibri"/>
      <w:sz w:val="22"/>
      <w:szCs w:val="22"/>
      <w:lang w:eastAsia="en-US"/>
    </w:rPr>
  </w:style>
  <w:style w:type="character" w:customStyle="1" w:styleId="journalname">
    <w:name w:val="journalname"/>
    <w:rsid w:val="00715EBC"/>
  </w:style>
  <w:style w:type="character" w:customStyle="1" w:styleId="volume">
    <w:name w:val="volume"/>
    <w:rsid w:val="00715EBC"/>
  </w:style>
  <w:style w:type="character" w:customStyle="1" w:styleId="issue">
    <w:name w:val="issue"/>
    <w:rsid w:val="00715EBC"/>
  </w:style>
  <w:style w:type="character" w:customStyle="1" w:styleId="year">
    <w:name w:val="year"/>
    <w:rsid w:val="00715EBC"/>
  </w:style>
  <w:style w:type="character" w:customStyle="1" w:styleId="Bodytext3">
    <w:name w:val="Body text (3)_"/>
    <w:link w:val="Bodytext30"/>
    <w:locked/>
    <w:rsid w:val="00715EBC"/>
    <w:rPr>
      <w:sz w:val="23"/>
      <w:szCs w:val="23"/>
      <w:shd w:val="clear" w:color="auto" w:fill="FFFFFF"/>
    </w:rPr>
  </w:style>
  <w:style w:type="paragraph" w:customStyle="1" w:styleId="Bodytext30">
    <w:name w:val="Body text (3)"/>
    <w:basedOn w:val="Navaden"/>
    <w:link w:val="Bodytext3"/>
    <w:rsid w:val="00715EBC"/>
    <w:pPr>
      <w:shd w:val="clear" w:color="auto" w:fill="FFFFFF"/>
      <w:suppressAutoHyphens w:val="0"/>
      <w:spacing w:before="180" w:after="180" w:line="278" w:lineRule="exact"/>
      <w:ind w:hanging="640"/>
      <w:jc w:val="both"/>
    </w:pPr>
    <w:rPr>
      <w:sz w:val="23"/>
      <w:szCs w:val="23"/>
      <w:lang w:eastAsia="sl-SI"/>
    </w:rPr>
  </w:style>
  <w:style w:type="character" w:customStyle="1" w:styleId="Komentar-besediloZnak">
    <w:name w:val="Komentar - besedilo Znak"/>
    <w:uiPriority w:val="99"/>
    <w:rsid w:val="00715EBC"/>
    <w:rPr>
      <w:lang w:val="x-none" w:eastAsia="en-US"/>
    </w:rPr>
  </w:style>
  <w:style w:type="character" w:styleId="SledenaHiperpovezava">
    <w:name w:val="FollowedHyperlink"/>
    <w:basedOn w:val="Privzetapisavaodstavka"/>
    <w:uiPriority w:val="99"/>
    <w:unhideWhenUsed/>
    <w:rsid w:val="00715EBC"/>
    <w:rPr>
      <w:color w:val="800080" w:themeColor="followedHyperlink"/>
      <w:u w:val="single"/>
    </w:rPr>
  </w:style>
  <w:style w:type="paragraph" w:styleId="Revizija">
    <w:name w:val="Revision"/>
    <w:hidden/>
    <w:uiPriority w:val="99"/>
    <w:semiHidden/>
    <w:rsid w:val="00715EBC"/>
    <w:rPr>
      <w:rFonts w:ascii="Calibri" w:eastAsia="Calibri" w:hAnsi="Calibri"/>
      <w:sz w:val="22"/>
      <w:szCs w:val="22"/>
      <w:lang w:eastAsia="en-US"/>
    </w:rPr>
  </w:style>
  <w:style w:type="paragraph" w:customStyle="1" w:styleId="Navaden1">
    <w:name w:val="Navaden1"/>
    <w:rsid w:val="00715EBC"/>
    <w:rPr>
      <w:rFonts w:eastAsia="ヒラギノ角ゴ Pro W3"/>
      <w:color w:val="000000"/>
      <w:sz w:val="24"/>
    </w:rPr>
  </w:style>
  <w:style w:type="character" w:customStyle="1" w:styleId="Komentar-besediloZnak1">
    <w:name w:val="Komentar - besedilo Znak1"/>
    <w:uiPriority w:val="99"/>
    <w:rsid w:val="00715EBC"/>
    <w:rPr>
      <w:lang w:eastAsia="en-US"/>
    </w:rPr>
  </w:style>
  <w:style w:type="character" w:styleId="Krepko">
    <w:name w:val="Strong"/>
    <w:basedOn w:val="Privzetapisavaodstavka"/>
    <w:uiPriority w:val="22"/>
    <w:qFormat/>
    <w:rsid w:val="00715EBC"/>
    <w:rPr>
      <w:b/>
      <w:bCs/>
    </w:rPr>
  </w:style>
  <w:style w:type="table" w:styleId="Srednjesenenje1poudarek2">
    <w:name w:val="Medium Shading 1 Accent 2"/>
    <w:basedOn w:val="Navadnatabela"/>
    <w:uiPriority w:val="63"/>
    <w:rsid w:val="00715EBC"/>
    <w:rPr>
      <w:rFonts w:ascii="Calibri" w:eastAsia="Calibri" w:hAnsi="Calibr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311D8"/>
    <w:pPr>
      <w:suppressAutoHyphens/>
    </w:pPr>
    <w:rPr>
      <w:sz w:val="24"/>
      <w:szCs w:val="24"/>
      <w:lang w:eastAsia="ar-SA"/>
    </w:rPr>
  </w:style>
  <w:style w:type="paragraph" w:styleId="Naslov1">
    <w:name w:val="heading 1"/>
    <w:aliases w:val="NASLOV"/>
    <w:basedOn w:val="Navaden"/>
    <w:next w:val="Navaden"/>
    <w:link w:val="Naslov1Znak"/>
    <w:autoRedefine/>
    <w:qFormat/>
    <w:rsid w:val="003F0585"/>
    <w:pPr>
      <w:keepNext/>
      <w:spacing w:before="240" w:after="60"/>
      <w:outlineLvl w:val="0"/>
    </w:pPr>
    <w:rPr>
      <w:rFonts w:ascii="Arial" w:hAnsi="Arial"/>
      <w:b/>
      <w:kern w:val="32"/>
      <w:sz w:val="28"/>
      <w:szCs w:val="32"/>
      <w:lang w:eastAsia="sl-SI"/>
    </w:rPr>
  </w:style>
  <w:style w:type="paragraph" w:styleId="Naslov2">
    <w:name w:val="heading 2"/>
    <w:basedOn w:val="Navaden"/>
    <w:next w:val="Navaden"/>
    <w:link w:val="Naslov2Znak"/>
    <w:unhideWhenUsed/>
    <w:qFormat/>
    <w:rsid w:val="00715EBC"/>
    <w:pPr>
      <w:keepNext/>
      <w:keepLines/>
      <w:suppressAutoHyphens w:val="0"/>
      <w:spacing w:before="200" w:line="276" w:lineRule="auto"/>
      <w:outlineLvl w:val="1"/>
    </w:pPr>
    <w:rPr>
      <w:rFonts w:ascii="Cambria" w:hAnsi="Cambria"/>
      <w:b/>
      <w:bCs/>
      <w:color w:val="4F81BD"/>
      <w:sz w:val="26"/>
      <w:szCs w:val="26"/>
      <w:lang w:eastAsia="en-US"/>
    </w:rPr>
  </w:style>
  <w:style w:type="paragraph" w:styleId="Naslov3">
    <w:name w:val="heading 3"/>
    <w:basedOn w:val="Navaden"/>
    <w:next w:val="Navaden"/>
    <w:link w:val="Naslov3Znak"/>
    <w:unhideWhenUsed/>
    <w:qFormat/>
    <w:rsid w:val="00715EBC"/>
    <w:pPr>
      <w:keepNext/>
      <w:keepLines/>
      <w:suppressAutoHyphens w:val="0"/>
      <w:spacing w:before="200" w:line="276" w:lineRule="auto"/>
      <w:outlineLvl w:val="2"/>
    </w:pPr>
    <w:rPr>
      <w:rFonts w:ascii="Cambria" w:hAnsi="Cambria"/>
      <w:b/>
      <w:bCs/>
      <w:color w:val="4F81BD"/>
      <w:sz w:val="22"/>
      <w:szCs w:val="22"/>
      <w:lang w:eastAsia="en-US"/>
    </w:rPr>
  </w:style>
  <w:style w:type="paragraph" w:styleId="Naslov4">
    <w:name w:val="heading 4"/>
    <w:basedOn w:val="Navaden"/>
    <w:next w:val="Navaden-zamik"/>
    <w:link w:val="Naslov4Znak"/>
    <w:qFormat/>
    <w:rsid w:val="00715EBC"/>
    <w:pPr>
      <w:suppressAutoHyphens w:val="0"/>
      <w:overflowPunct w:val="0"/>
      <w:autoSpaceDE w:val="0"/>
      <w:autoSpaceDN w:val="0"/>
      <w:adjustRightInd w:val="0"/>
      <w:ind w:left="864" w:hanging="864"/>
      <w:jc w:val="both"/>
      <w:textAlignment w:val="baseline"/>
      <w:outlineLvl w:val="3"/>
    </w:pPr>
    <w:rPr>
      <w:rFonts w:ascii="Arial" w:hAnsi="Arial"/>
      <w:sz w:val="20"/>
      <w:szCs w:val="20"/>
      <w:lang w:eastAsia="en-US"/>
    </w:rPr>
  </w:style>
  <w:style w:type="paragraph" w:styleId="Naslov5">
    <w:name w:val="heading 5"/>
    <w:basedOn w:val="Navaden"/>
    <w:next w:val="Navaden"/>
    <w:link w:val="Naslov5Znak"/>
    <w:qFormat/>
    <w:rsid w:val="00715EBC"/>
    <w:pPr>
      <w:keepNext/>
      <w:suppressAutoHyphens w:val="0"/>
      <w:ind w:left="1008" w:hanging="1008"/>
      <w:outlineLvl w:val="4"/>
    </w:pPr>
    <w:rPr>
      <w:rFonts w:ascii="Arial" w:hAnsi="Arial"/>
      <w:b/>
      <w:bCs/>
      <w:sz w:val="20"/>
      <w:szCs w:val="20"/>
      <w:lang w:val="en-GB" w:eastAsia="en-US"/>
    </w:rPr>
  </w:style>
  <w:style w:type="paragraph" w:styleId="Naslov6">
    <w:name w:val="heading 6"/>
    <w:basedOn w:val="Navaden"/>
    <w:next w:val="Navaden"/>
    <w:link w:val="Naslov6Znak"/>
    <w:semiHidden/>
    <w:unhideWhenUsed/>
    <w:qFormat/>
    <w:rsid w:val="00715EBC"/>
    <w:pPr>
      <w:keepNext/>
      <w:keepLines/>
      <w:suppressAutoHyphens w:val="0"/>
      <w:spacing w:before="200"/>
      <w:ind w:left="1152" w:hanging="1152"/>
      <w:outlineLvl w:val="5"/>
    </w:pPr>
    <w:rPr>
      <w:rFonts w:ascii="Cambria" w:hAnsi="Cambria"/>
      <w:i/>
      <w:iCs/>
      <w:color w:val="243F60"/>
      <w:sz w:val="20"/>
      <w:szCs w:val="20"/>
      <w:lang w:val="x-none" w:eastAsia="en-US"/>
    </w:rPr>
  </w:style>
  <w:style w:type="paragraph" w:styleId="Naslov7">
    <w:name w:val="heading 7"/>
    <w:basedOn w:val="Navaden"/>
    <w:next w:val="Navaden"/>
    <w:link w:val="Naslov7Znak"/>
    <w:semiHidden/>
    <w:unhideWhenUsed/>
    <w:qFormat/>
    <w:rsid w:val="00715EBC"/>
    <w:pPr>
      <w:keepNext/>
      <w:keepLines/>
      <w:suppressAutoHyphens w:val="0"/>
      <w:spacing w:before="200"/>
      <w:ind w:left="1296" w:hanging="1296"/>
      <w:outlineLvl w:val="6"/>
    </w:pPr>
    <w:rPr>
      <w:rFonts w:ascii="Cambria" w:hAnsi="Cambria"/>
      <w:i/>
      <w:iCs/>
      <w:color w:val="404040"/>
      <w:sz w:val="20"/>
      <w:szCs w:val="20"/>
      <w:lang w:val="x-none" w:eastAsia="en-US"/>
    </w:rPr>
  </w:style>
  <w:style w:type="paragraph" w:styleId="Naslov8">
    <w:name w:val="heading 8"/>
    <w:basedOn w:val="Navaden"/>
    <w:next w:val="Navaden"/>
    <w:link w:val="Naslov8Znak"/>
    <w:semiHidden/>
    <w:unhideWhenUsed/>
    <w:qFormat/>
    <w:rsid w:val="00715EBC"/>
    <w:pPr>
      <w:keepNext/>
      <w:keepLines/>
      <w:suppressAutoHyphens w:val="0"/>
      <w:spacing w:before="200"/>
      <w:ind w:left="1440" w:hanging="1440"/>
      <w:outlineLvl w:val="7"/>
    </w:pPr>
    <w:rPr>
      <w:rFonts w:ascii="Cambria" w:hAnsi="Cambria"/>
      <w:color w:val="404040"/>
      <w:sz w:val="20"/>
      <w:szCs w:val="20"/>
      <w:lang w:val="x-none" w:eastAsia="en-US"/>
    </w:rPr>
  </w:style>
  <w:style w:type="paragraph" w:styleId="Naslov9">
    <w:name w:val="heading 9"/>
    <w:basedOn w:val="Navaden"/>
    <w:next w:val="Navaden"/>
    <w:link w:val="Naslov9Znak"/>
    <w:semiHidden/>
    <w:unhideWhenUsed/>
    <w:qFormat/>
    <w:rsid w:val="00715EBC"/>
    <w:pPr>
      <w:keepNext/>
      <w:keepLines/>
      <w:suppressAutoHyphens w:val="0"/>
      <w:spacing w:before="200"/>
      <w:ind w:left="1584" w:hanging="1584"/>
      <w:outlineLvl w:val="8"/>
    </w:pPr>
    <w:rPr>
      <w:rFonts w:ascii="Cambria" w:hAnsi="Cambria"/>
      <w:i/>
      <w:iCs/>
      <w:color w:val="404040"/>
      <w:sz w:val="20"/>
      <w:szCs w:val="20"/>
      <w:lang w:val="x-none"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21">
    <w:name w:val="Telo besedila 21"/>
    <w:basedOn w:val="Navaden"/>
    <w:rsid w:val="00E311D8"/>
    <w:pPr>
      <w:suppressAutoHyphens w:val="0"/>
      <w:overflowPunct w:val="0"/>
      <w:autoSpaceDE w:val="0"/>
      <w:autoSpaceDN w:val="0"/>
      <w:adjustRightInd w:val="0"/>
      <w:ind w:left="708"/>
      <w:textAlignment w:val="baseline"/>
    </w:pPr>
    <w:rPr>
      <w:i/>
      <w:szCs w:val="20"/>
      <w:lang w:eastAsia="sl-SI"/>
    </w:rPr>
  </w:style>
  <w:style w:type="paragraph" w:customStyle="1" w:styleId="Vrstapredpisa">
    <w:name w:val="Vrsta predpisa"/>
    <w:basedOn w:val="Navaden"/>
    <w:link w:val="VrstapredpisaZnak"/>
    <w:qFormat/>
    <w:rsid w:val="00E311D8"/>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E311D8"/>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E311D8"/>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E311D8"/>
    <w:rPr>
      <w:rFonts w:ascii="Arial" w:hAnsi="Arial" w:cs="Arial"/>
      <w:b/>
      <w:sz w:val="22"/>
      <w:szCs w:val="22"/>
      <w:lang w:val="sl-SI" w:eastAsia="sl-SI" w:bidi="ar-SA"/>
    </w:rPr>
  </w:style>
  <w:style w:type="paragraph" w:customStyle="1" w:styleId="Poglavje">
    <w:name w:val="Poglavje"/>
    <w:basedOn w:val="Navaden"/>
    <w:qFormat/>
    <w:rsid w:val="00E311D8"/>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E311D8"/>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E311D8"/>
    <w:rPr>
      <w:rFonts w:ascii="Arial" w:hAnsi="Arial" w:cs="Arial"/>
      <w:sz w:val="22"/>
      <w:szCs w:val="22"/>
      <w:lang w:val="sl-SI" w:eastAsia="sl-SI" w:bidi="ar-SA"/>
    </w:rPr>
  </w:style>
  <w:style w:type="paragraph" w:customStyle="1" w:styleId="Oddelek">
    <w:name w:val="Oddelek"/>
    <w:basedOn w:val="Navaden"/>
    <w:link w:val="OddelekZnak1"/>
    <w:qFormat/>
    <w:rsid w:val="00E311D8"/>
    <w:pPr>
      <w:numPr>
        <w:numId w:val="1"/>
      </w:numPr>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E311D8"/>
    <w:rPr>
      <w:rFonts w:ascii="Arial" w:hAnsi="Arial" w:cs="Arial"/>
      <w:b/>
      <w:sz w:val="22"/>
      <w:szCs w:val="22"/>
    </w:rPr>
  </w:style>
  <w:style w:type="paragraph" w:customStyle="1" w:styleId="Alineazaodstavkom">
    <w:name w:val="Alinea za odstavkom"/>
    <w:basedOn w:val="Navaden"/>
    <w:link w:val="AlineazaodstavkomZnak"/>
    <w:qFormat/>
    <w:rsid w:val="00E311D8"/>
    <w:pPr>
      <w:numPr>
        <w:numId w:val="12"/>
      </w:numPr>
      <w:suppressAutoHyphens w:val="0"/>
      <w:overflowPunct w:val="0"/>
      <w:autoSpaceDE w:val="0"/>
      <w:autoSpaceDN w:val="0"/>
      <w:adjustRightInd w:val="0"/>
      <w:spacing w:line="200" w:lineRule="exact"/>
      <w:ind w:left="709" w:hanging="284"/>
      <w:jc w:val="both"/>
      <w:textAlignment w:val="baseline"/>
    </w:pPr>
    <w:rPr>
      <w:rFonts w:ascii="Arial" w:hAnsi="Arial" w:cs="Arial"/>
      <w:sz w:val="22"/>
      <w:szCs w:val="22"/>
      <w:lang w:eastAsia="sl-SI"/>
    </w:rPr>
  </w:style>
  <w:style w:type="character" w:customStyle="1" w:styleId="AlineazaodstavkomZnak">
    <w:name w:val="Alinea za odstavkom Znak"/>
    <w:link w:val="Alineazaodstavkom"/>
    <w:rsid w:val="00E311D8"/>
    <w:rPr>
      <w:rFonts w:ascii="Arial" w:hAnsi="Arial" w:cs="Arial"/>
      <w:sz w:val="22"/>
      <w:szCs w:val="22"/>
    </w:rPr>
  </w:style>
  <w:style w:type="character" w:customStyle="1" w:styleId="GlavaZnak">
    <w:name w:val="Glava Znak"/>
    <w:link w:val="Glava"/>
    <w:rsid w:val="00E46944"/>
    <w:rPr>
      <w:sz w:val="24"/>
      <w:szCs w:val="24"/>
      <w:lang w:val="sl-SI" w:eastAsia="ar-SA" w:bidi="ar-SA"/>
    </w:rPr>
  </w:style>
  <w:style w:type="paragraph" w:styleId="Navadensplet">
    <w:name w:val="Normal (Web)"/>
    <w:basedOn w:val="Navaden"/>
    <w:uiPriority w:val="99"/>
    <w:rsid w:val="00353113"/>
    <w:pPr>
      <w:suppressAutoHyphens w:val="0"/>
      <w:spacing w:after="175"/>
    </w:pPr>
    <w:rPr>
      <w:color w:val="333333"/>
      <w:sz w:val="15"/>
      <w:szCs w:val="15"/>
      <w:lang w:eastAsia="sl-SI"/>
    </w:rPr>
  </w:style>
  <w:style w:type="paragraph" w:customStyle="1" w:styleId="Podpis1">
    <w:name w:val="Podpis1"/>
    <w:basedOn w:val="Navaden"/>
    <w:rsid w:val="00353113"/>
    <w:pPr>
      <w:suppressAutoHyphens w:val="0"/>
      <w:spacing w:after="175"/>
      <w:jc w:val="right"/>
    </w:pPr>
    <w:rPr>
      <w:color w:val="333333"/>
      <w:sz w:val="15"/>
      <w:szCs w:val="15"/>
      <w:lang w:eastAsia="sl-SI"/>
    </w:rPr>
  </w:style>
  <w:style w:type="paragraph" w:styleId="Seznam">
    <w:name w:val="List"/>
    <w:basedOn w:val="Telobesedila"/>
    <w:rsid w:val="00F569FE"/>
    <w:rPr>
      <w:rFonts w:cs="Tahoma"/>
    </w:rPr>
  </w:style>
  <w:style w:type="paragraph" w:styleId="Telobesedila">
    <w:name w:val="Body Text"/>
    <w:basedOn w:val="Navaden"/>
    <w:link w:val="TelobesedilaZnak"/>
    <w:rsid w:val="00F569FE"/>
    <w:pPr>
      <w:spacing w:after="120"/>
    </w:pPr>
  </w:style>
  <w:style w:type="paragraph" w:styleId="HTML-oblikovano">
    <w:name w:val="HTML Preformatted"/>
    <w:basedOn w:val="Navaden"/>
    <w:link w:val="HTML-oblikovanoZnak"/>
    <w:rsid w:val="00A92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Arial Unicode MS" w:hAnsi="Courier New" w:cs="Courier New"/>
      <w:color w:val="000000"/>
      <w:sz w:val="18"/>
      <w:szCs w:val="18"/>
      <w:lang w:eastAsia="sl-SI"/>
    </w:rPr>
  </w:style>
  <w:style w:type="character" w:customStyle="1" w:styleId="HTML-oblikovanoZnak">
    <w:name w:val="HTML-oblikovano Znak"/>
    <w:link w:val="HTML-oblikovano"/>
    <w:rsid w:val="00A92DDC"/>
    <w:rPr>
      <w:rFonts w:ascii="Courier New" w:eastAsia="Arial Unicode MS" w:hAnsi="Courier New" w:cs="Courier New"/>
      <w:color w:val="000000"/>
      <w:sz w:val="18"/>
      <w:szCs w:val="18"/>
    </w:rPr>
  </w:style>
  <w:style w:type="paragraph" w:styleId="Odstavekseznama">
    <w:name w:val="List Paragraph"/>
    <w:basedOn w:val="Navaden"/>
    <w:uiPriority w:val="34"/>
    <w:qFormat/>
    <w:rsid w:val="00DB213F"/>
    <w:pPr>
      <w:ind w:left="720"/>
      <w:contextualSpacing/>
    </w:pPr>
  </w:style>
  <w:style w:type="paragraph" w:customStyle="1" w:styleId="Default">
    <w:name w:val="Default"/>
    <w:rsid w:val="00943F6D"/>
    <w:pPr>
      <w:autoSpaceDE w:val="0"/>
      <w:autoSpaceDN w:val="0"/>
      <w:adjustRightInd w:val="0"/>
    </w:pPr>
    <w:rPr>
      <w:rFonts w:ascii="Arial" w:eastAsia="Calibri" w:hAnsi="Arial" w:cs="Arial"/>
      <w:color w:val="000000"/>
      <w:sz w:val="24"/>
      <w:szCs w:val="24"/>
    </w:rPr>
  </w:style>
  <w:style w:type="paragraph" w:styleId="Sprotnaopomba-besedilo">
    <w:name w:val="footnote text"/>
    <w:basedOn w:val="Navaden"/>
    <w:link w:val="Sprotnaopomba-besediloZnak"/>
    <w:unhideWhenUsed/>
    <w:rsid w:val="00943F6D"/>
    <w:pPr>
      <w:suppressAutoHyphens w:val="0"/>
      <w:spacing w:after="200" w:line="276" w:lineRule="auto"/>
    </w:pPr>
    <w:rPr>
      <w:rFonts w:ascii="Calibri" w:eastAsia="Calibri" w:hAnsi="Calibri"/>
      <w:sz w:val="20"/>
      <w:szCs w:val="20"/>
      <w:lang w:eastAsia="en-US"/>
    </w:rPr>
  </w:style>
  <w:style w:type="character" w:customStyle="1" w:styleId="Sprotnaopomba-besediloZnak">
    <w:name w:val="Sprotna opomba - besedilo Znak"/>
    <w:basedOn w:val="Privzetapisavaodstavka"/>
    <w:link w:val="Sprotnaopomba-besedilo"/>
    <w:rsid w:val="00943F6D"/>
    <w:rPr>
      <w:rFonts w:ascii="Calibri" w:eastAsia="Calibri" w:hAnsi="Calibri"/>
      <w:lang w:eastAsia="en-US"/>
    </w:rPr>
  </w:style>
  <w:style w:type="character" w:styleId="Sprotnaopomba-sklic">
    <w:name w:val="footnote reference"/>
    <w:unhideWhenUsed/>
    <w:rsid w:val="00943F6D"/>
    <w:rPr>
      <w:vertAlign w:val="superscript"/>
    </w:rPr>
  </w:style>
  <w:style w:type="character" w:customStyle="1" w:styleId="Naslov2Znak">
    <w:name w:val="Naslov 2 Znak"/>
    <w:basedOn w:val="Privzetapisavaodstavka"/>
    <w:link w:val="Naslov2"/>
    <w:rsid w:val="00715EBC"/>
    <w:rPr>
      <w:rFonts w:ascii="Cambria" w:hAnsi="Cambria"/>
      <w:b/>
      <w:bCs/>
      <w:color w:val="4F81BD"/>
      <w:sz w:val="26"/>
      <w:szCs w:val="26"/>
      <w:lang w:eastAsia="en-US"/>
    </w:rPr>
  </w:style>
  <w:style w:type="character" w:customStyle="1" w:styleId="Naslov3Znak">
    <w:name w:val="Naslov 3 Znak"/>
    <w:basedOn w:val="Privzetapisavaodstavka"/>
    <w:link w:val="Naslov3"/>
    <w:rsid w:val="00715EBC"/>
    <w:rPr>
      <w:rFonts w:ascii="Cambria" w:hAnsi="Cambria"/>
      <w:b/>
      <w:bCs/>
      <w:color w:val="4F81BD"/>
      <w:sz w:val="22"/>
      <w:szCs w:val="22"/>
      <w:lang w:eastAsia="en-US"/>
    </w:rPr>
  </w:style>
  <w:style w:type="character" w:customStyle="1" w:styleId="Naslov4Znak">
    <w:name w:val="Naslov 4 Znak"/>
    <w:basedOn w:val="Privzetapisavaodstavka"/>
    <w:link w:val="Naslov4"/>
    <w:rsid w:val="00715EBC"/>
    <w:rPr>
      <w:rFonts w:ascii="Arial" w:hAnsi="Arial"/>
      <w:lang w:eastAsia="en-US"/>
    </w:rPr>
  </w:style>
  <w:style w:type="character" w:customStyle="1" w:styleId="Naslov5Znak">
    <w:name w:val="Naslov 5 Znak"/>
    <w:basedOn w:val="Privzetapisavaodstavka"/>
    <w:link w:val="Naslov5"/>
    <w:rsid w:val="00715EBC"/>
    <w:rPr>
      <w:rFonts w:ascii="Arial" w:hAnsi="Arial"/>
      <w:b/>
      <w:bCs/>
      <w:lang w:val="en-GB" w:eastAsia="en-US"/>
    </w:rPr>
  </w:style>
  <w:style w:type="character" w:customStyle="1" w:styleId="Naslov6Znak">
    <w:name w:val="Naslov 6 Znak"/>
    <w:basedOn w:val="Privzetapisavaodstavka"/>
    <w:link w:val="Naslov6"/>
    <w:semiHidden/>
    <w:rsid w:val="00715EBC"/>
    <w:rPr>
      <w:rFonts w:ascii="Cambria" w:hAnsi="Cambria"/>
      <w:i/>
      <w:iCs/>
      <w:color w:val="243F60"/>
      <w:lang w:val="x-none" w:eastAsia="en-US"/>
    </w:rPr>
  </w:style>
  <w:style w:type="character" w:customStyle="1" w:styleId="Naslov7Znak">
    <w:name w:val="Naslov 7 Znak"/>
    <w:basedOn w:val="Privzetapisavaodstavka"/>
    <w:link w:val="Naslov7"/>
    <w:semiHidden/>
    <w:rsid w:val="00715EBC"/>
    <w:rPr>
      <w:rFonts w:ascii="Cambria" w:hAnsi="Cambria"/>
      <w:i/>
      <w:iCs/>
      <w:color w:val="404040"/>
      <w:lang w:val="x-none" w:eastAsia="en-US"/>
    </w:rPr>
  </w:style>
  <w:style w:type="character" w:customStyle="1" w:styleId="Naslov8Znak">
    <w:name w:val="Naslov 8 Znak"/>
    <w:basedOn w:val="Privzetapisavaodstavka"/>
    <w:link w:val="Naslov8"/>
    <w:semiHidden/>
    <w:rsid w:val="00715EBC"/>
    <w:rPr>
      <w:rFonts w:ascii="Cambria" w:hAnsi="Cambria"/>
      <w:color w:val="404040"/>
      <w:lang w:val="x-none" w:eastAsia="en-US"/>
    </w:rPr>
  </w:style>
  <w:style w:type="character" w:customStyle="1" w:styleId="Naslov9Znak">
    <w:name w:val="Naslov 9 Znak"/>
    <w:basedOn w:val="Privzetapisavaodstavka"/>
    <w:link w:val="Naslov9"/>
    <w:semiHidden/>
    <w:rsid w:val="00715EBC"/>
    <w:rPr>
      <w:rFonts w:ascii="Cambria" w:hAnsi="Cambria"/>
      <w:i/>
      <w:iCs/>
      <w:color w:val="404040"/>
      <w:lang w:val="x-none" w:eastAsia="en-US"/>
    </w:rPr>
  </w:style>
  <w:style w:type="numbering" w:customStyle="1" w:styleId="Brezseznama1">
    <w:name w:val="Brez seznama1"/>
    <w:next w:val="Brezseznama"/>
    <w:uiPriority w:val="99"/>
    <w:semiHidden/>
    <w:unhideWhenUsed/>
    <w:rsid w:val="00715EBC"/>
  </w:style>
  <w:style w:type="character" w:customStyle="1" w:styleId="Naslov1Znak">
    <w:name w:val="Naslov 1 Znak"/>
    <w:aliases w:val="NASLOV Znak"/>
    <w:basedOn w:val="Privzetapisavaodstavka"/>
    <w:link w:val="Naslov1"/>
    <w:rsid w:val="00715EBC"/>
    <w:rPr>
      <w:rFonts w:ascii="Arial" w:hAnsi="Arial"/>
      <w:b/>
      <w:kern w:val="32"/>
      <w:sz w:val="28"/>
      <w:szCs w:val="32"/>
    </w:rPr>
  </w:style>
  <w:style w:type="paragraph" w:styleId="Navaden-zamik">
    <w:name w:val="Normal Indent"/>
    <w:basedOn w:val="Navaden"/>
    <w:rsid w:val="00715EBC"/>
    <w:pPr>
      <w:suppressAutoHyphens w:val="0"/>
      <w:overflowPunct w:val="0"/>
      <w:autoSpaceDE w:val="0"/>
      <w:autoSpaceDN w:val="0"/>
      <w:adjustRightInd w:val="0"/>
      <w:ind w:left="720"/>
      <w:jc w:val="both"/>
      <w:textAlignment w:val="baseline"/>
    </w:pPr>
    <w:rPr>
      <w:sz w:val="22"/>
      <w:szCs w:val="20"/>
      <w:lang w:val="en-GB" w:eastAsia="en-US"/>
    </w:rPr>
  </w:style>
  <w:style w:type="character" w:customStyle="1" w:styleId="NogaZnak">
    <w:name w:val="Noga Znak"/>
    <w:basedOn w:val="Privzetapisavaodstavka"/>
    <w:link w:val="Noga"/>
    <w:uiPriority w:val="99"/>
    <w:rsid w:val="00715EBC"/>
    <w:rPr>
      <w:sz w:val="24"/>
      <w:szCs w:val="24"/>
      <w:lang w:eastAsia="ar-SA"/>
    </w:rPr>
  </w:style>
  <w:style w:type="paragraph" w:styleId="NaslovTOC">
    <w:name w:val="TOC Heading"/>
    <w:basedOn w:val="Naslov1"/>
    <w:next w:val="Navaden"/>
    <w:uiPriority w:val="39"/>
    <w:unhideWhenUsed/>
    <w:qFormat/>
    <w:rsid w:val="00715EBC"/>
    <w:pPr>
      <w:keepLines/>
      <w:suppressAutoHyphens w:val="0"/>
      <w:spacing w:before="480" w:after="0" w:line="276" w:lineRule="auto"/>
      <w:outlineLvl w:val="9"/>
    </w:pPr>
    <w:rPr>
      <w:rFonts w:ascii="Cambria" w:hAnsi="Cambria"/>
      <w:bCs/>
      <w:color w:val="365F91"/>
      <w:kern w:val="0"/>
      <w:szCs w:val="28"/>
    </w:rPr>
  </w:style>
  <w:style w:type="paragraph" w:styleId="Kazalovsebine1">
    <w:name w:val="toc 1"/>
    <w:basedOn w:val="Navaden"/>
    <w:next w:val="Navaden"/>
    <w:autoRedefine/>
    <w:uiPriority w:val="39"/>
    <w:unhideWhenUsed/>
    <w:qFormat/>
    <w:rsid w:val="00715EBC"/>
    <w:pPr>
      <w:tabs>
        <w:tab w:val="left" w:pos="403"/>
        <w:tab w:val="right" w:leader="dot" w:pos="9060"/>
      </w:tabs>
      <w:suppressAutoHyphens w:val="0"/>
      <w:spacing w:line="276" w:lineRule="auto"/>
    </w:pPr>
    <w:rPr>
      <w:rFonts w:ascii="Calibri" w:eastAsia="Calibri" w:hAnsi="Calibri"/>
      <w:sz w:val="22"/>
      <w:szCs w:val="22"/>
      <w:lang w:eastAsia="en-US"/>
    </w:rPr>
  </w:style>
  <w:style w:type="character" w:styleId="Pripombasklic">
    <w:name w:val="annotation reference"/>
    <w:uiPriority w:val="99"/>
    <w:unhideWhenUsed/>
    <w:rsid w:val="00715EBC"/>
    <w:rPr>
      <w:sz w:val="16"/>
      <w:szCs w:val="16"/>
    </w:rPr>
  </w:style>
  <w:style w:type="paragraph" w:styleId="Pripombabesedilo">
    <w:name w:val="annotation text"/>
    <w:basedOn w:val="Navaden"/>
    <w:link w:val="PripombabesediloZnak"/>
    <w:uiPriority w:val="99"/>
    <w:unhideWhenUsed/>
    <w:rsid w:val="00715EBC"/>
    <w:pPr>
      <w:suppressAutoHyphens w:val="0"/>
      <w:spacing w:after="200" w:line="276" w:lineRule="auto"/>
    </w:pPr>
    <w:rPr>
      <w:rFonts w:ascii="Calibri" w:eastAsia="Calibri" w:hAnsi="Calibri"/>
      <w:sz w:val="20"/>
      <w:szCs w:val="20"/>
      <w:lang w:eastAsia="en-US"/>
    </w:rPr>
  </w:style>
  <w:style w:type="character" w:customStyle="1" w:styleId="PripombabesediloZnak">
    <w:name w:val="Pripomba – besedilo Znak"/>
    <w:basedOn w:val="Privzetapisavaodstavka"/>
    <w:link w:val="Pripombabesedilo"/>
    <w:uiPriority w:val="99"/>
    <w:rsid w:val="00715EBC"/>
    <w:rPr>
      <w:rFonts w:ascii="Calibri" w:eastAsia="Calibri" w:hAnsi="Calibri"/>
      <w:lang w:eastAsia="en-US"/>
    </w:rPr>
  </w:style>
  <w:style w:type="paragraph" w:styleId="Zadevapripombe">
    <w:name w:val="annotation subject"/>
    <w:basedOn w:val="Pripombabesedilo"/>
    <w:next w:val="Pripombabesedilo"/>
    <w:link w:val="ZadevapripombeZnak"/>
    <w:unhideWhenUsed/>
    <w:rsid w:val="00715EBC"/>
    <w:rPr>
      <w:b/>
      <w:bCs/>
    </w:rPr>
  </w:style>
  <w:style w:type="character" w:customStyle="1" w:styleId="ZadevapripombeZnak">
    <w:name w:val="Zadeva pripombe Znak"/>
    <w:basedOn w:val="PripombabesediloZnak"/>
    <w:link w:val="Zadevapripombe"/>
    <w:rsid w:val="00715EBC"/>
    <w:rPr>
      <w:rFonts w:ascii="Calibri" w:eastAsia="Calibri" w:hAnsi="Calibri"/>
      <w:b/>
      <w:bCs/>
      <w:lang w:eastAsia="en-US"/>
    </w:rPr>
  </w:style>
  <w:style w:type="paragraph" w:styleId="Besedilooblaka">
    <w:name w:val="Balloon Text"/>
    <w:basedOn w:val="Navaden"/>
    <w:link w:val="BesedilooblakaZnak"/>
    <w:uiPriority w:val="99"/>
    <w:unhideWhenUsed/>
    <w:rsid w:val="00715EBC"/>
    <w:pPr>
      <w:suppressAutoHyphens w:val="0"/>
    </w:pPr>
    <w:rPr>
      <w:rFonts w:ascii="Tahoma" w:eastAsia="Calibri" w:hAnsi="Tahoma" w:cs="Tahoma"/>
      <w:sz w:val="16"/>
      <w:szCs w:val="16"/>
      <w:lang w:eastAsia="en-US"/>
    </w:rPr>
  </w:style>
  <w:style w:type="character" w:customStyle="1" w:styleId="BesedilooblakaZnak">
    <w:name w:val="Besedilo oblačka Znak"/>
    <w:basedOn w:val="Privzetapisavaodstavka"/>
    <w:link w:val="Besedilooblaka"/>
    <w:uiPriority w:val="99"/>
    <w:rsid w:val="00715EBC"/>
    <w:rPr>
      <w:rFonts w:ascii="Tahoma" w:eastAsia="Calibri" w:hAnsi="Tahoma" w:cs="Tahoma"/>
      <w:sz w:val="16"/>
      <w:szCs w:val="16"/>
      <w:lang w:eastAsia="en-US"/>
    </w:rPr>
  </w:style>
  <w:style w:type="paragraph" w:styleId="Podnaslov">
    <w:name w:val="Subtitle"/>
    <w:basedOn w:val="Navaden"/>
    <w:next w:val="Navaden"/>
    <w:link w:val="PodnaslovZnak"/>
    <w:uiPriority w:val="11"/>
    <w:qFormat/>
    <w:rsid w:val="00715EBC"/>
    <w:pPr>
      <w:numPr>
        <w:ilvl w:val="1"/>
      </w:numPr>
      <w:suppressAutoHyphens w:val="0"/>
      <w:spacing w:after="200" w:line="276" w:lineRule="auto"/>
    </w:pPr>
    <w:rPr>
      <w:rFonts w:ascii="Cambria" w:hAnsi="Cambria"/>
      <w:i/>
      <w:iCs/>
      <w:color w:val="4F81BD"/>
      <w:spacing w:val="15"/>
      <w:lang w:eastAsia="en-US"/>
    </w:rPr>
  </w:style>
  <w:style w:type="character" w:customStyle="1" w:styleId="PodnaslovZnak">
    <w:name w:val="Podnaslov Znak"/>
    <w:basedOn w:val="Privzetapisavaodstavka"/>
    <w:link w:val="Podnaslov"/>
    <w:uiPriority w:val="11"/>
    <w:rsid w:val="00715EBC"/>
    <w:rPr>
      <w:rFonts w:ascii="Cambria" w:hAnsi="Cambria"/>
      <w:i/>
      <w:iCs/>
      <w:color w:val="4F81BD"/>
      <w:spacing w:val="15"/>
      <w:sz w:val="24"/>
      <w:szCs w:val="24"/>
      <w:lang w:eastAsia="en-US"/>
    </w:rPr>
  </w:style>
  <w:style w:type="paragraph" w:styleId="Kazalovsebine2">
    <w:name w:val="toc 2"/>
    <w:basedOn w:val="Navaden"/>
    <w:next w:val="Navaden"/>
    <w:autoRedefine/>
    <w:uiPriority w:val="39"/>
    <w:unhideWhenUsed/>
    <w:qFormat/>
    <w:rsid w:val="00715EBC"/>
    <w:pPr>
      <w:tabs>
        <w:tab w:val="left" w:pos="880"/>
        <w:tab w:val="right" w:leader="dot" w:pos="9062"/>
      </w:tabs>
      <w:suppressAutoHyphens w:val="0"/>
      <w:spacing w:after="100"/>
      <w:ind w:left="220"/>
    </w:pPr>
    <w:rPr>
      <w:rFonts w:asciiTheme="majorHAnsi" w:eastAsia="Calibri" w:hAnsiTheme="majorHAnsi"/>
      <w:b/>
      <w:noProof/>
      <w:kern w:val="32"/>
      <w:sz w:val="20"/>
      <w:szCs w:val="20"/>
      <w:lang w:eastAsia="en-US"/>
    </w:rPr>
  </w:style>
  <w:style w:type="paragraph" w:styleId="Konnaopomba-besedilo">
    <w:name w:val="endnote text"/>
    <w:basedOn w:val="Navaden"/>
    <w:link w:val="Konnaopomba-besediloZnak"/>
    <w:uiPriority w:val="99"/>
    <w:unhideWhenUsed/>
    <w:rsid w:val="00715EBC"/>
    <w:pPr>
      <w:suppressAutoHyphens w:val="0"/>
    </w:pPr>
    <w:rPr>
      <w:rFonts w:ascii="Calibri" w:eastAsia="Calibri" w:hAnsi="Calibri"/>
      <w:sz w:val="20"/>
      <w:szCs w:val="20"/>
      <w:lang w:eastAsia="en-US"/>
    </w:rPr>
  </w:style>
  <w:style w:type="character" w:customStyle="1" w:styleId="Konnaopomba-besediloZnak">
    <w:name w:val="Končna opomba - besedilo Znak"/>
    <w:basedOn w:val="Privzetapisavaodstavka"/>
    <w:link w:val="Konnaopomba-besedilo"/>
    <w:uiPriority w:val="99"/>
    <w:rsid w:val="00715EBC"/>
    <w:rPr>
      <w:rFonts w:ascii="Calibri" w:eastAsia="Calibri" w:hAnsi="Calibri"/>
      <w:lang w:eastAsia="en-US"/>
    </w:rPr>
  </w:style>
  <w:style w:type="character" w:styleId="Konnaopomba-sklic">
    <w:name w:val="endnote reference"/>
    <w:uiPriority w:val="99"/>
    <w:unhideWhenUsed/>
    <w:rsid w:val="00715EBC"/>
    <w:rPr>
      <w:vertAlign w:val="superscript"/>
    </w:rPr>
  </w:style>
  <w:style w:type="character" w:customStyle="1" w:styleId="TelobesedilaZnak">
    <w:name w:val="Telo besedila Znak"/>
    <w:basedOn w:val="Privzetapisavaodstavka"/>
    <w:link w:val="Telobesedila"/>
    <w:rsid w:val="00715EBC"/>
    <w:rPr>
      <w:sz w:val="24"/>
      <w:szCs w:val="24"/>
      <w:lang w:eastAsia="ar-SA"/>
    </w:rPr>
  </w:style>
  <w:style w:type="paragraph" w:customStyle="1" w:styleId="reference">
    <w:name w:val="reference"/>
    <w:basedOn w:val="Navaden"/>
    <w:autoRedefine/>
    <w:rsid w:val="00715EBC"/>
    <w:pPr>
      <w:suppressAutoHyphens w:val="0"/>
      <w:jc w:val="both"/>
    </w:pPr>
    <w:rPr>
      <w:rFonts w:ascii="Cambria" w:hAnsi="Cambria"/>
      <w:sz w:val="16"/>
      <w:szCs w:val="16"/>
      <w:lang w:eastAsia="en-US"/>
    </w:rPr>
  </w:style>
  <w:style w:type="paragraph" w:customStyle="1" w:styleId="bodytext">
    <w:name w:val="bodytext"/>
    <w:basedOn w:val="Navaden"/>
    <w:rsid w:val="00715EBC"/>
    <w:pPr>
      <w:suppressAutoHyphens w:val="0"/>
      <w:spacing w:before="100" w:beforeAutospacing="1" w:after="100" w:afterAutospacing="1"/>
    </w:pPr>
    <w:rPr>
      <w:lang w:eastAsia="sl-SI"/>
    </w:rPr>
  </w:style>
  <w:style w:type="character" w:customStyle="1" w:styleId="id7b51">
    <w:name w:val="id7b51"/>
    <w:basedOn w:val="Privzetapisavaodstavka"/>
    <w:rsid w:val="00715EBC"/>
  </w:style>
  <w:style w:type="paragraph" w:customStyle="1" w:styleId="Odstavekseznama1">
    <w:name w:val="Odstavek seznama1"/>
    <w:basedOn w:val="Navaden"/>
    <w:qFormat/>
    <w:rsid w:val="00715EBC"/>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ListParagraph1">
    <w:name w:val="List Paragraph1"/>
    <w:basedOn w:val="Navaden"/>
    <w:qFormat/>
    <w:rsid w:val="00715EBC"/>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tahomagrey1">
    <w:name w:val="tahomagrey1"/>
    <w:basedOn w:val="Navaden"/>
    <w:rsid w:val="00715EBC"/>
    <w:pPr>
      <w:suppressAutoHyphens w:val="0"/>
      <w:spacing w:before="100" w:beforeAutospacing="1" w:after="100" w:afterAutospacing="1"/>
    </w:pPr>
    <w:rPr>
      <w:lang w:eastAsia="sl-SI"/>
    </w:rPr>
  </w:style>
  <w:style w:type="paragraph" w:customStyle="1" w:styleId="OdstavekseznamalatinskiArial">
    <w:name w:val="Odstavek seznama + (latinski) Arial"/>
    <w:aliases w:val="8 pt,Levo:  0 cm,Po:  0 pt,Razmik vrs..."/>
    <w:basedOn w:val="Odstavekseznama"/>
    <w:rsid w:val="00715EBC"/>
    <w:pPr>
      <w:suppressAutoHyphens w:val="0"/>
      <w:spacing w:line="288" w:lineRule="auto"/>
      <w:ind w:left="0"/>
    </w:pPr>
    <w:rPr>
      <w:rFonts w:ascii="Arial" w:eastAsia="Calibri" w:hAnsi="Arial" w:cs="Arial"/>
      <w:sz w:val="16"/>
      <w:szCs w:val="16"/>
      <w:lang w:eastAsia="en-US"/>
    </w:rPr>
  </w:style>
  <w:style w:type="paragraph" w:styleId="Kazalovsebine3">
    <w:name w:val="toc 3"/>
    <w:basedOn w:val="Navaden"/>
    <w:next w:val="Navaden"/>
    <w:autoRedefine/>
    <w:uiPriority w:val="39"/>
    <w:qFormat/>
    <w:rsid w:val="00715EBC"/>
    <w:pPr>
      <w:tabs>
        <w:tab w:val="left" w:pos="1320"/>
        <w:tab w:val="right" w:leader="dot" w:pos="9062"/>
      </w:tabs>
      <w:suppressAutoHyphens w:val="0"/>
      <w:ind w:left="403"/>
    </w:pPr>
    <w:rPr>
      <w:rFonts w:ascii="Arial" w:hAnsi="Arial"/>
      <w:sz w:val="20"/>
      <w:szCs w:val="20"/>
      <w:lang w:eastAsia="en-US"/>
    </w:rPr>
  </w:style>
  <w:style w:type="paragraph" w:styleId="Napis">
    <w:name w:val="caption"/>
    <w:basedOn w:val="Navaden"/>
    <w:next w:val="Navaden"/>
    <w:unhideWhenUsed/>
    <w:qFormat/>
    <w:rsid w:val="00715EBC"/>
    <w:pPr>
      <w:suppressAutoHyphens w:val="0"/>
    </w:pPr>
    <w:rPr>
      <w:rFonts w:ascii="Arial" w:hAnsi="Arial"/>
      <w:b/>
      <w:bCs/>
      <w:sz w:val="20"/>
      <w:szCs w:val="20"/>
      <w:lang w:eastAsia="en-US"/>
    </w:rPr>
  </w:style>
  <w:style w:type="paragraph" w:customStyle="1" w:styleId="Odstavekseznama2">
    <w:name w:val="Odstavek seznama2"/>
    <w:basedOn w:val="Navaden"/>
    <w:qFormat/>
    <w:rsid w:val="00715EBC"/>
    <w:pPr>
      <w:suppressAutoHyphens w:val="0"/>
      <w:spacing w:after="200" w:line="276" w:lineRule="auto"/>
      <w:ind w:left="720"/>
      <w:contextualSpacing/>
    </w:pPr>
    <w:rPr>
      <w:rFonts w:ascii="Arial" w:eastAsia="Calibri" w:hAnsi="Arial"/>
      <w:sz w:val="20"/>
      <w:szCs w:val="22"/>
      <w:lang w:eastAsia="en-US"/>
    </w:rPr>
  </w:style>
  <w:style w:type="paragraph" w:customStyle="1" w:styleId="1">
    <w:name w:val="1"/>
    <w:basedOn w:val="Navaden"/>
    <w:next w:val="Pripombabesedilo"/>
    <w:rsid w:val="00715EBC"/>
    <w:pPr>
      <w:suppressAutoHyphens w:val="0"/>
    </w:pPr>
    <w:rPr>
      <w:rFonts w:ascii="Arial" w:hAnsi="Arial"/>
      <w:sz w:val="20"/>
      <w:szCs w:val="20"/>
      <w:lang w:val="x-none" w:eastAsia="en-US"/>
    </w:rPr>
  </w:style>
  <w:style w:type="paragraph" w:styleId="Kazalovsebine4">
    <w:name w:val="toc 4"/>
    <w:basedOn w:val="Navaden"/>
    <w:next w:val="Navaden"/>
    <w:autoRedefine/>
    <w:uiPriority w:val="39"/>
    <w:unhideWhenUsed/>
    <w:rsid w:val="00715EBC"/>
    <w:pPr>
      <w:tabs>
        <w:tab w:val="left" w:pos="1540"/>
        <w:tab w:val="right" w:leader="dot" w:pos="9060"/>
      </w:tabs>
      <w:suppressAutoHyphens w:val="0"/>
      <w:spacing w:after="100"/>
      <w:ind w:left="1560" w:hanging="851"/>
    </w:pPr>
    <w:rPr>
      <w:rFonts w:ascii="Calibri" w:eastAsia="Calibri" w:hAnsi="Calibri"/>
      <w:sz w:val="22"/>
      <w:szCs w:val="22"/>
      <w:lang w:eastAsia="en-US"/>
    </w:rPr>
  </w:style>
  <w:style w:type="character" w:customStyle="1" w:styleId="st">
    <w:name w:val="st"/>
    <w:rsid w:val="00715EBC"/>
  </w:style>
  <w:style w:type="character" w:styleId="Poudarek">
    <w:name w:val="Emphasis"/>
    <w:uiPriority w:val="20"/>
    <w:qFormat/>
    <w:rsid w:val="00715EBC"/>
    <w:rPr>
      <w:i/>
      <w:iCs/>
    </w:rPr>
  </w:style>
  <w:style w:type="paragraph" w:styleId="Bibliografija">
    <w:name w:val="Bibliography"/>
    <w:basedOn w:val="Navaden"/>
    <w:next w:val="Navaden"/>
    <w:uiPriority w:val="37"/>
    <w:unhideWhenUsed/>
    <w:rsid w:val="00715EBC"/>
    <w:pPr>
      <w:suppressAutoHyphens w:val="0"/>
      <w:spacing w:after="200" w:line="276" w:lineRule="auto"/>
    </w:pPr>
    <w:rPr>
      <w:rFonts w:ascii="Calibri" w:eastAsia="Calibri" w:hAnsi="Calibri"/>
      <w:sz w:val="22"/>
      <w:szCs w:val="22"/>
      <w:lang w:eastAsia="en-US"/>
    </w:rPr>
  </w:style>
  <w:style w:type="character" w:customStyle="1" w:styleId="journalname">
    <w:name w:val="journalname"/>
    <w:rsid w:val="00715EBC"/>
  </w:style>
  <w:style w:type="character" w:customStyle="1" w:styleId="volume">
    <w:name w:val="volume"/>
    <w:rsid w:val="00715EBC"/>
  </w:style>
  <w:style w:type="character" w:customStyle="1" w:styleId="issue">
    <w:name w:val="issue"/>
    <w:rsid w:val="00715EBC"/>
  </w:style>
  <w:style w:type="character" w:customStyle="1" w:styleId="year">
    <w:name w:val="year"/>
    <w:rsid w:val="00715EBC"/>
  </w:style>
  <w:style w:type="character" w:customStyle="1" w:styleId="Bodytext3">
    <w:name w:val="Body text (3)_"/>
    <w:link w:val="Bodytext30"/>
    <w:locked/>
    <w:rsid w:val="00715EBC"/>
    <w:rPr>
      <w:sz w:val="23"/>
      <w:szCs w:val="23"/>
      <w:shd w:val="clear" w:color="auto" w:fill="FFFFFF"/>
    </w:rPr>
  </w:style>
  <w:style w:type="paragraph" w:customStyle="1" w:styleId="Bodytext30">
    <w:name w:val="Body text (3)"/>
    <w:basedOn w:val="Navaden"/>
    <w:link w:val="Bodytext3"/>
    <w:rsid w:val="00715EBC"/>
    <w:pPr>
      <w:shd w:val="clear" w:color="auto" w:fill="FFFFFF"/>
      <w:suppressAutoHyphens w:val="0"/>
      <w:spacing w:before="180" w:after="180" w:line="278" w:lineRule="exact"/>
      <w:ind w:hanging="640"/>
      <w:jc w:val="both"/>
    </w:pPr>
    <w:rPr>
      <w:sz w:val="23"/>
      <w:szCs w:val="23"/>
      <w:lang w:eastAsia="sl-SI"/>
    </w:rPr>
  </w:style>
  <w:style w:type="character" w:customStyle="1" w:styleId="Komentar-besediloZnak">
    <w:name w:val="Komentar - besedilo Znak"/>
    <w:uiPriority w:val="99"/>
    <w:rsid w:val="00715EBC"/>
    <w:rPr>
      <w:lang w:val="x-none" w:eastAsia="en-US"/>
    </w:rPr>
  </w:style>
  <w:style w:type="character" w:styleId="SledenaHiperpovezava">
    <w:name w:val="FollowedHyperlink"/>
    <w:basedOn w:val="Privzetapisavaodstavka"/>
    <w:uiPriority w:val="99"/>
    <w:unhideWhenUsed/>
    <w:rsid w:val="00715EBC"/>
    <w:rPr>
      <w:color w:val="800080" w:themeColor="followedHyperlink"/>
      <w:u w:val="single"/>
    </w:rPr>
  </w:style>
  <w:style w:type="paragraph" w:styleId="Revizija">
    <w:name w:val="Revision"/>
    <w:hidden/>
    <w:uiPriority w:val="99"/>
    <w:semiHidden/>
    <w:rsid w:val="00715EBC"/>
    <w:rPr>
      <w:rFonts w:ascii="Calibri" w:eastAsia="Calibri" w:hAnsi="Calibri"/>
      <w:sz w:val="22"/>
      <w:szCs w:val="22"/>
      <w:lang w:eastAsia="en-US"/>
    </w:rPr>
  </w:style>
  <w:style w:type="paragraph" w:customStyle="1" w:styleId="Navaden1">
    <w:name w:val="Navaden1"/>
    <w:rsid w:val="00715EBC"/>
    <w:rPr>
      <w:rFonts w:eastAsia="ヒラギノ角ゴ Pro W3"/>
      <w:color w:val="000000"/>
      <w:sz w:val="24"/>
    </w:rPr>
  </w:style>
  <w:style w:type="character" w:customStyle="1" w:styleId="Komentar-besediloZnak1">
    <w:name w:val="Komentar - besedilo Znak1"/>
    <w:uiPriority w:val="99"/>
    <w:rsid w:val="00715EBC"/>
    <w:rPr>
      <w:lang w:eastAsia="en-US"/>
    </w:rPr>
  </w:style>
  <w:style w:type="character" w:styleId="Krepko">
    <w:name w:val="Strong"/>
    <w:basedOn w:val="Privzetapisavaodstavka"/>
    <w:uiPriority w:val="22"/>
    <w:qFormat/>
    <w:rsid w:val="00715EBC"/>
    <w:rPr>
      <w:b/>
      <w:bCs/>
    </w:rPr>
  </w:style>
  <w:style w:type="table" w:styleId="Srednjesenenje1poudarek2">
    <w:name w:val="Medium Shading 1 Accent 2"/>
    <w:basedOn w:val="Navadnatabela"/>
    <w:uiPriority w:val="63"/>
    <w:rsid w:val="00715EBC"/>
    <w:rPr>
      <w:rFonts w:ascii="Calibri" w:eastAsia="Calibri" w:hAnsi="Calibr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p.gs@gov.s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gs@gov.si"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sl.wikipedia.org/w/index.php?title=Odlo%C4%8Danje&amp;action=edit&amp;redlink=1" TargetMode="External"/><Relationship Id="rId13" Type="http://schemas.openxmlformats.org/officeDocument/2006/relationships/hyperlink" Target="http://sl.wikipedia.org/wiki/Dobrina" TargetMode="External"/><Relationship Id="rId18" Type="http://schemas.openxmlformats.org/officeDocument/2006/relationships/hyperlink" Target="http://sl.wikipedia.org/w/index.php?title=Cilj&amp;action=edit&amp;redlink=1" TargetMode="External"/><Relationship Id="rId3" Type="http://schemas.openxmlformats.org/officeDocument/2006/relationships/hyperlink" Target="http://whqlibdoc.who.int/publications/2010/9789241599979_eng.pdf" TargetMode="External"/><Relationship Id="rId7" Type="http://schemas.openxmlformats.org/officeDocument/2006/relationships/hyperlink" Target="http://www.sloado.si/pravila-in-krsitve/nacionalna-pravila/" TargetMode="External"/><Relationship Id="rId12" Type="http://schemas.openxmlformats.org/officeDocument/2006/relationships/hyperlink" Target="http://sl.wikipedia.org/w/index.php?title=Dejavnost&amp;action=edit&amp;redlink=1" TargetMode="External"/><Relationship Id="rId17" Type="http://schemas.openxmlformats.org/officeDocument/2006/relationships/hyperlink" Target="http://sl.wikipedia.org/wiki/Trg" TargetMode="External"/><Relationship Id="rId2" Type="http://schemas.openxmlformats.org/officeDocument/2006/relationships/hyperlink" Target="http://www.europarl.europa.eu/oeil/FindByProcnum.do?lang=2&amp;procnum=INI/2007/2086" TargetMode="External"/><Relationship Id="rId16" Type="http://schemas.openxmlformats.org/officeDocument/2006/relationships/hyperlink" Target="http://sl.wikipedia.org/wiki/Skupnost" TargetMode="External"/><Relationship Id="rId1" Type="http://schemas.openxmlformats.org/officeDocument/2006/relationships/hyperlink" Target="http://pxweb.stat.si/pxweb/temp/0811201S201392347939.xls" TargetMode="External"/><Relationship Id="rId6" Type="http://schemas.openxmlformats.org/officeDocument/2006/relationships/hyperlink" Target="http://www.sloado.si/pravila-in-krsitve/mednarodna-pravila/" TargetMode="External"/><Relationship Id="rId11" Type="http://schemas.openxmlformats.org/officeDocument/2006/relationships/hyperlink" Target="http://sl.wikipedia.org/wiki/Dru%C5%BEba" TargetMode="External"/><Relationship Id="rId5" Type="http://schemas.openxmlformats.org/officeDocument/2006/relationships/hyperlink" Target="http://www.mgrt.gov.si/fileadmin/mgrt.gov.si/pageuploads/turizem/Turizem-strategije_politike/Strategija_turizem_sprejeto_7.6.2012.pdf" TargetMode="External"/><Relationship Id="rId15" Type="http://schemas.openxmlformats.org/officeDocument/2006/relationships/hyperlink" Target="http://sl.wikipedia.org/w/index.php?title=Interes&amp;action=edit&amp;redlink=1" TargetMode="External"/><Relationship Id="rId10" Type="http://schemas.openxmlformats.org/officeDocument/2006/relationships/hyperlink" Target="http://sl.wikipedia.org/wiki/Organizacija" TargetMode="External"/><Relationship Id="rId19" Type="http://schemas.openxmlformats.org/officeDocument/2006/relationships/hyperlink" Target="http://sl.wikipedia.org/w/index.php?title=Dobi%C4%8Dek&amp;action=edit&amp;redlink=1" TargetMode="External"/><Relationship Id="rId4" Type="http://schemas.openxmlformats.org/officeDocument/2006/relationships/hyperlink" Target="http://www.mddsz.gov.si/si/delovna_podrocja/invalidi/konvencija_o_pravicah_invalidov/" TargetMode="External"/><Relationship Id="rId9" Type="http://schemas.openxmlformats.org/officeDocument/2006/relationships/hyperlink" Target="http://sl.wikipedia.org/w/index.php?title=Na%C4%8Drtovanje&amp;action=edit&amp;redlink=1" TargetMode="External"/><Relationship Id="rId14" Type="http://schemas.openxmlformats.org/officeDocument/2006/relationships/hyperlink" Target="http://sl.wikipedia.org/w/index.php?title=Storitev&amp;action=edit&amp;redlink=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Y:\Skupno\Predloge\MIZ&#352;\Predloga_MIZ&#352;_SL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6747D-582C-4FAD-B2CB-52D2E65B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Predloga_MIZŠ_SLO.dot</Template>
  <TotalTime>1</TotalTime>
  <Pages>87</Pages>
  <Words>25276</Words>
  <Characters>144074</Characters>
  <Application>Microsoft Office Word</Application>
  <DocSecurity>0</DocSecurity>
  <Lines>1200</Lines>
  <Paragraphs>338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169012</CharactersWithSpaces>
  <SharedDoc>false</SharedDoc>
  <HLinks>
    <vt:vector size="6" baseType="variant">
      <vt:variant>
        <vt:i4>1900661</vt:i4>
      </vt:variant>
      <vt:variant>
        <vt:i4>0</vt:i4>
      </vt:variant>
      <vt:variant>
        <vt:i4>0</vt:i4>
      </vt:variant>
      <vt:variant>
        <vt:i4>5</vt:i4>
      </vt:variant>
      <vt:variant>
        <vt:lpwstr>mailto:p.gs@gov.si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Samo Košir</dc:creator>
  <cp:lastModifiedBy>Poljanka Pavletič Samardžija</cp:lastModifiedBy>
  <cp:revision>3</cp:revision>
  <cp:lastPrinted>2013-04-02T11:28:00Z</cp:lastPrinted>
  <dcterms:created xsi:type="dcterms:W3CDTF">2013-10-02T11:06:00Z</dcterms:created>
  <dcterms:modified xsi:type="dcterms:W3CDTF">2013-10-02T11:06:00Z</dcterms:modified>
</cp:coreProperties>
</file>